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589C94" w14:textId="77777777" w:rsidR="00995713" w:rsidRPr="001E615C" w:rsidRDefault="00995713" w:rsidP="00C759D6">
      <w:pPr>
        <w:spacing w:line="360" w:lineRule="auto"/>
        <w:jc w:val="center"/>
        <w:rPr>
          <w:rFonts w:cs="Arial"/>
          <w:b/>
          <w:color w:val="000000" w:themeColor="text1"/>
          <w:sz w:val="40"/>
          <w:szCs w:val="40"/>
        </w:rPr>
      </w:pPr>
    </w:p>
    <w:p w14:paraId="6A831200" w14:textId="77777777" w:rsidR="00995713" w:rsidRPr="001E615C" w:rsidRDefault="00995713" w:rsidP="00C759D6">
      <w:pPr>
        <w:spacing w:line="360" w:lineRule="auto"/>
        <w:jc w:val="center"/>
        <w:rPr>
          <w:rFonts w:cs="Arial"/>
          <w:b/>
          <w:color w:val="000000" w:themeColor="text1"/>
          <w:sz w:val="40"/>
          <w:szCs w:val="40"/>
        </w:rPr>
      </w:pPr>
    </w:p>
    <w:p w14:paraId="2DADB956" w14:textId="77777777" w:rsidR="00995713" w:rsidRPr="001E615C" w:rsidRDefault="00995713" w:rsidP="00C759D6">
      <w:pPr>
        <w:spacing w:line="360" w:lineRule="auto"/>
        <w:jc w:val="center"/>
        <w:rPr>
          <w:rFonts w:cs="Arial"/>
          <w:b/>
          <w:color w:val="000000" w:themeColor="text1"/>
          <w:sz w:val="40"/>
          <w:szCs w:val="40"/>
        </w:rPr>
      </w:pPr>
    </w:p>
    <w:p w14:paraId="6012CA97" w14:textId="44FFA375" w:rsidR="00995713" w:rsidRPr="001E615C" w:rsidRDefault="00E15FD5" w:rsidP="00C759D6">
      <w:pPr>
        <w:spacing w:line="360" w:lineRule="auto"/>
        <w:jc w:val="center"/>
        <w:rPr>
          <w:rFonts w:cs="Arial"/>
          <w:b/>
          <w:color w:val="000000" w:themeColor="text1"/>
          <w:sz w:val="40"/>
          <w:szCs w:val="40"/>
        </w:rPr>
      </w:pPr>
      <w:r w:rsidRPr="001E615C">
        <w:rPr>
          <w:rFonts w:cs="Arial"/>
          <w:b/>
          <w:color w:val="000000" w:themeColor="text1"/>
          <w:sz w:val="40"/>
          <w:szCs w:val="40"/>
        </w:rPr>
        <w:t>Application Development</w:t>
      </w:r>
    </w:p>
    <w:p w14:paraId="4BF2EA1B" w14:textId="77777777" w:rsidR="00995713" w:rsidRPr="001E615C" w:rsidRDefault="00995713" w:rsidP="00C759D6">
      <w:pPr>
        <w:spacing w:line="360" w:lineRule="auto"/>
        <w:jc w:val="center"/>
        <w:rPr>
          <w:rFonts w:cs="Arial"/>
          <w:color w:val="000000" w:themeColor="text1"/>
          <w:sz w:val="28"/>
          <w:szCs w:val="28"/>
        </w:rPr>
      </w:pPr>
      <w:r w:rsidRPr="001E615C">
        <w:rPr>
          <w:rFonts w:cs="Arial"/>
          <w:b/>
          <w:color w:val="000000" w:themeColor="text1"/>
          <w:sz w:val="28"/>
          <w:szCs w:val="28"/>
        </w:rPr>
        <w:t>Author</w:t>
      </w:r>
      <w:r w:rsidRPr="001E615C">
        <w:rPr>
          <w:rFonts w:cs="Arial"/>
          <w:color w:val="000000" w:themeColor="text1"/>
          <w:sz w:val="28"/>
          <w:szCs w:val="28"/>
        </w:rPr>
        <w:t>: Gabor Jonas</w:t>
      </w:r>
    </w:p>
    <w:p w14:paraId="410BF330" w14:textId="2188C78F" w:rsidR="00995713" w:rsidRPr="001E615C" w:rsidRDefault="00995713" w:rsidP="00C759D6">
      <w:pPr>
        <w:spacing w:line="360" w:lineRule="auto"/>
        <w:jc w:val="center"/>
        <w:rPr>
          <w:rFonts w:cs="Arial"/>
          <w:color w:val="000000" w:themeColor="text1"/>
          <w:sz w:val="28"/>
          <w:szCs w:val="28"/>
        </w:rPr>
      </w:pPr>
      <w:r w:rsidRPr="001E615C">
        <w:rPr>
          <w:rFonts w:cs="Arial"/>
          <w:b/>
          <w:color w:val="000000" w:themeColor="text1"/>
          <w:sz w:val="28"/>
          <w:szCs w:val="28"/>
        </w:rPr>
        <w:t>Student number</w:t>
      </w:r>
      <w:r w:rsidRPr="001E615C">
        <w:rPr>
          <w:rFonts w:cs="Arial"/>
          <w:color w:val="000000" w:themeColor="text1"/>
          <w:sz w:val="28"/>
          <w:szCs w:val="28"/>
        </w:rPr>
        <w:t>: 1705136</w:t>
      </w:r>
    </w:p>
    <w:p w14:paraId="175C7053" w14:textId="268E74AF" w:rsidR="005039BA" w:rsidRPr="001E615C" w:rsidRDefault="005039BA" w:rsidP="00C759D6">
      <w:pPr>
        <w:spacing w:line="360" w:lineRule="auto"/>
        <w:jc w:val="center"/>
        <w:rPr>
          <w:rFonts w:cs="Arial"/>
          <w:color w:val="000000" w:themeColor="text1"/>
          <w:sz w:val="28"/>
          <w:szCs w:val="28"/>
        </w:rPr>
      </w:pPr>
      <w:r w:rsidRPr="001E615C">
        <w:rPr>
          <w:rFonts w:cs="Arial"/>
          <w:b/>
          <w:color w:val="000000" w:themeColor="text1"/>
          <w:sz w:val="28"/>
          <w:szCs w:val="28"/>
        </w:rPr>
        <w:t>Course:</w:t>
      </w:r>
      <w:r w:rsidRPr="001E615C">
        <w:rPr>
          <w:rFonts w:cs="Arial"/>
          <w:color w:val="000000" w:themeColor="text1"/>
          <w:sz w:val="28"/>
          <w:szCs w:val="28"/>
        </w:rPr>
        <w:t xml:space="preserve"> Web Development HND</w:t>
      </w:r>
    </w:p>
    <w:p w14:paraId="027D4910" w14:textId="44A50EAD" w:rsidR="00995713" w:rsidRPr="001E615C" w:rsidRDefault="00995713" w:rsidP="00C759D6">
      <w:pPr>
        <w:spacing w:line="360" w:lineRule="auto"/>
        <w:jc w:val="center"/>
        <w:rPr>
          <w:rFonts w:cs="Arial"/>
          <w:color w:val="000000" w:themeColor="text1"/>
          <w:sz w:val="28"/>
          <w:szCs w:val="28"/>
        </w:rPr>
      </w:pPr>
      <w:r w:rsidRPr="001E615C">
        <w:rPr>
          <w:rFonts w:cs="Arial"/>
          <w:b/>
          <w:color w:val="000000" w:themeColor="text1"/>
          <w:sz w:val="28"/>
          <w:szCs w:val="28"/>
        </w:rPr>
        <w:t>Module name</w:t>
      </w:r>
      <w:r w:rsidRPr="001E615C">
        <w:rPr>
          <w:rFonts w:cs="Arial"/>
          <w:color w:val="000000" w:themeColor="text1"/>
          <w:sz w:val="28"/>
          <w:szCs w:val="28"/>
        </w:rPr>
        <w:t>: Application Development</w:t>
      </w:r>
    </w:p>
    <w:p w14:paraId="1B68AF60" w14:textId="5AC01504" w:rsidR="00995713" w:rsidRPr="001E615C" w:rsidRDefault="00995713" w:rsidP="00C759D6">
      <w:pPr>
        <w:spacing w:line="360" w:lineRule="auto"/>
        <w:jc w:val="center"/>
        <w:rPr>
          <w:rFonts w:cs="Arial"/>
          <w:color w:val="000000" w:themeColor="text1"/>
          <w:sz w:val="28"/>
          <w:szCs w:val="28"/>
        </w:rPr>
      </w:pPr>
      <w:r w:rsidRPr="001E615C">
        <w:rPr>
          <w:rFonts w:cs="Arial"/>
          <w:b/>
          <w:color w:val="000000" w:themeColor="text1"/>
          <w:sz w:val="28"/>
          <w:szCs w:val="28"/>
        </w:rPr>
        <w:t>Lecturer’s name</w:t>
      </w:r>
      <w:r w:rsidRPr="001E615C">
        <w:rPr>
          <w:rFonts w:cs="Arial"/>
          <w:color w:val="000000" w:themeColor="text1"/>
          <w:sz w:val="28"/>
          <w:szCs w:val="28"/>
        </w:rPr>
        <w:t xml:space="preserve">: </w:t>
      </w:r>
      <w:r w:rsidR="00D17FC9" w:rsidRPr="001E615C">
        <w:rPr>
          <w:rFonts w:cs="Arial"/>
          <w:color w:val="000000" w:themeColor="text1"/>
          <w:sz w:val="28"/>
          <w:szCs w:val="28"/>
        </w:rPr>
        <w:t>Dr Kemi Ademoye</w:t>
      </w:r>
    </w:p>
    <w:p w14:paraId="1A1CB113" w14:textId="63658097" w:rsidR="00995713" w:rsidRPr="001E615C" w:rsidRDefault="00995713" w:rsidP="00C759D6">
      <w:pPr>
        <w:spacing w:line="360" w:lineRule="auto"/>
        <w:jc w:val="center"/>
        <w:rPr>
          <w:rFonts w:cs="Arial"/>
          <w:color w:val="000000" w:themeColor="text1"/>
          <w:sz w:val="28"/>
          <w:szCs w:val="28"/>
        </w:rPr>
      </w:pPr>
      <w:r w:rsidRPr="001E615C">
        <w:rPr>
          <w:rFonts w:cs="Arial"/>
          <w:b/>
          <w:color w:val="000000" w:themeColor="text1"/>
          <w:sz w:val="28"/>
          <w:szCs w:val="28"/>
        </w:rPr>
        <w:t>Date of submission</w:t>
      </w:r>
      <w:r w:rsidRPr="001E615C">
        <w:rPr>
          <w:rFonts w:cs="Arial"/>
          <w:color w:val="000000" w:themeColor="text1"/>
          <w:sz w:val="28"/>
          <w:szCs w:val="28"/>
        </w:rPr>
        <w:t xml:space="preserve">: </w:t>
      </w:r>
      <w:r w:rsidR="00D17FC9" w:rsidRPr="001E615C">
        <w:rPr>
          <w:rFonts w:cs="Arial"/>
          <w:color w:val="000000" w:themeColor="text1"/>
          <w:sz w:val="28"/>
          <w:szCs w:val="28"/>
        </w:rPr>
        <w:t>10</w:t>
      </w:r>
      <w:r w:rsidRPr="001E615C">
        <w:rPr>
          <w:rFonts w:cs="Arial"/>
          <w:color w:val="000000" w:themeColor="text1"/>
          <w:sz w:val="28"/>
          <w:szCs w:val="28"/>
        </w:rPr>
        <w:t>/</w:t>
      </w:r>
      <w:r w:rsidR="00D17FC9" w:rsidRPr="001E615C">
        <w:rPr>
          <w:rFonts w:cs="Arial"/>
          <w:color w:val="000000" w:themeColor="text1"/>
          <w:sz w:val="28"/>
          <w:szCs w:val="28"/>
        </w:rPr>
        <w:t>12</w:t>
      </w:r>
      <w:r w:rsidRPr="001E615C">
        <w:rPr>
          <w:rFonts w:cs="Arial"/>
          <w:color w:val="000000" w:themeColor="text1"/>
          <w:sz w:val="28"/>
          <w:szCs w:val="28"/>
        </w:rPr>
        <w:t>/2018</w:t>
      </w:r>
    </w:p>
    <w:p w14:paraId="59C1DD0C" w14:textId="77777777" w:rsidR="00995713" w:rsidRPr="001E615C" w:rsidRDefault="00995713" w:rsidP="00C759D6">
      <w:pPr>
        <w:spacing w:line="360" w:lineRule="auto"/>
        <w:rPr>
          <w:rFonts w:cs="Arial"/>
        </w:rPr>
      </w:pPr>
      <w:r w:rsidRPr="001E615C">
        <w:rPr>
          <w:rFonts w:cs="Arial"/>
        </w:rPr>
        <w:br w:type="page"/>
      </w:r>
    </w:p>
    <w:sdt>
      <w:sdtPr>
        <w:rPr>
          <w:rFonts w:ascii="Arial" w:eastAsiaTheme="minorHAnsi" w:hAnsi="Arial" w:cs="Arial"/>
          <w:color w:val="auto"/>
          <w:sz w:val="24"/>
          <w:szCs w:val="22"/>
          <w:lang w:val="en-GB"/>
        </w:rPr>
        <w:id w:val="150734782"/>
        <w:docPartObj>
          <w:docPartGallery w:val="Table of Contents"/>
          <w:docPartUnique/>
        </w:docPartObj>
      </w:sdtPr>
      <w:sdtEndPr>
        <w:rPr>
          <w:b/>
          <w:bCs/>
          <w:noProof/>
        </w:rPr>
      </w:sdtEndPr>
      <w:sdtContent>
        <w:p w14:paraId="231F2E3A" w14:textId="77A3C5E7" w:rsidR="00F95AA7" w:rsidRPr="0027196D" w:rsidRDefault="00F95AA7" w:rsidP="0027196D">
          <w:pPr>
            <w:pStyle w:val="TOCHeading"/>
            <w:numPr>
              <w:ilvl w:val="0"/>
              <w:numId w:val="11"/>
            </w:numPr>
            <w:spacing w:line="360" w:lineRule="auto"/>
            <w:rPr>
              <w:rStyle w:val="Heading1Char"/>
            </w:rPr>
          </w:pPr>
          <w:r w:rsidRPr="0027196D">
            <w:rPr>
              <w:rStyle w:val="Heading1Char"/>
            </w:rPr>
            <w:t>Contents</w:t>
          </w:r>
        </w:p>
        <w:p w14:paraId="3C879D38" w14:textId="0830CDE8" w:rsidR="00EE75A0" w:rsidRDefault="00F95AA7">
          <w:pPr>
            <w:pStyle w:val="TOC1"/>
            <w:tabs>
              <w:tab w:val="left" w:pos="440"/>
              <w:tab w:val="right" w:leader="dot" w:pos="9038"/>
            </w:tabs>
            <w:rPr>
              <w:rFonts w:asciiTheme="minorHAnsi" w:eastAsiaTheme="minorEastAsia" w:hAnsiTheme="minorHAnsi"/>
              <w:noProof/>
              <w:sz w:val="22"/>
              <w:lang w:eastAsia="en-GB"/>
            </w:rPr>
          </w:pPr>
          <w:r w:rsidRPr="001E615C">
            <w:rPr>
              <w:rFonts w:cs="Arial"/>
              <w:b/>
              <w:bCs/>
              <w:noProof/>
            </w:rPr>
            <w:fldChar w:fldCharType="begin"/>
          </w:r>
          <w:r w:rsidRPr="001E615C">
            <w:rPr>
              <w:rFonts w:cs="Arial"/>
              <w:b/>
              <w:bCs/>
              <w:noProof/>
            </w:rPr>
            <w:instrText xml:space="preserve"> TOC \o "1-3" \h \z \u </w:instrText>
          </w:r>
          <w:r w:rsidRPr="001E615C">
            <w:rPr>
              <w:rFonts w:cs="Arial"/>
              <w:b/>
              <w:bCs/>
              <w:noProof/>
            </w:rPr>
            <w:fldChar w:fldCharType="separate"/>
          </w:r>
          <w:hyperlink w:anchor="_Toc532236710" w:history="1">
            <w:r w:rsidR="00EE75A0" w:rsidRPr="00C418F4">
              <w:rPr>
                <w:rStyle w:val="Hyperlink"/>
                <w:noProof/>
              </w:rPr>
              <w:t>2.</w:t>
            </w:r>
            <w:r w:rsidR="00EE75A0">
              <w:rPr>
                <w:rFonts w:asciiTheme="minorHAnsi" w:eastAsiaTheme="minorEastAsia" w:hAnsiTheme="minorHAnsi"/>
                <w:noProof/>
                <w:sz w:val="22"/>
                <w:lang w:eastAsia="en-GB"/>
              </w:rPr>
              <w:tab/>
            </w:r>
            <w:r w:rsidR="00EE75A0" w:rsidRPr="00C418F4">
              <w:rPr>
                <w:rStyle w:val="Hyperlink"/>
                <w:noProof/>
              </w:rPr>
              <w:t>Introduction</w:t>
            </w:r>
            <w:r w:rsidR="00EE75A0">
              <w:rPr>
                <w:noProof/>
                <w:webHidden/>
              </w:rPr>
              <w:tab/>
            </w:r>
            <w:r w:rsidR="00EE75A0">
              <w:rPr>
                <w:noProof/>
                <w:webHidden/>
              </w:rPr>
              <w:fldChar w:fldCharType="begin"/>
            </w:r>
            <w:r w:rsidR="00EE75A0">
              <w:rPr>
                <w:noProof/>
                <w:webHidden/>
              </w:rPr>
              <w:instrText xml:space="preserve"> PAGEREF _Toc532236710 \h </w:instrText>
            </w:r>
            <w:r w:rsidR="00EE75A0">
              <w:rPr>
                <w:noProof/>
                <w:webHidden/>
              </w:rPr>
            </w:r>
            <w:r w:rsidR="00EE75A0">
              <w:rPr>
                <w:noProof/>
                <w:webHidden/>
              </w:rPr>
              <w:fldChar w:fldCharType="separate"/>
            </w:r>
            <w:r w:rsidR="00EE75A0">
              <w:rPr>
                <w:noProof/>
                <w:webHidden/>
              </w:rPr>
              <w:t>3</w:t>
            </w:r>
            <w:r w:rsidR="00EE75A0">
              <w:rPr>
                <w:noProof/>
                <w:webHidden/>
              </w:rPr>
              <w:fldChar w:fldCharType="end"/>
            </w:r>
          </w:hyperlink>
        </w:p>
        <w:p w14:paraId="39A73760" w14:textId="51A5BF3B" w:rsidR="00EE75A0" w:rsidRDefault="00235135">
          <w:pPr>
            <w:pStyle w:val="TOC1"/>
            <w:tabs>
              <w:tab w:val="left" w:pos="440"/>
              <w:tab w:val="right" w:leader="dot" w:pos="9038"/>
            </w:tabs>
            <w:rPr>
              <w:rFonts w:asciiTheme="minorHAnsi" w:eastAsiaTheme="minorEastAsia" w:hAnsiTheme="minorHAnsi"/>
              <w:noProof/>
              <w:sz w:val="22"/>
              <w:lang w:eastAsia="en-GB"/>
            </w:rPr>
          </w:pPr>
          <w:hyperlink w:anchor="_Toc532236711" w:history="1">
            <w:r w:rsidR="00EE75A0" w:rsidRPr="00C418F4">
              <w:rPr>
                <w:rStyle w:val="Hyperlink"/>
                <w:noProof/>
              </w:rPr>
              <w:t>3.</w:t>
            </w:r>
            <w:r w:rsidR="00EE75A0">
              <w:rPr>
                <w:rFonts w:asciiTheme="minorHAnsi" w:eastAsiaTheme="minorEastAsia" w:hAnsiTheme="minorHAnsi"/>
                <w:noProof/>
                <w:sz w:val="22"/>
                <w:lang w:eastAsia="en-GB"/>
              </w:rPr>
              <w:tab/>
            </w:r>
            <w:r w:rsidR="00EE75A0" w:rsidRPr="00C418F4">
              <w:rPr>
                <w:rStyle w:val="Hyperlink"/>
                <w:noProof/>
              </w:rPr>
              <w:t>Application Development Concepts</w:t>
            </w:r>
            <w:r w:rsidR="00EE75A0">
              <w:rPr>
                <w:noProof/>
                <w:webHidden/>
              </w:rPr>
              <w:tab/>
            </w:r>
            <w:r w:rsidR="00EE75A0">
              <w:rPr>
                <w:noProof/>
                <w:webHidden/>
              </w:rPr>
              <w:fldChar w:fldCharType="begin"/>
            </w:r>
            <w:r w:rsidR="00EE75A0">
              <w:rPr>
                <w:noProof/>
                <w:webHidden/>
              </w:rPr>
              <w:instrText xml:space="preserve"> PAGEREF _Toc532236711 \h </w:instrText>
            </w:r>
            <w:r w:rsidR="00EE75A0">
              <w:rPr>
                <w:noProof/>
                <w:webHidden/>
              </w:rPr>
            </w:r>
            <w:r w:rsidR="00EE75A0">
              <w:rPr>
                <w:noProof/>
                <w:webHidden/>
              </w:rPr>
              <w:fldChar w:fldCharType="separate"/>
            </w:r>
            <w:r w:rsidR="00EE75A0">
              <w:rPr>
                <w:noProof/>
                <w:webHidden/>
              </w:rPr>
              <w:t>3</w:t>
            </w:r>
            <w:r w:rsidR="00EE75A0">
              <w:rPr>
                <w:noProof/>
                <w:webHidden/>
              </w:rPr>
              <w:fldChar w:fldCharType="end"/>
            </w:r>
          </w:hyperlink>
        </w:p>
        <w:p w14:paraId="5F042308" w14:textId="7CF4AC9A" w:rsidR="00EE75A0" w:rsidRDefault="00235135">
          <w:pPr>
            <w:pStyle w:val="TOC2"/>
            <w:tabs>
              <w:tab w:val="left" w:pos="880"/>
              <w:tab w:val="right" w:leader="dot" w:pos="9038"/>
            </w:tabs>
            <w:rPr>
              <w:rFonts w:asciiTheme="minorHAnsi" w:eastAsiaTheme="minorEastAsia" w:hAnsiTheme="minorHAnsi"/>
              <w:noProof/>
              <w:sz w:val="22"/>
              <w:lang w:eastAsia="en-GB"/>
            </w:rPr>
          </w:pPr>
          <w:hyperlink w:anchor="_Toc532236712" w:history="1">
            <w:r w:rsidR="00EE75A0" w:rsidRPr="00C418F4">
              <w:rPr>
                <w:rStyle w:val="Hyperlink"/>
                <w:noProof/>
              </w:rPr>
              <w:t>3.1.</w:t>
            </w:r>
            <w:r w:rsidR="00EE75A0">
              <w:rPr>
                <w:rFonts w:asciiTheme="minorHAnsi" w:eastAsiaTheme="minorEastAsia" w:hAnsiTheme="minorHAnsi"/>
                <w:noProof/>
                <w:sz w:val="22"/>
                <w:lang w:eastAsia="en-GB"/>
              </w:rPr>
              <w:tab/>
            </w:r>
            <w:r w:rsidR="00EE75A0" w:rsidRPr="00C418F4">
              <w:rPr>
                <w:rStyle w:val="Hyperlink"/>
                <w:noProof/>
              </w:rPr>
              <w:t>Product overview</w:t>
            </w:r>
            <w:r w:rsidR="00EE75A0">
              <w:rPr>
                <w:noProof/>
                <w:webHidden/>
              </w:rPr>
              <w:tab/>
            </w:r>
            <w:r w:rsidR="00EE75A0">
              <w:rPr>
                <w:noProof/>
                <w:webHidden/>
              </w:rPr>
              <w:fldChar w:fldCharType="begin"/>
            </w:r>
            <w:r w:rsidR="00EE75A0">
              <w:rPr>
                <w:noProof/>
                <w:webHidden/>
              </w:rPr>
              <w:instrText xml:space="preserve"> PAGEREF _Toc532236712 \h </w:instrText>
            </w:r>
            <w:r w:rsidR="00EE75A0">
              <w:rPr>
                <w:noProof/>
                <w:webHidden/>
              </w:rPr>
            </w:r>
            <w:r w:rsidR="00EE75A0">
              <w:rPr>
                <w:noProof/>
                <w:webHidden/>
              </w:rPr>
              <w:fldChar w:fldCharType="separate"/>
            </w:r>
            <w:r w:rsidR="00EE75A0">
              <w:rPr>
                <w:noProof/>
                <w:webHidden/>
              </w:rPr>
              <w:t>3</w:t>
            </w:r>
            <w:r w:rsidR="00EE75A0">
              <w:rPr>
                <w:noProof/>
                <w:webHidden/>
              </w:rPr>
              <w:fldChar w:fldCharType="end"/>
            </w:r>
          </w:hyperlink>
        </w:p>
        <w:p w14:paraId="3CC0DCD9" w14:textId="4F06E571" w:rsidR="00EE75A0" w:rsidRDefault="00235135">
          <w:pPr>
            <w:pStyle w:val="TOC2"/>
            <w:tabs>
              <w:tab w:val="left" w:pos="880"/>
              <w:tab w:val="right" w:leader="dot" w:pos="9038"/>
            </w:tabs>
            <w:rPr>
              <w:rFonts w:asciiTheme="minorHAnsi" w:eastAsiaTheme="minorEastAsia" w:hAnsiTheme="minorHAnsi"/>
              <w:noProof/>
              <w:sz w:val="22"/>
              <w:lang w:eastAsia="en-GB"/>
            </w:rPr>
          </w:pPr>
          <w:hyperlink w:anchor="_Toc532236713" w:history="1">
            <w:r w:rsidR="00EE75A0" w:rsidRPr="00C418F4">
              <w:rPr>
                <w:rStyle w:val="Hyperlink"/>
                <w:noProof/>
              </w:rPr>
              <w:t>3.2.</w:t>
            </w:r>
            <w:r w:rsidR="00EE75A0">
              <w:rPr>
                <w:rFonts w:asciiTheme="minorHAnsi" w:eastAsiaTheme="minorEastAsia" w:hAnsiTheme="minorHAnsi"/>
                <w:noProof/>
                <w:sz w:val="22"/>
                <w:lang w:eastAsia="en-GB"/>
              </w:rPr>
              <w:tab/>
            </w:r>
            <w:r w:rsidR="00EE75A0" w:rsidRPr="00C418F4">
              <w:rPr>
                <w:rStyle w:val="Hyperlink"/>
                <w:noProof/>
              </w:rPr>
              <w:t>System Requirements Specification</w:t>
            </w:r>
            <w:r w:rsidR="00EE75A0">
              <w:rPr>
                <w:noProof/>
                <w:webHidden/>
              </w:rPr>
              <w:tab/>
            </w:r>
            <w:r w:rsidR="00EE75A0">
              <w:rPr>
                <w:noProof/>
                <w:webHidden/>
              </w:rPr>
              <w:fldChar w:fldCharType="begin"/>
            </w:r>
            <w:r w:rsidR="00EE75A0">
              <w:rPr>
                <w:noProof/>
                <w:webHidden/>
              </w:rPr>
              <w:instrText xml:space="preserve"> PAGEREF _Toc532236713 \h </w:instrText>
            </w:r>
            <w:r w:rsidR="00EE75A0">
              <w:rPr>
                <w:noProof/>
                <w:webHidden/>
              </w:rPr>
            </w:r>
            <w:r w:rsidR="00EE75A0">
              <w:rPr>
                <w:noProof/>
                <w:webHidden/>
              </w:rPr>
              <w:fldChar w:fldCharType="separate"/>
            </w:r>
            <w:r w:rsidR="00EE75A0">
              <w:rPr>
                <w:noProof/>
                <w:webHidden/>
              </w:rPr>
              <w:t>3</w:t>
            </w:r>
            <w:r w:rsidR="00EE75A0">
              <w:rPr>
                <w:noProof/>
                <w:webHidden/>
              </w:rPr>
              <w:fldChar w:fldCharType="end"/>
            </w:r>
          </w:hyperlink>
        </w:p>
        <w:p w14:paraId="4DE53CBC" w14:textId="37801310" w:rsidR="00EE75A0" w:rsidRDefault="00235135">
          <w:pPr>
            <w:pStyle w:val="TOC3"/>
            <w:tabs>
              <w:tab w:val="left" w:pos="1320"/>
              <w:tab w:val="right" w:leader="dot" w:pos="9038"/>
            </w:tabs>
            <w:rPr>
              <w:rFonts w:asciiTheme="minorHAnsi" w:eastAsiaTheme="minorEastAsia" w:hAnsiTheme="minorHAnsi"/>
              <w:noProof/>
              <w:sz w:val="22"/>
              <w:lang w:eastAsia="en-GB"/>
            </w:rPr>
          </w:pPr>
          <w:hyperlink w:anchor="_Toc532236714" w:history="1">
            <w:r w:rsidR="00EE75A0" w:rsidRPr="00C418F4">
              <w:rPr>
                <w:rStyle w:val="Hyperlink"/>
                <w:noProof/>
              </w:rPr>
              <w:t>3.2.1.</w:t>
            </w:r>
            <w:r w:rsidR="00EE75A0">
              <w:rPr>
                <w:rFonts w:asciiTheme="minorHAnsi" w:eastAsiaTheme="minorEastAsia" w:hAnsiTheme="minorHAnsi"/>
                <w:noProof/>
                <w:sz w:val="22"/>
                <w:lang w:eastAsia="en-GB"/>
              </w:rPr>
              <w:tab/>
            </w:r>
            <w:r w:rsidR="00EE75A0" w:rsidRPr="00C418F4">
              <w:rPr>
                <w:rStyle w:val="Hyperlink"/>
                <w:noProof/>
              </w:rPr>
              <w:t>Functional requirements</w:t>
            </w:r>
            <w:r w:rsidR="00EE75A0">
              <w:rPr>
                <w:noProof/>
                <w:webHidden/>
              </w:rPr>
              <w:tab/>
            </w:r>
            <w:r w:rsidR="00EE75A0">
              <w:rPr>
                <w:noProof/>
                <w:webHidden/>
              </w:rPr>
              <w:fldChar w:fldCharType="begin"/>
            </w:r>
            <w:r w:rsidR="00EE75A0">
              <w:rPr>
                <w:noProof/>
                <w:webHidden/>
              </w:rPr>
              <w:instrText xml:space="preserve"> PAGEREF _Toc532236714 \h </w:instrText>
            </w:r>
            <w:r w:rsidR="00EE75A0">
              <w:rPr>
                <w:noProof/>
                <w:webHidden/>
              </w:rPr>
            </w:r>
            <w:r w:rsidR="00EE75A0">
              <w:rPr>
                <w:noProof/>
                <w:webHidden/>
              </w:rPr>
              <w:fldChar w:fldCharType="separate"/>
            </w:r>
            <w:r w:rsidR="00EE75A0">
              <w:rPr>
                <w:noProof/>
                <w:webHidden/>
              </w:rPr>
              <w:t>3</w:t>
            </w:r>
            <w:r w:rsidR="00EE75A0">
              <w:rPr>
                <w:noProof/>
                <w:webHidden/>
              </w:rPr>
              <w:fldChar w:fldCharType="end"/>
            </w:r>
          </w:hyperlink>
        </w:p>
        <w:p w14:paraId="6E57D235" w14:textId="0F1425BB" w:rsidR="00EE75A0" w:rsidRDefault="00235135">
          <w:pPr>
            <w:pStyle w:val="TOC3"/>
            <w:tabs>
              <w:tab w:val="left" w:pos="1320"/>
              <w:tab w:val="right" w:leader="dot" w:pos="9038"/>
            </w:tabs>
            <w:rPr>
              <w:rFonts w:asciiTheme="minorHAnsi" w:eastAsiaTheme="minorEastAsia" w:hAnsiTheme="minorHAnsi"/>
              <w:noProof/>
              <w:sz w:val="22"/>
              <w:lang w:eastAsia="en-GB"/>
            </w:rPr>
          </w:pPr>
          <w:hyperlink w:anchor="_Toc532236715" w:history="1">
            <w:r w:rsidR="00EE75A0" w:rsidRPr="00C418F4">
              <w:rPr>
                <w:rStyle w:val="Hyperlink"/>
                <w:rFonts w:cs="Arial"/>
                <w:noProof/>
              </w:rPr>
              <w:t>3.2.2.</w:t>
            </w:r>
            <w:r w:rsidR="00EE75A0">
              <w:rPr>
                <w:rFonts w:asciiTheme="minorHAnsi" w:eastAsiaTheme="minorEastAsia" w:hAnsiTheme="minorHAnsi"/>
                <w:noProof/>
                <w:sz w:val="22"/>
                <w:lang w:eastAsia="en-GB"/>
              </w:rPr>
              <w:tab/>
            </w:r>
            <w:r w:rsidR="00EE75A0" w:rsidRPr="00C418F4">
              <w:rPr>
                <w:rStyle w:val="Hyperlink"/>
                <w:rFonts w:cs="Arial"/>
                <w:noProof/>
              </w:rPr>
              <w:t>Non-functional requirements</w:t>
            </w:r>
            <w:r w:rsidR="00EE75A0">
              <w:rPr>
                <w:noProof/>
                <w:webHidden/>
              </w:rPr>
              <w:tab/>
            </w:r>
            <w:r w:rsidR="00EE75A0">
              <w:rPr>
                <w:noProof/>
                <w:webHidden/>
              </w:rPr>
              <w:fldChar w:fldCharType="begin"/>
            </w:r>
            <w:r w:rsidR="00EE75A0">
              <w:rPr>
                <w:noProof/>
                <w:webHidden/>
              </w:rPr>
              <w:instrText xml:space="preserve"> PAGEREF _Toc532236715 \h </w:instrText>
            </w:r>
            <w:r w:rsidR="00EE75A0">
              <w:rPr>
                <w:noProof/>
                <w:webHidden/>
              </w:rPr>
            </w:r>
            <w:r w:rsidR="00EE75A0">
              <w:rPr>
                <w:noProof/>
                <w:webHidden/>
              </w:rPr>
              <w:fldChar w:fldCharType="separate"/>
            </w:r>
            <w:r w:rsidR="00EE75A0">
              <w:rPr>
                <w:noProof/>
                <w:webHidden/>
              </w:rPr>
              <w:t>4</w:t>
            </w:r>
            <w:r w:rsidR="00EE75A0">
              <w:rPr>
                <w:noProof/>
                <w:webHidden/>
              </w:rPr>
              <w:fldChar w:fldCharType="end"/>
            </w:r>
          </w:hyperlink>
        </w:p>
        <w:p w14:paraId="3A283A42" w14:textId="27A48322" w:rsidR="00EE75A0" w:rsidRDefault="00235135">
          <w:pPr>
            <w:pStyle w:val="TOC2"/>
            <w:tabs>
              <w:tab w:val="left" w:pos="880"/>
              <w:tab w:val="right" w:leader="dot" w:pos="9038"/>
            </w:tabs>
            <w:rPr>
              <w:rFonts w:asciiTheme="minorHAnsi" w:eastAsiaTheme="minorEastAsia" w:hAnsiTheme="minorHAnsi"/>
              <w:noProof/>
              <w:sz w:val="22"/>
              <w:lang w:eastAsia="en-GB"/>
            </w:rPr>
          </w:pPr>
          <w:hyperlink w:anchor="_Toc532236716" w:history="1">
            <w:r w:rsidR="00EE75A0" w:rsidRPr="00C418F4">
              <w:rPr>
                <w:rStyle w:val="Hyperlink"/>
                <w:noProof/>
              </w:rPr>
              <w:t>3.3.</w:t>
            </w:r>
            <w:r w:rsidR="00EE75A0">
              <w:rPr>
                <w:rFonts w:asciiTheme="minorHAnsi" w:eastAsiaTheme="minorEastAsia" w:hAnsiTheme="minorHAnsi"/>
                <w:noProof/>
                <w:sz w:val="22"/>
                <w:lang w:eastAsia="en-GB"/>
              </w:rPr>
              <w:tab/>
            </w:r>
            <w:r w:rsidR="00EE75A0" w:rsidRPr="00C418F4">
              <w:rPr>
                <w:rStyle w:val="Hyperlink"/>
                <w:noProof/>
              </w:rPr>
              <w:t>The breakpoints</w:t>
            </w:r>
            <w:r w:rsidR="00EE75A0">
              <w:rPr>
                <w:noProof/>
                <w:webHidden/>
              </w:rPr>
              <w:tab/>
            </w:r>
            <w:r w:rsidR="00EE75A0">
              <w:rPr>
                <w:noProof/>
                <w:webHidden/>
              </w:rPr>
              <w:fldChar w:fldCharType="begin"/>
            </w:r>
            <w:r w:rsidR="00EE75A0">
              <w:rPr>
                <w:noProof/>
                <w:webHidden/>
              </w:rPr>
              <w:instrText xml:space="preserve"> PAGEREF _Toc532236716 \h </w:instrText>
            </w:r>
            <w:r w:rsidR="00EE75A0">
              <w:rPr>
                <w:noProof/>
                <w:webHidden/>
              </w:rPr>
            </w:r>
            <w:r w:rsidR="00EE75A0">
              <w:rPr>
                <w:noProof/>
                <w:webHidden/>
              </w:rPr>
              <w:fldChar w:fldCharType="separate"/>
            </w:r>
            <w:r w:rsidR="00EE75A0">
              <w:rPr>
                <w:noProof/>
                <w:webHidden/>
              </w:rPr>
              <w:t>5</w:t>
            </w:r>
            <w:r w:rsidR="00EE75A0">
              <w:rPr>
                <w:noProof/>
                <w:webHidden/>
              </w:rPr>
              <w:fldChar w:fldCharType="end"/>
            </w:r>
          </w:hyperlink>
        </w:p>
        <w:p w14:paraId="344FCB52" w14:textId="11772692" w:rsidR="00EE75A0" w:rsidRDefault="00235135">
          <w:pPr>
            <w:pStyle w:val="TOC1"/>
            <w:tabs>
              <w:tab w:val="left" w:pos="440"/>
              <w:tab w:val="right" w:leader="dot" w:pos="9038"/>
            </w:tabs>
            <w:rPr>
              <w:rFonts w:asciiTheme="minorHAnsi" w:eastAsiaTheme="minorEastAsia" w:hAnsiTheme="minorHAnsi"/>
              <w:noProof/>
              <w:sz w:val="22"/>
              <w:lang w:eastAsia="en-GB"/>
            </w:rPr>
          </w:pPr>
          <w:hyperlink w:anchor="_Toc532236717" w:history="1">
            <w:r w:rsidR="00EE75A0" w:rsidRPr="00C418F4">
              <w:rPr>
                <w:rStyle w:val="Hyperlink"/>
                <w:noProof/>
              </w:rPr>
              <w:t>4.</w:t>
            </w:r>
            <w:r w:rsidR="00EE75A0">
              <w:rPr>
                <w:rFonts w:asciiTheme="minorHAnsi" w:eastAsiaTheme="minorEastAsia" w:hAnsiTheme="minorHAnsi"/>
                <w:noProof/>
                <w:sz w:val="22"/>
                <w:lang w:eastAsia="en-GB"/>
              </w:rPr>
              <w:tab/>
            </w:r>
            <w:r w:rsidR="00EE75A0" w:rsidRPr="00C418F4">
              <w:rPr>
                <w:rStyle w:val="Hyperlink"/>
                <w:noProof/>
              </w:rPr>
              <w:t>Design</w:t>
            </w:r>
            <w:r w:rsidR="00EE75A0">
              <w:rPr>
                <w:noProof/>
                <w:webHidden/>
              </w:rPr>
              <w:tab/>
            </w:r>
            <w:r w:rsidR="00EE75A0">
              <w:rPr>
                <w:noProof/>
                <w:webHidden/>
              </w:rPr>
              <w:fldChar w:fldCharType="begin"/>
            </w:r>
            <w:r w:rsidR="00EE75A0">
              <w:rPr>
                <w:noProof/>
                <w:webHidden/>
              </w:rPr>
              <w:instrText xml:space="preserve"> PAGEREF _Toc532236717 \h </w:instrText>
            </w:r>
            <w:r w:rsidR="00EE75A0">
              <w:rPr>
                <w:noProof/>
                <w:webHidden/>
              </w:rPr>
            </w:r>
            <w:r w:rsidR="00EE75A0">
              <w:rPr>
                <w:noProof/>
                <w:webHidden/>
              </w:rPr>
              <w:fldChar w:fldCharType="separate"/>
            </w:r>
            <w:r w:rsidR="00EE75A0">
              <w:rPr>
                <w:noProof/>
                <w:webHidden/>
              </w:rPr>
              <w:t>6</w:t>
            </w:r>
            <w:r w:rsidR="00EE75A0">
              <w:rPr>
                <w:noProof/>
                <w:webHidden/>
              </w:rPr>
              <w:fldChar w:fldCharType="end"/>
            </w:r>
          </w:hyperlink>
        </w:p>
        <w:p w14:paraId="7437DE5B" w14:textId="7D3D5F8E" w:rsidR="00EE75A0" w:rsidRDefault="00235135">
          <w:pPr>
            <w:pStyle w:val="TOC1"/>
            <w:tabs>
              <w:tab w:val="left" w:pos="440"/>
              <w:tab w:val="right" w:leader="dot" w:pos="9038"/>
            </w:tabs>
            <w:rPr>
              <w:rFonts w:asciiTheme="minorHAnsi" w:eastAsiaTheme="minorEastAsia" w:hAnsiTheme="minorHAnsi"/>
              <w:noProof/>
              <w:sz w:val="22"/>
              <w:lang w:eastAsia="en-GB"/>
            </w:rPr>
          </w:pPr>
          <w:hyperlink w:anchor="_Toc532236718" w:history="1">
            <w:r w:rsidR="00EE75A0" w:rsidRPr="00C418F4">
              <w:rPr>
                <w:rStyle w:val="Hyperlink"/>
                <w:noProof/>
              </w:rPr>
              <w:t>5.</w:t>
            </w:r>
            <w:r w:rsidR="00EE75A0">
              <w:rPr>
                <w:rFonts w:asciiTheme="minorHAnsi" w:eastAsiaTheme="minorEastAsia" w:hAnsiTheme="minorHAnsi"/>
                <w:noProof/>
                <w:sz w:val="22"/>
                <w:lang w:eastAsia="en-GB"/>
              </w:rPr>
              <w:tab/>
            </w:r>
            <w:r w:rsidR="00EE75A0" w:rsidRPr="00C418F4">
              <w:rPr>
                <w:rStyle w:val="Hyperlink"/>
                <w:noProof/>
              </w:rPr>
              <w:t>Implementation</w:t>
            </w:r>
            <w:r w:rsidR="00EE75A0">
              <w:rPr>
                <w:noProof/>
                <w:webHidden/>
              </w:rPr>
              <w:tab/>
            </w:r>
            <w:r w:rsidR="00EE75A0">
              <w:rPr>
                <w:noProof/>
                <w:webHidden/>
              </w:rPr>
              <w:fldChar w:fldCharType="begin"/>
            </w:r>
            <w:r w:rsidR="00EE75A0">
              <w:rPr>
                <w:noProof/>
                <w:webHidden/>
              </w:rPr>
              <w:instrText xml:space="preserve"> PAGEREF _Toc532236718 \h </w:instrText>
            </w:r>
            <w:r w:rsidR="00EE75A0">
              <w:rPr>
                <w:noProof/>
                <w:webHidden/>
              </w:rPr>
            </w:r>
            <w:r w:rsidR="00EE75A0">
              <w:rPr>
                <w:noProof/>
                <w:webHidden/>
              </w:rPr>
              <w:fldChar w:fldCharType="separate"/>
            </w:r>
            <w:r w:rsidR="00EE75A0">
              <w:rPr>
                <w:noProof/>
                <w:webHidden/>
              </w:rPr>
              <w:t>8</w:t>
            </w:r>
            <w:r w:rsidR="00EE75A0">
              <w:rPr>
                <w:noProof/>
                <w:webHidden/>
              </w:rPr>
              <w:fldChar w:fldCharType="end"/>
            </w:r>
          </w:hyperlink>
        </w:p>
        <w:p w14:paraId="1E5A3389" w14:textId="2D08CC90" w:rsidR="00EE75A0" w:rsidRDefault="00235135">
          <w:pPr>
            <w:pStyle w:val="TOC2"/>
            <w:tabs>
              <w:tab w:val="left" w:pos="880"/>
              <w:tab w:val="right" w:leader="dot" w:pos="9038"/>
            </w:tabs>
            <w:rPr>
              <w:rFonts w:asciiTheme="minorHAnsi" w:eastAsiaTheme="minorEastAsia" w:hAnsiTheme="minorHAnsi"/>
              <w:noProof/>
              <w:sz w:val="22"/>
              <w:lang w:eastAsia="en-GB"/>
            </w:rPr>
          </w:pPr>
          <w:hyperlink w:anchor="_Toc532236719" w:history="1">
            <w:r w:rsidR="00EE75A0" w:rsidRPr="00C418F4">
              <w:rPr>
                <w:rStyle w:val="Hyperlink"/>
                <w:noProof/>
              </w:rPr>
              <w:t>5.1.</w:t>
            </w:r>
            <w:r w:rsidR="00EE75A0">
              <w:rPr>
                <w:rFonts w:asciiTheme="minorHAnsi" w:eastAsiaTheme="minorEastAsia" w:hAnsiTheme="minorHAnsi"/>
                <w:noProof/>
                <w:sz w:val="22"/>
                <w:lang w:eastAsia="en-GB"/>
              </w:rPr>
              <w:tab/>
            </w:r>
            <w:r w:rsidR="00EE75A0" w:rsidRPr="00C418F4">
              <w:rPr>
                <w:rStyle w:val="Hyperlink"/>
                <w:noProof/>
              </w:rPr>
              <w:t>jQuery scripts</w:t>
            </w:r>
            <w:r w:rsidR="00EE75A0">
              <w:rPr>
                <w:noProof/>
                <w:webHidden/>
              </w:rPr>
              <w:tab/>
            </w:r>
            <w:r w:rsidR="00EE75A0">
              <w:rPr>
                <w:noProof/>
                <w:webHidden/>
              </w:rPr>
              <w:fldChar w:fldCharType="begin"/>
            </w:r>
            <w:r w:rsidR="00EE75A0">
              <w:rPr>
                <w:noProof/>
                <w:webHidden/>
              </w:rPr>
              <w:instrText xml:space="preserve"> PAGEREF _Toc532236719 \h </w:instrText>
            </w:r>
            <w:r w:rsidR="00EE75A0">
              <w:rPr>
                <w:noProof/>
                <w:webHidden/>
              </w:rPr>
            </w:r>
            <w:r w:rsidR="00EE75A0">
              <w:rPr>
                <w:noProof/>
                <w:webHidden/>
              </w:rPr>
              <w:fldChar w:fldCharType="separate"/>
            </w:r>
            <w:r w:rsidR="00EE75A0">
              <w:rPr>
                <w:noProof/>
                <w:webHidden/>
              </w:rPr>
              <w:t>8</w:t>
            </w:r>
            <w:r w:rsidR="00EE75A0">
              <w:rPr>
                <w:noProof/>
                <w:webHidden/>
              </w:rPr>
              <w:fldChar w:fldCharType="end"/>
            </w:r>
          </w:hyperlink>
        </w:p>
        <w:p w14:paraId="0577C698" w14:textId="0ED89831" w:rsidR="00EE75A0" w:rsidRDefault="00235135">
          <w:pPr>
            <w:pStyle w:val="TOC2"/>
            <w:tabs>
              <w:tab w:val="left" w:pos="880"/>
              <w:tab w:val="right" w:leader="dot" w:pos="9038"/>
            </w:tabs>
            <w:rPr>
              <w:rFonts w:asciiTheme="minorHAnsi" w:eastAsiaTheme="minorEastAsia" w:hAnsiTheme="minorHAnsi"/>
              <w:noProof/>
              <w:sz w:val="22"/>
              <w:lang w:eastAsia="en-GB"/>
            </w:rPr>
          </w:pPr>
          <w:hyperlink w:anchor="_Toc532236720" w:history="1">
            <w:r w:rsidR="00EE75A0" w:rsidRPr="00C418F4">
              <w:rPr>
                <w:rStyle w:val="Hyperlink"/>
                <w:noProof/>
              </w:rPr>
              <w:t>5.2.</w:t>
            </w:r>
            <w:r w:rsidR="00EE75A0">
              <w:rPr>
                <w:rFonts w:asciiTheme="minorHAnsi" w:eastAsiaTheme="minorEastAsia" w:hAnsiTheme="minorHAnsi"/>
                <w:noProof/>
                <w:sz w:val="22"/>
                <w:lang w:eastAsia="en-GB"/>
              </w:rPr>
              <w:tab/>
            </w:r>
            <w:r w:rsidR="00EE75A0" w:rsidRPr="00C418F4">
              <w:rPr>
                <w:rStyle w:val="Hyperlink"/>
                <w:noProof/>
              </w:rPr>
              <w:t>Screenshots</w:t>
            </w:r>
            <w:r w:rsidR="00EE75A0">
              <w:rPr>
                <w:noProof/>
                <w:webHidden/>
              </w:rPr>
              <w:tab/>
            </w:r>
            <w:r w:rsidR="00EE75A0">
              <w:rPr>
                <w:noProof/>
                <w:webHidden/>
              </w:rPr>
              <w:fldChar w:fldCharType="begin"/>
            </w:r>
            <w:r w:rsidR="00EE75A0">
              <w:rPr>
                <w:noProof/>
                <w:webHidden/>
              </w:rPr>
              <w:instrText xml:space="preserve"> PAGEREF _Toc532236720 \h </w:instrText>
            </w:r>
            <w:r w:rsidR="00EE75A0">
              <w:rPr>
                <w:noProof/>
                <w:webHidden/>
              </w:rPr>
            </w:r>
            <w:r w:rsidR="00EE75A0">
              <w:rPr>
                <w:noProof/>
                <w:webHidden/>
              </w:rPr>
              <w:fldChar w:fldCharType="separate"/>
            </w:r>
            <w:r w:rsidR="00EE75A0">
              <w:rPr>
                <w:noProof/>
                <w:webHidden/>
              </w:rPr>
              <w:t>9</w:t>
            </w:r>
            <w:r w:rsidR="00EE75A0">
              <w:rPr>
                <w:noProof/>
                <w:webHidden/>
              </w:rPr>
              <w:fldChar w:fldCharType="end"/>
            </w:r>
          </w:hyperlink>
        </w:p>
        <w:p w14:paraId="5F0A750E" w14:textId="56B82268" w:rsidR="00EE75A0" w:rsidRDefault="00235135">
          <w:pPr>
            <w:pStyle w:val="TOC1"/>
            <w:tabs>
              <w:tab w:val="left" w:pos="440"/>
              <w:tab w:val="right" w:leader="dot" w:pos="9038"/>
            </w:tabs>
            <w:rPr>
              <w:rFonts w:asciiTheme="minorHAnsi" w:eastAsiaTheme="minorEastAsia" w:hAnsiTheme="minorHAnsi"/>
              <w:noProof/>
              <w:sz w:val="22"/>
              <w:lang w:eastAsia="en-GB"/>
            </w:rPr>
          </w:pPr>
          <w:hyperlink w:anchor="_Toc532236721" w:history="1">
            <w:r w:rsidR="00EE75A0" w:rsidRPr="00C418F4">
              <w:rPr>
                <w:rStyle w:val="Hyperlink"/>
                <w:noProof/>
              </w:rPr>
              <w:t>6.</w:t>
            </w:r>
            <w:r w:rsidR="00EE75A0">
              <w:rPr>
                <w:rFonts w:asciiTheme="minorHAnsi" w:eastAsiaTheme="minorEastAsia" w:hAnsiTheme="minorHAnsi"/>
                <w:noProof/>
                <w:sz w:val="22"/>
                <w:lang w:eastAsia="en-GB"/>
              </w:rPr>
              <w:tab/>
            </w:r>
            <w:r w:rsidR="00EE75A0" w:rsidRPr="00C418F4">
              <w:rPr>
                <w:rStyle w:val="Hyperlink"/>
                <w:noProof/>
              </w:rPr>
              <w:t>Evaluation</w:t>
            </w:r>
            <w:r w:rsidR="00EE75A0">
              <w:rPr>
                <w:noProof/>
                <w:webHidden/>
              </w:rPr>
              <w:tab/>
            </w:r>
            <w:r w:rsidR="00EE75A0">
              <w:rPr>
                <w:noProof/>
                <w:webHidden/>
              </w:rPr>
              <w:fldChar w:fldCharType="begin"/>
            </w:r>
            <w:r w:rsidR="00EE75A0">
              <w:rPr>
                <w:noProof/>
                <w:webHidden/>
              </w:rPr>
              <w:instrText xml:space="preserve"> PAGEREF _Toc532236721 \h </w:instrText>
            </w:r>
            <w:r w:rsidR="00EE75A0">
              <w:rPr>
                <w:noProof/>
                <w:webHidden/>
              </w:rPr>
            </w:r>
            <w:r w:rsidR="00EE75A0">
              <w:rPr>
                <w:noProof/>
                <w:webHidden/>
              </w:rPr>
              <w:fldChar w:fldCharType="separate"/>
            </w:r>
            <w:r w:rsidR="00EE75A0">
              <w:rPr>
                <w:noProof/>
                <w:webHidden/>
              </w:rPr>
              <w:t>28</w:t>
            </w:r>
            <w:r w:rsidR="00EE75A0">
              <w:rPr>
                <w:noProof/>
                <w:webHidden/>
              </w:rPr>
              <w:fldChar w:fldCharType="end"/>
            </w:r>
          </w:hyperlink>
        </w:p>
        <w:p w14:paraId="2F399100" w14:textId="0EB90832" w:rsidR="00EE75A0" w:rsidRDefault="00235135">
          <w:pPr>
            <w:pStyle w:val="TOC2"/>
            <w:tabs>
              <w:tab w:val="left" w:pos="880"/>
              <w:tab w:val="right" w:leader="dot" w:pos="9038"/>
            </w:tabs>
            <w:rPr>
              <w:rFonts w:asciiTheme="minorHAnsi" w:eastAsiaTheme="minorEastAsia" w:hAnsiTheme="minorHAnsi"/>
              <w:noProof/>
              <w:sz w:val="22"/>
              <w:lang w:eastAsia="en-GB"/>
            </w:rPr>
          </w:pPr>
          <w:hyperlink w:anchor="_Toc532236722" w:history="1">
            <w:r w:rsidR="00EE75A0" w:rsidRPr="00C418F4">
              <w:rPr>
                <w:rStyle w:val="Hyperlink"/>
                <w:noProof/>
              </w:rPr>
              <w:t>6.1.</w:t>
            </w:r>
            <w:r w:rsidR="00EE75A0">
              <w:rPr>
                <w:rFonts w:asciiTheme="minorHAnsi" w:eastAsiaTheme="minorEastAsia" w:hAnsiTheme="minorHAnsi"/>
                <w:noProof/>
                <w:sz w:val="22"/>
                <w:lang w:eastAsia="en-GB"/>
              </w:rPr>
              <w:tab/>
            </w:r>
            <w:r w:rsidR="00EE75A0" w:rsidRPr="00C418F4">
              <w:rPr>
                <w:rStyle w:val="Hyperlink"/>
                <w:noProof/>
              </w:rPr>
              <w:t>Test cases</w:t>
            </w:r>
            <w:r w:rsidR="00EE75A0">
              <w:rPr>
                <w:noProof/>
                <w:webHidden/>
              </w:rPr>
              <w:tab/>
            </w:r>
            <w:r w:rsidR="00EE75A0">
              <w:rPr>
                <w:noProof/>
                <w:webHidden/>
              </w:rPr>
              <w:fldChar w:fldCharType="begin"/>
            </w:r>
            <w:r w:rsidR="00EE75A0">
              <w:rPr>
                <w:noProof/>
                <w:webHidden/>
              </w:rPr>
              <w:instrText xml:space="preserve"> PAGEREF _Toc532236722 \h </w:instrText>
            </w:r>
            <w:r w:rsidR="00EE75A0">
              <w:rPr>
                <w:noProof/>
                <w:webHidden/>
              </w:rPr>
            </w:r>
            <w:r w:rsidR="00EE75A0">
              <w:rPr>
                <w:noProof/>
                <w:webHidden/>
              </w:rPr>
              <w:fldChar w:fldCharType="separate"/>
            </w:r>
            <w:r w:rsidR="00EE75A0">
              <w:rPr>
                <w:noProof/>
                <w:webHidden/>
              </w:rPr>
              <w:t>28</w:t>
            </w:r>
            <w:r w:rsidR="00EE75A0">
              <w:rPr>
                <w:noProof/>
                <w:webHidden/>
              </w:rPr>
              <w:fldChar w:fldCharType="end"/>
            </w:r>
          </w:hyperlink>
        </w:p>
        <w:p w14:paraId="4E7C6A97" w14:textId="34D183D0" w:rsidR="00EE75A0" w:rsidRDefault="00235135">
          <w:pPr>
            <w:pStyle w:val="TOC2"/>
            <w:tabs>
              <w:tab w:val="left" w:pos="880"/>
              <w:tab w:val="right" w:leader="dot" w:pos="9038"/>
            </w:tabs>
            <w:rPr>
              <w:rFonts w:asciiTheme="minorHAnsi" w:eastAsiaTheme="minorEastAsia" w:hAnsiTheme="minorHAnsi"/>
              <w:noProof/>
              <w:sz w:val="22"/>
              <w:lang w:eastAsia="en-GB"/>
            </w:rPr>
          </w:pPr>
          <w:hyperlink w:anchor="_Toc532236723" w:history="1">
            <w:r w:rsidR="00EE75A0" w:rsidRPr="00C418F4">
              <w:rPr>
                <w:rStyle w:val="Hyperlink"/>
                <w:noProof/>
              </w:rPr>
              <w:t>6.2.</w:t>
            </w:r>
            <w:r w:rsidR="00EE75A0">
              <w:rPr>
                <w:rFonts w:asciiTheme="minorHAnsi" w:eastAsiaTheme="minorEastAsia" w:hAnsiTheme="minorHAnsi"/>
                <w:noProof/>
                <w:sz w:val="22"/>
                <w:lang w:eastAsia="en-GB"/>
              </w:rPr>
              <w:tab/>
            </w:r>
            <w:r w:rsidR="00EE75A0" w:rsidRPr="00C418F4">
              <w:rPr>
                <w:rStyle w:val="Hyperlink"/>
                <w:noProof/>
              </w:rPr>
              <w:t>Reflection</w:t>
            </w:r>
            <w:r w:rsidR="00EE75A0">
              <w:rPr>
                <w:noProof/>
                <w:webHidden/>
              </w:rPr>
              <w:tab/>
            </w:r>
            <w:r w:rsidR="00EE75A0">
              <w:rPr>
                <w:noProof/>
                <w:webHidden/>
              </w:rPr>
              <w:fldChar w:fldCharType="begin"/>
            </w:r>
            <w:r w:rsidR="00EE75A0">
              <w:rPr>
                <w:noProof/>
                <w:webHidden/>
              </w:rPr>
              <w:instrText xml:space="preserve"> PAGEREF _Toc532236723 \h </w:instrText>
            </w:r>
            <w:r w:rsidR="00EE75A0">
              <w:rPr>
                <w:noProof/>
                <w:webHidden/>
              </w:rPr>
            </w:r>
            <w:r w:rsidR="00EE75A0">
              <w:rPr>
                <w:noProof/>
                <w:webHidden/>
              </w:rPr>
              <w:fldChar w:fldCharType="separate"/>
            </w:r>
            <w:r w:rsidR="00EE75A0">
              <w:rPr>
                <w:noProof/>
                <w:webHidden/>
              </w:rPr>
              <w:t>29</w:t>
            </w:r>
            <w:r w:rsidR="00EE75A0">
              <w:rPr>
                <w:noProof/>
                <w:webHidden/>
              </w:rPr>
              <w:fldChar w:fldCharType="end"/>
            </w:r>
          </w:hyperlink>
        </w:p>
        <w:p w14:paraId="16120889" w14:textId="21457843" w:rsidR="00EE75A0" w:rsidRDefault="00235135">
          <w:pPr>
            <w:pStyle w:val="TOC1"/>
            <w:tabs>
              <w:tab w:val="left" w:pos="440"/>
              <w:tab w:val="right" w:leader="dot" w:pos="9038"/>
            </w:tabs>
            <w:rPr>
              <w:rFonts w:asciiTheme="minorHAnsi" w:eastAsiaTheme="minorEastAsia" w:hAnsiTheme="minorHAnsi"/>
              <w:noProof/>
              <w:sz w:val="22"/>
              <w:lang w:eastAsia="en-GB"/>
            </w:rPr>
          </w:pPr>
          <w:hyperlink w:anchor="_Toc532236724" w:history="1">
            <w:r w:rsidR="00EE75A0" w:rsidRPr="00C418F4">
              <w:rPr>
                <w:rStyle w:val="Hyperlink"/>
                <w:noProof/>
              </w:rPr>
              <w:t>7.</w:t>
            </w:r>
            <w:r w:rsidR="00EE75A0">
              <w:rPr>
                <w:rFonts w:asciiTheme="minorHAnsi" w:eastAsiaTheme="minorEastAsia" w:hAnsiTheme="minorHAnsi"/>
                <w:noProof/>
                <w:sz w:val="22"/>
                <w:lang w:eastAsia="en-GB"/>
              </w:rPr>
              <w:tab/>
            </w:r>
            <w:r w:rsidR="00EE75A0" w:rsidRPr="00C418F4">
              <w:rPr>
                <w:rStyle w:val="Hyperlink"/>
                <w:noProof/>
              </w:rPr>
              <w:t>References</w:t>
            </w:r>
            <w:r w:rsidR="00EE75A0">
              <w:rPr>
                <w:noProof/>
                <w:webHidden/>
              </w:rPr>
              <w:tab/>
            </w:r>
            <w:r w:rsidR="00EE75A0">
              <w:rPr>
                <w:noProof/>
                <w:webHidden/>
              </w:rPr>
              <w:fldChar w:fldCharType="begin"/>
            </w:r>
            <w:r w:rsidR="00EE75A0">
              <w:rPr>
                <w:noProof/>
                <w:webHidden/>
              </w:rPr>
              <w:instrText xml:space="preserve"> PAGEREF _Toc532236724 \h </w:instrText>
            </w:r>
            <w:r w:rsidR="00EE75A0">
              <w:rPr>
                <w:noProof/>
                <w:webHidden/>
              </w:rPr>
            </w:r>
            <w:r w:rsidR="00EE75A0">
              <w:rPr>
                <w:noProof/>
                <w:webHidden/>
              </w:rPr>
              <w:fldChar w:fldCharType="separate"/>
            </w:r>
            <w:r w:rsidR="00EE75A0">
              <w:rPr>
                <w:noProof/>
                <w:webHidden/>
              </w:rPr>
              <w:t>29</w:t>
            </w:r>
            <w:r w:rsidR="00EE75A0">
              <w:rPr>
                <w:noProof/>
                <w:webHidden/>
              </w:rPr>
              <w:fldChar w:fldCharType="end"/>
            </w:r>
          </w:hyperlink>
        </w:p>
        <w:p w14:paraId="4CDE35E7" w14:textId="7AADC862" w:rsidR="00EE75A0" w:rsidRDefault="00235135">
          <w:pPr>
            <w:pStyle w:val="TOC1"/>
            <w:tabs>
              <w:tab w:val="left" w:pos="440"/>
              <w:tab w:val="right" w:leader="dot" w:pos="9038"/>
            </w:tabs>
            <w:rPr>
              <w:rFonts w:asciiTheme="minorHAnsi" w:eastAsiaTheme="minorEastAsia" w:hAnsiTheme="minorHAnsi"/>
              <w:noProof/>
              <w:sz w:val="22"/>
              <w:lang w:eastAsia="en-GB"/>
            </w:rPr>
          </w:pPr>
          <w:hyperlink w:anchor="_Toc532236725" w:history="1">
            <w:r w:rsidR="00EE75A0" w:rsidRPr="00C418F4">
              <w:rPr>
                <w:rStyle w:val="Hyperlink"/>
                <w:noProof/>
              </w:rPr>
              <w:t>8.</w:t>
            </w:r>
            <w:r w:rsidR="00EE75A0">
              <w:rPr>
                <w:rFonts w:asciiTheme="minorHAnsi" w:eastAsiaTheme="minorEastAsia" w:hAnsiTheme="minorHAnsi"/>
                <w:noProof/>
                <w:sz w:val="22"/>
                <w:lang w:eastAsia="en-GB"/>
              </w:rPr>
              <w:tab/>
            </w:r>
            <w:r w:rsidR="00EE75A0" w:rsidRPr="00C418F4">
              <w:rPr>
                <w:rStyle w:val="Hyperlink"/>
                <w:noProof/>
              </w:rPr>
              <w:t>Resources</w:t>
            </w:r>
            <w:r w:rsidR="00EE75A0">
              <w:rPr>
                <w:noProof/>
                <w:webHidden/>
              </w:rPr>
              <w:tab/>
            </w:r>
            <w:r w:rsidR="00EE75A0">
              <w:rPr>
                <w:noProof/>
                <w:webHidden/>
              </w:rPr>
              <w:fldChar w:fldCharType="begin"/>
            </w:r>
            <w:r w:rsidR="00EE75A0">
              <w:rPr>
                <w:noProof/>
                <w:webHidden/>
              </w:rPr>
              <w:instrText xml:space="preserve"> PAGEREF _Toc532236725 \h </w:instrText>
            </w:r>
            <w:r w:rsidR="00EE75A0">
              <w:rPr>
                <w:noProof/>
                <w:webHidden/>
              </w:rPr>
            </w:r>
            <w:r w:rsidR="00EE75A0">
              <w:rPr>
                <w:noProof/>
                <w:webHidden/>
              </w:rPr>
              <w:fldChar w:fldCharType="separate"/>
            </w:r>
            <w:r w:rsidR="00EE75A0">
              <w:rPr>
                <w:noProof/>
                <w:webHidden/>
              </w:rPr>
              <w:t>30</w:t>
            </w:r>
            <w:r w:rsidR="00EE75A0">
              <w:rPr>
                <w:noProof/>
                <w:webHidden/>
              </w:rPr>
              <w:fldChar w:fldCharType="end"/>
            </w:r>
          </w:hyperlink>
        </w:p>
        <w:p w14:paraId="7E3D3ECF" w14:textId="2DB2B99E" w:rsidR="00F95AA7" w:rsidRPr="001E615C" w:rsidRDefault="00F95AA7" w:rsidP="00C759D6">
          <w:pPr>
            <w:spacing w:line="360" w:lineRule="auto"/>
            <w:rPr>
              <w:rFonts w:cs="Arial"/>
            </w:rPr>
          </w:pPr>
          <w:r w:rsidRPr="001E615C">
            <w:rPr>
              <w:rFonts w:cs="Arial"/>
              <w:b/>
              <w:bCs/>
              <w:noProof/>
            </w:rPr>
            <w:fldChar w:fldCharType="end"/>
          </w:r>
        </w:p>
      </w:sdtContent>
    </w:sdt>
    <w:p w14:paraId="784CCACA" w14:textId="4961DE7A" w:rsidR="00D03317" w:rsidRPr="001E615C" w:rsidRDefault="00D03317" w:rsidP="00C759D6">
      <w:pPr>
        <w:spacing w:line="360" w:lineRule="auto"/>
        <w:rPr>
          <w:rFonts w:cs="Arial"/>
        </w:rPr>
      </w:pPr>
    </w:p>
    <w:p w14:paraId="4AA0C769" w14:textId="77777777" w:rsidR="00D03317" w:rsidRPr="001E615C" w:rsidRDefault="00D03317" w:rsidP="00C759D6">
      <w:pPr>
        <w:spacing w:line="360" w:lineRule="auto"/>
        <w:rPr>
          <w:rFonts w:cs="Arial"/>
        </w:rPr>
      </w:pPr>
      <w:r w:rsidRPr="001E615C">
        <w:rPr>
          <w:rFonts w:cs="Arial"/>
        </w:rPr>
        <w:br w:type="page"/>
      </w:r>
    </w:p>
    <w:p w14:paraId="41D9536A" w14:textId="742BBB9A" w:rsidR="00D03317" w:rsidRPr="001E615C" w:rsidRDefault="00D03317" w:rsidP="0027196D">
      <w:pPr>
        <w:pStyle w:val="Heading1"/>
        <w:numPr>
          <w:ilvl w:val="0"/>
          <w:numId w:val="11"/>
        </w:numPr>
      </w:pPr>
      <w:bookmarkStart w:id="0" w:name="_Toc532236710"/>
      <w:r w:rsidRPr="001E615C">
        <w:t>Introduction</w:t>
      </w:r>
      <w:bookmarkEnd w:id="0"/>
    </w:p>
    <w:p w14:paraId="4CC906AB" w14:textId="0986AB49" w:rsidR="00AA5A46" w:rsidRPr="001E615C" w:rsidRDefault="00AA5A46" w:rsidP="00C759D6">
      <w:pPr>
        <w:spacing w:line="360" w:lineRule="auto"/>
        <w:rPr>
          <w:rFonts w:cs="Arial"/>
        </w:rPr>
      </w:pPr>
      <w:r w:rsidRPr="001E615C">
        <w:rPr>
          <w:rFonts w:cs="Arial"/>
        </w:rPr>
        <w:t>The purpose of this report is to investigate front-end web development concepts</w:t>
      </w:r>
      <w:r w:rsidR="00020418" w:rsidRPr="001E615C">
        <w:rPr>
          <w:rFonts w:cs="Arial"/>
        </w:rPr>
        <w:t xml:space="preserve"> and present it with a real-world scenario.</w:t>
      </w:r>
    </w:p>
    <w:p w14:paraId="26A56F31" w14:textId="6D5F7ED5" w:rsidR="0022555D" w:rsidRPr="001E615C" w:rsidRDefault="00D03317" w:rsidP="0027196D">
      <w:pPr>
        <w:pStyle w:val="Heading1"/>
        <w:numPr>
          <w:ilvl w:val="0"/>
          <w:numId w:val="11"/>
        </w:numPr>
      </w:pPr>
      <w:bookmarkStart w:id="1" w:name="_Toc532236711"/>
      <w:commentRangeStart w:id="2"/>
      <w:r w:rsidRPr="001E615C">
        <w:t>Application Development Concepts</w:t>
      </w:r>
      <w:bookmarkEnd w:id="1"/>
      <w:commentRangeEnd w:id="2"/>
      <w:r w:rsidR="00E1260B">
        <w:rPr>
          <w:rStyle w:val="CommentReference"/>
          <w:rFonts w:eastAsiaTheme="minorHAnsi" w:cstheme="minorBidi"/>
          <w:b w:val="0"/>
          <w:color w:val="auto"/>
        </w:rPr>
        <w:commentReference w:id="2"/>
      </w:r>
    </w:p>
    <w:p w14:paraId="5072C7AB" w14:textId="6354952F" w:rsidR="00D60098" w:rsidRPr="0092548B" w:rsidRDefault="00D60098" w:rsidP="0027196D">
      <w:pPr>
        <w:pStyle w:val="Heading2"/>
        <w:numPr>
          <w:ilvl w:val="1"/>
          <w:numId w:val="11"/>
        </w:numPr>
        <w:spacing w:line="360" w:lineRule="auto"/>
        <w:ind w:left="567" w:hanging="567"/>
      </w:pPr>
      <w:bookmarkStart w:id="3" w:name="_Toc532236712"/>
      <w:r w:rsidRPr="0092548B">
        <w:t>Product overview</w:t>
      </w:r>
      <w:bookmarkEnd w:id="3"/>
    </w:p>
    <w:p w14:paraId="3635AEC3" w14:textId="03E92975" w:rsidR="00D60098" w:rsidRPr="0092548B" w:rsidRDefault="008A445A" w:rsidP="00C759D6">
      <w:pPr>
        <w:spacing w:line="360" w:lineRule="auto"/>
        <w:rPr>
          <w:rFonts w:cs="Arial"/>
          <w:szCs w:val="24"/>
        </w:rPr>
      </w:pPr>
      <w:r w:rsidRPr="0092548B">
        <w:rPr>
          <w:rFonts w:cs="Arial"/>
          <w:szCs w:val="24"/>
        </w:rPr>
        <w:t>NO1 Hosting</w:t>
      </w:r>
      <w:r w:rsidR="00EC2FB1" w:rsidRPr="0092548B">
        <w:rPr>
          <w:rFonts w:cs="Arial"/>
          <w:szCs w:val="24"/>
        </w:rPr>
        <w:t xml:space="preserve"> is a game server hosting company</w:t>
      </w:r>
      <w:r w:rsidR="00D40C94" w:rsidRPr="0092548B">
        <w:rPr>
          <w:rFonts w:cs="Arial"/>
          <w:szCs w:val="24"/>
        </w:rPr>
        <w:t xml:space="preserve"> </w:t>
      </w:r>
      <w:r w:rsidR="00BF4059" w:rsidRPr="0092548B">
        <w:rPr>
          <w:rFonts w:cs="Arial"/>
          <w:szCs w:val="24"/>
        </w:rPr>
        <w:t xml:space="preserve">that provides </w:t>
      </w:r>
      <w:r w:rsidR="001A7EA5" w:rsidRPr="0092548B">
        <w:rPr>
          <w:rFonts w:cs="Arial"/>
          <w:szCs w:val="24"/>
        </w:rPr>
        <w:t>a website to order and manage servers.</w:t>
      </w:r>
      <w:r w:rsidR="00BB5D3C" w:rsidRPr="0092548B">
        <w:rPr>
          <w:rFonts w:cs="Arial"/>
          <w:szCs w:val="24"/>
        </w:rPr>
        <w:t xml:space="preserve"> The target audience is people who play multiplayer </w:t>
      </w:r>
      <w:r w:rsidR="00443769" w:rsidRPr="0092548B">
        <w:rPr>
          <w:rFonts w:cs="Arial"/>
          <w:szCs w:val="24"/>
        </w:rPr>
        <w:t>games and</w:t>
      </w:r>
      <w:r w:rsidR="00BB5D3C" w:rsidRPr="0092548B">
        <w:rPr>
          <w:rFonts w:cs="Arial"/>
          <w:szCs w:val="24"/>
        </w:rPr>
        <w:t xml:space="preserve"> would like </w:t>
      </w:r>
      <w:ins w:id="4" w:author="Kemi Ademoye" w:date="2018-12-12T15:56:00Z">
        <w:r w:rsidR="00E1260B">
          <w:rPr>
            <w:rFonts w:cs="Arial"/>
            <w:szCs w:val="24"/>
          </w:rPr>
          <w:t xml:space="preserve">their </w:t>
        </w:r>
      </w:ins>
      <w:r w:rsidR="00BB5D3C" w:rsidRPr="0092548B">
        <w:rPr>
          <w:rFonts w:cs="Arial"/>
          <w:szCs w:val="24"/>
        </w:rPr>
        <w:t>own server.</w:t>
      </w:r>
    </w:p>
    <w:p w14:paraId="475768A7" w14:textId="3EEC21A3" w:rsidR="006B6170" w:rsidRPr="001E615C" w:rsidRDefault="00B3594D" w:rsidP="0027196D">
      <w:pPr>
        <w:pStyle w:val="Heading2"/>
        <w:numPr>
          <w:ilvl w:val="1"/>
          <w:numId w:val="11"/>
        </w:numPr>
        <w:spacing w:line="360" w:lineRule="auto"/>
        <w:ind w:left="567" w:hanging="567"/>
      </w:pPr>
      <w:bookmarkStart w:id="5" w:name="_Toc532236713"/>
      <w:r w:rsidRPr="0092548B">
        <w:t>S</w:t>
      </w:r>
      <w:r w:rsidR="008A0150" w:rsidRPr="0092548B">
        <w:t>ystem</w:t>
      </w:r>
      <w:r w:rsidRPr="0092548B">
        <w:t xml:space="preserve"> Requirements Specification</w:t>
      </w:r>
      <w:bookmarkEnd w:id="5"/>
    </w:p>
    <w:p w14:paraId="7B595CE4" w14:textId="598BAB78" w:rsidR="002C6561" w:rsidRPr="001E615C" w:rsidRDefault="002C6561" w:rsidP="00C759D6">
      <w:pPr>
        <w:spacing w:line="360" w:lineRule="auto"/>
        <w:rPr>
          <w:rFonts w:cs="Arial"/>
          <w:lang w:val="en-US"/>
        </w:rPr>
      </w:pPr>
      <w:r w:rsidRPr="001E615C">
        <w:rPr>
          <w:rFonts w:cs="Arial"/>
        </w:rPr>
        <w:t xml:space="preserve">In this section </w:t>
      </w:r>
      <w:r w:rsidRPr="001E615C">
        <w:rPr>
          <w:rFonts w:cs="Arial"/>
          <w:lang w:val="en-US"/>
        </w:rPr>
        <w:t>ISO/IEC/IEEE 29148:2011</w:t>
      </w:r>
      <w:r w:rsidR="00B63F23" w:rsidRPr="001E615C">
        <w:rPr>
          <w:rFonts w:cs="Arial"/>
          <w:lang w:val="en-US"/>
        </w:rPr>
        <w:t xml:space="preserve"> international standard used to define the application requirements</w:t>
      </w:r>
      <w:r w:rsidR="00EE0E17">
        <w:rPr>
          <w:rFonts w:cs="Arial"/>
          <w:lang w:val="en-US"/>
        </w:rPr>
        <w:t>.</w:t>
      </w:r>
      <w:sdt>
        <w:sdtPr>
          <w:rPr>
            <w:rFonts w:cs="Arial"/>
            <w:lang w:val="en-US"/>
          </w:rPr>
          <w:id w:val="-2113739967"/>
          <w:citation/>
        </w:sdtPr>
        <w:sdtEndPr/>
        <w:sdtContent>
          <w:r w:rsidR="00924F33">
            <w:rPr>
              <w:rFonts w:cs="Arial"/>
              <w:lang w:val="en-US"/>
            </w:rPr>
            <w:fldChar w:fldCharType="begin"/>
          </w:r>
          <w:r w:rsidR="00C36C19">
            <w:rPr>
              <w:rFonts w:cs="Arial"/>
            </w:rPr>
            <w:instrText xml:space="preserve">CITATION IEE18 \l 2057 </w:instrText>
          </w:r>
          <w:r w:rsidR="00924F33">
            <w:rPr>
              <w:rFonts w:cs="Arial"/>
              <w:lang w:val="en-US"/>
            </w:rPr>
            <w:fldChar w:fldCharType="separate"/>
          </w:r>
          <w:r w:rsidR="00543C60">
            <w:rPr>
              <w:rFonts w:cs="Arial"/>
              <w:noProof/>
            </w:rPr>
            <w:t xml:space="preserve"> </w:t>
          </w:r>
          <w:r w:rsidR="00543C60" w:rsidRPr="00543C60">
            <w:rPr>
              <w:rFonts w:cs="Arial"/>
              <w:noProof/>
            </w:rPr>
            <w:t>[1]</w:t>
          </w:r>
          <w:r w:rsidR="00924F33">
            <w:rPr>
              <w:rFonts w:cs="Arial"/>
              <w:lang w:val="en-US"/>
            </w:rPr>
            <w:fldChar w:fldCharType="end"/>
          </w:r>
        </w:sdtContent>
      </w:sdt>
    </w:p>
    <w:p w14:paraId="36DE3630" w14:textId="389E7881" w:rsidR="00D17E4D" w:rsidRPr="001E615C" w:rsidRDefault="00D17E4D" w:rsidP="00C759D6">
      <w:pPr>
        <w:spacing w:line="360" w:lineRule="auto"/>
        <w:rPr>
          <w:rFonts w:cs="Arial"/>
          <w:b/>
          <w:u w:val="single"/>
        </w:rPr>
      </w:pPr>
      <w:r w:rsidRPr="001E615C">
        <w:rPr>
          <w:rFonts w:cs="Arial"/>
          <w:b/>
          <w:u w:val="single"/>
        </w:rPr>
        <w:t>User classes:</w:t>
      </w:r>
    </w:p>
    <w:p w14:paraId="3281B5B2" w14:textId="39286150" w:rsidR="00D17E4D" w:rsidRPr="001E615C" w:rsidRDefault="00D17E4D" w:rsidP="00C759D6">
      <w:pPr>
        <w:spacing w:line="360" w:lineRule="auto"/>
        <w:rPr>
          <w:rFonts w:cs="Arial"/>
          <w:u w:val="single"/>
        </w:rPr>
      </w:pPr>
      <w:r w:rsidRPr="001E615C">
        <w:rPr>
          <w:rFonts w:cs="Arial"/>
          <w:u w:val="single"/>
        </w:rPr>
        <w:t>Customer</w:t>
      </w:r>
    </w:p>
    <w:p w14:paraId="57386D36" w14:textId="6FB4AAF5" w:rsidR="00D17E4D" w:rsidRPr="001E615C" w:rsidRDefault="00037B96" w:rsidP="00C759D6">
      <w:pPr>
        <w:spacing w:line="360" w:lineRule="auto"/>
        <w:rPr>
          <w:rFonts w:cs="Arial"/>
        </w:rPr>
      </w:pPr>
      <w:r w:rsidRPr="001E615C">
        <w:rPr>
          <w:rFonts w:cs="Arial"/>
        </w:rPr>
        <w:t>User who pay for service</w:t>
      </w:r>
    </w:p>
    <w:p w14:paraId="67855AF4" w14:textId="7DD45EB3" w:rsidR="00D17E4D" w:rsidRPr="001E615C" w:rsidRDefault="00037B96" w:rsidP="00C759D6">
      <w:pPr>
        <w:spacing w:line="360" w:lineRule="auto"/>
        <w:rPr>
          <w:rFonts w:cs="Arial"/>
          <w:u w:val="single"/>
        </w:rPr>
      </w:pPr>
      <w:r w:rsidRPr="001E615C">
        <w:rPr>
          <w:rFonts w:cs="Arial"/>
          <w:u w:val="single"/>
        </w:rPr>
        <w:t>Admin</w:t>
      </w:r>
    </w:p>
    <w:p w14:paraId="5741EFDD" w14:textId="1B595D16" w:rsidR="00037B96" w:rsidRPr="001E615C" w:rsidRDefault="00037B96" w:rsidP="00C759D6">
      <w:pPr>
        <w:spacing w:line="360" w:lineRule="auto"/>
        <w:rPr>
          <w:rFonts w:cs="Arial"/>
        </w:rPr>
      </w:pPr>
      <w:r w:rsidRPr="001E615C">
        <w:rPr>
          <w:rFonts w:cs="Arial"/>
        </w:rPr>
        <w:t>User who operate the system</w:t>
      </w:r>
    </w:p>
    <w:p w14:paraId="4017D93D" w14:textId="5F427941" w:rsidR="00D60098" w:rsidRPr="0092548B" w:rsidRDefault="00285955" w:rsidP="0027196D">
      <w:pPr>
        <w:pStyle w:val="Heading3"/>
        <w:numPr>
          <w:ilvl w:val="2"/>
          <w:numId w:val="11"/>
        </w:numPr>
        <w:spacing w:line="360" w:lineRule="auto"/>
        <w:ind w:left="426" w:hanging="426"/>
      </w:pPr>
      <w:bookmarkStart w:id="6" w:name="_Toc532236714"/>
      <w:r w:rsidRPr="0092548B">
        <w:t>Functional requirements</w:t>
      </w:r>
      <w:bookmarkEnd w:id="6"/>
    </w:p>
    <w:p w14:paraId="649B27EA" w14:textId="18D7DB22" w:rsidR="00884481" w:rsidRPr="00AE0DEB" w:rsidRDefault="00884481" w:rsidP="00C759D6">
      <w:pPr>
        <w:spacing w:line="360" w:lineRule="auto"/>
        <w:rPr>
          <w:rFonts w:cs="Arial"/>
          <w:b/>
        </w:rPr>
      </w:pPr>
      <w:r w:rsidRPr="00AE0DEB">
        <w:rPr>
          <w:rFonts w:cs="Arial"/>
          <w:b/>
        </w:rPr>
        <w:t>Customer features</w:t>
      </w:r>
    </w:p>
    <w:p w14:paraId="6198E27D" w14:textId="16A5758C" w:rsidR="006B1E37" w:rsidRPr="00AE0DEB" w:rsidRDefault="00D17E4D" w:rsidP="00C759D6">
      <w:pPr>
        <w:spacing w:line="360" w:lineRule="auto"/>
        <w:rPr>
          <w:rFonts w:cs="Arial"/>
          <w:u w:val="single"/>
        </w:rPr>
      </w:pPr>
      <w:r w:rsidRPr="00AE0DEB">
        <w:rPr>
          <w:rFonts w:cs="Arial"/>
          <w:u w:val="single"/>
        </w:rPr>
        <w:t>Server order</w:t>
      </w:r>
    </w:p>
    <w:p w14:paraId="696838E3" w14:textId="77777777" w:rsidR="004D0DE5" w:rsidRPr="001E615C" w:rsidRDefault="00D17E4D" w:rsidP="00C759D6">
      <w:pPr>
        <w:spacing w:line="360" w:lineRule="auto"/>
        <w:rPr>
          <w:rFonts w:cs="Arial"/>
        </w:rPr>
      </w:pPr>
      <w:r w:rsidRPr="001E615C">
        <w:rPr>
          <w:rFonts w:cs="Arial"/>
        </w:rPr>
        <w:t>Customers</w:t>
      </w:r>
      <w:r w:rsidR="00884481" w:rsidRPr="001E615C">
        <w:rPr>
          <w:rFonts w:cs="Arial"/>
        </w:rPr>
        <w:t xml:space="preserve"> must be able to</w:t>
      </w:r>
      <w:r w:rsidR="004D0DE5" w:rsidRPr="001E615C">
        <w:rPr>
          <w:rFonts w:cs="Arial"/>
        </w:rPr>
        <w:t>:</w:t>
      </w:r>
    </w:p>
    <w:p w14:paraId="3EDA81BD" w14:textId="70FF90D7" w:rsidR="005D3170" w:rsidRPr="00060316" w:rsidRDefault="00884481" w:rsidP="00060316">
      <w:pPr>
        <w:pStyle w:val="ListParagraph"/>
        <w:numPr>
          <w:ilvl w:val="0"/>
          <w:numId w:val="2"/>
        </w:numPr>
        <w:spacing w:line="360" w:lineRule="auto"/>
        <w:rPr>
          <w:rFonts w:cs="Arial"/>
        </w:rPr>
      </w:pPr>
      <w:r w:rsidRPr="00060316">
        <w:rPr>
          <w:rFonts w:cs="Arial"/>
        </w:rPr>
        <w:t>select server type, size, and length of subscription.</w:t>
      </w:r>
    </w:p>
    <w:p w14:paraId="17ECC4D7" w14:textId="42CA9694" w:rsidR="008515E7" w:rsidRPr="00060316" w:rsidRDefault="008515E7" w:rsidP="00060316">
      <w:pPr>
        <w:pStyle w:val="ListParagraph"/>
        <w:numPr>
          <w:ilvl w:val="0"/>
          <w:numId w:val="2"/>
        </w:numPr>
        <w:spacing w:line="360" w:lineRule="auto"/>
        <w:rPr>
          <w:rFonts w:cs="Arial"/>
        </w:rPr>
      </w:pPr>
      <w:r w:rsidRPr="00060316">
        <w:rPr>
          <w:rFonts w:cs="Arial"/>
        </w:rPr>
        <w:t>choose username and password that can be used to log in.</w:t>
      </w:r>
    </w:p>
    <w:p w14:paraId="18CA7F48" w14:textId="11108BA9" w:rsidR="00D17E4D" w:rsidRPr="00060316" w:rsidRDefault="005D3170" w:rsidP="00060316">
      <w:pPr>
        <w:pStyle w:val="ListParagraph"/>
        <w:numPr>
          <w:ilvl w:val="0"/>
          <w:numId w:val="2"/>
        </w:numPr>
        <w:spacing w:line="360" w:lineRule="auto"/>
        <w:rPr>
          <w:rFonts w:cs="Arial"/>
        </w:rPr>
      </w:pPr>
      <w:r w:rsidRPr="00060316">
        <w:rPr>
          <w:rFonts w:cs="Arial"/>
        </w:rPr>
        <w:t>pay by debit/credit card</w:t>
      </w:r>
      <w:r w:rsidR="008515E7" w:rsidRPr="00060316">
        <w:rPr>
          <w:rFonts w:cs="Arial"/>
        </w:rPr>
        <w:t>.</w:t>
      </w:r>
    </w:p>
    <w:p w14:paraId="0C713A5D" w14:textId="771C52AC" w:rsidR="00D17E4D" w:rsidRPr="001E615C" w:rsidRDefault="004D0DE5" w:rsidP="00C759D6">
      <w:pPr>
        <w:spacing w:line="360" w:lineRule="auto"/>
        <w:rPr>
          <w:rFonts w:cs="Arial"/>
        </w:rPr>
      </w:pPr>
      <w:r w:rsidRPr="001E615C">
        <w:rPr>
          <w:rFonts w:cs="Arial"/>
        </w:rPr>
        <w:t>Subscription management</w:t>
      </w:r>
    </w:p>
    <w:p w14:paraId="48241914" w14:textId="4F6E77C1" w:rsidR="004D0DE5" w:rsidRPr="001E615C" w:rsidRDefault="00157C85" w:rsidP="00C759D6">
      <w:pPr>
        <w:spacing w:line="360" w:lineRule="auto"/>
        <w:rPr>
          <w:rFonts w:cs="Arial"/>
        </w:rPr>
      </w:pPr>
      <w:r w:rsidRPr="001E615C">
        <w:rPr>
          <w:rFonts w:cs="Arial"/>
        </w:rPr>
        <w:t>Customers must be able to:</w:t>
      </w:r>
    </w:p>
    <w:p w14:paraId="5BF50B71" w14:textId="1AB44FFE" w:rsidR="00157C85" w:rsidRPr="00AE0DEB" w:rsidRDefault="00157C85" w:rsidP="00AE0DEB">
      <w:pPr>
        <w:pStyle w:val="ListParagraph"/>
        <w:numPr>
          <w:ilvl w:val="0"/>
          <w:numId w:val="4"/>
        </w:numPr>
        <w:spacing w:line="360" w:lineRule="auto"/>
        <w:rPr>
          <w:rFonts w:cs="Arial"/>
        </w:rPr>
      </w:pPr>
      <w:r w:rsidRPr="00AE0DEB">
        <w:rPr>
          <w:rFonts w:cs="Arial"/>
        </w:rPr>
        <w:t>change personal details</w:t>
      </w:r>
    </w:p>
    <w:p w14:paraId="1A5886D3" w14:textId="10D829AC" w:rsidR="00157C85" w:rsidRPr="00AE0DEB" w:rsidRDefault="002A4895" w:rsidP="00AE0DEB">
      <w:pPr>
        <w:pStyle w:val="ListParagraph"/>
        <w:numPr>
          <w:ilvl w:val="0"/>
          <w:numId w:val="4"/>
        </w:numPr>
        <w:spacing w:line="360" w:lineRule="auto"/>
        <w:rPr>
          <w:rFonts w:cs="Arial"/>
        </w:rPr>
      </w:pPr>
      <w:r w:rsidRPr="00AE0DEB">
        <w:rPr>
          <w:rFonts w:cs="Arial"/>
        </w:rPr>
        <w:t>view</w:t>
      </w:r>
      <w:r w:rsidR="00157C85" w:rsidRPr="00AE0DEB">
        <w:rPr>
          <w:rFonts w:cs="Arial"/>
        </w:rPr>
        <w:t xml:space="preserve"> subscription details</w:t>
      </w:r>
    </w:p>
    <w:p w14:paraId="51B5B0AB" w14:textId="126D7C99" w:rsidR="004D0DE5" w:rsidRPr="00AE0DEB" w:rsidRDefault="007B24C3" w:rsidP="00AE0DEB">
      <w:pPr>
        <w:pStyle w:val="ListParagraph"/>
        <w:numPr>
          <w:ilvl w:val="0"/>
          <w:numId w:val="4"/>
        </w:numPr>
        <w:spacing w:line="360" w:lineRule="auto"/>
        <w:rPr>
          <w:rFonts w:cs="Arial"/>
        </w:rPr>
      </w:pPr>
      <w:r w:rsidRPr="00AE0DEB">
        <w:rPr>
          <w:rFonts w:cs="Arial"/>
        </w:rPr>
        <w:t>view and change server status</w:t>
      </w:r>
    </w:p>
    <w:p w14:paraId="119744E1" w14:textId="1F43CF5F" w:rsidR="00153DD1" w:rsidRPr="00AE0DEB" w:rsidRDefault="00153DD1" w:rsidP="00C759D6">
      <w:pPr>
        <w:spacing w:line="360" w:lineRule="auto"/>
        <w:rPr>
          <w:rFonts w:cs="Arial"/>
          <w:u w:val="single"/>
        </w:rPr>
      </w:pPr>
      <w:r w:rsidRPr="00AE0DEB">
        <w:rPr>
          <w:rFonts w:cs="Arial"/>
          <w:u w:val="single"/>
        </w:rPr>
        <w:t>Problem management</w:t>
      </w:r>
    </w:p>
    <w:p w14:paraId="07773C04" w14:textId="7DD88CC5" w:rsidR="00153DD1" w:rsidRPr="001E615C" w:rsidRDefault="00153DD1" w:rsidP="00C759D6">
      <w:pPr>
        <w:spacing w:line="360" w:lineRule="auto"/>
        <w:rPr>
          <w:rFonts w:cs="Arial"/>
        </w:rPr>
      </w:pPr>
      <w:r w:rsidRPr="001E615C">
        <w:rPr>
          <w:rFonts w:cs="Arial"/>
        </w:rPr>
        <w:t>Customers should be able to:</w:t>
      </w:r>
    </w:p>
    <w:p w14:paraId="779D61FE" w14:textId="3C43A967" w:rsidR="00153DD1" w:rsidRPr="00AE0DEB" w:rsidRDefault="00153DD1" w:rsidP="00AE0DEB">
      <w:pPr>
        <w:pStyle w:val="ListParagraph"/>
        <w:numPr>
          <w:ilvl w:val="0"/>
          <w:numId w:val="5"/>
        </w:numPr>
        <w:spacing w:line="360" w:lineRule="auto"/>
        <w:rPr>
          <w:rFonts w:cs="Arial"/>
        </w:rPr>
      </w:pPr>
      <w:r w:rsidRPr="00AE0DEB">
        <w:rPr>
          <w:rFonts w:cs="Arial"/>
        </w:rPr>
        <w:t>report problem through a ticketing s</w:t>
      </w:r>
      <w:r w:rsidR="00D611DF" w:rsidRPr="00AE0DEB">
        <w:rPr>
          <w:rFonts w:cs="Arial"/>
        </w:rPr>
        <w:t>y</w:t>
      </w:r>
      <w:r w:rsidRPr="00AE0DEB">
        <w:rPr>
          <w:rFonts w:cs="Arial"/>
        </w:rPr>
        <w:t>stem</w:t>
      </w:r>
    </w:p>
    <w:p w14:paraId="26870AC2" w14:textId="24BB21E3" w:rsidR="00443769" w:rsidRPr="00AE0DEB" w:rsidRDefault="005C68D4" w:rsidP="00C759D6">
      <w:pPr>
        <w:pStyle w:val="ListParagraph"/>
        <w:numPr>
          <w:ilvl w:val="0"/>
          <w:numId w:val="5"/>
        </w:numPr>
        <w:spacing w:line="360" w:lineRule="auto"/>
        <w:rPr>
          <w:rFonts w:cs="Arial"/>
        </w:rPr>
      </w:pPr>
      <w:r w:rsidRPr="00AE0DEB">
        <w:rPr>
          <w:rFonts w:cs="Arial"/>
        </w:rPr>
        <w:t xml:space="preserve">see alert when perform a change </w:t>
      </w:r>
    </w:p>
    <w:p w14:paraId="1E144E0B" w14:textId="4D19ACEB" w:rsidR="002F2EB7" w:rsidRPr="00AE0DEB" w:rsidRDefault="002F2EB7" w:rsidP="00C759D6">
      <w:pPr>
        <w:spacing w:line="360" w:lineRule="auto"/>
        <w:rPr>
          <w:rFonts w:cs="Arial"/>
          <w:b/>
        </w:rPr>
      </w:pPr>
      <w:r w:rsidRPr="00AE0DEB">
        <w:rPr>
          <w:rFonts w:cs="Arial"/>
          <w:b/>
        </w:rPr>
        <w:t>Admin features</w:t>
      </w:r>
    </w:p>
    <w:p w14:paraId="12625CD5" w14:textId="7F574E67" w:rsidR="002F2EB7" w:rsidRPr="00361B6B" w:rsidRDefault="002F2EB7" w:rsidP="00C759D6">
      <w:pPr>
        <w:spacing w:line="360" w:lineRule="auto"/>
        <w:rPr>
          <w:rFonts w:cs="Arial"/>
          <w:b/>
          <w:sz w:val="22"/>
        </w:rPr>
      </w:pPr>
      <w:r w:rsidRPr="00361B6B">
        <w:rPr>
          <w:rFonts w:cs="Arial"/>
          <w:b/>
          <w:sz w:val="22"/>
        </w:rPr>
        <w:t>NOT IMPLEMENTED</w:t>
      </w:r>
    </w:p>
    <w:p w14:paraId="77EC08FA" w14:textId="0DFD0F22" w:rsidR="00D60098" w:rsidRPr="00AE0DEB" w:rsidRDefault="002B67A8" w:rsidP="00C759D6">
      <w:pPr>
        <w:spacing w:line="360" w:lineRule="auto"/>
        <w:rPr>
          <w:rFonts w:cs="Arial"/>
          <w:u w:val="single"/>
        </w:rPr>
      </w:pPr>
      <w:r w:rsidRPr="00AE0DEB">
        <w:rPr>
          <w:rFonts w:cs="Arial"/>
          <w:u w:val="single"/>
        </w:rPr>
        <w:t>Service management</w:t>
      </w:r>
    </w:p>
    <w:p w14:paraId="403A34CA" w14:textId="5DA1E180" w:rsidR="002B67A8" w:rsidRPr="001E615C" w:rsidRDefault="002B67A8" w:rsidP="00C759D6">
      <w:pPr>
        <w:spacing w:line="360" w:lineRule="auto"/>
        <w:rPr>
          <w:rFonts w:cs="Arial"/>
        </w:rPr>
      </w:pPr>
      <w:r w:rsidRPr="001E615C">
        <w:rPr>
          <w:rFonts w:cs="Arial"/>
        </w:rPr>
        <w:t>Admin must be able to:</w:t>
      </w:r>
    </w:p>
    <w:p w14:paraId="2654DF57" w14:textId="0D06D4E4" w:rsidR="002B67A8" w:rsidRPr="00AE0DEB" w:rsidRDefault="002B67A8" w:rsidP="00AE0DEB">
      <w:pPr>
        <w:pStyle w:val="ListParagraph"/>
        <w:numPr>
          <w:ilvl w:val="0"/>
          <w:numId w:val="6"/>
        </w:numPr>
        <w:spacing w:line="360" w:lineRule="auto"/>
        <w:rPr>
          <w:rFonts w:cs="Arial"/>
        </w:rPr>
      </w:pPr>
      <w:r w:rsidRPr="00AE0DEB">
        <w:rPr>
          <w:rFonts w:cs="Arial"/>
        </w:rPr>
        <w:t>Add/remove/change service</w:t>
      </w:r>
    </w:p>
    <w:p w14:paraId="75724D05" w14:textId="5A21EA65" w:rsidR="007F1263" w:rsidRPr="00AE0DEB" w:rsidRDefault="007F1263" w:rsidP="00AE0DEB">
      <w:pPr>
        <w:pStyle w:val="ListParagraph"/>
        <w:numPr>
          <w:ilvl w:val="0"/>
          <w:numId w:val="6"/>
        </w:numPr>
        <w:spacing w:line="360" w:lineRule="auto"/>
        <w:rPr>
          <w:rFonts w:cs="Arial"/>
        </w:rPr>
      </w:pPr>
      <w:r w:rsidRPr="00AE0DEB">
        <w:rPr>
          <w:rFonts w:cs="Arial"/>
        </w:rPr>
        <w:t>access customer details to solve problems</w:t>
      </w:r>
    </w:p>
    <w:p w14:paraId="7478E165" w14:textId="3A0FD90F" w:rsidR="003B285D" w:rsidRPr="00AE0DEB" w:rsidRDefault="003B285D" w:rsidP="00AE0DEB">
      <w:pPr>
        <w:pStyle w:val="ListParagraph"/>
        <w:numPr>
          <w:ilvl w:val="0"/>
          <w:numId w:val="6"/>
        </w:numPr>
        <w:spacing w:line="360" w:lineRule="auto"/>
        <w:rPr>
          <w:rFonts w:cs="Arial"/>
        </w:rPr>
      </w:pPr>
      <w:r w:rsidRPr="00AE0DEB">
        <w:rPr>
          <w:rFonts w:cs="Arial"/>
        </w:rPr>
        <w:t xml:space="preserve">block/ delete user subscription in case of </w:t>
      </w:r>
      <w:r w:rsidR="009B7FC3" w:rsidRPr="00AE0DEB">
        <w:rPr>
          <w:rFonts w:cs="Arial"/>
        </w:rPr>
        <w:t>irregular use</w:t>
      </w:r>
    </w:p>
    <w:p w14:paraId="27682563" w14:textId="4E38740D" w:rsidR="00F339A9" w:rsidRPr="001E615C" w:rsidRDefault="00F339A9" w:rsidP="00DD3DB0">
      <w:pPr>
        <w:spacing w:line="360" w:lineRule="auto"/>
        <w:ind w:firstLine="142"/>
        <w:rPr>
          <w:rFonts w:cs="Arial"/>
        </w:rPr>
      </w:pPr>
      <w:r w:rsidRPr="001E615C">
        <w:rPr>
          <w:rFonts w:cs="Arial"/>
        </w:rPr>
        <w:t>Admin should be able to:</w:t>
      </w:r>
    </w:p>
    <w:p w14:paraId="66C902EB" w14:textId="61BBBA67" w:rsidR="00F339A9" w:rsidRPr="00AE0DEB" w:rsidRDefault="00F339A9" w:rsidP="00AE0DEB">
      <w:pPr>
        <w:pStyle w:val="ListParagraph"/>
        <w:numPr>
          <w:ilvl w:val="0"/>
          <w:numId w:val="7"/>
        </w:numPr>
        <w:spacing w:line="360" w:lineRule="auto"/>
        <w:rPr>
          <w:rFonts w:cs="Arial"/>
        </w:rPr>
      </w:pPr>
      <w:r w:rsidRPr="00AE0DEB">
        <w:rPr>
          <w:rFonts w:cs="Arial"/>
        </w:rPr>
        <w:t>receive/view problems that user reported in a ticketing system</w:t>
      </w:r>
    </w:p>
    <w:p w14:paraId="66CC3259" w14:textId="673F6043" w:rsidR="00AA79E4" w:rsidRPr="00AE0DEB" w:rsidRDefault="001C2922" w:rsidP="00C759D6">
      <w:pPr>
        <w:pStyle w:val="ListParagraph"/>
        <w:numPr>
          <w:ilvl w:val="0"/>
          <w:numId w:val="7"/>
        </w:numPr>
        <w:spacing w:line="360" w:lineRule="auto"/>
        <w:rPr>
          <w:rFonts w:cs="Arial"/>
        </w:rPr>
      </w:pPr>
      <w:r w:rsidRPr="00AE0DEB">
        <w:rPr>
          <w:rFonts w:cs="Arial"/>
        </w:rPr>
        <w:t>send newsletters to customers</w:t>
      </w:r>
    </w:p>
    <w:p w14:paraId="5E011A50" w14:textId="2AB82BAE" w:rsidR="00AA79E4" w:rsidRPr="00EC5548" w:rsidRDefault="00AA79E4" w:rsidP="00C759D6">
      <w:pPr>
        <w:spacing w:line="360" w:lineRule="auto"/>
        <w:rPr>
          <w:rFonts w:cs="Arial"/>
          <w:b/>
        </w:rPr>
      </w:pPr>
      <w:r w:rsidRPr="00EC5548">
        <w:rPr>
          <w:rFonts w:cs="Arial"/>
          <w:b/>
        </w:rPr>
        <w:t>Other system features</w:t>
      </w:r>
    </w:p>
    <w:p w14:paraId="2D71104B" w14:textId="6463FE7D" w:rsidR="00633344" w:rsidRPr="001E615C" w:rsidRDefault="0092157E" w:rsidP="00C759D6">
      <w:pPr>
        <w:spacing w:line="360" w:lineRule="auto"/>
        <w:rPr>
          <w:rFonts w:cs="Arial"/>
        </w:rPr>
      </w:pPr>
      <w:r w:rsidRPr="001E615C">
        <w:rPr>
          <w:rFonts w:cs="Arial"/>
        </w:rPr>
        <w:t>The must to be able to</w:t>
      </w:r>
      <w:r w:rsidR="00170746" w:rsidRPr="001E615C">
        <w:rPr>
          <w:rFonts w:cs="Arial"/>
        </w:rPr>
        <w:t xml:space="preserve"> automatically</w:t>
      </w:r>
      <w:r w:rsidRPr="001E615C">
        <w:rPr>
          <w:rFonts w:cs="Arial"/>
        </w:rPr>
        <w:t xml:space="preserve"> </w:t>
      </w:r>
      <w:r w:rsidR="008A1DE4" w:rsidRPr="001E615C">
        <w:rPr>
          <w:rFonts w:cs="Arial"/>
        </w:rPr>
        <w:t>activate</w:t>
      </w:r>
      <w:r w:rsidRPr="001E615C">
        <w:rPr>
          <w:rFonts w:cs="Arial"/>
        </w:rPr>
        <w:t xml:space="preserve"> service after customer order and</w:t>
      </w:r>
      <w:r w:rsidR="00170746" w:rsidRPr="001E615C">
        <w:rPr>
          <w:rFonts w:cs="Arial"/>
        </w:rPr>
        <w:t xml:space="preserve"> deactivate at the end of subscription period</w:t>
      </w:r>
      <w:r w:rsidR="00A03078" w:rsidRPr="001E615C">
        <w:rPr>
          <w:rFonts w:cs="Arial"/>
        </w:rPr>
        <w:t>.</w:t>
      </w:r>
    </w:p>
    <w:p w14:paraId="1D03C657" w14:textId="681B4F3D" w:rsidR="00633344" w:rsidRPr="001E615C" w:rsidRDefault="00FF0954" w:rsidP="0027196D">
      <w:pPr>
        <w:pStyle w:val="Heading3"/>
        <w:numPr>
          <w:ilvl w:val="2"/>
          <w:numId w:val="11"/>
        </w:numPr>
        <w:spacing w:line="360" w:lineRule="auto"/>
        <w:ind w:left="426" w:hanging="426"/>
        <w:rPr>
          <w:rFonts w:cs="Arial"/>
        </w:rPr>
      </w:pPr>
      <w:bookmarkStart w:id="7" w:name="_Toc532236715"/>
      <w:r w:rsidRPr="001E615C">
        <w:rPr>
          <w:rFonts w:cs="Arial"/>
        </w:rPr>
        <w:t>Non-functional</w:t>
      </w:r>
      <w:r w:rsidR="00633344" w:rsidRPr="001E615C">
        <w:rPr>
          <w:rFonts w:cs="Arial"/>
        </w:rPr>
        <w:t xml:space="preserve"> requirements</w:t>
      </w:r>
      <w:bookmarkEnd w:id="7"/>
    </w:p>
    <w:p w14:paraId="62354CF4" w14:textId="77777777" w:rsidR="00EB77A1" w:rsidRPr="001E615C" w:rsidRDefault="00EB77A1" w:rsidP="00C759D6">
      <w:pPr>
        <w:spacing w:line="360" w:lineRule="auto"/>
        <w:rPr>
          <w:rFonts w:cs="Arial"/>
        </w:rPr>
      </w:pPr>
      <w:r w:rsidRPr="001E615C">
        <w:rPr>
          <w:rFonts w:cs="Arial"/>
        </w:rPr>
        <w:t>Security requirement</w:t>
      </w:r>
    </w:p>
    <w:p w14:paraId="73DF8D1B" w14:textId="46D12D3C" w:rsidR="00EB77A1" w:rsidRPr="001E615C" w:rsidRDefault="007A685A" w:rsidP="00C759D6">
      <w:pPr>
        <w:spacing w:line="360" w:lineRule="auto"/>
        <w:rPr>
          <w:rFonts w:cs="Arial"/>
        </w:rPr>
      </w:pPr>
      <w:r w:rsidRPr="001E615C">
        <w:rPr>
          <w:rFonts w:cs="Arial"/>
        </w:rPr>
        <w:t>The application</w:t>
      </w:r>
    </w:p>
    <w:p w14:paraId="0DCFBB2F" w14:textId="5D467ABD" w:rsidR="0015584C" w:rsidRPr="00C708E1" w:rsidRDefault="0015584C" w:rsidP="00C759D6">
      <w:pPr>
        <w:spacing w:line="360" w:lineRule="auto"/>
        <w:rPr>
          <w:rFonts w:cs="Arial"/>
          <w:b/>
        </w:rPr>
      </w:pPr>
      <w:r w:rsidRPr="00C708E1">
        <w:rPr>
          <w:rFonts w:cs="Arial"/>
          <w:b/>
        </w:rPr>
        <w:t>Quality requirement</w:t>
      </w:r>
    </w:p>
    <w:p w14:paraId="57AE911B" w14:textId="46835EA0" w:rsidR="00EB77A1" w:rsidRPr="001E615C" w:rsidRDefault="0015584C" w:rsidP="00C759D6">
      <w:pPr>
        <w:spacing w:line="360" w:lineRule="auto"/>
        <w:rPr>
          <w:rFonts w:cs="Arial"/>
        </w:rPr>
      </w:pPr>
      <w:r w:rsidRPr="001E615C">
        <w:rPr>
          <w:rFonts w:cs="Arial"/>
        </w:rPr>
        <w:t>The application must be browser and device independent</w:t>
      </w:r>
      <w:r w:rsidR="00761E82" w:rsidRPr="001E615C">
        <w:rPr>
          <w:rFonts w:cs="Arial"/>
        </w:rPr>
        <w:t xml:space="preserve"> to reach as many customers as possible</w:t>
      </w:r>
      <w:r w:rsidR="00EB77A1" w:rsidRPr="001E615C">
        <w:rPr>
          <w:rFonts w:cs="Arial"/>
        </w:rPr>
        <w:t>.</w:t>
      </w:r>
      <w:r w:rsidR="001546B0" w:rsidRPr="001E615C">
        <w:rPr>
          <w:rFonts w:cs="Arial"/>
        </w:rPr>
        <w:t xml:space="preserve"> The pages must </w:t>
      </w:r>
      <w:r w:rsidR="00FA6868" w:rsidRPr="001E615C">
        <w:rPr>
          <w:rFonts w:cs="Arial"/>
        </w:rPr>
        <w:t>be displayed the same way in the top three browsers.</w:t>
      </w:r>
    </w:p>
    <w:p w14:paraId="7A64BF32" w14:textId="5DC37B36" w:rsidR="00FA6868" w:rsidRPr="001E615C" w:rsidRDefault="00FA6868" w:rsidP="00C759D6">
      <w:pPr>
        <w:spacing w:line="360" w:lineRule="auto"/>
        <w:rPr>
          <w:rFonts w:cs="Arial"/>
        </w:rPr>
      </w:pPr>
      <w:r w:rsidRPr="001E615C">
        <w:rPr>
          <w:rFonts w:cs="Arial"/>
        </w:rPr>
        <w:t>Desktop</w:t>
      </w:r>
      <w:sdt>
        <w:sdtPr>
          <w:rPr>
            <w:rFonts w:cs="Arial"/>
          </w:rPr>
          <w:id w:val="111418955"/>
          <w:citation/>
        </w:sdtPr>
        <w:sdtEndPr/>
        <w:sdtContent>
          <w:r w:rsidR="00C36C19">
            <w:rPr>
              <w:rFonts w:cs="Arial"/>
            </w:rPr>
            <w:fldChar w:fldCharType="begin"/>
          </w:r>
          <w:r w:rsidR="00C36C19">
            <w:rPr>
              <w:rFonts w:cs="Arial"/>
            </w:rPr>
            <w:instrText xml:space="preserve"> CITATION Des18 \l 2057 </w:instrText>
          </w:r>
          <w:r w:rsidR="00C36C19">
            <w:rPr>
              <w:rFonts w:cs="Arial"/>
            </w:rPr>
            <w:fldChar w:fldCharType="separate"/>
          </w:r>
          <w:r w:rsidR="00543C60">
            <w:rPr>
              <w:rFonts w:cs="Arial"/>
              <w:noProof/>
            </w:rPr>
            <w:t xml:space="preserve"> </w:t>
          </w:r>
          <w:r w:rsidR="00543C60" w:rsidRPr="00543C60">
            <w:rPr>
              <w:rFonts w:cs="Arial"/>
              <w:noProof/>
            </w:rPr>
            <w:t>[2]</w:t>
          </w:r>
          <w:r w:rsidR="00C36C19">
            <w:rPr>
              <w:rFonts w:cs="Arial"/>
            </w:rPr>
            <w:fldChar w:fldCharType="end"/>
          </w:r>
        </w:sdtContent>
      </w:sdt>
      <w:r w:rsidRPr="001E615C">
        <w:rPr>
          <w:rFonts w:cs="Arial"/>
        </w:rPr>
        <w:t>:</w:t>
      </w:r>
    </w:p>
    <w:p w14:paraId="38D20C52" w14:textId="77EAD0D8" w:rsidR="00FA6868" w:rsidRPr="00C708E1" w:rsidRDefault="00FA6868" w:rsidP="00C708E1">
      <w:pPr>
        <w:pStyle w:val="ListParagraph"/>
        <w:numPr>
          <w:ilvl w:val="0"/>
          <w:numId w:val="9"/>
        </w:numPr>
        <w:spacing w:line="360" w:lineRule="auto"/>
        <w:rPr>
          <w:rFonts w:cs="Arial"/>
        </w:rPr>
      </w:pPr>
      <w:r w:rsidRPr="00C708E1">
        <w:rPr>
          <w:rFonts w:cs="Arial"/>
        </w:rPr>
        <w:t>Chrome</w:t>
      </w:r>
    </w:p>
    <w:p w14:paraId="15D7E5E0" w14:textId="47468861" w:rsidR="00FA6868" w:rsidRPr="00C708E1" w:rsidRDefault="00FA6868" w:rsidP="00C708E1">
      <w:pPr>
        <w:pStyle w:val="ListParagraph"/>
        <w:numPr>
          <w:ilvl w:val="0"/>
          <w:numId w:val="9"/>
        </w:numPr>
        <w:spacing w:line="360" w:lineRule="auto"/>
        <w:rPr>
          <w:rFonts w:cs="Arial"/>
        </w:rPr>
      </w:pPr>
      <w:r w:rsidRPr="00C708E1">
        <w:rPr>
          <w:rFonts w:cs="Arial"/>
        </w:rPr>
        <w:t>Firefox</w:t>
      </w:r>
    </w:p>
    <w:p w14:paraId="36D0A64D" w14:textId="50A439B4" w:rsidR="00FA6868" w:rsidRPr="00C708E1" w:rsidRDefault="00FA6868" w:rsidP="00C708E1">
      <w:pPr>
        <w:pStyle w:val="ListParagraph"/>
        <w:numPr>
          <w:ilvl w:val="0"/>
          <w:numId w:val="9"/>
        </w:numPr>
        <w:spacing w:line="360" w:lineRule="auto"/>
        <w:rPr>
          <w:rFonts w:cs="Arial"/>
        </w:rPr>
      </w:pPr>
      <w:r w:rsidRPr="00C708E1">
        <w:rPr>
          <w:rFonts w:cs="Arial"/>
        </w:rPr>
        <w:t>Internet explorer</w:t>
      </w:r>
    </w:p>
    <w:p w14:paraId="40CBF70C" w14:textId="6BF64443" w:rsidR="00FA6868" w:rsidRPr="001E615C" w:rsidRDefault="00FA6868" w:rsidP="00C759D6">
      <w:pPr>
        <w:spacing w:line="360" w:lineRule="auto"/>
        <w:rPr>
          <w:rFonts w:cs="Arial"/>
        </w:rPr>
      </w:pPr>
      <w:r w:rsidRPr="001E615C">
        <w:rPr>
          <w:rFonts w:cs="Arial"/>
        </w:rPr>
        <w:t>Mobile</w:t>
      </w:r>
      <w:sdt>
        <w:sdtPr>
          <w:rPr>
            <w:rFonts w:cs="Arial"/>
          </w:rPr>
          <w:id w:val="-1722752599"/>
          <w:citation/>
        </w:sdtPr>
        <w:sdtEndPr/>
        <w:sdtContent>
          <w:r w:rsidR="00C36C19">
            <w:rPr>
              <w:rFonts w:cs="Arial"/>
            </w:rPr>
            <w:fldChar w:fldCharType="begin"/>
          </w:r>
          <w:r w:rsidR="00C36C19">
            <w:rPr>
              <w:rFonts w:cs="Arial"/>
            </w:rPr>
            <w:instrText xml:space="preserve"> CITATION Mob18 \l 2057 </w:instrText>
          </w:r>
          <w:r w:rsidR="00C36C19">
            <w:rPr>
              <w:rFonts w:cs="Arial"/>
            </w:rPr>
            <w:fldChar w:fldCharType="separate"/>
          </w:r>
          <w:r w:rsidR="00543C60">
            <w:rPr>
              <w:rFonts w:cs="Arial"/>
              <w:noProof/>
            </w:rPr>
            <w:t xml:space="preserve"> </w:t>
          </w:r>
          <w:r w:rsidR="00543C60" w:rsidRPr="00543C60">
            <w:rPr>
              <w:rFonts w:cs="Arial"/>
              <w:noProof/>
            </w:rPr>
            <w:t>[3]</w:t>
          </w:r>
          <w:r w:rsidR="00C36C19">
            <w:rPr>
              <w:rFonts w:cs="Arial"/>
            </w:rPr>
            <w:fldChar w:fldCharType="end"/>
          </w:r>
        </w:sdtContent>
      </w:sdt>
      <w:r w:rsidRPr="001E615C">
        <w:rPr>
          <w:rFonts w:cs="Arial"/>
        </w:rPr>
        <w:t>:</w:t>
      </w:r>
    </w:p>
    <w:p w14:paraId="2206D730" w14:textId="4B31E939" w:rsidR="00FA6868" w:rsidRPr="00C708E1" w:rsidRDefault="00FA6868" w:rsidP="00C708E1">
      <w:pPr>
        <w:pStyle w:val="ListParagraph"/>
        <w:numPr>
          <w:ilvl w:val="0"/>
          <w:numId w:val="8"/>
        </w:numPr>
        <w:spacing w:line="360" w:lineRule="auto"/>
        <w:rPr>
          <w:rFonts w:cs="Arial"/>
        </w:rPr>
      </w:pPr>
      <w:r w:rsidRPr="00C708E1">
        <w:rPr>
          <w:rFonts w:cs="Arial"/>
        </w:rPr>
        <w:t>Chrome</w:t>
      </w:r>
    </w:p>
    <w:p w14:paraId="54CD1156" w14:textId="3358D3C9" w:rsidR="00FA6868" w:rsidRPr="00C708E1" w:rsidRDefault="00FA6868" w:rsidP="00C708E1">
      <w:pPr>
        <w:pStyle w:val="ListParagraph"/>
        <w:numPr>
          <w:ilvl w:val="0"/>
          <w:numId w:val="8"/>
        </w:numPr>
        <w:spacing w:line="360" w:lineRule="auto"/>
        <w:rPr>
          <w:rFonts w:cs="Arial"/>
        </w:rPr>
      </w:pPr>
      <w:r w:rsidRPr="00C708E1">
        <w:rPr>
          <w:rFonts w:cs="Arial"/>
        </w:rPr>
        <w:t>Safari</w:t>
      </w:r>
    </w:p>
    <w:p w14:paraId="55EC5BA6" w14:textId="476CFDF2" w:rsidR="00FA6868" w:rsidRPr="00C708E1" w:rsidRDefault="00FA6868" w:rsidP="00C708E1">
      <w:pPr>
        <w:pStyle w:val="ListParagraph"/>
        <w:numPr>
          <w:ilvl w:val="0"/>
          <w:numId w:val="8"/>
        </w:numPr>
        <w:spacing w:line="360" w:lineRule="auto"/>
        <w:rPr>
          <w:rFonts w:cs="Arial"/>
        </w:rPr>
      </w:pPr>
      <w:r w:rsidRPr="00C708E1">
        <w:rPr>
          <w:rFonts w:cs="Arial"/>
        </w:rPr>
        <w:t>UC Browser</w:t>
      </w:r>
    </w:p>
    <w:p w14:paraId="01EAE338" w14:textId="345392E5" w:rsidR="00633344" w:rsidRPr="00FE2102" w:rsidRDefault="00810197" w:rsidP="00C759D6">
      <w:pPr>
        <w:spacing w:line="360" w:lineRule="auto"/>
        <w:rPr>
          <w:rFonts w:cs="Arial"/>
          <w:b/>
        </w:rPr>
      </w:pPr>
      <w:r w:rsidRPr="00FE2102">
        <w:rPr>
          <w:rFonts w:cs="Arial"/>
          <w:b/>
        </w:rPr>
        <w:t>Performance requirements</w:t>
      </w:r>
    </w:p>
    <w:p w14:paraId="7B45F153" w14:textId="000B19CD" w:rsidR="0015584C" w:rsidRPr="001E615C" w:rsidRDefault="006D6F2F" w:rsidP="00C759D6">
      <w:pPr>
        <w:spacing w:line="360" w:lineRule="auto"/>
        <w:rPr>
          <w:rFonts w:cs="Arial"/>
        </w:rPr>
      </w:pPr>
      <w:r w:rsidRPr="001E615C">
        <w:rPr>
          <w:rFonts w:cs="Arial"/>
        </w:rPr>
        <w:t xml:space="preserve">The application should have low </w:t>
      </w:r>
      <w:r w:rsidR="0063782F" w:rsidRPr="001E615C">
        <w:rPr>
          <w:rFonts w:cs="Arial"/>
        </w:rPr>
        <w:t>system requirement</w:t>
      </w:r>
      <w:r w:rsidR="009640F6" w:rsidRPr="001E615C">
        <w:rPr>
          <w:rFonts w:cs="Arial"/>
        </w:rPr>
        <w:t xml:space="preserve"> so customers with low end device</w:t>
      </w:r>
      <w:r w:rsidR="00042E77" w:rsidRPr="001E615C">
        <w:rPr>
          <w:rFonts w:cs="Arial"/>
        </w:rPr>
        <w:t xml:space="preserve"> and slow internet connection</w:t>
      </w:r>
      <w:r w:rsidR="00EA7B97" w:rsidRPr="001E615C">
        <w:rPr>
          <w:rFonts w:cs="Arial"/>
        </w:rPr>
        <w:t xml:space="preserve"> are able to use without performance issue.</w:t>
      </w:r>
      <w:r w:rsidR="00EF5E06" w:rsidRPr="001E615C">
        <w:rPr>
          <w:rFonts w:cs="Arial"/>
        </w:rPr>
        <w:t xml:space="preserve"> None of the pages load time should be more than </w:t>
      </w:r>
      <w:r w:rsidR="00DF7CFD" w:rsidRPr="001E615C">
        <w:rPr>
          <w:rFonts w:cs="Arial"/>
        </w:rPr>
        <w:t>3</w:t>
      </w:r>
      <w:r w:rsidR="00EF5E06" w:rsidRPr="001E615C">
        <w:rPr>
          <w:rFonts w:cs="Arial"/>
        </w:rPr>
        <w:t xml:space="preserve"> </w:t>
      </w:r>
      <w:r w:rsidR="00DF7CFD" w:rsidRPr="001E615C">
        <w:rPr>
          <w:rFonts w:cs="Arial"/>
        </w:rPr>
        <w:t>seconds using low end device and 3G connection.</w:t>
      </w:r>
    </w:p>
    <w:p w14:paraId="641943E9" w14:textId="7209216F" w:rsidR="00E2691E" w:rsidRPr="001E615C" w:rsidRDefault="00E2691E" w:rsidP="0027196D">
      <w:pPr>
        <w:pStyle w:val="Heading2"/>
        <w:numPr>
          <w:ilvl w:val="1"/>
          <w:numId w:val="11"/>
        </w:numPr>
        <w:spacing w:line="360" w:lineRule="auto"/>
        <w:ind w:left="567" w:hanging="567"/>
      </w:pPr>
      <w:bookmarkStart w:id="8" w:name="_Toc532236716"/>
      <w:r w:rsidRPr="0092548B">
        <w:t>The breakpoints</w:t>
      </w:r>
      <w:bookmarkEnd w:id="8"/>
    </w:p>
    <w:p w14:paraId="699D81AD" w14:textId="0A91BA2B" w:rsidR="00751289" w:rsidRPr="001E615C" w:rsidRDefault="00751289" w:rsidP="00C759D6">
      <w:pPr>
        <w:spacing w:line="360" w:lineRule="auto"/>
        <w:rPr>
          <w:rFonts w:cs="Arial"/>
        </w:rPr>
      </w:pPr>
      <w:r w:rsidRPr="001E615C">
        <w:rPr>
          <w:rFonts w:cs="Arial"/>
        </w:rPr>
        <w:t>According to Statcounter</w:t>
      </w:r>
      <w:r w:rsidR="00332A58" w:rsidRPr="001E615C">
        <w:rPr>
          <w:rFonts w:cs="Arial"/>
        </w:rPr>
        <w:t xml:space="preserve"> the </w:t>
      </w:r>
      <w:r w:rsidR="00087791" w:rsidRPr="001E615C">
        <w:rPr>
          <w:rFonts w:cs="Arial"/>
        </w:rPr>
        <w:t xml:space="preserve">screen resolution statistics worldwide are the </w:t>
      </w:r>
      <w:r w:rsidR="00E6751D" w:rsidRPr="001E615C">
        <w:rPr>
          <w:rFonts w:cs="Arial"/>
        </w:rPr>
        <w:t>following</w:t>
      </w:r>
      <w:sdt>
        <w:sdtPr>
          <w:rPr>
            <w:rFonts w:cs="Arial"/>
          </w:rPr>
          <w:id w:val="878044567"/>
          <w:citation/>
        </w:sdtPr>
        <w:sdtEndPr/>
        <w:sdtContent>
          <w:r w:rsidR="002C0C59">
            <w:rPr>
              <w:rFonts w:cs="Arial"/>
            </w:rPr>
            <w:fldChar w:fldCharType="begin"/>
          </w:r>
          <w:r w:rsidR="002C0C59">
            <w:rPr>
              <w:rFonts w:cs="Arial"/>
            </w:rPr>
            <w:instrText xml:space="preserve"> CITATION Scr18 \l 2057 </w:instrText>
          </w:r>
          <w:r w:rsidR="002C0C59">
            <w:rPr>
              <w:rFonts w:cs="Arial"/>
            </w:rPr>
            <w:fldChar w:fldCharType="separate"/>
          </w:r>
          <w:r w:rsidR="00543C60">
            <w:rPr>
              <w:rFonts w:cs="Arial"/>
              <w:noProof/>
            </w:rPr>
            <w:t xml:space="preserve"> </w:t>
          </w:r>
          <w:r w:rsidR="00543C60" w:rsidRPr="00543C60">
            <w:rPr>
              <w:rFonts w:cs="Arial"/>
              <w:noProof/>
            </w:rPr>
            <w:t>[4]</w:t>
          </w:r>
          <w:r w:rsidR="002C0C59">
            <w:rPr>
              <w:rFonts w:cs="Arial"/>
            </w:rPr>
            <w:fldChar w:fldCharType="end"/>
          </w:r>
        </w:sdtContent>
      </w:sdt>
      <w:r w:rsidR="00E6751D" w:rsidRPr="001E615C">
        <w:rPr>
          <w:rFonts w:cs="Arial"/>
        </w:rPr>
        <w:t>:</w:t>
      </w:r>
    </w:p>
    <w:p w14:paraId="148E04CA" w14:textId="6A33B022" w:rsidR="00E6751D" w:rsidRPr="001E615C" w:rsidRDefault="00003622" w:rsidP="00C759D6">
      <w:pPr>
        <w:spacing w:line="360" w:lineRule="auto"/>
        <w:rPr>
          <w:rFonts w:cs="Arial"/>
        </w:rPr>
      </w:pPr>
      <w:r w:rsidRPr="001E615C">
        <w:rPr>
          <w:rFonts w:cs="Arial"/>
          <w:noProof/>
          <w:lang w:eastAsia="en-GB"/>
        </w:rPr>
        <w:drawing>
          <wp:inline distT="0" distB="0" distL="0" distR="0" wp14:anchorId="5BF8EEA1" wp14:editId="1C7536D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tCounter-resolution-ww-monthly-201711-201811 (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C6776DF" w14:textId="5B0D6737" w:rsidR="00C942AA" w:rsidRPr="001E615C" w:rsidRDefault="00C942AA" w:rsidP="00C759D6">
      <w:pPr>
        <w:spacing w:line="360" w:lineRule="auto"/>
        <w:rPr>
          <w:rFonts w:cs="Arial"/>
        </w:rPr>
      </w:pPr>
      <w:r w:rsidRPr="001E615C">
        <w:rPr>
          <w:rFonts w:cs="Arial"/>
        </w:rPr>
        <w:t>The application uses Bootstraps built in breakpoints</w:t>
      </w:r>
      <w:r w:rsidR="00045D02" w:rsidRPr="001E615C">
        <w:rPr>
          <w:rFonts w:cs="Arial"/>
        </w:rPr>
        <w:t xml:space="preserve">, </w:t>
      </w:r>
      <w:del w:id="9" w:author="Kemi Ademoye" w:date="2018-12-12T16:02:00Z">
        <w:r w:rsidR="00045D02" w:rsidRPr="001E615C" w:rsidDel="0053469C">
          <w:rPr>
            <w:rFonts w:cs="Arial"/>
          </w:rPr>
          <w:delText xml:space="preserve">what </w:delText>
        </w:r>
      </w:del>
      <w:ins w:id="10" w:author="Kemi Ademoye" w:date="2018-12-12T16:02:00Z">
        <w:r w:rsidR="0053469C">
          <w:rPr>
            <w:rFonts w:cs="Arial"/>
          </w:rPr>
          <w:t>which</w:t>
        </w:r>
        <w:r w:rsidR="0053469C" w:rsidRPr="001E615C">
          <w:rPr>
            <w:rFonts w:cs="Arial"/>
          </w:rPr>
          <w:t xml:space="preserve"> </w:t>
        </w:r>
      </w:ins>
      <w:r w:rsidR="00045D02" w:rsidRPr="001E615C">
        <w:rPr>
          <w:rFonts w:cs="Arial"/>
        </w:rPr>
        <w:t>are the following:</w:t>
      </w:r>
    </w:p>
    <w:p w14:paraId="3CF38E35" w14:textId="62CC65E7" w:rsidR="00045D02" w:rsidRPr="001E615C" w:rsidRDefault="00045D02" w:rsidP="00C759D6">
      <w:pPr>
        <w:spacing w:line="360" w:lineRule="auto"/>
        <w:rPr>
          <w:rFonts w:cs="Arial"/>
        </w:rPr>
      </w:pPr>
      <w:r w:rsidRPr="001E615C">
        <w:rPr>
          <w:rFonts w:cs="Arial"/>
        </w:rPr>
        <w:t>Extra small devices</w:t>
      </w:r>
      <w:r w:rsidR="006F2349" w:rsidRPr="001E615C">
        <w:rPr>
          <w:rFonts w:cs="Arial"/>
        </w:rPr>
        <w:t xml:space="preserve"> (portrait phones)</w:t>
      </w:r>
      <w:r w:rsidRPr="001E615C">
        <w:rPr>
          <w:rFonts w:cs="Arial"/>
        </w:rPr>
        <w:t>: less than 576px</w:t>
      </w:r>
    </w:p>
    <w:p w14:paraId="6DBF9A4F" w14:textId="28E437BD" w:rsidR="00045D02" w:rsidRPr="001E615C" w:rsidRDefault="00045D02" w:rsidP="00C759D6">
      <w:pPr>
        <w:spacing w:line="360" w:lineRule="auto"/>
        <w:rPr>
          <w:rFonts w:cs="Arial"/>
        </w:rPr>
      </w:pPr>
      <w:r w:rsidRPr="001E615C">
        <w:rPr>
          <w:rFonts w:cs="Arial"/>
        </w:rPr>
        <w:t>Small devices</w:t>
      </w:r>
      <w:r w:rsidR="00EB5521" w:rsidRPr="001E615C">
        <w:rPr>
          <w:rFonts w:cs="Arial"/>
        </w:rPr>
        <w:t xml:space="preserve"> </w:t>
      </w:r>
      <w:r w:rsidR="006F2349" w:rsidRPr="001E615C">
        <w:rPr>
          <w:rFonts w:cs="Arial"/>
        </w:rPr>
        <w:t>(landscape phones)</w:t>
      </w:r>
      <w:r w:rsidRPr="001E615C">
        <w:rPr>
          <w:rFonts w:cs="Arial"/>
        </w:rPr>
        <w:t>:</w:t>
      </w:r>
      <w:r w:rsidR="00B6331F" w:rsidRPr="001E615C">
        <w:rPr>
          <w:rFonts w:cs="Arial"/>
        </w:rPr>
        <w:t xml:space="preserve"> </w:t>
      </w:r>
      <w:r w:rsidRPr="001E615C">
        <w:rPr>
          <w:rFonts w:cs="Arial"/>
        </w:rPr>
        <w:t>576px and up</w:t>
      </w:r>
    </w:p>
    <w:p w14:paraId="2D09F7E8" w14:textId="667FE154" w:rsidR="00045D02" w:rsidRPr="001E615C" w:rsidRDefault="00045D02" w:rsidP="00C759D6">
      <w:pPr>
        <w:spacing w:line="360" w:lineRule="auto"/>
        <w:rPr>
          <w:rFonts w:cs="Arial"/>
        </w:rPr>
      </w:pPr>
      <w:r w:rsidRPr="001E615C">
        <w:rPr>
          <w:rFonts w:cs="Arial"/>
        </w:rPr>
        <w:t>Medium devices</w:t>
      </w:r>
      <w:r w:rsidR="00EB5521" w:rsidRPr="001E615C">
        <w:rPr>
          <w:rFonts w:cs="Arial"/>
        </w:rPr>
        <w:t xml:space="preserve"> (tablets)</w:t>
      </w:r>
      <w:r w:rsidRPr="001E615C">
        <w:rPr>
          <w:rFonts w:cs="Arial"/>
        </w:rPr>
        <w:t>: 768px and up</w:t>
      </w:r>
    </w:p>
    <w:p w14:paraId="234C82CF" w14:textId="7211E045" w:rsidR="00045D02" w:rsidRPr="001E615C" w:rsidRDefault="00045D02" w:rsidP="00C759D6">
      <w:pPr>
        <w:spacing w:line="360" w:lineRule="auto"/>
        <w:rPr>
          <w:rFonts w:cs="Arial"/>
        </w:rPr>
      </w:pPr>
      <w:r w:rsidRPr="001E615C">
        <w:rPr>
          <w:rFonts w:cs="Arial"/>
        </w:rPr>
        <w:t>Large devices</w:t>
      </w:r>
      <w:r w:rsidR="00583677" w:rsidRPr="001E615C">
        <w:rPr>
          <w:rFonts w:cs="Arial"/>
        </w:rPr>
        <w:t xml:space="preserve"> (de</w:t>
      </w:r>
      <w:r w:rsidR="00653689" w:rsidRPr="001E615C">
        <w:rPr>
          <w:rFonts w:cs="Arial"/>
        </w:rPr>
        <w:t>s</w:t>
      </w:r>
      <w:r w:rsidR="00583677" w:rsidRPr="001E615C">
        <w:rPr>
          <w:rFonts w:cs="Arial"/>
        </w:rPr>
        <w:t>ktops)</w:t>
      </w:r>
      <w:r w:rsidRPr="001E615C">
        <w:rPr>
          <w:rFonts w:cs="Arial"/>
        </w:rPr>
        <w:t>: 992px and up</w:t>
      </w:r>
    </w:p>
    <w:p w14:paraId="1C028B4C" w14:textId="2A49BF7B" w:rsidR="00050338" w:rsidRPr="001E615C" w:rsidRDefault="00050338" w:rsidP="00C759D6">
      <w:pPr>
        <w:spacing w:line="360" w:lineRule="auto"/>
        <w:rPr>
          <w:rFonts w:cs="Arial"/>
        </w:rPr>
      </w:pPr>
      <w:r w:rsidRPr="001E615C">
        <w:rPr>
          <w:rFonts w:cs="Arial"/>
        </w:rPr>
        <w:t>Microsoft and Google recommend very similar breakpoints</w:t>
      </w:r>
      <w:r w:rsidR="000A69EF">
        <w:rPr>
          <w:rFonts w:cs="Arial"/>
        </w:rPr>
        <w:t>.</w:t>
      </w:r>
      <w:sdt>
        <w:sdtPr>
          <w:rPr>
            <w:rFonts w:cs="Arial"/>
          </w:rPr>
          <w:id w:val="62076993"/>
          <w:citation/>
        </w:sdtPr>
        <w:sdtEndPr/>
        <w:sdtContent>
          <w:r w:rsidR="000A69EF">
            <w:rPr>
              <w:rFonts w:cs="Arial"/>
            </w:rPr>
            <w:fldChar w:fldCharType="begin"/>
          </w:r>
          <w:r w:rsidR="000A69EF">
            <w:rPr>
              <w:rFonts w:cs="Arial"/>
            </w:rPr>
            <w:instrText xml:space="preserve"> CITATION Jac18 \l 2057 </w:instrText>
          </w:r>
          <w:r w:rsidR="000A69EF">
            <w:rPr>
              <w:rFonts w:cs="Arial"/>
            </w:rPr>
            <w:fldChar w:fldCharType="separate"/>
          </w:r>
          <w:r w:rsidR="00543C60">
            <w:rPr>
              <w:rFonts w:cs="Arial"/>
              <w:noProof/>
            </w:rPr>
            <w:t xml:space="preserve"> </w:t>
          </w:r>
          <w:r w:rsidR="00543C60" w:rsidRPr="00543C60">
            <w:rPr>
              <w:rFonts w:cs="Arial"/>
              <w:noProof/>
            </w:rPr>
            <w:t>[5]</w:t>
          </w:r>
          <w:r w:rsidR="000A69EF">
            <w:rPr>
              <w:rFonts w:cs="Arial"/>
            </w:rPr>
            <w:fldChar w:fldCharType="end"/>
          </w:r>
        </w:sdtContent>
      </w:sdt>
      <w:sdt>
        <w:sdtPr>
          <w:rPr>
            <w:rFonts w:cs="Arial"/>
          </w:rPr>
          <w:id w:val="-2055618479"/>
          <w:citation/>
        </w:sdtPr>
        <w:sdtEndPr/>
        <w:sdtContent>
          <w:r w:rsidR="000A69EF">
            <w:rPr>
              <w:rFonts w:cs="Arial"/>
            </w:rPr>
            <w:fldChar w:fldCharType="begin"/>
          </w:r>
          <w:r w:rsidR="000A69EF">
            <w:rPr>
              <w:rFonts w:cs="Arial"/>
            </w:rPr>
            <w:instrText xml:space="preserve"> CITATION Mat18 \l 2057 </w:instrText>
          </w:r>
          <w:r w:rsidR="000A69EF">
            <w:rPr>
              <w:rFonts w:cs="Arial"/>
            </w:rPr>
            <w:fldChar w:fldCharType="separate"/>
          </w:r>
          <w:r w:rsidR="00543C60">
            <w:rPr>
              <w:rFonts w:cs="Arial"/>
              <w:noProof/>
            </w:rPr>
            <w:t xml:space="preserve"> </w:t>
          </w:r>
          <w:r w:rsidR="00543C60" w:rsidRPr="00543C60">
            <w:rPr>
              <w:rFonts w:cs="Arial"/>
              <w:noProof/>
            </w:rPr>
            <w:t>[6]</w:t>
          </w:r>
          <w:r w:rsidR="000A69EF">
            <w:rPr>
              <w:rFonts w:cs="Arial"/>
            </w:rPr>
            <w:fldChar w:fldCharType="end"/>
          </w:r>
        </w:sdtContent>
      </w:sdt>
      <w:commentRangeStart w:id="11"/>
      <w:commentRangeEnd w:id="11"/>
      <w:r w:rsidR="00272D09">
        <w:rPr>
          <w:rStyle w:val="CommentReference"/>
        </w:rPr>
        <w:commentReference w:id="11"/>
      </w:r>
    </w:p>
    <w:p w14:paraId="0C2217DF" w14:textId="4FEBD31F" w:rsidR="00C50C5B" w:rsidRPr="00D1636E" w:rsidRDefault="00C50C5B" w:rsidP="00C759D6">
      <w:pPr>
        <w:spacing w:line="360" w:lineRule="auto"/>
        <w:rPr>
          <w:rFonts w:cs="Arial"/>
          <w:b/>
        </w:rPr>
      </w:pPr>
      <w:r w:rsidRPr="00D1636E">
        <w:rPr>
          <w:rFonts w:cs="Arial"/>
          <w:b/>
        </w:rPr>
        <w:t>Content display strategy</w:t>
      </w:r>
    </w:p>
    <w:p w14:paraId="5836D9AD" w14:textId="6BF3DC00" w:rsidR="00D03317" w:rsidRDefault="00D03317" w:rsidP="0027196D">
      <w:pPr>
        <w:pStyle w:val="Heading1"/>
        <w:numPr>
          <w:ilvl w:val="0"/>
          <w:numId w:val="11"/>
        </w:numPr>
      </w:pPr>
      <w:bookmarkStart w:id="12" w:name="_Toc532236717"/>
      <w:r w:rsidRPr="001E615C">
        <w:t>Design</w:t>
      </w:r>
      <w:bookmarkEnd w:id="12"/>
    </w:p>
    <w:p w14:paraId="054BCDA3" w14:textId="5267510A" w:rsidR="00B54CE0" w:rsidRDefault="0019267F" w:rsidP="00B54CE0">
      <w:r>
        <w:t>The purpose of a good web design is to influence potential customers</w:t>
      </w:r>
      <w:r w:rsidR="00160F21">
        <w:t xml:space="preserve"> or users</w:t>
      </w:r>
      <w:r w:rsidR="00256678">
        <w:t>.</w:t>
      </w:r>
      <w:r w:rsidR="00526E44">
        <w:t xml:space="preserve"> A good web design is </w:t>
      </w:r>
      <w:r w:rsidR="00526E44" w:rsidRPr="00526E44">
        <w:t xml:space="preserve">visually </w:t>
      </w:r>
      <w:r w:rsidR="00BC6AAA" w:rsidRPr="00526E44">
        <w:t>appealing</w:t>
      </w:r>
      <w:r w:rsidR="00526E44">
        <w:t xml:space="preserve"> however</w:t>
      </w:r>
      <w:r w:rsidR="00BC6AAA">
        <w:t xml:space="preserve"> every element has to be </w:t>
      </w:r>
      <w:r w:rsidR="00BC6AAA" w:rsidRPr="00BC6AAA">
        <w:t>self-explaining</w:t>
      </w:r>
      <w:sdt>
        <w:sdtPr>
          <w:id w:val="298889678"/>
          <w:citation/>
        </w:sdtPr>
        <w:sdtEndPr/>
        <w:sdtContent>
          <w:r w:rsidR="0097339C">
            <w:fldChar w:fldCharType="begin"/>
          </w:r>
          <w:r w:rsidR="0097339C">
            <w:instrText xml:space="preserve"> CITATION Ste14 \l 2057 </w:instrText>
          </w:r>
          <w:r w:rsidR="0097339C">
            <w:fldChar w:fldCharType="separate"/>
          </w:r>
          <w:r w:rsidR="00543C60">
            <w:rPr>
              <w:noProof/>
            </w:rPr>
            <w:t xml:space="preserve"> </w:t>
          </w:r>
          <w:r w:rsidR="00543C60" w:rsidRPr="00543C60">
            <w:rPr>
              <w:noProof/>
            </w:rPr>
            <w:t>[7]</w:t>
          </w:r>
          <w:r w:rsidR="0097339C">
            <w:fldChar w:fldCharType="end"/>
          </w:r>
        </w:sdtContent>
      </w:sdt>
      <w:r w:rsidR="00BC6AAA">
        <w:t>.</w:t>
      </w:r>
      <w:commentRangeStart w:id="13"/>
      <w:commentRangeEnd w:id="13"/>
      <w:r w:rsidR="00A17ABA">
        <w:rPr>
          <w:rStyle w:val="CommentReference"/>
        </w:rPr>
        <w:commentReference w:id="13"/>
      </w:r>
    </w:p>
    <w:p w14:paraId="7EF123F1" w14:textId="77777777" w:rsidR="0097339C" w:rsidRDefault="00CC7B52" w:rsidP="0097339C">
      <w:pPr>
        <w:keepNext/>
        <w:jc w:val="center"/>
      </w:pPr>
      <w:r>
        <w:rPr>
          <w:noProof/>
          <w:lang w:eastAsia="en-GB"/>
        </w:rPr>
        <w:drawing>
          <wp:inline distT="0" distB="0" distL="0" distR="0" wp14:anchorId="718ECC48" wp14:editId="6634D986">
            <wp:extent cx="5385435" cy="1861820"/>
            <wp:effectExtent l="0" t="0" r="571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11">
                      <a:extLst>
                        <a:ext uri="{28A0092B-C50C-407E-A947-70E740481C1C}">
                          <a14:useLocalDpi xmlns:a14="http://schemas.microsoft.com/office/drawing/2010/main" val="0"/>
                        </a:ext>
                      </a:extLst>
                    </a:blip>
                    <a:stretch>
                      <a:fillRect/>
                    </a:stretch>
                  </pic:blipFill>
                  <pic:spPr>
                    <a:xfrm>
                      <a:off x="0" y="0"/>
                      <a:ext cx="5385435" cy="1861820"/>
                    </a:xfrm>
                    <a:prstGeom prst="rect">
                      <a:avLst/>
                    </a:prstGeom>
                  </pic:spPr>
                </pic:pic>
              </a:graphicData>
            </a:graphic>
          </wp:inline>
        </w:drawing>
      </w:r>
    </w:p>
    <w:p w14:paraId="014723A7" w14:textId="6D84678B" w:rsidR="007F50DE" w:rsidRPr="007F50DE" w:rsidRDefault="0097339C" w:rsidP="007F50DE">
      <w:pPr>
        <w:pStyle w:val="Caption"/>
        <w:jc w:val="center"/>
      </w:pPr>
      <w:r>
        <w:t xml:space="preserve">Figure </w:t>
      </w:r>
      <w:r w:rsidR="00E1260B">
        <w:rPr>
          <w:noProof/>
        </w:rPr>
        <w:fldChar w:fldCharType="begin"/>
      </w:r>
      <w:r w:rsidR="00E1260B">
        <w:rPr>
          <w:noProof/>
        </w:rPr>
        <w:instrText xml:space="preserve"> SEQ Figure \* ARABIC </w:instrText>
      </w:r>
      <w:r w:rsidR="00E1260B">
        <w:rPr>
          <w:noProof/>
        </w:rPr>
        <w:fldChar w:fldCharType="separate"/>
      </w:r>
      <w:r w:rsidR="003E05C4">
        <w:rPr>
          <w:noProof/>
        </w:rPr>
        <w:t>1</w:t>
      </w:r>
      <w:r w:rsidR="00E1260B">
        <w:rPr>
          <w:noProof/>
        </w:rPr>
        <w:fldChar w:fldCharType="end"/>
      </w:r>
      <w:r>
        <w:t xml:space="preserve"> How most of the users think</w:t>
      </w:r>
      <w:r w:rsidR="007F50DE">
        <w:t xml:space="preserve"> </w:t>
      </w:r>
      <w:r w:rsidR="00DE7387">
        <w:t>(</w:t>
      </w:r>
      <w:r w:rsidR="007F50DE">
        <w:t xml:space="preserve">Source: Don’t </w:t>
      </w:r>
      <w:r w:rsidR="00DE7387">
        <w:t>M</w:t>
      </w:r>
      <w:r w:rsidR="007F50DE">
        <w:t xml:space="preserve">ake </w:t>
      </w:r>
      <w:r w:rsidR="00DE7387">
        <w:t>M</w:t>
      </w:r>
      <w:r w:rsidR="007F50DE">
        <w:t xml:space="preserve">e </w:t>
      </w:r>
      <w:r w:rsidR="00DE7387">
        <w:t>Think</w:t>
      </w:r>
      <w:r w:rsidR="0016575B">
        <w:t>,</w:t>
      </w:r>
      <w:r w:rsidR="00DE7387">
        <w:t xml:space="preserve"> revisited)</w:t>
      </w:r>
    </w:p>
    <w:p w14:paraId="2780E9DC" w14:textId="1B4B5C0A" w:rsidR="0097339C" w:rsidRDefault="0097339C" w:rsidP="0097339C">
      <w:r>
        <w:t>Eye tracking studies show that majority of people don’t read online pages, just scan them in an “F” pattern.</w:t>
      </w:r>
      <w:sdt>
        <w:sdtPr>
          <w:id w:val="-880627005"/>
          <w:citation/>
        </w:sdtPr>
        <w:sdtEndPr/>
        <w:sdtContent>
          <w:r w:rsidR="003E05C4">
            <w:fldChar w:fldCharType="begin"/>
          </w:r>
          <w:r w:rsidR="003E05C4">
            <w:instrText xml:space="preserve"> CITATION kar17 \l 2057 </w:instrText>
          </w:r>
          <w:r w:rsidR="003E05C4">
            <w:fldChar w:fldCharType="separate"/>
          </w:r>
          <w:r w:rsidR="00543C60">
            <w:rPr>
              <w:noProof/>
            </w:rPr>
            <w:t xml:space="preserve"> </w:t>
          </w:r>
          <w:r w:rsidR="00543C60" w:rsidRPr="00543C60">
            <w:rPr>
              <w:noProof/>
            </w:rPr>
            <w:t>[8]</w:t>
          </w:r>
          <w:r w:rsidR="003E05C4">
            <w:fldChar w:fldCharType="end"/>
          </w:r>
        </w:sdtContent>
      </w:sdt>
    </w:p>
    <w:p w14:paraId="58ED4725" w14:textId="77777777" w:rsidR="003E05C4" w:rsidRDefault="003E05C4" w:rsidP="003E05C4">
      <w:pPr>
        <w:keepNext/>
        <w:jc w:val="center"/>
      </w:pPr>
      <w:r>
        <w:rPr>
          <w:noProof/>
          <w:lang w:eastAsia="en-GB"/>
        </w:rPr>
        <w:drawing>
          <wp:inline distT="0" distB="0" distL="0" distR="0" wp14:anchorId="121085C4" wp14:editId="14187999">
            <wp:extent cx="5060950" cy="943165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ad_image_1900storm_third_watermark.png"/>
                    <pic:cNvPicPr/>
                  </pic:nvPicPr>
                  <pic:blipFill>
                    <a:blip r:embed="rId12">
                      <a:extLst>
                        <a:ext uri="{28A0092B-C50C-407E-A947-70E740481C1C}">
                          <a14:useLocalDpi xmlns:a14="http://schemas.microsoft.com/office/drawing/2010/main" val="0"/>
                        </a:ext>
                      </a:extLst>
                    </a:blip>
                    <a:stretch>
                      <a:fillRect/>
                    </a:stretch>
                  </pic:blipFill>
                  <pic:spPr>
                    <a:xfrm>
                      <a:off x="0" y="0"/>
                      <a:ext cx="5060950" cy="9431655"/>
                    </a:xfrm>
                    <a:prstGeom prst="rect">
                      <a:avLst/>
                    </a:prstGeom>
                  </pic:spPr>
                </pic:pic>
              </a:graphicData>
            </a:graphic>
          </wp:inline>
        </w:drawing>
      </w:r>
    </w:p>
    <w:p w14:paraId="4A0B2345" w14:textId="15CDA8D3" w:rsidR="003E05C4" w:rsidRDefault="003E05C4" w:rsidP="003E05C4">
      <w:pPr>
        <w:pStyle w:val="Caption"/>
        <w:jc w:val="center"/>
      </w:pPr>
      <w:r>
        <w:t xml:space="preserve">Figure </w:t>
      </w:r>
      <w:r w:rsidR="00E1260B">
        <w:rPr>
          <w:noProof/>
        </w:rPr>
        <w:fldChar w:fldCharType="begin"/>
      </w:r>
      <w:r w:rsidR="00E1260B">
        <w:rPr>
          <w:noProof/>
        </w:rPr>
        <w:instrText xml:space="preserve"> SEQ Figure \* ARABIC </w:instrText>
      </w:r>
      <w:r w:rsidR="00E1260B">
        <w:rPr>
          <w:noProof/>
        </w:rPr>
        <w:fldChar w:fldCharType="separate"/>
      </w:r>
      <w:r>
        <w:rPr>
          <w:noProof/>
        </w:rPr>
        <w:t>2</w:t>
      </w:r>
      <w:r w:rsidR="00E1260B">
        <w:rPr>
          <w:noProof/>
        </w:rPr>
        <w:fldChar w:fldCharType="end"/>
      </w:r>
      <w:r>
        <w:t xml:space="preserve"> "F" shape scanning (Jacob Nielsen, 2006)</w:t>
      </w:r>
    </w:p>
    <w:p w14:paraId="0DD2636C" w14:textId="3231920A" w:rsidR="00CC73A7" w:rsidRDefault="00DB2DDB" w:rsidP="00CC73A7">
      <w:r>
        <w:t>This is the reason why effective visual hierarchies are important.</w:t>
      </w:r>
    </w:p>
    <w:p w14:paraId="32BC5397" w14:textId="7341EB0E" w:rsidR="00457DF0" w:rsidRDefault="00F319D2" w:rsidP="00F319D2">
      <w:pPr>
        <w:pStyle w:val="ListParagraph"/>
        <w:numPr>
          <w:ilvl w:val="0"/>
          <w:numId w:val="10"/>
        </w:numPr>
      </w:pPr>
      <w:r>
        <w:t>Size</w:t>
      </w:r>
    </w:p>
    <w:p w14:paraId="28CA77AE" w14:textId="2D7EFF72" w:rsidR="00F319D2" w:rsidRDefault="00F319D2" w:rsidP="00F319D2">
      <w:pPr>
        <w:pStyle w:val="ListParagraph"/>
        <w:numPr>
          <w:ilvl w:val="0"/>
          <w:numId w:val="10"/>
        </w:numPr>
      </w:pPr>
      <w:r>
        <w:t>Colour</w:t>
      </w:r>
    </w:p>
    <w:p w14:paraId="3C730FEE" w14:textId="3FB66F9F" w:rsidR="00F319D2" w:rsidRDefault="00F319D2" w:rsidP="00F319D2">
      <w:pPr>
        <w:pStyle w:val="ListParagraph"/>
        <w:numPr>
          <w:ilvl w:val="0"/>
          <w:numId w:val="10"/>
        </w:numPr>
      </w:pPr>
      <w:r>
        <w:t>Grouping</w:t>
      </w:r>
    </w:p>
    <w:p w14:paraId="23BD7DF5" w14:textId="4273418D" w:rsidR="00F319D2" w:rsidRDefault="00F16182" w:rsidP="00F319D2">
      <w:r>
        <w:t>User want to find the information</w:t>
      </w:r>
      <w:r w:rsidR="00B902A5">
        <w:t xml:space="preserve"> or</w:t>
      </w:r>
      <w:r>
        <w:t xml:space="preserve"> product they are looking for in the fastest way.</w:t>
      </w:r>
      <w:r w:rsidR="001D2C78">
        <w:t xml:space="preserve"> A visually outstanding navigation bar </w:t>
      </w:r>
      <w:r w:rsidR="00367080">
        <w:t>can be the starting point, which not just shows the options, but gives information where the user is currently.</w:t>
      </w:r>
    </w:p>
    <w:p w14:paraId="2831C3EB" w14:textId="77777777" w:rsidR="00B902A5" w:rsidRPr="00CC73A7" w:rsidRDefault="00B902A5" w:rsidP="00F319D2"/>
    <w:p w14:paraId="7CB4B8A8" w14:textId="50CCBB4B" w:rsidR="00D03317" w:rsidRPr="001E615C" w:rsidRDefault="00D03317" w:rsidP="0027196D">
      <w:pPr>
        <w:pStyle w:val="Heading1"/>
        <w:numPr>
          <w:ilvl w:val="0"/>
          <w:numId w:val="11"/>
        </w:numPr>
      </w:pPr>
      <w:bookmarkStart w:id="14" w:name="_Toc532236718"/>
      <w:r w:rsidRPr="001E615C">
        <w:t>Implementation</w:t>
      </w:r>
      <w:bookmarkEnd w:id="14"/>
    </w:p>
    <w:p w14:paraId="5939FA52" w14:textId="03919F87" w:rsidR="00D03317" w:rsidRPr="001E615C" w:rsidRDefault="00D03317" w:rsidP="0027196D">
      <w:pPr>
        <w:pStyle w:val="Heading2"/>
        <w:numPr>
          <w:ilvl w:val="1"/>
          <w:numId w:val="11"/>
        </w:numPr>
        <w:spacing w:line="360" w:lineRule="auto"/>
        <w:ind w:left="567" w:hanging="567"/>
      </w:pPr>
      <w:bookmarkStart w:id="15" w:name="_Toc532236719"/>
      <w:r w:rsidRPr="001E615C">
        <w:t>jQuery scripts</w:t>
      </w:r>
      <w:bookmarkEnd w:id="15"/>
    </w:p>
    <w:p w14:paraId="69959CC7" w14:textId="07751DF7" w:rsidR="0075395D" w:rsidRPr="00C97C6C" w:rsidRDefault="00242F8E" w:rsidP="00C759D6">
      <w:pPr>
        <w:spacing w:line="360" w:lineRule="auto"/>
        <w:rPr>
          <w:rFonts w:cs="Arial"/>
          <w:u w:val="single"/>
        </w:rPr>
      </w:pPr>
      <w:r w:rsidRPr="00C97C6C">
        <w:rPr>
          <w:rFonts w:cs="Arial"/>
          <w:u w:val="single"/>
        </w:rPr>
        <w:t>ordel-modal.</w:t>
      </w:r>
      <w:commentRangeStart w:id="16"/>
      <w:r w:rsidRPr="00C97C6C">
        <w:rPr>
          <w:rFonts w:cs="Arial"/>
          <w:u w:val="single"/>
        </w:rPr>
        <w:t>js</w:t>
      </w:r>
      <w:commentRangeEnd w:id="16"/>
      <w:r w:rsidR="002D4482">
        <w:rPr>
          <w:rStyle w:val="CommentReference"/>
        </w:rPr>
        <w:commentReference w:id="16"/>
      </w:r>
    </w:p>
    <w:p w14:paraId="0FCFDA6D" w14:textId="72B00111" w:rsidR="00242F8E" w:rsidRDefault="00242F8E" w:rsidP="00C759D6">
      <w:pPr>
        <w:spacing w:line="360" w:lineRule="auto"/>
        <w:rPr>
          <w:rFonts w:cs="Arial"/>
        </w:rPr>
      </w:pPr>
      <w:r w:rsidRPr="001E615C">
        <w:rPr>
          <w:rFonts w:cs="Arial"/>
        </w:rPr>
        <w:t>Server ordering is done in a Bootstrap modal</w:t>
      </w:r>
      <w:r w:rsidR="006075D7" w:rsidRPr="001E615C">
        <w:rPr>
          <w:rFonts w:cs="Arial"/>
        </w:rPr>
        <w:t>. This script loads html files with ajax into the modal at every step.</w:t>
      </w:r>
      <w:r w:rsidR="00D13BA8" w:rsidRPr="001E615C">
        <w:rPr>
          <w:rFonts w:cs="Arial"/>
        </w:rPr>
        <w:t xml:space="preserve"> On the second page it calculates the price of the rental depending on the game, number of slots and length.</w:t>
      </w:r>
    </w:p>
    <w:p w14:paraId="6525ECD3" w14:textId="4BAB6CBB" w:rsidR="00151E42" w:rsidRDefault="00151E42" w:rsidP="00C759D6">
      <w:pPr>
        <w:spacing w:line="360" w:lineRule="auto"/>
        <w:rPr>
          <w:rFonts w:cs="Arial"/>
          <w:u w:val="single"/>
        </w:rPr>
      </w:pPr>
      <w:r w:rsidRPr="00151E42">
        <w:rPr>
          <w:rFonts w:cs="Arial"/>
          <w:u w:val="single"/>
        </w:rPr>
        <w:t>contact-form-check.js</w:t>
      </w:r>
    </w:p>
    <w:p w14:paraId="0A7713FC" w14:textId="0EEE7F77" w:rsidR="00151E42" w:rsidRDefault="00151E42" w:rsidP="00C759D6">
      <w:pPr>
        <w:spacing w:line="360" w:lineRule="auto"/>
        <w:rPr>
          <w:rFonts w:cs="Arial"/>
        </w:rPr>
      </w:pPr>
      <w:r>
        <w:rPr>
          <w:rFonts w:cs="Arial"/>
        </w:rPr>
        <w:t>When</w:t>
      </w:r>
      <w:r w:rsidRPr="00151E42">
        <w:rPr>
          <w:rFonts w:cs="Arial"/>
        </w:rPr>
        <w:t xml:space="preserve"> t</w:t>
      </w:r>
      <w:r>
        <w:rPr>
          <w:rFonts w:cs="Arial"/>
        </w:rPr>
        <w:t>h</w:t>
      </w:r>
      <w:r w:rsidRPr="00151E42">
        <w:rPr>
          <w:rFonts w:cs="Arial"/>
        </w:rPr>
        <w:t>e user</w:t>
      </w:r>
      <w:r>
        <w:rPr>
          <w:rFonts w:cs="Arial"/>
        </w:rPr>
        <w:t xml:space="preserve"> submits the form on the contact page, the</w:t>
      </w:r>
      <w:r w:rsidR="00482F89">
        <w:rPr>
          <w:rFonts w:cs="Arial"/>
        </w:rPr>
        <w:t xml:space="preserve"> script checks if the input boxes are empty, if any of them is, notifies the user.</w:t>
      </w:r>
    </w:p>
    <w:p w14:paraId="2C3C7C72" w14:textId="6E9CB871" w:rsidR="003A51BF" w:rsidRDefault="003A51BF" w:rsidP="00C759D6">
      <w:pPr>
        <w:spacing w:line="360" w:lineRule="auto"/>
        <w:rPr>
          <w:rFonts w:cs="Arial"/>
          <w:u w:val="single"/>
        </w:rPr>
      </w:pPr>
      <w:r>
        <w:rPr>
          <w:rFonts w:cs="Arial"/>
          <w:u w:val="single"/>
        </w:rPr>
        <w:t>w</w:t>
      </w:r>
      <w:r w:rsidRPr="003A51BF">
        <w:rPr>
          <w:rFonts w:cs="Arial"/>
          <w:u w:val="single"/>
        </w:rPr>
        <w:t>ebadmin.js</w:t>
      </w:r>
    </w:p>
    <w:p w14:paraId="0D5CBA72" w14:textId="329E2975" w:rsidR="003A51BF" w:rsidRPr="003A51BF" w:rsidRDefault="003A51BF" w:rsidP="00C759D6">
      <w:pPr>
        <w:spacing w:line="360" w:lineRule="auto"/>
        <w:rPr>
          <w:rFonts w:cs="Arial"/>
        </w:rPr>
      </w:pPr>
      <w:r>
        <w:rPr>
          <w:rFonts w:cs="Arial"/>
        </w:rPr>
        <w:t xml:space="preserve">On the web admin page the sub pages are loaded with </w:t>
      </w:r>
      <w:proofErr w:type="gramStart"/>
      <w:r>
        <w:rPr>
          <w:rFonts w:cs="Arial"/>
        </w:rPr>
        <w:t>ajax</w:t>
      </w:r>
      <w:proofErr w:type="gramEnd"/>
      <w:r>
        <w:rPr>
          <w:rFonts w:cs="Arial"/>
        </w:rPr>
        <w:t xml:space="preserve"> when the user click on the link</w:t>
      </w:r>
      <w:r w:rsidR="00D42B42">
        <w:rPr>
          <w:rFonts w:cs="Arial"/>
        </w:rPr>
        <w:t>.</w:t>
      </w:r>
    </w:p>
    <w:p w14:paraId="5095C3C7" w14:textId="77777777" w:rsidR="003A51BF" w:rsidRPr="00151E42" w:rsidRDefault="003A51BF" w:rsidP="00C759D6">
      <w:pPr>
        <w:spacing w:line="360" w:lineRule="auto"/>
        <w:rPr>
          <w:rFonts w:cs="Arial"/>
        </w:rPr>
      </w:pPr>
    </w:p>
    <w:p w14:paraId="0D7AB22C" w14:textId="3743884F" w:rsidR="00D03317" w:rsidRDefault="00D03317" w:rsidP="0027196D">
      <w:pPr>
        <w:pStyle w:val="Heading2"/>
        <w:numPr>
          <w:ilvl w:val="1"/>
          <w:numId w:val="11"/>
        </w:numPr>
        <w:spacing w:line="360" w:lineRule="auto"/>
        <w:ind w:left="567" w:hanging="567"/>
      </w:pPr>
      <w:bookmarkStart w:id="17" w:name="_Toc532236720"/>
      <w:r w:rsidRPr="001E615C">
        <w:t>Screenshots</w:t>
      </w:r>
      <w:bookmarkEnd w:id="17"/>
    </w:p>
    <w:p w14:paraId="34D106B5" w14:textId="756BFF8F" w:rsidR="003D3C47" w:rsidRDefault="00AE0295" w:rsidP="00AE0295">
      <w:pPr>
        <w:jc w:val="center"/>
      </w:pPr>
      <w:commentRangeStart w:id="18"/>
      <w:r>
        <w:rPr>
          <w:noProof/>
          <w:lang w:eastAsia="en-GB"/>
        </w:rPr>
        <w:drawing>
          <wp:inline distT="0" distB="0" distL="0" distR="0" wp14:anchorId="77DF3DE9" wp14:editId="7087665C">
            <wp:extent cx="5385435" cy="482155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ex=l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85435" cy="4821555"/>
                    </a:xfrm>
                    <a:prstGeom prst="rect">
                      <a:avLst/>
                    </a:prstGeom>
                  </pic:spPr>
                </pic:pic>
              </a:graphicData>
            </a:graphic>
          </wp:inline>
        </w:drawing>
      </w:r>
      <w:commentRangeEnd w:id="18"/>
      <w:r w:rsidR="00A51566">
        <w:rPr>
          <w:rStyle w:val="CommentReference"/>
        </w:rPr>
        <w:commentReference w:id="18"/>
      </w:r>
    </w:p>
    <w:p w14:paraId="4B37FD85" w14:textId="7E945A5B" w:rsidR="00AE0295" w:rsidRDefault="00AE0295" w:rsidP="00AE0295">
      <w:pPr>
        <w:jc w:val="center"/>
      </w:pPr>
      <w:r>
        <w:rPr>
          <w:noProof/>
          <w:lang w:eastAsia="en-GB"/>
        </w:rPr>
        <w:drawing>
          <wp:inline distT="0" distB="0" distL="0" distR="0" wp14:anchorId="3310E624" wp14:editId="3DD5B24B">
            <wp:extent cx="4944745" cy="943165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dex-md.png"/>
                    <pic:cNvPicPr/>
                  </pic:nvPicPr>
                  <pic:blipFill>
                    <a:blip r:embed="rId14">
                      <a:extLst>
                        <a:ext uri="{28A0092B-C50C-407E-A947-70E740481C1C}">
                          <a14:useLocalDpi xmlns:a14="http://schemas.microsoft.com/office/drawing/2010/main" val="0"/>
                        </a:ext>
                      </a:extLst>
                    </a:blip>
                    <a:stretch>
                      <a:fillRect/>
                    </a:stretch>
                  </pic:blipFill>
                  <pic:spPr>
                    <a:xfrm>
                      <a:off x="0" y="0"/>
                      <a:ext cx="4944745" cy="9431655"/>
                    </a:xfrm>
                    <a:prstGeom prst="rect">
                      <a:avLst/>
                    </a:prstGeom>
                  </pic:spPr>
                </pic:pic>
              </a:graphicData>
            </a:graphic>
          </wp:inline>
        </w:drawing>
      </w:r>
      <w:r>
        <w:rPr>
          <w:noProof/>
          <w:lang w:eastAsia="en-GB"/>
        </w:rPr>
        <w:drawing>
          <wp:inline distT="0" distB="0" distL="0" distR="0" wp14:anchorId="51AAB51C" wp14:editId="20476931">
            <wp:extent cx="1231907" cy="759079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dex-s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45321" cy="7673445"/>
                    </a:xfrm>
                    <a:prstGeom prst="rect">
                      <a:avLst/>
                    </a:prstGeom>
                  </pic:spPr>
                </pic:pic>
              </a:graphicData>
            </a:graphic>
          </wp:inline>
        </w:drawing>
      </w:r>
      <w:r>
        <w:rPr>
          <w:noProof/>
          <w:lang w:eastAsia="en-GB"/>
        </w:rPr>
        <w:drawing>
          <wp:inline distT="0" distB="0" distL="0" distR="0" wp14:anchorId="1C5B4621" wp14:editId="107F9B50">
            <wp:extent cx="855345" cy="7806906"/>
            <wp:effectExtent l="0" t="0" r="190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ames-s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56641" cy="7818731"/>
                    </a:xfrm>
                    <a:prstGeom prst="rect">
                      <a:avLst/>
                    </a:prstGeom>
                  </pic:spPr>
                </pic:pic>
              </a:graphicData>
            </a:graphic>
          </wp:inline>
        </w:drawing>
      </w:r>
    </w:p>
    <w:p w14:paraId="55EBC28C" w14:textId="6E9B3FEF" w:rsidR="00AE0295" w:rsidRDefault="00AE0295" w:rsidP="00AE0295">
      <w:pPr>
        <w:jc w:val="center"/>
      </w:pPr>
      <w:r>
        <w:rPr>
          <w:noProof/>
          <w:lang w:eastAsia="en-GB"/>
        </w:rPr>
        <w:drawing>
          <wp:inline distT="0" distB="0" distL="0" distR="0" wp14:anchorId="1049DE2C" wp14:editId="58A2AE11">
            <wp:extent cx="5385435" cy="5309870"/>
            <wp:effectExtent l="0" t="0" r="571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mes-lg.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85435" cy="5309870"/>
                    </a:xfrm>
                    <a:prstGeom prst="rect">
                      <a:avLst/>
                    </a:prstGeom>
                  </pic:spPr>
                </pic:pic>
              </a:graphicData>
            </a:graphic>
          </wp:inline>
        </w:drawing>
      </w:r>
      <w:r>
        <w:rPr>
          <w:noProof/>
          <w:lang w:eastAsia="en-GB"/>
        </w:rPr>
        <w:drawing>
          <wp:inline distT="0" distB="0" distL="0" distR="0" wp14:anchorId="0DB92DFF" wp14:editId="73FC9E2F">
            <wp:extent cx="3609340" cy="9431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ames-m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09340" cy="9431655"/>
                    </a:xfrm>
                    <a:prstGeom prst="rect">
                      <a:avLst/>
                    </a:prstGeom>
                  </pic:spPr>
                </pic:pic>
              </a:graphicData>
            </a:graphic>
          </wp:inline>
        </w:drawing>
      </w:r>
    </w:p>
    <w:p w14:paraId="54F0AA6F" w14:textId="5352DB5C" w:rsidR="00AE0295" w:rsidRDefault="00AE0295" w:rsidP="00AE0295">
      <w:pPr>
        <w:jc w:val="center"/>
      </w:pPr>
      <w:r>
        <w:rPr>
          <w:noProof/>
          <w:lang w:eastAsia="en-GB"/>
        </w:rPr>
        <w:drawing>
          <wp:inline distT="0" distB="0" distL="0" distR="0" wp14:anchorId="7D5DABA0" wp14:editId="5FAC3C0D">
            <wp:extent cx="4850793" cy="8888889"/>
            <wp:effectExtent l="0" t="0" r="698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rd1.png"/>
                    <pic:cNvPicPr/>
                  </pic:nvPicPr>
                  <pic:blipFill>
                    <a:blip r:embed="rId19">
                      <a:extLst>
                        <a:ext uri="{28A0092B-C50C-407E-A947-70E740481C1C}">
                          <a14:useLocalDpi xmlns:a14="http://schemas.microsoft.com/office/drawing/2010/main" val="0"/>
                        </a:ext>
                      </a:extLst>
                    </a:blip>
                    <a:stretch>
                      <a:fillRect/>
                    </a:stretch>
                  </pic:blipFill>
                  <pic:spPr>
                    <a:xfrm>
                      <a:off x="0" y="0"/>
                      <a:ext cx="4850793" cy="8888889"/>
                    </a:xfrm>
                    <a:prstGeom prst="rect">
                      <a:avLst/>
                    </a:prstGeom>
                  </pic:spPr>
                </pic:pic>
              </a:graphicData>
            </a:graphic>
          </wp:inline>
        </w:drawing>
      </w:r>
      <w:r>
        <w:rPr>
          <w:noProof/>
          <w:lang w:eastAsia="en-GB"/>
        </w:rPr>
        <w:drawing>
          <wp:inline distT="0" distB="0" distL="0" distR="0" wp14:anchorId="47AC7DA1" wp14:editId="6D88B87B">
            <wp:extent cx="4850793" cy="8888889"/>
            <wp:effectExtent l="0" t="0" r="698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rd-2.png"/>
                    <pic:cNvPicPr/>
                  </pic:nvPicPr>
                  <pic:blipFill>
                    <a:blip r:embed="rId20">
                      <a:extLst>
                        <a:ext uri="{28A0092B-C50C-407E-A947-70E740481C1C}">
                          <a14:useLocalDpi xmlns:a14="http://schemas.microsoft.com/office/drawing/2010/main" val="0"/>
                        </a:ext>
                      </a:extLst>
                    </a:blip>
                    <a:stretch>
                      <a:fillRect/>
                    </a:stretch>
                  </pic:blipFill>
                  <pic:spPr>
                    <a:xfrm>
                      <a:off x="0" y="0"/>
                      <a:ext cx="4850793" cy="8888889"/>
                    </a:xfrm>
                    <a:prstGeom prst="rect">
                      <a:avLst/>
                    </a:prstGeom>
                  </pic:spPr>
                </pic:pic>
              </a:graphicData>
            </a:graphic>
          </wp:inline>
        </w:drawing>
      </w:r>
      <w:r>
        <w:rPr>
          <w:noProof/>
          <w:lang w:eastAsia="en-GB"/>
        </w:rPr>
        <w:drawing>
          <wp:inline distT="0" distB="0" distL="0" distR="0" wp14:anchorId="74B9127B" wp14:editId="311A26E5">
            <wp:extent cx="4850793" cy="8888889"/>
            <wp:effectExtent l="0" t="0" r="698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rd-3.png"/>
                    <pic:cNvPicPr/>
                  </pic:nvPicPr>
                  <pic:blipFill>
                    <a:blip r:embed="rId21">
                      <a:extLst>
                        <a:ext uri="{28A0092B-C50C-407E-A947-70E740481C1C}">
                          <a14:useLocalDpi xmlns:a14="http://schemas.microsoft.com/office/drawing/2010/main" val="0"/>
                        </a:ext>
                      </a:extLst>
                    </a:blip>
                    <a:stretch>
                      <a:fillRect/>
                    </a:stretch>
                  </pic:blipFill>
                  <pic:spPr>
                    <a:xfrm>
                      <a:off x="0" y="0"/>
                      <a:ext cx="4850793" cy="8888889"/>
                    </a:xfrm>
                    <a:prstGeom prst="rect">
                      <a:avLst/>
                    </a:prstGeom>
                  </pic:spPr>
                </pic:pic>
              </a:graphicData>
            </a:graphic>
          </wp:inline>
        </w:drawing>
      </w:r>
    </w:p>
    <w:p w14:paraId="2CB62CCB" w14:textId="34E5F3D4" w:rsidR="00AE0295" w:rsidRDefault="00AE0295" w:rsidP="00AE0295">
      <w:pPr>
        <w:jc w:val="center"/>
      </w:pPr>
      <w:r>
        <w:rPr>
          <w:noProof/>
          <w:lang w:eastAsia="en-GB"/>
        </w:rPr>
        <w:drawing>
          <wp:inline distT="0" distB="0" distL="0" distR="0" wp14:anchorId="6AD66164" wp14:editId="64CE0F7D">
            <wp:extent cx="4993005" cy="94316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ntact-md.png"/>
                    <pic:cNvPicPr/>
                  </pic:nvPicPr>
                  <pic:blipFill>
                    <a:blip r:embed="rId22">
                      <a:extLst>
                        <a:ext uri="{28A0092B-C50C-407E-A947-70E740481C1C}">
                          <a14:useLocalDpi xmlns:a14="http://schemas.microsoft.com/office/drawing/2010/main" val="0"/>
                        </a:ext>
                      </a:extLst>
                    </a:blip>
                    <a:stretch>
                      <a:fillRect/>
                    </a:stretch>
                  </pic:blipFill>
                  <pic:spPr>
                    <a:xfrm>
                      <a:off x="0" y="0"/>
                      <a:ext cx="4993005" cy="9431655"/>
                    </a:xfrm>
                    <a:prstGeom prst="rect">
                      <a:avLst/>
                    </a:prstGeom>
                  </pic:spPr>
                </pic:pic>
              </a:graphicData>
            </a:graphic>
          </wp:inline>
        </w:drawing>
      </w:r>
      <w:r>
        <w:rPr>
          <w:noProof/>
          <w:lang w:eastAsia="en-GB"/>
        </w:rPr>
        <w:drawing>
          <wp:inline distT="0" distB="0" distL="0" distR="0" wp14:anchorId="45207FD1" wp14:editId="50350CE5">
            <wp:extent cx="1567180" cy="94316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tact-s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67180" cy="9431655"/>
                    </a:xfrm>
                    <a:prstGeom prst="rect">
                      <a:avLst/>
                    </a:prstGeom>
                  </pic:spPr>
                </pic:pic>
              </a:graphicData>
            </a:graphic>
          </wp:inline>
        </w:drawing>
      </w:r>
    </w:p>
    <w:p w14:paraId="74C7CC87" w14:textId="3665602C" w:rsidR="00AE0295" w:rsidRDefault="00AE0295" w:rsidP="00AE0295">
      <w:pPr>
        <w:jc w:val="center"/>
      </w:pPr>
      <w:r>
        <w:rPr>
          <w:noProof/>
          <w:lang w:eastAsia="en-GB"/>
        </w:rPr>
        <w:drawing>
          <wp:inline distT="0" distB="0" distL="0" distR="0" wp14:anchorId="6B7BB66C" wp14:editId="2398C25E">
            <wp:extent cx="5385435" cy="4165600"/>
            <wp:effectExtent l="0" t="0" r="571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ntact-lg.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85435" cy="4165600"/>
                    </a:xfrm>
                    <a:prstGeom prst="rect">
                      <a:avLst/>
                    </a:prstGeom>
                  </pic:spPr>
                </pic:pic>
              </a:graphicData>
            </a:graphic>
          </wp:inline>
        </w:drawing>
      </w:r>
    </w:p>
    <w:p w14:paraId="6A275185" w14:textId="55298194" w:rsidR="00AE0295" w:rsidRDefault="00AE0295" w:rsidP="00AE0295">
      <w:pPr>
        <w:jc w:val="center"/>
      </w:pPr>
      <w:r>
        <w:rPr>
          <w:noProof/>
          <w:lang w:eastAsia="en-GB"/>
        </w:rPr>
        <w:drawing>
          <wp:inline distT="0" distB="0" distL="0" distR="0" wp14:anchorId="2B1658D6" wp14:editId="5D2ECFED">
            <wp:extent cx="5385435" cy="7228205"/>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ebadmin account-md.png"/>
                    <pic:cNvPicPr/>
                  </pic:nvPicPr>
                  <pic:blipFill>
                    <a:blip r:embed="rId25">
                      <a:extLst>
                        <a:ext uri="{28A0092B-C50C-407E-A947-70E740481C1C}">
                          <a14:useLocalDpi xmlns:a14="http://schemas.microsoft.com/office/drawing/2010/main" val="0"/>
                        </a:ext>
                      </a:extLst>
                    </a:blip>
                    <a:stretch>
                      <a:fillRect/>
                    </a:stretch>
                  </pic:blipFill>
                  <pic:spPr>
                    <a:xfrm>
                      <a:off x="0" y="0"/>
                      <a:ext cx="5385435" cy="7228205"/>
                    </a:xfrm>
                    <a:prstGeom prst="rect">
                      <a:avLst/>
                    </a:prstGeom>
                  </pic:spPr>
                </pic:pic>
              </a:graphicData>
            </a:graphic>
          </wp:inline>
        </w:drawing>
      </w:r>
      <w:r>
        <w:rPr>
          <w:noProof/>
          <w:lang w:eastAsia="en-GB"/>
        </w:rPr>
        <w:drawing>
          <wp:inline distT="0" distB="0" distL="0" distR="0" wp14:anchorId="054FC742" wp14:editId="67EB9E6C">
            <wp:extent cx="2476500" cy="94316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ebadmin-account-sm.png"/>
                    <pic:cNvPicPr/>
                  </pic:nvPicPr>
                  <pic:blipFill>
                    <a:blip r:embed="rId26">
                      <a:extLst>
                        <a:ext uri="{28A0092B-C50C-407E-A947-70E740481C1C}">
                          <a14:useLocalDpi xmlns:a14="http://schemas.microsoft.com/office/drawing/2010/main" val="0"/>
                        </a:ext>
                      </a:extLst>
                    </a:blip>
                    <a:stretch>
                      <a:fillRect/>
                    </a:stretch>
                  </pic:blipFill>
                  <pic:spPr>
                    <a:xfrm>
                      <a:off x="0" y="0"/>
                      <a:ext cx="2476500" cy="9431655"/>
                    </a:xfrm>
                    <a:prstGeom prst="rect">
                      <a:avLst/>
                    </a:prstGeom>
                  </pic:spPr>
                </pic:pic>
              </a:graphicData>
            </a:graphic>
          </wp:inline>
        </w:drawing>
      </w:r>
    </w:p>
    <w:p w14:paraId="345CFDA2" w14:textId="11150FE4" w:rsidR="00AE0295" w:rsidRPr="003D3C47" w:rsidRDefault="00C343FF" w:rsidP="00AE0295">
      <w:pPr>
        <w:jc w:val="center"/>
      </w:pPr>
      <w:r>
        <w:rPr>
          <w:noProof/>
          <w:lang w:eastAsia="en-GB"/>
        </w:rPr>
        <w:drawing>
          <wp:inline distT="0" distB="0" distL="0" distR="0" wp14:anchorId="5DC92ECC" wp14:editId="6D3A0AD2">
            <wp:extent cx="5385435" cy="2493645"/>
            <wp:effectExtent l="0" t="0" r="571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a-serv-lg.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85435" cy="2493645"/>
                    </a:xfrm>
                    <a:prstGeom prst="rect">
                      <a:avLst/>
                    </a:prstGeom>
                  </pic:spPr>
                </pic:pic>
              </a:graphicData>
            </a:graphic>
          </wp:inline>
        </w:drawing>
      </w:r>
      <w:r>
        <w:rPr>
          <w:noProof/>
          <w:lang w:eastAsia="en-GB"/>
        </w:rPr>
        <w:drawing>
          <wp:inline distT="0" distB="0" distL="0" distR="0" wp14:anchorId="2AEF4593" wp14:editId="22BE1715">
            <wp:extent cx="5385435" cy="8101330"/>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a-serv-sm.png"/>
                    <pic:cNvPicPr/>
                  </pic:nvPicPr>
                  <pic:blipFill>
                    <a:blip r:embed="rId28">
                      <a:extLst>
                        <a:ext uri="{28A0092B-C50C-407E-A947-70E740481C1C}">
                          <a14:useLocalDpi xmlns:a14="http://schemas.microsoft.com/office/drawing/2010/main" val="0"/>
                        </a:ext>
                      </a:extLst>
                    </a:blip>
                    <a:stretch>
                      <a:fillRect/>
                    </a:stretch>
                  </pic:blipFill>
                  <pic:spPr>
                    <a:xfrm>
                      <a:off x="0" y="0"/>
                      <a:ext cx="5385435" cy="8101330"/>
                    </a:xfrm>
                    <a:prstGeom prst="rect">
                      <a:avLst/>
                    </a:prstGeom>
                  </pic:spPr>
                </pic:pic>
              </a:graphicData>
            </a:graphic>
          </wp:inline>
        </w:drawing>
      </w:r>
      <w:r>
        <w:rPr>
          <w:noProof/>
          <w:lang w:eastAsia="en-GB"/>
        </w:rPr>
        <w:drawing>
          <wp:inline distT="0" distB="0" distL="0" distR="0" wp14:anchorId="3872BA06" wp14:editId="156E3181">
            <wp:extent cx="5385435" cy="2493645"/>
            <wp:effectExtent l="0" t="0" r="5715"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a-ti-lg.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85435" cy="2493645"/>
                    </a:xfrm>
                    <a:prstGeom prst="rect">
                      <a:avLst/>
                    </a:prstGeom>
                  </pic:spPr>
                </pic:pic>
              </a:graphicData>
            </a:graphic>
          </wp:inline>
        </w:drawing>
      </w:r>
      <w:r>
        <w:rPr>
          <w:noProof/>
          <w:lang w:eastAsia="en-GB"/>
        </w:rPr>
        <w:drawing>
          <wp:inline distT="0" distB="0" distL="0" distR="0" wp14:anchorId="30DCAD2B" wp14:editId="10B4BCA9">
            <wp:extent cx="4019550" cy="8382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a-ti-sm.png"/>
                    <pic:cNvPicPr/>
                  </pic:nvPicPr>
                  <pic:blipFill>
                    <a:blip r:embed="rId30">
                      <a:extLst>
                        <a:ext uri="{28A0092B-C50C-407E-A947-70E740481C1C}">
                          <a14:useLocalDpi xmlns:a14="http://schemas.microsoft.com/office/drawing/2010/main" val="0"/>
                        </a:ext>
                      </a:extLst>
                    </a:blip>
                    <a:stretch>
                      <a:fillRect/>
                    </a:stretch>
                  </pic:blipFill>
                  <pic:spPr>
                    <a:xfrm>
                      <a:off x="0" y="0"/>
                      <a:ext cx="4019550" cy="8382000"/>
                    </a:xfrm>
                    <a:prstGeom prst="rect">
                      <a:avLst/>
                    </a:prstGeom>
                  </pic:spPr>
                </pic:pic>
              </a:graphicData>
            </a:graphic>
          </wp:inline>
        </w:drawing>
      </w:r>
      <w:r>
        <w:rPr>
          <w:noProof/>
          <w:lang w:eastAsia="en-GB"/>
        </w:rPr>
        <w:drawing>
          <wp:inline distT="0" distB="0" distL="0" distR="0" wp14:anchorId="33914C92" wp14:editId="7039CDC3">
            <wp:extent cx="4556760" cy="94316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ivacy-lg.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56760" cy="9431655"/>
                    </a:xfrm>
                    <a:prstGeom prst="rect">
                      <a:avLst/>
                    </a:prstGeom>
                  </pic:spPr>
                </pic:pic>
              </a:graphicData>
            </a:graphic>
          </wp:inline>
        </w:drawing>
      </w:r>
      <w:r>
        <w:rPr>
          <w:noProof/>
          <w:lang w:eastAsia="en-GB"/>
        </w:rPr>
        <w:drawing>
          <wp:inline distT="0" distB="0" distL="0" distR="0" wp14:anchorId="700F68C1" wp14:editId="7497A022">
            <wp:extent cx="3771900" cy="94316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nc-lg.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71900" cy="9431655"/>
                    </a:xfrm>
                    <a:prstGeom prst="rect">
                      <a:avLst/>
                    </a:prstGeom>
                  </pic:spPr>
                </pic:pic>
              </a:graphicData>
            </a:graphic>
          </wp:inline>
        </w:drawing>
      </w:r>
    </w:p>
    <w:p w14:paraId="43C0E3CB" w14:textId="4B0D389D" w:rsidR="00D03317" w:rsidRDefault="00EA6541" w:rsidP="0027196D">
      <w:pPr>
        <w:pStyle w:val="Heading1"/>
        <w:numPr>
          <w:ilvl w:val="0"/>
          <w:numId w:val="11"/>
        </w:numPr>
      </w:pPr>
      <w:bookmarkStart w:id="19" w:name="_Toc532236721"/>
      <w:r w:rsidRPr="001E615C">
        <w:t>Evaluation</w:t>
      </w:r>
      <w:bookmarkEnd w:id="19"/>
    </w:p>
    <w:p w14:paraId="5541C742" w14:textId="167C1A71" w:rsidR="00CC0EB7" w:rsidRDefault="00EA4163" w:rsidP="00EA4163">
      <w:pPr>
        <w:pStyle w:val="Heading2"/>
        <w:numPr>
          <w:ilvl w:val="1"/>
          <w:numId w:val="11"/>
        </w:numPr>
        <w:ind w:left="142" w:hanging="83"/>
      </w:pPr>
      <w:bookmarkStart w:id="20" w:name="_Toc532236722"/>
      <w:r>
        <w:t xml:space="preserve">Test </w:t>
      </w:r>
      <w:commentRangeStart w:id="21"/>
      <w:r>
        <w:t>cases</w:t>
      </w:r>
      <w:bookmarkEnd w:id="20"/>
      <w:commentRangeEnd w:id="21"/>
      <w:r w:rsidR="00E80D0A">
        <w:rPr>
          <w:rStyle w:val="CommentReference"/>
          <w:rFonts w:eastAsiaTheme="minorHAnsi" w:cstheme="minorBidi"/>
          <w:b w:val="0"/>
        </w:rPr>
        <w:commentReference w:id="21"/>
      </w:r>
    </w:p>
    <w:tbl>
      <w:tblPr>
        <w:tblStyle w:val="TableGrid"/>
        <w:tblW w:w="0" w:type="auto"/>
        <w:tblLook w:val="04A0" w:firstRow="1" w:lastRow="0" w:firstColumn="1" w:lastColumn="0" w:noHBand="0" w:noVBand="1"/>
      </w:tblPr>
      <w:tblGrid>
        <w:gridCol w:w="1270"/>
        <w:gridCol w:w="272"/>
        <w:gridCol w:w="857"/>
        <w:gridCol w:w="264"/>
        <w:gridCol w:w="987"/>
        <w:gridCol w:w="376"/>
        <w:gridCol w:w="4499"/>
        <w:gridCol w:w="359"/>
      </w:tblGrid>
      <w:tr w:rsidR="00EA4163" w14:paraId="12594D52" w14:textId="77777777" w:rsidTr="00156F5C">
        <w:trPr>
          <w:trHeight w:val="534"/>
        </w:trPr>
        <w:tc>
          <w:tcPr>
            <w:tcW w:w="857" w:type="dxa"/>
            <w:shd w:val="clear" w:color="auto" w:fill="000000" w:themeFill="text1"/>
          </w:tcPr>
          <w:p w14:paraId="09849A58" w14:textId="4D755B12" w:rsidR="00EA4163" w:rsidRPr="00156F5C" w:rsidRDefault="00156F5C" w:rsidP="002E72C1">
            <w:pPr>
              <w:jc w:val="center"/>
              <w:rPr>
                <w:b/>
                <w:color w:val="FFFFFF" w:themeColor="background1"/>
                <w:szCs w:val="24"/>
              </w:rPr>
            </w:pPr>
            <w:r>
              <w:rPr>
                <w:b/>
                <w:color w:val="FFFFFF" w:themeColor="background1"/>
                <w:szCs w:val="24"/>
              </w:rPr>
              <w:t>#001</w:t>
            </w:r>
          </w:p>
        </w:tc>
        <w:tc>
          <w:tcPr>
            <w:tcW w:w="7614" w:type="dxa"/>
            <w:gridSpan w:val="7"/>
            <w:shd w:val="clear" w:color="auto" w:fill="000000" w:themeFill="text1"/>
          </w:tcPr>
          <w:p w14:paraId="3F21E4F4" w14:textId="55BFF947" w:rsidR="00EA4163" w:rsidRPr="00156F5C" w:rsidRDefault="00156F5C" w:rsidP="002E72C1">
            <w:pPr>
              <w:jc w:val="both"/>
              <w:rPr>
                <w:b/>
                <w:color w:val="FFFFFF" w:themeColor="background1"/>
                <w:szCs w:val="24"/>
              </w:rPr>
            </w:pPr>
            <w:r>
              <w:rPr>
                <w:b/>
                <w:color w:val="FFFFFF" w:themeColor="background1"/>
                <w:szCs w:val="24"/>
              </w:rPr>
              <w:t>User enter details on contact page</w:t>
            </w:r>
          </w:p>
        </w:tc>
      </w:tr>
      <w:tr w:rsidR="00EA4163" w14:paraId="1594A018" w14:textId="77777777" w:rsidTr="00156F5C">
        <w:trPr>
          <w:trHeight w:val="158"/>
        </w:trPr>
        <w:tc>
          <w:tcPr>
            <w:tcW w:w="1129" w:type="dxa"/>
            <w:gridSpan w:val="2"/>
            <w:vMerge w:val="restart"/>
            <w:tcBorders>
              <w:bottom w:val="single" w:sz="4" w:space="0" w:color="auto"/>
            </w:tcBorders>
            <w:shd w:val="clear" w:color="auto" w:fill="000000" w:themeFill="text1"/>
          </w:tcPr>
          <w:p w14:paraId="06F7ECC1" w14:textId="77777777" w:rsidR="00EA4163" w:rsidRPr="00156F5C" w:rsidRDefault="00EA4163" w:rsidP="002E72C1">
            <w:pPr>
              <w:jc w:val="both"/>
              <w:rPr>
                <w:b/>
                <w:color w:val="FFFFFF" w:themeColor="background1"/>
                <w:szCs w:val="24"/>
              </w:rPr>
            </w:pPr>
            <w:r w:rsidRPr="00156F5C">
              <w:rPr>
                <w:b/>
                <w:color w:val="FFFFFF" w:themeColor="background1"/>
                <w:szCs w:val="24"/>
              </w:rPr>
              <w:t>Description</w:t>
            </w:r>
          </w:p>
        </w:tc>
        <w:tc>
          <w:tcPr>
            <w:tcW w:w="7342" w:type="dxa"/>
            <w:gridSpan w:val="6"/>
            <w:tcBorders>
              <w:bottom w:val="single" w:sz="4" w:space="0" w:color="auto"/>
            </w:tcBorders>
          </w:tcPr>
          <w:p w14:paraId="1D62737F" w14:textId="77777777" w:rsidR="00EA4163" w:rsidRDefault="00156F5C" w:rsidP="002E72C1">
            <w:pPr>
              <w:jc w:val="both"/>
              <w:rPr>
                <w:szCs w:val="24"/>
              </w:rPr>
            </w:pPr>
            <w:r>
              <w:rPr>
                <w:szCs w:val="24"/>
              </w:rPr>
              <w:t>User</w:t>
            </w:r>
            <w:r w:rsidR="004E004F">
              <w:rPr>
                <w:szCs w:val="24"/>
              </w:rPr>
              <w:t xml:space="preserve"> enter invalid details</w:t>
            </w:r>
          </w:p>
          <w:p w14:paraId="389A6154" w14:textId="48206228" w:rsidR="00E11AE0" w:rsidRPr="00156F5C" w:rsidRDefault="00E11AE0" w:rsidP="002E72C1">
            <w:pPr>
              <w:jc w:val="both"/>
              <w:rPr>
                <w:szCs w:val="24"/>
              </w:rPr>
            </w:pPr>
          </w:p>
        </w:tc>
      </w:tr>
      <w:tr w:rsidR="00EA4163" w:rsidRPr="004E696E" w14:paraId="6AE77C1B" w14:textId="77777777" w:rsidTr="00156F5C">
        <w:trPr>
          <w:trHeight w:val="161"/>
        </w:trPr>
        <w:tc>
          <w:tcPr>
            <w:tcW w:w="1129" w:type="dxa"/>
            <w:gridSpan w:val="2"/>
            <w:vMerge/>
            <w:tcBorders>
              <w:bottom w:val="nil"/>
            </w:tcBorders>
            <w:shd w:val="clear" w:color="auto" w:fill="000000" w:themeFill="text1"/>
          </w:tcPr>
          <w:p w14:paraId="01CE84A0" w14:textId="77777777" w:rsidR="00EA4163" w:rsidRPr="00156F5C" w:rsidRDefault="00EA4163" w:rsidP="002E72C1">
            <w:pPr>
              <w:jc w:val="both"/>
              <w:rPr>
                <w:color w:val="FFFFFF" w:themeColor="background1"/>
                <w:szCs w:val="24"/>
              </w:rPr>
            </w:pPr>
          </w:p>
        </w:tc>
        <w:tc>
          <w:tcPr>
            <w:tcW w:w="2108" w:type="dxa"/>
            <w:gridSpan w:val="3"/>
            <w:tcBorders>
              <w:bottom w:val="nil"/>
              <w:right w:val="nil"/>
            </w:tcBorders>
            <w:shd w:val="clear" w:color="auto" w:fill="000000" w:themeFill="text1"/>
          </w:tcPr>
          <w:p w14:paraId="6AC2A1AC" w14:textId="1CC93678" w:rsidR="00EA4163" w:rsidRPr="00156F5C" w:rsidRDefault="00EA4163" w:rsidP="002E72C1">
            <w:pPr>
              <w:rPr>
                <w:color w:val="FFFFFF" w:themeColor="background1"/>
                <w:szCs w:val="24"/>
              </w:rPr>
            </w:pPr>
            <w:r w:rsidRPr="00156F5C">
              <w:rPr>
                <w:color w:val="FFFFFF" w:themeColor="background1"/>
                <w:szCs w:val="24"/>
              </w:rPr>
              <w:t xml:space="preserve">Test </w:t>
            </w:r>
            <w:r w:rsidR="00156F5C" w:rsidRPr="00156F5C">
              <w:rPr>
                <w:color w:val="FFFFFF" w:themeColor="background1"/>
                <w:szCs w:val="24"/>
              </w:rPr>
              <w:t>Steps:</w:t>
            </w:r>
          </w:p>
        </w:tc>
        <w:tc>
          <w:tcPr>
            <w:tcW w:w="4875" w:type="dxa"/>
            <w:gridSpan w:val="2"/>
            <w:tcBorders>
              <w:left w:val="nil"/>
              <w:bottom w:val="nil"/>
              <w:right w:val="nil"/>
            </w:tcBorders>
            <w:shd w:val="clear" w:color="auto" w:fill="000000" w:themeFill="text1"/>
          </w:tcPr>
          <w:p w14:paraId="47C1427D" w14:textId="77777777" w:rsidR="00EA4163" w:rsidRPr="00156F5C" w:rsidRDefault="00EA4163" w:rsidP="002E72C1">
            <w:pPr>
              <w:jc w:val="both"/>
              <w:rPr>
                <w:color w:val="FFFFFF" w:themeColor="background1"/>
                <w:szCs w:val="24"/>
              </w:rPr>
            </w:pPr>
          </w:p>
        </w:tc>
        <w:tc>
          <w:tcPr>
            <w:tcW w:w="359" w:type="dxa"/>
            <w:tcBorders>
              <w:left w:val="nil"/>
              <w:bottom w:val="nil"/>
            </w:tcBorders>
          </w:tcPr>
          <w:p w14:paraId="5C20A1AE" w14:textId="77777777" w:rsidR="00EA4163" w:rsidRPr="00156F5C" w:rsidRDefault="00EA4163" w:rsidP="002E72C1">
            <w:pPr>
              <w:jc w:val="both"/>
              <w:rPr>
                <w:szCs w:val="24"/>
              </w:rPr>
            </w:pPr>
          </w:p>
        </w:tc>
      </w:tr>
      <w:tr w:rsidR="00EA4163" w:rsidRPr="004E696E" w14:paraId="54E1FBB2" w14:textId="77777777" w:rsidTr="00156F5C">
        <w:trPr>
          <w:trHeight w:val="161"/>
        </w:trPr>
        <w:tc>
          <w:tcPr>
            <w:tcW w:w="1129" w:type="dxa"/>
            <w:gridSpan w:val="2"/>
            <w:vMerge/>
            <w:tcBorders>
              <w:top w:val="nil"/>
            </w:tcBorders>
            <w:shd w:val="clear" w:color="auto" w:fill="000000" w:themeFill="text1"/>
          </w:tcPr>
          <w:p w14:paraId="4D91073A" w14:textId="77777777" w:rsidR="00EA4163" w:rsidRPr="00156F5C" w:rsidRDefault="00EA4163" w:rsidP="002E72C1">
            <w:pPr>
              <w:jc w:val="both"/>
              <w:rPr>
                <w:color w:val="FFFFFF" w:themeColor="background1"/>
                <w:szCs w:val="24"/>
              </w:rPr>
            </w:pPr>
          </w:p>
        </w:tc>
        <w:tc>
          <w:tcPr>
            <w:tcW w:w="1121" w:type="dxa"/>
            <w:gridSpan w:val="2"/>
            <w:tcBorders>
              <w:top w:val="nil"/>
              <w:bottom w:val="nil"/>
              <w:right w:val="nil"/>
            </w:tcBorders>
          </w:tcPr>
          <w:p w14:paraId="4FCF19CE" w14:textId="77777777" w:rsidR="00EA4163" w:rsidRPr="00156F5C" w:rsidRDefault="00EA4163" w:rsidP="002E72C1">
            <w:pPr>
              <w:jc w:val="both"/>
              <w:rPr>
                <w:szCs w:val="24"/>
              </w:rPr>
            </w:pPr>
          </w:p>
        </w:tc>
        <w:tc>
          <w:tcPr>
            <w:tcW w:w="5862" w:type="dxa"/>
            <w:gridSpan w:val="3"/>
            <w:tcBorders>
              <w:top w:val="nil"/>
              <w:left w:val="nil"/>
              <w:bottom w:val="nil"/>
              <w:right w:val="nil"/>
            </w:tcBorders>
          </w:tcPr>
          <w:p w14:paraId="571DD697" w14:textId="77777777" w:rsidR="00EA4163" w:rsidRPr="00156F5C" w:rsidRDefault="00EA4163" w:rsidP="002E72C1">
            <w:pPr>
              <w:jc w:val="both"/>
              <w:rPr>
                <w:szCs w:val="24"/>
              </w:rPr>
            </w:pPr>
          </w:p>
        </w:tc>
        <w:tc>
          <w:tcPr>
            <w:tcW w:w="359" w:type="dxa"/>
            <w:tcBorders>
              <w:top w:val="nil"/>
              <w:left w:val="nil"/>
              <w:bottom w:val="nil"/>
            </w:tcBorders>
          </w:tcPr>
          <w:p w14:paraId="2EBE4822" w14:textId="77777777" w:rsidR="00EA4163" w:rsidRPr="00156F5C" w:rsidRDefault="00EA4163" w:rsidP="002E72C1">
            <w:pPr>
              <w:jc w:val="both"/>
              <w:rPr>
                <w:szCs w:val="24"/>
              </w:rPr>
            </w:pPr>
          </w:p>
        </w:tc>
      </w:tr>
      <w:tr w:rsidR="00EA4163" w14:paraId="37B25361" w14:textId="77777777" w:rsidTr="00156F5C">
        <w:trPr>
          <w:trHeight w:val="220"/>
        </w:trPr>
        <w:tc>
          <w:tcPr>
            <w:tcW w:w="1129" w:type="dxa"/>
            <w:gridSpan w:val="2"/>
            <w:vMerge/>
            <w:shd w:val="clear" w:color="auto" w:fill="000000" w:themeFill="text1"/>
          </w:tcPr>
          <w:p w14:paraId="7C81B01B" w14:textId="77777777" w:rsidR="00EA4163" w:rsidRPr="00156F5C" w:rsidRDefault="00EA4163" w:rsidP="002E72C1">
            <w:pPr>
              <w:jc w:val="both"/>
              <w:rPr>
                <w:color w:val="FFFFFF" w:themeColor="background1"/>
                <w:szCs w:val="24"/>
              </w:rPr>
            </w:pPr>
          </w:p>
        </w:tc>
        <w:tc>
          <w:tcPr>
            <w:tcW w:w="1121" w:type="dxa"/>
            <w:gridSpan w:val="2"/>
            <w:tcBorders>
              <w:top w:val="nil"/>
              <w:bottom w:val="nil"/>
              <w:right w:val="nil"/>
            </w:tcBorders>
          </w:tcPr>
          <w:p w14:paraId="164DF0D9" w14:textId="77777777" w:rsidR="00EA4163" w:rsidRPr="00156F5C" w:rsidRDefault="00EA4163" w:rsidP="002E72C1">
            <w:pPr>
              <w:jc w:val="both"/>
              <w:rPr>
                <w:szCs w:val="24"/>
              </w:rPr>
            </w:pPr>
          </w:p>
        </w:tc>
        <w:tc>
          <w:tcPr>
            <w:tcW w:w="5862"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19"/>
              <w:gridCol w:w="5217"/>
            </w:tblGrid>
            <w:tr w:rsidR="00EA4163" w:rsidRPr="00156F5C" w14:paraId="7E30A539" w14:textId="77777777" w:rsidTr="00F817AF">
              <w:tc>
                <w:tcPr>
                  <w:tcW w:w="419" w:type="dxa"/>
                </w:tcPr>
                <w:p w14:paraId="471D842E" w14:textId="77777777" w:rsidR="00EA4163" w:rsidRPr="00156F5C" w:rsidRDefault="00EA4163" w:rsidP="002E72C1">
                  <w:pPr>
                    <w:jc w:val="center"/>
                    <w:rPr>
                      <w:szCs w:val="24"/>
                    </w:rPr>
                  </w:pPr>
                  <w:r w:rsidRPr="00156F5C">
                    <w:rPr>
                      <w:szCs w:val="24"/>
                    </w:rPr>
                    <w:t>1</w:t>
                  </w:r>
                </w:p>
              </w:tc>
              <w:tc>
                <w:tcPr>
                  <w:tcW w:w="5217" w:type="dxa"/>
                </w:tcPr>
                <w:p w14:paraId="5264C043" w14:textId="19F24F69" w:rsidR="00EA4163" w:rsidRPr="00156F5C" w:rsidRDefault="00F817AF" w:rsidP="002E72C1">
                  <w:pPr>
                    <w:jc w:val="both"/>
                    <w:rPr>
                      <w:szCs w:val="24"/>
                    </w:rPr>
                  </w:pPr>
                  <w:r>
                    <w:rPr>
                      <w:szCs w:val="24"/>
                    </w:rPr>
                    <w:t>Page is loaded</w:t>
                  </w:r>
                </w:p>
              </w:tc>
            </w:tr>
            <w:tr w:rsidR="00F817AF" w:rsidRPr="00156F5C" w14:paraId="757AC356" w14:textId="77777777" w:rsidTr="00F817AF">
              <w:tc>
                <w:tcPr>
                  <w:tcW w:w="419" w:type="dxa"/>
                </w:tcPr>
                <w:p w14:paraId="2B3F8893" w14:textId="77777777" w:rsidR="00F817AF" w:rsidRPr="00156F5C" w:rsidRDefault="00F817AF" w:rsidP="00F817AF">
                  <w:pPr>
                    <w:jc w:val="center"/>
                    <w:rPr>
                      <w:szCs w:val="24"/>
                    </w:rPr>
                  </w:pPr>
                  <w:r w:rsidRPr="00156F5C">
                    <w:rPr>
                      <w:szCs w:val="24"/>
                    </w:rPr>
                    <w:t>2</w:t>
                  </w:r>
                </w:p>
              </w:tc>
              <w:tc>
                <w:tcPr>
                  <w:tcW w:w="5217" w:type="dxa"/>
                </w:tcPr>
                <w:p w14:paraId="3F673576" w14:textId="31B6EC50" w:rsidR="00F817AF" w:rsidRPr="00156F5C" w:rsidRDefault="00F817AF" w:rsidP="00F817AF">
                  <w:pPr>
                    <w:jc w:val="both"/>
                    <w:rPr>
                      <w:szCs w:val="24"/>
                    </w:rPr>
                  </w:pPr>
                  <w:r>
                    <w:rPr>
                      <w:szCs w:val="24"/>
                    </w:rPr>
                    <w:t>User leaves the forms empty</w:t>
                  </w:r>
                </w:p>
              </w:tc>
            </w:tr>
            <w:tr w:rsidR="00F817AF" w:rsidRPr="00156F5C" w14:paraId="3303D2C6" w14:textId="77777777" w:rsidTr="00F817AF">
              <w:tc>
                <w:tcPr>
                  <w:tcW w:w="419" w:type="dxa"/>
                </w:tcPr>
                <w:p w14:paraId="01A4A16C" w14:textId="77777777" w:rsidR="00F817AF" w:rsidRPr="00156F5C" w:rsidRDefault="00F817AF" w:rsidP="00F817AF">
                  <w:pPr>
                    <w:jc w:val="center"/>
                    <w:rPr>
                      <w:szCs w:val="24"/>
                    </w:rPr>
                  </w:pPr>
                  <w:r w:rsidRPr="00156F5C">
                    <w:rPr>
                      <w:szCs w:val="24"/>
                    </w:rPr>
                    <w:t>3</w:t>
                  </w:r>
                </w:p>
              </w:tc>
              <w:tc>
                <w:tcPr>
                  <w:tcW w:w="5217" w:type="dxa"/>
                </w:tcPr>
                <w:p w14:paraId="23D1645C" w14:textId="2EF53A38" w:rsidR="00F817AF" w:rsidRPr="00156F5C" w:rsidRDefault="00266358" w:rsidP="00F817AF">
                  <w:pPr>
                    <w:jc w:val="both"/>
                    <w:rPr>
                      <w:szCs w:val="24"/>
                    </w:rPr>
                  </w:pPr>
                  <w:r>
                    <w:rPr>
                      <w:szCs w:val="24"/>
                    </w:rPr>
                    <w:t>User click on send button</w:t>
                  </w:r>
                </w:p>
              </w:tc>
            </w:tr>
          </w:tbl>
          <w:p w14:paraId="34B9C17F" w14:textId="77777777" w:rsidR="00EA4163" w:rsidRPr="00156F5C" w:rsidRDefault="00EA4163" w:rsidP="002E72C1">
            <w:pPr>
              <w:jc w:val="both"/>
              <w:rPr>
                <w:szCs w:val="24"/>
              </w:rPr>
            </w:pPr>
          </w:p>
        </w:tc>
        <w:tc>
          <w:tcPr>
            <w:tcW w:w="359" w:type="dxa"/>
            <w:tcBorders>
              <w:top w:val="nil"/>
              <w:left w:val="nil"/>
              <w:bottom w:val="nil"/>
            </w:tcBorders>
          </w:tcPr>
          <w:p w14:paraId="5540F2E0" w14:textId="77777777" w:rsidR="00EA4163" w:rsidRPr="00156F5C" w:rsidRDefault="00EA4163" w:rsidP="002E72C1">
            <w:pPr>
              <w:jc w:val="both"/>
              <w:rPr>
                <w:szCs w:val="24"/>
              </w:rPr>
            </w:pPr>
          </w:p>
        </w:tc>
      </w:tr>
      <w:tr w:rsidR="00EA4163" w14:paraId="5BF24166" w14:textId="77777777" w:rsidTr="00156F5C">
        <w:trPr>
          <w:trHeight w:val="220"/>
        </w:trPr>
        <w:tc>
          <w:tcPr>
            <w:tcW w:w="1129" w:type="dxa"/>
            <w:gridSpan w:val="2"/>
            <w:vMerge/>
            <w:shd w:val="clear" w:color="auto" w:fill="000000" w:themeFill="text1"/>
          </w:tcPr>
          <w:p w14:paraId="4F3583DC" w14:textId="77777777" w:rsidR="00EA4163" w:rsidRPr="00156F5C" w:rsidRDefault="00EA4163" w:rsidP="002E72C1">
            <w:pPr>
              <w:jc w:val="both"/>
              <w:rPr>
                <w:color w:val="FFFFFF" w:themeColor="background1"/>
                <w:szCs w:val="24"/>
              </w:rPr>
            </w:pPr>
          </w:p>
        </w:tc>
        <w:tc>
          <w:tcPr>
            <w:tcW w:w="1121" w:type="dxa"/>
            <w:gridSpan w:val="2"/>
            <w:tcBorders>
              <w:top w:val="nil"/>
              <w:right w:val="nil"/>
            </w:tcBorders>
          </w:tcPr>
          <w:p w14:paraId="53105DAC" w14:textId="77777777" w:rsidR="00EA4163" w:rsidRPr="00156F5C" w:rsidRDefault="00EA4163" w:rsidP="002E72C1">
            <w:pPr>
              <w:jc w:val="both"/>
              <w:rPr>
                <w:szCs w:val="24"/>
              </w:rPr>
            </w:pPr>
          </w:p>
        </w:tc>
        <w:tc>
          <w:tcPr>
            <w:tcW w:w="5862" w:type="dxa"/>
            <w:gridSpan w:val="3"/>
            <w:tcBorders>
              <w:top w:val="nil"/>
              <w:left w:val="nil"/>
              <w:right w:val="nil"/>
            </w:tcBorders>
          </w:tcPr>
          <w:p w14:paraId="35E665A7" w14:textId="77777777" w:rsidR="00EA4163" w:rsidRPr="00156F5C" w:rsidRDefault="00EA4163" w:rsidP="002E72C1">
            <w:pPr>
              <w:jc w:val="both"/>
              <w:rPr>
                <w:szCs w:val="24"/>
              </w:rPr>
            </w:pPr>
          </w:p>
        </w:tc>
        <w:tc>
          <w:tcPr>
            <w:tcW w:w="359" w:type="dxa"/>
            <w:tcBorders>
              <w:top w:val="nil"/>
              <w:left w:val="nil"/>
            </w:tcBorders>
          </w:tcPr>
          <w:p w14:paraId="62D68D29" w14:textId="77777777" w:rsidR="00EA4163" w:rsidRPr="00156F5C" w:rsidRDefault="00EA4163" w:rsidP="002E72C1">
            <w:pPr>
              <w:jc w:val="both"/>
              <w:rPr>
                <w:szCs w:val="24"/>
              </w:rPr>
            </w:pPr>
          </w:p>
        </w:tc>
      </w:tr>
      <w:tr w:rsidR="00EA4163" w14:paraId="536428C3" w14:textId="77777777" w:rsidTr="00156F5C">
        <w:tc>
          <w:tcPr>
            <w:tcW w:w="1129" w:type="dxa"/>
            <w:gridSpan w:val="2"/>
            <w:shd w:val="clear" w:color="auto" w:fill="000000" w:themeFill="text1"/>
          </w:tcPr>
          <w:p w14:paraId="77C3C848" w14:textId="77777777" w:rsidR="00EA4163" w:rsidRPr="00156F5C" w:rsidRDefault="00EA4163" w:rsidP="002E72C1">
            <w:pPr>
              <w:jc w:val="both"/>
              <w:rPr>
                <w:b/>
                <w:color w:val="FFFFFF" w:themeColor="background1"/>
                <w:szCs w:val="24"/>
              </w:rPr>
            </w:pPr>
            <w:r w:rsidRPr="00156F5C">
              <w:rPr>
                <w:b/>
                <w:color w:val="FFFFFF" w:themeColor="background1"/>
                <w:szCs w:val="24"/>
              </w:rPr>
              <w:t>Response</w:t>
            </w:r>
          </w:p>
        </w:tc>
        <w:tc>
          <w:tcPr>
            <w:tcW w:w="7342" w:type="dxa"/>
            <w:gridSpan w:val="6"/>
          </w:tcPr>
          <w:p w14:paraId="7212B985" w14:textId="1AED0D92" w:rsidR="00EA4163" w:rsidRPr="00156F5C" w:rsidRDefault="002E72C1" w:rsidP="002E72C1">
            <w:pPr>
              <w:jc w:val="both"/>
              <w:rPr>
                <w:szCs w:val="24"/>
              </w:rPr>
            </w:pPr>
            <w:r>
              <w:rPr>
                <w:szCs w:val="24"/>
              </w:rPr>
              <w:t xml:space="preserve">The </w:t>
            </w:r>
            <w:r w:rsidR="00E964AE">
              <w:rPr>
                <w:szCs w:val="24"/>
              </w:rPr>
              <w:t xml:space="preserve">input </w:t>
            </w:r>
            <w:r w:rsidR="00DB16A0">
              <w:rPr>
                <w:szCs w:val="24"/>
              </w:rPr>
              <w:t xml:space="preserve">fields </w:t>
            </w:r>
            <w:r w:rsidR="00E964AE">
              <w:rPr>
                <w:szCs w:val="24"/>
              </w:rPr>
              <w:t>should go red and tell the user to enter correct details.</w:t>
            </w:r>
            <w:r>
              <w:rPr>
                <w:szCs w:val="24"/>
              </w:rPr>
              <w:t xml:space="preserve"> </w:t>
            </w:r>
          </w:p>
        </w:tc>
      </w:tr>
      <w:tr w:rsidR="00EA4163" w14:paraId="7DC70562" w14:textId="77777777" w:rsidTr="00156F5C">
        <w:tc>
          <w:tcPr>
            <w:tcW w:w="1986" w:type="dxa"/>
            <w:gridSpan w:val="3"/>
            <w:shd w:val="clear" w:color="auto" w:fill="000000" w:themeFill="text1"/>
          </w:tcPr>
          <w:p w14:paraId="447CAE03" w14:textId="77777777" w:rsidR="00EA4163" w:rsidRPr="00156F5C" w:rsidRDefault="00EA4163" w:rsidP="002E72C1">
            <w:pPr>
              <w:jc w:val="both"/>
              <w:rPr>
                <w:b/>
                <w:color w:val="FFFFFF" w:themeColor="background1"/>
                <w:szCs w:val="24"/>
              </w:rPr>
            </w:pPr>
            <w:r w:rsidRPr="00156F5C">
              <w:rPr>
                <w:b/>
                <w:color w:val="FFFFFF" w:themeColor="background1"/>
                <w:szCs w:val="24"/>
              </w:rPr>
              <w:t>Status</w:t>
            </w:r>
          </w:p>
        </w:tc>
        <w:tc>
          <w:tcPr>
            <w:tcW w:w="1627" w:type="dxa"/>
            <w:gridSpan w:val="3"/>
            <w:shd w:val="clear" w:color="auto" w:fill="000000" w:themeFill="text1"/>
          </w:tcPr>
          <w:p w14:paraId="7E2C7583" w14:textId="77777777" w:rsidR="00EA4163" w:rsidRPr="00156F5C" w:rsidRDefault="00EA4163" w:rsidP="002E72C1">
            <w:pPr>
              <w:jc w:val="both"/>
              <w:rPr>
                <w:b/>
                <w:color w:val="FFFFFF" w:themeColor="background1"/>
                <w:szCs w:val="24"/>
              </w:rPr>
            </w:pPr>
            <w:r w:rsidRPr="00156F5C">
              <w:rPr>
                <w:b/>
                <w:color w:val="FFFFFF" w:themeColor="background1"/>
                <w:szCs w:val="24"/>
              </w:rPr>
              <w:t>Date</w:t>
            </w:r>
          </w:p>
        </w:tc>
        <w:tc>
          <w:tcPr>
            <w:tcW w:w="4858" w:type="dxa"/>
            <w:gridSpan w:val="2"/>
            <w:shd w:val="clear" w:color="auto" w:fill="000000" w:themeFill="text1"/>
          </w:tcPr>
          <w:p w14:paraId="0AA52D49" w14:textId="77777777" w:rsidR="00EA4163" w:rsidRPr="00156F5C" w:rsidRDefault="00EA4163" w:rsidP="002E72C1">
            <w:pPr>
              <w:jc w:val="both"/>
              <w:rPr>
                <w:b/>
                <w:color w:val="FFFFFF" w:themeColor="background1"/>
                <w:szCs w:val="24"/>
              </w:rPr>
            </w:pPr>
            <w:r w:rsidRPr="00156F5C">
              <w:rPr>
                <w:b/>
                <w:color w:val="FFFFFF" w:themeColor="background1"/>
                <w:szCs w:val="24"/>
              </w:rPr>
              <w:t>Description</w:t>
            </w:r>
          </w:p>
        </w:tc>
      </w:tr>
      <w:tr w:rsidR="00EA4163" w14:paraId="29DE8124" w14:textId="77777777" w:rsidTr="00156F5C">
        <w:tc>
          <w:tcPr>
            <w:tcW w:w="1986" w:type="dxa"/>
            <w:gridSpan w:val="3"/>
          </w:tcPr>
          <w:p w14:paraId="572685D3" w14:textId="2ECFB9ED" w:rsidR="00EA4163" w:rsidRPr="00156F5C" w:rsidRDefault="00EA4163" w:rsidP="002E72C1">
            <w:pPr>
              <w:jc w:val="both"/>
              <w:rPr>
                <w:szCs w:val="24"/>
              </w:rPr>
            </w:pPr>
            <w:r w:rsidRPr="00156F5C">
              <w:rPr>
                <w:szCs w:val="24"/>
              </w:rPr>
              <w:t>Pass</w:t>
            </w:r>
          </w:p>
        </w:tc>
        <w:tc>
          <w:tcPr>
            <w:tcW w:w="1627" w:type="dxa"/>
            <w:gridSpan w:val="3"/>
          </w:tcPr>
          <w:p w14:paraId="7BE8C7FD" w14:textId="6E51B9EB" w:rsidR="00EA4163" w:rsidRPr="00156F5C" w:rsidRDefault="00BA4E96" w:rsidP="002E72C1">
            <w:pPr>
              <w:jc w:val="both"/>
              <w:rPr>
                <w:szCs w:val="24"/>
              </w:rPr>
            </w:pPr>
            <w:r>
              <w:rPr>
                <w:szCs w:val="24"/>
              </w:rPr>
              <w:t>10/12/18</w:t>
            </w:r>
          </w:p>
        </w:tc>
        <w:tc>
          <w:tcPr>
            <w:tcW w:w="4858" w:type="dxa"/>
            <w:gridSpan w:val="2"/>
          </w:tcPr>
          <w:p w14:paraId="2C4D3B09" w14:textId="505658A4" w:rsidR="00EA4163" w:rsidRPr="00156F5C" w:rsidRDefault="00EA4163" w:rsidP="002E72C1">
            <w:pPr>
              <w:jc w:val="both"/>
              <w:rPr>
                <w:szCs w:val="24"/>
              </w:rPr>
            </w:pPr>
          </w:p>
        </w:tc>
      </w:tr>
    </w:tbl>
    <w:p w14:paraId="320F217E" w14:textId="7E820977" w:rsidR="00EA4163" w:rsidRDefault="00EA4163" w:rsidP="00EA4163"/>
    <w:tbl>
      <w:tblPr>
        <w:tblStyle w:val="TableGrid"/>
        <w:tblW w:w="0" w:type="auto"/>
        <w:tblLook w:val="04A0" w:firstRow="1" w:lastRow="0" w:firstColumn="1" w:lastColumn="0" w:noHBand="0" w:noVBand="1"/>
      </w:tblPr>
      <w:tblGrid>
        <w:gridCol w:w="1270"/>
        <w:gridCol w:w="272"/>
        <w:gridCol w:w="857"/>
        <w:gridCol w:w="264"/>
        <w:gridCol w:w="987"/>
        <w:gridCol w:w="376"/>
        <w:gridCol w:w="4499"/>
        <w:gridCol w:w="359"/>
      </w:tblGrid>
      <w:tr w:rsidR="00D3409E" w14:paraId="556FF88F" w14:textId="77777777" w:rsidTr="00F46657">
        <w:trPr>
          <w:trHeight w:val="534"/>
        </w:trPr>
        <w:tc>
          <w:tcPr>
            <w:tcW w:w="857" w:type="dxa"/>
            <w:shd w:val="clear" w:color="auto" w:fill="000000" w:themeFill="text1"/>
          </w:tcPr>
          <w:p w14:paraId="13D54FB3" w14:textId="61C263E4" w:rsidR="00D3409E" w:rsidRPr="00156F5C" w:rsidRDefault="00D3409E" w:rsidP="00F46657">
            <w:pPr>
              <w:jc w:val="center"/>
              <w:rPr>
                <w:b/>
                <w:color w:val="FFFFFF" w:themeColor="background1"/>
                <w:szCs w:val="24"/>
              </w:rPr>
            </w:pPr>
            <w:r>
              <w:rPr>
                <w:b/>
                <w:color w:val="FFFFFF" w:themeColor="background1"/>
                <w:szCs w:val="24"/>
              </w:rPr>
              <w:t>#002</w:t>
            </w:r>
          </w:p>
        </w:tc>
        <w:tc>
          <w:tcPr>
            <w:tcW w:w="7614" w:type="dxa"/>
            <w:gridSpan w:val="7"/>
            <w:shd w:val="clear" w:color="auto" w:fill="000000" w:themeFill="text1"/>
          </w:tcPr>
          <w:p w14:paraId="795F3B39" w14:textId="77777777" w:rsidR="00D3409E" w:rsidRPr="00156F5C" w:rsidRDefault="00D3409E" w:rsidP="00F46657">
            <w:pPr>
              <w:jc w:val="both"/>
              <w:rPr>
                <w:b/>
                <w:color w:val="FFFFFF" w:themeColor="background1"/>
                <w:szCs w:val="24"/>
              </w:rPr>
            </w:pPr>
            <w:r>
              <w:rPr>
                <w:b/>
                <w:color w:val="FFFFFF" w:themeColor="background1"/>
                <w:szCs w:val="24"/>
              </w:rPr>
              <w:t>User enter details on contact page</w:t>
            </w:r>
          </w:p>
        </w:tc>
      </w:tr>
      <w:tr w:rsidR="00D3409E" w14:paraId="265B90C4" w14:textId="77777777" w:rsidTr="00F46657">
        <w:trPr>
          <w:trHeight w:val="158"/>
        </w:trPr>
        <w:tc>
          <w:tcPr>
            <w:tcW w:w="1129" w:type="dxa"/>
            <w:gridSpan w:val="2"/>
            <w:vMerge w:val="restart"/>
            <w:tcBorders>
              <w:bottom w:val="single" w:sz="4" w:space="0" w:color="auto"/>
            </w:tcBorders>
            <w:shd w:val="clear" w:color="auto" w:fill="000000" w:themeFill="text1"/>
          </w:tcPr>
          <w:p w14:paraId="439F73B8" w14:textId="77777777" w:rsidR="00D3409E" w:rsidRPr="00156F5C" w:rsidRDefault="00D3409E" w:rsidP="00F46657">
            <w:pPr>
              <w:jc w:val="both"/>
              <w:rPr>
                <w:b/>
                <w:color w:val="FFFFFF" w:themeColor="background1"/>
                <w:szCs w:val="24"/>
              </w:rPr>
            </w:pPr>
            <w:r w:rsidRPr="00156F5C">
              <w:rPr>
                <w:b/>
                <w:color w:val="FFFFFF" w:themeColor="background1"/>
                <w:szCs w:val="24"/>
              </w:rPr>
              <w:t>Description</w:t>
            </w:r>
          </w:p>
        </w:tc>
        <w:tc>
          <w:tcPr>
            <w:tcW w:w="7342" w:type="dxa"/>
            <w:gridSpan w:val="6"/>
            <w:tcBorders>
              <w:bottom w:val="single" w:sz="4" w:space="0" w:color="auto"/>
            </w:tcBorders>
          </w:tcPr>
          <w:p w14:paraId="3C91B0D3" w14:textId="77777777" w:rsidR="00D3409E" w:rsidRDefault="00D3409E" w:rsidP="00F46657">
            <w:pPr>
              <w:jc w:val="both"/>
              <w:rPr>
                <w:szCs w:val="24"/>
              </w:rPr>
            </w:pPr>
            <w:r>
              <w:rPr>
                <w:szCs w:val="24"/>
              </w:rPr>
              <w:t>User enter invalid details</w:t>
            </w:r>
          </w:p>
          <w:p w14:paraId="03E9407C" w14:textId="64F5963E" w:rsidR="00E11AE0" w:rsidRPr="00156F5C" w:rsidRDefault="00E11AE0" w:rsidP="00F46657">
            <w:pPr>
              <w:jc w:val="both"/>
              <w:rPr>
                <w:szCs w:val="24"/>
              </w:rPr>
            </w:pPr>
          </w:p>
        </w:tc>
      </w:tr>
      <w:tr w:rsidR="00D3409E" w:rsidRPr="004E696E" w14:paraId="056080C6" w14:textId="77777777" w:rsidTr="00F46657">
        <w:trPr>
          <w:trHeight w:val="161"/>
        </w:trPr>
        <w:tc>
          <w:tcPr>
            <w:tcW w:w="1129" w:type="dxa"/>
            <w:gridSpan w:val="2"/>
            <w:vMerge/>
            <w:tcBorders>
              <w:bottom w:val="nil"/>
            </w:tcBorders>
            <w:shd w:val="clear" w:color="auto" w:fill="000000" w:themeFill="text1"/>
          </w:tcPr>
          <w:p w14:paraId="21CD8021" w14:textId="77777777" w:rsidR="00D3409E" w:rsidRPr="00156F5C" w:rsidRDefault="00D3409E" w:rsidP="00F46657">
            <w:pPr>
              <w:jc w:val="both"/>
              <w:rPr>
                <w:color w:val="FFFFFF" w:themeColor="background1"/>
                <w:szCs w:val="24"/>
              </w:rPr>
            </w:pPr>
          </w:p>
        </w:tc>
        <w:tc>
          <w:tcPr>
            <w:tcW w:w="2108" w:type="dxa"/>
            <w:gridSpan w:val="3"/>
            <w:tcBorders>
              <w:bottom w:val="nil"/>
              <w:right w:val="nil"/>
            </w:tcBorders>
            <w:shd w:val="clear" w:color="auto" w:fill="000000" w:themeFill="text1"/>
          </w:tcPr>
          <w:p w14:paraId="63B92C0E" w14:textId="77777777" w:rsidR="00D3409E" w:rsidRPr="00156F5C" w:rsidRDefault="00D3409E" w:rsidP="00F46657">
            <w:pPr>
              <w:rPr>
                <w:color w:val="FFFFFF" w:themeColor="background1"/>
                <w:szCs w:val="24"/>
              </w:rPr>
            </w:pPr>
            <w:r w:rsidRPr="00156F5C">
              <w:rPr>
                <w:color w:val="FFFFFF" w:themeColor="background1"/>
                <w:szCs w:val="24"/>
              </w:rPr>
              <w:t>Test Steps:</w:t>
            </w:r>
          </w:p>
        </w:tc>
        <w:tc>
          <w:tcPr>
            <w:tcW w:w="4875" w:type="dxa"/>
            <w:gridSpan w:val="2"/>
            <w:tcBorders>
              <w:left w:val="nil"/>
              <w:bottom w:val="nil"/>
              <w:right w:val="nil"/>
            </w:tcBorders>
            <w:shd w:val="clear" w:color="auto" w:fill="000000" w:themeFill="text1"/>
          </w:tcPr>
          <w:p w14:paraId="51DC0C85" w14:textId="77777777" w:rsidR="00D3409E" w:rsidRPr="00156F5C" w:rsidRDefault="00D3409E" w:rsidP="00F46657">
            <w:pPr>
              <w:jc w:val="both"/>
              <w:rPr>
                <w:color w:val="FFFFFF" w:themeColor="background1"/>
                <w:szCs w:val="24"/>
              </w:rPr>
            </w:pPr>
          </w:p>
        </w:tc>
        <w:tc>
          <w:tcPr>
            <w:tcW w:w="359" w:type="dxa"/>
            <w:tcBorders>
              <w:left w:val="nil"/>
              <w:bottom w:val="nil"/>
            </w:tcBorders>
          </w:tcPr>
          <w:p w14:paraId="01D938B1" w14:textId="77777777" w:rsidR="00D3409E" w:rsidRPr="00156F5C" w:rsidRDefault="00D3409E" w:rsidP="00F46657">
            <w:pPr>
              <w:jc w:val="both"/>
              <w:rPr>
                <w:szCs w:val="24"/>
              </w:rPr>
            </w:pPr>
          </w:p>
        </w:tc>
      </w:tr>
      <w:tr w:rsidR="00D3409E" w:rsidRPr="004E696E" w14:paraId="2725F711" w14:textId="77777777" w:rsidTr="00F46657">
        <w:trPr>
          <w:trHeight w:val="161"/>
        </w:trPr>
        <w:tc>
          <w:tcPr>
            <w:tcW w:w="1129" w:type="dxa"/>
            <w:gridSpan w:val="2"/>
            <w:vMerge/>
            <w:tcBorders>
              <w:top w:val="nil"/>
            </w:tcBorders>
            <w:shd w:val="clear" w:color="auto" w:fill="000000" w:themeFill="text1"/>
          </w:tcPr>
          <w:p w14:paraId="6238CE53" w14:textId="77777777" w:rsidR="00D3409E" w:rsidRPr="00156F5C" w:rsidRDefault="00D3409E" w:rsidP="00F46657">
            <w:pPr>
              <w:jc w:val="both"/>
              <w:rPr>
                <w:color w:val="FFFFFF" w:themeColor="background1"/>
                <w:szCs w:val="24"/>
              </w:rPr>
            </w:pPr>
          </w:p>
        </w:tc>
        <w:tc>
          <w:tcPr>
            <w:tcW w:w="1121" w:type="dxa"/>
            <w:gridSpan w:val="2"/>
            <w:tcBorders>
              <w:top w:val="nil"/>
              <w:bottom w:val="nil"/>
              <w:right w:val="nil"/>
            </w:tcBorders>
          </w:tcPr>
          <w:p w14:paraId="38501EEF" w14:textId="77777777" w:rsidR="00D3409E" w:rsidRPr="00156F5C" w:rsidRDefault="00D3409E" w:rsidP="00F46657">
            <w:pPr>
              <w:jc w:val="both"/>
              <w:rPr>
                <w:szCs w:val="24"/>
              </w:rPr>
            </w:pPr>
          </w:p>
        </w:tc>
        <w:tc>
          <w:tcPr>
            <w:tcW w:w="5862" w:type="dxa"/>
            <w:gridSpan w:val="3"/>
            <w:tcBorders>
              <w:top w:val="nil"/>
              <w:left w:val="nil"/>
              <w:bottom w:val="nil"/>
              <w:right w:val="nil"/>
            </w:tcBorders>
          </w:tcPr>
          <w:p w14:paraId="74BF8ABE" w14:textId="77777777" w:rsidR="00D3409E" w:rsidRPr="00156F5C" w:rsidRDefault="00D3409E" w:rsidP="00F46657">
            <w:pPr>
              <w:jc w:val="both"/>
              <w:rPr>
                <w:szCs w:val="24"/>
              </w:rPr>
            </w:pPr>
          </w:p>
        </w:tc>
        <w:tc>
          <w:tcPr>
            <w:tcW w:w="359" w:type="dxa"/>
            <w:tcBorders>
              <w:top w:val="nil"/>
              <w:left w:val="nil"/>
              <w:bottom w:val="nil"/>
            </w:tcBorders>
          </w:tcPr>
          <w:p w14:paraId="733A85A5" w14:textId="77777777" w:rsidR="00D3409E" w:rsidRPr="00156F5C" w:rsidRDefault="00D3409E" w:rsidP="00F46657">
            <w:pPr>
              <w:jc w:val="both"/>
              <w:rPr>
                <w:szCs w:val="24"/>
              </w:rPr>
            </w:pPr>
          </w:p>
        </w:tc>
      </w:tr>
      <w:tr w:rsidR="00D3409E" w14:paraId="6F62D4A6" w14:textId="77777777" w:rsidTr="00F46657">
        <w:trPr>
          <w:trHeight w:val="220"/>
        </w:trPr>
        <w:tc>
          <w:tcPr>
            <w:tcW w:w="1129" w:type="dxa"/>
            <w:gridSpan w:val="2"/>
            <w:vMerge/>
            <w:shd w:val="clear" w:color="auto" w:fill="000000" w:themeFill="text1"/>
          </w:tcPr>
          <w:p w14:paraId="7683FED8" w14:textId="77777777" w:rsidR="00D3409E" w:rsidRPr="00156F5C" w:rsidRDefault="00D3409E" w:rsidP="00F46657">
            <w:pPr>
              <w:jc w:val="both"/>
              <w:rPr>
                <w:color w:val="FFFFFF" w:themeColor="background1"/>
                <w:szCs w:val="24"/>
              </w:rPr>
            </w:pPr>
          </w:p>
        </w:tc>
        <w:tc>
          <w:tcPr>
            <w:tcW w:w="1121" w:type="dxa"/>
            <w:gridSpan w:val="2"/>
            <w:tcBorders>
              <w:top w:val="nil"/>
              <w:bottom w:val="nil"/>
              <w:right w:val="nil"/>
            </w:tcBorders>
          </w:tcPr>
          <w:p w14:paraId="40D4A319" w14:textId="77777777" w:rsidR="00D3409E" w:rsidRPr="00156F5C" w:rsidRDefault="00D3409E" w:rsidP="00F46657">
            <w:pPr>
              <w:jc w:val="both"/>
              <w:rPr>
                <w:szCs w:val="24"/>
              </w:rPr>
            </w:pPr>
          </w:p>
        </w:tc>
        <w:tc>
          <w:tcPr>
            <w:tcW w:w="5862"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19"/>
              <w:gridCol w:w="5217"/>
            </w:tblGrid>
            <w:tr w:rsidR="00D3409E" w:rsidRPr="00156F5C" w14:paraId="1C09127C" w14:textId="77777777" w:rsidTr="00F46657">
              <w:tc>
                <w:tcPr>
                  <w:tcW w:w="419" w:type="dxa"/>
                </w:tcPr>
                <w:p w14:paraId="3881CF06" w14:textId="77777777" w:rsidR="00D3409E" w:rsidRPr="00156F5C" w:rsidRDefault="00D3409E" w:rsidP="00F46657">
                  <w:pPr>
                    <w:jc w:val="center"/>
                    <w:rPr>
                      <w:szCs w:val="24"/>
                    </w:rPr>
                  </w:pPr>
                  <w:r w:rsidRPr="00156F5C">
                    <w:rPr>
                      <w:szCs w:val="24"/>
                    </w:rPr>
                    <w:t>1</w:t>
                  </w:r>
                </w:p>
              </w:tc>
              <w:tc>
                <w:tcPr>
                  <w:tcW w:w="5217" w:type="dxa"/>
                </w:tcPr>
                <w:p w14:paraId="66EFE3F5" w14:textId="77777777" w:rsidR="00D3409E" w:rsidRPr="00156F5C" w:rsidRDefault="00D3409E" w:rsidP="00F46657">
                  <w:pPr>
                    <w:jc w:val="both"/>
                    <w:rPr>
                      <w:szCs w:val="24"/>
                    </w:rPr>
                  </w:pPr>
                  <w:r>
                    <w:rPr>
                      <w:szCs w:val="24"/>
                    </w:rPr>
                    <w:t>Page is loaded</w:t>
                  </w:r>
                </w:p>
              </w:tc>
            </w:tr>
            <w:tr w:rsidR="00D3409E" w:rsidRPr="00156F5C" w14:paraId="5BD79F9C" w14:textId="77777777" w:rsidTr="00F46657">
              <w:tc>
                <w:tcPr>
                  <w:tcW w:w="419" w:type="dxa"/>
                </w:tcPr>
                <w:p w14:paraId="2316E8C7" w14:textId="77777777" w:rsidR="00D3409E" w:rsidRPr="00156F5C" w:rsidRDefault="00D3409E" w:rsidP="00F46657">
                  <w:pPr>
                    <w:jc w:val="center"/>
                    <w:rPr>
                      <w:szCs w:val="24"/>
                    </w:rPr>
                  </w:pPr>
                  <w:r w:rsidRPr="00156F5C">
                    <w:rPr>
                      <w:szCs w:val="24"/>
                    </w:rPr>
                    <w:t>2</w:t>
                  </w:r>
                </w:p>
              </w:tc>
              <w:tc>
                <w:tcPr>
                  <w:tcW w:w="5217" w:type="dxa"/>
                </w:tcPr>
                <w:p w14:paraId="40ECE9F1" w14:textId="77856ACE" w:rsidR="00D3409E" w:rsidRPr="00156F5C" w:rsidRDefault="00D3409E" w:rsidP="00F46657">
                  <w:pPr>
                    <w:jc w:val="both"/>
                    <w:rPr>
                      <w:szCs w:val="24"/>
                    </w:rPr>
                  </w:pPr>
                  <w:r>
                    <w:rPr>
                      <w:szCs w:val="24"/>
                    </w:rPr>
                    <w:t xml:space="preserve">User </w:t>
                  </w:r>
                  <w:r w:rsidR="00DB16A0">
                    <w:rPr>
                      <w:szCs w:val="24"/>
                    </w:rPr>
                    <w:t xml:space="preserve">types in text into email </w:t>
                  </w:r>
                  <w:commentRangeStart w:id="22"/>
                  <w:r w:rsidR="00DB16A0">
                    <w:rPr>
                      <w:szCs w:val="24"/>
                    </w:rPr>
                    <w:t>field</w:t>
                  </w:r>
                  <w:commentRangeEnd w:id="22"/>
                  <w:r w:rsidR="00E80D0A">
                    <w:rPr>
                      <w:rStyle w:val="CommentReference"/>
                      <w:rFonts w:eastAsiaTheme="minorHAnsi" w:cstheme="minorBidi"/>
                      <w:lang w:eastAsia="en-US"/>
                    </w:rPr>
                    <w:commentReference w:id="22"/>
                  </w:r>
                </w:p>
              </w:tc>
            </w:tr>
            <w:tr w:rsidR="00D3409E" w:rsidRPr="00156F5C" w14:paraId="37CEE246" w14:textId="77777777" w:rsidTr="00F46657">
              <w:tc>
                <w:tcPr>
                  <w:tcW w:w="419" w:type="dxa"/>
                </w:tcPr>
                <w:p w14:paraId="7A131470" w14:textId="77777777" w:rsidR="00D3409E" w:rsidRPr="00156F5C" w:rsidRDefault="00D3409E" w:rsidP="00F46657">
                  <w:pPr>
                    <w:jc w:val="center"/>
                    <w:rPr>
                      <w:szCs w:val="24"/>
                    </w:rPr>
                  </w:pPr>
                  <w:r w:rsidRPr="00156F5C">
                    <w:rPr>
                      <w:szCs w:val="24"/>
                    </w:rPr>
                    <w:t>3</w:t>
                  </w:r>
                </w:p>
              </w:tc>
              <w:tc>
                <w:tcPr>
                  <w:tcW w:w="5217" w:type="dxa"/>
                </w:tcPr>
                <w:p w14:paraId="4903F4B0" w14:textId="77777777" w:rsidR="00D3409E" w:rsidRPr="00156F5C" w:rsidRDefault="00D3409E" w:rsidP="00F46657">
                  <w:pPr>
                    <w:jc w:val="both"/>
                    <w:rPr>
                      <w:szCs w:val="24"/>
                    </w:rPr>
                  </w:pPr>
                  <w:r>
                    <w:rPr>
                      <w:szCs w:val="24"/>
                    </w:rPr>
                    <w:t>User click on send button</w:t>
                  </w:r>
                </w:p>
              </w:tc>
            </w:tr>
          </w:tbl>
          <w:p w14:paraId="16CB6535" w14:textId="77777777" w:rsidR="00D3409E" w:rsidRPr="00156F5C" w:rsidRDefault="00D3409E" w:rsidP="00F46657">
            <w:pPr>
              <w:jc w:val="both"/>
              <w:rPr>
                <w:szCs w:val="24"/>
              </w:rPr>
            </w:pPr>
          </w:p>
        </w:tc>
        <w:tc>
          <w:tcPr>
            <w:tcW w:w="359" w:type="dxa"/>
            <w:tcBorders>
              <w:top w:val="nil"/>
              <w:left w:val="nil"/>
              <w:bottom w:val="nil"/>
            </w:tcBorders>
          </w:tcPr>
          <w:p w14:paraId="13F66A90" w14:textId="77777777" w:rsidR="00D3409E" w:rsidRPr="00156F5C" w:rsidRDefault="00D3409E" w:rsidP="00F46657">
            <w:pPr>
              <w:jc w:val="both"/>
              <w:rPr>
                <w:szCs w:val="24"/>
              </w:rPr>
            </w:pPr>
          </w:p>
        </w:tc>
      </w:tr>
      <w:tr w:rsidR="00D3409E" w14:paraId="7E8552A5" w14:textId="77777777" w:rsidTr="00F46657">
        <w:trPr>
          <w:trHeight w:val="220"/>
        </w:trPr>
        <w:tc>
          <w:tcPr>
            <w:tcW w:w="1129" w:type="dxa"/>
            <w:gridSpan w:val="2"/>
            <w:vMerge/>
            <w:shd w:val="clear" w:color="auto" w:fill="000000" w:themeFill="text1"/>
          </w:tcPr>
          <w:p w14:paraId="3D84E94E" w14:textId="77777777" w:rsidR="00D3409E" w:rsidRPr="00156F5C" w:rsidRDefault="00D3409E" w:rsidP="00F46657">
            <w:pPr>
              <w:jc w:val="both"/>
              <w:rPr>
                <w:color w:val="FFFFFF" w:themeColor="background1"/>
                <w:szCs w:val="24"/>
              </w:rPr>
            </w:pPr>
          </w:p>
        </w:tc>
        <w:tc>
          <w:tcPr>
            <w:tcW w:w="1121" w:type="dxa"/>
            <w:gridSpan w:val="2"/>
            <w:tcBorders>
              <w:top w:val="nil"/>
              <w:right w:val="nil"/>
            </w:tcBorders>
          </w:tcPr>
          <w:p w14:paraId="2EF718B3" w14:textId="77777777" w:rsidR="00D3409E" w:rsidRPr="00156F5C" w:rsidRDefault="00D3409E" w:rsidP="00F46657">
            <w:pPr>
              <w:jc w:val="both"/>
              <w:rPr>
                <w:szCs w:val="24"/>
              </w:rPr>
            </w:pPr>
          </w:p>
        </w:tc>
        <w:tc>
          <w:tcPr>
            <w:tcW w:w="5862" w:type="dxa"/>
            <w:gridSpan w:val="3"/>
            <w:tcBorders>
              <w:top w:val="nil"/>
              <w:left w:val="nil"/>
              <w:right w:val="nil"/>
            </w:tcBorders>
          </w:tcPr>
          <w:p w14:paraId="587B49D1" w14:textId="77777777" w:rsidR="00D3409E" w:rsidRPr="00156F5C" w:rsidRDefault="00D3409E" w:rsidP="00F46657">
            <w:pPr>
              <w:jc w:val="both"/>
              <w:rPr>
                <w:szCs w:val="24"/>
              </w:rPr>
            </w:pPr>
          </w:p>
        </w:tc>
        <w:tc>
          <w:tcPr>
            <w:tcW w:w="359" w:type="dxa"/>
            <w:tcBorders>
              <w:top w:val="nil"/>
              <w:left w:val="nil"/>
            </w:tcBorders>
          </w:tcPr>
          <w:p w14:paraId="0CCBB903" w14:textId="77777777" w:rsidR="00D3409E" w:rsidRPr="00156F5C" w:rsidRDefault="00D3409E" w:rsidP="00F46657">
            <w:pPr>
              <w:jc w:val="both"/>
              <w:rPr>
                <w:szCs w:val="24"/>
              </w:rPr>
            </w:pPr>
          </w:p>
        </w:tc>
      </w:tr>
      <w:tr w:rsidR="00D3409E" w14:paraId="57616C94" w14:textId="77777777" w:rsidTr="00F46657">
        <w:tc>
          <w:tcPr>
            <w:tcW w:w="1129" w:type="dxa"/>
            <w:gridSpan w:val="2"/>
            <w:shd w:val="clear" w:color="auto" w:fill="000000" w:themeFill="text1"/>
          </w:tcPr>
          <w:p w14:paraId="5BC08ABC" w14:textId="77777777" w:rsidR="00D3409E" w:rsidRPr="00156F5C" w:rsidRDefault="00D3409E" w:rsidP="00F46657">
            <w:pPr>
              <w:jc w:val="both"/>
              <w:rPr>
                <w:b/>
                <w:color w:val="FFFFFF" w:themeColor="background1"/>
                <w:szCs w:val="24"/>
              </w:rPr>
            </w:pPr>
            <w:r w:rsidRPr="00156F5C">
              <w:rPr>
                <w:b/>
                <w:color w:val="FFFFFF" w:themeColor="background1"/>
                <w:szCs w:val="24"/>
              </w:rPr>
              <w:t>Response</w:t>
            </w:r>
          </w:p>
        </w:tc>
        <w:tc>
          <w:tcPr>
            <w:tcW w:w="7342" w:type="dxa"/>
            <w:gridSpan w:val="6"/>
          </w:tcPr>
          <w:p w14:paraId="3F2DB40F" w14:textId="3C76216C" w:rsidR="00D3409E" w:rsidRPr="00156F5C" w:rsidRDefault="00D3409E" w:rsidP="00F46657">
            <w:pPr>
              <w:jc w:val="both"/>
              <w:rPr>
                <w:szCs w:val="24"/>
              </w:rPr>
            </w:pPr>
            <w:r>
              <w:rPr>
                <w:szCs w:val="24"/>
              </w:rPr>
              <w:t xml:space="preserve">The input </w:t>
            </w:r>
            <w:r w:rsidR="00C8140B">
              <w:rPr>
                <w:szCs w:val="24"/>
              </w:rPr>
              <w:t>field</w:t>
            </w:r>
            <w:r>
              <w:rPr>
                <w:szCs w:val="24"/>
              </w:rPr>
              <w:t xml:space="preserve"> should go red and tell the user to enter </w:t>
            </w:r>
            <w:r w:rsidR="00C8140B">
              <w:rPr>
                <w:szCs w:val="24"/>
              </w:rPr>
              <w:t>valid email address</w:t>
            </w:r>
          </w:p>
        </w:tc>
      </w:tr>
      <w:tr w:rsidR="00D3409E" w14:paraId="2878C2D4" w14:textId="77777777" w:rsidTr="00F46657">
        <w:tc>
          <w:tcPr>
            <w:tcW w:w="1986" w:type="dxa"/>
            <w:gridSpan w:val="3"/>
            <w:shd w:val="clear" w:color="auto" w:fill="000000" w:themeFill="text1"/>
          </w:tcPr>
          <w:p w14:paraId="4F8F4E65" w14:textId="77777777" w:rsidR="00D3409E" w:rsidRPr="00156F5C" w:rsidRDefault="00D3409E" w:rsidP="00F46657">
            <w:pPr>
              <w:jc w:val="both"/>
              <w:rPr>
                <w:b/>
                <w:color w:val="FFFFFF" w:themeColor="background1"/>
                <w:szCs w:val="24"/>
              </w:rPr>
            </w:pPr>
            <w:r w:rsidRPr="00156F5C">
              <w:rPr>
                <w:b/>
                <w:color w:val="FFFFFF" w:themeColor="background1"/>
                <w:szCs w:val="24"/>
              </w:rPr>
              <w:t>Status</w:t>
            </w:r>
          </w:p>
        </w:tc>
        <w:tc>
          <w:tcPr>
            <w:tcW w:w="1627" w:type="dxa"/>
            <w:gridSpan w:val="3"/>
            <w:shd w:val="clear" w:color="auto" w:fill="000000" w:themeFill="text1"/>
          </w:tcPr>
          <w:p w14:paraId="47BF505B" w14:textId="77777777" w:rsidR="00D3409E" w:rsidRPr="00156F5C" w:rsidRDefault="00D3409E" w:rsidP="00F46657">
            <w:pPr>
              <w:jc w:val="both"/>
              <w:rPr>
                <w:b/>
                <w:color w:val="FFFFFF" w:themeColor="background1"/>
                <w:szCs w:val="24"/>
              </w:rPr>
            </w:pPr>
            <w:r w:rsidRPr="00156F5C">
              <w:rPr>
                <w:b/>
                <w:color w:val="FFFFFF" w:themeColor="background1"/>
                <w:szCs w:val="24"/>
              </w:rPr>
              <w:t>Date</w:t>
            </w:r>
          </w:p>
        </w:tc>
        <w:tc>
          <w:tcPr>
            <w:tcW w:w="4858" w:type="dxa"/>
            <w:gridSpan w:val="2"/>
            <w:shd w:val="clear" w:color="auto" w:fill="000000" w:themeFill="text1"/>
          </w:tcPr>
          <w:p w14:paraId="117AA0D5" w14:textId="77777777" w:rsidR="00D3409E" w:rsidRPr="00156F5C" w:rsidRDefault="00D3409E" w:rsidP="00F46657">
            <w:pPr>
              <w:jc w:val="both"/>
              <w:rPr>
                <w:b/>
                <w:color w:val="FFFFFF" w:themeColor="background1"/>
                <w:szCs w:val="24"/>
              </w:rPr>
            </w:pPr>
            <w:r w:rsidRPr="00156F5C">
              <w:rPr>
                <w:b/>
                <w:color w:val="FFFFFF" w:themeColor="background1"/>
                <w:szCs w:val="24"/>
              </w:rPr>
              <w:t>Description</w:t>
            </w:r>
          </w:p>
        </w:tc>
      </w:tr>
      <w:tr w:rsidR="00D3409E" w14:paraId="6FDED30C" w14:textId="77777777" w:rsidTr="00F46657">
        <w:tc>
          <w:tcPr>
            <w:tcW w:w="1986" w:type="dxa"/>
            <w:gridSpan w:val="3"/>
          </w:tcPr>
          <w:p w14:paraId="3BD70260" w14:textId="77777777" w:rsidR="00D3409E" w:rsidRPr="00156F5C" w:rsidRDefault="00D3409E" w:rsidP="00F46657">
            <w:pPr>
              <w:jc w:val="both"/>
              <w:rPr>
                <w:szCs w:val="24"/>
              </w:rPr>
            </w:pPr>
            <w:r w:rsidRPr="00156F5C">
              <w:rPr>
                <w:szCs w:val="24"/>
              </w:rPr>
              <w:t>Pass</w:t>
            </w:r>
          </w:p>
        </w:tc>
        <w:tc>
          <w:tcPr>
            <w:tcW w:w="1627" w:type="dxa"/>
            <w:gridSpan w:val="3"/>
          </w:tcPr>
          <w:p w14:paraId="42830207" w14:textId="77777777" w:rsidR="00D3409E" w:rsidRPr="00156F5C" w:rsidRDefault="00D3409E" w:rsidP="00F46657">
            <w:pPr>
              <w:jc w:val="both"/>
              <w:rPr>
                <w:szCs w:val="24"/>
              </w:rPr>
            </w:pPr>
            <w:r>
              <w:rPr>
                <w:szCs w:val="24"/>
              </w:rPr>
              <w:t>10/12/18</w:t>
            </w:r>
          </w:p>
        </w:tc>
        <w:tc>
          <w:tcPr>
            <w:tcW w:w="4858" w:type="dxa"/>
            <w:gridSpan w:val="2"/>
          </w:tcPr>
          <w:p w14:paraId="36F1A8A0" w14:textId="77777777" w:rsidR="00D3409E" w:rsidRPr="00156F5C" w:rsidRDefault="00D3409E" w:rsidP="00F46657">
            <w:pPr>
              <w:jc w:val="both"/>
              <w:rPr>
                <w:szCs w:val="24"/>
              </w:rPr>
            </w:pPr>
          </w:p>
        </w:tc>
      </w:tr>
    </w:tbl>
    <w:p w14:paraId="5DB214D0" w14:textId="77F1E626" w:rsidR="00D3409E" w:rsidRDefault="00D3409E" w:rsidP="00EA4163"/>
    <w:tbl>
      <w:tblPr>
        <w:tblStyle w:val="TableGrid"/>
        <w:tblW w:w="0" w:type="auto"/>
        <w:tblLook w:val="04A0" w:firstRow="1" w:lastRow="0" w:firstColumn="1" w:lastColumn="0" w:noHBand="0" w:noVBand="1"/>
      </w:tblPr>
      <w:tblGrid>
        <w:gridCol w:w="1275"/>
        <w:gridCol w:w="272"/>
        <w:gridCol w:w="857"/>
        <w:gridCol w:w="264"/>
        <w:gridCol w:w="987"/>
        <w:gridCol w:w="376"/>
        <w:gridCol w:w="4499"/>
        <w:gridCol w:w="359"/>
      </w:tblGrid>
      <w:tr w:rsidR="00552EEF" w14:paraId="049D5887" w14:textId="77777777" w:rsidTr="00552EEF">
        <w:trPr>
          <w:trHeight w:val="534"/>
        </w:trPr>
        <w:tc>
          <w:tcPr>
            <w:tcW w:w="1275" w:type="dxa"/>
            <w:shd w:val="clear" w:color="auto" w:fill="000000" w:themeFill="text1"/>
          </w:tcPr>
          <w:p w14:paraId="1147E935" w14:textId="109E4EC9" w:rsidR="00552EEF" w:rsidRPr="00156F5C" w:rsidRDefault="00552EEF" w:rsidP="00552EEF">
            <w:pPr>
              <w:jc w:val="center"/>
              <w:rPr>
                <w:b/>
                <w:color w:val="FFFFFF" w:themeColor="background1"/>
                <w:szCs w:val="24"/>
              </w:rPr>
            </w:pPr>
            <w:r>
              <w:rPr>
                <w:b/>
                <w:color w:val="FFFFFF" w:themeColor="background1"/>
                <w:szCs w:val="24"/>
              </w:rPr>
              <w:t>#003</w:t>
            </w:r>
          </w:p>
        </w:tc>
        <w:tc>
          <w:tcPr>
            <w:tcW w:w="7614" w:type="dxa"/>
            <w:gridSpan w:val="7"/>
            <w:shd w:val="clear" w:color="auto" w:fill="000000" w:themeFill="text1"/>
          </w:tcPr>
          <w:p w14:paraId="0ECA5EA3" w14:textId="314E0E05" w:rsidR="00552EEF" w:rsidRPr="00156F5C" w:rsidRDefault="00552EEF" w:rsidP="00552EEF">
            <w:pPr>
              <w:jc w:val="both"/>
              <w:rPr>
                <w:b/>
                <w:color w:val="FFFFFF" w:themeColor="background1"/>
                <w:szCs w:val="24"/>
              </w:rPr>
            </w:pPr>
            <w:r>
              <w:rPr>
                <w:b/>
                <w:color w:val="FFFFFF" w:themeColor="background1"/>
                <w:szCs w:val="24"/>
              </w:rPr>
              <w:t>User enter details on contact page</w:t>
            </w:r>
          </w:p>
        </w:tc>
      </w:tr>
      <w:tr w:rsidR="00552EEF" w14:paraId="6F4096AC" w14:textId="77777777" w:rsidTr="00552EEF">
        <w:trPr>
          <w:trHeight w:val="158"/>
        </w:trPr>
        <w:tc>
          <w:tcPr>
            <w:tcW w:w="1547" w:type="dxa"/>
            <w:gridSpan w:val="2"/>
            <w:vMerge w:val="restart"/>
            <w:tcBorders>
              <w:bottom w:val="single" w:sz="4" w:space="0" w:color="auto"/>
            </w:tcBorders>
            <w:shd w:val="clear" w:color="auto" w:fill="000000" w:themeFill="text1"/>
          </w:tcPr>
          <w:p w14:paraId="2359E732" w14:textId="77777777" w:rsidR="00552EEF" w:rsidRPr="00156F5C" w:rsidRDefault="00552EEF" w:rsidP="00552EEF">
            <w:pPr>
              <w:jc w:val="both"/>
              <w:rPr>
                <w:b/>
                <w:color w:val="FFFFFF" w:themeColor="background1"/>
                <w:szCs w:val="24"/>
              </w:rPr>
            </w:pPr>
            <w:r w:rsidRPr="00156F5C">
              <w:rPr>
                <w:b/>
                <w:color w:val="FFFFFF" w:themeColor="background1"/>
                <w:szCs w:val="24"/>
              </w:rPr>
              <w:t>Description</w:t>
            </w:r>
          </w:p>
        </w:tc>
        <w:tc>
          <w:tcPr>
            <w:tcW w:w="7342" w:type="dxa"/>
            <w:gridSpan w:val="6"/>
            <w:tcBorders>
              <w:bottom w:val="single" w:sz="4" w:space="0" w:color="auto"/>
            </w:tcBorders>
          </w:tcPr>
          <w:p w14:paraId="008485CC" w14:textId="77777777" w:rsidR="00552EEF" w:rsidRDefault="00552EEF" w:rsidP="00552EEF">
            <w:pPr>
              <w:jc w:val="both"/>
              <w:rPr>
                <w:szCs w:val="24"/>
              </w:rPr>
            </w:pPr>
            <w:r>
              <w:rPr>
                <w:szCs w:val="24"/>
              </w:rPr>
              <w:t xml:space="preserve">User enter </w:t>
            </w:r>
            <w:r w:rsidR="003B0608">
              <w:rPr>
                <w:szCs w:val="24"/>
              </w:rPr>
              <w:t xml:space="preserve">valid </w:t>
            </w:r>
            <w:r>
              <w:rPr>
                <w:szCs w:val="24"/>
              </w:rPr>
              <w:t>details</w:t>
            </w:r>
          </w:p>
          <w:p w14:paraId="1C547606" w14:textId="3C39627F" w:rsidR="00E11AE0" w:rsidRPr="00156F5C" w:rsidRDefault="00E11AE0" w:rsidP="00552EEF">
            <w:pPr>
              <w:jc w:val="both"/>
              <w:rPr>
                <w:szCs w:val="24"/>
              </w:rPr>
            </w:pPr>
          </w:p>
        </w:tc>
      </w:tr>
      <w:tr w:rsidR="00552EEF" w:rsidRPr="004E696E" w14:paraId="457A4ECD" w14:textId="77777777" w:rsidTr="00552EEF">
        <w:trPr>
          <w:trHeight w:val="161"/>
        </w:trPr>
        <w:tc>
          <w:tcPr>
            <w:tcW w:w="1547" w:type="dxa"/>
            <w:gridSpan w:val="2"/>
            <w:vMerge/>
            <w:tcBorders>
              <w:bottom w:val="nil"/>
            </w:tcBorders>
            <w:shd w:val="clear" w:color="auto" w:fill="000000" w:themeFill="text1"/>
          </w:tcPr>
          <w:p w14:paraId="1BE1442A" w14:textId="77777777" w:rsidR="00552EEF" w:rsidRPr="00156F5C" w:rsidRDefault="00552EEF" w:rsidP="00552EEF">
            <w:pPr>
              <w:jc w:val="both"/>
              <w:rPr>
                <w:color w:val="FFFFFF" w:themeColor="background1"/>
                <w:szCs w:val="24"/>
              </w:rPr>
            </w:pPr>
          </w:p>
        </w:tc>
        <w:tc>
          <w:tcPr>
            <w:tcW w:w="2108" w:type="dxa"/>
            <w:gridSpan w:val="3"/>
            <w:tcBorders>
              <w:bottom w:val="nil"/>
              <w:right w:val="nil"/>
            </w:tcBorders>
            <w:shd w:val="clear" w:color="auto" w:fill="000000" w:themeFill="text1"/>
          </w:tcPr>
          <w:p w14:paraId="2C00C684" w14:textId="77777777" w:rsidR="00552EEF" w:rsidRPr="00156F5C" w:rsidRDefault="00552EEF" w:rsidP="00552EEF">
            <w:pPr>
              <w:rPr>
                <w:color w:val="FFFFFF" w:themeColor="background1"/>
                <w:szCs w:val="24"/>
              </w:rPr>
            </w:pPr>
            <w:r w:rsidRPr="00156F5C">
              <w:rPr>
                <w:color w:val="FFFFFF" w:themeColor="background1"/>
                <w:szCs w:val="24"/>
              </w:rPr>
              <w:t>Test Steps:</w:t>
            </w:r>
          </w:p>
        </w:tc>
        <w:tc>
          <w:tcPr>
            <w:tcW w:w="4875" w:type="dxa"/>
            <w:gridSpan w:val="2"/>
            <w:tcBorders>
              <w:left w:val="nil"/>
              <w:bottom w:val="nil"/>
              <w:right w:val="nil"/>
            </w:tcBorders>
            <w:shd w:val="clear" w:color="auto" w:fill="000000" w:themeFill="text1"/>
          </w:tcPr>
          <w:p w14:paraId="34CC85D4" w14:textId="77777777" w:rsidR="00552EEF" w:rsidRPr="00156F5C" w:rsidRDefault="00552EEF" w:rsidP="00552EEF">
            <w:pPr>
              <w:jc w:val="both"/>
              <w:rPr>
                <w:color w:val="FFFFFF" w:themeColor="background1"/>
                <w:szCs w:val="24"/>
              </w:rPr>
            </w:pPr>
          </w:p>
        </w:tc>
        <w:tc>
          <w:tcPr>
            <w:tcW w:w="359" w:type="dxa"/>
            <w:tcBorders>
              <w:left w:val="nil"/>
              <w:bottom w:val="nil"/>
            </w:tcBorders>
          </w:tcPr>
          <w:p w14:paraId="2536E19F" w14:textId="77777777" w:rsidR="00552EEF" w:rsidRPr="00156F5C" w:rsidRDefault="00552EEF" w:rsidP="00552EEF">
            <w:pPr>
              <w:jc w:val="both"/>
              <w:rPr>
                <w:szCs w:val="24"/>
              </w:rPr>
            </w:pPr>
          </w:p>
        </w:tc>
      </w:tr>
      <w:tr w:rsidR="00552EEF" w:rsidRPr="004E696E" w14:paraId="3A9D8E54" w14:textId="77777777" w:rsidTr="00552EEF">
        <w:trPr>
          <w:trHeight w:val="161"/>
        </w:trPr>
        <w:tc>
          <w:tcPr>
            <w:tcW w:w="1547" w:type="dxa"/>
            <w:gridSpan w:val="2"/>
            <w:vMerge/>
            <w:tcBorders>
              <w:top w:val="nil"/>
            </w:tcBorders>
            <w:shd w:val="clear" w:color="auto" w:fill="000000" w:themeFill="text1"/>
          </w:tcPr>
          <w:p w14:paraId="002DF79A" w14:textId="77777777" w:rsidR="00552EEF" w:rsidRPr="00156F5C" w:rsidRDefault="00552EEF" w:rsidP="00552EEF">
            <w:pPr>
              <w:jc w:val="both"/>
              <w:rPr>
                <w:color w:val="FFFFFF" w:themeColor="background1"/>
                <w:szCs w:val="24"/>
              </w:rPr>
            </w:pPr>
          </w:p>
        </w:tc>
        <w:tc>
          <w:tcPr>
            <w:tcW w:w="1121" w:type="dxa"/>
            <w:gridSpan w:val="2"/>
            <w:tcBorders>
              <w:top w:val="nil"/>
              <w:bottom w:val="nil"/>
              <w:right w:val="nil"/>
            </w:tcBorders>
          </w:tcPr>
          <w:p w14:paraId="7E807C59" w14:textId="77777777" w:rsidR="00552EEF" w:rsidRPr="00156F5C" w:rsidRDefault="00552EEF" w:rsidP="00552EEF">
            <w:pPr>
              <w:jc w:val="both"/>
              <w:rPr>
                <w:szCs w:val="24"/>
              </w:rPr>
            </w:pPr>
          </w:p>
        </w:tc>
        <w:tc>
          <w:tcPr>
            <w:tcW w:w="5862" w:type="dxa"/>
            <w:gridSpan w:val="3"/>
            <w:tcBorders>
              <w:top w:val="nil"/>
              <w:left w:val="nil"/>
              <w:bottom w:val="nil"/>
              <w:right w:val="nil"/>
            </w:tcBorders>
          </w:tcPr>
          <w:p w14:paraId="222F6563" w14:textId="77777777" w:rsidR="00552EEF" w:rsidRPr="00156F5C" w:rsidRDefault="00552EEF" w:rsidP="00552EEF">
            <w:pPr>
              <w:jc w:val="both"/>
              <w:rPr>
                <w:szCs w:val="24"/>
              </w:rPr>
            </w:pPr>
          </w:p>
        </w:tc>
        <w:tc>
          <w:tcPr>
            <w:tcW w:w="359" w:type="dxa"/>
            <w:tcBorders>
              <w:top w:val="nil"/>
              <w:left w:val="nil"/>
              <w:bottom w:val="nil"/>
            </w:tcBorders>
          </w:tcPr>
          <w:p w14:paraId="0F513CFE" w14:textId="77777777" w:rsidR="00552EEF" w:rsidRPr="00156F5C" w:rsidRDefault="00552EEF" w:rsidP="00552EEF">
            <w:pPr>
              <w:jc w:val="both"/>
              <w:rPr>
                <w:szCs w:val="24"/>
              </w:rPr>
            </w:pPr>
          </w:p>
        </w:tc>
      </w:tr>
      <w:tr w:rsidR="00552EEF" w14:paraId="733E967D" w14:textId="77777777" w:rsidTr="00552EEF">
        <w:trPr>
          <w:trHeight w:val="220"/>
        </w:trPr>
        <w:tc>
          <w:tcPr>
            <w:tcW w:w="1547" w:type="dxa"/>
            <w:gridSpan w:val="2"/>
            <w:vMerge/>
            <w:shd w:val="clear" w:color="auto" w:fill="000000" w:themeFill="text1"/>
          </w:tcPr>
          <w:p w14:paraId="4969ECE1" w14:textId="77777777" w:rsidR="00552EEF" w:rsidRPr="00156F5C" w:rsidRDefault="00552EEF" w:rsidP="00552EEF">
            <w:pPr>
              <w:jc w:val="both"/>
              <w:rPr>
                <w:color w:val="FFFFFF" w:themeColor="background1"/>
                <w:szCs w:val="24"/>
              </w:rPr>
            </w:pPr>
          </w:p>
        </w:tc>
        <w:tc>
          <w:tcPr>
            <w:tcW w:w="1121" w:type="dxa"/>
            <w:gridSpan w:val="2"/>
            <w:tcBorders>
              <w:top w:val="nil"/>
              <w:bottom w:val="nil"/>
              <w:right w:val="nil"/>
            </w:tcBorders>
          </w:tcPr>
          <w:p w14:paraId="7FB14EB3" w14:textId="77777777" w:rsidR="00552EEF" w:rsidRPr="00156F5C" w:rsidRDefault="00552EEF" w:rsidP="00552EEF">
            <w:pPr>
              <w:jc w:val="both"/>
              <w:rPr>
                <w:szCs w:val="24"/>
              </w:rPr>
            </w:pPr>
          </w:p>
        </w:tc>
        <w:tc>
          <w:tcPr>
            <w:tcW w:w="5862"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19"/>
              <w:gridCol w:w="5217"/>
            </w:tblGrid>
            <w:tr w:rsidR="00552EEF" w:rsidRPr="00156F5C" w14:paraId="6BB6F267" w14:textId="77777777" w:rsidTr="00F46657">
              <w:tc>
                <w:tcPr>
                  <w:tcW w:w="419" w:type="dxa"/>
                </w:tcPr>
                <w:p w14:paraId="5025167F" w14:textId="77777777" w:rsidR="00552EEF" w:rsidRPr="00156F5C" w:rsidRDefault="00552EEF" w:rsidP="00552EEF">
                  <w:pPr>
                    <w:jc w:val="center"/>
                    <w:rPr>
                      <w:szCs w:val="24"/>
                    </w:rPr>
                  </w:pPr>
                  <w:r w:rsidRPr="00156F5C">
                    <w:rPr>
                      <w:szCs w:val="24"/>
                    </w:rPr>
                    <w:t>1</w:t>
                  </w:r>
                </w:p>
              </w:tc>
              <w:tc>
                <w:tcPr>
                  <w:tcW w:w="5217" w:type="dxa"/>
                </w:tcPr>
                <w:p w14:paraId="39DCEE83" w14:textId="77777777" w:rsidR="00552EEF" w:rsidRPr="00156F5C" w:rsidRDefault="00552EEF" w:rsidP="00552EEF">
                  <w:pPr>
                    <w:jc w:val="both"/>
                    <w:rPr>
                      <w:szCs w:val="24"/>
                    </w:rPr>
                  </w:pPr>
                  <w:r>
                    <w:rPr>
                      <w:szCs w:val="24"/>
                    </w:rPr>
                    <w:t>Page is loaded</w:t>
                  </w:r>
                </w:p>
              </w:tc>
            </w:tr>
            <w:tr w:rsidR="00552EEF" w:rsidRPr="00156F5C" w14:paraId="2DEAD542" w14:textId="77777777" w:rsidTr="00F46657">
              <w:tc>
                <w:tcPr>
                  <w:tcW w:w="419" w:type="dxa"/>
                </w:tcPr>
                <w:p w14:paraId="647E38F3" w14:textId="77777777" w:rsidR="00552EEF" w:rsidRPr="00156F5C" w:rsidRDefault="00552EEF" w:rsidP="00552EEF">
                  <w:pPr>
                    <w:jc w:val="center"/>
                    <w:rPr>
                      <w:szCs w:val="24"/>
                    </w:rPr>
                  </w:pPr>
                  <w:r w:rsidRPr="00156F5C">
                    <w:rPr>
                      <w:szCs w:val="24"/>
                    </w:rPr>
                    <w:t>2</w:t>
                  </w:r>
                </w:p>
              </w:tc>
              <w:tc>
                <w:tcPr>
                  <w:tcW w:w="5217" w:type="dxa"/>
                </w:tcPr>
                <w:p w14:paraId="595BB2E5" w14:textId="3516CA6A" w:rsidR="00552EEF" w:rsidRPr="00156F5C" w:rsidRDefault="00552EEF" w:rsidP="00552EEF">
                  <w:pPr>
                    <w:jc w:val="both"/>
                    <w:rPr>
                      <w:szCs w:val="24"/>
                    </w:rPr>
                  </w:pPr>
                  <w:r>
                    <w:rPr>
                      <w:szCs w:val="24"/>
                    </w:rPr>
                    <w:t xml:space="preserve">User types in </w:t>
                  </w:r>
                  <w:r w:rsidR="00A56743">
                    <w:rPr>
                      <w:szCs w:val="24"/>
                    </w:rPr>
                    <w:t>valid details</w:t>
                  </w:r>
                </w:p>
              </w:tc>
            </w:tr>
            <w:tr w:rsidR="00552EEF" w:rsidRPr="00156F5C" w14:paraId="31AE955E" w14:textId="77777777" w:rsidTr="00F46657">
              <w:tc>
                <w:tcPr>
                  <w:tcW w:w="419" w:type="dxa"/>
                </w:tcPr>
                <w:p w14:paraId="25040531" w14:textId="77777777" w:rsidR="00552EEF" w:rsidRPr="00156F5C" w:rsidRDefault="00552EEF" w:rsidP="00552EEF">
                  <w:pPr>
                    <w:jc w:val="center"/>
                    <w:rPr>
                      <w:szCs w:val="24"/>
                    </w:rPr>
                  </w:pPr>
                  <w:r w:rsidRPr="00156F5C">
                    <w:rPr>
                      <w:szCs w:val="24"/>
                    </w:rPr>
                    <w:t>3</w:t>
                  </w:r>
                </w:p>
              </w:tc>
              <w:tc>
                <w:tcPr>
                  <w:tcW w:w="5217" w:type="dxa"/>
                </w:tcPr>
                <w:p w14:paraId="2647F5D4" w14:textId="77777777" w:rsidR="00552EEF" w:rsidRPr="00156F5C" w:rsidRDefault="00552EEF" w:rsidP="00552EEF">
                  <w:pPr>
                    <w:jc w:val="both"/>
                    <w:rPr>
                      <w:szCs w:val="24"/>
                    </w:rPr>
                  </w:pPr>
                  <w:r>
                    <w:rPr>
                      <w:szCs w:val="24"/>
                    </w:rPr>
                    <w:t>User click on send button</w:t>
                  </w:r>
                </w:p>
              </w:tc>
            </w:tr>
          </w:tbl>
          <w:p w14:paraId="11A4F857" w14:textId="77777777" w:rsidR="00552EEF" w:rsidRPr="00156F5C" w:rsidRDefault="00552EEF" w:rsidP="00552EEF">
            <w:pPr>
              <w:jc w:val="both"/>
              <w:rPr>
                <w:szCs w:val="24"/>
              </w:rPr>
            </w:pPr>
          </w:p>
        </w:tc>
        <w:tc>
          <w:tcPr>
            <w:tcW w:w="359" w:type="dxa"/>
            <w:tcBorders>
              <w:top w:val="nil"/>
              <w:left w:val="nil"/>
              <w:bottom w:val="nil"/>
            </w:tcBorders>
          </w:tcPr>
          <w:p w14:paraId="00D7D622" w14:textId="77777777" w:rsidR="00552EEF" w:rsidRPr="00156F5C" w:rsidRDefault="00552EEF" w:rsidP="00552EEF">
            <w:pPr>
              <w:jc w:val="both"/>
              <w:rPr>
                <w:szCs w:val="24"/>
              </w:rPr>
            </w:pPr>
          </w:p>
        </w:tc>
      </w:tr>
      <w:tr w:rsidR="00552EEF" w14:paraId="4847F8E3" w14:textId="77777777" w:rsidTr="00552EEF">
        <w:trPr>
          <w:trHeight w:val="220"/>
        </w:trPr>
        <w:tc>
          <w:tcPr>
            <w:tcW w:w="1547" w:type="dxa"/>
            <w:gridSpan w:val="2"/>
            <w:vMerge/>
            <w:shd w:val="clear" w:color="auto" w:fill="000000" w:themeFill="text1"/>
          </w:tcPr>
          <w:p w14:paraId="432025D5" w14:textId="77777777" w:rsidR="00552EEF" w:rsidRPr="00156F5C" w:rsidRDefault="00552EEF" w:rsidP="00552EEF">
            <w:pPr>
              <w:jc w:val="both"/>
              <w:rPr>
                <w:color w:val="FFFFFF" w:themeColor="background1"/>
                <w:szCs w:val="24"/>
              </w:rPr>
            </w:pPr>
          </w:p>
        </w:tc>
        <w:tc>
          <w:tcPr>
            <w:tcW w:w="1121" w:type="dxa"/>
            <w:gridSpan w:val="2"/>
            <w:tcBorders>
              <w:top w:val="nil"/>
              <w:right w:val="nil"/>
            </w:tcBorders>
          </w:tcPr>
          <w:p w14:paraId="43583B77" w14:textId="77777777" w:rsidR="00552EEF" w:rsidRPr="00156F5C" w:rsidRDefault="00552EEF" w:rsidP="00552EEF">
            <w:pPr>
              <w:jc w:val="both"/>
              <w:rPr>
                <w:szCs w:val="24"/>
              </w:rPr>
            </w:pPr>
          </w:p>
        </w:tc>
        <w:tc>
          <w:tcPr>
            <w:tcW w:w="5862" w:type="dxa"/>
            <w:gridSpan w:val="3"/>
            <w:tcBorders>
              <w:top w:val="nil"/>
              <w:left w:val="nil"/>
              <w:right w:val="nil"/>
            </w:tcBorders>
          </w:tcPr>
          <w:p w14:paraId="2AEE0AF7" w14:textId="77777777" w:rsidR="00552EEF" w:rsidRPr="00156F5C" w:rsidRDefault="00552EEF" w:rsidP="00552EEF">
            <w:pPr>
              <w:jc w:val="both"/>
              <w:rPr>
                <w:szCs w:val="24"/>
              </w:rPr>
            </w:pPr>
          </w:p>
        </w:tc>
        <w:tc>
          <w:tcPr>
            <w:tcW w:w="359" w:type="dxa"/>
            <w:tcBorders>
              <w:top w:val="nil"/>
              <w:left w:val="nil"/>
            </w:tcBorders>
          </w:tcPr>
          <w:p w14:paraId="09276B31" w14:textId="77777777" w:rsidR="00552EEF" w:rsidRPr="00156F5C" w:rsidRDefault="00552EEF" w:rsidP="00552EEF">
            <w:pPr>
              <w:jc w:val="both"/>
              <w:rPr>
                <w:szCs w:val="24"/>
              </w:rPr>
            </w:pPr>
          </w:p>
        </w:tc>
      </w:tr>
      <w:tr w:rsidR="00552EEF" w14:paraId="0122F37F" w14:textId="77777777" w:rsidTr="00552EEF">
        <w:tc>
          <w:tcPr>
            <w:tcW w:w="1547" w:type="dxa"/>
            <w:gridSpan w:val="2"/>
            <w:shd w:val="clear" w:color="auto" w:fill="000000" w:themeFill="text1"/>
          </w:tcPr>
          <w:p w14:paraId="0C23FE40" w14:textId="77777777" w:rsidR="00552EEF" w:rsidRPr="00156F5C" w:rsidRDefault="00552EEF" w:rsidP="00552EEF">
            <w:pPr>
              <w:jc w:val="both"/>
              <w:rPr>
                <w:b/>
                <w:color w:val="FFFFFF" w:themeColor="background1"/>
                <w:szCs w:val="24"/>
              </w:rPr>
            </w:pPr>
            <w:r w:rsidRPr="00156F5C">
              <w:rPr>
                <w:b/>
                <w:color w:val="FFFFFF" w:themeColor="background1"/>
                <w:szCs w:val="24"/>
              </w:rPr>
              <w:t>Response</w:t>
            </w:r>
          </w:p>
        </w:tc>
        <w:tc>
          <w:tcPr>
            <w:tcW w:w="7342" w:type="dxa"/>
            <w:gridSpan w:val="6"/>
          </w:tcPr>
          <w:p w14:paraId="3331309E" w14:textId="01CB15F0" w:rsidR="00552EEF" w:rsidRPr="00156F5C" w:rsidRDefault="00552EEF" w:rsidP="00F46657">
            <w:pPr>
              <w:jc w:val="both"/>
              <w:rPr>
                <w:szCs w:val="24"/>
              </w:rPr>
            </w:pPr>
            <w:r>
              <w:rPr>
                <w:szCs w:val="24"/>
              </w:rPr>
              <w:t>The input field</w:t>
            </w:r>
            <w:r w:rsidR="002C5A41">
              <w:rPr>
                <w:szCs w:val="24"/>
              </w:rPr>
              <w:t>s</w:t>
            </w:r>
            <w:r>
              <w:rPr>
                <w:szCs w:val="24"/>
              </w:rPr>
              <w:t xml:space="preserve"> should go </w:t>
            </w:r>
            <w:r w:rsidR="002C5A41">
              <w:rPr>
                <w:szCs w:val="24"/>
              </w:rPr>
              <w:t>green</w:t>
            </w:r>
            <w:r>
              <w:rPr>
                <w:szCs w:val="24"/>
              </w:rPr>
              <w:t xml:space="preserve"> and</w:t>
            </w:r>
            <w:r w:rsidR="002C5A41">
              <w:rPr>
                <w:szCs w:val="24"/>
              </w:rPr>
              <w:t xml:space="preserve"> a popup should say thank you to the user</w:t>
            </w:r>
            <w:r>
              <w:rPr>
                <w:szCs w:val="24"/>
              </w:rPr>
              <w:t xml:space="preserve"> </w:t>
            </w:r>
          </w:p>
        </w:tc>
      </w:tr>
      <w:tr w:rsidR="00552EEF" w14:paraId="13C8DE33" w14:textId="77777777" w:rsidTr="00552EEF">
        <w:tc>
          <w:tcPr>
            <w:tcW w:w="2404" w:type="dxa"/>
            <w:gridSpan w:val="3"/>
            <w:shd w:val="clear" w:color="auto" w:fill="000000" w:themeFill="text1"/>
          </w:tcPr>
          <w:p w14:paraId="34E3F74D" w14:textId="77777777" w:rsidR="00552EEF" w:rsidRPr="00156F5C" w:rsidRDefault="00552EEF" w:rsidP="00552EEF">
            <w:pPr>
              <w:jc w:val="both"/>
              <w:rPr>
                <w:b/>
                <w:color w:val="FFFFFF" w:themeColor="background1"/>
                <w:szCs w:val="24"/>
              </w:rPr>
            </w:pPr>
            <w:r w:rsidRPr="00156F5C">
              <w:rPr>
                <w:b/>
                <w:color w:val="FFFFFF" w:themeColor="background1"/>
                <w:szCs w:val="24"/>
              </w:rPr>
              <w:t>Status</w:t>
            </w:r>
          </w:p>
        </w:tc>
        <w:tc>
          <w:tcPr>
            <w:tcW w:w="1627" w:type="dxa"/>
            <w:gridSpan w:val="3"/>
            <w:shd w:val="clear" w:color="auto" w:fill="000000" w:themeFill="text1"/>
          </w:tcPr>
          <w:p w14:paraId="2893063D" w14:textId="77777777" w:rsidR="00552EEF" w:rsidRPr="00156F5C" w:rsidRDefault="00552EEF" w:rsidP="00552EEF">
            <w:pPr>
              <w:jc w:val="both"/>
              <w:rPr>
                <w:b/>
                <w:color w:val="FFFFFF" w:themeColor="background1"/>
                <w:szCs w:val="24"/>
              </w:rPr>
            </w:pPr>
            <w:r w:rsidRPr="00156F5C">
              <w:rPr>
                <w:b/>
                <w:color w:val="FFFFFF" w:themeColor="background1"/>
                <w:szCs w:val="24"/>
              </w:rPr>
              <w:t>Date</w:t>
            </w:r>
          </w:p>
        </w:tc>
        <w:tc>
          <w:tcPr>
            <w:tcW w:w="4858" w:type="dxa"/>
            <w:gridSpan w:val="2"/>
            <w:shd w:val="clear" w:color="auto" w:fill="000000" w:themeFill="text1"/>
          </w:tcPr>
          <w:p w14:paraId="2B631928" w14:textId="77777777" w:rsidR="00552EEF" w:rsidRPr="00156F5C" w:rsidRDefault="00552EEF" w:rsidP="00552EEF">
            <w:pPr>
              <w:jc w:val="both"/>
              <w:rPr>
                <w:b/>
                <w:color w:val="FFFFFF" w:themeColor="background1"/>
                <w:szCs w:val="24"/>
              </w:rPr>
            </w:pPr>
            <w:r w:rsidRPr="00156F5C">
              <w:rPr>
                <w:b/>
                <w:color w:val="FFFFFF" w:themeColor="background1"/>
                <w:szCs w:val="24"/>
              </w:rPr>
              <w:t>Description</w:t>
            </w:r>
          </w:p>
        </w:tc>
      </w:tr>
      <w:tr w:rsidR="00552EEF" w14:paraId="2404F613" w14:textId="77777777" w:rsidTr="00552EEF">
        <w:tc>
          <w:tcPr>
            <w:tcW w:w="2404" w:type="dxa"/>
            <w:gridSpan w:val="3"/>
          </w:tcPr>
          <w:p w14:paraId="1C011160" w14:textId="77777777" w:rsidR="00552EEF" w:rsidRPr="00156F5C" w:rsidRDefault="00552EEF" w:rsidP="00552EEF">
            <w:pPr>
              <w:jc w:val="both"/>
              <w:rPr>
                <w:szCs w:val="24"/>
              </w:rPr>
            </w:pPr>
            <w:r w:rsidRPr="00156F5C">
              <w:rPr>
                <w:szCs w:val="24"/>
              </w:rPr>
              <w:t>Pass</w:t>
            </w:r>
          </w:p>
        </w:tc>
        <w:tc>
          <w:tcPr>
            <w:tcW w:w="1627" w:type="dxa"/>
            <w:gridSpan w:val="3"/>
          </w:tcPr>
          <w:p w14:paraId="70044C9A" w14:textId="77777777" w:rsidR="00552EEF" w:rsidRPr="00156F5C" w:rsidRDefault="00552EEF" w:rsidP="00552EEF">
            <w:pPr>
              <w:jc w:val="both"/>
              <w:rPr>
                <w:szCs w:val="24"/>
              </w:rPr>
            </w:pPr>
            <w:r>
              <w:rPr>
                <w:szCs w:val="24"/>
              </w:rPr>
              <w:t>10/12/18</w:t>
            </w:r>
          </w:p>
        </w:tc>
        <w:tc>
          <w:tcPr>
            <w:tcW w:w="4858" w:type="dxa"/>
            <w:gridSpan w:val="2"/>
          </w:tcPr>
          <w:p w14:paraId="6FFBA565" w14:textId="77777777" w:rsidR="00552EEF" w:rsidRPr="00156F5C" w:rsidRDefault="00552EEF" w:rsidP="00552EEF">
            <w:pPr>
              <w:jc w:val="both"/>
              <w:rPr>
                <w:szCs w:val="24"/>
              </w:rPr>
            </w:pPr>
          </w:p>
        </w:tc>
      </w:tr>
    </w:tbl>
    <w:p w14:paraId="16172735" w14:textId="73B933E1" w:rsidR="00FC067D" w:rsidRDefault="00FC067D" w:rsidP="00EA4163"/>
    <w:tbl>
      <w:tblPr>
        <w:tblStyle w:val="TableGrid"/>
        <w:tblW w:w="0" w:type="auto"/>
        <w:tblLook w:val="04A0" w:firstRow="1" w:lastRow="0" w:firstColumn="1" w:lastColumn="0" w:noHBand="0" w:noVBand="1"/>
      </w:tblPr>
      <w:tblGrid>
        <w:gridCol w:w="1275"/>
        <w:gridCol w:w="272"/>
        <w:gridCol w:w="857"/>
        <w:gridCol w:w="264"/>
        <w:gridCol w:w="987"/>
        <w:gridCol w:w="376"/>
        <w:gridCol w:w="4499"/>
        <w:gridCol w:w="359"/>
      </w:tblGrid>
      <w:tr w:rsidR="00EC5923" w14:paraId="4101FE28" w14:textId="77777777" w:rsidTr="00F46657">
        <w:trPr>
          <w:trHeight w:val="534"/>
        </w:trPr>
        <w:tc>
          <w:tcPr>
            <w:tcW w:w="1275" w:type="dxa"/>
            <w:shd w:val="clear" w:color="auto" w:fill="000000" w:themeFill="text1"/>
          </w:tcPr>
          <w:p w14:paraId="0CC6F7D2" w14:textId="23A50137" w:rsidR="00EC5923" w:rsidRPr="00156F5C" w:rsidRDefault="00EC5923" w:rsidP="00F46657">
            <w:pPr>
              <w:jc w:val="center"/>
              <w:rPr>
                <w:b/>
                <w:color w:val="FFFFFF" w:themeColor="background1"/>
                <w:szCs w:val="24"/>
              </w:rPr>
            </w:pPr>
            <w:r>
              <w:rPr>
                <w:b/>
                <w:color w:val="FFFFFF" w:themeColor="background1"/>
                <w:szCs w:val="24"/>
              </w:rPr>
              <w:t>#004</w:t>
            </w:r>
          </w:p>
        </w:tc>
        <w:tc>
          <w:tcPr>
            <w:tcW w:w="7614" w:type="dxa"/>
            <w:gridSpan w:val="7"/>
            <w:shd w:val="clear" w:color="auto" w:fill="000000" w:themeFill="text1"/>
          </w:tcPr>
          <w:p w14:paraId="481DF9B9" w14:textId="4DD06A89" w:rsidR="00EC5923" w:rsidRPr="00156F5C" w:rsidRDefault="00EC5923" w:rsidP="00F46657">
            <w:pPr>
              <w:jc w:val="both"/>
              <w:rPr>
                <w:b/>
                <w:color w:val="FFFFFF" w:themeColor="background1"/>
                <w:szCs w:val="24"/>
              </w:rPr>
            </w:pPr>
            <w:r>
              <w:rPr>
                <w:b/>
                <w:color w:val="FFFFFF" w:themeColor="background1"/>
                <w:szCs w:val="24"/>
              </w:rPr>
              <w:t>User orders server</w:t>
            </w:r>
          </w:p>
        </w:tc>
      </w:tr>
      <w:tr w:rsidR="00EC5923" w14:paraId="3993B877" w14:textId="77777777" w:rsidTr="00F46657">
        <w:trPr>
          <w:trHeight w:val="158"/>
        </w:trPr>
        <w:tc>
          <w:tcPr>
            <w:tcW w:w="1547" w:type="dxa"/>
            <w:gridSpan w:val="2"/>
            <w:vMerge w:val="restart"/>
            <w:tcBorders>
              <w:bottom w:val="single" w:sz="4" w:space="0" w:color="auto"/>
            </w:tcBorders>
            <w:shd w:val="clear" w:color="auto" w:fill="000000" w:themeFill="text1"/>
          </w:tcPr>
          <w:p w14:paraId="0480171B" w14:textId="77777777" w:rsidR="00EC5923" w:rsidRPr="00156F5C" w:rsidRDefault="00EC5923" w:rsidP="00F46657">
            <w:pPr>
              <w:jc w:val="both"/>
              <w:rPr>
                <w:b/>
                <w:color w:val="FFFFFF" w:themeColor="background1"/>
                <w:szCs w:val="24"/>
              </w:rPr>
            </w:pPr>
            <w:r w:rsidRPr="00156F5C">
              <w:rPr>
                <w:b/>
                <w:color w:val="FFFFFF" w:themeColor="background1"/>
                <w:szCs w:val="24"/>
              </w:rPr>
              <w:t>Description</w:t>
            </w:r>
          </w:p>
        </w:tc>
        <w:tc>
          <w:tcPr>
            <w:tcW w:w="7342" w:type="dxa"/>
            <w:gridSpan w:val="6"/>
            <w:tcBorders>
              <w:bottom w:val="single" w:sz="4" w:space="0" w:color="auto"/>
            </w:tcBorders>
          </w:tcPr>
          <w:p w14:paraId="300B6912" w14:textId="43AA435B" w:rsidR="00EC5923" w:rsidRPr="00156F5C" w:rsidRDefault="001F7097" w:rsidP="00F46657">
            <w:pPr>
              <w:jc w:val="both"/>
              <w:rPr>
                <w:szCs w:val="24"/>
              </w:rPr>
            </w:pPr>
            <w:r>
              <w:rPr>
                <w:szCs w:val="24"/>
              </w:rPr>
              <w:t>The application displays the price of the subscription</w:t>
            </w:r>
          </w:p>
          <w:p w14:paraId="40CAA7CA" w14:textId="77777777" w:rsidR="00EC5923" w:rsidRPr="00156F5C" w:rsidRDefault="00EC5923" w:rsidP="00F46657">
            <w:pPr>
              <w:jc w:val="both"/>
              <w:rPr>
                <w:szCs w:val="24"/>
              </w:rPr>
            </w:pPr>
          </w:p>
        </w:tc>
      </w:tr>
      <w:tr w:rsidR="00EC5923" w:rsidRPr="004E696E" w14:paraId="18C216F3" w14:textId="77777777" w:rsidTr="00F46657">
        <w:trPr>
          <w:trHeight w:val="161"/>
        </w:trPr>
        <w:tc>
          <w:tcPr>
            <w:tcW w:w="1547" w:type="dxa"/>
            <w:gridSpan w:val="2"/>
            <w:vMerge/>
            <w:tcBorders>
              <w:bottom w:val="nil"/>
            </w:tcBorders>
            <w:shd w:val="clear" w:color="auto" w:fill="000000" w:themeFill="text1"/>
          </w:tcPr>
          <w:p w14:paraId="73187D07" w14:textId="77777777" w:rsidR="00EC5923" w:rsidRPr="00156F5C" w:rsidRDefault="00EC5923" w:rsidP="00F46657">
            <w:pPr>
              <w:jc w:val="both"/>
              <w:rPr>
                <w:color w:val="FFFFFF" w:themeColor="background1"/>
                <w:szCs w:val="24"/>
              </w:rPr>
            </w:pPr>
          </w:p>
        </w:tc>
        <w:tc>
          <w:tcPr>
            <w:tcW w:w="2108" w:type="dxa"/>
            <w:gridSpan w:val="3"/>
            <w:tcBorders>
              <w:bottom w:val="nil"/>
              <w:right w:val="nil"/>
            </w:tcBorders>
            <w:shd w:val="clear" w:color="auto" w:fill="000000" w:themeFill="text1"/>
          </w:tcPr>
          <w:p w14:paraId="0D81608B" w14:textId="77777777" w:rsidR="00EC5923" w:rsidRPr="00156F5C" w:rsidRDefault="00EC5923" w:rsidP="00F46657">
            <w:pPr>
              <w:rPr>
                <w:color w:val="FFFFFF" w:themeColor="background1"/>
                <w:szCs w:val="24"/>
              </w:rPr>
            </w:pPr>
            <w:r w:rsidRPr="00156F5C">
              <w:rPr>
                <w:color w:val="FFFFFF" w:themeColor="background1"/>
                <w:szCs w:val="24"/>
              </w:rPr>
              <w:t>Test Steps:</w:t>
            </w:r>
          </w:p>
        </w:tc>
        <w:tc>
          <w:tcPr>
            <w:tcW w:w="4875" w:type="dxa"/>
            <w:gridSpan w:val="2"/>
            <w:tcBorders>
              <w:left w:val="nil"/>
              <w:bottom w:val="nil"/>
              <w:right w:val="nil"/>
            </w:tcBorders>
            <w:shd w:val="clear" w:color="auto" w:fill="000000" w:themeFill="text1"/>
          </w:tcPr>
          <w:p w14:paraId="376176A9" w14:textId="77777777" w:rsidR="00EC5923" w:rsidRPr="00156F5C" w:rsidRDefault="00EC5923" w:rsidP="00F46657">
            <w:pPr>
              <w:jc w:val="both"/>
              <w:rPr>
                <w:color w:val="FFFFFF" w:themeColor="background1"/>
                <w:szCs w:val="24"/>
              </w:rPr>
            </w:pPr>
          </w:p>
        </w:tc>
        <w:tc>
          <w:tcPr>
            <w:tcW w:w="359" w:type="dxa"/>
            <w:tcBorders>
              <w:left w:val="nil"/>
              <w:bottom w:val="nil"/>
            </w:tcBorders>
          </w:tcPr>
          <w:p w14:paraId="3111F3C8" w14:textId="77777777" w:rsidR="00EC5923" w:rsidRPr="00156F5C" w:rsidRDefault="00EC5923" w:rsidP="00F46657">
            <w:pPr>
              <w:jc w:val="both"/>
              <w:rPr>
                <w:szCs w:val="24"/>
              </w:rPr>
            </w:pPr>
          </w:p>
        </w:tc>
      </w:tr>
      <w:tr w:rsidR="00EC5923" w:rsidRPr="004E696E" w14:paraId="4989B093" w14:textId="77777777" w:rsidTr="00F46657">
        <w:trPr>
          <w:trHeight w:val="161"/>
        </w:trPr>
        <w:tc>
          <w:tcPr>
            <w:tcW w:w="1547" w:type="dxa"/>
            <w:gridSpan w:val="2"/>
            <w:vMerge/>
            <w:tcBorders>
              <w:top w:val="nil"/>
            </w:tcBorders>
            <w:shd w:val="clear" w:color="auto" w:fill="000000" w:themeFill="text1"/>
          </w:tcPr>
          <w:p w14:paraId="68F73334" w14:textId="77777777" w:rsidR="00EC5923" w:rsidRPr="00156F5C" w:rsidRDefault="00EC5923" w:rsidP="00F46657">
            <w:pPr>
              <w:jc w:val="both"/>
              <w:rPr>
                <w:color w:val="FFFFFF" w:themeColor="background1"/>
                <w:szCs w:val="24"/>
              </w:rPr>
            </w:pPr>
          </w:p>
        </w:tc>
        <w:tc>
          <w:tcPr>
            <w:tcW w:w="1121" w:type="dxa"/>
            <w:gridSpan w:val="2"/>
            <w:tcBorders>
              <w:top w:val="nil"/>
              <w:bottom w:val="nil"/>
              <w:right w:val="nil"/>
            </w:tcBorders>
          </w:tcPr>
          <w:p w14:paraId="6E74444E" w14:textId="77777777" w:rsidR="00EC5923" w:rsidRPr="00156F5C" w:rsidRDefault="00EC5923" w:rsidP="00F46657">
            <w:pPr>
              <w:jc w:val="both"/>
              <w:rPr>
                <w:szCs w:val="24"/>
              </w:rPr>
            </w:pPr>
          </w:p>
        </w:tc>
        <w:tc>
          <w:tcPr>
            <w:tcW w:w="5862" w:type="dxa"/>
            <w:gridSpan w:val="3"/>
            <w:tcBorders>
              <w:top w:val="nil"/>
              <w:left w:val="nil"/>
              <w:bottom w:val="nil"/>
              <w:right w:val="nil"/>
            </w:tcBorders>
          </w:tcPr>
          <w:p w14:paraId="7D6D4C2F" w14:textId="77777777" w:rsidR="00EC5923" w:rsidRPr="00156F5C" w:rsidRDefault="00EC5923" w:rsidP="00F46657">
            <w:pPr>
              <w:jc w:val="both"/>
              <w:rPr>
                <w:szCs w:val="24"/>
              </w:rPr>
            </w:pPr>
          </w:p>
        </w:tc>
        <w:tc>
          <w:tcPr>
            <w:tcW w:w="359" w:type="dxa"/>
            <w:tcBorders>
              <w:top w:val="nil"/>
              <w:left w:val="nil"/>
              <w:bottom w:val="nil"/>
            </w:tcBorders>
          </w:tcPr>
          <w:p w14:paraId="65109DFC" w14:textId="77777777" w:rsidR="00EC5923" w:rsidRPr="00156F5C" w:rsidRDefault="00EC5923" w:rsidP="00F46657">
            <w:pPr>
              <w:jc w:val="both"/>
              <w:rPr>
                <w:szCs w:val="24"/>
              </w:rPr>
            </w:pPr>
          </w:p>
        </w:tc>
      </w:tr>
      <w:tr w:rsidR="00EC5923" w14:paraId="70218888" w14:textId="77777777" w:rsidTr="00F46657">
        <w:trPr>
          <w:trHeight w:val="220"/>
        </w:trPr>
        <w:tc>
          <w:tcPr>
            <w:tcW w:w="1547" w:type="dxa"/>
            <w:gridSpan w:val="2"/>
            <w:vMerge/>
            <w:shd w:val="clear" w:color="auto" w:fill="000000" w:themeFill="text1"/>
          </w:tcPr>
          <w:p w14:paraId="4247E40C" w14:textId="77777777" w:rsidR="00EC5923" w:rsidRPr="00156F5C" w:rsidRDefault="00EC5923" w:rsidP="00F46657">
            <w:pPr>
              <w:jc w:val="both"/>
              <w:rPr>
                <w:color w:val="FFFFFF" w:themeColor="background1"/>
                <w:szCs w:val="24"/>
              </w:rPr>
            </w:pPr>
          </w:p>
        </w:tc>
        <w:tc>
          <w:tcPr>
            <w:tcW w:w="1121" w:type="dxa"/>
            <w:gridSpan w:val="2"/>
            <w:tcBorders>
              <w:top w:val="nil"/>
              <w:bottom w:val="nil"/>
              <w:right w:val="nil"/>
            </w:tcBorders>
          </w:tcPr>
          <w:p w14:paraId="5B0488BC" w14:textId="77777777" w:rsidR="00EC5923" w:rsidRPr="00156F5C" w:rsidRDefault="00EC5923" w:rsidP="00F46657">
            <w:pPr>
              <w:jc w:val="both"/>
              <w:rPr>
                <w:szCs w:val="24"/>
              </w:rPr>
            </w:pPr>
          </w:p>
        </w:tc>
        <w:tc>
          <w:tcPr>
            <w:tcW w:w="5862"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19"/>
              <w:gridCol w:w="5217"/>
            </w:tblGrid>
            <w:tr w:rsidR="00EC5923" w:rsidRPr="00156F5C" w14:paraId="38993DEF" w14:textId="77777777" w:rsidTr="00F46657">
              <w:tc>
                <w:tcPr>
                  <w:tcW w:w="419" w:type="dxa"/>
                </w:tcPr>
                <w:p w14:paraId="57FE6F1C" w14:textId="77777777" w:rsidR="00EC5923" w:rsidRPr="00156F5C" w:rsidRDefault="00EC5923" w:rsidP="00F46657">
                  <w:pPr>
                    <w:jc w:val="center"/>
                    <w:rPr>
                      <w:szCs w:val="24"/>
                    </w:rPr>
                  </w:pPr>
                  <w:r w:rsidRPr="00156F5C">
                    <w:rPr>
                      <w:szCs w:val="24"/>
                    </w:rPr>
                    <w:t>1</w:t>
                  </w:r>
                </w:p>
              </w:tc>
              <w:tc>
                <w:tcPr>
                  <w:tcW w:w="5217" w:type="dxa"/>
                </w:tcPr>
                <w:p w14:paraId="56F964B4" w14:textId="7D791408" w:rsidR="00EC5923" w:rsidRPr="00156F5C" w:rsidRDefault="00A161D3" w:rsidP="00F46657">
                  <w:pPr>
                    <w:jc w:val="both"/>
                    <w:rPr>
                      <w:szCs w:val="24"/>
                    </w:rPr>
                  </w:pPr>
                  <w:r>
                    <w:rPr>
                      <w:szCs w:val="24"/>
                    </w:rPr>
                    <w:t>Order page loaded</w:t>
                  </w:r>
                </w:p>
              </w:tc>
            </w:tr>
            <w:tr w:rsidR="00EC5923" w:rsidRPr="00156F5C" w14:paraId="18C50532" w14:textId="77777777" w:rsidTr="00F46657">
              <w:tc>
                <w:tcPr>
                  <w:tcW w:w="419" w:type="dxa"/>
                </w:tcPr>
                <w:p w14:paraId="69E9CCEB" w14:textId="77777777" w:rsidR="00EC5923" w:rsidRPr="00156F5C" w:rsidRDefault="00EC5923" w:rsidP="00F46657">
                  <w:pPr>
                    <w:jc w:val="center"/>
                    <w:rPr>
                      <w:szCs w:val="24"/>
                    </w:rPr>
                  </w:pPr>
                  <w:r w:rsidRPr="00156F5C">
                    <w:rPr>
                      <w:szCs w:val="24"/>
                    </w:rPr>
                    <w:t>2</w:t>
                  </w:r>
                </w:p>
              </w:tc>
              <w:tc>
                <w:tcPr>
                  <w:tcW w:w="5217" w:type="dxa"/>
                </w:tcPr>
                <w:p w14:paraId="49673E12" w14:textId="5DC0C109" w:rsidR="00EC5923" w:rsidRPr="00156F5C" w:rsidRDefault="00EC5923" w:rsidP="00F46657">
                  <w:pPr>
                    <w:jc w:val="both"/>
                    <w:rPr>
                      <w:szCs w:val="24"/>
                    </w:rPr>
                  </w:pPr>
                  <w:r>
                    <w:rPr>
                      <w:szCs w:val="24"/>
                    </w:rPr>
                    <w:t xml:space="preserve">User </w:t>
                  </w:r>
                  <w:r w:rsidR="00A161D3">
                    <w:rPr>
                      <w:szCs w:val="24"/>
                    </w:rPr>
                    <w:t xml:space="preserve">chooses </w:t>
                  </w:r>
                  <w:r w:rsidR="00E4443F">
                    <w:rPr>
                      <w:szCs w:val="24"/>
                    </w:rPr>
                    <w:t>CS GO game, 20 slots for 12 months</w:t>
                  </w:r>
                </w:p>
              </w:tc>
            </w:tr>
          </w:tbl>
          <w:p w14:paraId="29A945F3" w14:textId="77777777" w:rsidR="00EC5923" w:rsidRPr="00156F5C" w:rsidRDefault="00EC5923" w:rsidP="00F46657">
            <w:pPr>
              <w:jc w:val="both"/>
              <w:rPr>
                <w:szCs w:val="24"/>
              </w:rPr>
            </w:pPr>
          </w:p>
        </w:tc>
        <w:tc>
          <w:tcPr>
            <w:tcW w:w="359" w:type="dxa"/>
            <w:tcBorders>
              <w:top w:val="nil"/>
              <w:left w:val="nil"/>
              <w:bottom w:val="nil"/>
            </w:tcBorders>
          </w:tcPr>
          <w:p w14:paraId="5DED3545" w14:textId="77777777" w:rsidR="00EC5923" w:rsidRPr="00156F5C" w:rsidRDefault="00EC5923" w:rsidP="00F46657">
            <w:pPr>
              <w:jc w:val="both"/>
              <w:rPr>
                <w:szCs w:val="24"/>
              </w:rPr>
            </w:pPr>
          </w:p>
        </w:tc>
      </w:tr>
      <w:tr w:rsidR="00EC5923" w14:paraId="784BB687" w14:textId="77777777" w:rsidTr="00F46657">
        <w:trPr>
          <w:trHeight w:val="220"/>
        </w:trPr>
        <w:tc>
          <w:tcPr>
            <w:tcW w:w="1547" w:type="dxa"/>
            <w:gridSpan w:val="2"/>
            <w:vMerge/>
            <w:shd w:val="clear" w:color="auto" w:fill="000000" w:themeFill="text1"/>
          </w:tcPr>
          <w:p w14:paraId="517FBBE5" w14:textId="77777777" w:rsidR="00EC5923" w:rsidRPr="00156F5C" w:rsidRDefault="00EC5923" w:rsidP="00F46657">
            <w:pPr>
              <w:jc w:val="both"/>
              <w:rPr>
                <w:color w:val="FFFFFF" w:themeColor="background1"/>
                <w:szCs w:val="24"/>
              </w:rPr>
            </w:pPr>
          </w:p>
        </w:tc>
        <w:tc>
          <w:tcPr>
            <w:tcW w:w="1121" w:type="dxa"/>
            <w:gridSpan w:val="2"/>
            <w:tcBorders>
              <w:top w:val="nil"/>
              <w:right w:val="nil"/>
            </w:tcBorders>
          </w:tcPr>
          <w:p w14:paraId="2C582F03" w14:textId="77777777" w:rsidR="00EC5923" w:rsidRPr="00156F5C" w:rsidRDefault="00EC5923" w:rsidP="00F46657">
            <w:pPr>
              <w:jc w:val="both"/>
              <w:rPr>
                <w:szCs w:val="24"/>
              </w:rPr>
            </w:pPr>
          </w:p>
        </w:tc>
        <w:tc>
          <w:tcPr>
            <w:tcW w:w="5862" w:type="dxa"/>
            <w:gridSpan w:val="3"/>
            <w:tcBorders>
              <w:top w:val="nil"/>
              <w:left w:val="nil"/>
              <w:right w:val="nil"/>
            </w:tcBorders>
          </w:tcPr>
          <w:p w14:paraId="4E10525E" w14:textId="77777777" w:rsidR="00EC5923" w:rsidRPr="00156F5C" w:rsidRDefault="00EC5923" w:rsidP="00F46657">
            <w:pPr>
              <w:jc w:val="both"/>
              <w:rPr>
                <w:szCs w:val="24"/>
              </w:rPr>
            </w:pPr>
          </w:p>
        </w:tc>
        <w:tc>
          <w:tcPr>
            <w:tcW w:w="359" w:type="dxa"/>
            <w:tcBorders>
              <w:top w:val="nil"/>
              <w:left w:val="nil"/>
            </w:tcBorders>
          </w:tcPr>
          <w:p w14:paraId="6334B68A" w14:textId="77777777" w:rsidR="00EC5923" w:rsidRPr="00156F5C" w:rsidRDefault="00EC5923" w:rsidP="00F46657">
            <w:pPr>
              <w:jc w:val="both"/>
              <w:rPr>
                <w:szCs w:val="24"/>
              </w:rPr>
            </w:pPr>
          </w:p>
        </w:tc>
      </w:tr>
      <w:tr w:rsidR="00EC5923" w14:paraId="55198B0D" w14:textId="77777777" w:rsidTr="00F46657">
        <w:tc>
          <w:tcPr>
            <w:tcW w:w="1547" w:type="dxa"/>
            <w:gridSpan w:val="2"/>
            <w:shd w:val="clear" w:color="auto" w:fill="000000" w:themeFill="text1"/>
          </w:tcPr>
          <w:p w14:paraId="0BA6568D" w14:textId="77777777" w:rsidR="00EC5923" w:rsidRPr="00156F5C" w:rsidRDefault="00EC5923" w:rsidP="00F46657">
            <w:pPr>
              <w:jc w:val="both"/>
              <w:rPr>
                <w:b/>
                <w:color w:val="FFFFFF" w:themeColor="background1"/>
                <w:szCs w:val="24"/>
              </w:rPr>
            </w:pPr>
            <w:r w:rsidRPr="00156F5C">
              <w:rPr>
                <w:b/>
                <w:color w:val="FFFFFF" w:themeColor="background1"/>
                <w:szCs w:val="24"/>
              </w:rPr>
              <w:t>Response</w:t>
            </w:r>
          </w:p>
        </w:tc>
        <w:tc>
          <w:tcPr>
            <w:tcW w:w="7342" w:type="dxa"/>
            <w:gridSpan w:val="6"/>
          </w:tcPr>
          <w:p w14:paraId="009E546D" w14:textId="67154884" w:rsidR="00EC5923" w:rsidRPr="00156F5C" w:rsidRDefault="00E04240" w:rsidP="00F46657">
            <w:pPr>
              <w:jc w:val="both"/>
              <w:rPr>
                <w:szCs w:val="24"/>
              </w:rPr>
            </w:pPr>
            <w:r>
              <w:rPr>
                <w:szCs w:val="24"/>
              </w:rPr>
              <w:t xml:space="preserve">The application must display </w:t>
            </w:r>
            <w:r w:rsidR="003D032B">
              <w:rPr>
                <w:szCs w:val="24"/>
              </w:rPr>
              <w:t>£114</w:t>
            </w:r>
          </w:p>
        </w:tc>
      </w:tr>
      <w:tr w:rsidR="00EC5923" w14:paraId="0AF1B286" w14:textId="77777777" w:rsidTr="00F46657">
        <w:tc>
          <w:tcPr>
            <w:tcW w:w="2404" w:type="dxa"/>
            <w:gridSpan w:val="3"/>
            <w:shd w:val="clear" w:color="auto" w:fill="000000" w:themeFill="text1"/>
          </w:tcPr>
          <w:p w14:paraId="4FF84711" w14:textId="77777777" w:rsidR="00EC5923" w:rsidRPr="00156F5C" w:rsidRDefault="00EC5923" w:rsidP="00F46657">
            <w:pPr>
              <w:jc w:val="both"/>
              <w:rPr>
                <w:b/>
                <w:color w:val="FFFFFF" w:themeColor="background1"/>
                <w:szCs w:val="24"/>
              </w:rPr>
            </w:pPr>
            <w:r w:rsidRPr="00156F5C">
              <w:rPr>
                <w:b/>
                <w:color w:val="FFFFFF" w:themeColor="background1"/>
                <w:szCs w:val="24"/>
              </w:rPr>
              <w:t>Status</w:t>
            </w:r>
          </w:p>
        </w:tc>
        <w:tc>
          <w:tcPr>
            <w:tcW w:w="1627" w:type="dxa"/>
            <w:gridSpan w:val="3"/>
            <w:shd w:val="clear" w:color="auto" w:fill="000000" w:themeFill="text1"/>
          </w:tcPr>
          <w:p w14:paraId="02CB3836" w14:textId="77777777" w:rsidR="00EC5923" w:rsidRPr="00156F5C" w:rsidRDefault="00EC5923" w:rsidP="00F46657">
            <w:pPr>
              <w:jc w:val="both"/>
              <w:rPr>
                <w:b/>
                <w:color w:val="FFFFFF" w:themeColor="background1"/>
                <w:szCs w:val="24"/>
              </w:rPr>
            </w:pPr>
            <w:r w:rsidRPr="00156F5C">
              <w:rPr>
                <w:b/>
                <w:color w:val="FFFFFF" w:themeColor="background1"/>
                <w:szCs w:val="24"/>
              </w:rPr>
              <w:t>Date</w:t>
            </w:r>
          </w:p>
        </w:tc>
        <w:tc>
          <w:tcPr>
            <w:tcW w:w="4858" w:type="dxa"/>
            <w:gridSpan w:val="2"/>
            <w:shd w:val="clear" w:color="auto" w:fill="000000" w:themeFill="text1"/>
          </w:tcPr>
          <w:p w14:paraId="49382BB6" w14:textId="77777777" w:rsidR="00EC5923" w:rsidRPr="00156F5C" w:rsidRDefault="00EC5923" w:rsidP="00F46657">
            <w:pPr>
              <w:jc w:val="both"/>
              <w:rPr>
                <w:b/>
                <w:color w:val="FFFFFF" w:themeColor="background1"/>
                <w:szCs w:val="24"/>
              </w:rPr>
            </w:pPr>
            <w:r w:rsidRPr="00156F5C">
              <w:rPr>
                <w:b/>
                <w:color w:val="FFFFFF" w:themeColor="background1"/>
                <w:szCs w:val="24"/>
              </w:rPr>
              <w:t>Description</w:t>
            </w:r>
          </w:p>
        </w:tc>
      </w:tr>
      <w:tr w:rsidR="00EC5923" w14:paraId="4CE40E74" w14:textId="77777777" w:rsidTr="00F46657">
        <w:tc>
          <w:tcPr>
            <w:tcW w:w="2404" w:type="dxa"/>
            <w:gridSpan w:val="3"/>
          </w:tcPr>
          <w:p w14:paraId="755A7B25" w14:textId="77777777" w:rsidR="00EC5923" w:rsidRPr="00156F5C" w:rsidRDefault="00EC5923" w:rsidP="00F46657">
            <w:pPr>
              <w:jc w:val="both"/>
              <w:rPr>
                <w:szCs w:val="24"/>
              </w:rPr>
            </w:pPr>
            <w:r w:rsidRPr="00156F5C">
              <w:rPr>
                <w:szCs w:val="24"/>
              </w:rPr>
              <w:t>Pass</w:t>
            </w:r>
          </w:p>
        </w:tc>
        <w:tc>
          <w:tcPr>
            <w:tcW w:w="1627" w:type="dxa"/>
            <w:gridSpan w:val="3"/>
          </w:tcPr>
          <w:p w14:paraId="2B332AB0" w14:textId="77777777" w:rsidR="00EC5923" w:rsidRPr="00156F5C" w:rsidRDefault="00EC5923" w:rsidP="00F46657">
            <w:pPr>
              <w:jc w:val="both"/>
              <w:rPr>
                <w:szCs w:val="24"/>
              </w:rPr>
            </w:pPr>
            <w:r>
              <w:rPr>
                <w:szCs w:val="24"/>
              </w:rPr>
              <w:t>10/12/18</w:t>
            </w:r>
          </w:p>
        </w:tc>
        <w:tc>
          <w:tcPr>
            <w:tcW w:w="4858" w:type="dxa"/>
            <w:gridSpan w:val="2"/>
          </w:tcPr>
          <w:p w14:paraId="64F9594F" w14:textId="77777777" w:rsidR="00EC5923" w:rsidRPr="00156F5C" w:rsidRDefault="00EC5923" w:rsidP="00F46657">
            <w:pPr>
              <w:jc w:val="both"/>
              <w:rPr>
                <w:szCs w:val="24"/>
              </w:rPr>
            </w:pPr>
          </w:p>
        </w:tc>
      </w:tr>
    </w:tbl>
    <w:p w14:paraId="23083431" w14:textId="77777777" w:rsidR="00EC5923" w:rsidRPr="00EA4163" w:rsidRDefault="00EC5923" w:rsidP="00EA4163"/>
    <w:p w14:paraId="3CA7E089" w14:textId="71F1C1BC" w:rsidR="00EA4163" w:rsidRDefault="00EA4163" w:rsidP="00E53A66">
      <w:pPr>
        <w:pStyle w:val="Heading2"/>
        <w:numPr>
          <w:ilvl w:val="1"/>
          <w:numId w:val="11"/>
        </w:numPr>
        <w:ind w:left="142" w:hanging="142"/>
      </w:pPr>
      <w:bookmarkStart w:id="23" w:name="_Toc532236723"/>
      <w:r>
        <w:t>Reflection</w:t>
      </w:r>
      <w:bookmarkEnd w:id="23"/>
    </w:p>
    <w:p w14:paraId="62A238B7" w14:textId="53C9930E" w:rsidR="00EE75A0" w:rsidRDefault="000C21D8" w:rsidP="00EE75A0">
      <w:r>
        <w:t xml:space="preserve">The example application is </w:t>
      </w:r>
      <w:r w:rsidR="00E25D15">
        <w:t>very basic.</w:t>
      </w:r>
      <w:r w:rsidR="001F16D2">
        <w:t xml:space="preserve"> It </w:t>
      </w:r>
      <w:r w:rsidR="00423FBE">
        <w:t>lacks</w:t>
      </w:r>
      <w:r w:rsidR="001F16D2">
        <w:t xml:space="preserve"> content and functions due to </w:t>
      </w:r>
      <w:r w:rsidR="004E0A5C">
        <w:t xml:space="preserve">very short development </w:t>
      </w:r>
      <w:commentRangeStart w:id="24"/>
      <w:r w:rsidR="004E0A5C">
        <w:t>time</w:t>
      </w:r>
      <w:commentRangeEnd w:id="24"/>
      <w:r w:rsidR="00C60BF7">
        <w:rPr>
          <w:rStyle w:val="CommentReference"/>
        </w:rPr>
        <w:commentReference w:id="24"/>
      </w:r>
      <w:r w:rsidR="004E0A5C">
        <w:t>.</w:t>
      </w:r>
    </w:p>
    <w:p w14:paraId="771B63F6" w14:textId="0CAFDC7D" w:rsidR="009037A8" w:rsidRDefault="009037A8" w:rsidP="00EE75A0">
      <w:pPr>
        <w:rPr>
          <w:u w:val="single"/>
        </w:rPr>
      </w:pPr>
      <w:r w:rsidRPr="00F971A2">
        <w:rPr>
          <w:u w:val="single"/>
        </w:rPr>
        <w:t>Recommendations:</w:t>
      </w:r>
    </w:p>
    <w:p w14:paraId="51AA5BC9" w14:textId="29A5E1E1" w:rsidR="00F971A2" w:rsidRPr="00E814A1" w:rsidRDefault="00F971A2" w:rsidP="00F971A2">
      <w:pPr>
        <w:pStyle w:val="ListParagraph"/>
        <w:numPr>
          <w:ilvl w:val="0"/>
          <w:numId w:val="12"/>
        </w:numPr>
        <w:rPr>
          <w:u w:val="single"/>
        </w:rPr>
      </w:pPr>
      <w:r>
        <w:t>Fill home page with information</w:t>
      </w:r>
    </w:p>
    <w:p w14:paraId="5BD73626" w14:textId="2BBAB32E" w:rsidR="00E814A1" w:rsidRDefault="00E814A1" w:rsidP="00F971A2">
      <w:pPr>
        <w:pStyle w:val="ListParagraph"/>
        <w:numPr>
          <w:ilvl w:val="0"/>
          <w:numId w:val="12"/>
        </w:numPr>
      </w:pPr>
      <w:r w:rsidRPr="00E814A1">
        <w:t>Imple</w:t>
      </w:r>
      <w:r>
        <w:t>ment admin features</w:t>
      </w:r>
    </w:p>
    <w:p w14:paraId="3478C613" w14:textId="137463F0" w:rsidR="00E814A1" w:rsidRDefault="00BE2E83" w:rsidP="00F971A2">
      <w:pPr>
        <w:pStyle w:val="ListParagraph"/>
        <w:numPr>
          <w:ilvl w:val="0"/>
          <w:numId w:val="12"/>
        </w:numPr>
      </w:pPr>
      <w:r>
        <w:t>Re design web admin menu</w:t>
      </w:r>
    </w:p>
    <w:p w14:paraId="732AB631" w14:textId="0D8C14F3" w:rsidR="00276024" w:rsidRDefault="00276024" w:rsidP="00F971A2">
      <w:pPr>
        <w:pStyle w:val="ListParagraph"/>
        <w:numPr>
          <w:ilvl w:val="0"/>
          <w:numId w:val="12"/>
        </w:numPr>
      </w:pPr>
      <w:r>
        <w:t>Adding features to web admin menu</w:t>
      </w:r>
    </w:p>
    <w:p w14:paraId="30278CEF" w14:textId="12071D37" w:rsidR="003D57C0" w:rsidRPr="00E814A1" w:rsidRDefault="003D57C0" w:rsidP="00F971A2">
      <w:pPr>
        <w:pStyle w:val="ListParagraph"/>
        <w:numPr>
          <w:ilvl w:val="0"/>
          <w:numId w:val="12"/>
        </w:numPr>
      </w:pPr>
      <w:r>
        <w:t>Re design order menu, including scrip</w:t>
      </w:r>
      <w:r w:rsidR="00253AB0">
        <w:t>ts</w:t>
      </w:r>
    </w:p>
    <w:bookmarkStart w:id="25" w:name="_Toc532236724" w:displacedByCustomXml="next"/>
    <w:sdt>
      <w:sdtPr>
        <w:rPr>
          <w:rFonts w:eastAsiaTheme="minorHAnsi" w:cstheme="minorBidi"/>
          <w:b w:val="0"/>
          <w:color w:val="auto"/>
          <w:sz w:val="24"/>
          <w:szCs w:val="22"/>
        </w:rPr>
        <w:id w:val="-170250906"/>
        <w:docPartObj>
          <w:docPartGallery w:val="Bibliographies"/>
          <w:docPartUnique/>
        </w:docPartObj>
      </w:sdtPr>
      <w:sdtEndPr/>
      <w:sdtContent>
        <w:p w14:paraId="7B38E844" w14:textId="0B366F5E" w:rsidR="00AF7368" w:rsidRDefault="00AF7368" w:rsidP="0027196D">
          <w:pPr>
            <w:pStyle w:val="Heading1"/>
            <w:numPr>
              <w:ilvl w:val="0"/>
              <w:numId w:val="11"/>
            </w:numPr>
          </w:pPr>
          <w:r>
            <w:t>References</w:t>
          </w:r>
          <w:bookmarkEnd w:id="25"/>
        </w:p>
        <w:sdt>
          <w:sdtPr>
            <w:id w:val="-573587230"/>
            <w:bibliography/>
          </w:sdtPr>
          <w:sdtEndPr/>
          <w:sdtContent>
            <w:p w14:paraId="3F1135E6" w14:textId="77777777" w:rsidR="00543C60" w:rsidRDefault="00AF7368">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706"/>
              </w:tblGrid>
              <w:tr w:rsidR="00543C60" w14:paraId="4448761D" w14:textId="77777777">
                <w:trPr>
                  <w:divId w:val="2071266690"/>
                  <w:tblCellSpacing w:w="15" w:type="dxa"/>
                </w:trPr>
                <w:tc>
                  <w:tcPr>
                    <w:tcW w:w="50" w:type="pct"/>
                    <w:hideMark/>
                  </w:tcPr>
                  <w:p w14:paraId="62FF0C56" w14:textId="1E084A25" w:rsidR="00543C60" w:rsidRDefault="00543C60">
                    <w:pPr>
                      <w:pStyle w:val="Bibliography"/>
                      <w:rPr>
                        <w:noProof/>
                        <w:szCs w:val="24"/>
                      </w:rPr>
                    </w:pPr>
                    <w:r>
                      <w:rPr>
                        <w:noProof/>
                      </w:rPr>
                      <w:t xml:space="preserve">[1] </w:t>
                    </w:r>
                  </w:p>
                </w:tc>
                <w:tc>
                  <w:tcPr>
                    <w:tcW w:w="0" w:type="auto"/>
                    <w:hideMark/>
                  </w:tcPr>
                  <w:p w14:paraId="6D893879" w14:textId="77777777" w:rsidR="00543C60" w:rsidRDefault="00543C60">
                    <w:pPr>
                      <w:pStyle w:val="Bibliography"/>
                      <w:rPr>
                        <w:noProof/>
                      </w:rPr>
                    </w:pPr>
                    <w:r>
                      <w:rPr>
                        <w:noProof/>
                      </w:rPr>
                      <w:t>I. S. Association, “IEEE 29148-2018 - ISO/IEC/IEEE International Standard - Systems and software engineering -- Life cycle processes -- Requirements engineering,” IEEE Standards Association, 23 10 2018. [Online]. Available: https://standards.ieee.org/standard/29148-2018.html.</w:t>
                    </w:r>
                  </w:p>
                </w:tc>
              </w:tr>
              <w:tr w:rsidR="00543C60" w14:paraId="23002558" w14:textId="77777777">
                <w:trPr>
                  <w:divId w:val="2071266690"/>
                  <w:tblCellSpacing w:w="15" w:type="dxa"/>
                </w:trPr>
                <w:tc>
                  <w:tcPr>
                    <w:tcW w:w="50" w:type="pct"/>
                    <w:hideMark/>
                  </w:tcPr>
                  <w:p w14:paraId="2AE80FA0" w14:textId="77777777" w:rsidR="00543C60" w:rsidRDefault="00543C60">
                    <w:pPr>
                      <w:pStyle w:val="Bibliography"/>
                      <w:rPr>
                        <w:noProof/>
                      </w:rPr>
                    </w:pPr>
                    <w:r>
                      <w:rPr>
                        <w:noProof/>
                      </w:rPr>
                      <w:t xml:space="preserve">[2] </w:t>
                    </w:r>
                  </w:p>
                </w:tc>
                <w:tc>
                  <w:tcPr>
                    <w:tcW w:w="0" w:type="auto"/>
                    <w:hideMark/>
                  </w:tcPr>
                  <w:p w14:paraId="23AC45D8" w14:textId="77777777" w:rsidR="00543C60" w:rsidRDefault="00543C60">
                    <w:pPr>
                      <w:pStyle w:val="Bibliography"/>
                      <w:rPr>
                        <w:noProof/>
                      </w:rPr>
                    </w:pPr>
                    <w:r>
                      <w:rPr>
                        <w:noProof/>
                      </w:rPr>
                      <w:t>“Desktop Browser Market Share Worldwide,” Statcounter, [Online]. Available: http://gs.statcounter.com/browser-market-share/desktop/worldwide#monthly-201801-201811. [Accessed 28 11 2018].</w:t>
                    </w:r>
                  </w:p>
                </w:tc>
              </w:tr>
              <w:tr w:rsidR="00543C60" w14:paraId="2F7B00D1" w14:textId="77777777">
                <w:trPr>
                  <w:divId w:val="2071266690"/>
                  <w:tblCellSpacing w:w="15" w:type="dxa"/>
                </w:trPr>
                <w:tc>
                  <w:tcPr>
                    <w:tcW w:w="50" w:type="pct"/>
                    <w:hideMark/>
                  </w:tcPr>
                  <w:p w14:paraId="57A56B72" w14:textId="77777777" w:rsidR="00543C60" w:rsidRDefault="00543C60">
                    <w:pPr>
                      <w:pStyle w:val="Bibliography"/>
                      <w:rPr>
                        <w:noProof/>
                      </w:rPr>
                    </w:pPr>
                    <w:r>
                      <w:rPr>
                        <w:noProof/>
                      </w:rPr>
                      <w:t xml:space="preserve">[3] </w:t>
                    </w:r>
                  </w:p>
                </w:tc>
                <w:tc>
                  <w:tcPr>
                    <w:tcW w:w="0" w:type="auto"/>
                    <w:hideMark/>
                  </w:tcPr>
                  <w:p w14:paraId="0017E363" w14:textId="77777777" w:rsidR="00543C60" w:rsidRDefault="00543C60">
                    <w:pPr>
                      <w:pStyle w:val="Bibliography"/>
                      <w:rPr>
                        <w:noProof/>
                      </w:rPr>
                    </w:pPr>
                    <w:r>
                      <w:rPr>
                        <w:noProof/>
                      </w:rPr>
                      <w:t>“Mobile Browser Market Share Worldwide,” statcounter, [Online]. Available: http://gs.statcounter.com/browser-market-share/mobile/worldwide#monthly-201801-201811. [Accessed 28 10 2018].</w:t>
                    </w:r>
                  </w:p>
                </w:tc>
              </w:tr>
              <w:tr w:rsidR="00543C60" w14:paraId="17983F49" w14:textId="77777777">
                <w:trPr>
                  <w:divId w:val="2071266690"/>
                  <w:tblCellSpacing w:w="15" w:type="dxa"/>
                </w:trPr>
                <w:tc>
                  <w:tcPr>
                    <w:tcW w:w="50" w:type="pct"/>
                    <w:hideMark/>
                  </w:tcPr>
                  <w:p w14:paraId="1CDB2014" w14:textId="77777777" w:rsidR="00543C60" w:rsidRDefault="00543C60">
                    <w:pPr>
                      <w:pStyle w:val="Bibliography"/>
                      <w:rPr>
                        <w:noProof/>
                      </w:rPr>
                    </w:pPr>
                    <w:r>
                      <w:rPr>
                        <w:noProof/>
                      </w:rPr>
                      <w:t xml:space="preserve">[4] </w:t>
                    </w:r>
                  </w:p>
                </w:tc>
                <w:tc>
                  <w:tcPr>
                    <w:tcW w:w="0" w:type="auto"/>
                    <w:hideMark/>
                  </w:tcPr>
                  <w:p w14:paraId="1D6A71B0" w14:textId="77777777" w:rsidR="00543C60" w:rsidRDefault="00543C60">
                    <w:pPr>
                      <w:pStyle w:val="Bibliography"/>
                      <w:rPr>
                        <w:noProof/>
                      </w:rPr>
                    </w:pPr>
                    <w:r>
                      <w:rPr>
                        <w:noProof/>
                      </w:rPr>
                      <w:t>“Screen Resolution Stats Worldwide,” Statcounter, [Online]. Available: http://gs.statcounter.com/screen-resolution-stats. [Accessed 28 10 2018].</w:t>
                    </w:r>
                  </w:p>
                </w:tc>
              </w:tr>
              <w:tr w:rsidR="00543C60" w14:paraId="23A7C136" w14:textId="77777777">
                <w:trPr>
                  <w:divId w:val="2071266690"/>
                  <w:tblCellSpacing w:w="15" w:type="dxa"/>
                </w:trPr>
                <w:tc>
                  <w:tcPr>
                    <w:tcW w:w="50" w:type="pct"/>
                    <w:hideMark/>
                  </w:tcPr>
                  <w:p w14:paraId="46C09EE6" w14:textId="77777777" w:rsidR="00543C60" w:rsidRDefault="00543C60">
                    <w:pPr>
                      <w:pStyle w:val="Bibliography"/>
                      <w:rPr>
                        <w:noProof/>
                      </w:rPr>
                    </w:pPr>
                    <w:r>
                      <w:rPr>
                        <w:noProof/>
                      </w:rPr>
                      <w:t xml:space="preserve">[5] </w:t>
                    </w:r>
                  </w:p>
                </w:tc>
                <w:tc>
                  <w:tcPr>
                    <w:tcW w:w="0" w:type="auto"/>
                    <w:hideMark/>
                  </w:tcPr>
                  <w:p w14:paraId="669CAD0D" w14:textId="77777777" w:rsidR="00543C60" w:rsidRDefault="00543C60">
                    <w:pPr>
                      <w:pStyle w:val="Bibliography"/>
                      <w:rPr>
                        <w:noProof/>
                      </w:rPr>
                    </w:pPr>
                    <w:r>
                      <w:rPr>
                        <w:noProof/>
                      </w:rPr>
                      <w:t>M. Jacobs, M. Satran and S. Zeng, “Screen sizes and breakpoints,” Microsoft, [Online]. Available: https://docs.microsoft.com/en-us/windows/uwp/design/layout/screen-sizes-and-breakpoints-for-responsive-design. [Accessed 28 10 2018].</w:t>
                    </w:r>
                  </w:p>
                </w:tc>
              </w:tr>
              <w:tr w:rsidR="00543C60" w14:paraId="787B9261" w14:textId="77777777">
                <w:trPr>
                  <w:divId w:val="2071266690"/>
                  <w:tblCellSpacing w:w="15" w:type="dxa"/>
                </w:trPr>
                <w:tc>
                  <w:tcPr>
                    <w:tcW w:w="50" w:type="pct"/>
                    <w:hideMark/>
                  </w:tcPr>
                  <w:p w14:paraId="75AC0743" w14:textId="77777777" w:rsidR="00543C60" w:rsidRDefault="00543C60">
                    <w:pPr>
                      <w:pStyle w:val="Bibliography"/>
                      <w:rPr>
                        <w:noProof/>
                      </w:rPr>
                    </w:pPr>
                    <w:r>
                      <w:rPr>
                        <w:noProof/>
                      </w:rPr>
                      <w:t xml:space="preserve">[6] </w:t>
                    </w:r>
                  </w:p>
                </w:tc>
                <w:tc>
                  <w:tcPr>
                    <w:tcW w:w="0" w:type="auto"/>
                    <w:hideMark/>
                  </w:tcPr>
                  <w:p w14:paraId="639F7C97" w14:textId="77777777" w:rsidR="00543C60" w:rsidRDefault="00543C60">
                    <w:pPr>
                      <w:pStyle w:val="Bibliography"/>
                      <w:rPr>
                        <w:noProof/>
                      </w:rPr>
                    </w:pPr>
                    <w:r>
                      <w:rPr>
                        <w:noProof/>
                      </w:rPr>
                      <w:t>“Material Design,” Google, [Online]. Available: https://material.io/design/layout/responsive-layout-grid.html#breakpoints. [Accessed 28 10 2018].</w:t>
                    </w:r>
                  </w:p>
                </w:tc>
              </w:tr>
              <w:tr w:rsidR="00543C60" w14:paraId="110E8C74" w14:textId="77777777">
                <w:trPr>
                  <w:divId w:val="2071266690"/>
                  <w:tblCellSpacing w:w="15" w:type="dxa"/>
                </w:trPr>
                <w:tc>
                  <w:tcPr>
                    <w:tcW w:w="50" w:type="pct"/>
                    <w:hideMark/>
                  </w:tcPr>
                  <w:p w14:paraId="37AB9829" w14:textId="77777777" w:rsidR="00543C60" w:rsidRDefault="00543C60">
                    <w:pPr>
                      <w:pStyle w:val="Bibliography"/>
                      <w:rPr>
                        <w:noProof/>
                      </w:rPr>
                    </w:pPr>
                    <w:r>
                      <w:rPr>
                        <w:noProof/>
                      </w:rPr>
                      <w:t xml:space="preserve">[7] </w:t>
                    </w:r>
                  </w:p>
                </w:tc>
                <w:tc>
                  <w:tcPr>
                    <w:tcW w:w="0" w:type="auto"/>
                    <w:hideMark/>
                  </w:tcPr>
                  <w:p w14:paraId="4CF93FB9" w14:textId="77777777" w:rsidR="00543C60" w:rsidRDefault="00543C60">
                    <w:pPr>
                      <w:pStyle w:val="Bibliography"/>
                      <w:rPr>
                        <w:noProof/>
                      </w:rPr>
                    </w:pPr>
                    <w:r>
                      <w:rPr>
                        <w:noProof/>
                      </w:rPr>
                      <w:t xml:space="preserve">S. Krug, Don’t Make Me Think, Revisited, Unknown: New Riders, 2014. </w:t>
                    </w:r>
                  </w:p>
                </w:tc>
              </w:tr>
              <w:tr w:rsidR="00543C60" w14:paraId="2DB49677" w14:textId="77777777">
                <w:trPr>
                  <w:divId w:val="2071266690"/>
                  <w:tblCellSpacing w:w="15" w:type="dxa"/>
                </w:trPr>
                <w:tc>
                  <w:tcPr>
                    <w:tcW w:w="50" w:type="pct"/>
                    <w:hideMark/>
                  </w:tcPr>
                  <w:p w14:paraId="762EF55C" w14:textId="77777777" w:rsidR="00543C60" w:rsidRDefault="00543C60">
                    <w:pPr>
                      <w:pStyle w:val="Bibliography"/>
                      <w:rPr>
                        <w:noProof/>
                      </w:rPr>
                    </w:pPr>
                    <w:r>
                      <w:rPr>
                        <w:noProof/>
                      </w:rPr>
                      <w:t xml:space="preserve">[8] </w:t>
                    </w:r>
                  </w:p>
                </w:tc>
                <w:tc>
                  <w:tcPr>
                    <w:tcW w:w="0" w:type="auto"/>
                    <w:hideMark/>
                  </w:tcPr>
                  <w:p w14:paraId="0287C59C" w14:textId="77777777" w:rsidR="00543C60" w:rsidRDefault="00543C60">
                    <w:pPr>
                      <w:pStyle w:val="Bibliography"/>
                      <w:rPr>
                        <w:noProof/>
                      </w:rPr>
                    </w:pPr>
                    <w:r>
                      <w:rPr>
                        <w:noProof/>
                      </w:rPr>
                      <w:t>k. Pernice, “F-Shaped Pattern of Reading on the Web: Misunderstood, But Still Relevant (Even on Mobile),” Nielsen Norman Group, 12 11 2017. [Online]. Available: https://www.nngroup.com/articles/f-shaped-pattern-reading-web-content/.</w:t>
                    </w:r>
                  </w:p>
                </w:tc>
              </w:tr>
            </w:tbl>
            <w:p w14:paraId="03FD0DD5" w14:textId="77777777" w:rsidR="00543C60" w:rsidRDefault="00543C60">
              <w:pPr>
                <w:divId w:val="2071266690"/>
                <w:rPr>
                  <w:rFonts w:eastAsia="Times New Roman"/>
                  <w:noProof/>
                </w:rPr>
              </w:pPr>
            </w:p>
            <w:p w14:paraId="51335FBB" w14:textId="05D925CF" w:rsidR="00AF7368" w:rsidRDefault="00AF7368">
              <w:r>
                <w:rPr>
                  <w:b/>
                  <w:bCs/>
                  <w:noProof/>
                </w:rPr>
                <w:fldChar w:fldCharType="end"/>
              </w:r>
            </w:p>
          </w:sdtContent>
        </w:sdt>
      </w:sdtContent>
    </w:sdt>
    <w:p w14:paraId="1D0BB7DF" w14:textId="5E3E1074" w:rsidR="001C4B0E" w:rsidRDefault="00E13EFE" w:rsidP="0027196D">
      <w:pPr>
        <w:pStyle w:val="Heading1"/>
        <w:numPr>
          <w:ilvl w:val="0"/>
          <w:numId w:val="11"/>
        </w:numPr>
      </w:pPr>
      <w:bookmarkStart w:id="26" w:name="_Toc532236725"/>
      <w:r w:rsidRPr="001E615C">
        <w:t>Re</w:t>
      </w:r>
      <w:r w:rsidR="00A500E1" w:rsidRPr="001E615C">
        <w:t>s</w:t>
      </w:r>
      <w:r w:rsidRPr="001E615C">
        <w:t>our</w:t>
      </w:r>
      <w:r w:rsidR="00A500E1" w:rsidRPr="001E615C">
        <w:t>c</w:t>
      </w:r>
      <w:r w:rsidRPr="001E615C">
        <w:t>es</w:t>
      </w:r>
      <w:bookmarkEnd w:id="26"/>
    </w:p>
    <w:p w14:paraId="0E0A27A2" w14:textId="0E7EDF53" w:rsidR="00543C60" w:rsidRDefault="00543C60" w:rsidP="00543C60">
      <w:r>
        <w:t>Bootstrap Front-end Framework</w:t>
      </w:r>
      <w:r w:rsidR="00B71A23">
        <w:t xml:space="preserve"> - Free</w:t>
      </w:r>
    </w:p>
    <w:p w14:paraId="36ED4160" w14:textId="4CDF0712" w:rsidR="008A13E7" w:rsidRPr="00543C60" w:rsidRDefault="00235135" w:rsidP="00543C60">
      <w:hyperlink r:id="rId33" w:history="1">
        <w:r w:rsidR="008A13E7" w:rsidRPr="001753D5">
          <w:rPr>
            <w:rStyle w:val="Hyperlink"/>
          </w:rPr>
          <w:t>https://getbootstrap.com/</w:t>
        </w:r>
      </w:hyperlink>
    </w:p>
    <w:p w14:paraId="2E646D18" w14:textId="7C137B2C" w:rsidR="00E477F4" w:rsidRPr="001E615C" w:rsidRDefault="00E477F4" w:rsidP="00C759D6">
      <w:pPr>
        <w:spacing w:line="360" w:lineRule="auto"/>
        <w:rPr>
          <w:rFonts w:cs="Arial"/>
        </w:rPr>
      </w:pPr>
      <w:r w:rsidRPr="001E615C">
        <w:rPr>
          <w:rFonts w:cs="Arial"/>
        </w:rPr>
        <w:t>Fake company details</w:t>
      </w:r>
      <w:r w:rsidR="00AF4CAA">
        <w:rPr>
          <w:rFonts w:cs="Arial"/>
        </w:rPr>
        <w:t xml:space="preserve"> - Free</w:t>
      </w:r>
    </w:p>
    <w:p w14:paraId="46C9E231" w14:textId="3586423F" w:rsidR="00C10B23" w:rsidRPr="001E615C" w:rsidRDefault="00235135" w:rsidP="00C759D6">
      <w:pPr>
        <w:spacing w:line="360" w:lineRule="auto"/>
        <w:rPr>
          <w:rFonts w:cs="Arial"/>
        </w:rPr>
      </w:pPr>
      <w:hyperlink r:id="rId34" w:history="1">
        <w:r w:rsidR="00E477F4" w:rsidRPr="001E615C">
          <w:rPr>
            <w:rStyle w:val="Hyperlink"/>
            <w:rFonts w:cs="Arial"/>
          </w:rPr>
          <w:t>https://www.fakeaddressgenerator.com</w:t>
        </w:r>
      </w:hyperlink>
    </w:p>
    <w:p w14:paraId="53F222BD" w14:textId="6941A7F5" w:rsidR="00E477F4" w:rsidRPr="001E615C" w:rsidRDefault="00CD1C15" w:rsidP="00C759D6">
      <w:pPr>
        <w:spacing w:line="360" w:lineRule="auto"/>
        <w:rPr>
          <w:rFonts w:cs="Arial"/>
        </w:rPr>
      </w:pPr>
      <w:r w:rsidRPr="001E615C">
        <w:rPr>
          <w:rFonts w:cs="Arial"/>
        </w:rPr>
        <w:t>Terms and Conditions, Privacy Policy template</w:t>
      </w:r>
      <w:r w:rsidR="00AF4CAA">
        <w:rPr>
          <w:rFonts w:cs="Arial"/>
        </w:rPr>
        <w:t xml:space="preserve"> -</w:t>
      </w:r>
      <w:r w:rsidR="000C21D8">
        <w:rPr>
          <w:rFonts w:cs="Arial"/>
        </w:rPr>
        <w:t xml:space="preserve"> </w:t>
      </w:r>
      <w:r w:rsidR="00AF4CAA">
        <w:rPr>
          <w:rFonts w:cs="Arial"/>
        </w:rPr>
        <w:t>Free</w:t>
      </w:r>
    </w:p>
    <w:p w14:paraId="66D5F199" w14:textId="2EA61BD3" w:rsidR="00C10B23" w:rsidRPr="001E615C" w:rsidRDefault="00235135" w:rsidP="00C759D6">
      <w:pPr>
        <w:spacing w:line="360" w:lineRule="auto"/>
        <w:rPr>
          <w:rFonts w:cs="Arial"/>
        </w:rPr>
      </w:pPr>
      <w:hyperlink r:id="rId35" w:history="1">
        <w:r w:rsidR="00140CCD" w:rsidRPr="001E615C">
          <w:rPr>
            <w:rStyle w:val="Hyperlink"/>
            <w:rFonts w:cs="Arial"/>
          </w:rPr>
          <w:t>https://termsandconditionstemplate.com</w:t>
        </w:r>
      </w:hyperlink>
    </w:p>
    <w:p w14:paraId="293B018A" w14:textId="2780399B" w:rsidR="00CF77CD" w:rsidRPr="001E615C" w:rsidRDefault="005B4E4D" w:rsidP="00C759D6">
      <w:pPr>
        <w:spacing w:line="360" w:lineRule="auto"/>
        <w:rPr>
          <w:rFonts w:cs="Arial"/>
        </w:rPr>
      </w:pPr>
      <w:r w:rsidRPr="001E615C">
        <w:rPr>
          <w:rFonts w:cs="Arial"/>
        </w:rPr>
        <w:t>Vector icons and logos</w:t>
      </w:r>
      <w:r w:rsidR="00681582" w:rsidRPr="001E615C">
        <w:rPr>
          <w:rFonts w:cs="Arial"/>
        </w:rPr>
        <w:t xml:space="preserve"> - Free</w:t>
      </w:r>
    </w:p>
    <w:p w14:paraId="7D9477CB" w14:textId="1D826695" w:rsidR="00C10B23" w:rsidRPr="001E615C" w:rsidRDefault="00235135" w:rsidP="00C759D6">
      <w:pPr>
        <w:spacing w:line="360" w:lineRule="auto"/>
        <w:rPr>
          <w:rFonts w:cs="Arial"/>
        </w:rPr>
      </w:pPr>
      <w:hyperlink r:id="rId36" w:history="1">
        <w:r w:rsidR="00DE2A54" w:rsidRPr="001E615C">
          <w:rPr>
            <w:rStyle w:val="Hyperlink"/>
            <w:rFonts w:cs="Arial"/>
          </w:rPr>
          <w:t>https://fontawesome.com/</w:t>
        </w:r>
      </w:hyperlink>
    </w:p>
    <w:p w14:paraId="3B2A7C79" w14:textId="139F5E37" w:rsidR="00B47B88" w:rsidRPr="001E615C" w:rsidRDefault="00B47B88" w:rsidP="00C759D6">
      <w:pPr>
        <w:spacing w:line="360" w:lineRule="auto"/>
        <w:rPr>
          <w:rFonts w:cs="Arial"/>
        </w:rPr>
      </w:pPr>
      <w:r w:rsidRPr="001E615C">
        <w:rPr>
          <w:rFonts w:cs="Arial"/>
        </w:rPr>
        <w:t>Game banners</w:t>
      </w:r>
      <w:r w:rsidR="005B4212" w:rsidRPr="001E615C">
        <w:rPr>
          <w:rFonts w:cs="Arial"/>
        </w:rPr>
        <w:t xml:space="preserve"> - Free</w:t>
      </w:r>
    </w:p>
    <w:p w14:paraId="2D93D5F8" w14:textId="7AA8477F" w:rsidR="00C10B23" w:rsidRPr="001E615C" w:rsidRDefault="00235135" w:rsidP="00C759D6">
      <w:pPr>
        <w:spacing w:line="360" w:lineRule="auto"/>
        <w:rPr>
          <w:rFonts w:cs="Arial"/>
        </w:rPr>
      </w:pPr>
      <w:hyperlink r:id="rId37" w:history="1">
        <w:r w:rsidR="005B4212" w:rsidRPr="001E615C">
          <w:rPr>
            <w:rStyle w:val="Hyperlink"/>
            <w:rFonts w:cs="Arial"/>
          </w:rPr>
          <w:t>https://www.deviantart.com/zibbezabbe/art/Gamebanner-Collection-V-2-437811251</w:t>
        </w:r>
      </w:hyperlink>
    </w:p>
    <w:p w14:paraId="1C27BBE8" w14:textId="0682E24A" w:rsidR="00A500E1" w:rsidRPr="001E615C" w:rsidRDefault="00FF4C8A" w:rsidP="00C759D6">
      <w:pPr>
        <w:spacing w:line="360" w:lineRule="auto"/>
        <w:rPr>
          <w:rFonts w:cs="Arial"/>
        </w:rPr>
      </w:pPr>
      <w:r w:rsidRPr="001E615C">
        <w:rPr>
          <w:rFonts w:cs="Arial"/>
        </w:rPr>
        <w:t xml:space="preserve">Images </w:t>
      </w:r>
      <w:r w:rsidR="00B61368">
        <w:rPr>
          <w:rFonts w:cs="Arial"/>
        </w:rPr>
        <w:t>-</w:t>
      </w:r>
      <w:r w:rsidRPr="001E615C">
        <w:rPr>
          <w:rFonts w:cs="Arial"/>
        </w:rPr>
        <w:t xml:space="preserve"> Free</w:t>
      </w:r>
    </w:p>
    <w:p w14:paraId="2739C66D" w14:textId="68047F24" w:rsidR="00FF4C8A" w:rsidRDefault="00235135" w:rsidP="00C759D6">
      <w:pPr>
        <w:spacing w:line="360" w:lineRule="auto"/>
        <w:rPr>
          <w:rStyle w:val="Hyperlink"/>
          <w:rFonts w:cs="Arial"/>
        </w:rPr>
      </w:pPr>
      <w:hyperlink r:id="rId38" w:history="1">
        <w:r w:rsidR="00144197" w:rsidRPr="001E615C">
          <w:rPr>
            <w:rStyle w:val="Hyperlink"/>
            <w:rFonts w:cs="Arial"/>
          </w:rPr>
          <w:t>https://www.pexels.com/</w:t>
        </w:r>
      </w:hyperlink>
    </w:p>
    <w:p w14:paraId="0F8E84C3" w14:textId="68859F6B" w:rsidR="00020A6B" w:rsidRDefault="00020A6B" w:rsidP="00C759D6">
      <w:pPr>
        <w:spacing w:line="360" w:lineRule="auto"/>
        <w:rPr>
          <w:rFonts w:cs="Arial"/>
        </w:rPr>
      </w:pPr>
      <w:r>
        <w:rPr>
          <w:rFonts w:cs="Arial"/>
        </w:rPr>
        <w:t xml:space="preserve">Google Roboto font </w:t>
      </w:r>
      <w:r w:rsidR="000C21D8">
        <w:rPr>
          <w:rFonts w:cs="Arial"/>
        </w:rPr>
        <w:t>-</w:t>
      </w:r>
      <w:r>
        <w:rPr>
          <w:rFonts w:cs="Arial"/>
        </w:rPr>
        <w:t xml:space="preserve"> Free</w:t>
      </w:r>
    </w:p>
    <w:p w14:paraId="1CAB68D1" w14:textId="1077897A" w:rsidR="00020A6B" w:rsidRDefault="00235135" w:rsidP="00C759D6">
      <w:pPr>
        <w:spacing w:line="360" w:lineRule="auto"/>
        <w:rPr>
          <w:rFonts w:cs="Arial"/>
        </w:rPr>
      </w:pPr>
      <w:hyperlink r:id="rId39" w:history="1">
        <w:r w:rsidR="00F33A7C" w:rsidRPr="001753D5">
          <w:rPr>
            <w:rStyle w:val="Hyperlink"/>
            <w:rFonts w:cs="Arial"/>
          </w:rPr>
          <w:t>https://fonts.google.com/specimen/Roboto</w:t>
        </w:r>
      </w:hyperlink>
    </w:p>
    <w:p w14:paraId="74233D3E" w14:textId="77777777" w:rsidR="00F33A7C" w:rsidRPr="001E615C" w:rsidRDefault="00F33A7C" w:rsidP="00C759D6">
      <w:pPr>
        <w:spacing w:line="360" w:lineRule="auto"/>
        <w:rPr>
          <w:rFonts w:cs="Arial"/>
        </w:rPr>
      </w:pPr>
    </w:p>
    <w:p w14:paraId="7D5C0763" w14:textId="77777777" w:rsidR="00144197" w:rsidRPr="001E615C" w:rsidRDefault="00144197" w:rsidP="00C759D6">
      <w:pPr>
        <w:spacing w:line="360" w:lineRule="auto"/>
        <w:rPr>
          <w:rFonts w:cs="Arial"/>
        </w:rPr>
      </w:pPr>
    </w:p>
    <w:p w14:paraId="2D13F650" w14:textId="77777777" w:rsidR="00235135" w:rsidRDefault="00235135" w:rsidP="00C759D6">
      <w:pPr>
        <w:spacing w:line="360" w:lineRule="auto"/>
        <w:rPr>
          <w:rFonts w:cs="Arial"/>
        </w:rPr>
        <w:sectPr w:rsidR="00235135" w:rsidSect="00156F5C">
          <w:footerReference w:type="default" r:id="rId40"/>
          <w:pgSz w:w="11906" w:h="16838" w:code="9"/>
          <w:pgMar w:top="1134" w:right="1440" w:bottom="851" w:left="1418" w:header="709" w:footer="1077" w:gutter="0"/>
          <w:pgNumType w:start="1"/>
          <w:cols w:space="708"/>
          <w:titlePg/>
          <w:docGrid w:linePitch="360"/>
        </w:sectPr>
      </w:pPr>
    </w:p>
    <w:p w14:paraId="71DD3353" w14:textId="77777777" w:rsidR="00235135" w:rsidRPr="00235135" w:rsidRDefault="00235135" w:rsidP="0023513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35135" w:rsidRPr="00235135" w14:paraId="7C23F19D" w14:textId="77777777" w:rsidTr="00DF7EC6">
        <w:trPr>
          <w:jc w:val="center"/>
        </w:trPr>
        <w:tc>
          <w:tcPr>
            <w:tcW w:w="10670" w:type="dxa"/>
            <w:shd w:val="clear" w:color="auto" w:fill="BFBFBF"/>
          </w:tcPr>
          <w:p w14:paraId="4E06F64E" w14:textId="77777777" w:rsidR="00235135" w:rsidRPr="00235135" w:rsidRDefault="00235135" w:rsidP="00235135">
            <w:pPr>
              <w:spacing w:after="0" w:line="240" w:lineRule="auto"/>
              <w:rPr>
                <w:rFonts w:ascii="Times New Roman" w:eastAsia="Times New Roman" w:hAnsi="Times New Roman" w:cs="Times New Roman"/>
                <w:sz w:val="20"/>
                <w:szCs w:val="20"/>
                <w:lang w:eastAsia="en-GB"/>
              </w:rPr>
            </w:pPr>
            <w:r w:rsidRPr="00235135">
              <w:rPr>
                <w:rFonts w:ascii="Times New Roman" w:eastAsia="Times New Roman" w:hAnsi="Times New Roman" w:cs="Times New Roman"/>
                <w:sz w:val="32"/>
                <w:szCs w:val="32"/>
                <w:lang w:eastAsia="en-GB"/>
              </w:rPr>
              <w:br w:type="page"/>
            </w:r>
            <w:r w:rsidRPr="00235135">
              <w:rPr>
                <w:rFonts w:ascii="Calibri" w:eastAsia="Times New Roman" w:hAnsi="Calibri" w:cs="Arial"/>
                <w:b/>
                <w:caps/>
                <w:sz w:val="40"/>
                <w:szCs w:val="20"/>
                <w:lang w:eastAsia="en-GB"/>
              </w:rPr>
              <w:t xml:space="preserve">                 marking criteria and Student FEEDBACK</w:t>
            </w:r>
          </w:p>
        </w:tc>
      </w:tr>
    </w:tbl>
    <w:p w14:paraId="09F907BA" w14:textId="77777777" w:rsidR="00235135" w:rsidRPr="00235135" w:rsidRDefault="00235135" w:rsidP="00235135">
      <w:pPr>
        <w:spacing w:after="0" w:line="240" w:lineRule="auto"/>
        <w:rPr>
          <w:rFonts w:ascii="Times New Roman" w:eastAsia="Times New Roman" w:hAnsi="Times New Roman" w:cs="Times New Roman"/>
          <w:sz w:val="16"/>
          <w:szCs w:val="20"/>
          <w:lang w:eastAsia="en-GB"/>
        </w:rPr>
      </w:pPr>
    </w:p>
    <w:p w14:paraId="31AA2F6E" w14:textId="77777777" w:rsidR="00235135" w:rsidRPr="00235135" w:rsidRDefault="00235135" w:rsidP="00235135">
      <w:pPr>
        <w:spacing w:after="0" w:line="240" w:lineRule="auto"/>
        <w:jc w:val="both"/>
        <w:rPr>
          <w:rFonts w:ascii="Calibri" w:eastAsia="Times New Roman" w:hAnsi="Calibri" w:cs="Times New Roman"/>
          <w:sz w:val="20"/>
          <w:szCs w:val="20"/>
        </w:rPr>
      </w:pPr>
      <w:r w:rsidRPr="00235135">
        <w:rPr>
          <w:rFonts w:ascii="Calibri" w:eastAsia="Times New Roman" w:hAnsi="Calibri" w:cs="Times New Roman"/>
          <w:sz w:val="20"/>
          <w:szCs w:val="20"/>
        </w:rPr>
        <w:t xml:space="preserve">This section details the </w:t>
      </w:r>
      <w:r w:rsidRPr="00235135">
        <w:rPr>
          <w:rFonts w:ascii="Calibri" w:eastAsia="Times New Roman" w:hAnsi="Calibri" w:cs="Times New Roman"/>
          <w:i/>
          <w:sz w:val="20"/>
          <w:szCs w:val="20"/>
        </w:rPr>
        <w:t>extent</w:t>
      </w:r>
      <w:r w:rsidRPr="00235135">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8EA6607" w14:textId="77777777" w:rsidR="00235135" w:rsidRPr="00235135" w:rsidRDefault="00235135" w:rsidP="0023513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35135" w:rsidRPr="00235135" w14:paraId="74E3DB40" w14:textId="77777777"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358F6EF" w14:textId="77777777" w:rsidR="00235135" w:rsidRPr="00235135" w:rsidRDefault="00235135" w:rsidP="00235135">
            <w:pPr>
              <w:spacing w:after="0" w:line="240" w:lineRule="auto"/>
              <w:rPr>
                <w:rFonts w:ascii="Calibri" w:eastAsia="Times New Roman" w:hAnsi="Calibri" w:cs="Times New Roman"/>
                <w:b/>
                <w:sz w:val="22"/>
                <w:szCs w:val="20"/>
                <w:lang w:eastAsia="en-GB"/>
              </w:rPr>
            </w:pPr>
            <w:r w:rsidRPr="00235135">
              <w:rPr>
                <w:rFonts w:ascii="Calibri" w:eastAsia="Times New Roman" w:hAnsi="Calibri" w:cs="Times New Roman"/>
                <w:b/>
                <w:sz w:val="22"/>
                <w:szCs w:val="16"/>
                <w:lang w:eastAsia="en-GB"/>
              </w:rPr>
              <w:t xml:space="preserve">Common Assessment Criteria </w:t>
            </w:r>
            <w:r w:rsidRPr="00235135">
              <w:rPr>
                <w:rFonts w:ascii="Calibri" w:eastAsia="Times New Roman" w:hAnsi="Calibri" w:cs="Times New Roman"/>
                <w:b/>
                <w:sz w:val="22"/>
                <w:szCs w:val="20"/>
                <w:lang w:eastAsia="en-GB"/>
              </w:rPr>
              <w:t xml:space="preserve">Applied </w:t>
            </w:r>
            <w:bookmarkStart w:id="27" w:name="assessmentComponent"/>
            <w:bookmarkEnd w:id="27"/>
            <w:r w:rsidRPr="00235135">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705E0E1" w14:textId="77777777" w:rsidR="00235135" w:rsidRPr="00235135" w:rsidRDefault="00235135" w:rsidP="00235135">
            <w:pPr>
              <w:spacing w:after="0" w:line="240" w:lineRule="auto"/>
              <w:ind w:left="34" w:right="113"/>
              <w:jc w:val="center"/>
              <w:rPr>
                <w:rFonts w:ascii="Calibri" w:eastAsia="Times New Roman" w:hAnsi="Calibri" w:cs="Times New Roman"/>
                <w:b/>
                <w:sz w:val="14"/>
                <w:szCs w:val="14"/>
                <w:lang w:eastAsia="en-GB"/>
              </w:rPr>
            </w:pPr>
            <w:r w:rsidRPr="0023513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790D81B" w14:textId="77777777" w:rsidR="00235135" w:rsidRPr="00235135" w:rsidRDefault="00235135" w:rsidP="00235135">
            <w:pPr>
              <w:spacing w:after="0" w:line="240" w:lineRule="auto"/>
              <w:ind w:left="113" w:right="113"/>
              <w:jc w:val="center"/>
              <w:rPr>
                <w:rFonts w:ascii="Calibri" w:eastAsia="Times New Roman" w:hAnsi="Calibri" w:cs="Times New Roman"/>
                <w:b/>
                <w:sz w:val="14"/>
                <w:szCs w:val="14"/>
                <w:lang w:eastAsia="en-GB"/>
              </w:rPr>
            </w:pPr>
            <w:r w:rsidRPr="00235135">
              <w:rPr>
                <w:rFonts w:ascii="Calibri" w:eastAsia="Times New Roman" w:hAnsi="Calibri" w:cs="Times New Roman"/>
                <w:b/>
                <w:sz w:val="14"/>
                <w:szCs w:val="14"/>
                <w:lang w:eastAsia="en-GB"/>
              </w:rPr>
              <w:t xml:space="preserve">Marks </w:t>
            </w:r>
          </w:p>
          <w:p w14:paraId="5ABF3868" w14:textId="77777777" w:rsidR="00235135" w:rsidRPr="00235135" w:rsidRDefault="00235135" w:rsidP="00235135">
            <w:pPr>
              <w:spacing w:after="0" w:line="240" w:lineRule="auto"/>
              <w:ind w:left="113" w:right="113"/>
              <w:jc w:val="center"/>
              <w:rPr>
                <w:rFonts w:ascii="Calibri" w:eastAsia="Times New Roman" w:hAnsi="Calibri" w:cs="Times New Roman"/>
                <w:b/>
                <w:sz w:val="14"/>
                <w:szCs w:val="14"/>
                <w:lang w:eastAsia="en-GB"/>
              </w:rPr>
            </w:pPr>
            <w:r w:rsidRPr="00235135">
              <w:rPr>
                <w:rFonts w:ascii="Calibri" w:eastAsia="Times New Roman" w:hAnsi="Calibri" w:cs="Times New Roman"/>
                <w:b/>
                <w:sz w:val="14"/>
                <w:szCs w:val="14"/>
                <w:lang w:eastAsia="en-GB"/>
              </w:rPr>
              <w:t>awarded</w:t>
            </w:r>
          </w:p>
        </w:tc>
      </w:tr>
      <w:tr w:rsidR="00235135" w:rsidRPr="00235135" w14:paraId="008F00C5"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645F0E8C" w14:textId="77777777" w:rsidR="00235135" w:rsidRPr="00235135" w:rsidRDefault="00235135" w:rsidP="00235135">
            <w:pPr>
              <w:spacing w:after="0" w:line="240" w:lineRule="auto"/>
              <w:rPr>
                <w:rFonts w:ascii="Calibri" w:eastAsia="Times New Roman" w:hAnsi="Calibri" w:cs="Times New Roman"/>
                <w:b/>
                <w:sz w:val="16"/>
                <w:szCs w:val="16"/>
                <w:lang w:eastAsia="en-GB"/>
              </w:rPr>
            </w:pPr>
            <w:r w:rsidRPr="00235135">
              <w:rPr>
                <w:rFonts w:ascii="Calibri" w:eastAsia="Times New Roman" w:hAnsi="Calibri" w:cs="Times New Roman"/>
                <w:b/>
                <w:sz w:val="20"/>
                <w:szCs w:val="16"/>
                <w:lang w:eastAsia="en-GB"/>
              </w:rPr>
              <w:t xml:space="preserve">1. </w:t>
            </w:r>
            <w:r w:rsidRPr="00235135">
              <w:rPr>
                <w:rFonts w:ascii="Calibri" w:eastAsia="Times New Roman" w:hAnsi="Calibri" w:cs="Times New Roman"/>
                <w:b/>
                <w:sz w:val="20"/>
                <w:szCs w:val="20"/>
                <w:lang w:eastAsia="en-GB"/>
              </w:rPr>
              <w:t>Engagement with Literature Skills</w:t>
            </w:r>
            <w:r w:rsidRPr="00235135">
              <w:rPr>
                <w:rFonts w:ascii="Calibri" w:eastAsia="Times New Roman" w:hAnsi="Calibri" w:cs="Times New Roman"/>
                <w:b/>
                <w:sz w:val="16"/>
                <w:szCs w:val="16"/>
                <w:lang w:eastAsia="en-GB"/>
              </w:rPr>
              <w:t xml:space="preserve"> </w:t>
            </w:r>
          </w:p>
          <w:p w14:paraId="2DBE0B12" w14:textId="77777777" w:rsidR="00235135" w:rsidRPr="00235135" w:rsidRDefault="00235135" w:rsidP="002351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EBB6ED4"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97AB2F"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6D3F8D59" w14:textId="77777777" w:rsidTr="00DF7EC6">
        <w:trPr>
          <w:trHeight w:val="450"/>
        </w:trPr>
        <w:tc>
          <w:tcPr>
            <w:tcW w:w="4435" w:type="pct"/>
            <w:vMerge w:val="restart"/>
            <w:tcBorders>
              <w:top w:val="single" w:sz="4" w:space="0" w:color="auto"/>
              <w:left w:val="single" w:sz="4" w:space="0" w:color="auto"/>
              <w:right w:val="single" w:sz="4" w:space="0" w:color="auto"/>
            </w:tcBorders>
          </w:tcPr>
          <w:p w14:paraId="091D3F1D" w14:textId="77777777" w:rsidR="00235135" w:rsidRPr="00235135" w:rsidRDefault="00235135" w:rsidP="00235135">
            <w:pPr>
              <w:spacing w:after="120" w:line="240" w:lineRule="auto"/>
              <w:rPr>
                <w:rFonts w:ascii="Calibri" w:eastAsia="Times New Roman" w:hAnsi="Calibri" w:cs="Times New Roman"/>
                <w:sz w:val="20"/>
                <w:szCs w:val="14"/>
                <w:lang w:eastAsia="en-GB"/>
              </w:rPr>
            </w:pPr>
            <w:bookmarkStart w:id="28" w:name="feedbackRIL"/>
            <w:bookmarkEnd w:id="28"/>
            <w:r w:rsidRPr="00235135">
              <w:rPr>
                <w:rFonts w:ascii="Calibri" w:eastAsia="Times New Roman" w:hAnsi="Calibri" w:cs="Times New Roman"/>
                <w:sz w:val="20"/>
                <w:szCs w:val="14"/>
                <w:lang w:eastAsia="en-GB"/>
              </w:rPr>
              <w:t>Although there is some good evidence of engagement with literature skills, particularly for the implementation, the main research element of the assessment is weak and there is room for improvement in the range of references consulted. Expanding the scope will also help you to further enhance your overall understanding, discussion and implementation of concepts.  (Grade mark: 40.00%)</w:t>
            </w:r>
          </w:p>
        </w:tc>
        <w:tc>
          <w:tcPr>
            <w:tcW w:w="283" w:type="pct"/>
            <w:tcBorders>
              <w:top w:val="single" w:sz="4" w:space="0" w:color="auto"/>
              <w:left w:val="single" w:sz="4" w:space="0" w:color="auto"/>
              <w:right w:val="single" w:sz="4" w:space="0" w:color="auto"/>
            </w:tcBorders>
          </w:tcPr>
          <w:p w14:paraId="420B0232"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29" w:name="totalRIL"/>
            <w:bookmarkEnd w:id="29"/>
            <w:r w:rsidRPr="0023513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B600228"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30" w:name="markRIL"/>
            <w:bookmarkEnd w:id="30"/>
            <w:r w:rsidRPr="00235135">
              <w:rPr>
                <w:rFonts w:ascii="Calibri" w:eastAsia="Times New Roman" w:hAnsi="Calibri" w:cs="Times New Roman"/>
                <w:sz w:val="20"/>
                <w:szCs w:val="20"/>
                <w:lang w:eastAsia="en-GB"/>
              </w:rPr>
              <w:t>2</w:t>
            </w:r>
          </w:p>
        </w:tc>
      </w:tr>
      <w:tr w:rsidR="00235135" w:rsidRPr="00235135" w14:paraId="7AAD136C" w14:textId="77777777" w:rsidTr="00DF7EC6">
        <w:trPr>
          <w:trHeight w:val="451"/>
        </w:trPr>
        <w:tc>
          <w:tcPr>
            <w:tcW w:w="4435" w:type="pct"/>
            <w:vMerge/>
            <w:tcBorders>
              <w:left w:val="single" w:sz="4" w:space="0" w:color="auto"/>
              <w:bottom w:val="single" w:sz="4" w:space="0" w:color="auto"/>
              <w:right w:val="single" w:sz="4" w:space="0" w:color="auto"/>
            </w:tcBorders>
          </w:tcPr>
          <w:p w14:paraId="3A1E80D9" w14:textId="77777777" w:rsidR="00235135" w:rsidRPr="00235135" w:rsidRDefault="00235135" w:rsidP="0023513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F41E5DD" w14:textId="77777777" w:rsidR="00235135" w:rsidRPr="00235135" w:rsidRDefault="00235135" w:rsidP="002351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1C31BD"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65EF5E35"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5CCF086C" w14:textId="77777777" w:rsidR="00235135" w:rsidRPr="00235135" w:rsidRDefault="00235135" w:rsidP="00235135">
            <w:pPr>
              <w:spacing w:after="0" w:line="240" w:lineRule="auto"/>
              <w:rPr>
                <w:rFonts w:ascii="Calibri" w:eastAsia="Times New Roman" w:hAnsi="Calibri" w:cs="Times New Roman"/>
                <w:b/>
                <w:sz w:val="20"/>
                <w:szCs w:val="20"/>
                <w:lang w:eastAsia="en-GB"/>
              </w:rPr>
            </w:pPr>
            <w:r w:rsidRPr="00235135">
              <w:rPr>
                <w:rFonts w:ascii="Calibri" w:eastAsia="Times New Roman" w:hAnsi="Calibri" w:cs="Times New Roman"/>
                <w:b/>
                <w:sz w:val="20"/>
                <w:szCs w:val="16"/>
                <w:lang w:eastAsia="en-GB"/>
              </w:rPr>
              <w:t xml:space="preserve">2. </w:t>
            </w:r>
            <w:r w:rsidRPr="00235135">
              <w:rPr>
                <w:rFonts w:ascii="Calibri" w:eastAsia="Times New Roman" w:hAnsi="Calibri" w:cs="Times New Roman"/>
                <w:b/>
                <w:sz w:val="20"/>
                <w:szCs w:val="20"/>
                <w:lang w:eastAsia="en-GB"/>
              </w:rPr>
              <w:t>Knowledge and Understanding Skills</w:t>
            </w:r>
          </w:p>
          <w:p w14:paraId="0D83108C" w14:textId="77777777" w:rsidR="00235135" w:rsidRPr="00235135" w:rsidRDefault="00235135" w:rsidP="002351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81E8141"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5195DF"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1EEB5C30" w14:textId="77777777" w:rsidTr="00DF7EC6">
        <w:trPr>
          <w:trHeight w:val="450"/>
        </w:trPr>
        <w:tc>
          <w:tcPr>
            <w:tcW w:w="4435" w:type="pct"/>
            <w:vMerge w:val="restart"/>
            <w:tcBorders>
              <w:top w:val="single" w:sz="4" w:space="0" w:color="auto"/>
              <w:left w:val="single" w:sz="4" w:space="0" w:color="auto"/>
              <w:right w:val="single" w:sz="4" w:space="0" w:color="auto"/>
            </w:tcBorders>
          </w:tcPr>
          <w:p w14:paraId="2AFDFB0F" w14:textId="77777777" w:rsidR="00235135" w:rsidRPr="00235135" w:rsidRDefault="00235135" w:rsidP="00235135">
            <w:pPr>
              <w:spacing w:after="120" w:line="240" w:lineRule="auto"/>
              <w:rPr>
                <w:rFonts w:ascii="Calibri" w:eastAsia="Times New Roman" w:hAnsi="Calibri" w:cs="Times New Roman"/>
                <w:sz w:val="20"/>
                <w:szCs w:val="14"/>
                <w:lang w:eastAsia="en-GB"/>
              </w:rPr>
            </w:pPr>
            <w:bookmarkStart w:id="31" w:name="feedbackKUS"/>
            <w:bookmarkEnd w:id="31"/>
            <w:r w:rsidRPr="00235135">
              <w:rPr>
                <w:rFonts w:ascii="Calibri" w:eastAsia="Times New Roman" w:hAnsi="Calibri" w:cs="Times New Roman"/>
                <w:sz w:val="20"/>
                <w:szCs w:val="14"/>
                <w:lang w:eastAsia="en-GB"/>
              </w:rPr>
              <w:t>Discussion of application development concepts is too brief and does not really demonstrate a sound and critical understanding or in-depth research of the concepts. Aiming to improve your work in research based elements of assignments will help you with the major project if you decide to continue on to the BSc.  (Grade mark: 24.00%)</w:t>
            </w:r>
          </w:p>
        </w:tc>
        <w:tc>
          <w:tcPr>
            <w:tcW w:w="283" w:type="pct"/>
            <w:tcBorders>
              <w:top w:val="single" w:sz="4" w:space="0" w:color="auto"/>
              <w:left w:val="single" w:sz="4" w:space="0" w:color="auto"/>
              <w:right w:val="single" w:sz="4" w:space="0" w:color="auto"/>
            </w:tcBorders>
          </w:tcPr>
          <w:p w14:paraId="6C954630"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32" w:name="totalKUS"/>
            <w:bookmarkEnd w:id="32"/>
            <w:r w:rsidRPr="0023513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5B2942D"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33" w:name="markKUS"/>
            <w:bookmarkEnd w:id="33"/>
            <w:r w:rsidRPr="00235135">
              <w:rPr>
                <w:rFonts w:ascii="Calibri" w:eastAsia="Times New Roman" w:hAnsi="Calibri" w:cs="Times New Roman"/>
                <w:sz w:val="20"/>
                <w:szCs w:val="20"/>
                <w:lang w:eastAsia="en-GB"/>
              </w:rPr>
              <w:t>6</w:t>
            </w:r>
          </w:p>
        </w:tc>
      </w:tr>
      <w:tr w:rsidR="00235135" w:rsidRPr="00235135" w14:paraId="2E91E1E3" w14:textId="77777777" w:rsidTr="00DF7EC6">
        <w:trPr>
          <w:trHeight w:val="451"/>
        </w:trPr>
        <w:tc>
          <w:tcPr>
            <w:tcW w:w="4435" w:type="pct"/>
            <w:vMerge/>
            <w:tcBorders>
              <w:left w:val="single" w:sz="4" w:space="0" w:color="auto"/>
              <w:bottom w:val="single" w:sz="4" w:space="0" w:color="auto"/>
              <w:right w:val="single" w:sz="4" w:space="0" w:color="auto"/>
            </w:tcBorders>
          </w:tcPr>
          <w:p w14:paraId="463C6F1C" w14:textId="77777777" w:rsidR="00235135" w:rsidRPr="00235135" w:rsidRDefault="00235135" w:rsidP="0023513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77F5E90" w14:textId="77777777" w:rsidR="00235135" w:rsidRPr="00235135" w:rsidRDefault="00235135" w:rsidP="002351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C5B888B"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4FD6D81D"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2D938D72" w14:textId="77777777" w:rsidR="00235135" w:rsidRPr="00235135" w:rsidRDefault="00235135" w:rsidP="00235135">
            <w:pPr>
              <w:spacing w:after="0" w:line="240" w:lineRule="auto"/>
              <w:rPr>
                <w:rFonts w:ascii="Calibri" w:eastAsia="Times New Roman" w:hAnsi="Calibri" w:cs="Times New Roman"/>
                <w:b/>
                <w:sz w:val="16"/>
                <w:szCs w:val="16"/>
                <w:lang w:eastAsia="en-GB"/>
              </w:rPr>
            </w:pPr>
            <w:r w:rsidRPr="00235135">
              <w:rPr>
                <w:rFonts w:ascii="Calibri" w:eastAsia="Times New Roman" w:hAnsi="Calibri" w:cs="Times New Roman"/>
                <w:b/>
                <w:sz w:val="20"/>
                <w:szCs w:val="16"/>
                <w:lang w:eastAsia="en-GB"/>
              </w:rPr>
              <w:t xml:space="preserve">3. </w:t>
            </w:r>
            <w:r w:rsidRPr="00235135">
              <w:rPr>
                <w:rFonts w:ascii="Calibri" w:eastAsia="Times New Roman" w:hAnsi="Calibri" w:cs="Times New Roman"/>
                <w:b/>
                <w:sz w:val="20"/>
                <w:szCs w:val="20"/>
                <w:lang w:eastAsia="en-GB"/>
              </w:rPr>
              <w:t>Cognitive and Intellectual Skills</w:t>
            </w:r>
          </w:p>
          <w:p w14:paraId="10A608F0" w14:textId="77777777" w:rsidR="00235135" w:rsidRPr="00235135" w:rsidRDefault="00235135" w:rsidP="002351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CB18D58"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883E9C"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77E53E57" w14:textId="77777777" w:rsidTr="00DF7EC6">
        <w:trPr>
          <w:trHeight w:val="450"/>
        </w:trPr>
        <w:tc>
          <w:tcPr>
            <w:tcW w:w="4435" w:type="pct"/>
            <w:vMerge w:val="restart"/>
            <w:tcBorders>
              <w:top w:val="single" w:sz="4" w:space="0" w:color="auto"/>
              <w:left w:val="single" w:sz="4" w:space="0" w:color="auto"/>
              <w:right w:val="single" w:sz="4" w:space="0" w:color="auto"/>
            </w:tcBorders>
          </w:tcPr>
          <w:p w14:paraId="002DAA87" w14:textId="77777777" w:rsidR="00235135" w:rsidRPr="00235135" w:rsidRDefault="00235135" w:rsidP="00235135">
            <w:pPr>
              <w:spacing w:after="120" w:line="240" w:lineRule="auto"/>
              <w:rPr>
                <w:rFonts w:ascii="Calibri" w:eastAsia="Times New Roman" w:hAnsi="Calibri" w:cs="Times New Roman"/>
                <w:sz w:val="20"/>
                <w:szCs w:val="14"/>
                <w:lang w:eastAsia="en-GB"/>
              </w:rPr>
            </w:pPr>
            <w:bookmarkStart w:id="34" w:name="feedbackANA"/>
            <w:bookmarkEnd w:id="34"/>
            <w:r w:rsidRPr="00235135">
              <w:rPr>
                <w:rFonts w:ascii="Calibri" w:eastAsia="Times New Roman" w:hAnsi="Calibri" w:cs="Times New Roman"/>
                <w:sz w:val="20"/>
                <w:szCs w:val="14"/>
                <w:lang w:eastAsia="en-GB"/>
              </w:rPr>
              <w:t>Excellent documentary evidence of testing the functionality of the implemented website application. A good evaluation with some very good future recommendations has also been provided. (Grade mark: 70.00%)</w:t>
            </w:r>
          </w:p>
        </w:tc>
        <w:tc>
          <w:tcPr>
            <w:tcW w:w="283" w:type="pct"/>
            <w:tcBorders>
              <w:top w:val="single" w:sz="4" w:space="0" w:color="auto"/>
              <w:left w:val="single" w:sz="4" w:space="0" w:color="auto"/>
              <w:right w:val="single" w:sz="4" w:space="0" w:color="auto"/>
            </w:tcBorders>
          </w:tcPr>
          <w:p w14:paraId="72F3B649"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35" w:name="totalANA"/>
            <w:bookmarkEnd w:id="35"/>
            <w:r w:rsidRPr="0023513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AA50609"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36" w:name="markANA"/>
            <w:bookmarkEnd w:id="36"/>
            <w:r w:rsidRPr="00235135">
              <w:rPr>
                <w:rFonts w:ascii="Calibri" w:eastAsia="Times New Roman" w:hAnsi="Calibri" w:cs="Times New Roman"/>
                <w:sz w:val="20"/>
                <w:szCs w:val="20"/>
                <w:lang w:eastAsia="en-GB"/>
              </w:rPr>
              <w:t>14</w:t>
            </w:r>
          </w:p>
        </w:tc>
      </w:tr>
      <w:tr w:rsidR="00235135" w:rsidRPr="00235135" w14:paraId="77315345" w14:textId="77777777" w:rsidTr="00DF7EC6">
        <w:trPr>
          <w:trHeight w:val="451"/>
        </w:trPr>
        <w:tc>
          <w:tcPr>
            <w:tcW w:w="4435" w:type="pct"/>
            <w:vMerge/>
            <w:tcBorders>
              <w:left w:val="single" w:sz="4" w:space="0" w:color="auto"/>
              <w:bottom w:val="single" w:sz="4" w:space="0" w:color="auto"/>
              <w:right w:val="single" w:sz="4" w:space="0" w:color="auto"/>
            </w:tcBorders>
          </w:tcPr>
          <w:p w14:paraId="30957CDA" w14:textId="77777777" w:rsidR="00235135" w:rsidRPr="00235135" w:rsidRDefault="00235135" w:rsidP="0023513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1E38ABD" w14:textId="77777777" w:rsidR="00235135" w:rsidRPr="00235135" w:rsidRDefault="00235135" w:rsidP="002351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14E62CE"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571D42D2"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3A54877C" w14:textId="77777777" w:rsidR="00235135" w:rsidRPr="00235135" w:rsidRDefault="00235135" w:rsidP="00235135">
            <w:pPr>
              <w:spacing w:after="0" w:line="240" w:lineRule="auto"/>
              <w:rPr>
                <w:rFonts w:ascii="Calibri" w:eastAsia="Times New Roman" w:hAnsi="Calibri" w:cs="Times New Roman"/>
                <w:b/>
                <w:sz w:val="16"/>
                <w:szCs w:val="16"/>
                <w:lang w:eastAsia="en-GB"/>
              </w:rPr>
            </w:pPr>
            <w:r w:rsidRPr="00235135">
              <w:rPr>
                <w:rFonts w:ascii="Calibri" w:eastAsia="Times New Roman" w:hAnsi="Calibri" w:cs="Times New Roman"/>
                <w:b/>
                <w:sz w:val="20"/>
                <w:szCs w:val="16"/>
                <w:lang w:eastAsia="en-GB"/>
              </w:rPr>
              <w:t xml:space="preserve">4. </w:t>
            </w:r>
            <w:r w:rsidRPr="00235135">
              <w:rPr>
                <w:rFonts w:ascii="Calibri" w:eastAsia="Times New Roman" w:hAnsi="Calibri" w:cs="Times New Roman"/>
                <w:b/>
                <w:sz w:val="20"/>
                <w:szCs w:val="20"/>
                <w:lang w:eastAsia="en-GB"/>
              </w:rPr>
              <w:t>Practical Application Skills</w:t>
            </w:r>
          </w:p>
          <w:p w14:paraId="57DE7EFB" w14:textId="77777777" w:rsidR="00235135" w:rsidRPr="00235135" w:rsidRDefault="00235135" w:rsidP="002351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DBA4259"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8FF7AB"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737728CC" w14:textId="77777777" w:rsidTr="00DF7EC6">
        <w:trPr>
          <w:trHeight w:val="451"/>
        </w:trPr>
        <w:tc>
          <w:tcPr>
            <w:tcW w:w="4435" w:type="pct"/>
            <w:vMerge w:val="restart"/>
            <w:tcBorders>
              <w:top w:val="single" w:sz="4" w:space="0" w:color="auto"/>
              <w:left w:val="single" w:sz="4" w:space="0" w:color="auto"/>
              <w:right w:val="single" w:sz="4" w:space="0" w:color="auto"/>
            </w:tcBorders>
          </w:tcPr>
          <w:p w14:paraId="18995B1E" w14:textId="77777777" w:rsidR="00235135" w:rsidRPr="00235135" w:rsidRDefault="00235135" w:rsidP="00235135">
            <w:pPr>
              <w:spacing w:after="120" w:line="240" w:lineRule="auto"/>
              <w:rPr>
                <w:rFonts w:ascii="Calibri" w:eastAsia="Times New Roman" w:hAnsi="Calibri" w:cs="Times New Roman"/>
                <w:sz w:val="20"/>
                <w:szCs w:val="14"/>
                <w:lang w:eastAsia="en-GB"/>
              </w:rPr>
            </w:pPr>
            <w:bookmarkStart w:id="37" w:name="feedbackPAD"/>
            <w:bookmarkEnd w:id="37"/>
            <w:r w:rsidRPr="00235135">
              <w:rPr>
                <w:rFonts w:ascii="Calibri" w:eastAsia="Times New Roman" w:hAnsi="Calibri" w:cs="Times New Roman"/>
                <w:sz w:val="20"/>
                <w:szCs w:val="14"/>
                <w:lang w:eastAsia="en-GB"/>
              </w:rPr>
              <w:t>An excellent attempt featuring a professional-looking website with well-thought-out content and interactivity functionality. The implemented website demonstrates a very good understanding of RWD and how JS can be used to add relevant functionality and interactivity. See your report for a few minor comments/suggestions. (Grade mark: 91.11%)</w:t>
            </w:r>
          </w:p>
        </w:tc>
        <w:tc>
          <w:tcPr>
            <w:tcW w:w="283" w:type="pct"/>
            <w:tcBorders>
              <w:top w:val="single" w:sz="4" w:space="0" w:color="auto"/>
              <w:left w:val="single" w:sz="4" w:space="0" w:color="auto"/>
              <w:right w:val="single" w:sz="4" w:space="0" w:color="auto"/>
            </w:tcBorders>
          </w:tcPr>
          <w:p w14:paraId="4E4945CB"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38" w:name="totalPAD"/>
            <w:bookmarkEnd w:id="38"/>
            <w:r w:rsidRPr="00235135">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6C0769EA"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39" w:name="markPAD"/>
            <w:bookmarkEnd w:id="39"/>
            <w:r w:rsidRPr="00235135">
              <w:rPr>
                <w:rFonts w:ascii="Calibri" w:eastAsia="Times New Roman" w:hAnsi="Calibri" w:cs="Times New Roman"/>
                <w:sz w:val="20"/>
                <w:szCs w:val="20"/>
                <w:lang w:eastAsia="en-GB"/>
              </w:rPr>
              <w:t>41</w:t>
            </w:r>
          </w:p>
        </w:tc>
      </w:tr>
      <w:tr w:rsidR="00235135" w:rsidRPr="00235135" w14:paraId="19071DA0" w14:textId="77777777" w:rsidTr="00DF7EC6">
        <w:trPr>
          <w:trHeight w:val="450"/>
        </w:trPr>
        <w:tc>
          <w:tcPr>
            <w:tcW w:w="4435" w:type="pct"/>
            <w:vMerge/>
            <w:tcBorders>
              <w:left w:val="single" w:sz="4" w:space="0" w:color="auto"/>
              <w:bottom w:val="single" w:sz="4" w:space="0" w:color="auto"/>
              <w:right w:val="single" w:sz="4" w:space="0" w:color="auto"/>
            </w:tcBorders>
          </w:tcPr>
          <w:p w14:paraId="3D64FE70" w14:textId="77777777" w:rsidR="00235135" w:rsidRPr="00235135" w:rsidRDefault="00235135" w:rsidP="0023513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681F0EB" w14:textId="77777777" w:rsidR="00235135" w:rsidRPr="00235135" w:rsidRDefault="00235135" w:rsidP="002351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04463C"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12BB509D"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410854F2" w14:textId="77777777" w:rsidR="00235135" w:rsidRPr="00235135" w:rsidRDefault="00235135" w:rsidP="00235135">
            <w:pPr>
              <w:spacing w:after="0" w:line="240" w:lineRule="auto"/>
              <w:rPr>
                <w:rFonts w:ascii="Calibri" w:eastAsia="Times New Roman" w:hAnsi="Calibri" w:cs="Times New Roman"/>
                <w:b/>
                <w:sz w:val="16"/>
                <w:szCs w:val="16"/>
                <w:lang w:eastAsia="en-GB"/>
              </w:rPr>
            </w:pPr>
            <w:r w:rsidRPr="00235135">
              <w:rPr>
                <w:rFonts w:ascii="Calibri" w:eastAsia="Times New Roman" w:hAnsi="Calibri" w:cs="Times New Roman"/>
                <w:b/>
                <w:sz w:val="20"/>
                <w:szCs w:val="16"/>
                <w:lang w:eastAsia="en-GB"/>
              </w:rPr>
              <w:t xml:space="preserve">5. </w:t>
            </w:r>
            <w:r w:rsidRPr="00235135">
              <w:rPr>
                <w:rFonts w:ascii="Calibri" w:eastAsia="Times New Roman" w:hAnsi="Calibri" w:cs="Times New Roman"/>
                <w:b/>
                <w:sz w:val="20"/>
                <w:szCs w:val="20"/>
                <w:lang w:eastAsia="en-GB"/>
              </w:rPr>
              <w:t>Transferable Skills for Life and Professional Practice</w:t>
            </w:r>
            <w:r w:rsidRPr="00235135">
              <w:rPr>
                <w:rFonts w:ascii="Calibri" w:eastAsia="Times New Roman" w:hAnsi="Calibri" w:cs="Times New Roman"/>
                <w:b/>
                <w:sz w:val="16"/>
                <w:szCs w:val="16"/>
                <w:lang w:eastAsia="en-GB"/>
              </w:rPr>
              <w:t xml:space="preserve"> </w:t>
            </w:r>
          </w:p>
          <w:p w14:paraId="77AFAF3D" w14:textId="77777777" w:rsidR="00235135" w:rsidRPr="00235135" w:rsidRDefault="00235135" w:rsidP="002351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9E2A382"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A77EE0" w14:textId="77777777" w:rsidR="00235135" w:rsidRPr="00235135" w:rsidRDefault="00235135" w:rsidP="00235135">
            <w:pPr>
              <w:spacing w:after="0" w:line="240" w:lineRule="auto"/>
              <w:jc w:val="center"/>
              <w:rPr>
                <w:rFonts w:ascii="Calibri" w:eastAsia="Times New Roman" w:hAnsi="Calibri" w:cs="Times New Roman"/>
                <w:sz w:val="32"/>
                <w:szCs w:val="20"/>
                <w:lang w:eastAsia="en-GB"/>
              </w:rPr>
            </w:pPr>
          </w:p>
        </w:tc>
      </w:tr>
      <w:tr w:rsidR="00235135" w:rsidRPr="00235135" w14:paraId="062DBD9E" w14:textId="77777777" w:rsidTr="00DF7EC6">
        <w:trPr>
          <w:trHeight w:val="451"/>
        </w:trPr>
        <w:tc>
          <w:tcPr>
            <w:tcW w:w="4435" w:type="pct"/>
            <w:vMerge w:val="restart"/>
            <w:tcBorders>
              <w:top w:val="single" w:sz="4" w:space="0" w:color="auto"/>
              <w:left w:val="single" w:sz="4" w:space="0" w:color="auto"/>
              <w:right w:val="single" w:sz="4" w:space="0" w:color="auto"/>
            </w:tcBorders>
          </w:tcPr>
          <w:p w14:paraId="3710469E" w14:textId="77777777" w:rsidR="00235135" w:rsidRPr="00235135" w:rsidRDefault="00235135" w:rsidP="00235135">
            <w:pPr>
              <w:spacing w:after="120" w:line="240" w:lineRule="auto"/>
              <w:rPr>
                <w:rFonts w:ascii="Calibri" w:eastAsia="Times New Roman" w:hAnsi="Calibri" w:cs="Times New Roman"/>
                <w:sz w:val="20"/>
                <w:szCs w:val="14"/>
                <w:lang w:eastAsia="en-GB"/>
              </w:rPr>
            </w:pPr>
            <w:bookmarkStart w:id="40" w:name="feedbackSPP"/>
            <w:bookmarkEnd w:id="40"/>
            <w:r w:rsidRPr="00235135">
              <w:rPr>
                <w:rFonts w:ascii="Calibri" w:eastAsia="Times New Roman" w:hAnsi="Calibri" w:cs="Times New Roman"/>
                <w:sz w:val="20"/>
                <w:szCs w:val="14"/>
                <w:lang w:eastAsia="en-GB"/>
              </w:rPr>
              <w:t>The report is of a very good standard but the section on application concepts can be improved. (Grade mark: 80.00%)</w:t>
            </w:r>
          </w:p>
        </w:tc>
        <w:tc>
          <w:tcPr>
            <w:tcW w:w="283" w:type="pct"/>
            <w:tcBorders>
              <w:top w:val="single" w:sz="4" w:space="0" w:color="auto"/>
              <w:left w:val="single" w:sz="4" w:space="0" w:color="auto"/>
              <w:right w:val="single" w:sz="4" w:space="0" w:color="auto"/>
            </w:tcBorders>
          </w:tcPr>
          <w:p w14:paraId="0671DBFE"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41" w:name="totalSPP"/>
            <w:bookmarkEnd w:id="41"/>
            <w:r w:rsidRPr="0023513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911426A"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bookmarkStart w:id="42" w:name="markSPP"/>
            <w:bookmarkEnd w:id="42"/>
            <w:r w:rsidRPr="00235135">
              <w:rPr>
                <w:rFonts w:ascii="Calibri" w:eastAsia="Times New Roman" w:hAnsi="Calibri" w:cs="Times New Roman"/>
                <w:sz w:val="20"/>
                <w:szCs w:val="20"/>
                <w:lang w:eastAsia="en-GB"/>
              </w:rPr>
              <w:t>4</w:t>
            </w:r>
          </w:p>
        </w:tc>
      </w:tr>
      <w:tr w:rsidR="00235135" w:rsidRPr="00235135" w14:paraId="62959726" w14:textId="77777777" w:rsidTr="00DF7EC6">
        <w:trPr>
          <w:trHeight w:val="450"/>
        </w:trPr>
        <w:tc>
          <w:tcPr>
            <w:tcW w:w="4435" w:type="pct"/>
            <w:vMerge/>
            <w:tcBorders>
              <w:left w:val="single" w:sz="4" w:space="0" w:color="auto"/>
              <w:bottom w:val="single" w:sz="4" w:space="0" w:color="auto"/>
              <w:right w:val="single" w:sz="4" w:space="0" w:color="auto"/>
            </w:tcBorders>
          </w:tcPr>
          <w:p w14:paraId="23D01976" w14:textId="77777777" w:rsidR="00235135" w:rsidRPr="00235135" w:rsidRDefault="00235135" w:rsidP="0023513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16D8D27" w14:textId="77777777" w:rsidR="00235135" w:rsidRPr="00235135" w:rsidRDefault="00235135" w:rsidP="002351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2CCB701" w14:textId="77777777" w:rsidR="00235135" w:rsidRPr="00235135" w:rsidRDefault="00235135" w:rsidP="00235135">
            <w:pPr>
              <w:spacing w:after="0" w:line="240" w:lineRule="auto"/>
              <w:jc w:val="center"/>
              <w:rPr>
                <w:rFonts w:ascii="Calibri" w:eastAsia="Times New Roman" w:hAnsi="Calibri" w:cs="Times New Roman"/>
                <w:sz w:val="20"/>
                <w:szCs w:val="20"/>
                <w:lang w:eastAsia="en-GB"/>
              </w:rPr>
            </w:pPr>
          </w:p>
        </w:tc>
      </w:tr>
    </w:tbl>
    <w:p w14:paraId="1FD486CA" w14:textId="77777777" w:rsidR="00235135" w:rsidRPr="00235135" w:rsidRDefault="00235135" w:rsidP="0023513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35135" w:rsidRPr="00235135" w14:paraId="4CB167B4" w14:textId="77777777" w:rsidTr="00DF7EC6">
        <w:trPr>
          <w:cantSplit/>
        </w:trPr>
        <w:tc>
          <w:tcPr>
            <w:tcW w:w="6062" w:type="dxa"/>
            <w:vMerge w:val="restart"/>
            <w:shd w:val="pct15" w:color="auto" w:fill="auto"/>
            <w:vAlign w:val="center"/>
          </w:tcPr>
          <w:p w14:paraId="3743C222" w14:textId="77777777" w:rsidR="00235135" w:rsidRPr="00235135" w:rsidRDefault="00235135" w:rsidP="00235135">
            <w:pPr>
              <w:spacing w:after="0" w:line="240" w:lineRule="auto"/>
              <w:rPr>
                <w:rFonts w:ascii="Calibri" w:eastAsia="Times New Roman" w:hAnsi="Calibri" w:cs="Times New Roman"/>
                <w:sz w:val="16"/>
                <w:szCs w:val="16"/>
                <w:lang w:eastAsia="en-GB"/>
              </w:rPr>
            </w:pPr>
            <w:r w:rsidRPr="00235135">
              <w:rPr>
                <w:rFonts w:ascii="Calibri" w:eastAsia="Times New Roman" w:hAnsi="Calibri" w:cs="Arial"/>
                <w:b/>
                <w:bCs/>
                <w:sz w:val="22"/>
                <w:lang w:eastAsia="en-GB"/>
              </w:rPr>
              <w:t xml:space="preserve">Assignment Mark </w:t>
            </w:r>
            <w:r w:rsidRPr="00235135">
              <w:rPr>
                <w:rFonts w:ascii="Calibri" w:eastAsia="Times New Roman" w:hAnsi="Calibri" w:cs="Arial"/>
                <w:bCs/>
                <w:sz w:val="22"/>
                <w:lang w:eastAsia="en-GB"/>
              </w:rPr>
              <w:t>(</w:t>
            </w:r>
            <w:r w:rsidRPr="0023513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D7B6885" w14:textId="77777777" w:rsidR="00235135" w:rsidRPr="00235135" w:rsidRDefault="00235135" w:rsidP="00235135">
            <w:pPr>
              <w:spacing w:after="0" w:line="240" w:lineRule="auto"/>
              <w:rPr>
                <w:rFonts w:ascii="Calibri" w:eastAsia="Times New Roman" w:hAnsi="Calibri" w:cs="Arial"/>
                <w:b/>
                <w:bCs/>
                <w:sz w:val="16"/>
                <w:szCs w:val="16"/>
                <w:lang w:eastAsia="en-GB"/>
              </w:rPr>
            </w:pPr>
            <w:r w:rsidRPr="00235135">
              <w:rPr>
                <w:rFonts w:ascii="Calibri" w:eastAsia="Times New Roman" w:hAnsi="Calibri" w:cs="Arial"/>
                <w:b/>
                <w:sz w:val="16"/>
                <w:szCs w:val="16"/>
                <w:lang w:eastAsia="en-GB"/>
              </w:rPr>
              <w:t>Late Submission Penalties (tick if appropriate)</w:t>
            </w:r>
          </w:p>
        </w:tc>
        <w:tc>
          <w:tcPr>
            <w:tcW w:w="1276" w:type="dxa"/>
            <w:vMerge w:val="restart"/>
            <w:vAlign w:val="center"/>
          </w:tcPr>
          <w:p w14:paraId="42658BCF" w14:textId="77777777" w:rsidR="00235135" w:rsidRPr="00235135" w:rsidRDefault="00235135" w:rsidP="00235135">
            <w:pPr>
              <w:spacing w:after="0" w:line="240" w:lineRule="auto"/>
              <w:jc w:val="right"/>
              <w:rPr>
                <w:rFonts w:ascii="Calibri" w:eastAsia="Times New Roman" w:hAnsi="Calibri" w:cs="Arial"/>
                <w:b/>
                <w:bCs/>
                <w:sz w:val="20"/>
                <w:szCs w:val="20"/>
                <w:lang w:eastAsia="en-GB"/>
              </w:rPr>
            </w:pPr>
            <w:bookmarkStart w:id="43" w:name="totalMark"/>
            <w:bookmarkEnd w:id="43"/>
            <w:r w:rsidRPr="00235135">
              <w:rPr>
                <w:rFonts w:ascii="Calibri" w:eastAsia="Times New Roman" w:hAnsi="Calibri" w:cs="Arial"/>
                <w:b/>
                <w:bCs/>
                <w:sz w:val="20"/>
                <w:szCs w:val="20"/>
                <w:lang w:eastAsia="en-GB"/>
              </w:rPr>
              <w:t>67%</w:t>
            </w:r>
          </w:p>
        </w:tc>
      </w:tr>
      <w:tr w:rsidR="00235135" w:rsidRPr="00235135" w14:paraId="0EF5F311" w14:textId="77777777" w:rsidTr="00DF7EC6">
        <w:trPr>
          <w:cantSplit/>
        </w:trPr>
        <w:tc>
          <w:tcPr>
            <w:tcW w:w="6062" w:type="dxa"/>
            <w:vMerge/>
            <w:vAlign w:val="bottom"/>
          </w:tcPr>
          <w:p w14:paraId="4CE4469F" w14:textId="77777777" w:rsidR="00235135" w:rsidRPr="00235135" w:rsidRDefault="00235135" w:rsidP="00235135">
            <w:pPr>
              <w:spacing w:after="0" w:line="240" w:lineRule="auto"/>
              <w:rPr>
                <w:rFonts w:ascii="Calibri" w:eastAsia="Times New Roman" w:hAnsi="Calibri" w:cs="Arial"/>
                <w:sz w:val="20"/>
                <w:szCs w:val="20"/>
                <w:lang w:eastAsia="en-GB"/>
              </w:rPr>
            </w:pPr>
          </w:p>
        </w:tc>
        <w:tc>
          <w:tcPr>
            <w:tcW w:w="2903" w:type="dxa"/>
            <w:vAlign w:val="bottom"/>
          </w:tcPr>
          <w:p w14:paraId="6C76209E" w14:textId="77777777" w:rsidR="00235135" w:rsidRPr="00235135" w:rsidRDefault="00235135" w:rsidP="00235135">
            <w:pPr>
              <w:spacing w:after="0" w:line="240" w:lineRule="auto"/>
              <w:rPr>
                <w:rFonts w:ascii="Calibri" w:eastAsia="Times New Roman" w:hAnsi="Calibri" w:cs="Arial"/>
                <w:b/>
                <w:bCs/>
                <w:sz w:val="16"/>
                <w:szCs w:val="16"/>
                <w:lang w:eastAsia="en-GB"/>
              </w:rPr>
            </w:pPr>
            <w:r w:rsidRPr="00235135">
              <w:rPr>
                <w:rFonts w:ascii="Calibri" w:eastAsia="Times New Roman" w:hAnsi="Calibri" w:cs="Arial"/>
                <w:sz w:val="16"/>
                <w:szCs w:val="16"/>
                <w:lang w:eastAsia="en-GB"/>
              </w:rPr>
              <w:t>Up to 1 week late (40% Max)</w:t>
            </w:r>
          </w:p>
        </w:tc>
        <w:tc>
          <w:tcPr>
            <w:tcW w:w="425" w:type="dxa"/>
            <w:vAlign w:val="bottom"/>
          </w:tcPr>
          <w:p w14:paraId="0ACE4BF5" w14:textId="77777777" w:rsidR="00235135" w:rsidRPr="00235135" w:rsidRDefault="00235135" w:rsidP="00235135">
            <w:pPr>
              <w:spacing w:after="0" w:line="240" w:lineRule="auto"/>
              <w:jc w:val="center"/>
              <w:rPr>
                <w:rFonts w:ascii="Calibri" w:eastAsia="Times New Roman" w:hAnsi="Calibri" w:cs="Arial"/>
                <w:sz w:val="12"/>
                <w:szCs w:val="12"/>
                <w:lang w:eastAsia="en-GB"/>
              </w:rPr>
            </w:pPr>
            <w:bookmarkStart w:id="44" w:name="fourWeeksLate"/>
            <w:bookmarkEnd w:id="44"/>
          </w:p>
        </w:tc>
        <w:tc>
          <w:tcPr>
            <w:tcW w:w="1276" w:type="dxa"/>
            <w:vMerge/>
            <w:vAlign w:val="bottom"/>
          </w:tcPr>
          <w:p w14:paraId="2744A18A" w14:textId="77777777" w:rsidR="00235135" w:rsidRPr="00235135" w:rsidRDefault="00235135" w:rsidP="00235135">
            <w:pPr>
              <w:spacing w:after="0" w:line="240" w:lineRule="auto"/>
              <w:ind w:leftChars="71" w:left="170"/>
              <w:rPr>
                <w:rFonts w:ascii="Calibri" w:eastAsia="Times New Roman" w:hAnsi="Calibri" w:cs="Arial"/>
                <w:sz w:val="20"/>
                <w:szCs w:val="20"/>
                <w:lang w:eastAsia="en-GB"/>
              </w:rPr>
            </w:pPr>
          </w:p>
        </w:tc>
      </w:tr>
      <w:tr w:rsidR="00235135" w:rsidRPr="00235135" w14:paraId="658AF4E2" w14:textId="77777777" w:rsidTr="00DF7EC6">
        <w:trPr>
          <w:cantSplit/>
        </w:trPr>
        <w:tc>
          <w:tcPr>
            <w:tcW w:w="6062" w:type="dxa"/>
            <w:vMerge/>
            <w:vAlign w:val="bottom"/>
          </w:tcPr>
          <w:p w14:paraId="0C7A950B" w14:textId="77777777" w:rsidR="00235135" w:rsidRPr="00235135" w:rsidRDefault="00235135" w:rsidP="00235135">
            <w:pPr>
              <w:spacing w:after="0" w:line="240" w:lineRule="auto"/>
              <w:rPr>
                <w:rFonts w:ascii="Calibri" w:eastAsia="Times New Roman" w:hAnsi="Calibri" w:cs="Arial"/>
                <w:sz w:val="20"/>
                <w:szCs w:val="20"/>
                <w:lang w:eastAsia="en-GB"/>
              </w:rPr>
            </w:pPr>
          </w:p>
        </w:tc>
        <w:tc>
          <w:tcPr>
            <w:tcW w:w="2903" w:type="dxa"/>
            <w:vAlign w:val="bottom"/>
          </w:tcPr>
          <w:p w14:paraId="55B46D82" w14:textId="77777777" w:rsidR="00235135" w:rsidRPr="00235135" w:rsidRDefault="00235135" w:rsidP="00235135">
            <w:pPr>
              <w:spacing w:after="0" w:line="240" w:lineRule="auto"/>
              <w:rPr>
                <w:rFonts w:ascii="Calibri" w:eastAsia="Times New Roman" w:hAnsi="Calibri" w:cs="Arial"/>
                <w:b/>
                <w:bCs/>
                <w:sz w:val="16"/>
                <w:szCs w:val="16"/>
                <w:lang w:eastAsia="en-GB"/>
              </w:rPr>
            </w:pPr>
            <w:r w:rsidRPr="00235135">
              <w:rPr>
                <w:rFonts w:ascii="Calibri" w:eastAsia="Times New Roman" w:hAnsi="Calibri" w:cs="Arial"/>
                <w:sz w:val="16"/>
                <w:szCs w:val="16"/>
                <w:lang w:eastAsia="en-GB"/>
              </w:rPr>
              <w:t>Over 1 week late (0%)</w:t>
            </w:r>
          </w:p>
        </w:tc>
        <w:tc>
          <w:tcPr>
            <w:tcW w:w="425" w:type="dxa"/>
            <w:vAlign w:val="bottom"/>
          </w:tcPr>
          <w:p w14:paraId="05D9FC02" w14:textId="77777777" w:rsidR="00235135" w:rsidRPr="00235135" w:rsidRDefault="00235135" w:rsidP="00235135">
            <w:pPr>
              <w:spacing w:after="0" w:line="240" w:lineRule="auto"/>
              <w:jc w:val="center"/>
              <w:rPr>
                <w:rFonts w:ascii="Calibri" w:eastAsia="Times New Roman" w:hAnsi="Calibri" w:cs="Arial"/>
                <w:sz w:val="12"/>
                <w:szCs w:val="12"/>
                <w:lang w:eastAsia="en-GB"/>
              </w:rPr>
            </w:pPr>
            <w:bookmarkStart w:id="45" w:name="firstAttempt"/>
            <w:bookmarkEnd w:id="45"/>
          </w:p>
        </w:tc>
        <w:tc>
          <w:tcPr>
            <w:tcW w:w="1276" w:type="dxa"/>
            <w:vMerge/>
            <w:vAlign w:val="bottom"/>
          </w:tcPr>
          <w:p w14:paraId="16A57BCC" w14:textId="77777777" w:rsidR="00235135" w:rsidRPr="00235135" w:rsidRDefault="00235135" w:rsidP="00235135">
            <w:pPr>
              <w:spacing w:after="0" w:line="240" w:lineRule="auto"/>
              <w:ind w:firstLineChars="141" w:firstLine="282"/>
              <w:rPr>
                <w:rFonts w:ascii="Calibri" w:eastAsia="Times New Roman" w:hAnsi="Calibri" w:cs="Arial"/>
                <w:sz w:val="20"/>
                <w:szCs w:val="20"/>
                <w:lang w:eastAsia="en-GB"/>
              </w:rPr>
            </w:pPr>
          </w:p>
        </w:tc>
      </w:tr>
    </w:tbl>
    <w:p w14:paraId="1EE16FA6" w14:textId="77777777" w:rsidR="00235135" w:rsidRPr="00235135" w:rsidRDefault="00235135" w:rsidP="00235135">
      <w:pPr>
        <w:spacing w:after="200" w:line="276" w:lineRule="auto"/>
        <w:rPr>
          <w:rFonts w:ascii="Calibri" w:eastAsia="Calibri" w:hAnsi="Calibri" w:cs="Times New Roman"/>
          <w:sz w:val="22"/>
        </w:rPr>
      </w:pPr>
    </w:p>
    <w:p w14:paraId="0B4D95C7" w14:textId="3C2686F3" w:rsidR="00F71352" w:rsidRPr="001E615C" w:rsidRDefault="00F71352" w:rsidP="00C759D6">
      <w:pPr>
        <w:spacing w:line="360" w:lineRule="auto"/>
        <w:rPr>
          <w:rFonts w:cs="Arial"/>
        </w:rPr>
      </w:pPr>
      <w:bookmarkStart w:id="46" w:name="_GoBack"/>
      <w:bookmarkEnd w:id="46"/>
    </w:p>
    <w:sectPr w:rsidR="00F71352" w:rsidRPr="001E615C" w:rsidSect="00C57238">
      <w:footerReference w:type="default" r:id="rId4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Kemi Ademoye" w:date="2018-12-12T16:00:00Z" w:initials="KA">
    <w:p w14:paraId="3C3AA91E" w14:textId="2ECF0843" w:rsidR="00E46C7E" w:rsidRDefault="00E46C7E">
      <w:pPr>
        <w:pStyle w:val="CommentText"/>
      </w:pPr>
      <w:r>
        <w:rPr>
          <w:rStyle w:val="CommentReference"/>
        </w:rPr>
        <w:annotationRef/>
      </w:r>
      <w:r>
        <w:t>This section required you to research the following application development concepts:</w:t>
      </w:r>
    </w:p>
    <w:p w14:paraId="68DA1889" w14:textId="77777777" w:rsidR="00E46C7E" w:rsidRDefault="00E46C7E" w:rsidP="0053469C">
      <w:pPr>
        <w:pStyle w:val="CommentText"/>
        <w:numPr>
          <w:ilvl w:val="0"/>
          <w:numId w:val="13"/>
        </w:numPr>
      </w:pPr>
      <w:r>
        <w:t>Web design principles</w:t>
      </w:r>
    </w:p>
    <w:p w14:paraId="6BA0459E" w14:textId="77777777" w:rsidR="00E46C7E" w:rsidRDefault="00E46C7E" w:rsidP="0053469C">
      <w:pPr>
        <w:pStyle w:val="CommentText"/>
        <w:numPr>
          <w:ilvl w:val="0"/>
          <w:numId w:val="13"/>
        </w:numPr>
      </w:pPr>
      <w:r>
        <w:t>Web usability and user experience.</w:t>
      </w:r>
    </w:p>
    <w:p w14:paraId="3D5D3955" w14:textId="1251BAA5" w:rsidR="00E46C7E" w:rsidRDefault="00347C63" w:rsidP="0053469C">
      <w:pPr>
        <w:pStyle w:val="CommentText"/>
      </w:pPr>
      <w:r>
        <w:t>The design section below is more appropriate for this element</w:t>
      </w:r>
      <w:r w:rsidR="0010494E">
        <w:t xml:space="preserve"> and marks awarded based on the brief write-up in that section</w:t>
      </w:r>
      <w:r>
        <w:t>.</w:t>
      </w:r>
      <w:r w:rsidR="00E46C7E">
        <w:t xml:space="preserve"> </w:t>
      </w:r>
    </w:p>
  </w:comment>
  <w:comment w:id="11" w:author="Kemi Ademoye" w:date="2018-12-12T16:04:00Z" w:initials="KA">
    <w:p w14:paraId="7CC439E9" w14:textId="79ED13C0" w:rsidR="00E46C7E" w:rsidRDefault="00E46C7E">
      <w:pPr>
        <w:pStyle w:val="CommentText"/>
      </w:pPr>
      <w:r>
        <w:rPr>
          <w:rStyle w:val="CommentReference"/>
        </w:rPr>
        <w:annotationRef/>
      </w:r>
      <w:r>
        <w:t>Okay, but I am also interested in the media queries that you have used to adjust content display and why. I can see that you have used one media query – why?</w:t>
      </w:r>
    </w:p>
  </w:comment>
  <w:comment w:id="13" w:author="Kemi Ademoye" w:date="2018-12-12T16:05:00Z" w:initials="KA">
    <w:p w14:paraId="0A666613" w14:textId="5D568F8B" w:rsidR="00E46C7E" w:rsidRDefault="00E46C7E">
      <w:pPr>
        <w:pStyle w:val="CommentText"/>
      </w:pPr>
      <w:r>
        <w:rPr>
          <w:rStyle w:val="CommentReference"/>
        </w:rPr>
        <w:annotationRef/>
      </w:r>
      <w:r>
        <w:t>This should have come under the Application Concepts section.</w:t>
      </w:r>
    </w:p>
  </w:comment>
  <w:comment w:id="16" w:author="Kemi Ademoye" w:date="2018-12-12T16:11:00Z" w:initials="KA">
    <w:p w14:paraId="0043545E" w14:textId="35FA412F" w:rsidR="00E46C7E" w:rsidRDefault="00E46C7E">
      <w:pPr>
        <w:pStyle w:val="CommentText"/>
      </w:pPr>
      <w:r>
        <w:rPr>
          <w:rStyle w:val="CommentReference"/>
        </w:rPr>
        <w:annotationRef/>
      </w:r>
      <w:r>
        <w:t>Excellent work – functional and relevant interactivity added. Just a slight comment – some validation on the order form too. I see you added this to the contact form.</w:t>
      </w:r>
    </w:p>
  </w:comment>
  <w:comment w:id="18" w:author="Kemi Ademoye" w:date="2018-12-12T16:15:00Z" w:initials="KA">
    <w:p w14:paraId="6CCED481" w14:textId="77777777" w:rsidR="00E46C7E" w:rsidRDefault="00E46C7E">
      <w:pPr>
        <w:pStyle w:val="CommentText"/>
      </w:pPr>
      <w:r>
        <w:rPr>
          <w:rStyle w:val="CommentReference"/>
        </w:rPr>
        <w:annotationRef/>
      </w:r>
      <w:r>
        <w:t>I know you have a separate Home link in the main menu, but still make the logo link back to the home page. Most users expect this behaviour and is also very useful when the hamburger menu is displaying.</w:t>
      </w:r>
    </w:p>
    <w:p w14:paraId="0F54B2ED" w14:textId="77777777" w:rsidR="00E46C7E" w:rsidRDefault="00E46C7E">
      <w:pPr>
        <w:pStyle w:val="CommentText"/>
      </w:pPr>
    </w:p>
    <w:p w14:paraId="3CAECC2B" w14:textId="4B3BADBC" w:rsidR="00E46C7E" w:rsidRDefault="00E46C7E">
      <w:pPr>
        <w:pStyle w:val="CommentText"/>
      </w:pPr>
      <w:r>
        <w:t>Also, consider opening links to external sites in new tabs.</w:t>
      </w:r>
    </w:p>
  </w:comment>
  <w:comment w:id="21" w:author="Kemi Ademoye" w:date="2018-12-12T16:20:00Z" w:initials="KA">
    <w:p w14:paraId="26084DEA" w14:textId="75110EAC" w:rsidR="00E46C7E" w:rsidRDefault="00E46C7E">
      <w:pPr>
        <w:pStyle w:val="CommentText"/>
      </w:pPr>
      <w:r>
        <w:rPr>
          <w:rStyle w:val="CommentReference"/>
        </w:rPr>
        <w:annotationRef/>
      </w:r>
      <w:r>
        <w:t>Very good</w:t>
      </w:r>
    </w:p>
  </w:comment>
  <w:comment w:id="22" w:author="Kemi Ademoye" w:date="2018-12-12T16:19:00Z" w:initials="KA">
    <w:p w14:paraId="6B7EE672" w14:textId="3A84EB98" w:rsidR="00E46C7E" w:rsidRDefault="00E46C7E">
      <w:pPr>
        <w:pStyle w:val="CommentText"/>
      </w:pPr>
      <w:r>
        <w:rPr>
          <w:rStyle w:val="CommentReference"/>
        </w:rPr>
        <w:annotationRef/>
      </w:r>
      <w:r>
        <w:t>Change to “User types in incorrect email format e.g. … into email field”</w:t>
      </w:r>
    </w:p>
  </w:comment>
  <w:comment w:id="24" w:author="Kemi Ademoye" w:date="2018-12-12T16:23:00Z" w:initials="KA">
    <w:p w14:paraId="3F4CA57F" w14:textId="48B12584" w:rsidR="00E46C7E" w:rsidRDefault="00E46C7E">
      <w:pPr>
        <w:pStyle w:val="CommentText"/>
      </w:pPr>
      <w:r>
        <w:rPr>
          <w:rStyle w:val="CommentReference"/>
        </w:rPr>
        <w:annotationRef/>
      </w:r>
      <w:r>
        <w:t>Do not be too hard on yourself. It is an excellent attempt.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5D3955" w15:done="0"/>
  <w15:commentEx w15:paraId="7CC439E9" w15:done="0"/>
  <w15:commentEx w15:paraId="0A666613" w15:done="0"/>
  <w15:commentEx w15:paraId="0043545E" w15:done="0"/>
  <w15:commentEx w15:paraId="3CAECC2B" w15:done="0"/>
  <w15:commentEx w15:paraId="26084DEA" w15:done="0"/>
  <w15:commentEx w15:paraId="6B7EE672" w15:done="0"/>
  <w15:commentEx w15:paraId="3F4CA57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5D3955" w16cid:durableId="1FBBAF2A"/>
  <w16cid:commentId w16cid:paraId="7CC439E9" w16cid:durableId="1FBBAFF2"/>
  <w16cid:commentId w16cid:paraId="0A666613" w16cid:durableId="1FBBB050"/>
  <w16cid:commentId w16cid:paraId="0043545E" w16cid:durableId="1FBBB1AA"/>
  <w16cid:commentId w16cid:paraId="3CAECC2B" w16cid:durableId="1FBBB29A"/>
  <w16cid:commentId w16cid:paraId="26084DEA" w16cid:durableId="1FBBB3CF"/>
  <w16cid:commentId w16cid:paraId="6B7EE672" w16cid:durableId="1FBBB395"/>
  <w16cid:commentId w16cid:paraId="3F4CA57F" w16cid:durableId="1FBBB47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339B6D" w14:textId="77777777" w:rsidR="00E46C7E" w:rsidRDefault="00E46C7E" w:rsidP="00EE0E17">
      <w:pPr>
        <w:spacing w:after="0" w:line="240" w:lineRule="auto"/>
      </w:pPr>
      <w:r>
        <w:separator/>
      </w:r>
    </w:p>
  </w:endnote>
  <w:endnote w:type="continuationSeparator" w:id="0">
    <w:p w14:paraId="3415DD56" w14:textId="77777777" w:rsidR="00E46C7E" w:rsidRDefault="00E46C7E" w:rsidP="00EE0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053540"/>
      <w:docPartObj>
        <w:docPartGallery w:val="Page Numbers (Bottom of Page)"/>
        <w:docPartUnique/>
      </w:docPartObj>
    </w:sdtPr>
    <w:sdtEndPr>
      <w:rPr>
        <w:noProof/>
      </w:rPr>
    </w:sdtEndPr>
    <w:sdtContent>
      <w:p w14:paraId="7EDCB222" w14:textId="79DC88FC" w:rsidR="00E46C7E" w:rsidRDefault="00E46C7E">
        <w:pPr>
          <w:pStyle w:val="Footer"/>
          <w:jc w:val="center"/>
        </w:pPr>
        <w:r>
          <w:fldChar w:fldCharType="begin"/>
        </w:r>
        <w:r>
          <w:instrText xml:space="preserve"> PAGE   \* MERGEFORMAT </w:instrText>
        </w:r>
        <w:r>
          <w:fldChar w:fldCharType="separate"/>
        </w:r>
        <w:r w:rsidR="00235135">
          <w:rPr>
            <w:noProof/>
          </w:rPr>
          <w:t>30</w:t>
        </w:r>
        <w:r>
          <w:rPr>
            <w:noProof/>
          </w:rPr>
          <w:fldChar w:fldCharType="end"/>
        </w:r>
      </w:p>
    </w:sdtContent>
  </w:sdt>
  <w:p w14:paraId="73CBBFFE" w14:textId="77777777" w:rsidR="00E46C7E" w:rsidRDefault="00E46C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4FC36" w14:textId="77777777" w:rsidR="00C57238" w:rsidRDefault="0023513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32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32</w:t>
    </w:r>
    <w:r>
      <w:rPr>
        <w:b/>
        <w:szCs w:val="24"/>
      </w:rPr>
      <w:fldChar w:fldCharType="end"/>
    </w:r>
  </w:p>
  <w:p w14:paraId="0DCC7358" w14:textId="77777777" w:rsidR="00C57238" w:rsidRDefault="0023513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81427" w14:textId="77777777" w:rsidR="00E46C7E" w:rsidRDefault="00E46C7E" w:rsidP="00EE0E17">
      <w:pPr>
        <w:spacing w:after="0" w:line="240" w:lineRule="auto"/>
      </w:pPr>
      <w:r>
        <w:separator/>
      </w:r>
    </w:p>
  </w:footnote>
  <w:footnote w:type="continuationSeparator" w:id="0">
    <w:p w14:paraId="649076DB" w14:textId="77777777" w:rsidR="00E46C7E" w:rsidRDefault="00E46C7E" w:rsidP="00EE0E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A6834"/>
    <w:multiLevelType w:val="hybridMultilevel"/>
    <w:tmpl w:val="D7B86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600AB"/>
    <w:multiLevelType w:val="hybridMultilevel"/>
    <w:tmpl w:val="789C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64A75"/>
    <w:multiLevelType w:val="hybridMultilevel"/>
    <w:tmpl w:val="6D18A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C22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E12B5D"/>
    <w:multiLevelType w:val="hybridMultilevel"/>
    <w:tmpl w:val="AFC6C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641B5"/>
    <w:multiLevelType w:val="hybridMultilevel"/>
    <w:tmpl w:val="9F842A26"/>
    <w:lvl w:ilvl="0" w:tplc="08090001">
      <w:start w:val="1"/>
      <w:numFmt w:val="bullet"/>
      <w:lvlText w:val=""/>
      <w:lvlJc w:val="left"/>
      <w:pPr>
        <w:ind w:left="720" w:hanging="360"/>
      </w:pPr>
      <w:rPr>
        <w:rFonts w:ascii="Symbol" w:hAnsi="Symbol" w:hint="default"/>
      </w:rPr>
    </w:lvl>
    <w:lvl w:ilvl="1" w:tplc="438A8D7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3C0357"/>
    <w:multiLevelType w:val="hybridMultilevel"/>
    <w:tmpl w:val="7A34A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10E77"/>
    <w:multiLevelType w:val="hybridMultilevel"/>
    <w:tmpl w:val="60065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BE2E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7C6558"/>
    <w:multiLevelType w:val="hybridMultilevel"/>
    <w:tmpl w:val="62DC0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E42AC4"/>
    <w:multiLevelType w:val="hybridMultilevel"/>
    <w:tmpl w:val="B5482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290269"/>
    <w:multiLevelType w:val="hybridMultilevel"/>
    <w:tmpl w:val="483E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304122"/>
    <w:multiLevelType w:val="hybridMultilevel"/>
    <w:tmpl w:val="FF22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5"/>
  </w:num>
  <w:num w:numId="4">
    <w:abstractNumId w:val="2"/>
  </w:num>
  <w:num w:numId="5">
    <w:abstractNumId w:val="1"/>
  </w:num>
  <w:num w:numId="6">
    <w:abstractNumId w:val="11"/>
  </w:num>
  <w:num w:numId="7">
    <w:abstractNumId w:val="7"/>
  </w:num>
  <w:num w:numId="8">
    <w:abstractNumId w:val="4"/>
  </w:num>
  <w:num w:numId="9">
    <w:abstractNumId w:val="0"/>
  </w:num>
  <w:num w:numId="10">
    <w:abstractNumId w:val="6"/>
  </w:num>
  <w:num w:numId="11">
    <w:abstractNumId w:val="8"/>
  </w:num>
  <w:num w:numId="12">
    <w:abstractNumId w:val="12"/>
  </w:num>
  <w:num w:numId="13">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mailMerge>
    <w:mainDocumentType w:val="formLetters"/>
    <w:dataType w:val="textFile"/>
    <w:activeRecord w:val="-1"/>
  </w:mailMerge>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54A"/>
    <w:rsid w:val="00003622"/>
    <w:rsid w:val="00020418"/>
    <w:rsid w:val="00020A6B"/>
    <w:rsid w:val="00037B96"/>
    <w:rsid w:val="00042E77"/>
    <w:rsid w:val="00045D02"/>
    <w:rsid w:val="0005000C"/>
    <w:rsid w:val="00050338"/>
    <w:rsid w:val="00060316"/>
    <w:rsid w:val="00087791"/>
    <w:rsid w:val="000A69EF"/>
    <w:rsid w:val="000C21D8"/>
    <w:rsid w:val="000D7067"/>
    <w:rsid w:val="000F0D7A"/>
    <w:rsid w:val="0010494E"/>
    <w:rsid w:val="001065CE"/>
    <w:rsid w:val="00140CCD"/>
    <w:rsid w:val="00144197"/>
    <w:rsid w:val="00151E42"/>
    <w:rsid w:val="00153DD1"/>
    <w:rsid w:val="001546B0"/>
    <w:rsid w:val="0015584C"/>
    <w:rsid w:val="00156F5C"/>
    <w:rsid w:val="00157C85"/>
    <w:rsid w:val="00160F21"/>
    <w:rsid w:val="0016575B"/>
    <w:rsid w:val="00170746"/>
    <w:rsid w:val="0019267F"/>
    <w:rsid w:val="001A7EA5"/>
    <w:rsid w:val="001C2922"/>
    <w:rsid w:val="001C4B0E"/>
    <w:rsid w:val="001D2C78"/>
    <w:rsid w:val="001E615C"/>
    <w:rsid w:val="001F16D2"/>
    <w:rsid w:val="001F7097"/>
    <w:rsid w:val="0022416D"/>
    <w:rsid w:val="0022555D"/>
    <w:rsid w:val="00235135"/>
    <w:rsid w:val="00242F8E"/>
    <w:rsid w:val="00253AB0"/>
    <w:rsid w:val="00256678"/>
    <w:rsid w:val="00266358"/>
    <w:rsid w:val="0027196D"/>
    <w:rsid w:val="00272D09"/>
    <w:rsid w:val="00276024"/>
    <w:rsid w:val="00277DC4"/>
    <w:rsid w:val="0028403D"/>
    <w:rsid w:val="00285955"/>
    <w:rsid w:val="002A4895"/>
    <w:rsid w:val="002B67A8"/>
    <w:rsid w:val="002C0C59"/>
    <w:rsid w:val="002C5A41"/>
    <w:rsid w:val="002C6561"/>
    <w:rsid w:val="002D4482"/>
    <w:rsid w:val="002E72C1"/>
    <w:rsid w:val="002F2EB7"/>
    <w:rsid w:val="00312FD7"/>
    <w:rsid w:val="00314048"/>
    <w:rsid w:val="00332A58"/>
    <w:rsid w:val="00342590"/>
    <w:rsid w:val="00347C63"/>
    <w:rsid w:val="00361B6B"/>
    <w:rsid w:val="00367080"/>
    <w:rsid w:val="003A51BF"/>
    <w:rsid w:val="003B0608"/>
    <w:rsid w:val="003B285D"/>
    <w:rsid w:val="003D032B"/>
    <w:rsid w:val="003D3C47"/>
    <w:rsid w:val="003D57C0"/>
    <w:rsid w:val="003E05C4"/>
    <w:rsid w:val="00400A9C"/>
    <w:rsid w:val="00423FBE"/>
    <w:rsid w:val="00424EB1"/>
    <w:rsid w:val="004400D8"/>
    <w:rsid w:val="00443769"/>
    <w:rsid w:val="00451B4F"/>
    <w:rsid w:val="00457DF0"/>
    <w:rsid w:val="00482F89"/>
    <w:rsid w:val="004D0DE5"/>
    <w:rsid w:val="004E004F"/>
    <w:rsid w:val="004E0A5C"/>
    <w:rsid w:val="005039BA"/>
    <w:rsid w:val="00526E44"/>
    <w:rsid w:val="0053469C"/>
    <w:rsid w:val="00543C60"/>
    <w:rsid w:val="00552EEF"/>
    <w:rsid w:val="00583677"/>
    <w:rsid w:val="005977EF"/>
    <w:rsid w:val="005B4212"/>
    <w:rsid w:val="005B4E4D"/>
    <w:rsid w:val="005C68D4"/>
    <w:rsid w:val="005C69AF"/>
    <w:rsid w:val="005D3170"/>
    <w:rsid w:val="006075D7"/>
    <w:rsid w:val="0061654A"/>
    <w:rsid w:val="00633344"/>
    <w:rsid w:val="0063782F"/>
    <w:rsid w:val="00653689"/>
    <w:rsid w:val="00681582"/>
    <w:rsid w:val="006B1E37"/>
    <w:rsid w:val="006B6170"/>
    <w:rsid w:val="006D6F2F"/>
    <w:rsid w:val="006F2349"/>
    <w:rsid w:val="00736296"/>
    <w:rsid w:val="00751289"/>
    <w:rsid w:val="0075395D"/>
    <w:rsid w:val="0076045C"/>
    <w:rsid w:val="00761E82"/>
    <w:rsid w:val="007A685A"/>
    <w:rsid w:val="007B24C3"/>
    <w:rsid w:val="007F1263"/>
    <w:rsid w:val="007F50DE"/>
    <w:rsid w:val="00803F20"/>
    <w:rsid w:val="00810197"/>
    <w:rsid w:val="008515E7"/>
    <w:rsid w:val="00884481"/>
    <w:rsid w:val="008A0150"/>
    <w:rsid w:val="008A13E7"/>
    <w:rsid w:val="008A1DE4"/>
    <w:rsid w:val="008A445A"/>
    <w:rsid w:val="008D4215"/>
    <w:rsid w:val="009037A8"/>
    <w:rsid w:val="0092157E"/>
    <w:rsid w:val="00924F33"/>
    <w:rsid w:val="0092548B"/>
    <w:rsid w:val="009578C4"/>
    <w:rsid w:val="0096042B"/>
    <w:rsid w:val="009640F6"/>
    <w:rsid w:val="0097339C"/>
    <w:rsid w:val="00980D6E"/>
    <w:rsid w:val="00995713"/>
    <w:rsid w:val="009B3605"/>
    <w:rsid w:val="009B7FC3"/>
    <w:rsid w:val="00A03078"/>
    <w:rsid w:val="00A1572C"/>
    <w:rsid w:val="00A161D3"/>
    <w:rsid w:val="00A17ABA"/>
    <w:rsid w:val="00A252B4"/>
    <w:rsid w:val="00A500E1"/>
    <w:rsid w:val="00A51566"/>
    <w:rsid w:val="00A56743"/>
    <w:rsid w:val="00A616E6"/>
    <w:rsid w:val="00AA5A46"/>
    <w:rsid w:val="00AA79E4"/>
    <w:rsid w:val="00AE0295"/>
    <w:rsid w:val="00AE0DEB"/>
    <w:rsid w:val="00AF4CAA"/>
    <w:rsid w:val="00AF7368"/>
    <w:rsid w:val="00AF76F3"/>
    <w:rsid w:val="00B22D90"/>
    <w:rsid w:val="00B3594D"/>
    <w:rsid w:val="00B47B88"/>
    <w:rsid w:val="00B5069F"/>
    <w:rsid w:val="00B54CE0"/>
    <w:rsid w:val="00B61368"/>
    <w:rsid w:val="00B6331F"/>
    <w:rsid w:val="00B63F23"/>
    <w:rsid w:val="00B71A23"/>
    <w:rsid w:val="00B902A5"/>
    <w:rsid w:val="00B92CA7"/>
    <w:rsid w:val="00BA4E96"/>
    <w:rsid w:val="00BB5D3C"/>
    <w:rsid w:val="00BB6FA0"/>
    <w:rsid w:val="00BC16F4"/>
    <w:rsid w:val="00BC6AAA"/>
    <w:rsid w:val="00BD2798"/>
    <w:rsid w:val="00BE2E83"/>
    <w:rsid w:val="00BF4059"/>
    <w:rsid w:val="00C06ED9"/>
    <w:rsid w:val="00C10B23"/>
    <w:rsid w:val="00C343FF"/>
    <w:rsid w:val="00C36C19"/>
    <w:rsid w:val="00C50C5B"/>
    <w:rsid w:val="00C60BF7"/>
    <w:rsid w:val="00C708E1"/>
    <w:rsid w:val="00C74772"/>
    <w:rsid w:val="00C759D6"/>
    <w:rsid w:val="00C8140B"/>
    <w:rsid w:val="00C942AA"/>
    <w:rsid w:val="00C97C6C"/>
    <w:rsid w:val="00CB7CD4"/>
    <w:rsid w:val="00CC0EB7"/>
    <w:rsid w:val="00CC73A7"/>
    <w:rsid w:val="00CC7B52"/>
    <w:rsid w:val="00CD1C15"/>
    <w:rsid w:val="00CF77CD"/>
    <w:rsid w:val="00D03317"/>
    <w:rsid w:val="00D13BA8"/>
    <w:rsid w:val="00D13F66"/>
    <w:rsid w:val="00D1636E"/>
    <w:rsid w:val="00D17E4D"/>
    <w:rsid w:val="00D17FC9"/>
    <w:rsid w:val="00D3409E"/>
    <w:rsid w:val="00D40C94"/>
    <w:rsid w:val="00D42B42"/>
    <w:rsid w:val="00D60098"/>
    <w:rsid w:val="00D611DF"/>
    <w:rsid w:val="00DB16A0"/>
    <w:rsid w:val="00DB2DDB"/>
    <w:rsid w:val="00DD3DB0"/>
    <w:rsid w:val="00DE2A54"/>
    <w:rsid w:val="00DE7387"/>
    <w:rsid w:val="00DF19F0"/>
    <w:rsid w:val="00DF7CFD"/>
    <w:rsid w:val="00E04240"/>
    <w:rsid w:val="00E11AE0"/>
    <w:rsid w:val="00E1260B"/>
    <w:rsid w:val="00E13B56"/>
    <w:rsid w:val="00E13EFE"/>
    <w:rsid w:val="00E15FD5"/>
    <w:rsid w:val="00E25D15"/>
    <w:rsid w:val="00E2691E"/>
    <w:rsid w:val="00E4443F"/>
    <w:rsid w:val="00E4683B"/>
    <w:rsid w:val="00E46C7E"/>
    <w:rsid w:val="00E477F4"/>
    <w:rsid w:val="00E53A66"/>
    <w:rsid w:val="00E6751D"/>
    <w:rsid w:val="00E80D0A"/>
    <w:rsid w:val="00E814A1"/>
    <w:rsid w:val="00E964AE"/>
    <w:rsid w:val="00EA4163"/>
    <w:rsid w:val="00EA6541"/>
    <w:rsid w:val="00EA7B97"/>
    <w:rsid w:val="00EB5521"/>
    <w:rsid w:val="00EB77A1"/>
    <w:rsid w:val="00EC2FB1"/>
    <w:rsid w:val="00EC5548"/>
    <w:rsid w:val="00EC5923"/>
    <w:rsid w:val="00EE0E17"/>
    <w:rsid w:val="00EE2C12"/>
    <w:rsid w:val="00EE75A0"/>
    <w:rsid w:val="00EF5E06"/>
    <w:rsid w:val="00F16182"/>
    <w:rsid w:val="00F17985"/>
    <w:rsid w:val="00F319D2"/>
    <w:rsid w:val="00F339A9"/>
    <w:rsid w:val="00F33A7C"/>
    <w:rsid w:val="00F46657"/>
    <w:rsid w:val="00F71352"/>
    <w:rsid w:val="00F817AF"/>
    <w:rsid w:val="00F83FC1"/>
    <w:rsid w:val="00F868D3"/>
    <w:rsid w:val="00F95AA7"/>
    <w:rsid w:val="00F971A2"/>
    <w:rsid w:val="00FA6868"/>
    <w:rsid w:val="00FC067D"/>
    <w:rsid w:val="00FE2102"/>
    <w:rsid w:val="00FF0954"/>
    <w:rsid w:val="00FF4C8A"/>
    <w:rsid w:val="00FF7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0992"/>
  <w15:chartTrackingRefBased/>
  <w15:docId w15:val="{6B583288-25F2-4700-8C3C-73FFC00B6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48B"/>
    <w:rPr>
      <w:rFonts w:ascii="Arial" w:hAnsi="Arial"/>
      <w:sz w:val="24"/>
    </w:rPr>
  </w:style>
  <w:style w:type="paragraph" w:styleId="Heading1">
    <w:name w:val="heading 1"/>
    <w:basedOn w:val="Normal"/>
    <w:next w:val="Normal"/>
    <w:link w:val="Heading1Char"/>
    <w:autoRedefine/>
    <w:uiPriority w:val="9"/>
    <w:qFormat/>
    <w:rsid w:val="001065CE"/>
    <w:pPr>
      <w:keepNext/>
      <w:keepLines/>
      <w:spacing w:before="240" w:after="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2548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E0E17"/>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68D3"/>
    <w:rPr>
      <w:color w:val="0563C1" w:themeColor="hyperlink"/>
      <w:u w:val="single"/>
    </w:rPr>
  </w:style>
  <w:style w:type="character" w:customStyle="1" w:styleId="UnresolvedMention">
    <w:name w:val="Unresolved Mention"/>
    <w:basedOn w:val="DefaultParagraphFont"/>
    <w:uiPriority w:val="99"/>
    <w:semiHidden/>
    <w:unhideWhenUsed/>
    <w:rsid w:val="00F868D3"/>
    <w:rPr>
      <w:color w:val="605E5C"/>
      <w:shd w:val="clear" w:color="auto" w:fill="E1DFDD"/>
    </w:rPr>
  </w:style>
  <w:style w:type="paragraph" w:styleId="HTMLPreformatted">
    <w:name w:val="HTML Preformatted"/>
    <w:basedOn w:val="Normal"/>
    <w:link w:val="HTMLPreformattedChar"/>
    <w:uiPriority w:val="99"/>
    <w:semiHidden/>
    <w:unhideWhenUsed/>
    <w:rsid w:val="00FF71A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F71AE"/>
    <w:rPr>
      <w:rFonts w:ascii="Consolas" w:hAnsi="Consolas"/>
      <w:sz w:val="20"/>
      <w:szCs w:val="20"/>
    </w:rPr>
  </w:style>
  <w:style w:type="character" w:customStyle="1" w:styleId="Heading1Char">
    <w:name w:val="Heading 1 Char"/>
    <w:basedOn w:val="DefaultParagraphFont"/>
    <w:link w:val="Heading1"/>
    <w:uiPriority w:val="9"/>
    <w:rsid w:val="001065CE"/>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92548B"/>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EE0E17"/>
    <w:rPr>
      <w:rFonts w:ascii="Arial" w:eastAsiaTheme="majorEastAsia" w:hAnsi="Arial" w:cstheme="majorBidi"/>
      <w:b/>
      <w:sz w:val="26"/>
      <w:szCs w:val="24"/>
    </w:rPr>
  </w:style>
  <w:style w:type="paragraph" w:styleId="TOCHeading">
    <w:name w:val="TOC Heading"/>
    <w:basedOn w:val="Heading1"/>
    <w:next w:val="Normal"/>
    <w:uiPriority w:val="39"/>
    <w:unhideWhenUsed/>
    <w:qFormat/>
    <w:rsid w:val="00F95AA7"/>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95AA7"/>
    <w:pPr>
      <w:spacing w:after="100"/>
    </w:pPr>
  </w:style>
  <w:style w:type="paragraph" w:styleId="TOC2">
    <w:name w:val="toc 2"/>
    <w:basedOn w:val="Normal"/>
    <w:next w:val="Normal"/>
    <w:autoRedefine/>
    <w:uiPriority w:val="39"/>
    <w:unhideWhenUsed/>
    <w:rsid w:val="00F95AA7"/>
    <w:pPr>
      <w:spacing w:after="100"/>
      <w:ind w:left="220"/>
    </w:pPr>
  </w:style>
  <w:style w:type="paragraph" w:styleId="TOC3">
    <w:name w:val="toc 3"/>
    <w:basedOn w:val="Normal"/>
    <w:next w:val="Normal"/>
    <w:autoRedefine/>
    <w:uiPriority w:val="39"/>
    <w:unhideWhenUsed/>
    <w:rsid w:val="00F95AA7"/>
    <w:pPr>
      <w:spacing w:after="100"/>
      <w:ind w:left="440"/>
    </w:pPr>
  </w:style>
  <w:style w:type="paragraph" w:styleId="Header">
    <w:name w:val="header"/>
    <w:basedOn w:val="Normal"/>
    <w:link w:val="HeaderChar"/>
    <w:uiPriority w:val="99"/>
    <w:unhideWhenUsed/>
    <w:rsid w:val="00EE0E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E17"/>
    <w:rPr>
      <w:rFonts w:ascii="Arial" w:hAnsi="Arial"/>
      <w:sz w:val="24"/>
    </w:rPr>
  </w:style>
  <w:style w:type="paragraph" w:styleId="Footer">
    <w:name w:val="footer"/>
    <w:basedOn w:val="Normal"/>
    <w:link w:val="FooterChar"/>
    <w:uiPriority w:val="99"/>
    <w:unhideWhenUsed/>
    <w:rsid w:val="00EE0E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E17"/>
    <w:rPr>
      <w:rFonts w:ascii="Arial" w:hAnsi="Arial"/>
      <w:sz w:val="24"/>
    </w:rPr>
  </w:style>
  <w:style w:type="paragraph" w:styleId="ListParagraph">
    <w:name w:val="List Paragraph"/>
    <w:basedOn w:val="Normal"/>
    <w:uiPriority w:val="34"/>
    <w:qFormat/>
    <w:rsid w:val="00060316"/>
    <w:pPr>
      <w:ind w:left="720"/>
      <w:contextualSpacing/>
    </w:pPr>
  </w:style>
  <w:style w:type="paragraph" w:styleId="Bibliography">
    <w:name w:val="Bibliography"/>
    <w:basedOn w:val="Normal"/>
    <w:next w:val="Normal"/>
    <w:uiPriority w:val="37"/>
    <w:unhideWhenUsed/>
    <w:rsid w:val="00AF7368"/>
  </w:style>
  <w:style w:type="paragraph" w:styleId="Caption">
    <w:name w:val="caption"/>
    <w:basedOn w:val="Normal"/>
    <w:next w:val="Normal"/>
    <w:uiPriority w:val="35"/>
    <w:unhideWhenUsed/>
    <w:qFormat/>
    <w:rsid w:val="0097339C"/>
    <w:pPr>
      <w:spacing w:after="200" w:line="240" w:lineRule="auto"/>
    </w:pPr>
    <w:rPr>
      <w:i/>
      <w:iCs/>
      <w:color w:val="44546A" w:themeColor="text2"/>
      <w:sz w:val="18"/>
      <w:szCs w:val="18"/>
    </w:rPr>
  </w:style>
  <w:style w:type="table" w:styleId="TableGrid">
    <w:name w:val="Table Grid"/>
    <w:basedOn w:val="TableNormal"/>
    <w:uiPriority w:val="59"/>
    <w:rsid w:val="00EA416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260B"/>
    <w:rPr>
      <w:sz w:val="16"/>
      <w:szCs w:val="16"/>
    </w:rPr>
  </w:style>
  <w:style w:type="paragraph" w:styleId="CommentText">
    <w:name w:val="annotation text"/>
    <w:basedOn w:val="Normal"/>
    <w:link w:val="CommentTextChar"/>
    <w:uiPriority w:val="99"/>
    <w:semiHidden/>
    <w:unhideWhenUsed/>
    <w:rsid w:val="00E1260B"/>
    <w:pPr>
      <w:spacing w:line="240" w:lineRule="auto"/>
    </w:pPr>
    <w:rPr>
      <w:sz w:val="20"/>
      <w:szCs w:val="20"/>
    </w:rPr>
  </w:style>
  <w:style w:type="character" w:customStyle="1" w:styleId="CommentTextChar">
    <w:name w:val="Comment Text Char"/>
    <w:basedOn w:val="DefaultParagraphFont"/>
    <w:link w:val="CommentText"/>
    <w:uiPriority w:val="99"/>
    <w:semiHidden/>
    <w:rsid w:val="00E1260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1260B"/>
    <w:rPr>
      <w:b/>
      <w:bCs/>
    </w:rPr>
  </w:style>
  <w:style w:type="character" w:customStyle="1" w:styleId="CommentSubjectChar">
    <w:name w:val="Comment Subject Char"/>
    <w:basedOn w:val="CommentTextChar"/>
    <w:link w:val="CommentSubject"/>
    <w:uiPriority w:val="99"/>
    <w:semiHidden/>
    <w:rsid w:val="00E1260B"/>
    <w:rPr>
      <w:rFonts w:ascii="Arial" w:hAnsi="Arial"/>
      <w:b/>
      <w:bCs/>
      <w:sz w:val="20"/>
      <w:szCs w:val="20"/>
    </w:rPr>
  </w:style>
  <w:style w:type="paragraph" w:styleId="BalloonText">
    <w:name w:val="Balloon Text"/>
    <w:basedOn w:val="Normal"/>
    <w:link w:val="BalloonTextChar"/>
    <w:uiPriority w:val="99"/>
    <w:semiHidden/>
    <w:unhideWhenUsed/>
    <w:rsid w:val="00E126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6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49780">
      <w:bodyDiv w:val="1"/>
      <w:marLeft w:val="0"/>
      <w:marRight w:val="0"/>
      <w:marTop w:val="0"/>
      <w:marBottom w:val="0"/>
      <w:divBdr>
        <w:top w:val="none" w:sz="0" w:space="0" w:color="auto"/>
        <w:left w:val="none" w:sz="0" w:space="0" w:color="auto"/>
        <w:bottom w:val="none" w:sz="0" w:space="0" w:color="auto"/>
        <w:right w:val="none" w:sz="0" w:space="0" w:color="auto"/>
      </w:divBdr>
    </w:div>
    <w:div w:id="156652108">
      <w:bodyDiv w:val="1"/>
      <w:marLeft w:val="0"/>
      <w:marRight w:val="0"/>
      <w:marTop w:val="0"/>
      <w:marBottom w:val="0"/>
      <w:divBdr>
        <w:top w:val="none" w:sz="0" w:space="0" w:color="auto"/>
        <w:left w:val="none" w:sz="0" w:space="0" w:color="auto"/>
        <w:bottom w:val="none" w:sz="0" w:space="0" w:color="auto"/>
        <w:right w:val="none" w:sz="0" w:space="0" w:color="auto"/>
      </w:divBdr>
    </w:div>
    <w:div w:id="186482154">
      <w:bodyDiv w:val="1"/>
      <w:marLeft w:val="0"/>
      <w:marRight w:val="0"/>
      <w:marTop w:val="0"/>
      <w:marBottom w:val="0"/>
      <w:divBdr>
        <w:top w:val="none" w:sz="0" w:space="0" w:color="auto"/>
        <w:left w:val="none" w:sz="0" w:space="0" w:color="auto"/>
        <w:bottom w:val="none" w:sz="0" w:space="0" w:color="auto"/>
        <w:right w:val="none" w:sz="0" w:space="0" w:color="auto"/>
      </w:divBdr>
    </w:div>
    <w:div w:id="200478742">
      <w:bodyDiv w:val="1"/>
      <w:marLeft w:val="0"/>
      <w:marRight w:val="0"/>
      <w:marTop w:val="0"/>
      <w:marBottom w:val="0"/>
      <w:divBdr>
        <w:top w:val="none" w:sz="0" w:space="0" w:color="auto"/>
        <w:left w:val="none" w:sz="0" w:space="0" w:color="auto"/>
        <w:bottom w:val="none" w:sz="0" w:space="0" w:color="auto"/>
        <w:right w:val="none" w:sz="0" w:space="0" w:color="auto"/>
      </w:divBdr>
    </w:div>
    <w:div w:id="204413117">
      <w:bodyDiv w:val="1"/>
      <w:marLeft w:val="0"/>
      <w:marRight w:val="0"/>
      <w:marTop w:val="0"/>
      <w:marBottom w:val="0"/>
      <w:divBdr>
        <w:top w:val="none" w:sz="0" w:space="0" w:color="auto"/>
        <w:left w:val="none" w:sz="0" w:space="0" w:color="auto"/>
        <w:bottom w:val="none" w:sz="0" w:space="0" w:color="auto"/>
        <w:right w:val="none" w:sz="0" w:space="0" w:color="auto"/>
      </w:divBdr>
    </w:div>
    <w:div w:id="204754823">
      <w:bodyDiv w:val="1"/>
      <w:marLeft w:val="0"/>
      <w:marRight w:val="0"/>
      <w:marTop w:val="0"/>
      <w:marBottom w:val="0"/>
      <w:divBdr>
        <w:top w:val="none" w:sz="0" w:space="0" w:color="auto"/>
        <w:left w:val="none" w:sz="0" w:space="0" w:color="auto"/>
        <w:bottom w:val="none" w:sz="0" w:space="0" w:color="auto"/>
        <w:right w:val="none" w:sz="0" w:space="0" w:color="auto"/>
      </w:divBdr>
    </w:div>
    <w:div w:id="236324734">
      <w:bodyDiv w:val="1"/>
      <w:marLeft w:val="0"/>
      <w:marRight w:val="0"/>
      <w:marTop w:val="0"/>
      <w:marBottom w:val="0"/>
      <w:divBdr>
        <w:top w:val="none" w:sz="0" w:space="0" w:color="auto"/>
        <w:left w:val="none" w:sz="0" w:space="0" w:color="auto"/>
        <w:bottom w:val="none" w:sz="0" w:space="0" w:color="auto"/>
        <w:right w:val="none" w:sz="0" w:space="0" w:color="auto"/>
      </w:divBdr>
    </w:div>
    <w:div w:id="268975630">
      <w:bodyDiv w:val="1"/>
      <w:marLeft w:val="0"/>
      <w:marRight w:val="0"/>
      <w:marTop w:val="0"/>
      <w:marBottom w:val="0"/>
      <w:divBdr>
        <w:top w:val="none" w:sz="0" w:space="0" w:color="auto"/>
        <w:left w:val="none" w:sz="0" w:space="0" w:color="auto"/>
        <w:bottom w:val="none" w:sz="0" w:space="0" w:color="auto"/>
        <w:right w:val="none" w:sz="0" w:space="0" w:color="auto"/>
      </w:divBdr>
    </w:div>
    <w:div w:id="302856235">
      <w:bodyDiv w:val="1"/>
      <w:marLeft w:val="0"/>
      <w:marRight w:val="0"/>
      <w:marTop w:val="0"/>
      <w:marBottom w:val="0"/>
      <w:divBdr>
        <w:top w:val="none" w:sz="0" w:space="0" w:color="auto"/>
        <w:left w:val="none" w:sz="0" w:space="0" w:color="auto"/>
        <w:bottom w:val="none" w:sz="0" w:space="0" w:color="auto"/>
        <w:right w:val="none" w:sz="0" w:space="0" w:color="auto"/>
      </w:divBdr>
    </w:div>
    <w:div w:id="405881849">
      <w:bodyDiv w:val="1"/>
      <w:marLeft w:val="0"/>
      <w:marRight w:val="0"/>
      <w:marTop w:val="0"/>
      <w:marBottom w:val="0"/>
      <w:divBdr>
        <w:top w:val="none" w:sz="0" w:space="0" w:color="auto"/>
        <w:left w:val="none" w:sz="0" w:space="0" w:color="auto"/>
        <w:bottom w:val="none" w:sz="0" w:space="0" w:color="auto"/>
        <w:right w:val="none" w:sz="0" w:space="0" w:color="auto"/>
      </w:divBdr>
    </w:div>
    <w:div w:id="493573983">
      <w:bodyDiv w:val="1"/>
      <w:marLeft w:val="0"/>
      <w:marRight w:val="0"/>
      <w:marTop w:val="0"/>
      <w:marBottom w:val="0"/>
      <w:divBdr>
        <w:top w:val="none" w:sz="0" w:space="0" w:color="auto"/>
        <w:left w:val="none" w:sz="0" w:space="0" w:color="auto"/>
        <w:bottom w:val="none" w:sz="0" w:space="0" w:color="auto"/>
        <w:right w:val="none" w:sz="0" w:space="0" w:color="auto"/>
      </w:divBdr>
    </w:div>
    <w:div w:id="538665699">
      <w:bodyDiv w:val="1"/>
      <w:marLeft w:val="0"/>
      <w:marRight w:val="0"/>
      <w:marTop w:val="0"/>
      <w:marBottom w:val="0"/>
      <w:divBdr>
        <w:top w:val="none" w:sz="0" w:space="0" w:color="auto"/>
        <w:left w:val="none" w:sz="0" w:space="0" w:color="auto"/>
        <w:bottom w:val="none" w:sz="0" w:space="0" w:color="auto"/>
        <w:right w:val="none" w:sz="0" w:space="0" w:color="auto"/>
      </w:divBdr>
    </w:div>
    <w:div w:id="600379508">
      <w:bodyDiv w:val="1"/>
      <w:marLeft w:val="0"/>
      <w:marRight w:val="0"/>
      <w:marTop w:val="0"/>
      <w:marBottom w:val="0"/>
      <w:divBdr>
        <w:top w:val="none" w:sz="0" w:space="0" w:color="auto"/>
        <w:left w:val="none" w:sz="0" w:space="0" w:color="auto"/>
        <w:bottom w:val="none" w:sz="0" w:space="0" w:color="auto"/>
        <w:right w:val="none" w:sz="0" w:space="0" w:color="auto"/>
      </w:divBdr>
    </w:div>
    <w:div w:id="766081492">
      <w:bodyDiv w:val="1"/>
      <w:marLeft w:val="0"/>
      <w:marRight w:val="0"/>
      <w:marTop w:val="0"/>
      <w:marBottom w:val="0"/>
      <w:divBdr>
        <w:top w:val="none" w:sz="0" w:space="0" w:color="auto"/>
        <w:left w:val="none" w:sz="0" w:space="0" w:color="auto"/>
        <w:bottom w:val="none" w:sz="0" w:space="0" w:color="auto"/>
        <w:right w:val="none" w:sz="0" w:space="0" w:color="auto"/>
      </w:divBdr>
    </w:div>
    <w:div w:id="826943678">
      <w:bodyDiv w:val="1"/>
      <w:marLeft w:val="0"/>
      <w:marRight w:val="0"/>
      <w:marTop w:val="0"/>
      <w:marBottom w:val="0"/>
      <w:divBdr>
        <w:top w:val="none" w:sz="0" w:space="0" w:color="auto"/>
        <w:left w:val="none" w:sz="0" w:space="0" w:color="auto"/>
        <w:bottom w:val="none" w:sz="0" w:space="0" w:color="auto"/>
        <w:right w:val="none" w:sz="0" w:space="0" w:color="auto"/>
      </w:divBdr>
    </w:div>
    <w:div w:id="890268360">
      <w:bodyDiv w:val="1"/>
      <w:marLeft w:val="0"/>
      <w:marRight w:val="0"/>
      <w:marTop w:val="0"/>
      <w:marBottom w:val="0"/>
      <w:divBdr>
        <w:top w:val="none" w:sz="0" w:space="0" w:color="auto"/>
        <w:left w:val="none" w:sz="0" w:space="0" w:color="auto"/>
        <w:bottom w:val="none" w:sz="0" w:space="0" w:color="auto"/>
        <w:right w:val="none" w:sz="0" w:space="0" w:color="auto"/>
      </w:divBdr>
    </w:div>
    <w:div w:id="944196165">
      <w:bodyDiv w:val="1"/>
      <w:marLeft w:val="0"/>
      <w:marRight w:val="0"/>
      <w:marTop w:val="0"/>
      <w:marBottom w:val="0"/>
      <w:divBdr>
        <w:top w:val="none" w:sz="0" w:space="0" w:color="auto"/>
        <w:left w:val="none" w:sz="0" w:space="0" w:color="auto"/>
        <w:bottom w:val="none" w:sz="0" w:space="0" w:color="auto"/>
        <w:right w:val="none" w:sz="0" w:space="0" w:color="auto"/>
      </w:divBdr>
    </w:div>
    <w:div w:id="1073283598">
      <w:bodyDiv w:val="1"/>
      <w:marLeft w:val="0"/>
      <w:marRight w:val="0"/>
      <w:marTop w:val="0"/>
      <w:marBottom w:val="0"/>
      <w:divBdr>
        <w:top w:val="none" w:sz="0" w:space="0" w:color="auto"/>
        <w:left w:val="none" w:sz="0" w:space="0" w:color="auto"/>
        <w:bottom w:val="none" w:sz="0" w:space="0" w:color="auto"/>
        <w:right w:val="none" w:sz="0" w:space="0" w:color="auto"/>
      </w:divBdr>
    </w:div>
    <w:div w:id="1103264236">
      <w:bodyDiv w:val="1"/>
      <w:marLeft w:val="0"/>
      <w:marRight w:val="0"/>
      <w:marTop w:val="0"/>
      <w:marBottom w:val="0"/>
      <w:divBdr>
        <w:top w:val="none" w:sz="0" w:space="0" w:color="auto"/>
        <w:left w:val="none" w:sz="0" w:space="0" w:color="auto"/>
        <w:bottom w:val="none" w:sz="0" w:space="0" w:color="auto"/>
        <w:right w:val="none" w:sz="0" w:space="0" w:color="auto"/>
      </w:divBdr>
    </w:div>
    <w:div w:id="1105658908">
      <w:bodyDiv w:val="1"/>
      <w:marLeft w:val="0"/>
      <w:marRight w:val="0"/>
      <w:marTop w:val="0"/>
      <w:marBottom w:val="0"/>
      <w:divBdr>
        <w:top w:val="none" w:sz="0" w:space="0" w:color="auto"/>
        <w:left w:val="none" w:sz="0" w:space="0" w:color="auto"/>
        <w:bottom w:val="none" w:sz="0" w:space="0" w:color="auto"/>
        <w:right w:val="none" w:sz="0" w:space="0" w:color="auto"/>
      </w:divBdr>
    </w:div>
    <w:div w:id="1107506645">
      <w:bodyDiv w:val="1"/>
      <w:marLeft w:val="0"/>
      <w:marRight w:val="0"/>
      <w:marTop w:val="0"/>
      <w:marBottom w:val="0"/>
      <w:divBdr>
        <w:top w:val="none" w:sz="0" w:space="0" w:color="auto"/>
        <w:left w:val="none" w:sz="0" w:space="0" w:color="auto"/>
        <w:bottom w:val="none" w:sz="0" w:space="0" w:color="auto"/>
        <w:right w:val="none" w:sz="0" w:space="0" w:color="auto"/>
      </w:divBdr>
    </w:div>
    <w:div w:id="1186482577">
      <w:bodyDiv w:val="1"/>
      <w:marLeft w:val="0"/>
      <w:marRight w:val="0"/>
      <w:marTop w:val="0"/>
      <w:marBottom w:val="0"/>
      <w:divBdr>
        <w:top w:val="none" w:sz="0" w:space="0" w:color="auto"/>
        <w:left w:val="none" w:sz="0" w:space="0" w:color="auto"/>
        <w:bottom w:val="none" w:sz="0" w:space="0" w:color="auto"/>
        <w:right w:val="none" w:sz="0" w:space="0" w:color="auto"/>
      </w:divBdr>
    </w:div>
    <w:div w:id="1232540262">
      <w:bodyDiv w:val="1"/>
      <w:marLeft w:val="0"/>
      <w:marRight w:val="0"/>
      <w:marTop w:val="0"/>
      <w:marBottom w:val="0"/>
      <w:divBdr>
        <w:top w:val="none" w:sz="0" w:space="0" w:color="auto"/>
        <w:left w:val="none" w:sz="0" w:space="0" w:color="auto"/>
        <w:bottom w:val="none" w:sz="0" w:space="0" w:color="auto"/>
        <w:right w:val="none" w:sz="0" w:space="0" w:color="auto"/>
      </w:divBdr>
    </w:div>
    <w:div w:id="1283226499">
      <w:bodyDiv w:val="1"/>
      <w:marLeft w:val="0"/>
      <w:marRight w:val="0"/>
      <w:marTop w:val="0"/>
      <w:marBottom w:val="0"/>
      <w:divBdr>
        <w:top w:val="none" w:sz="0" w:space="0" w:color="auto"/>
        <w:left w:val="none" w:sz="0" w:space="0" w:color="auto"/>
        <w:bottom w:val="none" w:sz="0" w:space="0" w:color="auto"/>
        <w:right w:val="none" w:sz="0" w:space="0" w:color="auto"/>
      </w:divBdr>
    </w:div>
    <w:div w:id="1349867453">
      <w:bodyDiv w:val="1"/>
      <w:marLeft w:val="0"/>
      <w:marRight w:val="0"/>
      <w:marTop w:val="0"/>
      <w:marBottom w:val="0"/>
      <w:divBdr>
        <w:top w:val="none" w:sz="0" w:space="0" w:color="auto"/>
        <w:left w:val="none" w:sz="0" w:space="0" w:color="auto"/>
        <w:bottom w:val="none" w:sz="0" w:space="0" w:color="auto"/>
        <w:right w:val="none" w:sz="0" w:space="0" w:color="auto"/>
      </w:divBdr>
    </w:div>
    <w:div w:id="1368986622">
      <w:bodyDiv w:val="1"/>
      <w:marLeft w:val="0"/>
      <w:marRight w:val="0"/>
      <w:marTop w:val="0"/>
      <w:marBottom w:val="0"/>
      <w:divBdr>
        <w:top w:val="none" w:sz="0" w:space="0" w:color="auto"/>
        <w:left w:val="none" w:sz="0" w:space="0" w:color="auto"/>
        <w:bottom w:val="none" w:sz="0" w:space="0" w:color="auto"/>
        <w:right w:val="none" w:sz="0" w:space="0" w:color="auto"/>
      </w:divBdr>
    </w:div>
    <w:div w:id="1377197017">
      <w:bodyDiv w:val="1"/>
      <w:marLeft w:val="0"/>
      <w:marRight w:val="0"/>
      <w:marTop w:val="0"/>
      <w:marBottom w:val="0"/>
      <w:divBdr>
        <w:top w:val="none" w:sz="0" w:space="0" w:color="auto"/>
        <w:left w:val="none" w:sz="0" w:space="0" w:color="auto"/>
        <w:bottom w:val="none" w:sz="0" w:space="0" w:color="auto"/>
        <w:right w:val="none" w:sz="0" w:space="0" w:color="auto"/>
      </w:divBdr>
    </w:div>
    <w:div w:id="1415976076">
      <w:bodyDiv w:val="1"/>
      <w:marLeft w:val="0"/>
      <w:marRight w:val="0"/>
      <w:marTop w:val="0"/>
      <w:marBottom w:val="0"/>
      <w:divBdr>
        <w:top w:val="none" w:sz="0" w:space="0" w:color="auto"/>
        <w:left w:val="none" w:sz="0" w:space="0" w:color="auto"/>
        <w:bottom w:val="none" w:sz="0" w:space="0" w:color="auto"/>
        <w:right w:val="none" w:sz="0" w:space="0" w:color="auto"/>
      </w:divBdr>
    </w:div>
    <w:div w:id="1420982264">
      <w:bodyDiv w:val="1"/>
      <w:marLeft w:val="0"/>
      <w:marRight w:val="0"/>
      <w:marTop w:val="0"/>
      <w:marBottom w:val="0"/>
      <w:divBdr>
        <w:top w:val="none" w:sz="0" w:space="0" w:color="auto"/>
        <w:left w:val="none" w:sz="0" w:space="0" w:color="auto"/>
        <w:bottom w:val="none" w:sz="0" w:space="0" w:color="auto"/>
        <w:right w:val="none" w:sz="0" w:space="0" w:color="auto"/>
      </w:divBdr>
    </w:div>
    <w:div w:id="1493179752">
      <w:bodyDiv w:val="1"/>
      <w:marLeft w:val="0"/>
      <w:marRight w:val="0"/>
      <w:marTop w:val="0"/>
      <w:marBottom w:val="0"/>
      <w:divBdr>
        <w:top w:val="none" w:sz="0" w:space="0" w:color="auto"/>
        <w:left w:val="none" w:sz="0" w:space="0" w:color="auto"/>
        <w:bottom w:val="none" w:sz="0" w:space="0" w:color="auto"/>
        <w:right w:val="none" w:sz="0" w:space="0" w:color="auto"/>
      </w:divBdr>
    </w:div>
    <w:div w:id="1506817867">
      <w:bodyDiv w:val="1"/>
      <w:marLeft w:val="0"/>
      <w:marRight w:val="0"/>
      <w:marTop w:val="0"/>
      <w:marBottom w:val="0"/>
      <w:divBdr>
        <w:top w:val="none" w:sz="0" w:space="0" w:color="auto"/>
        <w:left w:val="none" w:sz="0" w:space="0" w:color="auto"/>
        <w:bottom w:val="none" w:sz="0" w:space="0" w:color="auto"/>
        <w:right w:val="none" w:sz="0" w:space="0" w:color="auto"/>
      </w:divBdr>
    </w:div>
    <w:div w:id="1716999583">
      <w:bodyDiv w:val="1"/>
      <w:marLeft w:val="0"/>
      <w:marRight w:val="0"/>
      <w:marTop w:val="0"/>
      <w:marBottom w:val="0"/>
      <w:divBdr>
        <w:top w:val="none" w:sz="0" w:space="0" w:color="auto"/>
        <w:left w:val="none" w:sz="0" w:space="0" w:color="auto"/>
        <w:bottom w:val="none" w:sz="0" w:space="0" w:color="auto"/>
        <w:right w:val="none" w:sz="0" w:space="0" w:color="auto"/>
      </w:divBdr>
    </w:div>
    <w:div w:id="1755584941">
      <w:bodyDiv w:val="1"/>
      <w:marLeft w:val="0"/>
      <w:marRight w:val="0"/>
      <w:marTop w:val="0"/>
      <w:marBottom w:val="0"/>
      <w:divBdr>
        <w:top w:val="none" w:sz="0" w:space="0" w:color="auto"/>
        <w:left w:val="none" w:sz="0" w:space="0" w:color="auto"/>
        <w:bottom w:val="none" w:sz="0" w:space="0" w:color="auto"/>
        <w:right w:val="none" w:sz="0" w:space="0" w:color="auto"/>
      </w:divBdr>
    </w:div>
    <w:div w:id="1848203293">
      <w:bodyDiv w:val="1"/>
      <w:marLeft w:val="0"/>
      <w:marRight w:val="0"/>
      <w:marTop w:val="0"/>
      <w:marBottom w:val="0"/>
      <w:divBdr>
        <w:top w:val="none" w:sz="0" w:space="0" w:color="auto"/>
        <w:left w:val="none" w:sz="0" w:space="0" w:color="auto"/>
        <w:bottom w:val="none" w:sz="0" w:space="0" w:color="auto"/>
        <w:right w:val="none" w:sz="0" w:space="0" w:color="auto"/>
      </w:divBdr>
    </w:div>
    <w:div w:id="2013096768">
      <w:bodyDiv w:val="1"/>
      <w:marLeft w:val="0"/>
      <w:marRight w:val="0"/>
      <w:marTop w:val="0"/>
      <w:marBottom w:val="0"/>
      <w:divBdr>
        <w:top w:val="none" w:sz="0" w:space="0" w:color="auto"/>
        <w:left w:val="none" w:sz="0" w:space="0" w:color="auto"/>
        <w:bottom w:val="none" w:sz="0" w:space="0" w:color="auto"/>
        <w:right w:val="none" w:sz="0" w:space="0" w:color="auto"/>
      </w:divBdr>
    </w:div>
    <w:div w:id="2070882438">
      <w:bodyDiv w:val="1"/>
      <w:marLeft w:val="0"/>
      <w:marRight w:val="0"/>
      <w:marTop w:val="0"/>
      <w:marBottom w:val="0"/>
      <w:divBdr>
        <w:top w:val="none" w:sz="0" w:space="0" w:color="auto"/>
        <w:left w:val="none" w:sz="0" w:space="0" w:color="auto"/>
        <w:bottom w:val="none" w:sz="0" w:space="0" w:color="auto"/>
        <w:right w:val="none" w:sz="0" w:space="0" w:color="auto"/>
      </w:divBdr>
    </w:div>
    <w:div w:id="2071266690">
      <w:bodyDiv w:val="1"/>
      <w:marLeft w:val="0"/>
      <w:marRight w:val="0"/>
      <w:marTop w:val="0"/>
      <w:marBottom w:val="0"/>
      <w:divBdr>
        <w:top w:val="none" w:sz="0" w:space="0" w:color="auto"/>
        <w:left w:val="none" w:sz="0" w:space="0" w:color="auto"/>
        <w:bottom w:val="none" w:sz="0" w:space="0" w:color="auto"/>
        <w:right w:val="none" w:sz="0" w:space="0" w:color="auto"/>
      </w:divBdr>
    </w:div>
    <w:div w:id="211367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fonts.google.com/specimen/Roboto" TargetMode="External"/><Relationship Id="rId21" Type="http://schemas.openxmlformats.org/officeDocument/2006/relationships/image" Target="media/image12.png"/><Relationship Id="rId34" Type="http://schemas.openxmlformats.org/officeDocument/2006/relationships/hyperlink" Target="https://www.fakeaddressgenerator.co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www.deviantart.com/zibbezabbe/art/Gamebanner-Collection-V-2-437811251" TargetMode="External"/><Relationship Id="rId40" Type="http://schemas.openxmlformats.org/officeDocument/2006/relationships/footer" Target="footer1.xml"/><Relationship Id="rId45"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fontawesome.com/"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termsandconditionstemplate.com" TargetMode="External"/><Relationship Id="rId43" Type="http://schemas.microsoft.com/office/2011/relationships/people" Target="people.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getbootstrap.com/" TargetMode="External"/><Relationship Id="rId38" Type="http://schemas.openxmlformats.org/officeDocument/2006/relationships/hyperlink" Target="https://www.pexels.com/" TargetMode="External"/><Relationship Id="rId20" Type="http://schemas.openxmlformats.org/officeDocument/2006/relationships/image" Target="media/image11.pn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IEE18</b:Tag>
    <b:SourceType>InternetSite</b:SourceType>
    <b:Guid>{1F276605-D668-43EA-8894-D02A6D688AEB}</b:Guid>
    <b:Title>IEEE 29148-2018 - ISO/IEC/IEEE International Standard - Systems and software engineering -- Life cycle processes -- Requirements engineering</b:Title>
    <b:Year>2018</b:Year>
    <b:Author>
      <b:Author>
        <b:NameList>
          <b:Person>
            <b:Last>Association</b:Last>
            <b:First>IEEE</b:First>
            <b:Middle>Standards</b:Middle>
          </b:Person>
        </b:NameList>
      </b:Author>
    </b:Author>
    <b:InternetSiteTitle>IEEE 29148-2018 - ISO/IEC/IEEE International Standard - Systems and software engineering -- Life cycle processes -- Requirements engineering</b:InternetSiteTitle>
    <b:Month>10</b:Month>
    <b:Day>23</b:Day>
    <b:URL>https://standards.ieee.org/standard/29148-2018.html</b:URL>
    <b:ProductionCompany>IEEE Standards Association</b:ProductionCompany>
    <b:RefOrder>1</b:RefOrder>
  </b:Source>
  <b:Source>
    <b:Tag>Des18</b:Tag>
    <b:SourceType>InternetSite</b:SourceType>
    <b:Guid>{9485290C-6110-4368-BA02-D954E25848EF}</b:Guid>
    <b:Title>Desktop Browser Market Share Worldwide</b:Title>
    <b:ProductionCompany>Statcounter</b:ProductionCompany>
    <b:YearAccessed>2018</b:YearAccessed>
    <b:MonthAccessed>11</b:MonthAccessed>
    <b:DayAccessed>28</b:DayAccessed>
    <b:URL>http://gs.statcounter.com/browser-market-share/desktop/worldwide#monthly-201801-201811</b:URL>
    <b:RefOrder>2</b:RefOrder>
  </b:Source>
  <b:Source>
    <b:Tag>Mob18</b:Tag>
    <b:SourceType>InternetSite</b:SourceType>
    <b:Guid>{ABD861E0-D810-4589-834F-C7477CBCC8D3}</b:Guid>
    <b:Title>Mobile Browser Market Share Worldwide</b:Title>
    <b:ProductionCompany>statcounter</b:ProductionCompany>
    <b:YearAccessed>2018</b:YearAccessed>
    <b:MonthAccessed>10</b:MonthAccessed>
    <b:DayAccessed>28</b:DayAccessed>
    <b:URL>http://gs.statcounter.com/browser-market-share/mobile/worldwide#monthly-201801-201811</b:URL>
    <b:RefOrder>3</b:RefOrder>
  </b:Source>
  <b:Source>
    <b:Tag>Scr18</b:Tag>
    <b:SourceType>InternetSite</b:SourceType>
    <b:Guid>{6C14814E-7E7F-4D4E-87F4-33D2847EDB6E}</b:Guid>
    <b:Title>Screen Resolution Stats Worldwide</b:Title>
    <b:ProductionCompany>Statcounter</b:ProductionCompany>
    <b:YearAccessed>2018</b:YearAccessed>
    <b:MonthAccessed>10</b:MonthAccessed>
    <b:DayAccessed>28</b:DayAccessed>
    <b:URL>http://gs.statcounter.com/screen-resolution-stats</b:URL>
    <b:RefOrder>4</b:RefOrder>
  </b:Source>
  <b:Source>
    <b:Tag>Jac18</b:Tag>
    <b:SourceType>InternetSite</b:SourceType>
    <b:Guid>{E702AEE6-09CA-4166-BBF1-FA8C6DB95EE7}</b:Guid>
    <b:Author>
      <b:Author>
        <b:NameList>
          <b:Person>
            <b:Last>Jacobs</b:Last>
            <b:First>Mike</b:First>
          </b:Person>
          <b:Person>
            <b:Last>Satran</b:Last>
            <b:First>Michael</b:First>
          </b:Person>
          <b:Person>
            <b:Last>Zeng</b:Last>
            <b:First>Sherena</b:First>
          </b:Person>
        </b:NameList>
      </b:Author>
    </b:Author>
    <b:Title>Screen sizes and breakpoints</b:Title>
    <b:ProductionCompany>Microsoft</b:ProductionCompany>
    <b:YearAccessed>2018</b:YearAccessed>
    <b:MonthAccessed>10</b:MonthAccessed>
    <b:DayAccessed>28</b:DayAccessed>
    <b:URL>https://docs.microsoft.com/en-us/windows/uwp/design/layout/screen-sizes-and-breakpoints-for-responsive-design</b:URL>
    <b:RefOrder>5</b:RefOrder>
  </b:Source>
  <b:Source>
    <b:Tag>Mat18</b:Tag>
    <b:SourceType>InternetSite</b:SourceType>
    <b:Guid>{21496442-E85B-4714-9823-CCBF1C6E7F87}</b:Guid>
    <b:Title>Material Design</b:Title>
    <b:ProductionCompany>Google</b:ProductionCompany>
    <b:YearAccessed>2018</b:YearAccessed>
    <b:MonthAccessed>10</b:MonthAccessed>
    <b:DayAccessed>28</b:DayAccessed>
    <b:URL>https://material.io/design/layout/responsive-layout-grid.html#breakpoints</b:URL>
    <b:RefOrder>6</b:RefOrder>
  </b:Source>
  <b:Source>
    <b:Tag>Ste14</b:Tag>
    <b:SourceType>Book</b:SourceType>
    <b:Guid>{B2DFDF00-0235-4515-A2B0-70A758175766}</b:Guid>
    <b:Title>Don’t Make Me Think, Revisited</b:Title>
    <b:Year>2014</b:Year>
    <b:City>Unknown</b:City>
    <b:Publisher>New Riders</b:Publisher>
    <b:CountryRegion>United States of America</b:CountryRegion>
    <b:StandardNumber>ISBN-13: 978-0-321-96551-6</b:StandardNumber>
    <b:Author>
      <b:Author>
        <b:NameList>
          <b:Person>
            <b:Last>Krug</b:Last>
            <b:First>Steve</b:First>
          </b:Person>
        </b:NameList>
      </b:Author>
    </b:Author>
    <b:RefOrder>7</b:RefOrder>
  </b:Source>
  <b:Source>
    <b:Tag>kar17</b:Tag>
    <b:SourceType>InternetSite</b:SourceType>
    <b:Guid>{5591A7EC-0E19-4AA7-B731-EF3D0D7BCFB9}</b:Guid>
    <b:Title>F-Shaped Pattern of Reading on the Web: Misunderstood, But Still Relevant (Even on Mobile)</b:Title>
    <b:Year>2017</b:Year>
    <b:Author>
      <b:Author>
        <b:NameList>
          <b:Person>
            <b:Last>Pernice</b:Last>
            <b:First>kara</b:First>
          </b:Person>
        </b:NameList>
      </b:Author>
    </b:Author>
    <b:ProductionCompany>Nielsen Norman Group</b:ProductionCompany>
    <b:Month>11</b:Month>
    <b:Day>12</b:Day>
    <b:URL>https://www.nngroup.com/articles/f-shaped-pattern-reading-web-content/</b:URL>
    <b:RefOrder>8</b:RefOrder>
  </b:Source>
</b:Sources>
</file>

<file path=customXml/itemProps1.xml><?xml version="1.0" encoding="utf-8"?>
<ds:datastoreItem xmlns:ds="http://schemas.openxmlformats.org/officeDocument/2006/customXml" ds:itemID="{9AE12FE5-84FD-4A58-98E9-2333575A3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32</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Gabor Jonas</dc:creator>
  <cp:keywords/>
  <dc:description/>
  <cp:lastModifiedBy>Kemi Ademoye</cp:lastModifiedBy>
  <cp:revision>13</cp:revision>
  <dcterms:created xsi:type="dcterms:W3CDTF">2018-12-12T15:51:00Z</dcterms:created>
  <dcterms:modified xsi:type="dcterms:W3CDTF">2019-01-03T09:59:00Z</dcterms:modified>
</cp:coreProperties>
</file>