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82728486"/>
        <w:docPartObj>
          <w:docPartGallery w:val="Cover Pages"/>
          <w:docPartUnique/>
        </w:docPartObj>
      </w:sdtPr>
      <w:sdtEndPr/>
      <w:sdtContent>
        <w:p w14:paraId="34CF4C0F" w14:textId="77777777" w:rsidR="00031EBF" w:rsidRDefault="00031EBF">
          <w:r>
            <w:rPr>
              <w:noProof/>
              <w:lang w:eastAsia="en-GB"/>
            </w:rPr>
            <mc:AlternateContent>
              <mc:Choice Requires="wpg">
                <w:drawing>
                  <wp:anchor distT="0" distB="0" distL="114300" distR="114300" simplePos="0" relativeHeight="251662336" behindDoc="0" locked="0" layoutInCell="1" allowOverlap="1" wp14:anchorId="3688DFD2" wp14:editId="3BFF4B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se="http://schemas.microsoft.com/office/word/2015/wordml/symex" xmlns:w16cid="http://schemas.microsoft.com/office/word/2016/wordml/cid">
                <w:pict>
                  <v:group w14:anchorId="5126F6D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BF355DC" wp14:editId="5131BD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A00ABF" w14:textId="77777777" w:rsidR="00031EBF" w:rsidRDefault="00031EBF">
                                    <w:pPr>
                                      <w:pStyle w:val="NoSpacing"/>
                                      <w:jc w:val="right"/>
                                      <w:rPr>
                                        <w:color w:val="595959" w:themeColor="text1" w:themeTint="A6"/>
                                        <w:sz w:val="28"/>
                                        <w:szCs w:val="28"/>
                                      </w:rPr>
                                    </w:pPr>
                                    <w:r>
                                      <w:rPr>
                                        <w:color w:val="595959" w:themeColor="text1" w:themeTint="A6"/>
                                        <w:sz w:val="28"/>
                                        <w:szCs w:val="28"/>
                                      </w:rPr>
                                      <w:t>Hugh Owens, p146761, BSc Web Development</w:t>
                                    </w:r>
                                  </w:p>
                                </w:sdtContent>
                              </w:sdt>
                              <w:p w14:paraId="5FC92604" w14:textId="77777777" w:rsidR="00031EBF" w:rsidRDefault="0002244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31EB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F355D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A00ABF" w14:textId="77777777" w:rsidR="00031EBF" w:rsidRDefault="00031EBF">
                              <w:pPr>
                                <w:pStyle w:val="NoSpacing"/>
                                <w:jc w:val="right"/>
                                <w:rPr>
                                  <w:color w:val="595959" w:themeColor="text1" w:themeTint="A6"/>
                                  <w:sz w:val="28"/>
                                  <w:szCs w:val="28"/>
                                </w:rPr>
                              </w:pPr>
                              <w:r>
                                <w:rPr>
                                  <w:color w:val="595959" w:themeColor="text1" w:themeTint="A6"/>
                                  <w:sz w:val="28"/>
                                  <w:szCs w:val="28"/>
                                </w:rPr>
                                <w:t>Hugh Owens, p146761, BSc Web Development</w:t>
                              </w:r>
                            </w:p>
                          </w:sdtContent>
                        </w:sdt>
                        <w:p w14:paraId="5FC92604" w14:textId="77777777" w:rsidR="00031EBF" w:rsidRDefault="0002244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31EBF">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C390246" wp14:editId="3219319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64FAA" w14:textId="77777777" w:rsidR="00031EBF" w:rsidRDefault="0002244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1EBF">
                                      <w:rPr>
                                        <w:caps/>
                                        <w:color w:val="4472C4" w:themeColor="accent1"/>
                                        <w:sz w:val="64"/>
                                        <w:szCs w:val="64"/>
                                      </w:rPr>
                                      <w:t>Responsive web design and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1B30EE" w14:textId="77777777" w:rsidR="00031EBF" w:rsidRDefault="00031EBF">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39024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DB64FAA" w14:textId="77777777" w:rsidR="00031EBF" w:rsidRDefault="0002244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31EBF">
                                <w:rPr>
                                  <w:caps/>
                                  <w:color w:val="4472C4" w:themeColor="accent1"/>
                                  <w:sz w:val="64"/>
                                  <w:szCs w:val="64"/>
                                </w:rPr>
                                <w:t>Responsive web design and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61B30EE" w14:textId="77777777" w:rsidR="00031EBF" w:rsidRDefault="00031EBF">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0FA59DEA" w14:textId="77777777" w:rsidR="00031EBF" w:rsidRDefault="00031EBF">
          <w:r>
            <w:br w:type="page"/>
          </w:r>
        </w:p>
      </w:sdtContent>
    </w:sdt>
    <w:sdt>
      <w:sdtPr>
        <w:rPr>
          <w:rFonts w:asciiTheme="minorHAnsi" w:eastAsiaTheme="minorHAnsi" w:hAnsiTheme="minorHAnsi" w:cstheme="minorBidi"/>
          <w:color w:val="auto"/>
          <w:sz w:val="22"/>
          <w:szCs w:val="22"/>
          <w:lang w:val="en-GB"/>
        </w:rPr>
        <w:id w:val="1372806002"/>
        <w:docPartObj>
          <w:docPartGallery w:val="Table of Contents"/>
          <w:docPartUnique/>
        </w:docPartObj>
      </w:sdtPr>
      <w:sdtEndPr>
        <w:rPr>
          <w:b/>
          <w:bCs/>
          <w:noProof/>
        </w:rPr>
      </w:sdtEndPr>
      <w:sdtContent>
        <w:p w14:paraId="5FA7D1E7" w14:textId="77777777" w:rsidR="00D27E08" w:rsidRDefault="00D27E08">
          <w:pPr>
            <w:pStyle w:val="TOCHeading"/>
          </w:pPr>
          <w:r>
            <w:t>Contents</w:t>
          </w:r>
        </w:p>
        <w:p w14:paraId="442C7817" w14:textId="77777777" w:rsidR="0063335F" w:rsidRDefault="00D27E0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524976" w:history="1">
            <w:r w:rsidR="0063335F" w:rsidRPr="007723DC">
              <w:rPr>
                <w:rStyle w:val="Hyperlink"/>
                <w:noProof/>
              </w:rPr>
              <w:t>Introduction</w:t>
            </w:r>
            <w:r w:rsidR="0063335F">
              <w:rPr>
                <w:noProof/>
                <w:webHidden/>
              </w:rPr>
              <w:tab/>
            </w:r>
            <w:r w:rsidR="0063335F">
              <w:rPr>
                <w:noProof/>
                <w:webHidden/>
              </w:rPr>
              <w:fldChar w:fldCharType="begin"/>
            </w:r>
            <w:r w:rsidR="0063335F">
              <w:rPr>
                <w:noProof/>
                <w:webHidden/>
              </w:rPr>
              <w:instrText xml:space="preserve"> PAGEREF _Toc500524976 \h </w:instrText>
            </w:r>
            <w:r w:rsidR="0063335F">
              <w:rPr>
                <w:noProof/>
                <w:webHidden/>
              </w:rPr>
            </w:r>
            <w:r w:rsidR="0063335F">
              <w:rPr>
                <w:noProof/>
                <w:webHidden/>
              </w:rPr>
              <w:fldChar w:fldCharType="separate"/>
            </w:r>
            <w:r w:rsidR="0063335F">
              <w:rPr>
                <w:noProof/>
                <w:webHidden/>
              </w:rPr>
              <w:t>2</w:t>
            </w:r>
            <w:r w:rsidR="0063335F">
              <w:rPr>
                <w:noProof/>
                <w:webHidden/>
              </w:rPr>
              <w:fldChar w:fldCharType="end"/>
            </w:r>
          </w:hyperlink>
        </w:p>
        <w:p w14:paraId="7907D6C7" w14:textId="77777777" w:rsidR="0063335F" w:rsidRDefault="0002244A">
          <w:pPr>
            <w:pStyle w:val="TOC1"/>
            <w:tabs>
              <w:tab w:val="right" w:leader="dot" w:pos="9016"/>
            </w:tabs>
            <w:rPr>
              <w:rFonts w:eastAsiaTheme="minorEastAsia"/>
              <w:noProof/>
              <w:lang w:eastAsia="en-GB"/>
            </w:rPr>
          </w:pPr>
          <w:hyperlink w:anchor="_Toc500524977" w:history="1">
            <w:r w:rsidR="0063335F" w:rsidRPr="007723DC">
              <w:rPr>
                <w:rStyle w:val="Hyperlink"/>
                <w:noProof/>
              </w:rPr>
              <w:t>Implementation</w:t>
            </w:r>
            <w:r w:rsidR="0063335F">
              <w:rPr>
                <w:noProof/>
                <w:webHidden/>
              </w:rPr>
              <w:tab/>
            </w:r>
            <w:r w:rsidR="0063335F">
              <w:rPr>
                <w:noProof/>
                <w:webHidden/>
              </w:rPr>
              <w:fldChar w:fldCharType="begin"/>
            </w:r>
            <w:r w:rsidR="0063335F">
              <w:rPr>
                <w:noProof/>
                <w:webHidden/>
              </w:rPr>
              <w:instrText xml:space="preserve"> PAGEREF _Toc500524977 \h </w:instrText>
            </w:r>
            <w:r w:rsidR="0063335F">
              <w:rPr>
                <w:noProof/>
                <w:webHidden/>
              </w:rPr>
            </w:r>
            <w:r w:rsidR="0063335F">
              <w:rPr>
                <w:noProof/>
                <w:webHidden/>
              </w:rPr>
              <w:fldChar w:fldCharType="separate"/>
            </w:r>
            <w:r w:rsidR="0063335F">
              <w:rPr>
                <w:noProof/>
                <w:webHidden/>
              </w:rPr>
              <w:t>3</w:t>
            </w:r>
            <w:r w:rsidR="0063335F">
              <w:rPr>
                <w:noProof/>
                <w:webHidden/>
              </w:rPr>
              <w:fldChar w:fldCharType="end"/>
            </w:r>
          </w:hyperlink>
        </w:p>
        <w:p w14:paraId="3CC79AFC" w14:textId="77777777" w:rsidR="0063335F" w:rsidRDefault="0002244A">
          <w:pPr>
            <w:pStyle w:val="TOC2"/>
            <w:tabs>
              <w:tab w:val="right" w:leader="dot" w:pos="9016"/>
            </w:tabs>
            <w:rPr>
              <w:rFonts w:eastAsiaTheme="minorEastAsia"/>
              <w:noProof/>
              <w:lang w:eastAsia="en-GB"/>
            </w:rPr>
          </w:pPr>
          <w:hyperlink w:anchor="_Toc500524978" w:history="1">
            <w:r w:rsidR="0063335F" w:rsidRPr="007723DC">
              <w:rPr>
                <w:rStyle w:val="Hyperlink"/>
                <w:noProof/>
              </w:rPr>
              <w:t>Description of the website</w:t>
            </w:r>
            <w:r w:rsidR="0063335F">
              <w:rPr>
                <w:noProof/>
                <w:webHidden/>
              </w:rPr>
              <w:tab/>
            </w:r>
            <w:r w:rsidR="0063335F">
              <w:rPr>
                <w:noProof/>
                <w:webHidden/>
              </w:rPr>
              <w:fldChar w:fldCharType="begin"/>
            </w:r>
            <w:r w:rsidR="0063335F">
              <w:rPr>
                <w:noProof/>
                <w:webHidden/>
              </w:rPr>
              <w:instrText xml:space="preserve"> PAGEREF _Toc500524978 \h </w:instrText>
            </w:r>
            <w:r w:rsidR="0063335F">
              <w:rPr>
                <w:noProof/>
                <w:webHidden/>
              </w:rPr>
            </w:r>
            <w:r w:rsidR="0063335F">
              <w:rPr>
                <w:noProof/>
                <w:webHidden/>
              </w:rPr>
              <w:fldChar w:fldCharType="separate"/>
            </w:r>
            <w:r w:rsidR="0063335F">
              <w:rPr>
                <w:noProof/>
                <w:webHidden/>
              </w:rPr>
              <w:t>3</w:t>
            </w:r>
            <w:r w:rsidR="0063335F">
              <w:rPr>
                <w:noProof/>
                <w:webHidden/>
              </w:rPr>
              <w:fldChar w:fldCharType="end"/>
            </w:r>
          </w:hyperlink>
        </w:p>
        <w:p w14:paraId="509197C7" w14:textId="77777777" w:rsidR="0063335F" w:rsidRDefault="0002244A">
          <w:pPr>
            <w:pStyle w:val="TOC2"/>
            <w:tabs>
              <w:tab w:val="right" w:leader="dot" w:pos="9016"/>
            </w:tabs>
            <w:rPr>
              <w:rFonts w:eastAsiaTheme="minorEastAsia"/>
              <w:noProof/>
              <w:lang w:eastAsia="en-GB"/>
            </w:rPr>
          </w:pPr>
          <w:hyperlink w:anchor="_Toc500524979" w:history="1">
            <w:r w:rsidR="0063335F" w:rsidRPr="007723DC">
              <w:rPr>
                <w:rStyle w:val="Hyperlink"/>
                <w:noProof/>
              </w:rPr>
              <w:t>Responsive Design</w:t>
            </w:r>
            <w:r w:rsidR="0063335F">
              <w:rPr>
                <w:noProof/>
                <w:webHidden/>
              </w:rPr>
              <w:tab/>
            </w:r>
            <w:r w:rsidR="0063335F">
              <w:rPr>
                <w:noProof/>
                <w:webHidden/>
              </w:rPr>
              <w:fldChar w:fldCharType="begin"/>
            </w:r>
            <w:r w:rsidR="0063335F">
              <w:rPr>
                <w:noProof/>
                <w:webHidden/>
              </w:rPr>
              <w:instrText xml:space="preserve"> PAGEREF _Toc500524979 \h </w:instrText>
            </w:r>
            <w:r w:rsidR="0063335F">
              <w:rPr>
                <w:noProof/>
                <w:webHidden/>
              </w:rPr>
            </w:r>
            <w:r w:rsidR="0063335F">
              <w:rPr>
                <w:noProof/>
                <w:webHidden/>
              </w:rPr>
              <w:fldChar w:fldCharType="separate"/>
            </w:r>
            <w:r w:rsidR="0063335F">
              <w:rPr>
                <w:noProof/>
                <w:webHidden/>
              </w:rPr>
              <w:t>3</w:t>
            </w:r>
            <w:r w:rsidR="0063335F">
              <w:rPr>
                <w:noProof/>
                <w:webHidden/>
              </w:rPr>
              <w:fldChar w:fldCharType="end"/>
            </w:r>
          </w:hyperlink>
        </w:p>
        <w:p w14:paraId="7C788C26" w14:textId="77777777" w:rsidR="0063335F" w:rsidRDefault="0002244A">
          <w:pPr>
            <w:pStyle w:val="TOC3"/>
            <w:tabs>
              <w:tab w:val="right" w:leader="dot" w:pos="9016"/>
            </w:tabs>
            <w:rPr>
              <w:rFonts w:eastAsiaTheme="minorEastAsia"/>
              <w:noProof/>
              <w:lang w:eastAsia="en-GB"/>
            </w:rPr>
          </w:pPr>
          <w:hyperlink w:anchor="_Toc500524980" w:history="1">
            <w:r w:rsidR="0063335F" w:rsidRPr="007723DC">
              <w:rPr>
                <w:rStyle w:val="Hyperlink"/>
                <w:noProof/>
              </w:rPr>
              <w:t>Breakpoints</w:t>
            </w:r>
            <w:r w:rsidR="0063335F">
              <w:rPr>
                <w:noProof/>
                <w:webHidden/>
              </w:rPr>
              <w:tab/>
            </w:r>
            <w:r w:rsidR="0063335F">
              <w:rPr>
                <w:noProof/>
                <w:webHidden/>
              </w:rPr>
              <w:fldChar w:fldCharType="begin"/>
            </w:r>
            <w:r w:rsidR="0063335F">
              <w:rPr>
                <w:noProof/>
                <w:webHidden/>
              </w:rPr>
              <w:instrText xml:space="preserve"> PAGEREF _Toc500524980 \h </w:instrText>
            </w:r>
            <w:r w:rsidR="0063335F">
              <w:rPr>
                <w:noProof/>
                <w:webHidden/>
              </w:rPr>
            </w:r>
            <w:r w:rsidR="0063335F">
              <w:rPr>
                <w:noProof/>
                <w:webHidden/>
              </w:rPr>
              <w:fldChar w:fldCharType="separate"/>
            </w:r>
            <w:r w:rsidR="0063335F">
              <w:rPr>
                <w:noProof/>
                <w:webHidden/>
              </w:rPr>
              <w:t>3</w:t>
            </w:r>
            <w:r w:rsidR="0063335F">
              <w:rPr>
                <w:noProof/>
                <w:webHidden/>
              </w:rPr>
              <w:fldChar w:fldCharType="end"/>
            </w:r>
          </w:hyperlink>
        </w:p>
        <w:p w14:paraId="37A58C5C" w14:textId="77777777" w:rsidR="0063335F" w:rsidRDefault="0002244A">
          <w:pPr>
            <w:pStyle w:val="TOC3"/>
            <w:tabs>
              <w:tab w:val="right" w:leader="dot" w:pos="9016"/>
            </w:tabs>
            <w:rPr>
              <w:rFonts w:eastAsiaTheme="minorEastAsia"/>
              <w:noProof/>
              <w:lang w:eastAsia="en-GB"/>
            </w:rPr>
          </w:pPr>
          <w:hyperlink w:anchor="_Toc500524981" w:history="1">
            <w:r w:rsidR="0063335F" w:rsidRPr="007723DC">
              <w:rPr>
                <w:rStyle w:val="Hyperlink"/>
                <w:noProof/>
              </w:rPr>
              <w:t>Displaying content for different viewports</w:t>
            </w:r>
            <w:r w:rsidR="0063335F">
              <w:rPr>
                <w:noProof/>
                <w:webHidden/>
              </w:rPr>
              <w:tab/>
            </w:r>
            <w:r w:rsidR="0063335F">
              <w:rPr>
                <w:noProof/>
                <w:webHidden/>
              </w:rPr>
              <w:fldChar w:fldCharType="begin"/>
            </w:r>
            <w:r w:rsidR="0063335F">
              <w:rPr>
                <w:noProof/>
                <w:webHidden/>
              </w:rPr>
              <w:instrText xml:space="preserve"> PAGEREF _Toc500524981 \h </w:instrText>
            </w:r>
            <w:r w:rsidR="0063335F">
              <w:rPr>
                <w:noProof/>
                <w:webHidden/>
              </w:rPr>
            </w:r>
            <w:r w:rsidR="0063335F">
              <w:rPr>
                <w:noProof/>
                <w:webHidden/>
              </w:rPr>
              <w:fldChar w:fldCharType="separate"/>
            </w:r>
            <w:r w:rsidR="0063335F">
              <w:rPr>
                <w:noProof/>
                <w:webHidden/>
              </w:rPr>
              <w:t>3</w:t>
            </w:r>
            <w:r w:rsidR="0063335F">
              <w:rPr>
                <w:noProof/>
                <w:webHidden/>
              </w:rPr>
              <w:fldChar w:fldCharType="end"/>
            </w:r>
          </w:hyperlink>
        </w:p>
        <w:p w14:paraId="65067751" w14:textId="77777777" w:rsidR="0063335F" w:rsidRDefault="0002244A">
          <w:pPr>
            <w:pStyle w:val="TOC3"/>
            <w:tabs>
              <w:tab w:val="right" w:leader="dot" w:pos="9016"/>
            </w:tabs>
            <w:rPr>
              <w:rFonts w:eastAsiaTheme="minorEastAsia"/>
              <w:noProof/>
              <w:lang w:eastAsia="en-GB"/>
            </w:rPr>
          </w:pPr>
          <w:hyperlink w:anchor="_Toc500524982" w:history="1">
            <w:r w:rsidR="0063335F" w:rsidRPr="007723DC">
              <w:rPr>
                <w:rStyle w:val="Hyperlink"/>
                <w:noProof/>
              </w:rPr>
              <w:t>Responsive Navigation</w:t>
            </w:r>
            <w:r w:rsidR="0063335F">
              <w:rPr>
                <w:noProof/>
                <w:webHidden/>
              </w:rPr>
              <w:tab/>
            </w:r>
            <w:r w:rsidR="0063335F">
              <w:rPr>
                <w:noProof/>
                <w:webHidden/>
              </w:rPr>
              <w:fldChar w:fldCharType="begin"/>
            </w:r>
            <w:r w:rsidR="0063335F">
              <w:rPr>
                <w:noProof/>
                <w:webHidden/>
              </w:rPr>
              <w:instrText xml:space="preserve"> PAGEREF _Toc500524982 \h </w:instrText>
            </w:r>
            <w:r w:rsidR="0063335F">
              <w:rPr>
                <w:noProof/>
                <w:webHidden/>
              </w:rPr>
            </w:r>
            <w:r w:rsidR="0063335F">
              <w:rPr>
                <w:noProof/>
                <w:webHidden/>
              </w:rPr>
              <w:fldChar w:fldCharType="separate"/>
            </w:r>
            <w:r w:rsidR="0063335F">
              <w:rPr>
                <w:noProof/>
                <w:webHidden/>
              </w:rPr>
              <w:t>3</w:t>
            </w:r>
            <w:r w:rsidR="0063335F">
              <w:rPr>
                <w:noProof/>
                <w:webHidden/>
              </w:rPr>
              <w:fldChar w:fldCharType="end"/>
            </w:r>
          </w:hyperlink>
        </w:p>
        <w:p w14:paraId="441C4CB8" w14:textId="77777777" w:rsidR="0063335F" w:rsidRDefault="0002244A">
          <w:pPr>
            <w:pStyle w:val="TOC3"/>
            <w:tabs>
              <w:tab w:val="right" w:leader="dot" w:pos="9016"/>
            </w:tabs>
            <w:rPr>
              <w:rFonts w:eastAsiaTheme="minorEastAsia"/>
              <w:noProof/>
              <w:lang w:eastAsia="en-GB"/>
            </w:rPr>
          </w:pPr>
          <w:hyperlink w:anchor="_Toc500524983" w:history="1">
            <w:r w:rsidR="0063335F" w:rsidRPr="007723DC">
              <w:rPr>
                <w:rStyle w:val="Hyperlink"/>
                <w:noProof/>
              </w:rPr>
              <w:t>Frameworks and libraries used</w:t>
            </w:r>
            <w:r w:rsidR="0063335F">
              <w:rPr>
                <w:noProof/>
                <w:webHidden/>
              </w:rPr>
              <w:tab/>
            </w:r>
            <w:r w:rsidR="0063335F">
              <w:rPr>
                <w:noProof/>
                <w:webHidden/>
              </w:rPr>
              <w:fldChar w:fldCharType="begin"/>
            </w:r>
            <w:r w:rsidR="0063335F">
              <w:rPr>
                <w:noProof/>
                <w:webHidden/>
              </w:rPr>
              <w:instrText xml:space="preserve"> PAGEREF _Toc500524983 \h </w:instrText>
            </w:r>
            <w:r w:rsidR="0063335F">
              <w:rPr>
                <w:noProof/>
                <w:webHidden/>
              </w:rPr>
            </w:r>
            <w:r w:rsidR="0063335F">
              <w:rPr>
                <w:noProof/>
                <w:webHidden/>
              </w:rPr>
              <w:fldChar w:fldCharType="separate"/>
            </w:r>
            <w:r w:rsidR="0063335F">
              <w:rPr>
                <w:noProof/>
                <w:webHidden/>
              </w:rPr>
              <w:t>4</w:t>
            </w:r>
            <w:r w:rsidR="0063335F">
              <w:rPr>
                <w:noProof/>
                <w:webHidden/>
              </w:rPr>
              <w:fldChar w:fldCharType="end"/>
            </w:r>
          </w:hyperlink>
        </w:p>
        <w:p w14:paraId="0CB81713" w14:textId="77777777" w:rsidR="0063335F" w:rsidRDefault="0002244A">
          <w:pPr>
            <w:pStyle w:val="TOC2"/>
            <w:tabs>
              <w:tab w:val="right" w:leader="dot" w:pos="9016"/>
            </w:tabs>
            <w:rPr>
              <w:rFonts w:eastAsiaTheme="minorEastAsia"/>
              <w:noProof/>
              <w:lang w:eastAsia="en-GB"/>
            </w:rPr>
          </w:pPr>
          <w:hyperlink w:anchor="_Toc500524984" w:history="1">
            <w:r w:rsidR="0063335F" w:rsidRPr="007723DC">
              <w:rPr>
                <w:rStyle w:val="Hyperlink"/>
                <w:noProof/>
              </w:rPr>
              <w:t>Screenshots of the pages</w:t>
            </w:r>
            <w:r w:rsidR="0063335F">
              <w:rPr>
                <w:noProof/>
                <w:webHidden/>
              </w:rPr>
              <w:tab/>
            </w:r>
            <w:r w:rsidR="0063335F">
              <w:rPr>
                <w:noProof/>
                <w:webHidden/>
              </w:rPr>
              <w:fldChar w:fldCharType="begin"/>
            </w:r>
            <w:r w:rsidR="0063335F">
              <w:rPr>
                <w:noProof/>
                <w:webHidden/>
              </w:rPr>
              <w:instrText xml:space="preserve"> PAGEREF _Toc500524984 \h </w:instrText>
            </w:r>
            <w:r w:rsidR="0063335F">
              <w:rPr>
                <w:noProof/>
                <w:webHidden/>
              </w:rPr>
            </w:r>
            <w:r w:rsidR="0063335F">
              <w:rPr>
                <w:noProof/>
                <w:webHidden/>
              </w:rPr>
              <w:fldChar w:fldCharType="separate"/>
            </w:r>
            <w:r w:rsidR="0063335F">
              <w:rPr>
                <w:noProof/>
                <w:webHidden/>
              </w:rPr>
              <w:t>5</w:t>
            </w:r>
            <w:r w:rsidR="0063335F">
              <w:rPr>
                <w:noProof/>
                <w:webHidden/>
              </w:rPr>
              <w:fldChar w:fldCharType="end"/>
            </w:r>
          </w:hyperlink>
        </w:p>
        <w:p w14:paraId="0D59DA6B" w14:textId="77777777" w:rsidR="0063335F" w:rsidRDefault="0002244A">
          <w:pPr>
            <w:pStyle w:val="TOC3"/>
            <w:tabs>
              <w:tab w:val="right" w:leader="dot" w:pos="9016"/>
            </w:tabs>
            <w:rPr>
              <w:rFonts w:eastAsiaTheme="minorEastAsia"/>
              <w:noProof/>
              <w:lang w:eastAsia="en-GB"/>
            </w:rPr>
          </w:pPr>
          <w:hyperlink w:anchor="_Toc500524985" w:history="1">
            <w:r w:rsidR="0063335F" w:rsidRPr="007723DC">
              <w:rPr>
                <w:rStyle w:val="Hyperlink"/>
                <w:noProof/>
              </w:rPr>
              <w:t>index.html</w:t>
            </w:r>
            <w:r w:rsidR="0063335F">
              <w:rPr>
                <w:noProof/>
                <w:webHidden/>
              </w:rPr>
              <w:tab/>
            </w:r>
            <w:r w:rsidR="0063335F">
              <w:rPr>
                <w:noProof/>
                <w:webHidden/>
              </w:rPr>
              <w:fldChar w:fldCharType="begin"/>
            </w:r>
            <w:r w:rsidR="0063335F">
              <w:rPr>
                <w:noProof/>
                <w:webHidden/>
              </w:rPr>
              <w:instrText xml:space="preserve"> PAGEREF _Toc500524985 \h </w:instrText>
            </w:r>
            <w:r w:rsidR="0063335F">
              <w:rPr>
                <w:noProof/>
                <w:webHidden/>
              </w:rPr>
            </w:r>
            <w:r w:rsidR="0063335F">
              <w:rPr>
                <w:noProof/>
                <w:webHidden/>
              </w:rPr>
              <w:fldChar w:fldCharType="separate"/>
            </w:r>
            <w:r w:rsidR="0063335F">
              <w:rPr>
                <w:noProof/>
                <w:webHidden/>
              </w:rPr>
              <w:t>5</w:t>
            </w:r>
            <w:r w:rsidR="0063335F">
              <w:rPr>
                <w:noProof/>
                <w:webHidden/>
              </w:rPr>
              <w:fldChar w:fldCharType="end"/>
            </w:r>
          </w:hyperlink>
        </w:p>
        <w:p w14:paraId="4B1CFC48" w14:textId="77777777" w:rsidR="0063335F" w:rsidRDefault="0002244A">
          <w:pPr>
            <w:pStyle w:val="TOC3"/>
            <w:tabs>
              <w:tab w:val="right" w:leader="dot" w:pos="9016"/>
            </w:tabs>
            <w:rPr>
              <w:rFonts w:eastAsiaTheme="minorEastAsia"/>
              <w:noProof/>
              <w:lang w:eastAsia="en-GB"/>
            </w:rPr>
          </w:pPr>
          <w:hyperlink w:anchor="_Toc500524986" w:history="1">
            <w:r w:rsidR="0063335F" w:rsidRPr="007723DC">
              <w:rPr>
                <w:rStyle w:val="Hyperlink"/>
                <w:noProof/>
              </w:rPr>
              <w:t>sights.html</w:t>
            </w:r>
            <w:r w:rsidR="0063335F">
              <w:rPr>
                <w:noProof/>
                <w:webHidden/>
              </w:rPr>
              <w:tab/>
            </w:r>
            <w:r w:rsidR="0063335F">
              <w:rPr>
                <w:noProof/>
                <w:webHidden/>
              </w:rPr>
              <w:fldChar w:fldCharType="begin"/>
            </w:r>
            <w:r w:rsidR="0063335F">
              <w:rPr>
                <w:noProof/>
                <w:webHidden/>
              </w:rPr>
              <w:instrText xml:space="preserve"> PAGEREF _Toc500524986 \h </w:instrText>
            </w:r>
            <w:r w:rsidR="0063335F">
              <w:rPr>
                <w:noProof/>
                <w:webHidden/>
              </w:rPr>
            </w:r>
            <w:r w:rsidR="0063335F">
              <w:rPr>
                <w:noProof/>
                <w:webHidden/>
              </w:rPr>
              <w:fldChar w:fldCharType="separate"/>
            </w:r>
            <w:r w:rsidR="0063335F">
              <w:rPr>
                <w:noProof/>
                <w:webHidden/>
              </w:rPr>
              <w:t>9</w:t>
            </w:r>
            <w:r w:rsidR="0063335F">
              <w:rPr>
                <w:noProof/>
                <w:webHidden/>
              </w:rPr>
              <w:fldChar w:fldCharType="end"/>
            </w:r>
          </w:hyperlink>
        </w:p>
        <w:p w14:paraId="320745F3" w14:textId="77777777" w:rsidR="0063335F" w:rsidRDefault="0002244A">
          <w:pPr>
            <w:pStyle w:val="TOC3"/>
            <w:tabs>
              <w:tab w:val="right" w:leader="dot" w:pos="9016"/>
            </w:tabs>
            <w:rPr>
              <w:rFonts w:eastAsiaTheme="minorEastAsia"/>
              <w:noProof/>
              <w:lang w:eastAsia="en-GB"/>
            </w:rPr>
          </w:pPr>
          <w:hyperlink w:anchor="_Toc500524987" w:history="1">
            <w:r w:rsidR="0063335F" w:rsidRPr="007723DC">
              <w:rPr>
                <w:rStyle w:val="Hyperlink"/>
                <w:noProof/>
              </w:rPr>
              <w:t>eat.html</w:t>
            </w:r>
            <w:r w:rsidR="0063335F">
              <w:rPr>
                <w:noProof/>
                <w:webHidden/>
              </w:rPr>
              <w:tab/>
            </w:r>
            <w:r w:rsidR="0063335F">
              <w:rPr>
                <w:noProof/>
                <w:webHidden/>
              </w:rPr>
              <w:fldChar w:fldCharType="begin"/>
            </w:r>
            <w:r w:rsidR="0063335F">
              <w:rPr>
                <w:noProof/>
                <w:webHidden/>
              </w:rPr>
              <w:instrText xml:space="preserve"> PAGEREF _Toc500524987 \h </w:instrText>
            </w:r>
            <w:r w:rsidR="0063335F">
              <w:rPr>
                <w:noProof/>
                <w:webHidden/>
              </w:rPr>
            </w:r>
            <w:r w:rsidR="0063335F">
              <w:rPr>
                <w:noProof/>
                <w:webHidden/>
              </w:rPr>
              <w:fldChar w:fldCharType="separate"/>
            </w:r>
            <w:r w:rsidR="0063335F">
              <w:rPr>
                <w:noProof/>
                <w:webHidden/>
              </w:rPr>
              <w:t>11</w:t>
            </w:r>
            <w:r w:rsidR="0063335F">
              <w:rPr>
                <w:noProof/>
                <w:webHidden/>
              </w:rPr>
              <w:fldChar w:fldCharType="end"/>
            </w:r>
          </w:hyperlink>
        </w:p>
        <w:p w14:paraId="5C13556A" w14:textId="77777777" w:rsidR="0063335F" w:rsidRDefault="0002244A">
          <w:pPr>
            <w:pStyle w:val="TOC3"/>
            <w:tabs>
              <w:tab w:val="right" w:leader="dot" w:pos="9016"/>
            </w:tabs>
            <w:rPr>
              <w:rFonts w:eastAsiaTheme="minorEastAsia"/>
              <w:noProof/>
              <w:lang w:eastAsia="en-GB"/>
            </w:rPr>
          </w:pPr>
          <w:hyperlink w:anchor="_Toc500524988" w:history="1">
            <w:r w:rsidR="0063335F" w:rsidRPr="007723DC">
              <w:rPr>
                <w:rStyle w:val="Hyperlink"/>
                <w:noProof/>
              </w:rPr>
              <w:t>shopping.html</w:t>
            </w:r>
            <w:r w:rsidR="0063335F">
              <w:rPr>
                <w:noProof/>
                <w:webHidden/>
              </w:rPr>
              <w:tab/>
            </w:r>
            <w:r w:rsidR="0063335F">
              <w:rPr>
                <w:noProof/>
                <w:webHidden/>
              </w:rPr>
              <w:fldChar w:fldCharType="begin"/>
            </w:r>
            <w:r w:rsidR="0063335F">
              <w:rPr>
                <w:noProof/>
                <w:webHidden/>
              </w:rPr>
              <w:instrText xml:space="preserve"> PAGEREF _Toc500524988 \h </w:instrText>
            </w:r>
            <w:r w:rsidR="0063335F">
              <w:rPr>
                <w:noProof/>
                <w:webHidden/>
              </w:rPr>
            </w:r>
            <w:r w:rsidR="0063335F">
              <w:rPr>
                <w:noProof/>
                <w:webHidden/>
              </w:rPr>
              <w:fldChar w:fldCharType="separate"/>
            </w:r>
            <w:r w:rsidR="0063335F">
              <w:rPr>
                <w:noProof/>
                <w:webHidden/>
              </w:rPr>
              <w:t>12</w:t>
            </w:r>
            <w:r w:rsidR="0063335F">
              <w:rPr>
                <w:noProof/>
                <w:webHidden/>
              </w:rPr>
              <w:fldChar w:fldCharType="end"/>
            </w:r>
          </w:hyperlink>
        </w:p>
        <w:p w14:paraId="6CC0B10D" w14:textId="77777777" w:rsidR="0063335F" w:rsidRDefault="0002244A">
          <w:pPr>
            <w:pStyle w:val="TOC3"/>
            <w:tabs>
              <w:tab w:val="right" w:leader="dot" w:pos="9016"/>
            </w:tabs>
            <w:rPr>
              <w:rFonts w:eastAsiaTheme="minorEastAsia"/>
              <w:noProof/>
              <w:lang w:eastAsia="en-GB"/>
            </w:rPr>
          </w:pPr>
          <w:hyperlink w:anchor="_Toc500524989" w:history="1">
            <w:r w:rsidR="0063335F" w:rsidRPr="007723DC">
              <w:rPr>
                <w:rStyle w:val="Hyperlink"/>
                <w:noProof/>
              </w:rPr>
              <w:t>stay.html</w:t>
            </w:r>
            <w:r w:rsidR="0063335F">
              <w:rPr>
                <w:noProof/>
                <w:webHidden/>
              </w:rPr>
              <w:tab/>
            </w:r>
            <w:r w:rsidR="0063335F">
              <w:rPr>
                <w:noProof/>
                <w:webHidden/>
              </w:rPr>
              <w:fldChar w:fldCharType="begin"/>
            </w:r>
            <w:r w:rsidR="0063335F">
              <w:rPr>
                <w:noProof/>
                <w:webHidden/>
              </w:rPr>
              <w:instrText xml:space="preserve"> PAGEREF _Toc500524989 \h </w:instrText>
            </w:r>
            <w:r w:rsidR="0063335F">
              <w:rPr>
                <w:noProof/>
                <w:webHidden/>
              </w:rPr>
            </w:r>
            <w:r w:rsidR="0063335F">
              <w:rPr>
                <w:noProof/>
                <w:webHidden/>
              </w:rPr>
              <w:fldChar w:fldCharType="separate"/>
            </w:r>
            <w:r w:rsidR="0063335F">
              <w:rPr>
                <w:noProof/>
                <w:webHidden/>
              </w:rPr>
              <w:t>13</w:t>
            </w:r>
            <w:r w:rsidR="0063335F">
              <w:rPr>
                <w:noProof/>
                <w:webHidden/>
              </w:rPr>
              <w:fldChar w:fldCharType="end"/>
            </w:r>
          </w:hyperlink>
        </w:p>
        <w:p w14:paraId="37552EFE" w14:textId="77777777" w:rsidR="0063335F" w:rsidRDefault="0002244A">
          <w:pPr>
            <w:pStyle w:val="TOC3"/>
            <w:tabs>
              <w:tab w:val="right" w:leader="dot" w:pos="9016"/>
            </w:tabs>
            <w:rPr>
              <w:rFonts w:eastAsiaTheme="minorEastAsia"/>
              <w:noProof/>
              <w:lang w:eastAsia="en-GB"/>
            </w:rPr>
          </w:pPr>
          <w:hyperlink w:anchor="_Toc500524990" w:history="1">
            <w:r w:rsidR="0063335F" w:rsidRPr="007723DC">
              <w:rPr>
                <w:rStyle w:val="Hyperlink"/>
                <w:noProof/>
              </w:rPr>
              <w:t>cityAreas.html</w:t>
            </w:r>
            <w:r w:rsidR="0063335F">
              <w:rPr>
                <w:noProof/>
                <w:webHidden/>
              </w:rPr>
              <w:tab/>
            </w:r>
            <w:r w:rsidR="0063335F">
              <w:rPr>
                <w:noProof/>
                <w:webHidden/>
              </w:rPr>
              <w:fldChar w:fldCharType="begin"/>
            </w:r>
            <w:r w:rsidR="0063335F">
              <w:rPr>
                <w:noProof/>
                <w:webHidden/>
              </w:rPr>
              <w:instrText xml:space="preserve"> PAGEREF _Toc500524990 \h </w:instrText>
            </w:r>
            <w:r w:rsidR="0063335F">
              <w:rPr>
                <w:noProof/>
                <w:webHidden/>
              </w:rPr>
            </w:r>
            <w:r w:rsidR="0063335F">
              <w:rPr>
                <w:noProof/>
                <w:webHidden/>
              </w:rPr>
              <w:fldChar w:fldCharType="separate"/>
            </w:r>
            <w:r w:rsidR="0063335F">
              <w:rPr>
                <w:noProof/>
                <w:webHidden/>
              </w:rPr>
              <w:t>14</w:t>
            </w:r>
            <w:r w:rsidR="0063335F">
              <w:rPr>
                <w:noProof/>
                <w:webHidden/>
              </w:rPr>
              <w:fldChar w:fldCharType="end"/>
            </w:r>
          </w:hyperlink>
        </w:p>
        <w:p w14:paraId="59F89612" w14:textId="77777777" w:rsidR="0063335F" w:rsidRDefault="0002244A">
          <w:pPr>
            <w:pStyle w:val="TOC1"/>
            <w:tabs>
              <w:tab w:val="right" w:leader="dot" w:pos="9016"/>
            </w:tabs>
            <w:rPr>
              <w:rFonts w:eastAsiaTheme="minorEastAsia"/>
              <w:noProof/>
              <w:lang w:eastAsia="en-GB"/>
            </w:rPr>
          </w:pPr>
          <w:hyperlink w:anchor="_Toc500524991" w:history="1">
            <w:r w:rsidR="0063335F" w:rsidRPr="007723DC">
              <w:rPr>
                <w:rStyle w:val="Hyperlink"/>
                <w:noProof/>
              </w:rPr>
              <w:t>Evaluation</w:t>
            </w:r>
            <w:r w:rsidR="0063335F">
              <w:rPr>
                <w:noProof/>
                <w:webHidden/>
              </w:rPr>
              <w:tab/>
            </w:r>
            <w:r w:rsidR="0063335F">
              <w:rPr>
                <w:noProof/>
                <w:webHidden/>
              </w:rPr>
              <w:fldChar w:fldCharType="begin"/>
            </w:r>
            <w:r w:rsidR="0063335F">
              <w:rPr>
                <w:noProof/>
                <w:webHidden/>
              </w:rPr>
              <w:instrText xml:space="preserve"> PAGEREF _Toc500524991 \h </w:instrText>
            </w:r>
            <w:r w:rsidR="0063335F">
              <w:rPr>
                <w:noProof/>
                <w:webHidden/>
              </w:rPr>
            </w:r>
            <w:r w:rsidR="0063335F">
              <w:rPr>
                <w:noProof/>
                <w:webHidden/>
              </w:rPr>
              <w:fldChar w:fldCharType="separate"/>
            </w:r>
            <w:r w:rsidR="0063335F">
              <w:rPr>
                <w:noProof/>
                <w:webHidden/>
              </w:rPr>
              <w:t>15</w:t>
            </w:r>
            <w:r w:rsidR="0063335F">
              <w:rPr>
                <w:noProof/>
                <w:webHidden/>
              </w:rPr>
              <w:fldChar w:fldCharType="end"/>
            </w:r>
          </w:hyperlink>
        </w:p>
        <w:p w14:paraId="30A21B8A" w14:textId="77777777" w:rsidR="0063335F" w:rsidRDefault="0002244A">
          <w:pPr>
            <w:pStyle w:val="TOC2"/>
            <w:tabs>
              <w:tab w:val="right" w:leader="dot" w:pos="9016"/>
            </w:tabs>
            <w:rPr>
              <w:rFonts w:eastAsiaTheme="minorEastAsia"/>
              <w:noProof/>
              <w:lang w:eastAsia="en-GB"/>
            </w:rPr>
          </w:pPr>
          <w:hyperlink w:anchor="_Toc500524992" w:history="1">
            <w:r w:rsidR="0063335F" w:rsidRPr="007723DC">
              <w:rPr>
                <w:rStyle w:val="Hyperlink"/>
                <w:noProof/>
              </w:rPr>
              <w:t>Errors or challenges encountered when implementing the website</w:t>
            </w:r>
            <w:r w:rsidR="0063335F">
              <w:rPr>
                <w:noProof/>
                <w:webHidden/>
              </w:rPr>
              <w:tab/>
            </w:r>
            <w:r w:rsidR="0063335F">
              <w:rPr>
                <w:noProof/>
                <w:webHidden/>
              </w:rPr>
              <w:fldChar w:fldCharType="begin"/>
            </w:r>
            <w:r w:rsidR="0063335F">
              <w:rPr>
                <w:noProof/>
                <w:webHidden/>
              </w:rPr>
              <w:instrText xml:space="preserve"> PAGEREF _Toc500524992 \h </w:instrText>
            </w:r>
            <w:r w:rsidR="0063335F">
              <w:rPr>
                <w:noProof/>
                <w:webHidden/>
              </w:rPr>
            </w:r>
            <w:r w:rsidR="0063335F">
              <w:rPr>
                <w:noProof/>
                <w:webHidden/>
              </w:rPr>
              <w:fldChar w:fldCharType="separate"/>
            </w:r>
            <w:r w:rsidR="0063335F">
              <w:rPr>
                <w:noProof/>
                <w:webHidden/>
              </w:rPr>
              <w:t>15</w:t>
            </w:r>
            <w:r w:rsidR="0063335F">
              <w:rPr>
                <w:noProof/>
                <w:webHidden/>
              </w:rPr>
              <w:fldChar w:fldCharType="end"/>
            </w:r>
          </w:hyperlink>
        </w:p>
        <w:p w14:paraId="56073F4B" w14:textId="77777777" w:rsidR="0063335F" w:rsidRDefault="0002244A">
          <w:pPr>
            <w:pStyle w:val="TOC2"/>
            <w:tabs>
              <w:tab w:val="right" w:leader="dot" w:pos="9016"/>
            </w:tabs>
            <w:rPr>
              <w:rFonts w:eastAsiaTheme="minorEastAsia"/>
              <w:noProof/>
              <w:lang w:eastAsia="en-GB"/>
            </w:rPr>
          </w:pPr>
          <w:hyperlink w:anchor="_Toc500524993" w:history="1">
            <w:r w:rsidR="0063335F" w:rsidRPr="007723DC">
              <w:rPr>
                <w:rStyle w:val="Hyperlink"/>
                <w:noProof/>
              </w:rPr>
              <w:t>Evaluation of the website</w:t>
            </w:r>
            <w:r w:rsidR="0063335F">
              <w:rPr>
                <w:noProof/>
                <w:webHidden/>
              </w:rPr>
              <w:tab/>
            </w:r>
            <w:r w:rsidR="0063335F">
              <w:rPr>
                <w:noProof/>
                <w:webHidden/>
              </w:rPr>
              <w:fldChar w:fldCharType="begin"/>
            </w:r>
            <w:r w:rsidR="0063335F">
              <w:rPr>
                <w:noProof/>
                <w:webHidden/>
              </w:rPr>
              <w:instrText xml:space="preserve"> PAGEREF _Toc500524993 \h </w:instrText>
            </w:r>
            <w:r w:rsidR="0063335F">
              <w:rPr>
                <w:noProof/>
                <w:webHidden/>
              </w:rPr>
            </w:r>
            <w:r w:rsidR="0063335F">
              <w:rPr>
                <w:noProof/>
                <w:webHidden/>
              </w:rPr>
              <w:fldChar w:fldCharType="separate"/>
            </w:r>
            <w:r w:rsidR="0063335F">
              <w:rPr>
                <w:noProof/>
                <w:webHidden/>
              </w:rPr>
              <w:t>15</w:t>
            </w:r>
            <w:r w:rsidR="0063335F">
              <w:rPr>
                <w:noProof/>
                <w:webHidden/>
              </w:rPr>
              <w:fldChar w:fldCharType="end"/>
            </w:r>
          </w:hyperlink>
        </w:p>
        <w:p w14:paraId="6F1408FE" w14:textId="77777777" w:rsidR="0063335F" w:rsidRDefault="0002244A">
          <w:pPr>
            <w:pStyle w:val="TOC2"/>
            <w:tabs>
              <w:tab w:val="right" w:leader="dot" w:pos="9016"/>
            </w:tabs>
            <w:rPr>
              <w:rFonts w:eastAsiaTheme="minorEastAsia"/>
              <w:noProof/>
              <w:lang w:eastAsia="en-GB"/>
            </w:rPr>
          </w:pPr>
          <w:hyperlink w:anchor="_Toc500524994" w:history="1">
            <w:r w:rsidR="0063335F" w:rsidRPr="007723DC">
              <w:rPr>
                <w:rStyle w:val="Hyperlink"/>
                <w:noProof/>
              </w:rPr>
              <w:t>Future Improvements</w:t>
            </w:r>
            <w:r w:rsidR="0063335F">
              <w:rPr>
                <w:noProof/>
                <w:webHidden/>
              </w:rPr>
              <w:tab/>
            </w:r>
            <w:r w:rsidR="0063335F">
              <w:rPr>
                <w:noProof/>
                <w:webHidden/>
              </w:rPr>
              <w:fldChar w:fldCharType="begin"/>
            </w:r>
            <w:r w:rsidR="0063335F">
              <w:rPr>
                <w:noProof/>
                <w:webHidden/>
              </w:rPr>
              <w:instrText xml:space="preserve"> PAGEREF _Toc500524994 \h </w:instrText>
            </w:r>
            <w:r w:rsidR="0063335F">
              <w:rPr>
                <w:noProof/>
                <w:webHidden/>
              </w:rPr>
            </w:r>
            <w:r w:rsidR="0063335F">
              <w:rPr>
                <w:noProof/>
                <w:webHidden/>
              </w:rPr>
              <w:fldChar w:fldCharType="separate"/>
            </w:r>
            <w:r w:rsidR="0063335F">
              <w:rPr>
                <w:noProof/>
                <w:webHidden/>
              </w:rPr>
              <w:t>15</w:t>
            </w:r>
            <w:r w:rsidR="0063335F">
              <w:rPr>
                <w:noProof/>
                <w:webHidden/>
              </w:rPr>
              <w:fldChar w:fldCharType="end"/>
            </w:r>
          </w:hyperlink>
        </w:p>
        <w:p w14:paraId="6EA9F5ED" w14:textId="77777777" w:rsidR="0063335F" w:rsidRDefault="0002244A">
          <w:pPr>
            <w:pStyle w:val="TOC1"/>
            <w:tabs>
              <w:tab w:val="right" w:leader="dot" w:pos="9016"/>
            </w:tabs>
            <w:rPr>
              <w:rFonts w:eastAsiaTheme="minorEastAsia"/>
              <w:noProof/>
              <w:lang w:eastAsia="en-GB"/>
            </w:rPr>
          </w:pPr>
          <w:hyperlink w:anchor="_Toc500524995" w:history="1">
            <w:r w:rsidR="0063335F" w:rsidRPr="007723DC">
              <w:rPr>
                <w:rStyle w:val="Hyperlink"/>
                <w:noProof/>
              </w:rPr>
              <w:t>References</w:t>
            </w:r>
            <w:r w:rsidR="0063335F">
              <w:rPr>
                <w:noProof/>
                <w:webHidden/>
              </w:rPr>
              <w:tab/>
            </w:r>
            <w:r w:rsidR="0063335F">
              <w:rPr>
                <w:noProof/>
                <w:webHidden/>
              </w:rPr>
              <w:fldChar w:fldCharType="begin"/>
            </w:r>
            <w:r w:rsidR="0063335F">
              <w:rPr>
                <w:noProof/>
                <w:webHidden/>
              </w:rPr>
              <w:instrText xml:space="preserve"> PAGEREF _Toc500524995 \h </w:instrText>
            </w:r>
            <w:r w:rsidR="0063335F">
              <w:rPr>
                <w:noProof/>
                <w:webHidden/>
              </w:rPr>
            </w:r>
            <w:r w:rsidR="0063335F">
              <w:rPr>
                <w:noProof/>
                <w:webHidden/>
              </w:rPr>
              <w:fldChar w:fldCharType="separate"/>
            </w:r>
            <w:r w:rsidR="0063335F">
              <w:rPr>
                <w:noProof/>
                <w:webHidden/>
              </w:rPr>
              <w:t>16</w:t>
            </w:r>
            <w:r w:rsidR="0063335F">
              <w:rPr>
                <w:noProof/>
                <w:webHidden/>
              </w:rPr>
              <w:fldChar w:fldCharType="end"/>
            </w:r>
          </w:hyperlink>
        </w:p>
        <w:p w14:paraId="094C7678" w14:textId="77777777" w:rsidR="00D27E08" w:rsidRDefault="00D27E08">
          <w:r>
            <w:rPr>
              <w:b/>
              <w:bCs/>
              <w:noProof/>
            </w:rPr>
            <w:fldChar w:fldCharType="end"/>
          </w:r>
        </w:p>
      </w:sdtContent>
    </w:sdt>
    <w:p w14:paraId="55698653" w14:textId="77777777" w:rsidR="00D27E08" w:rsidRDefault="00D27E08">
      <w:r>
        <w:br w:type="page"/>
      </w:r>
    </w:p>
    <w:p w14:paraId="4C5308DA" w14:textId="77777777" w:rsidR="00E15C30" w:rsidRDefault="00D27E08" w:rsidP="00D27E08">
      <w:pPr>
        <w:pStyle w:val="Heading1"/>
      </w:pPr>
      <w:bookmarkStart w:id="0" w:name="_Toc500524976"/>
      <w:r>
        <w:lastRenderedPageBreak/>
        <w:t>Introduction</w:t>
      </w:r>
      <w:bookmarkEnd w:id="0"/>
    </w:p>
    <w:p w14:paraId="28875FD9" w14:textId="77777777" w:rsidR="00D27E08" w:rsidRDefault="00635EFF">
      <w:r>
        <w:t xml:space="preserve">The following report contains the implementation of </w:t>
      </w:r>
      <w:r w:rsidR="00DC62AB">
        <w:t xml:space="preserve">a responsive web site describing its purpose as well as the design, responsive navigation, any frameworks or libraries used, screenshots of each page in different views, errors that may have been encountered, an evaluation of the website and any future improvements that could be </w:t>
      </w:r>
      <w:commentRangeStart w:id="1"/>
      <w:r w:rsidR="00DC62AB">
        <w:t>made</w:t>
      </w:r>
      <w:commentRangeEnd w:id="1"/>
      <w:r w:rsidR="0007765F">
        <w:rPr>
          <w:rStyle w:val="CommentReference"/>
        </w:rPr>
        <w:commentReference w:id="1"/>
      </w:r>
      <w:r w:rsidR="00DC62AB">
        <w:t>.</w:t>
      </w:r>
      <w:r w:rsidR="00D27E08">
        <w:br w:type="page"/>
      </w:r>
    </w:p>
    <w:p w14:paraId="6C74DAB3" w14:textId="77777777" w:rsidR="00D27E08" w:rsidRDefault="00D27E08" w:rsidP="00D27E08">
      <w:pPr>
        <w:pStyle w:val="Heading1"/>
      </w:pPr>
      <w:bookmarkStart w:id="2" w:name="_Toc500524977"/>
      <w:r>
        <w:lastRenderedPageBreak/>
        <w:t>Implementation</w:t>
      </w:r>
      <w:bookmarkEnd w:id="2"/>
      <w:r>
        <w:t xml:space="preserve"> </w:t>
      </w:r>
    </w:p>
    <w:p w14:paraId="59F7012F" w14:textId="77777777" w:rsidR="00483D99" w:rsidRDefault="00483D99" w:rsidP="00483D99">
      <w:pPr>
        <w:pStyle w:val="Heading2"/>
      </w:pPr>
      <w:bookmarkStart w:id="3" w:name="_Toc500524978"/>
      <w:r>
        <w:t>Description of the website</w:t>
      </w:r>
      <w:bookmarkEnd w:id="3"/>
    </w:p>
    <w:p w14:paraId="73F54129" w14:textId="77777777" w:rsidR="00483D99" w:rsidRDefault="00483D99" w:rsidP="00483D99">
      <w:r>
        <w:t xml:space="preserve">The website </w:t>
      </w:r>
      <w:r w:rsidR="0054204B">
        <w:t xml:space="preserve">that has been </w:t>
      </w:r>
      <w:r>
        <w:t>chosen to</w:t>
      </w:r>
      <w:r w:rsidR="0054204B">
        <w:t xml:space="preserve"> be</w:t>
      </w:r>
      <w:r>
        <w:t xml:space="preserve"> implement</w:t>
      </w:r>
      <w:r w:rsidR="0054204B">
        <w:t>ed</w:t>
      </w:r>
      <w:r>
        <w:t xml:space="preserve"> is based off the “Visit Copenhagen” </w:t>
      </w:r>
      <w:r w:rsidR="002A5F0D">
        <w:t>website.</w:t>
      </w:r>
      <w:sdt>
        <w:sdtPr>
          <w:id w:val="1127825093"/>
          <w:citation/>
        </w:sdtPr>
        <w:sdtEndPr/>
        <w:sdtContent>
          <w:r w:rsidR="002A5F0D">
            <w:fldChar w:fldCharType="begin"/>
          </w:r>
          <w:r w:rsidR="002A5F0D">
            <w:instrText xml:space="preserve"> CITATION vis17 \l 2057 </w:instrText>
          </w:r>
          <w:r w:rsidR="002A5F0D">
            <w:fldChar w:fldCharType="separate"/>
          </w:r>
          <w:r w:rsidR="0063335F">
            <w:rPr>
              <w:noProof/>
            </w:rPr>
            <w:t xml:space="preserve"> </w:t>
          </w:r>
          <w:r w:rsidR="0063335F" w:rsidRPr="0063335F">
            <w:rPr>
              <w:noProof/>
            </w:rPr>
            <w:t>[1]</w:t>
          </w:r>
          <w:r w:rsidR="002A5F0D">
            <w:fldChar w:fldCharType="end"/>
          </w:r>
        </w:sdtContent>
      </w:sdt>
    </w:p>
    <w:p w14:paraId="22D1C0FA" w14:textId="77777777" w:rsidR="009C5449" w:rsidRDefault="00483D99" w:rsidP="00483D99">
      <w:r>
        <w:t xml:space="preserve">The purpose of this website is to give the target audience, who are potential tourists to Copenhagen, an insight of the city’s qualities before they decide to visit. </w:t>
      </w:r>
      <w:r w:rsidR="009C5449">
        <w:t xml:space="preserve">When the user first visits the site, they see information about Copenhagen including a brief paragraph on the city’s history. </w:t>
      </w:r>
      <w:r w:rsidR="00022A41">
        <w:t>The second page they</w:t>
      </w:r>
      <w:r w:rsidR="009C5449">
        <w:t xml:space="preserve"> see </w:t>
      </w:r>
      <w:r w:rsidR="00022A41">
        <w:t xml:space="preserve">is </w:t>
      </w:r>
      <w:r w:rsidR="009C5449">
        <w:t xml:space="preserve">a page with information on some of the attractions of Copenhagen. </w:t>
      </w:r>
      <w:r w:rsidR="00022A41">
        <w:t>V</w:t>
      </w:r>
      <w:r w:rsidR="009C5449">
        <w:t>arious places to eat and drink around the city</w:t>
      </w:r>
      <w:r w:rsidR="00022A41">
        <w:t xml:space="preserve"> is on the next page</w:t>
      </w:r>
      <w:r w:rsidR="009C5449">
        <w:t>. Next is a page containing information on different places to shop in the city. The final two pages contain information on places a potential tourist could stay and some of the different areas of the city.</w:t>
      </w:r>
    </w:p>
    <w:p w14:paraId="63E4ECB1" w14:textId="77777777" w:rsidR="00483D99" w:rsidRDefault="00483D99" w:rsidP="00483D99">
      <w:pPr>
        <w:pStyle w:val="Heading2"/>
      </w:pPr>
      <w:bookmarkStart w:id="4" w:name="_Toc500524979"/>
      <w:r>
        <w:t>Responsive Design</w:t>
      </w:r>
      <w:bookmarkEnd w:id="4"/>
    </w:p>
    <w:p w14:paraId="60593324" w14:textId="77777777" w:rsidR="00483D99" w:rsidRDefault="00483D99" w:rsidP="00DB6A76">
      <w:pPr>
        <w:pStyle w:val="Heading3"/>
      </w:pPr>
      <w:bookmarkStart w:id="5" w:name="_Toc500524980"/>
      <w:r>
        <w:t>Breakpoints</w:t>
      </w:r>
      <w:bookmarkEnd w:id="5"/>
    </w:p>
    <w:p w14:paraId="590BDB0C" w14:textId="77777777" w:rsidR="00DB6A76" w:rsidRDefault="00DB6A76" w:rsidP="00DB6A76">
      <w:r>
        <w:t xml:space="preserve">The website has a minimum width of </w:t>
      </w:r>
      <w:commentRangeStart w:id="6"/>
      <w:r>
        <w:t xml:space="preserve">320px </w:t>
      </w:r>
      <w:commentRangeEnd w:id="6"/>
      <w:r w:rsidR="0007765F">
        <w:rPr>
          <w:rStyle w:val="CommentReference"/>
        </w:rPr>
        <w:commentReference w:id="6"/>
      </w:r>
      <w:r>
        <w:t>and a max width of 1200px.</w:t>
      </w:r>
    </w:p>
    <w:p w14:paraId="36DF3593" w14:textId="77777777" w:rsidR="00625634" w:rsidRDefault="00DB6A76" w:rsidP="00DB6A76">
      <w:r>
        <w:t>The website’s breakpoints are based off Bootstrap 4’s standard breakpoints</w:t>
      </w:r>
      <w:r w:rsidR="00462B73">
        <w:t>.</w:t>
      </w:r>
      <w:sdt>
        <w:sdtPr>
          <w:id w:val="270976973"/>
          <w:citation/>
        </w:sdtPr>
        <w:sdtEndPr/>
        <w:sdtContent>
          <w:r w:rsidR="002A5F0D">
            <w:fldChar w:fldCharType="begin"/>
          </w:r>
          <w:r w:rsidR="002A5F0D">
            <w:instrText xml:space="preserve"> CITATION Med17 \l 2057 </w:instrText>
          </w:r>
          <w:r w:rsidR="002A5F0D">
            <w:fldChar w:fldCharType="separate"/>
          </w:r>
          <w:r w:rsidR="0063335F">
            <w:rPr>
              <w:noProof/>
            </w:rPr>
            <w:t xml:space="preserve"> </w:t>
          </w:r>
          <w:r w:rsidR="0063335F" w:rsidRPr="0063335F">
            <w:rPr>
              <w:noProof/>
            </w:rPr>
            <w:t>[2]</w:t>
          </w:r>
          <w:r w:rsidR="002A5F0D">
            <w:fldChar w:fldCharType="end"/>
          </w:r>
        </w:sdtContent>
      </w:sdt>
    </w:p>
    <w:p w14:paraId="2C17168E" w14:textId="77777777" w:rsidR="00625634" w:rsidRDefault="00625634" w:rsidP="00DB6A76">
      <w:r>
        <w:t>Bootstrap 4 was chosen as a reference due to its popularity as it</w:t>
      </w:r>
      <w:ins w:id="7" w:author="Kemi Ademoye" w:date="2017-12-11T14:51:00Z">
        <w:r w:rsidR="0007765F">
          <w:t xml:space="preserve"> is</w:t>
        </w:r>
      </w:ins>
      <w:r>
        <w:t xml:space="preserve"> </w:t>
      </w:r>
      <w:r w:rsidR="000616BF">
        <w:t>a widely used framework for styling websites. Bootstrap 4 is the latest version of Boot</w:t>
      </w:r>
      <w:r w:rsidR="00EF7100">
        <w:t>st</w:t>
      </w:r>
      <w:r w:rsidR="00C24DBD">
        <w:t xml:space="preserve">rap, it was decided that these standard breakpoints templates would be used, </w:t>
      </w:r>
      <w:ins w:id="8" w:author="Kemi Ademoye" w:date="2017-12-11T14:52:00Z">
        <w:r w:rsidR="0007765F">
          <w:t xml:space="preserve">as </w:t>
        </w:r>
      </w:ins>
      <w:r w:rsidR="00C24DBD">
        <w:t xml:space="preserve">these templates are tried and tested by other developers. </w:t>
      </w:r>
      <w:r w:rsidR="00A7729A">
        <w:t>Thus,</w:t>
      </w:r>
      <w:r w:rsidR="00C24DBD">
        <w:t xml:space="preserve"> reducing the risk of faults occurring</w:t>
      </w:r>
      <w:r w:rsidR="00A7729A">
        <w:t xml:space="preserve">. </w:t>
      </w:r>
    </w:p>
    <w:p w14:paraId="0CC90A60" w14:textId="77777777" w:rsidR="00462B73" w:rsidRDefault="00A7729A" w:rsidP="00DB6A76">
      <w:r>
        <w:t xml:space="preserve">The breakpoints they </w:t>
      </w:r>
      <w:r w:rsidR="00462B73">
        <w:t>decided to go with</w:t>
      </w:r>
      <w:r>
        <w:t xml:space="preserve"> are</w:t>
      </w:r>
      <w:r w:rsidR="00462B73">
        <w:t xml:space="preserve">: </w:t>
      </w:r>
    </w:p>
    <w:p w14:paraId="179FAE9D" w14:textId="77777777" w:rsidR="00DB6A76" w:rsidRPr="0054204B" w:rsidRDefault="00DB6A76" w:rsidP="00DB6A76">
      <w:pPr>
        <w:rPr>
          <w:i/>
          <w:color w:val="000000"/>
        </w:rPr>
      </w:pPr>
      <w:r w:rsidRPr="0054204B">
        <w:rPr>
          <w:i/>
        </w:rPr>
        <w:t>575px for mobile devices</w:t>
      </w:r>
    </w:p>
    <w:p w14:paraId="63FA772D" w14:textId="77777777" w:rsidR="00DB6A76" w:rsidRPr="0054204B" w:rsidRDefault="00DB6A76" w:rsidP="00DB6A76">
      <w:pPr>
        <w:rPr>
          <w:i/>
          <w:color w:val="000000"/>
        </w:rPr>
      </w:pPr>
      <w:r w:rsidRPr="0054204B">
        <w:rPr>
          <w:i/>
        </w:rPr>
        <w:t xml:space="preserve">768px for tablet devices </w:t>
      </w:r>
    </w:p>
    <w:p w14:paraId="1ABAF7C1" w14:textId="77777777" w:rsidR="00DB6A76" w:rsidRPr="0054204B" w:rsidRDefault="00DB6A76" w:rsidP="00DB6A76">
      <w:pPr>
        <w:rPr>
          <w:i/>
        </w:rPr>
      </w:pPr>
      <w:r w:rsidRPr="0054204B">
        <w:rPr>
          <w:i/>
        </w:rPr>
        <w:t>991px for laptops/ PCs</w:t>
      </w:r>
    </w:p>
    <w:p w14:paraId="11BF6B00" w14:textId="77777777" w:rsidR="00483D99" w:rsidRDefault="00483D99" w:rsidP="00483D99">
      <w:pPr>
        <w:pStyle w:val="Heading3"/>
      </w:pPr>
      <w:bookmarkStart w:id="9" w:name="_Toc500524981"/>
      <w:r>
        <w:t>Displaying content for different</w:t>
      </w:r>
      <w:r w:rsidR="00DB6A76">
        <w:t xml:space="preserve"> viewports</w:t>
      </w:r>
      <w:bookmarkEnd w:id="9"/>
    </w:p>
    <w:p w14:paraId="7778A834" w14:textId="77777777" w:rsidR="00625634" w:rsidRDefault="00087775" w:rsidP="00DB6A76">
      <w:commentRangeStart w:id="10"/>
      <w:r>
        <w:t xml:space="preserve">For </w:t>
      </w:r>
      <w:r w:rsidR="008B01D5">
        <w:t xml:space="preserve">the </w:t>
      </w:r>
      <w:r w:rsidR="00A7729A">
        <w:t>text</w:t>
      </w:r>
      <w:commentRangeEnd w:id="10"/>
      <w:r w:rsidR="007B2CA7">
        <w:rPr>
          <w:rStyle w:val="CommentReference"/>
        </w:rPr>
        <w:commentReference w:id="10"/>
      </w:r>
      <w:r w:rsidR="00A7729A">
        <w:t>,</w:t>
      </w:r>
      <w:r w:rsidR="008B01D5">
        <w:t xml:space="preserve"> </w:t>
      </w:r>
      <w:r w:rsidR="0054204B">
        <w:t>the developer</w:t>
      </w:r>
      <w:r w:rsidR="008B01D5">
        <w:t xml:space="preserve"> used letter spacing of 0.5em and used a line height of 1.4em to improve the readability of the content. </w:t>
      </w:r>
    </w:p>
    <w:p w14:paraId="6AD9BE7C" w14:textId="77777777" w:rsidR="008B01D5" w:rsidRDefault="008B01D5" w:rsidP="00DB6A76">
      <w:r>
        <w:t xml:space="preserve">The </w:t>
      </w:r>
      <w:r w:rsidR="008B0927">
        <w:t>images are responsive. They use a max width of 100%, height of auto. As the max width is set to 100% it allows for it to scale down but never scale up larger than its original size.</w:t>
      </w:r>
      <w:r w:rsidR="002A5F0D">
        <w:t xml:space="preserve"> </w:t>
      </w:r>
      <w:sdt>
        <w:sdtPr>
          <w:id w:val="1882206673"/>
          <w:citation/>
        </w:sdtPr>
        <w:sdtEndPr/>
        <w:sdtContent>
          <w:r w:rsidR="002A5F0D">
            <w:fldChar w:fldCharType="begin"/>
          </w:r>
          <w:r w:rsidR="002A5F0D">
            <w:instrText xml:space="preserve"> CITATION w3S17 \l 2057 </w:instrText>
          </w:r>
          <w:r w:rsidR="002A5F0D">
            <w:fldChar w:fldCharType="separate"/>
          </w:r>
          <w:r w:rsidR="0063335F" w:rsidRPr="0063335F">
            <w:rPr>
              <w:noProof/>
            </w:rPr>
            <w:t>[3]</w:t>
          </w:r>
          <w:r w:rsidR="002A5F0D">
            <w:fldChar w:fldCharType="end"/>
          </w:r>
        </w:sdtContent>
      </w:sdt>
    </w:p>
    <w:p w14:paraId="3E6D94F5" w14:textId="77777777" w:rsidR="00DB6A76" w:rsidRDefault="00DB6A76" w:rsidP="00DB6A76">
      <w:pPr>
        <w:pStyle w:val="Heading3"/>
      </w:pPr>
      <w:bookmarkStart w:id="11" w:name="_Toc500524982"/>
      <w:r>
        <w:t>Responsive Navigation</w:t>
      </w:r>
      <w:bookmarkEnd w:id="11"/>
    </w:p>
    <w:p w14:paraId="0CF842DD" w14:textId="77777777" w:rsidR="003E573C" w:rsidRDefault="00802BA1">
      <w:r>
        <w:t>The responsive navigation used is</w:t>
      </w:r>
      <w:r w:rsidR="003E573C">
        <w:t xml:space="preserve"> a hamburger menu</w:t>
      </w:r>
      <w:r>
        <w:t xml:space="preserve">: </w:t>
      </w:r>
    </w:p>
    <w:p w14:paraId="2B29D32E" w14:textId="77777777" w:rsidR="003E573C" w:rsidRDefault="003E573C">
      <w:r>
        <w:t>A</w:t>
      </w:r>
      <w:r w:rsidR="00802BA1">
        <w:t xml:space="preserve">t anything below 480px in width </w:t>
      </w:r>
      <w:r>
        <w:t xml:space="preserve">the </w:t>
      </w:r>
      <w:r w:rsidR="00802BA1">
        <w:t>hamburger menu shows. When the hamburger</w:t>
      </w:r>
      <w:r>
        <w:t xml:space="preserve"> class </w:t>
      </w:r>
      <w:r w:rsidR="00802BA1">
        <w:t>is clicked the</w:t>
      </w:r>
      <w:r>
        <w:t xml:space="preserve"> slide down class is toggled. The</w:t>
      </w:r>
      <w:r w:rsidR="00802BA1">
        <w:t xml:space="preserve"> list items </w:t>
      </w:r>
      <w:r>
        <w:t>then slide</w:t>
      </w:r>
      <w:r w:rsidR="00802BA1">
        <w:t xml:space="preserve"> down. When the hamburger has been clicked </w:t>
      </w:r>
      <w:commentRangeStart w:id="12"/>
      <w:r w:rsidR="00802BA1">
        <w:t>again</w:t>
      </w:r>
      <w:commentRangeEnd w:id="12"/>
      <w:r w:rsidR="007B2CA7">
        <w:rPr>
          <w:rStyle w:val="CommentReference"/>
        </w:rPr>
        <w:commentReference w:id="12"/>
      </w:r>
      <w:r w:rsidR="00802BA1">
        <w:t xml:space="preserve"> </w:t>
      </w:r>
      <w:r>
        <w:t>it</w:t>
      </w:r>
      <w:r w:rsidR="00802BA1">
        <w:t xml:space="preserve"> toggles the </w:t>
      </w:r>
      <w:r>
        <w:t>slide down class and removes it which in turn makes the menu</w:t>
      </w:r>
      <w:r w:rsidR="00802BA1">
        <w:t xml:space="preserve"> slide back </w:t>
      </w:r>
      <w:commentRangeStart w:id="13"/>
      <w:r w:rsidR="00802BA1">
        <w:t>up</w:t>
      </w:r>
      <w:commentRangeEnd w:id="13"/>
      <w:r w:rsidR="0007765F">
        <w:rPr>
          <w:rStyle w:val="CommentReference"/>
        </w:rPr>
        <w:commentReference w:id="13"/>
      </w:r>
      <w:r>
        <w:t>.</w:t>
      </w:r>
    </w:p>
    <w:p w14:paraId="7E975CB4" w14:textId="77777777" w:rsidR="00D27E08" w:rsidRDefault="00D27E08">
      <w:r>
        <w:br w:type="page"/>
      </w:r>
    </w:p>
    <w:p w14:paraId="0FCC7329" w14:textId="77777777" w:rsidR="00D27E08" w:rsidRDefault="00D27E08" w:rsidP="008767A8">
      <w:pPr>
        <w:pStyle w:val="Heading3"/>
      </w:pPr>
      <w:bookmarkStart w:id="14" w:name="_Toc500524983"/>
      <w:r>
        <w:lastRenderedPageBreak/>
        <w:t>Frameworks and libraries used</w:t>
      </w:r>
      <w:bookmarkEnd w:id="14"/>
    </w:p>
    <w:p w14:paraId="316A927C" w14:textId="77777777" w:rsidR="00733831" w:rsidRDefault="00C42729" w:rsidP="00C12E7F">
      <w:r>
        <w:t>No</w:t>
      </w:r>
      <w:r w:rsidR="00F02AA8">
        <w:t xml:space="preserve"> frameworks</w:t>
      </w:r>
      <w:r>
        <w:t xml:space="preserve"> were</w:t>
      </w:r>
      <w:r w:rsidR="00F02AA8">
        <w:t xml:space="preserve"> when implementing this website although </w:t>
      </w:r>
      <w:r>
        <w:t xml:space="preserve">the breakpoints are </w:t>
      </w:r>
      <w:r w:rsidR="00F02AA8">
        <w:t>base</w:t>
      </w:r>
      <w:r>
        <w:t>d</w:t>
      </w:r>
      <w:r w:rsidR="00F02AA8">
        <w:t xml:space="preserve"> </w:t>
      </w:r>
      <w:r w:rsidR="00733831">
        <w:t xml:space="preserve">off </w:t>
      </w:r>
      <w:r w:rsidR="00F02AA8">
        <w:t>the Bootstrap framework.</w:t>
      </w:r>
      <w:r w:rsidR="002A5F0D">
        <w:t xml:space="preserve"> </w:t>
      </w:r>
      <w:sdt>
        <w:sdtPr>
          <w:id w:val="-882014627"/>
          <w:citation/>
        </w:sdtPr>
        <w:sdtEndPr/>
        <w:sdtContent>
          <w:r w:rsidR="002A5F0D">
            <w:fldChar w:fldCharType="begin"/>
          </w:r>
          <w:r w:rsidR="002A5F0D">
            <w:instrText xml:space="preserve"> CITATION Boo17 \l 2057 </w:instrText>
          </w:r>
          <w:r w:rsidR="002A5F0D">
            <w:fldChar w:fldCharType="separate"/>
          </w:r>
          <w:r w:rsidR="0063335F" w:rsidRPr="0063335F">
            <w:rPr>
              <w:noProof/>
            </w:rPr>
            <w:t>[4]</w:t>
          </w:r>
          <w:r w:rsidR="002A5F0D">
            <w:fldChar w:fldCharType="end"/>
          </w:r>
        </w:sdtContent>
      </w:sdt>
    </w:p>
    <w:p w14:paraId="6082676D" w14:textId="77777777" w:rsidR="00070263" w:rsidRDefault="0054204B" w:rsidP="00C12E7F">
      <w:r>
        <w:t xml:space="preserve">The Developer has </w:t>
      </w:r>
      <w:r w:rsidR="00AF0889">
        <w:t>implemented a hamburger menu</w:t>
      </w:r>
      <w:r w:rsidR="00F02AA8">
        <w:t xml:space="preserve"> us</w:t>
      </w:r>
      <w:r w:rsidR="00AF0889">
        <w:t xml:space="preserve">ing </w:t>
      </w:r>
      <w:r w:rsidR="00F02AA8">
        <w:t xml:space="preserve">a pen by Sarah Holden from the website </w:t>
      </w:r>
      <w:hyperlink r:id="rId9" w:history="1">
        <w:r w:rsidR="00F02AA8" w:rsidRPr="0000702E">
          <w:rPr>
            <w:rStyle w:val="Hyperlink"/>
          </w:rPr>
          <w:t>www.codepen.io</w:t>
        </w:r>
      </w:hyperlink>
      <w:r w:rsidR="00F02AA8">
        <w:t xml:space="preserve"> </w:t>
      </w:r>
      <w:r w:rsidR="00AF0889">
        <w:t>as a reference</w:t>
      </w:r>
      <w:r w:rsidR="002A5F0D">
        <w:t xml:space="preserve">. </w:t>
      </w:r>
      <w:sdt>
        <w:sdtPr>
          <w:id w:val="-1060239214"/>
          <w:citation/>
        </w:sdtPr>
        <w:sdtEndPr/>
        <w:sdtContent>
          <w:r w:rsidR="002A5F0D">
            <w:fldChar w:fldCharType="begin"/>
          </w:r>
          <w:r w:rsidR="002A5F0D">
            <w:instrText xml:space="preserve"> CITATION Sar17 \l 2057 </w:instrText>
          </w:r>
          <w:r w:rsidR="002A5F0D">
            <w:fldChar w:fldCharType="separate"/>
          </w:r>
          <w:r w:rsidR="0063335F" w:rsidRPr="0063335F">
            <w:rPr>
              <w:noProof/>
            </w:rPr>
            <w:t>[5]</w:t>
          </w:r>
          <w:r w:rsidR="002A5F0D">
            <w:fldChar w:fldCharType="end"/>
          </w:r>
        </w:sdtContent>
      </w:sdt>
    </w:p>
    <w:p w14:paraId="05C6AC46" w14:textId="77777777" w:rsidR="00AD25DF" w:rsidRDefault="00AD25DF" w:rsidP="00C12E7F">
      <w:r>
        <w:t xml:space="preserve">The developer implemented the hamburger menu to work so that when the screen is anything up to a maximum width of 480px the hamburger icon shows instead of the normal navigation links that show on a screen with a maximum width higher than 480px. When the user clicks the hamburger icon it toggles a class called “slide-down”. When this class has been toggled the menu shows the navigation links that had previously been hidden. When the user clicks the hamburger again the “slide-down” class is then toggled once more which then hides the navigation </w:t>
      </w:r>
      <w:r w:rsidR="009200FF">
        <w:t>links again.</w:t>
      </w:r>
    </w:p>
    <w:p w14:paraId="31CBAD95" w14:textId="77777777" w:rsidR="00C66D63" w:rsidRDefault="00C66D63" w:rsidP="00C12E7F"/>
    <w:p w14:paraId="6DCEF0C9" w14:textId="77777777" w:rsidR="00AF0889" w:rsidRDefault="0054204B" w:rsidP="00C12E7F">
      <w:r>
        <w:t>The developer u</w:t>
      </w:r>
      <w:r w:rsidR="00070263">
        <w:t xml:space="preserve">sed Lightbox 2 </w:t>
      </w:r>
      <w:r w:rsidR="00AF0889">
        <w:t xml:space="preserve">to overlay a larger image of the one that already exists on the web page. </w:t>
      </w:r>
      <w:sdt>
        <w:sdtPr>
          <w:id w:val="-786045095"/>
          <w:citation/>
        </w:sdtPr>
        <w:sdtEndPr/>
        <w:sdtContent>
          <w:r w:rsidR="002A5F0D">
            <w:fldChar w:fldCharType="begin"/>
          </w:r>
          <w:r w:rsidR="00240848">
            <w:instrText xml:space="preserve">CITATION Lok17 \l 2057 </w:instrText>
          </w:r>
          <w:r w:rsidR="002A5F0D">
            <w:fldChar w:fldCharType="separate"/>
          </w:r>
          <w:r w:rsidR="0063335F" w:rsidRPr="0063335F">
            <w:rPr>
              <w:noProof/>
            </w:rPr>
            <w:t>[6]</w:t>
          </w:r>
          <w:r w:rsidR="002A5F0D">
            <w:fldChar w:fldCharType="end"/>
          </w:r>
        </w:sdtContent>
      </w:sdt>
    </w:p>
    <w:p w14:paraId="36F8500C" w14:textId="77777777" w:rsidR="00C84E60" w:rsidRDefault="00C84E60" w:rsidP="00C12E7F">
      <w:r>
        <w:t xml:space="preserve">Lightbox allows for a </w:t>
      </w:r>
      <w:commentRangeStart w:id="15"/>
      <w:r>
        <w:t>grouped image</w:t>
      </w:r>
      <w:commentRangeEnd w:id="15"/>
      <w:r w:rsidR="00D13946">
        <w:rPr>
          <w:rStyle w:val="CommentReference"/>
        </w:rPr>
        <w:commentReference w:id="15"/>
      </w:r>
      <w:r>
        <w:t xml:space="preserve"> gallery to be implemented to a site by showing an overlay on the screen. The developer implemented Lightbox to allow the user to view images grouped as a gallery. When the user clicks an image on the page, Lightbox then shows the image as an overlay. The user can then hover their mouse over the left or right of their screen on desktop view to user the arrows to see the next images in the gallery. To see the next images in the gallery in mobile or desktop view the user can tap the left or right side of their screen.</w:t>
      </w:r>
    </w:p>
    <w:p w14:paraId="6F23AE1B" w14:textId="77777777" w:rsidR="00AF0889" w:rsidRDefault="0054204B" w:rsidP="00C12E7F">
      <w:r>
        <w:t>The developer</w:t>
      </w:r>
      <w:r w:rsidR="00AF0889">
        <w:t xml:space="preserve"> implemented a jQuery smooth page scrolling using a pen by Chris </w:t>
      </w:r>
      <w:proofErr w:type="spellStart"/>
      <w:r w:rsidR="00AF0889">
        <w:t>Coyier</w:t>
      </w:r>
      <w:proofErr w:type="spellEnd"/>
      <w:r w:rsidR="00AF0889">
        <w:t xml:space="preserve"> as a reference</w:t>
      </w:r>
      <w:r w:rsidR="002A5F0D">
        <w:t xml:space="preserve">. </w:t>
      </w:r>
      <w:sdt>
        <w:sdtPr>
          <w:id w:val="929540374"/>
          <w:citation/>
        </w:sdtPr>
        <w:sdtEndPr/>
        <w:sdtContent>
          <w:r w:rsidR="002A5F0D">
            <w:fldChar w:fldCharType="begin"/>
          </w:r>
          <w:r w:rsidR="002A5F0D">
            <w:instrText xml:space="preserve"> CITATION Chr17 \l 2057 </w:instrText>
          </w:r>
          <w:r w:rsidR="002A5F0D">
            <w:fldChar w:fldCharType="separate"/>
          </w:r>
          <w:r w:rsidR="0063335F" w:rsidRPr="0063335F">
            <w:rPr>
              <w:noProof/>
            </w:rPr>
            <w:t>[7]</w:t>
          </w:r>
          <w:r w:rsidR="002A5F0D">
            <w:fldChar w:fldCharType="end"/>
          </w:r>
        </w:sdtContent>
      </w:sdt>
    </w:p>
    <w:p w14:paraId="46DB222B" w14:textId="77777777" w:rsidR="00070263" w:rsidRDefault="000B45D3" w:rsidP="00C12E7F">
      <w:r>
        <w:t>The smooth page scrolling featur</w:t>
      </w:r>
      <w:r w:rsidR="00043755">
        <w:t xml:space="preserve">e works when the user clicks on a “scroll to …” link. Once the user has done this the link clicked then focuses on the element with the same id, which brings the user to that section of the page. The “scroll back to the top” link finds the element with the id “top” and focuses on </w:t>
      </w:r>
      <w:commentRangeStart w:id="16"/>
      <w:r w:rsidR="00043755">
        <w:t>that</w:t>
      </w:r>
      <w:commentRangeEnd w:id="16"/>
      <w:r w:rsidR="00D13946">
        <w:rPr>
          <w:rStyle w:val="CommentReference"/>
        </w:rPr>
        <w:commentReference w:id="16"/>
      </w:r>
      <w:r w:rsidR="00043755">
        <w:t xml:space="preserve">. </w:t>
      </w:r>
    </w:p>
    <w:p w14:paraId="5FBA95E0" w14:textId="77777777" w:rsidR="00E10EB7" w:rsidRDefault="00E10EB7" w:rsidP="00F02AA8">
      <w:pPr>
        <w:pStyle w:val="Heading2"/>
      </w:pPr>
      <w:r>
        <w:br/>
      </w:r>
    </w:p>
    <w:p w14:paraId="14148C71" w14:textId="77777777" w:rsidR="00E10EB7" w:rsidRDefault="00E10EB7">
      <w:pPr>
        <w:rPr>
          <w:rFonts w:asciiTheme="majorHAnsi" w:eastAsiaTheme="majorEastAsia" w:hAnsiTheme="majorHAnsi" w:cstheme="majorBidi"/>
          <w:color w:val="2F5496" w:themeColor="accent1" w:themeShade="BF"/>
          <w:sz w:val="26"/>
          <w:szCs w:val="26"/>
        </w:rPr>
      </w:pPr>
      <w:r>
        <w:br w:type="page"/>
      </w:r>
    </w:p>
    <w:p w14:paraId="735C8B43" w14:textId="77777777" w:rsidR="00C12E7F" w:rsidRDefault="00C12E7F" w:rsidP="00784DD9">
      <w:pPr>
        <w:pStyle w:val="Heading2"/>
      </w:pPr>
      <w:bookmarkStart w:id="17" w:name="_Toc500524984"/>
      <w:r>
        <w:lastRenderedPageBreak/>
        <w:t>Screenshots of the pages</w:t>
      </w:r>
      <w:bookmarkEnd w:id="17"/>
    </w:p>
    <w:p w14:paraId="40577CBB" w14:textId="77777777" w:rsidR="00E10EB7" w:rsidRDefault="00C12E7F" w:rsidP="00F02AA8">
      <w:pPr>
        <w:pStyle w:val="Heading3"/>
      </w:pPr>
      <w:bookmarkStart w:id="18" w:name="_Toc500524985"/>
      <w:r>
        <w:t>index.html</w:t>
      </w:r>
      <w:bookmarkEnd w:id="18"/>
    </w:p>
    <w:p w14:paraId="7758E148" w14:textId="77777777" w:rsidR="00497690" w:rsidRDefault="00497690" w:rsidP="00497690"/>
    <w:p w14:paraId="27C76EB5" w14:textId="77777777" w:rsidR="00497690" w:rsidRPr="00497690" w:rsidRDefault="00497690" w:rsidP="00497690">
      <w:r>
        <w:rPr>
          <w:noProof/>
          <w:lang w:eastAsia="en-GB"/>
        </w:rPr>
        <w:drawing>
          <wp:anchor distT="0" distB="0" distL="114300" distR="114300" simplePos="0" relativeHeight="251668480" behindDoc="1" locked="0" layoutInCell="1" allowOverlap="1" wp14:anchorId="0B8F3E27" wp14:editId="115013AC">
            <wp:simplePos x="0" y="0"/>
            <wp:positionH relativeFrom="column">
              <wp:posOffset>-207010</wp:posOffset>
            </wp:positionH>
            <wp:positionV relativeFrom="paragraph">
              <wp:posOffset>274320</wp:posOffset>
            </wp:positionV>
            <wp:extent cx="6026785" cy="2838450"/>
            <wp:effectExtent l="0" t="0" r="0" b="0"/>
            <wp:wrapTight wrapText="bothSides">
              <wp:wrapPolygon edited="0">
                <wp:start x="0" y="0"/>
                <wp:lineTo x="0" y="21455"/>
                <wp:lineTo x="21507" y="21455"/>
                <wp:lineTo x="215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dex desktop top of page.PNG"/>
                    <pic:cNvPicPr/>
                  </pic:nvPicPr>
                  <pic:blipFill>
                    <a:blip r:embed="rId10" cstate="email">
                      <a:extLst>
                        <a:ext uri="{28A0092B-C50C-407E-A947-70E740481C1C}">
                          <a14:useLocalDpi xmlns:a14="http://schemas.microsoft.com/office/drawing/2010/main"/>
                        </a:ext>
                      </a:extLst>
                    </a:blip>
                    <a:stretch>
                      <a:fillRect/>
                    </a:stretch>
                  </pic:blipFill>
                  <pic:spPr>
                    <a:xfrm>
                      <a:off x="0" y="0"/>
                      <a:ext cx="6026785" cy="2838450"/>
                    </a:xfrm>
                    <a:prstGeom prst="rect">
                      <a:avLst/>
                    </a:prstGeom>
                  </pic:spPr>
                </pic:pic>
              </a:graphicData>
            </a:graphic>
            <wp14:sizeRelH relativeFrom="margin">
              <wp14:pctWidth>0</wp14:pctWidth>
            </wp14:sizeRelH>
            <wp14:sizeRelV relativeFrom="margin">
              <wp14:pctHeight>0</wp14:pctHeight>
            </wp14:sizeRelV>
          </wp:anchor>
        </w:drawing>
      </w:r>
      <w:r>
        <w:t xml:space="preserve">Below is a screen shot of the index page in desktop view </w:t>
      </w:r>
    </w:p>
    <w:p w14:paraId="28EEF0CB" w14:textId="77777777" w:rsidR="00497690" w:rsidRDefault="00497690"/>
    <w:p w14:paraId="719869D2" w14:textId="77777777" w:rsidR="00497690" w:rsidRDefault="00784DD9">
      <w:r>
        <w:rPr>
          <w:noProof/>
          <w:lang w:eastAsia="en-GB"/>
        </w:rPr>
        <w:drawing>
          <wp:anchor distT="0" distB="0" distL="114300" distR="114300" simplePos="0" relativeHeight="251666432" behindDoc="1" locked="0" layoutInCell="1" allowOverlap="1" wp14:anchorId="480F551F" wp14:editId="0F41637A">
            <wp:simplePos x="0" y="0"/>
            <wp:positionH relativeFrom="margin">
              <wp:posOffset>-52070</wp:posOffset>
            </wp:positionH>
            <wp:positionV relativeFrom="paragraph">
              <wp:posOffset>774065</wp:posOffset>
            </wp:positionV>
            <wp:extent cx="5731510" cy="2477770"/>
            <wp:effectExtent l="0" t="0" r="2540" b="0"/>
            <wp:wrapTight wrapText="bothSides">
              <wp:wrapPolygon edited="0">
                <wp:start x="0" y="0"/>
                <wp:lineTo x="0" y="21423"/>
                <wp:lineTo x="21538" y="21423"/>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ex desktop images.PNG"/>
                    <pic:cNvPicPr/>
                  </pic:nvPicPr>
                  <pic:blipFill>
                    <a:blip r:embed="rId11" cstate="email">
                      <a:extLst>
                        <a:ext uri="{28A0092B-C50C-407E-A947-70E740481C1C}">
                          <a14:useLocalDpi xmlns:a14="http://schemas.microsoft.com/office/drawing/2010/main"/>
                        </a:ext>
                      </a:extLst>
                    </a:blip>
                    <a:stretch>
                      <a:fillRect/>
                    </a:stretch>
                  </pic:blipFill>
                  <pic:spPr>
                    <a:xfrm>
                      <a:off x="0" y="0"/>
                      <a:ext cx="5731510" cy="2477770"/>
                    </a:xfrm>
                    <a:prstGeom prst="rect">
                      <a:avLst/>
                    </a:prstGeom>
                  </pic:spPr>
                </pic:pic>
              </a:graphicData>
            </a:graphic>
          </wp:anchor>
        </w:drawing>
      </w:r>
      <w:r>
        <w:t xml:space="preserve">Below is a screen show of the bottom of the index page in desktop view. Using the responsive-grid layout on has allowed for two images to be viewed next to each other on larger devices. The images use lightbox to display an overlay of the image. </w:t>
      </w:r>
    </w:p>
    <w:p w14:paraId="7F208177" w14:textId="77777777" w:rsidR="00497690" w:rsidRDefault="00497690"/>
    <w:p w14:paraId="1D13ACE4" w14:textId="77777777" w:rsidR="00497690" w:rsidRDefault="00497690"/>
    <w:p w14:paraId="16DC67A5" w14:textId="77777777" w:rsidR="00497690" w:rsidRDefault="00497690"/>
    <w:p w14:paraId="2080DCFD" w14:textId="77777777" w:rsidR="00497690" w:rsidRDefault="00497690"/>
    <w:p w14:paraId="0AAAAAA8" w14:textId="77777777" w:rsidR="00497690" w:rsidRDefault="00923085">
      <w:r>
        <w:lastRenderedPageBreak/>
        <w:t xml:space="preserve">Here is a screenshot of the lightbox overlay on an index page image. The screenshot shows the </w:t>
      </w:r>
      <w:r w:rsidR="002552EB">
        <w:t>overlaid image over the two images on the web page.</w:t>
      </w:r>
    </w:p>
    <w:p w14:paraId="5061B337" w14:textId="77777777" w:rsidR="00497690" w:rsidRDefault="00497690"/>
    <w:p w14:paraId="4F252A0F" w14:textId="77777777" w:rsidR="00E10EB7" w:rsidRDefault="00923085">
      <w:pPr>
        <w:rPr>
          <w:rFonts w:asciiTheme="majorHAnsi" w:eastAsiaTheme="majorEastAsia" w:hAnsiTheme="majorHAnsi" w:cstheme="majorBidi"/>
          <w:color w:val="1F3763" w:themeColor="accent1" w:themeShade="7F"/>
          <w:sz w:val="24"/>
          <w:szCs w:val="24"/>
        </w:rPr>
      </w:pPr>
      <w:r>
        <w:rPr>
          <w:noProof/>
          <w:lang w:eastAsia="en-GB"/>
        </w:rPr>
        <w:drawing>
          <wp:anchor distT="0" distB="0" distL="114300" distR="114300" simplePos="0" relativeHeight="251667456" behindDoc="1" locked="0" layoutInCell="1" allowOverlap="1" wp14:anchorId="5A91F14C" wp14:editId="2BE2D05F">
            <wp:simplePos x="0" y="0"/>
            <wp:positionH relativeFrom="column">
              <wp:posOffset>-158750</wp:posOffset>
            </wp:positionH>
            <wp:positionV relativeFrom="paragraph">
              <wp:posOffset>65405</wp:posOffset>
            </wp:positionV>
            <wp:extent cx="5302250" cy="2625090"/>
            <wp:effectExtent l="0" t="0" r="0" b="3810"/>
            <wp:wrapTight wrapText="bothSides">
              <wp:wrapPolygon edited="0">
                <wp:start x="0" y="0"/>
                <wp:lineTo x="0" y="21475"/>
                <wp:lineTo x="21497" y="21475"/>
                <wp:lineTo x="2149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ndex desktop lightbox.PNG"/>
                    <pic:cNvPicPr/>
                  </pic:nvPicPr>
                  <pic:blipFill>
                    <a:blip r:embed="rId12" cstate="email">
                      <a:extLst>
                        <a:ext uri="{28A0092B-C50C-407E-A947-70E740481C1C}">
                          <a14:useLocalDpi xmlns:a14="http://schemas.microsoft.com/office/drawing/2010/main"/>
                        </a:ext>
                      </a:extLst>
                    </a:blip>
                    <a:stretch>
                      <a:fillRect/>
                    </a:stretch>
                  </pic:blipFill>
                  <pic:spPr>
                    <a:xfrm>
                      <a:off x="0" y="0"/>
                      <a:ext cx="5302250" cy="2625090"/>
                    </a:xfrm>
                    <a:prstGeom prst="rect">
                      <a:avLst/>
                    </a:prstGeom>
                  </pic:spPr>
                </pic:pic>
              </a:graphicData>
            </a:graphic>
            <wp14:sizeRelH relativeFrom="margin">
              <wp14:pctWidth>0</wp14:pctWidth>
            </wp14:sizeRelH>
            <wp14:sizeRelV relativeFrom="margin">
              <wp14:pctHeight>0</wp14:pctHeight>
            </wp14:sizeRelV>
          </wp:anchor>
        </w:drawing>
      </w:r>
      <w:r w:rsidR="00E10EB7">
        <w:br w:type="page"/>
      </w:r>
    </w:p>
    <w:p w14:paraId="5FCB5C8F" w14:textId="77777777" w:rsidR="00C42729" w:rsidRDefault="002552EB">
      <w:r>
        <w:rPr>
          <w:noProof/>
          <w:lang w:eastAsia="en-GB"/>
        </w:rPr>
        <w:lastRenderedPageBreak/>
        <w:drawing>
          <wp:anchor distT="0" distB="0" distL="114300" distR="114300" simplePos="0" relativeHeight="251669504" behindDoc="1" locked="0" layoutInCell="1" allowOverlap="1" wp14:anchorId="3760853C" wp14:editId="0CE41588">
            <wp:simplePos x="0" y="0"/>
            <wp:positionH relativeFrom="margin">
              <wp:posOffset>3987800</wp:posOffset>
            </wp:positionH>
            <wp:positionV relativeFrom="paragraph">
              <wp:posOffset>5164455</wp:posOffset>
            </wp:positionV>
            <wp:extent cx="2247900" cy="3695065"/>
            <wp:effectExtent l="0" t="0" r="0" b="635"/>
            <wp:wrapTight wrapText="bothSides">
              <wp:wrapPolygon edited="0">
                <wp:start x="0" y="0"/>
                <wp:lineTo x="0" y="21492"/>
                <wp:lineTo x="21417" y="21492"/>
                <wp:lineTo x="214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amburgerMenu.png"/>
                    <pic:cNvPicPr/>
                  </pic:nvPicPr>
                  <pic:blipFill rotWithShape="1">
                    <a:blip r:embed="rId13" cstate="screen">
                      <a:extLst>
                        <a:ext uri="{28A0092B-C50C-407E-A947-70E740481C1C}">
                          <a14:useLocalDpi xmlns:a14="http://schemas.microsoft.com/office/drawing/2010/main"/>
                        </a:ext>
                      </a:extLst>
                    </a:blip>
                    <a:srcRect t="7522"/>
                    <a:stretch/>
                  </pic:blipFill>
                  <pic:spPr bwMode="auto">
                    <a:xfrm>
                      <a:off x="0" y="0"/>
                      <a:ext cx="2247900" cy="3695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1" locked="0" layoutInCell="1" allowOverlap="1" wp14:anchorId="251AC7DE" wp14:editId="0F7251BD">
            <wp:simplePos x="0" y="0"/>
            <wp:positionH relativeFrom="margin">
              <wp:posOffset>177800</wp:posOffset>
            </wp:positionH>
            <wp:positionV relativeFrom="paragraph">
              <wp:posOffset>744855</wp:posOffset>
            </wp:positionV>
            <wp:extent cx="2438400" cy="3808095"/>
            <wp:effectExtent l="0" t="0" r="0" b="1905"/>
            <wp:wrapTight wrapText="bothSides">
              <wp:wrapPolygon edited="0">
                <wp:start x="0" y="0"/>
                <wp:lineTo x="0" y="21503"/>
                <wp:lineTo x="21431" y="21503"/>
                <wp:lineTo x="214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png"/>
                    <pic:cNvPicPr/>
                  </pic:nvPicPr>
                  <pic:blipFill rotWithShape="1">
                    <a:blip r:embed="rId14" cstate="screen">
                      <a:extLst>
                        <a:ext uri="{28A0092B-C50C-407E-A947-70E740481C1C}">
                          <a14:useLocalDpi xmlns:a14="http://schemas.microsoft.com/office/drawing/2010/main"/>
                        </a:ext>
                      </a:extLst>
                    </a:blip>
                    <a:srcRect/>
                    <a:stretch/>
                  </pic:blipFill>
                  <pic:spPr bwMode="auto">
                    <a:xfrm>
                      <a:off x="0" y="0"/>
                      <a:ext cx="2438400" cy="3808095"/>
                    </a:xfrm>
                    <a:prstGeom prst="rect">
                      <a:avLst/>
                    </a:prstGeom>
                    <a:ln>
                      <a:noFill/>
                    </a:ln>
                    <a:extLst>
                      <a:ext uri="{53640926-AAD7-44D8-BBD7-CCE9431645EC}">
                        <a14:shadowObscured xmlns:a14="http://schemas.microsoft.com/office/drawing/2010/main"/>
                      </a:ext>
                    </a:extLst>
                  </pic:spPr>
                </pic:pic>
              </a:graphicData>
            </a:graphic>
          </wp:anchor>
        </w:drawing>
      </w:r>
      <w:r>
        <w:t>Here is a screenshot of the index page viewed from a mobile phone.  This screenshot shows the menu has changed to a hamburger menu</w:t>
      </w:r>
      <w:r w:rsidR="00C42729">
        <w:t xml:space="preserve"> using a media query that detects the max-width of the screen.</w:t>
      </w:r>
    </w:p>
    <w:p w14:paraId="17AAD55C" w14:textId="77777777" w:rsidR="00C42729" w:rsidRDefault="00C42729"/>
    <w:p w14:paraId="0FC7E41F" w14:textId="77777777" w:rsidR="00C42729" w:rsidRDefault="00C42729"/>
    <w:p w14:paraId="0287277F" w14:textId="77777777" w:rsidR="00C42729" w:rsidRDefault="00C42729"/>
    <w:p w14:paraId="1602E963" w14:textId="77777777" w:rsidR="00C42729" w:rsidRDefault="00C42729"/>
    <w:p w14:paraId="08C041EE" w14:textId="77777777" w:rsidR="00C42729" w:rsidRDefault="00C42729"/>
    <w:p w14:paraId="52ADEC1A" w14:textId="77777777" w:rsidR="00C42729" w:rsidRDefault="00C42729"/>
    <w:p w14:paraId="75477477" w14:textId="77777777" w:rsidR="00C42729" w:rsidRDefault="00C42729"/>
    <w:p w14:paraId="514BDCF6" w14:textId="77777777" w:rsidR="00C42729" w:rsidRDefault="00C42729"/>
    <w:p w14:paraId="66689A36" w14:textId="77777777" w:rsidR="00C42729" w:rsidRDefault="00C42729"/>
    <w:p w14:paraId="55F10972" w14:textId="77777777" w:rsidR="00C42729" w:rsidRDefault="00C42729"/>
    <w:p w14:paraId="1B042F9C" w14:textId="77777777" w:rsidR="00C42729" w:rsidRDefault="00C42729"/>
    <w:p w14:paraId="0AA33B4F" w14:textId="77777777" w:rsidR="00C42729" w:rsidRDefault="00C42729"/>
    <w:p w14:paraId="3326EBB0" w14:textId="77777777" w:rsidR="00C42729" w:rsidRDefault="00C42729"/>
    <w:p w14:paraId="772C9C4C" w14:textId="77777777" w:rsidR="00C42729" w:rsidRDefault="00C42729"/>
    <w:p w14:paraId="0574F5E4" w14:textId="77777777" w:rsidR="00C42729" w:rsidRDefault="00C42729"/>
    <w:p w14:paraId="7309DD0E" w14:textId="77777777" w:rsidR="00C42729" w:rsidRDefault="00C42729"/>
    <w:p w14:paraId="5C7248E3" w14:textId="77777777" w:rsidR="00C42729" w:rsidRDefault="00C42729"/>
    <w:p w14:paraId="27630E66" w14:textId="77777777" w:rsidR="00497690" w:rsidRDefault="00C42729">
      <w:r>
        <w:t xml:space="preserve">The screenshot on the right shows the hamburger menu when it has been pressed and the navigation links have been shown as the slide-down class has been toggled. </w:t>
      </w:r>
      <w:r w:rsidR="00497690">
        <w:br w:type="page"/>
      </w:r>
    </w:p>
    <w:p w14:paraId="1E2C220B" w14:textId="77777777" w:rsidR="00E10EB7" w:rsidRDefault="00E336EC" w:rsidP="00E336EC">
      <w:r>
        <w:rPr>
          <w:noProof/>
          <w:lang w:eastAsia="en-GB"/>
        </w:rPr>
        <w:lastRenderedPageBreak/>
        <w:drawing>
          <wp:anchor distT="0" distB="0" distL="114300" distR="114300" simplePos="0" relativeHeight="251665408" behindDoc="1" locked="0" layoutInCell="1" allowOverlap="1" wp14:anchorId="2FB67B14" wp14:editId="069C89AF">
            <wp:simplePos x="0" y="0"/>
            <wp:positionH relativeFrom="margin">
              <wp:align>left</wp:align>
            </wp:positionH>
            <wp:positionV relativeFrom="paragraph">
              <wp:posOffset>1018540</wp:posOffset>
            </wp:positionV>
            <wp:extent cx="2191385" cy="3757295"/>
            <wp:effectExtent l="0" t="0" r="0" b="0"/>
            <wp:wrapTight wrapText="bothSides">
              <wp:wrapPolygon edited="0">
                <wp:start x="0" y="0"/>
                <wp:lineTo x="0" y="21465"/>
                <wp:lineTo x="21406" y="21465"/>
                <wp:lineTo x="214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ex images.png"/>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2191385" cy="3757295"/>
                    </a:xfrm>
                    <a:prstGeom prst="rect">
                      <a:avLst/>
                    </a:prstGeom>
                    <a:ln>
                      <a:noFill/>
                    </a:ln>
                    <a:extLst>
                      <a:ext uri="{53640926-AAD7-44D8-BBD7-CCE9431645EC}">
                        <a14:shadowObscured xmlns:a14="http://schemas.microsoft.com/office/drawing/2010/main"/>
                      </a:ext>
                    </a:extLst>
                  </pic:spPr>
                </pic:pic>
              </a:graphicData>
            </a:graphic>
          </wp:anchor>
        </w:drawing>
      </w:r>
      <w:r w:rsidR="00853DDB">
        <w:t xml:space="preserve">Here is a screenshot of </w:t>
      </w:r>
      <w:r w:rsidR="0054204B">
        <w:t>the images in on the index page in mobile view</w:t>
      </w:r>
      <w:r w:rsidR="00DC62AB">
        <w:t xml:space="preserve">.  </w:t>
      </w:r>
      <w:r w:rsidR="00625634">
        <w:t xml:space="preserve">A responsive grid is used to </w:t>
      </w:r>
      <w:r w:rsidR="00DC62AB">
        <w:t xml:space="preserve">allow for images in a mobile view </w:t>
      </w:r>
      <w:r w:rsidR="00625634">
        <w:t>to</w:t>
      </w:r>
      <w:r w:rsidR="00DC62AB">
        <w:t xml:space="preserve"> be shown taking up 12 columns</w:t>
      </w:r>
      <w:r>
        <w:t xml:space="preserve"> per row</w:t>
      </w:r>
      <w:r w:rsidR="00DC62AB">
        <w:t xml:space="preserve">. This is </w:t>
      </w:r>
      <w:r w:rsidR="00E54038">
        <w:t>illustrated</w:t>
      </w:r>
      <w:r w:rsidR="00DC62AB">
        <w:t xml:space="preserve"> by the two images being one below the other as seen in the screenshot. This is</w:t>
      </w:r>
      <w:r>
        <w:t xml:space="preserve"> different from the same images on the desktop view which were next to each other as they took up 6 columns each opposed to the 12 that they take for each row in mobile view.</w:t>
      </w:r>
    </w:p>
    <w:p w14:paraId="1E22C24F" w14:textId="77777777" w:rsidR="00E336EC" w:rsidRDefault="00E336EC" w:rsidP="00E336EC"/>
    <w:p w14:paraId="36852106" w14:textId="77777777" w:rsidR="00E336EC" w:rsidRDefault="00E336EC" w:rsidP="00E336EC"/>
    <w:p w14:paraId="2C50B23B" w14:textId="77777777" w:rsidR="00E336EC" w:rsidRDefault="00E336EC" w:rsidP="00E336EC"/>
    <w:p w14:paraId="2ED24D1D" w14:textId="77777777" w:rsidR="00E336EC" w:rsidRDefault="00E336EC" w:rsidP="00E336EC"/>
    <w:p w14:paraId="54E5168B" w14:textId="77777777" w:rsidR="00E336EC" w:rsidRDefault="00E336EC" w:rsidP="00E336EC"/>
    <w:p w14:paraId="739EB77F" w14:textId="77777777" w:rsidR="00E336EC" w:rsidRDefault="00E336EC" w:rsidP="00E336EC"/>
    <w:p w14:paraId="2AF27DA5" w14:textId="77777777" w:rsidR="00E336EC" w:rsidRDefault="00E336EC" w:rsidP="00E336EC"/>
    <w:p w14:paraId="33CAFC2F" w14:textId="77777777" w:rsidR="00E336EC" w:rsidRDefault="00E336EC" w:rsidP="00E336EC"/>
    <w:p w14:paraId="0D39575E" w14:textId="77777777" w:rsidR="00E336EC" w:rsidRDefault="00E336EC" w:rsidP="00E336EC"/>
    <w:p w14:paraId="6BD95EC7" w14:textId="77777777" w:rsidR="00E336EC" w:rsidRDefault="00E336EC" w:rsidP="00E336EC"/>
    <w:p w14:paraId="0D15E9E3" w14:textId="77777777" w:rsidR="00E336EC" w:rsidRDefault="00E336EC" w:rsidP="00E336EC"/>
    <w:p w14:paraId="1CBA6B08" w14:textId="77777777" w:rsidR="00E336EC" w:rsidRDefault="00E336EC" w:rsidP="00E336EC"/>
    <w:p w14:paraId="36A8C2E9" w14:textId="77777777" w:rsidR="00E336EC" w:rsidRDefault="00E336EC" w:rsidP="00E336EC"/>
    <w:p w14:paraId="034A368C" w14:textId="77777777" w:rsidR="00E336EC" w:rsidRDefault="00E336EC" w:rsidP="00E336EC">
      <w:r>
        <w:rPr>
          <w:noProof/>
          <w:lang w:eastAsia="en-GB"/>
        </w:rPr>
        <w:drawing>
          <wp:anchor distT="0" distB="0" distL="114300" distR="114300" simplePos="0" relativeHeight="251663360" behindDoc="1" locked="0" layoutInCell="1" allowOverlap="1" wp14:anchorId="3E5AA2C4" wp14:editId="362308C7">
            <wp:simplePos x="0" y="0"/>
            <wp:positionH relativeFrom="column">
              <wp:posOffset>3961765</wp:posOffset>
            </wp:positionH>
            <wp:positionV relativeFrom="paragraph">
              <wp:posOffset>8890</wp:posOffset>
            </wp:positionV>
            <wp:extent cx="2451100" cy="3811270"/>
            <wp:effectExtent l="0" t="0" r="6350" b="0"/>
            <wp:wrapTight wrapText="bothSides">
              <wp:wrapPolygon edited="0">
                <wp:start x="0" y="0"/>
                <wp:lineTo x="0" y="21485"/>
                <wp:lineTo x="21488" y="21485"/>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ex images lightbox.png"/>
                    <pic:cNvPicPr/>
                  </pic:nvPicPr>
                  <pic:blipFill rotWithShape="1">
                    <a:blip r:embed="rId16" cstate="screen">
                      <a:extLst>
                        <a:ext uri="{28A0092B-C50C-407E-A947-70E740481C1C}">
                          <a14:useLocalDpi xmlns:a14="http://schemas.microsoft.com/office/drawing/2010/main"/>
                        </a:ext>
                      </a:extLst>
                    </a:blip>
                    <a:srcRect l="-1815"/>
                    <a:stretch/>
                  </pic:blipFill>
                  <pic:spPr bwMode="auto">
                    <a:xfrm>
                      <a:off x="0" y="0"/>
                      <a:ext cx="2451100" cy="3811270"/>
                    </a:xfrm>
                    <a:prstGeom prst="rect">
                      <a:avLst/>
                    </a:prstGeom>
                    <a:ln>
                      <a:noFill/>
                    </a:ln>
                    <a:extLst>
                      <a:ext uri="{53640926-AAD7-44D8-BBD7-CCE9431645EC}">
                        <a14:shadowObscured xmlns:a14="http://schemas.microsoft.com/office/drawing/2010/main"/>
                      </a:ext>
                    </a:extLst>
                  </pic:spPr>
                </pic:pic>
              </a:graphicData>
            </a:graphic>
          </wp:anchor>
        </w:drawing>
      </w:r>
    </w:p>
    <w:p w14:paraId="511B3A6D" w14:textId="77777777" w:rsidR="00E336EC" w:rsidRDefault="00E336EC" w:rsidP="00E336EC">
      <w:r>
        <w:t xml:space="preserve">The screenshot on the right shows the image overlaid over two images on the web page using Lightbox. </w:t>
      </w:r>
    </w:p>
    <w:p w14:paraId="1C9D4FD4" w14:textId="77777777" w:rsidR="00E10EB7" w:rsidRDefault="00E10EB7" w:rsidP="00F02AA8">
      <w:pPr>
        <w:pStyle w:val="Heading3"/>
      </w:pPr>
    </w:p>
    <w:p w14:paraId="5A0C3588" w14:textId="77777777" w:rsidR="00E336EC" w:rsidRDefault="00E336EC" w:rsidP="00E336EC"/>
    <w:p w14:paraId="216E811E" w14:textId="77777777" w:rsidR="00E336EC" w:rsidRPr="00E336EC" w:rsidRDefault="00E336EC" w:rsidP="00E336EC"/>
    <w:p w14:paraId="275C2627" w14:textId="77777777" w:rsidR="00E336EC" w:rsidRDefault="00E336EC" w:rsidP="00F02AA8">
      <w:pPr>
        <w:pStyle w:val="Heading3"/>
      </w:pPr>
    </w:p>
    <w:p w14:paraId="1530803C" w14:textId="77777777" w:rsidR="00E336EC" w:rsidRDefault="00E336EC" w:rsidP="00F02AA8">
      <w:pPr>
        <w:pStyle w:val="Heading3"/>
      </w:pPr>
    </w:p>
    <w:p w14:paraId="00B43E04" w14:textId="77777777" w:rsidR="00E336EC" w:rsidRDefault="00E336EC" w:rsidP="00E336EC"/>
    <w:p w14:paraId="1DBBC61E" w14:textId="77777777" w:rsidR="00E336EC" w:rsidRDefault="00E336EC" w:rsidP="00E336EC"/>
    <w:p w14:paraId="47AC3C40" w14:textId="77777777" w:rsidR="00E336EC" w:rsidRDefault="00E336EC" w:rsidP="00E336EC"/>
    <w:p w14:paraId="35902FF1" w14:textId="77777777" w:rsidR="00E336EC" w:rsidRPr="00E336EC" w:rsidRDefault="00E336EC" w:rsidP="00E336EC"/>
    <w:p w14:paraId="778BF3AF" w14:textId="77777777" w:rsidR="00E336EC" w:rsidRDefault="00E336EC" w:rsidP="00F02AA8">
      <w:pPr>
        <w:pStyle w:val="Heading3"/>
      </w:pPr>
    </w:p>
    <w:p w14:paraId="4F10772F" w14:textId="77777777" w:rsidR="002A5F0D" w:rsidRPr="002A5F0D" w:rsidRDefault="002A5F0D" w:rsidP="002A5F0D"/>
    <w:p w14:paraId="45B93498" w14:textId="77777777" w:rsidR="00E336EC" w:rsidRDefault="00E336EC" w:rsidP="00F02AA8">
      <w:pPr>
        <w:pStyle w:val="Heading3"/>
      </w:pPr>
    </w:p>
    <w:p w14:paraId="6D2381FC" w14:textId="77777777" w:rsidR="00C66D63" w:rsidRDefault="00E336EC" w:rsidP="00E336EC">
      <w:pPr>
        <w:pStyle w:val="Heading3"/>
      </w:pPr>
      <w:bookmarkStart w:id="19" w:name="_Toc500524986"/>
      <w:r>
        <w:t>s</w:t>
      </w:r>
      <w:r w:rsidR="00C12E7F">
        <w:t>ights.html</w:t>
      </w:r>
      <w:bookmarkEnd w:id="19"/>
    </w:p>
    <w:p w14:paraId="063E876D" w14:textId="77777777" w:rsidR="00E336EC" w:rsidRDefault="00E336EC" w:rsidP="00C66D63"/>
    <w:p w14:paraId="27DE2336" w14:textId="77777777" w:rsidR="00C66D63" w:rsidRDefault="00C66D63" w:rsidP="00C66D63">
      <w:r>
        <w:t>The screenshot below shows the top section of the sights.html page. When the user clicks on the Scroll to Christiana link it moves the focus of the page to the Christiana section of the site.</w:t>
      </w:r>
    </w:p>
    <w:p w14:paraId="0FF99474" w14:textId="77777777" w:rsidR="00F04947" w:rsidRDefault="00F04947" w:rsidP="00C66D63">
      <w:r>
        <w:rPr>
          <w:noProof/>
          <w:lang w:eastAsia="en-GB"/>
        </w:rPr>
        <w:drawing>
          <wp:anchor distT="0" distB="0" distL="114300" distR="114300" simplePos="0" relativeHeight="251673600" behindDoc="1" locked="0" layoutInCell="1" allowOverlap="1" wp14:anchorId="79149062" wp14:editId="24F3F47E">
            <wp:simplePos x="0" y="0"/>
            <wp:positionH relativeFrom="column">
              <wp:posOffset>-111622</wp:posOffset>
            </wp:positionH>
            <wp:positionV relativeFrom="paragraph">
              <wp:posOffset>7785</wp:posOffset>
            </wp:positionV>
            <wp:extent cx="5279390" cy="2389505"/>
            <wp:effectExtent l="0" t="0" r="0" b="0"/>
            <wp:wrapTight wrapText="bothSides">
              <wp:wrapPolygon edited="0">
                <wp:start x="0" y="0"/>
                <wp:lineTo x="0" y="21353"/>
                <wp:lineTo x="21512" y="21353"/>
                <wp:lineTo x="215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ights top of page.PNG"/>
                    <pic:cNvPicPr/>
                  </pic:nvPicPr>
                  <pic:blipFill>
                    <a:blip r:embed="rId17" cstate="screen">
                      <a:extLst>
                        <a:ext uri="{28A0092B-C50C-407E-A947-70E740481C1C}">
                          <a14:useLocalDpi xmlns:a14="http://schemas.microsoft.com/office/drawing/2010/main"/>
                        </a:ext>
                      </a:extLst>
                    </a:blip>
                    <a:stretch>
                      <a:fillRect/>
                    </a:stretch>
                  </pic:blipFill>
                  <pic:spPr>
                    <a:xfrm>
                      <a:off x="0" y="0"/>
                      <a:ext cx="5279390" cy="2389505"/>
                    </a:xfrm>
                    <a:prstGeom prst="rect">
                      <a:avLst/>
                    </a:prstGeom>
                  </pic:spPr>
                </pic:pic>
              </a:graphicData>
            </a:graphic>
            <wp14:sizeRelH relativeFrom="margin">
              <wp14:pctWidth>0</wp14:pctWidth>
            </wp14:sizeRelH>
            <wp14:sizeRelV relativeFrom="margin">
              <wp14:pctHeight>0</wp14:pctHeight>
            </wp14:sizeRelV>
          </wp:anchor>
        </w:drawing>
      </w:r>
    </w:p>
    <w:p w14:paraId="74C0E4B4" w14:textId="77777777" w:rsidR="00F04947" w:rsidRDefault="00F04947" w:rsidP="00C66D63"/>
    <w:p w14:paraId="2712C0EF" w14:textId="77777777" w:rsidR="00F04947" w:rsidRPr="00C66D63" w:rsidRDefault="00F04947" w:rsidP="00C66D63"/>
    <w:p w14:paraId="158047E6" w14:textId="77777777" w:rsidR="00CC38F1" w:rsidRDefault="00CC38F1" w:rsidP="00E336EC">
      <w:pPr>
        <w:pStyle w:val="Heading3"/>
      </w:pPr>
    </w:p>
    <w:p w14:paraId="7553096F" w14:textId="77777777" w:rsidR="00CC38F1" w:rsidRDefault="00CC38F1" w:rsidP="00E336EC">
      <w:pPr>
        <w:pStyle w:val="Heading3"/>
      </w:pPr>
    </w:p>
    <w:p w14:paraId="0D9DE116" w14:textId="77777777" w:rsidR="00CC38F1" w:rsidRDefault="00CC38F1" w:rsidP="00E336EC">
      <w:pPr>
        <w:pStyle w:val="Heading3"/>
      </w:pPr>
    </w:p>
    <w:p w14:paraId="7CD0C2E9" w14:textId="77777777" w:rsidR="00CC38F1" w:rsidRDefault="00CC38F1" w:rsidP="00E336EC">
      <w:pPr>
        <w:pStyle w:val="Heading3"/>
      </w:pPr>
    </w:p>
    <w:p w14:paraId="6FD24E24" w14:textId="77777777" w:rsidR="00CC38F1" w:rsidRDefault="00CC38F1" w:rsidP="00E336EC">
      <w:pPr>
        <w:pStyle w:val="Heading3"/>
      </w:pPr>
    </w:p>
    <w:p w14:paraId="720CB1B0" w14:textId="77777777" w:rsidR="00CC38F1" w:rsidRDefault="00CC38F1" w:rsidP="00E336EC">
      <w:pPr>
        <w:pStyle w:val="Heading3"/>
      </w:pPr>
    </w:p>
    <w:p w14:paraId="6C099B74" w14:textId="77777777" w:rsidR="00CC38F1" w:rsidRDefault="00CC38F1" w:rsidP="00E336EC">
      <w:pPr>
        <w:pStyle w:val="Heading3"/>
      </w:pPr>
    </w:p>
    <w:p w14:paraId="479DAE58" w14:textId="77777777" w:rsidR="00CC38F1" w:rsidRDefault="00CC38F1" w:rsidP="00E336EC">
      <w:pPr>
        <w:pStyle w:val="Heading3"/>
      </w:pPr>
    </w:p>
    <w:p w14:paraId="073653E4" w14:textId="77777777" w:rsidR="00C12E7F" w:rsidRDefault="00CC38F1" w:rsidP="00CC38F1">
      <w:r>
        <w:rPr>
          <w:noProof/>
          <w:lang w:eastAsia="en-GB"/>
        </w:rPr>
        <w:drawing>
          <wp:anchor distT="0" distB="0" distL="114300" distR="114300" simplePos="0" relativeHeight="251671552" behindDoc="1" locked="0" layoutInCell="1" allowOverlap="1" wp14:anchorId="3DF74709" wp14:editId="526D0620">
            <wp:simplePos x="0" y="0"/>
            <wp:positionH relativeFrom="column">
              <wp:posOffset>-265624</wp:posOffset>
            </wp:positionH>
            <wp:positionV relativeFrom="paragraph">
              <wp:posOffset>3172266</wp:posOffset>
            </wp:positionV>
            <wp:extent cx="5731510" cy="1390015"/>
            <wp:effectExtent l="0" t="0" r="2540" b="635"/>
            <wp:wrapTight wrapText="bothSides">
              <wp:wrapPolygon edited="0">
                <wp:start x="0" y="0"/>
                <wp:lineTo x="0" y="21314"/>
                <wp:lineTo x="21538" y="21314"/>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ghts at top.PNG"/>
                    <pic:cNvPicPr/>
                  </pic:nvPicPr>
                  <pic:blipFill>
                    <a:blip r:embed="rId18" cstate="screen">
                      <a:extLst>
                        <a:ext uri="{28A0092B-C50C-407E-A947-70E740481C1C}">
                          <a14:useLocalDpi xmlns:a14="http://schemas.microsoft.com/office/drawing/2010/main"/>
                        </a:ext>
                      </a:extLst>
                    </a:blip>
                    <a:stretch>
                      <a:fillRect/>
                    </a:stretch>
                  </pic:blipFill>
                  <pic:spPr>
                    <a:xfrm>
                      <a:off x="0" y="0"/>
                      <a:ext cx="5731510" cy="1390015"/>
                    </a:xfrm>
                    <a:prstGeom prst="rect">
                      <a:avLst/>
                    </a:prstGeom>
                  </pic:spPr>
                </pic:pic>
              </a:graphicData>
            </a:graphic>
          </wp:anchor>
        </w:drawing>
      </w:r>
      <w:r w:rsidR="00F04947">
        <w:rPr>
          <w:noProof/>
          <w:lang w:eastAsia="en-GB"/>
        </w:rPr>
        <w:drawing>
          <wp:anchor distT="0" distB="0" distL="114300" distR="114300" simplePos="0" relativeHeight="251670528" behindDoc="1" locked="0" layoutInCell="1" allowOverlap="1" wp14:anchorId="3B90DC02" wp14:editId="3F54FF29">
            <wp:simplePos x="0" y="0"/>
            <wp:positionH relativeFrom="column">
              <wp:posOffset>-239616</wp:posOffset>
            </wp:positionH>
            <wp:positionV relativeFrom="paragraph">
              <wp:posOffset>575172</wp:posOffset>
            </wp:positionV>
            <wp:extent cx="5120640" cy="2326005"/>
            <wp:effectExtent l="0" t="0" r="3810" b="0"/>
            <wp:wrapTight wrapText="bothSides">
              <wp:wrapPolygon edited="0">
                <wp:start x="0" y="0"/>
                <wp:lineTo x="0" y="21405"/>
                <wp:lineTo x="21536" y="21405"/>
                <wp:lineTo x="2153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ghts after click christiana.PNG"/>
                    <pic:cNvPicPr/>
                  </pic:nvPicPr>
                  <pic:blipFill>
                    <a:blip r:embed="rId19" cstate="screen">
                      <a:extLst>
                        <a:ext uri="{28A0092B-C50C-407E-A947-70E740481C1C}">
                          <a14:useLocalDpi xmlns:a14="http://schemas.microsoft.com/office/drawing/2010/main"/>
                        </a:ext>
                      </a:extLst>
                    </a:blip>
                    <a:stretch>
                      <a:fillRect/>
                    </a:stretch>
                  </pic:blipFill>
                  <pic:spPr>
                    <a:xfrm>
                      <a:off x="0" y="0"/>
                      <a:ext cx="5120640" cy="2326005"/>
                    </a:xfrm>
                    <a:prstGeom prst="rect">
                      <a:avLst/>
                    </a:prstGeom>
                  </pic:spPr>
                </pic:pic>
              </a:graphicData>
            </a:graphic>
            <wp14:sizeRelH relativeFrom="margin">
              <wp14:pctWidth>0</wp14:pctWidth>
            </wp14:sizeRelH>
            <wp14:sizeRelV relativeFrom="margin">
              <wp14:pctHeight>0</wp14:pctHeight>
            </wp14:sizeRelV>
          </wp:anchor>
        </w:drawing>
      </w:r>
      <w:r>
        <w:t xml:space="preserve">The following two screenshots show when the page has focused on the Christiana section of the page and when the “scroll back to the top” link has been pressed </w:t>
      </w:r>
      <w:r w:rsidR="00C12E7F">
        <w:br w:type="page"/>
      </w:r>
    </w:p>
    <w:p w14:paraId="4A3D1736" w14:textId="77777777" w:rsidR="00CC38F1" w:rsidRDefault="00F04947">
      <w:r>
        <w:rPr>
          <w:noProof/>
          <w:lang w:eastAsia="en-GB"/>
        </w:rPr>
        <w:lastRenderedPageBreak/>
        <w:drawing>
          <wp:anchor distT="0" distB="0" distL="114300" distR="114300" simplePos="0" relativeHeight="251672576" behindDoc="1" locked="0" layoutInCell="1" allowOverlap="1" wp14:anchorId="3ACD97D8" wp14:editId="7C470C09">
            <wp:simplePos x="0" y="0"/>
            <wp:positionH relativeFrom="margin">
              <wp:posOffset>-103063</wp:posOffset>
            </wp:positionH>
            <wp:positionV relativeFrom="paragraph">
              <wp:posOffset>405516</wp:posOffset>
            </wp:positionV>
            <wp:extent cx="5731510" cy="2678430"/>
            <wp:effectExtent l="0" t="0" r="2540" b="7620"/>
            <wp:wrapTight wrapText="bothSides">
              <wp:wrapPolygon edited="0">
                <wp:start x="0" y="0"/>
                <wp:lineTo x="0" y="21508"/>
                <wp:lineTo x="21538" y="21508"/>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ights lightbox.PNG"/>
                    <pic:cNvPicPr/>
                  </pic:nvPicPr>
                  <pic:blipFill>
                    <a:blip r:embed="rId20" cstate="screen">
                      <a:extLst>
                        <a:ext uri="{28A0092B-C50C-407E-A947-70E740481C1C}">
                          <a14:useLocalDpi xmlns:a14="http://schemas.microsoft.com/office/drawing/2010/main"/>
                        </a:ext>
                      </a:extLst>
                    </a:blip>
                    <a:stretch>
                      <a:fillRect/>
                    </a:stretch>
                  </pic:blipFill>
                  <pic:spPr>
                    <a:xfrm>
                      <a:off x="0" y="0"/>
                      <a:ext cx="5731510" cy="2678430"/>
                    </a:xfrm>
                    <a:prstGeom prst="rect">
                      <a:avLst/>
                    </a:prstGeom>
                  </pic:spPr>
                </pic:pic>
              </a:graphicData>
            </a:graphic>
          </wp:anchor>
        </w:drawing>
      </w:r>
      <w:r w:rsidR="00CC38F1">
        <w:t>The following screenshot is of the Lightbox working on the page</w:t>
      </w:r>
    </w:p>
    <w:p w14:paraId="24B0541A" w14:textId="77777777" w:rsidR="00CC38F1" w:rsidRDefault="00CC38F1"/>
    <w:p w14:paraId="1B9728FD" w14:textId="77777777" w:rsidR="00CC38F1" w:rsidRDefault="005E23F1">
      <w:r>
        <w:rPr>
          <w:noProof/>
          <w:lang w:eastAsia="en-GB"/>
        </w:rPr>
        <w:drawing>
          <wp:anchor distT="0" distB="0" distL="114300" distR="114300" simplePos="0" relativeHeight="251674624" behindDoc="1" locked="0" layoutInCell="1" allowOverlap="1" wp14:anchorId="4CA5BBEA" wp14:editId="0D26E996">
            <wp:simplePos x="0" y="0"/>
            <wp:positionH relativeFrom="column">
              <wp:posOffset>-167005</wp:posOffset>
            </wp:positionH>
            <wp:positionV relativeFrom="paragraph">
              <wp:posOffset>131445</wp:posOffset>
            </wp:positionV>
            <wp:extent cx="2209800" cy="3768725"/>
            <wp:effectExtent l="0" t="0" r="0" b="3175"/>
            <wp:wrapTight wrapText="bothSides">
              <wp:wrapPolygon edited="0">
                <wp:start x="0" y="0"/>
                <wp:lineTo x="0" y="21509"/>
                <wp:lineTo x="21414" y="21509"/>
                <wp:lineTo x="2141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hts top.png"/>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2209800" cy="3768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0C2697" w14:textId="77777777" w:rsidR="00F04947" w:rsidRDefault="005E23F1">
      <w:pPr>
        <w:rPr>
          <w:rFonts w:asciiTheme="majorHAnsi" w:eastAsiaTheme="majorEastAsia" w:hAnsiTheme="majorHAnsi" w:cstheme="majorBidi"/>
          <w:color w:val="1F3763" w:themeColor="accent1" w:themeShade="7F"/>
          <w:sz w:val="24"/>
          <w:szCs w:val="24"/>
        </w:rPr>
      </w:pPr>
      <w:r>
        <w:t>The screenshot on the left is of the page before it focuses back to the top of the page.</w:t>
      </w:r>
      <w:r w:rsidR="00F04947">
        <w:br w:type="page"/>
      </w:r>
    </w:p>
    <w:p w14:paraId="1A311692" w14:textId="77777777" w:rsidR="00C12E7F" w:rsidRDefault="00C12E7F" w:rsidP="00F02AA8">
      <w:pPr>
        <w:pStyle w:val="Heading3"/>
      </w:pPr>
      <w:bookmarkStart w:id="20" w:name="_Toc500524987"/>
      <w:r>
        <w:lastRenderedPageBreak/>
        <w:t>eat.html</w:t>
      </w:r>
      <w:bookmarkEnd w:id="20"/>
    </w:p>
    <w:p w14:paraId="683B9CDA" w14:textId="77777777" w:rsidR="005E23F1" w:rsidRDefault="005E23F1">
      <w:r>
        <w:rPr>
          <w:noProof/>
          <w:lang w:eastAsia="en-GB"/>
        </w:rPr>
        <w:drawing>
          <wp:anchor distT="0" distB="0" distL="114300" distR="114300" simplePos="0" relativeHeight="251675648" behindDoc="1" locked="0" layoutInCell="1" allowOverlap="1" wp14:anchorId="28DBD059" wp14:editId="13D4AA4C">
            <wp:simplePos x="0" y="0"/>
            <wp:positionH relativeFrom="column">
              <wp:posOffset>-127359</wp:posOffset>
            </wp:positionH>
            <wp:positionV relativeFrom="paragraph">
              <wp:posOffset>434947</wp:posOffset>
            </wp:positionV>
            <wp:extent cx="5731510" cy="2262505"/>
            <wp:effectExtent l="0" t="0" r="2540" b="4445"/>
            <wp:wrapTight wrapText="bothSides">
              <wp:wrapPolygon edited="0">
                <wp:start x="0" y="0"/>
                <wp:lineTo x="0" y="21461"/>
                <wp:lineTo x="21538" y="21461"/>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at and drink top of page.PNG"/>
                    <pic:cNvPicPr/>
                  </pic:nvPicPr>
                  <pic:blipFill>
                    <a:blip r:embed="rId22" cstate="screen">
                      <a:extLst>
                        <a:ext uri="{28A0092B-C50C-407E-A947-70E740481C1C}">
                          <a14:useLocalDpi xmlns:a14="http://schemas.microsoft.com/office/drawing/2010/main"/>
                        </a:ext>
                      </a:extLst>
                    </a:blip>
                    <a:stretch>
                      <a:fillRect/>
                    </a:stretch>
                  </pic:blipFill>
                  <pic:spPr>
                    <a:xfrm>
                      <a:off x="0" y="0"/>
                      <a:ext cx="5731510" cy="2262505"/>
                    </a:xfrm>
                    <a:prstGeom prst="rect">
                      <a:avLst/>
                    </a:prstGeom>
                  </pic:spPr>
                </pic:pic>
              </a:graphicData>
            </a:graphic>
          </wp:anchor>
        </w:drawing>
      </w:r>
      <w:r>
        <w:t>The following screenshot is of the eat and drink page in desktop view</w:t>
      </w:r>
    </w:p>
    <w:p w14:paraId="51FD51C7" w14:textId="77777777" w:rsidR="005E23F1" w:rsidRDefault="005E23F1"/>
    <w:p w14:paraId="7E371F6C" w14:textId="77777777" w:rsidR="005E23F1" w:rsidRDefault="005E23F1"/>
    <w:p w14:paraId="23BD7429" w14:textId="77777777" w:rsidR="005E23F1" w:rsidRDefault="005E23F1"/>
    <w:p w14:paraId="361E2189" w14:textId="77777777" w:rsidR="005E23F1" w:rsidRDefault="00C4100E">
      <w:r>
        <w:rPr>
          <w:noProof/>
          <w:lang w:eastAsia="en-GB"/>
        </w:rPr>
        <w:drawing>
          <wp:anchor distT="0" distB="0" distL="114300" distR="114300" simplePos="0" relativeHeight="251676672" behindDoc="1" locked="0" layoutInCell="1" allowOverlap="1" wp14:anchorId="6095CF6B" wp14:editId="6E432358">
            <wp:simplePos x="0" y="0"/>
            <wp:positionH relativeFrom="margin">
              <wp:align>right</wp:align>
            </wp:positionH>
            <wp:positionV relativeFrom="paragraph">
              <wp:posOffset>31611</wp:posOffset>
            </wp:positionV>
            <wp:extent cx="2453005" cy="3860800"/>
            <wp:effectExtent l="0" t="0" r="4445" b="6350"/>
            <wp:wrapTight wrapText="bothSides">
              <wp:wrapPolygon edited="0">
                <wp:start x="0" y="0"/>
                <wp:lineTo x="0" y="21529"/>
                <wp:lineTo x="21471" y="21529"/>
                <wp:lineTo x="2147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ood at top.png"/>
                    <pic:cNvPicPr/>
                  </pic:nvPicPr>
                  <pic:blipFill rotWithShape="1">
                    <a:blip r:embed="rId23" cstate="screen">
                      <a:extLst>
                        <a:ext uri="{28A0092B-C50C-407E-A947-70E740481C1C}">
                          <a14:useLocalDpi xmlns:a14="http://schemas.microsoft.com/office/drawing/2010/main"/>
                        </a:ext>
                      </a:extLst>
                    </a:blip>
                    <a:srcRect/>
                    <a:stretch/>
                  </pic:blipFill>
                  <pic:spPr bwMode="auto">
                    <a:xfrm>
                      <a:off x="0" y="0"/>
                      <a:ext cx="2453005" cy="38608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CF95A0A" w14:textId="77777777" w:rsidR="00C12E7F" w:rsidRDefault="005E23F1">
      <w:r>
        <w:t xml:space="preserve">The screenshot on the right is of </w:t>
      </w:r>
      <w:r w:rsidR="00C4100E">
        <w:t>the eat and drink page in mobile view</w:t>
      </w:r>
      <w:r w:rsidR="00C12E7F">
        <w:br w:type="page"/>
      </w:r>
    </w:p>
    <w:p w14:paraId="4500003C" w14:textId="77777777" w:rsidR="00C12E7F" w:rsidRDefault="00C12E7F" w:rsidP="00F02AA8">
      <w:pPr>
        <w:pStyle w:val="Heading3"/>
      </w:pPr>
      <w:bookmarkStart w:id="21" w:name="_Toc500524988"/>
      <w:r>
        <w:lastRenderedPageBreak/>
        <w:t>shopping.html</w:t>
      </w:r>
      <w:bookmarkEnd w:id="21"/>
    </w:p>
    <w:p w14:paraId="2C15C607" w14:textId="77777777" w:rsidR="00C4100E" w:rsidRDefault="00C4100E">
      <w:r>
        <w:rPr>
          <w:noProof/>
          <w:lang w:eastAsia="en-GB"/>
        </w:rPr>
        <w:drawing>
          <wp:anchor distT="0" distB="0" distL="114300" distR="114300" simplePos="0" relativeHeight="251677696" behindDoc="1" locked="0" layoutInCell="1" allowOverlap="1" wp14:anchorId="20AFE141" wp14:editId="16613EE0">
            <wp:simplePos x="0" y="0"/>
            <wp:positionH relativeFrom="margin">
              <wp:align>center</wp:align>
            </wp:positionH>
            <wp:positionV relativeFrom="paragraph">
              <wp:posOffset>546735</wp:posOffset>
            </wp:positionV>
            <wp:extent cx="5731510" cy="2589530"/>
            <wp:effectExtent l="0" t="0" r="2540" b="1270"/>
            <wp:wrapTight wrapText="bothSides">
              <wp:wrapPolygon edited="0">
                <wp:start x="0" y="0"/>
                <wp:lineTo x="0" y="21452"/>
                <wp:lineTo x="21538" y="21452"/>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hopping top of page.PNG"/>
                    <pic:cNvPicPr/>
                  </pic:nvPicPr>
                  <pic:blipFill>
                    <a:blip r:embed="rId24" cstate="screen">
                      <a:extLst>
                        <a:ext uri="{28A0092B-C50C-407E-A947-70E740481C1C}">
                          <a14:useLocalDpi xmlns:a14="http://schemas.microsoft.com/office/drawing/2010/main"/>
                        </a:ext>
                      </a:extLst>
                    </a:blip>
                    <a:stretch>
                      <a:fillRect/>
                    </a:stretch>
                  </pic:blipFill>
                  <pic:spPr>
                    <a:xfrm>
                      <a:off x="0" y="0"/>
                      <a:ext cx="5731510" cy="2589530"/>
                    </a:xfrm>
                    <a:prstGeom prst="rect">
                      <a:avLst/>
                    </a:prstGeom>
                  </pic:spPr>
                </pic:pic>
              </a:graphicData>
            </a:graphic>
          </wp:anchor>
        </w:drawing>
      </w:r>
      <w:r>
        <w:t>This is a screenshot of the shopping page in desktop view</w:t>
      </w:r>
    </w:p>
    <w:p w14:paraId="5A5AD847" w14:textId="77777777" w:rsidR="00C4100E" w:rsidRDefault="00C4100E"/>
    <w:p w14:paraId="6A27FE8C" w14:textId="77777777" w:rsidR="00C4100E" w:rsidRDefault="00C4100E"/>
    <w:p w14:paraId="1B5D2A23" w14:textId="77777777" w:rsidR="00C4100E" w:rsidRDefault="00C4100E"/>
    <w:p w14:paraId="60263C0E" w14:textId="77777777" w:rsidR="00C4100E" w:rsidRDefault="00C4100E"/>
    <w:p w14:paraId="35DADFE5" w14:textId="77777777" w:rsidR="00C4100E" w:rsidRDefault="00C4100E">
      <w:r>
        <w:rPr>
          <w:noProof/>
          <w:lang w:eastAsia="en-GB"/>
        </w:rPr>
        <w:drawing>
          <wp:anchor distT="0" distB="0" distL="114300" distR="114300" simplePos="0" relativeHeight="251678720" behindDoc="1" locked="0" layoutInCell="1" allowOverlap="1" wp14:anchorId="2BB5DD0F" wp14:editId="7AEE5F70">
            <wp:simplePos x="0" y="0"/>
            <wp:positionH relativeFrom="margin">
              <wp:posOffset>3155397</wp:posOffset>
            </wp:positionH>
            <wp:positionV relativeFrom="paragraph">
              <wp:posOffset>67200</wp:posOffset>
            </wp:positionV>
            <wp:extent cx="2671445" cy="4177030"/>
            <wp:effectExtent l="0" t="0" r="0" b="0"/>
            <wp:wrapTight wrapText="bothSides">
              <wp:wrapPolygon edited="0">
                <wp:start x="0" y="0"/>
                <wp:lineTo x="0" y="21475"/>
                <wp:lineTo x="21410" y="21475"/>
                <wp:lineTo x="2141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hopping at top.png"/>
                    <pic:cNvPicPr/>
                  </pic:nvPicPr>
                  <pic:blipFill rotWithShape="1">
                    <a:blip r:embed="rId25" cstate="screen">
                      <a:extLst>
                        <a:ext uri="{28A0092B-C50C-407E-A947-70E740481C1C}">
                          <a14:useLocalDpi xmlns:a14="http://schemas.microsoft.com/office/drawing/2010/main"/>
                        </a:ext>
                      </a:extLst>
                    </a:blip>
                    <a:srcRect/>
                    <a:stretch/>
                  </pic:blipFill>
                  <pic:spPr bwMode="auto">
                    <a:xfrm>
                      <a:off x="0" y="0"/>
                      <a:ext cx="2671445" cy="4177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CC22DE" w14:textId="77777777" w:rsidR="00C4100E" w:rsidRDefault="00C4100E"/>
    <w:p w14:paraId="3A626DD9" w14:textId="77777777" w:rsidR="00C12E7F" w:rsidRDefault="00C4100E">
      <w:r>
        <w:t xml:space="preserve">The screenshot on the right is of the shopping page in mobile view. </w:t>
      </w:r>
      <w:r w:rsidR="00C12E7F">
        <w:br w:type="page"/>
      </w:r>
    </w:p>
    <w:p w14:paraId="6D1CF772" w14:textId="77777777" w:rsidR="00C4100E" w:rsidRDefault="00C4100E"/>
    <w:p w14:paraId="0B4DB38C" w14:textId="77777777" w:rsidR="00C12E7F" w:rsidRDefault="00C12E7F" w:rsidP="00F02AA8">
      <w:pPr>
        <w:pStyle w:val="Heading3"/>
      </w:pPr>
      <w:bookmarkStart w:id="22" w:name="_Toc500524989"/>
      <w:r>
        <w:t>stay.html</w:t>
      </w:r>
      <w:bookmarkEnd w:id="22"/>
    </w:p>
    <w:p w14:paraId="3EEDC153" w14:textId="77777777" w:rsidR="00C4100E" w:rsidRDefault="00C4100E">
      <w:r>
        <w:rPr>
          <w:noProof/>
          <w:lang w:eastAsia="en-GB"/>
        </w:rPr>
        <w:drawing>
          <wp:anchor distT="0" distB="0" distL="114300" distR="114300" simplePos="0" relativeHeight="251679744" behindDoc="1" locked="0" layoutInCell="1" allowOverlap="1" wp14:anchorId="25D04779" wp14:editId="4252A321">
            <wp:simplePos x="0" y="0"/>
            <wp:positionH relativeFrom="column">
              <wp:posOffset>-71562</wp:posOffset>
            </wp:positionH>
            <wp:positionV relativeFrom="paragraph">
              <wp:posOffset>338648</wp:posOffset>
            </wp:positionV>
            <wp:extent cx="5731510" cy="2035175"/>
            <wp:effectExtent l="0" t="0" r="2540" b="3175"/>
            <wp:wrapTight wrapText="bothSides">
              <wp:wrapPolygon edited="0">
                <wp:start x="0" y="0"/>
                <wp:lineTo x="0" y="21432"/>
                <wp:lineTo x="21538" y="21432"/>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ay top page.PNG"/>
                    <pic:cNvPicPr/>
                  </pic:nvPicPr>
                  <pic:blipFill>
                    <a:blip r:embed="rId26" cstate="screen">
                      <a:extLst>
                        <a:ext uri="{28A0092B-C50C-407E-A947-70E740481C1C}">
                          <a14:useLocalDpi xmlns:a14="http://schemas.microsoft.com/office/drawing/2010/main"/>
                        </a:ext>
                      </a:extLst>
                    </a:blip>
                    <a:stretch>
                      <a:fillRect/>
                    </a:stretch>
                  </pic:blipFill>
                  <pic:spPr>
                    <a:xfrm>
                      <a:off x="0" y="0"/>
                      <a:ext cx="5731510" cy="2035175"/>
                    </a:xfrm>
                    <a:prstGeom prst="rect">
                      <a:avLst/>
                    </a:prstGeom>
                  </pic:spPr>
                </pic:pic>
              </a:graphicData>
            </a:graphic>
          </wp:anchor>
        </w:drawing>
      </w:r>
      <w:r>
        <w:t xml:space="preserve">This screenshot is of the </w:t>
      </w:r>
      <w:r w:rsidR="0063335F">
        <w:t>plan your stay</w:t>
      </w:r>
      <w:r>
        <w:t xml:space="preserve"> page in desktop view</w:t>
      </w:r>
    </w:p>
    <w:p w14:paraId="421E6139" w14:textId="77777777" w:rsidR="00C4100E" w:rsidRDefault="00C4100E"/>
    <w:p w14:paraId="228499E8" w14:textId="77777777" w:rsidR="00C4100E" w:rsidRDefault="00C4100E">
      <w:r>
        <w:t>This screenshot is of the pla</w:t>
      </w:r>
      <w:r w:rsidR="0063335F">
        <w:t>n</w:t>
      </w:r>
      <w:r>
        <w:t xml:space="preserve"> </w:t>
      </w:r>
      <w:r w:rsidR="0063335F">
        <w:t>your</w:t>
      </w:r>
      <w:r>
        <w:t xml:space="preserve"> stay page in mobile view</w:t>
      </w:r>
    </w:p>
    <w:p w14:paraId="541116B9" w14:textId="77777777" w:rsidR="00C4100E" w:rsidRDefault="0063335F">
      <w:r>
        <w:rPr>
          <w:noProof/>
          <w:lang w:eastAsia="en-GB"/>
        </w:rPr>
        <w:drawing>
          <wp:anchor distT="0" distB="0" distL="114300" distR="114300" simplePos="0" relativeHeight="251680768" behindDoc="1" locked="0" layoutInCell="1" allowOverlap="1" wp14:anchorId="77490F56" wp14:editId="48DE5B17">
            <wp:simplePos x="0" y="0"/>
            <wp:positionH relativeFrom="margin">
              <wp:align>left</wp:align>
            </wp:positionH>
            <wp:positionV relativeFrom="paragraph">
              <wp:posOffset>155133</wp:posOffset>
            </wp:positionV>
            <wp:extent cx="2870200" cy="4878705"/>
            <wp:effectExtent l="0" t="0" r="6350" b="0"/>
            <wp:wrapTight wrapText="bothSides">
              <wp:wrapPolygon edited="0">
                <wp:start x="0" y="0"/>
                <wp:lineTo x="0" y="21507"/>
                <wp:lineTo x="21504" y="21507"/>
                <wp:lineTo x="2150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tay at top.png"/>
                    <pic:cNvPicPr/>
                  </pic:nvPicPr>
                  <pic:blipFill rotWithShape="1">
                    <a:blip r:embed="rId27" cstate="screen">
                      <a:extLst>
                        <a:ext uri="{28A0092B-C50C-407E-A947-70E740481C1C}">
                          <a14:useLocalDpi xmlns:a14="http://schemas.microsoft.com/office/drawing/2010/main"/>
                        </a:ext>
                      </a:extLst>
                    </a:blip>
                    <a:srcRect/>
                    <a:stretch/>
                  </pic:blipFill>
                  <pic:spPr bwMode="auto">
                    <a:xfrm>
                      <a:off x="0" y="0"/>
                      <a:ext cx="2870200" cy="4878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A18EF3" w14:textId="77777777" w:rsidR="00C4100E" w:rsidRDefault="00C4100E"/>
    <w:p w14:paraId="06F5CEA8" w14:textId="77777777" w:rsidR="00C12E7F" w:rsidRDefault="00C12E7F">
      <w:r>
        <w:br w:type="page"/>
      </w:r>
    </w:p>
    <w:p w14:paraId="1F05B65C" w14:textId="77777777" w:rsidR="00C12E7F" w:rsidRPr="00C12E7F" w:rsidRDefault="00C12E7F" w:rsidP="00F02AA8">
      <w:pPr>
        <w:pStyle w:val="Heading3"/>
      </w:pPr>
      <w:bookmarkStart w:id="23" w:name="_Toc500524990"/>
      <w:r>
        <w:lastRenderedPageBreak/>
        <w:t>cityAreas.html</w:t>
      </w:r>
      <w:bookmarkEnd w:id="23"/>
    </w:p>
    <w:p w14:paraId="3931AB28" w14:textId="77777777" w:rsidR="0063335F" w:rsidRDefault="0063335F">
      <w:r>
        <w:rPr>
          <w:noProof/>
          <w:lang w:eastAsia="en-GB"/>
        </w:rPr>
        <w:drawing>
          <wp:anchor distT="0" distB="0" distL="114300" distR="114300" simplePos="0" relativeHeight="251681792" behindDoc="1" locked="0" layoutInCell="1" allowOverlap="1" wp14:anchorId="15595D25" wp14:editId="20571B7A">
            <wp:simplePos x="0" y="0"/>
            <wp:positionH relativeFrom="column">
              <wp:posOffset>-103367</wp:posOffset>
            </wp:positionH>
            <wp:positionV relativeFrom="paragraph">
              <wp:posOffset>304717</wp:posOffset>
            </wp:positionV>
            <wp:extent cx="5731510" cy="2533650"/>
            <wp:effectExtent l="0" t="0" r="2540" b="0"/>
            <wp:wrapTight wrapText="bothSides">
              <wp:wrapPolygon edited="0">
                <wp:start x="0" y="0"/>
                <wp:lineTo x="0" y="21438"/>
                <wp:lineTo x="21538" y="21438"/>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ity at top.PNG"/>
                    <pic:cNvPicPr/>
                  </pic:nvPicPr>
                  <pic:blipFill>
                    <a:blip r:embed="rId28" cstate="screen">
                      <a:extLst>
                        <a:ext uri="{28A0092B-C50C-407E-A947-70E740481C1C}">
                          <a14:useLocalDpi xmlns:a14="http://schemas.microsoft.com/office/drawing/2010/main"/>
                        </a:ext>
                      </a:extLst>
                    </a:blip>
                    <a:stretch>
                      <a:fillRect/>
                    </a:stretch>
                  </pic:blipFill>
                  <pic:spPr>
                    <a:xfrm>
                      <a:off x="0" y="0"/>
                      <a:ext cx="5731510" cy="2533650"/>
                    </a:xfrm>
                    <a:prstGeom prst="rect">
                      <a:avLst/>
                    </a:prstGeom>
                  </pic:spPr>
                </pic:pic>
              </a:graphicData>
            </a:graphic>
          </wp:anchor>
        </w:drawing>
      </w:r>
      <w:r>
        <w:t>The following screenshot is of the city areas page in desktop view</w:t>
      </w:r>
    </w:p>
    <w:p w14:paraId="417FFF2A" w14:textId="77777777" w:rsidR="0063335F" w:rsidRDefault="0063335F"/>
    <w:p w14:paraId="666CBBBB" w14:textId="77777777" w:rsidR="0063335F" w:rsidRDefault="0063335F">
      <w:r>
        <w:t>The following screenshot is of the city areas page in mobile view</w:t>
      </w:r>
    </w:p>
    <w:p w14:paraId="746AEE17" w14:textId="77777777" w:rsidR="0063335F" w:rsidRDefault="0063335F">
      <w:r>
        <w:rPr>
          <w:noProof/>
          <w:lang w:eastAsia="en-GB"/>
        </w:rPr>
        <w:drawing>
          <wp:anchor distT="0" distB="0" distL="114300" distR="114300" simplePos="0" relativeHeight="251682816" behindDoc="1" locked="0" layoutInCell="1" allowOverlap="1" wp14:anchorId="48C5D24A" wp14:editId="682138D9">
            <wp:simplePos x="0" y="0"/>
            <wp:positionH relativeFrom="margin">
              <wp:align>left</wp:align>
            </wp:positionH>
            <wp:positionV relativeFrom="paragraph">
              <wp:posOffset>113030</wp:posOffset>
            </wp:positionV>
            <wp:extent cx="3009900" cy="5125720"/>
            <wp:effectExtent l="0" t="0" r="0" b="0"/>
            <wp:wrapTight wrapText="bothSides">
              <wp:wrapPolygon edited="0">
                <wp:start x="0" y="0"/>
                <wp:lineTo x="0" y="21514"/>
                <wp:lineTo x="21463" y="21514"/>
                <wp:lineTo x="2146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ity at top.png"/>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3009900" cy="5125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3CDD8B" w14:textId="77777777" w:rsidR="0063335F" w:rsidRDefault="0063335F"/>
    <w:p w14:paraId="4B0BFAA2" w14:textId="77777777" w:rsidR="0063335F" w:rsidRDefault="0063335F"/>
    <w:p w14:paraId="259AEA3A" w14:textId="77777777" w:rsidR="0063335F" w:rsidRDefault="0063335F"/>
    <w:p w14:paraId="43187096" w14:textId="77777777" w:rsidR="00D27E08" w:rsidRDefault="00D27E08">
      <w:r>
        <w:br w:type="page"/>
      </w:r>
    </w:p>
    <w:p w14:paraId="1BA40934" w14:textId="77777777" w:rsidR="00D27E08" w:rsidRDefault="00D27E08" w:rsidP="00D27E08">
      <w:pPr>
        <w:pStyle w:val="Heading1"/>
      </w:pPr>
      <w:bookmarkStart w:id="24" w:name="_Toc500524991"/>
      <w:r>
        <w:lastRenderedPageBreak/>
        <w:t>Evaluation</w:t>
      </w:r>
      <w:bookmarkEnd w:id="24"/>
    </w:p>
    <w:p w14:paraId="7F01DA24" w14:textId="77777777" w:rsidR="00C12E7F" w:rsidRDefault="00C12E7F" w:rsidP="00C12E7F">
      <w:pPr>
        <w:pStyle w:val="Heading2"/>
      </w:pPr>
      <w:bookmarkStart w:id="25" w:name="_Toc500524992"/>
      <w:r>
        <w:t>Errors or challenges encountered when implementing the website</w:t>
      </w:r>
      <w:bookmarkEnd w:id="25"/>
    </w:p>
    <w:p w14:paraId="051A9782" w14:textId="77777777" w:rsidR="00C12E7F" w:rsidRDefault="0047422F" w:rsidP="00C12E7F">
      <w:r>
        <w:t xml:space="preserve">On a couple of </w:t>
      </w:r>
      <w:r w:rsidR="00210792">
        <w:t>occasions</w:t>
      </w:r>
      <w:r w:rsidR="00635EFF">
        <w:t>,</w:t>
      </w:r>
      <w:r>
        <w:t xml:space="preserve"> there was a problem with the positioning if</w:t>
      </w:r>
      <w:r w:rsidR="00635EFF">
        <w:t xml:space="preserve"> the developer</w:t>
      </w:r>
      <w:r>
        <w:t xml:space="preserve"> had used the float attribute in the CSS. To fix this </w:t>
      </w:r>
      <w:r w:rsidR="00635EFF">
        <w:t>they</w:t>
      </w:r>
      <w:r>
        <w:t xml:space="preserve"> used the </w:t>
      </w:r>
      <w:r w:rsidR="006E09E5">
        <w:t>“</w:t>
      </w:r>
      <w:r w:rsidR="00210792">
        <w:t>clear: both</w:t>
      </w:r>
      <w:r w:rsidR="006E09E5">
        <w:t>”</w:t>
      </w:r>
      <w:r>
        <w:t xml:space="preserve"> attribute to help fix the problem.</w:t>
      </w:r>
    </w:p>
    <w:p w14:paraId="68331696" w14:textId="77777777" w:rsidR="00C12E7F" w:rsidRDefault="00C12E7F" w:rsidP="00C12E7F">
      <w:pPr>
        <w:pStyle w:val="Heading2"/>
      </w:pPr>
      <w:bookmarkStart w:id="26" w:name="_Toc500524993"/>
      <w:r>
        <w:t>Evaluation of the website</w:t>
      </w:r>
      <w:bookmarkEnd w:id="26"/>
    </w:p>
    <w:p w14:paraId="0AF679D2" w14:textId="286BC369" w:rsidR="009C5449" w:rsidRDefault="003B4A57" w:rsidP="00C12E7F">
      <w:r>
        <w:t>The website fits its purpose as an informative site for potential tourists to Copenhagen</w:t>
      </w:r>
      <w:r w:rsidR="00022A41">
        <w:t>,</w:t>
      </w:r>
      <w:r w:rsidR="009C5449">
        <w:t xml:space="preserve"> as mentioned in the description of the website</w:t>
      </w:r>
      <w:r>
        <w:t>.</w:t>
      </w:r>
      <w:r w:rsidR="009C5449">
        <w:t xml:space="preserve"> The </w:t>
      </w:r>
      <w:del w:id="27" w:author="Kemi Ademoye" w:date="2017-12-11T15:02:00Z">
        <w:r w:rsidR="009C5449" w:rsidDel="00D13946">
          <w:delText xml:space="preserve">sites </w:delText>
        </w:r>
      </w:del>
      <w:commentRangeStart w:id="28"/>
      <w:ins w:id="29" w:author="Kemi Ademoye" w:date="2017-12-11T15:02:00Z">
        <w:r w:rsidR="00D13946">
          <w:t xml:space="preserve">site’s </w:t>
        </w:r>
        <w:commentRangeEnd w:id="28"/>
        <w:r w:rsidR="00D13946">
          <w:rPr>
            <w:rStyle w:val="CommentReference"/>
          </w:rPr>
          <w:commentReference w:id="28"/>
        </w:r>
      </w:ins>
      <w:r w:rsidR="009C5449">
        <w:t xml:space="preserve">background colour is neutral and is not too bright that it reduces the </w:t>
      </w:r>
      <w:del w:id="30" w:author="Kemi Ademoye" w:date="2017-12-11T15:02:00Z">
        <w:r w:rsidR="009C5449" w:rsidDel="00D13946">
          <w:delText xml:space="preserve">sites </w:delText>
        </w:r>
      </w:del>
      <w:ins w:id="31" w:author="Kemi Ademoye" w:date="2017-12-11T15:02:00Z">
        <w:r w:rsidR="00D13946">
          <w:t xml:space="preserve">site’s </w:t>
        </w:r>
      </w:ins>
      <w:r w:rsidR="009C5449">
        <w:t xml:space="preserve">readability. The word spacing </w:t>
      </w:r>
      <w:r w:rsidR="00022A41">
        <w:t>makes the site easier to read</w:t>
      </w:r>
      <w:r w:rsidR="009C5449">
        <w:t xml:space="preserve"> as otherwise the text would be closer together making it potent</w:t>
      </w:r>
      <w:r w:rsidR="00022A41">
        <w:t>ially harder for some people</w:t>
      </w:r>
      <w:r w:rsidR="009C5449">
        <w:t xml:space="preserve">. </w:t>
      </w:r>
    </w:p>
    <w:p w14:paraId="2CAC3466" w14:textId="7D3E690F" w:rsidR="00C12E7F" w:rsidRDefault="009C5449" w:rsidP="00C12E7F">
      <w:r>
        <w:t xml:space="preserve">The </w:t>
      </w:r>
      <w:del w:id="32" w:author="Kemi Ademoye" w:date="2017-12-11T15:02:00Z">
        <w:r w:rsidDel="00D13946">
          <w:delText xml:space="preserve">sites </w:delText>
        </w:r>
      </w:del>
      <w:ins w:id="33" w:author="Kemi Ademoye" w:date="2017-12-11T15:02:00Z">
        <w:r w:rsidR="00D13946">
          <w:t xml:space="preserve">site’s </w:t>
        </w:r>
      </w:ins>
      <w:r>
        <w:t xml:space="preserve">navigation is simple and easy to follow. The developer used a heading </w:t>
      </w:r>
      <w:r w:rsidR="003F1873">
        <w:t xml:space="preserve">which is underlined on each page to indicate which page the user is currently on. </w:t>
      </w:r>
      <w:r w:rsidR="003B4A57">
        <w:t xml:space="preserve"> </w:t>
      </w:r>
    </w:p>
    <w:p w14:paraId="6562EEFD" w14:textId="77777777" w:rsidR="00C12E7F" w:rsidRDefault="00C12E7F" w:rsidP="00C12E7F">
      <w:pPr>
        <w:pStyle w:val="Heading2"/>
      </w:pPr>
      <w:bookmarkStart w:id="34" w:name="_Toc500524994"/>
      <w:r>
        <w:t>Future Improvements</w:t>
      </w:r>
      <w:bookmarkEnd w:id="34"/>
    </w:p>
    <w:p w14:paraId="1F775A1F" w14:textId="77777777" w:rsidR="00BC22D5" w:rsidRDefault="00B37E46" w:rsidP="00B37E46">
      <w:r>
        <w:t>In the</w:t>
      </w:r>
      <w:r w:rsidR="0016775B">
        <w:t xml:space="preserve"> future, the website could be improved by adding more media to it</w:t>
      </w:r>
      <w:r w:rsidR="00022A41">
        <w:t>;</w:t>
      </w:r>
      <w:r w:rsidR="0016775B">
        <w:t xml:space="preserve"> such as more images to the Lightbox gallery</w:t>
      </w:r>
      <w:r w:rsidR="00BC22D5">
        <w:t>,</w:t>
      </w:r>
      <w:r w:rsidR="0016775B">
        <w:t xml:space="preserve"> and a video gallery of s</w:t>
      </w:r>
      <w:r w:rsidR="00BC22D5">
        <w:t>ome of the points of interest in</w:t>
      </w:r>
      <w:r w:rsidR="0016775B">
        <w:t xml:space="preserve"> Copenhagen.  The content of the “sights and attractions”, “eat and drink”, “shopping”, “plan your stay” and “city areas” pages could be improved to show more than three or four item</w:t>
      </w:r>
      <w:r w:rsidR="00240848">
        <w:t>s.</w:t>
      </w:r>
    </w:p>
    <w:p w14:paraId="40C9148E" w14:textId="47CEF43A" w:rsidR="0016775B" w:rsidRPr="00B37E46" w:rsidRDefault="00240848" w:rsidP="00B37E46">
      <w:r>
        <w:t xml:space="preserve">Doing this would improve the </w:t>
      </w:r>
      <w:del w:id="35" w:author="Kemi Ademoye" w:date="2017-12-11T15:03:00Z">
        <w:r w:rsidDel="00377ADF">
          <w:delText xml:space="preserve">sites </w:delText>
        </w:r>
      </w:del>
      <w:ins w:id="36" w:author="Kemi Ademoye" w:date="2017-12-11T15:03:00Z">
        <w:r w:rsidR="00377ADF">
          <w:t xml:space="preserve">site’s </w:t>
        </w:r>
      </w:ins>
      <w:r>
        <w:t>information to give to potential tourists.</w:t>
      </w:r>
      <w:r w:rsidR="008F129F">
        <w:t xml:space="preserve"> The image </w:t>
      </w:r>
      <w:r w:rsidR="003B4A57">
        <w:t xml:space="preserve">at the top of the page that appears on each page could be replaced with </w:t>
      </w:r>
      <w:r w:rsidR="00BC22D5">
        <w:t xml:space="preserve">a </w:t>
      </w:r>
      <w:r w:rsidR="003B4A57">
        <w:t xml:space="preserve">dynamic gallery of different images </w:t>
      </w:r>
      <w:r w:rsidR="00BC22D5">
        <w:t xml:space="preserve">relating to </w:t>
      </w:r>
      <w:r w:rsidR="003B4A57">
        <w:t>Copenhagen</w:t>
      </w:r>
      <w:r w:rsidR="00BC22D5">
        <w:t>,</w:t>
      </w:r>
      <w:r w:rsidR="003B4A57">
        <w:t xml:space="preserve"> which change every couple of seconds. </w:t>
      </w:r>
    </w:p>
    <w:p w14:paraId="7D265563" w14:textId="77777777" w:rsidR="00D27E08" w:rsidRDefault="00D27E08" w:rsidP="00C12E7F">
      <w:pPr>
        <w:pStyle w:val="Heading2"/>
      </w:pPr>
      <w:r>
        <w:br w:type="page"/>
      </w:r>
    </w:p>
    <w:bookmarkStart w:id="37" w:name="_Toc500524995" w:displacedByCustomXml="next"/>
    <w:sdt>
      <w:sdtPr>
        <w:rPr>
          <w:rFonts w:asciiTheme="minorHAnsi" w:eastAsiaTheme="minorHAnsi" w:hAnsiTheme="minorHAnsi" w:cstheme="minorBidi"/>
          <w:color w:val="auto"/>
          <w:sz w:val="22"/>
          <w:szCs w:val="22"/>
        </w:rPr>
        <w:id w:val="2123963467"/>
        <w:docPartObj>
          <w:docPartGallery w:val="Bibliographies"/>
          <w:docPartUnique/>
        </w:docPartObj>
      </w:sdtPr>
      <w:sdtEndPr/>
      <w:sdtContent>
        <w:p w14:paraId="42A6B3F2" w14:textId="77777777" w:rsidR="00D27E08" w:rsidRDefault="00D27E08">
          <w:pPr>
            <w:pStyle w:val="Heading1"/>
          </w:pPr>
          <w:r>
            <w:t>References</w:t>
          </w:r>
          <w:bookmarkEnd w:id="37"/>
        </w:p>
        <w:sdt>
          <w:sdtPr>
            <w:id w:val="-573587230"/>
            <w:bibliography/>
          </w:sdtPr>
          <w:sdtEndPr/>
          <w:sdtContent>
            <w:p w14:paraId="105223DB" w14:textId="77777777" w:rsidR="0063335F" w:rsidRDefault="00D27E0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3335F" w14:paraId="03FDF8F1" w14:textId="77777777">
                <w:trPr>
                  <w:divId w:val="1684668966"/>
                  <w:tblCellSpacing w:w="15" w:type="dxa"/>
                </w:trPr>
                <w:tc>
                  <w:tcPr>
                    <w:tcW w:w="50" w:type="pct"/>
                    <w:hideMark/>
                  </w:tcPr>
                  <w:p w14:paraId="3A365356" w14:textId="77777777" w:rsidR="0063335F" w:rsidRDefault="0063335F">
                    <w:pPr>
                      <w:pStyle w:val="Bibliography"/>
                      <w:rPr>
                        <w:noProof/>
                        <w:sz w:val="24"/>
                        <w:szCs w:val="24"/>
                      </w:rPr>
                    </w:pPr>
                    <w:r>
                      <w:rPr>
                        <w:noProof/>
                      </w:rPr>
                      <w:t xml:space="preserve">[1] </w:t>
                    </w:r>
                  </w:p>
                </w:tc>
                <w:tc>
                  <w:tcPr>
                    <w:tcW w:w="0" w:type="auto"/>
                    <w:hideMark/>
                  </w:tcPr>
                  <w:p w14:paraId="5127EEB8" w14:textId="77777777" w:rsidR="0063335F" w:rsidRDefault="0063335F">
                    <w:pPr>
                      <w:pStyle w:val="Bibliography"/>
                      <w:rPr>
                        <w:noProof/>
                      </w:rPr>
                    </w:pPr>
                    <w:r>
                      <w:rPr>
                        <w:noProof/>
                      </w:rPr>
                      <w:t>visit copenhagen, “visit copenhagen,” [Online]. Available: http://www.visitcopenhagen.com/ . [Accessed 22 November 2017].</w:t>
                    </w:r>
                  </w:p>
                </w:tc>
              </w:tr>
              <w:tr w:rsidR="0063335F" w14:paraId="21016D3E" w14:textId="77777777">
                <w:trPr>
                  <w:divId w:val="1684668966"/>
                  <w:tblCellSpacing w:w="15" w:type="dxa"/>
                </w:trPr>
                <w:tc>
                  <w:tcPr>
                    <w:tcW w:w="50" w:type="pct"/>
                    <w:hideMark/>
                  </w:tcPr>
                  <w:p w14:paraId="4143DED6" w14:textId="77777777" w:rsidR="0063335F" w:rsidRDefault="0063335F">
                    <w:pPr>
                      <w:pStyle w:val="Bibliography"/>
                      <w:rPr>
                        <w:noProof/>
                      </w:rPr>
                    </w:pPr>
                    <w:r>
                      <w:rPr>
                        <w:noProof/>
                      </w:rPr>
                      <w:t xml:space="preserve">[2] </w:t>
                    </w:r>
                  </w:p>
                </w:tc>
                <w:tc>
                  <w:tcPr>
                    <w:tcW w:w="0" w:type="auto"/>
                    <w:hideMark/>
                  </w:tcPr>
                  <w:p w14:paraId="63C894CD" w14:textId="77777777" w:rsidR="0063335F" w:rsidRDefault="0063335F">
                    <w:pPr>
                      <w:pStyle w:val="Bibliography"/>
                      <w:rPr>
                        <w:noProof/>
                      </w:rPr>
                    </w:pPr>
                    <w:r>
                      <w:rPr>
                        <w:noProof/>
                      </w:rPr>
                      <w:t>Medium Corporation, “The Most Used Responsive Breakpoints in 2017 Of Mine,” 22 April 2017. [Online]. Available: https://medium.com/@uiuxlab/the-most-used-responsive-breakpoints-in-2017-of-mine-9588e9bd3a8a . [Accessed 1 December 2017].</w:t>
                    </w:r>
                  </w:p>
                </w:tc>
              </w:tr>
              <w:tr w:rsidR="0063335F" w14:paraId="5BCA4935" w14:textId="77777777">
                <w:trPr>
                  <w:divId w:val="1684668966"/>
                  <w:tblCellSpacing w:w="15" w:type="dxa"/>
                </w:trPr>
                <w:tc>
                  <w:tcPr>
                    <w:tcW w:w="50" w:type="pct"/>
                    <w:hideMark/>
                  </w:tcPr>
                  <w:p w14:paraId="4EC8A529" w14:textId="77777777" w:rsidR="0063335F" w:rsidRDefault="0063335F">
                    <w:pPr>
                      <w:pStyle w:val="Bibliography"/>
                      <w:rPr>
                        <w:noProof/>
                      </w:rPr>
                    </w:pPr>
                    <w:r>
                      <w:rPr>
                        <w:noProof/>
                      </w:rPr>
                      <w:t xml:space="preserve">[3] </w:t>
                    </w:r>
                  </w:p>
                </w:tc>
                <w:tc>
                  <w:tcPr>
                    <w:tcW w:w="0" w:type="auto"/>
                    <w:hideMark/>
                  </w:tcPr>
                  <w:p w14:paraId="0274F43C" w14:textId="77777777" w:rsidR="0063335F" w:rsidRDefault="0063335F">
                    <w:pPr>
                      <w:pStyle w:val="Bibliography"/>
                      <w:rPr>
                        <w:noProof/>
                      </w:rPr>
                    </w:pPr>
                    <w:r>
                      <w:rPr>
                        <w:noProof/>
                      </w:rPr>
                      <w:t>w3School, “Responsive Web Design - Images,” [Online]. Available: https://www.w3schools.com/css/css_rwd_images.asp. [Accessed 29 November 2017].</w:t>
                    </w:r>
                  </w:p>
                </w:tc>
              </w:tr>
              <w:tr w:rsidR="0063335F" w14:paraId="34E59DB2" w14:textId="77777777">
                <w:trPr>
                  <w:divId w:val="1684668966"/>
                  <w:tblCellSpacing w:w="15" w:type="dxa"/>
                </w:trPr>
                <w:tc>
                  <w:tcPr>
                    <w:tcW w:w="50" w:type="pct"/>
                    <w:hideMark/>
                  </w:tcPr>
                  <w:p w14:paraId="7A6764EC" w14:textId="77777777" w:rsidR="0063335F" w:rsidRDefault="0063335F">
                    <w:pPr>
                      <w:pStyle w:val="Bibliography"/>
                      <w:rPr>
                        <w:noProof/>
                      </w:rPr>
                    </w:pPr>
                    <w:r>
                      <w:rPr>
                        <w:noProof/>
                      </w:rPr>
                      <w:t xml:space="preserve">[4] </w:t>
                    </w:r>
                  </w:p>
                </w:tc>
                <w:tc>
                  <w:tcPr>
                    <w:tcW w:w="0" w:type="auto"/>
                    <w:hideMark/>
                  </w:tcPr>
                  <w:p w14:paraId="6B97AD70" w14:textId="77777777" w:rsidR="0063335F" w:rsidRDefault="0063335F">
                    <w:pPr>
                      <w:pStyle w:val="Bibliography"/>
                      <w:rPr>
                        <w:noProof/>
                      </w:rPr>
                    </w:pPr>
                    <w:r>
                      <w:rPr>
                        <w:noProof/>
                      </w:rPr>
                      <w:t>Bootstrap, “Documentation - layout,” [Online]. Available: https://v4-alpha.getbootstrap.com/layout/overview/#responsive-breakpoints. [Accessed 29 November 2017].</w:t>
                    </w:r>
                  </w:p>
                </w:tc>
              </w:tr>
              <w:tr w:rsidR="0063335F" w14:paraId="19A46397" w14:textId="77777777">
                <w:trPr>
                  <w:divId w:val="1684668966"/>
                  <w:tblCellSpacing w:w="15" w:type="dxa"/>
                </w:trPr>
                <w:tc>
                  <w:tcPr>
                    <w:tcW w:w="50" w:type="pct"/>
                    <w:hideMark/>
                  </w:tcPr>
                  <w:p w14:paraId="67DF80D1" w14:textId="77777777" w:rsidR="0063335F" w:rsidRDefault="0063335F">
                    <w:pPr>
                      <w:pStyle w:val="Bibliography"/>
                      <w:rPr>
                        <w:noProof/>
                      </w:rPr>
                    </w:pPr>
                    <w:r>
                      <w:rPr>
                        <w:noProof/>
                      </w:rPr>
                      <w:t xml:space="preserve">[5] </w:t>
                    </w:r>
                  </w:p>
                </w:tc>
                <w:tc>
                  <w:tcPr>
                    <w:tcW w:w="0" w:type="auto"/>
                    <w:hideMark/>
                  </w:tcPr>
                  <w:p w14:paraId="045DB2E3" w14:textId="77777777" w:rsidR="0063335F" w:rsidRDefault="0063335F">
                    <w:pPr>
                      <w:pStyle w:val="Bibliography"/>
                      <w:rPr>
                        <w:noProof/>
                      </w:rPr>
                    </w:pPr>
                    <w:r>
                      <w:rPr>
                        <w:noProof/>
                      </w:rPr>
                      <w:t>S. Holden, “Hamburger menu,” [Online]. Available: https://codepen.io/sarahholden/pen/cfa2589812da7490cb25dde7a80a816a . [Accessed 29 November 2017].</w:t>
                    </w:r>
                  </w:p>
                </w:tc>
              </w:tr>
              <w:tr w:rsidR="0063335F" w14:paraId="111951C5" w14:textId="77777777">
                <w:trPr>
                  <w:divId w:val="1684668966"/>
                  <w:tblCellSpacing w:w="15" w:type="dxa"/>
                </w:trPr>
                <w:tc>
                  <w:tcPr>
                    <w:tcW w:w="50" w:type="pct"/>
                    <w:hideMark/>
                  </w:tcPr>
                  <w:p w14:paraId="528D6960" w14:textId="77777777" w:rsidR="0063335F" w:rsidRDefault="0063335F">
                    <w:pPr>
                      <w:pStyle w:val="Bibliography"/>
                      <w:rPr>
                        <w:noProof/>
                      </w:rPr>
                    </w:pPr>
                    <w:r>
                      <w:rPr>
                        <w:noProof/>
                      </w:rPr>
                      <w:t xml:space="preserve">[6] </w:t>
                    </w:r>
                  </w:p>
                </w:tc>
                <w:tc>
                  <w:tcPr>
                    <w:tcW w:w="0" w:type="auto"/>
                    <w:hideMark/>
                  </w:tcPr>
                  <w:p w14:paraId="161079B2" w14:textId="77777777" w:rsidR="0063335F" w:rsidRDefault="0063335F">
                    <w:pPr>
                      <w:pStyle w:val="Bibliography"/>
                      <w:rPr>
                        <w:noProof/>
                      </w:rPr>
                    </w:pPr>
                    <w:r>
                      <w:rPr>
                        <w:noProof/>
                      </w:rPr>
                      <w:t>L. Dhakar, “Lightbox 2,” [Online]. Available: http://lokeshdhakar.com/projects/lightbox2/. [Accessed 2 December 2017].</w:t>
                    </w:r>
                  </w:p>
                </w:tc>
              </w:tr>
              <w:tr w:rsidR="0063335F" w14:paraId="3E71EC2E" w14:textId="77777777">
                <w:trPr>
                  <w:divId w:val="1684668966"/>
                  <w:tblCellSpacing w:w="15" w:type="dxa"/>
                </w:trPr>
                <w:tc>
                  <w:tcPr>
                    <w:tcW w:w="50" w:type="pct"/>
                    <w:hideMark/>
                  </w:tcPr>
                  <w:p w14:paraId="1362BD93" w14:textId="77777777" w:rsidR="0063335F" w:rsidRDefault="0063335F">
                    <w:pPr>
                      <w:pStyle w:val="Bibliography"/>
                      <w:rPr>
                        <w:noProof/>
                      </w:rPr>
                    </w:pPr>
                    <w:r>
                      <w:rPr>
                        <w:noProof/>
                      </w:rPr>
                      <w:t xml:space="preserve">[7] </w:t>
                    </w:r>
                  </w:p>
                </w:tc>
                <w:tc>
                  <w:tcPr>
                    <w:tcW w:w="0" w:type="auto"/>
                    <w:hideMark/>
                  </w:tcPr>
                  <w:p w14:paraId="4E0F5D0F" w14:textId="77777777" w:rsidR="0063335F" w:rsidRDefault="0063335F">
                    <w:pPr>
                      <w:pStyle w:val="Bibliography"/>
                      <w:rPr>
                        <w:noProof/>
                      </w:rPr>
                    </w:pPr>
                    <w:r>
                      <w:rPr>
                        <w:noProof/>
                      </w:rPr>
                      <w:t>C. Coyier, “Smooth page scrolling,” [Online]. Available: https://codepen.io/chriscoyier/pen/dpBMVP . [Accessed 5 December 2017].</w:t>
                    </w:r>
                  </w:p>
                </w:tc>
              </w:tr>
            </w:tbl>
            <w:p w14:paraId="337E717C" w14:textId="77777777" w:rsidR="0063335F" w:rsidRDefault="0063335F">
              <w:pPr>
                <w:divId w:val="1684668966"/>
                <w:rPr>
                  <w:rFonts w:eastAsia="Times New Roman"/>
                  <w:noProof/>
                </w:rPr>
              </w:pPr>
            </w:p>
            <w:p w14:paraId="14D4748C" w14:textId="77777777" w:rsidR="00D27E08" w:rsidRDefault="00D27E08">
              <w:r>
                <w:rPr>
                  <w:b/>
                  <w:bCs/>
                  <w:noProof/>
                </w:rPr>
                <w:fldChar w:fldCharType="end"/>
              </w:r>
            </w:p>
          </w:sdtContent>
        </w:sdt>
      </w:sdtContent>
    </w:sdt>
    <w:p w14:paraId="7C1B1CBC" w14:textId="77777777" w:rsidR="0002244A" w:rsidRDefault="0002244A" w:rsidP="00D27E08">
      <w:pPr>
        <w:sectPr w:rsidR="0002244A" w:rsidSect="00031EBF">
          <w:pgSz w:w="11906" w:h="16838"/>
          <w:pgMar w:top="1440" w:right="1440" w:bottom="1440" w:left="1440" w:header="708" w:footer="708" w:gutter="0"/>
          <w:pgNumType w:start="0"/>
          <w:cols w:space="708"/>
          <w:titlePg/>
          <w:docGrid w:linePitch="360"/>
        </w:sectPr>
      </w:pPr>
    </w:p>
    <w:p w14:paraId="6B983A97" w14:textId="77777777" w:rsidR="0002244A" w:rsidRPr="0002244A" w:rsidRDefault="0002244A" w:rsidP="0002244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2244A" w:rsidRPr="0002244A" w14:paraId="6332C44C" w14:textId="77777777" w:rsidTr="00AB5E2F">
        <w:trPr>
          <w:jc w:val="center"/>
        </w:trPr>
        <w:tc>
          <w:tcPr>
            <w:tcW w:w="10670" w:type="dxa"/>
            <w:shd w:val="clear" w:color="auto" w:fill="BFBFBF"/>
          </w:tcPr>
          <w:p w14:paraId="4A0CAC17" w14:textId="77777777" w:rsidR="0002244A" w:rsidRPr="0002244A" w:rsidRDefault="0002244A" w:rsidP="0002244A">
            <w:pPr>
              <w:spacing w:after="0" w:line="240" w:lineRule="auto"/>
              <w:rPr>
                <w:rFonts w:ascii="Times New Roman" w:eastAsia="Times New Roman" w:hAnsi="Times New Roman" w:cs="Times New Roman"/>
                <w:sz w:val="20"/>
                <w:szCs w:val="20"/>
                <w:lang w:eastAsia="en-GB"/>
              </w:rPr>
            </w:pPr>
            <w:r w:rsidRPr="0002244A">
              <w:rPr>
                <w:rFonts w:ascii="Times New Roman" w:eastAsia="Times New Roman" w:hAnsi="Times New Roman" w:cs="Times New Roman"/>
                <w:sz w:val="32"/>
                <w:szCs w:val="32"/>
                <w:lang w:eastAsia="en-GB"/>
              </w:rPr>
              <w:br w:type="page"/>
            </w:r>
            <w:r w:rsidRPr="0002244A">
              <w:rPr>
                <w:rFonts w:ascii="Calibri" w:eastAsia="Times New Roman" w:hAnsi="Calibri" w:cs="Arial"/>
                <w:b/>
                <w:caps/>
                <w:sz w:val="40"/>
                <w:szCs w:val="20"/>
                <w:lang w:eastAsia="en-GB"/>
              </w:rPr>
              <w:t xml:space="preserve">                 marking criteria and Student FEEDBACK</w:t>
            </w:r>
          </w:p>
        </w:tc>
      </w:tr>
    </w:tbl>
    <w:p w14:paraId="2DA17E90" w14:textId="77777777" w:rsidR="0002244A" w:rsidRPr="0002244A" w:rsidRDefault="0002244A" w:rsidP="0002244A">
      <w:pPr>
        <w:spacing w:after="0" w:line="240" w:lineRule="auto"/>
        <w:rPr>
          <w:rFonts w:ascii="Times New Roman" w:eastAsia="Times New Roman" w:hAnsi="Times New Roman" w:cs="Times New Roman"/>
          <w:sz w:val="16"/>
          <w:szCs w:val="20"/>
          <w:lang w:eastAsia="en-GB"/>
        </w:rPr>
      </w:pPr>
    </w:p>
    <w:p w14:paraId="278123D2" w14:textId="77777777" w:rsidR="0002244A" w:rsidRPr="0002244A" w:rsidRDefault="0002244A" w:rsidP="0002244A">
      <w:pPr>
        <w:spacing w:after="0" w:line="240" w:lineRule="auto"/>
        <w:jc w:val="both"/>
        <w:rPr>
          <w:rFonts w:ascii="Calibri" w:eastAsia="Times New Roman" w:hAnsi="Calibri" w:cs="Times New Roman"/>
          <w:sz w:val="20"/>
          <w:szCs w:val="20"/>
        </w:rPr>
      </w:pPr>
      <w:r w:rsidRPr="0002244A">
        <w:rPr>
          <w:rFonts w:ascii="Calibri" w:eastAsia="Times New Roman" w:hAnsi="Calibri" w:cs="Times New Roman"/>
          <w:sz w:val="20"/>
          <w:szCs w:val="20"/>
        </w:rPr>
        <w:t xml:space="preserve">This section details the assessment criteria. The </w:t>
      </w:r>
      <w:r w:rsidRPr="0002244A">
        <w:rPr>
          <w:rFonts w:ascii="Calibri" w:eastAsia="Times New Roman" w:hAnsi="Calibri" w:cs="Times New Roman"/>
          <w:i/>
          <w:sz w:val="20"/>
          <w:szCs w:val="20"/>
        </w:rPr>
        <w:t>extent</w:t>
      </w:r>
      <w:r w:rsidRPr="0002244A">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047EA09" w14:textId="77777777" w:rsidR="0002244A" w:rsidRPr="0002244A" w:rsidRDefault="0002244A" w:rsidP="0002244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2244A" w:rsidRPr="0002244A" w14:paraId="61DAA6C1" w14:textId="77777777" w:rsidTr="00AB5E2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1EA1E56" w14:textId="77777777" w:rsidR="0002244A" w:rsidRPr="0002244A" w:rsidRDefault="0002244A" w:rsidP="0002244A">
            <w:pPr>
              <w:spacing w:after="0" w:line="240" w:lineRule="auto"/>
              <w:rPr>
                <w:rFonts w:ascii="Calibri" w:eastAsia="Times New Roman" w:hAnsi="Calibri" w:cs="Times New Roman"/>
                <w:b/>
                <w:szCs w:val="20"/>
                <w:lang w:eastAsia="en-GB"/>
              </w:rPr>
            </w:pPr>
            <w:r w:rsidRPr="0002244A">
              <w:rPr>
                <w:rFonts w:ascii="Calibri" w:eastAsia="Times New Roman" w:hAnsi="Calibri" w:cs="Times New Roman"/>
                <w:b/>
                <w:szCs w:val="16"/>
                <w:lang w:eastAsia="en-GB"/>
              </w:rPr>
              <w:t xml:space="preserve">Common Assessment Criteria </w:t>
            </w:r>
            <w:r w:rsidRPr="0002244A">
              <w:rPr>
                <w:rFonts w:ascii="Calibri" w:eastAsia="Times New Roman" w:hAnsi="Calibri" w:cs="Times New Roman"/>
                <w:b/>
                <w:szCs w:val="20"/>
                <w:lang w:eastAsia="en-GB"/>
              </w:rPr>
              <w:t xml:space="preserve">Applied </w:t>
            </w:r>
            <w:bookmarkStart w:id="38" w:name="assessmentComponent"/>
            <w:bookmarkEnd w:id="38"/>
            <w:r w:rsidRPr="0002244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D9A6C2A" w14:textId="77777777" w:rsidR="0002244A" w:rsidRPr="0002244A" w:rsidRDefault="0002244A" w:rsidP="0002244A">
            <w:pPr>
              <w:spacing w:after="0" w:line="240" w:lineRule="auto"/>
              <w:ind w:left="34" w:right="113"/>
              <w:jc w:val="center"/>
              <w:rPr>
                <w:rFonts w:ascii="Calibri" w:eastAsia="Times New Roman" w:hAnsi="Calibri" w:cs="Times New Roman"/>
                <w:b/>
                <w:sz w:val="14"/>
                <w:szCs w:val="14"/>
                <w:lang w:eastAsia="en-GB"/>
              </w:rPr>
            </w:pPr>
            <w:r w:rsidRPr="0002244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342D19" w14:textId="77777777" w:rsidR="0002244A" w:rsidRPr="0002244A" w:rsidRDefault="0002244A" w:rsidP="0002244A">
            <w:pPr>
              <w:spacing w:after="0" w:line="240" w:lineRule="auto"/>
              <w:ind w:left="113" w:right="113"/>
              <w:jc w:val="center"/>
              <w:rPr>
                <w:rFonts w:ascii="Calibri" w:eastAsia="Times New Roman" w:hAnsi="Calibri" w:cs="Times New Roman"/>
                <w:b/>
                <w:sz w:val="14"/>
                <w:szCs w:val="14"/>
                <w:lang w:eastAsia="en-GB"/>
              </w:rPr>
            </w:pPr>
            <w:r w:rsidRPr="0002244A">
              <w:rPr>
                <w:rFonts w:ascii="Calibri" w:eastAsia="Times New Roman" w:hAnsi="Calibri" w:cs="Times New Roman"/>
                <w:b/>
                <w:sz w:val="14"/>
                <w:szCs w:val="14"/>
                <w:lang w:eastAsia="en-GB"/>
              </w:rPr>
              <w:t xml:space="preserve">Marks </w:t>
            </w:r>
          </w:p>
          <w:p w14:paraId="04B2FE83" w14:textId="77777777" w:rsidR="0002244A" w:rsidRPr="0002244A" w:rsidRDefault="0002244A" w:rsidP="0002244A">
            <w:pPr>
              <w:spacing w:after="0" w:line="240" w:lineRule="auto"/>
              <w:ind w:left="113" w:right="113"/>
              <w:jc w:val="center"/>
              <w:rPr>
                <w:rFonts w:ascii="Calibri" w:eastAsia="Times New Roman" w:hAnsi="Calibri" w:cs="Times New Roman"/>
                <w:b/>
                <w:sz w:val="14"/>
                <w:szCs w:val="14"/>
                <w:lang w:eastAsia="en-GB"/>
              </w:rPr>
            </w:pPr>
            <w:r w:rsidRPr="0002244A">
              <w:rPr>
                <w:rFonts w:ascii="Calibri" w:eastAsia="Times New Roman" w:hAnsi="Calibri" w:cs="Times New Roman"/>
                <w:b/>
                <w:sz w:val="14"/>
                <w:szCs w:val="14"/>
                <w:lang w:eastAsia="en-GB"/>
              </w:rPr>
              <w:t>awarded</w:t>
            </w:r>
          </w:p>
        </w:tc>
      </w:tr>
      <w:tr w:rsidR="0002244A" w:rsidRPr="0002244A" w14:paraId="537CC526"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1C3C18AD" w14:textId="77777777" w:rsidR="0002244A" w:rsidRPr="0002244A" w:rsidRDefault="0002244A" w:rsidP="0002244A">
            <w:pPr>
              <w:spacing w:after="0" w:line="240" w:lineRule="auto"/>
              <w:rPr>
                <w:rFonts w:ascii="Calibri" w:eastAsia="Times New Roman" w:hAnsi="Calibri" w:cs="Times New Roman"/>
                <w:b/>
                <w:sz w:val="16"/>
                <w:szCs w:val="16"/>
                <w:lang w:eastAsia="en-GB"/>
              </w:rPr>
            </w:pPr>
            <w:r w:rsidRPr="0002244A">
              <w:rPr>
                <w:rFonts w:ascii="Calibri" w:eastAsia="Times New Roman" w:hAnsi="Calibri" w:cs="Times New Roman"/>
                <w:b/>
                <w:sz w:val="20"/>
                <w:szCs w:val="16"/>
                <w:lang w:eastAsia="en-GB"/>
              </w:rPr>
              <w:t xml:space="preserve">1. </w:t>
            </w:r>
            <w:r w:rsidRPr="0002244A">
              <w:rPr>
                <w:rFonts w:ascii="Calibri" w:eastAsia="Times New Roman" w:hAnsi="Calibri" w:cs="Times New Roman"/>
                <w:b/>
                <w:sz w:val="20"/>
                <w:szCs w:val="20"/>
                <w:lang w:eastAsia="en-GB"/>
              </w:rPr>
              <w:t>Research-informed Literature</w:t>
            </w:r>
            <w:r w:rsidRPr="0002244A">
              <w:rPr>
                <w:rFonts w:ascii="Calibri" w:eastAsia="Times New Roman" w:hAnsi="Calibri" w:cs="Times New Roman"/>
                <w:b/>
                <w:sz w:val="16"/>
                <w:szCs w:val="16"/>
                <w:lang w:eastAsia="en-GB"/>
              </w:rPr>
              <w:t xml:space="preserve"> </w:t>
            </w:r>
          </w:p>
          <w:p w14:paraId="488B612A" w14:textId="77777777" w:rsidR="0002244A" w:rsidRPr="0002244A" w:rsidRDefault="0002244A" w:rsidP="0002244A">
            <w:pPr>
              <w:spacing w:after="120" w:line="240" w:lineRule="auto"/>
              <w:rPr>
                <w:rFonts w:ascii="Calibri" w:eastAsia="Times New Roman" w:hAnsi="Calibri" w:cs="Times New Roman"/>
                <w:sz w:val="14"/>
                <w:szCs w:val="14"/>
                <w:lang w:eastAsia="en-GB"/>
              </w:rPr>
            </w:pPr>
            <w:r w:rsidRPr="0002244A">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61B6A91"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4D3FC25"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5B59BE24" w14:textId="77777777" w:rsidTr="00AB5E2F">
        <w:trPr>
          <w:trHeight w:val="450"/>
        </w:trPr>
        <w:tc>
          <w:tcPr>
            <w:tcW w:w="4435" w:type="pct"/>
            <w:vMerge w:val="restart"/>
            <w:tcBorders>
              <w:top w:val="single" w:sz="4" w:space="0" w:color="auto"/>
              <w:left w:val="single" w:sz="4" w:space="0" w:color="auto"/>
              <w:right w:val="single" w:sz="4" w:space="0" w:color="auto"/>
            </w:tcBorders>
          </w:tcPr>
          <w:p w14:paraId="74A41500" w14:textId="77777777" w:rsidR="0002244A" w:rsidRPr="0002244A" w:rsidRDefault="0002244A" w:rsidP="0002244A">
            <w:pPr>
              <w:spacing w:after="120" w:line="240" w:lineRule="auto"/>
              <w:rPr>
                <w:rFonts w:ascii="Calibri" w:eastAsia="Times New Roman" w:hAnsi="Calibri" w:cs="Times New Roman"/>
                <w:sz w:val="20"/>
                <w:szCs w:val="14"/>
                <w:lang w:eastAsia="en-GB"/>
              </w:rPr>
            </w:pPr>
            <w:bookmarkStart w:id="39" w:name="feedbackRIL"/>
            <w:bookmarkEnd w:id="39"/>
            <w:r w:rsidRPr="0002244A">
              <w:rPr>
                <w:rFonts w:ascii="Calibri" w:eastAsia="Times New Roman" w:hAnsi="Calibri" w:cs="Times New Roman"/>
                <w:sz w:val="20"/>
                <w:szCs w:val="14"/>
                <w:lang w:eastAsia="en-GB"/>
              </w:rPr>
              <w:t>References consulted are appropriate and have been cited appropriately and in a consistent manner, but there is still room for improvement in the range of references consulted. Expanding the scope will also help you to further enhance your overall implementation. (Grade mark: 60.00%)</w:t>
            </w:r>
          </w:p>
        </w:tc>
        <w:tc>
          <w:tcPr>
            <w:tcW w:w="283" w:type="pct"/>
            <w:tcBorders>
              <w:top w:val="single" w:sz="4" w:space="0" w:color="auto"/>
              <w:left w:val="single" w:sz="4" w:space="0" w:color="auto"/>
              <w:right w:val="single" w:sz="4" w:space="0" w:color="auto"/>
            </w:tcBorders>
          </w:tcPr>
          <w:p w14:paraId="55C684CE"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40" w:name="totalRIL"/>
            <w:bookmarkEnd w:id="40"/>
            <w:r w:rsidRPr="0002244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BE1AA94"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41" w:name="markRIL"/>
            <w:bookmarkEnd w:id="41"/>
            <w:r w:rsidRPr="0002244A">
              <w:rPr>
                <w:rFonts w:ascii="Calibri" w:eastAsia="Times New Roman" w:hAnsi="Calibri" w:cs="Times New Roman"/>
                <w:sz w:val="20"/>
                <w:szCs w:val="20"/>
                <w:lang w:eastAsia="en-GB"/>
              </w:rPr>
              <w:t>3</w:t>
            </w:r>
          </w:p>
        </w:tc>
      </w:tr>
      <w:tr w:rsidR="0002244A" w:rsidRPr="0002244A" w14:paraId="677E8BC8" w14:textId="77777777" w:rsidTr="00AB5E2F">
        <w:trPr>
          <w:trHeight w:val="451"/>
        </w:trPr>
        <w:tc>
          <w:tcPr>
            <w:tcW w:w="4435" w:type="pct"/>
            <w:vMerge/>
            <w:tcBorders>
              <w:left w:val="single" w:sz="4" w:space="0" w:color="auto"/>
              <w:bottom w:val="single" w:sz="4" w:space="0" w:color="auto"/>
              <w:right w:val="single" w:sz="4" w:space="0" w:color="auto"/>
            </w:tcBorders>
          </w:tcPr>
          <w:p w14:paraId="1CE044C5" w14:textId="77777777" w:rsidR="0002244A" w:rsidRPr="0002244A" w:rsidRDefault="0002244A" w:rsidP="0002244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2BAFD4D" w14:textId="77777777" w:rsidR="0002244A" w:rsidRPr="0002244A" w:rsidRDefault="0002244A" w:rsidP="0002244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94549B"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0B3598A0"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7CC570D0" w14:textId="77777777" w:rsidR="0002244A" w:rsidRPr="0002244A" w:rsidRDefault="0002244A" w:rsidP="0002244A">
            <w:pPr>
              <w:spacing w:after="0" w:line="240" w:lineRule="auto"/>
              <w:rPr>
                <w:rFonts w:ascii="Calibri" w:eastAsia="Times New Roman" w:hAnsi="Calibri" w:cs="Times New Roman"/>
                <w:b/>
                <w:sz w:val="20"/>
                <w:szCs w:val="20"/>
                <w:lang w:eastAsia="en-GB"/>
              </w:rPr>
            </w:pPr>
            <w:r w:rsidRPr="0002244A">
              <w:rPr>
                <w:rFonts w:ascii="Calibri" w:eastAsia="Times New Roman" w:hAnsi="Calibri" w:cs="Times New Roman"/>
                <w:b/>
                <w:sz w:val="20"/>
                <w:szCs w:val="16"/>
                <w:lang w:eastAsia="en-GB"/>
              </w:rPr>
              <w:t xml:space="preserve">2. </w:t>
            </w:r>
            <w:r w:rsidRPr="0002244A">
              <w:rPr>
                <w:rFonts w:ascii="Calibri" w:eastAsia="Times New Roman" w:hAnsi="Calibri" w:cs="Times New Roman"/>
                <w:b/>
                <w:sz w:val="20"/>
                <w:szCs w:val="20"/>
                <w:lang w:eastAsia="en-GB"/>
              </w:rPr>
              <w:t>Knowledge and Understanding of Subject</w:t>
            </w:r>
          </w:p>
          <w:p w14:paraId="3D85D0C0" w14:textId="77777777" w:rsidR="0002244A" w:rsidRPr="0002244A" w:rsidRDefault="0002244A" w:rsidP="0002244A">
            <w:pPr>
              <w:spacing w:after="120" w:line="240" w:lineRule="auto"/>
              <w:rPr>
                <w:rFonts w:ascii="Calibri" w:eastAsia="Times New Roman" w:hAnsi="Calibri" w:cs="Times New Roman"/>
                <w:sz w:val="14"/>
                <w:szCs w:val="14"/>
                <w:lang w:eastAsia="en-GB"/>
              </w:rPr>
            </w:pPr>
            <w:r w:rsidRPr="0002244A">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1A632E3"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FFAFFD6"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6408B4FD" w14:textId="77777777" w:rsidTr="00AB5E2F">
        <w:trPr>
          <w:trHeight w:val="450"/>
        </w:trPr>
        <w:tc>
          <w:tcPr>
            <w:tcW w:w="4435" w:type="pct"/>
            <w:vMerge w:val="restart"/>
            <w:tcBorders>
              <w:top w:val="single" w:sz="4" w:space="0" w:color="auto"/>
              <w:left w:val="single" w:sz="4" w:space="0" w:color="auto"/>
              <w:right w:val="single" w:sz="4" w:space="0" w:color="auto"/>
            </w:tcBorders>
          </w:tcPr>
          <w:p w14:paraId="222CEA8C" w14:textId="77777777" w:rsidR="0002244A" w:rsidRPr="0002244A" w:rsidRDefault="0002244A" w:rsidP="0002244A">
            <w:pPr>
              <w:spacing w:after="120" w:line="240" w:lineRule="auto"/>
              <w:rPr>
                <w:rFonts w:ascii="Calibri" w:eastAsia="Times New Roman" w:hAnsi="Calibri" w:cs="Times New Roman"/>
                <w:sz w:val="20"/>
                <w:szCs w:val="14"/>
                <w:lang w:eastAsia="en-GB"/>
              </w:rPr>
            </w:pPr>
            <w:bookmarkStart w:id="42" w:name="feedbackKUS"/>
            <w:bookmarkEnd w:id="42"/>
            <w:r w:rsidRPr="0002244A">
              <w:rPr>
                <w:rFonts w:ascii="Calibri" w:eastAsia="Times New Roman" w:hAnsi="Calibri" w:cs="Times New Roman"/>
                <w:sz w:val="20"/>
                <w:szCs w:val="14"/>
                <w:lang w:eastAsia="en-GB"/>
              </w:rPr>
              <w:t>Demonstrates a good understanding of responsive web design (RWD), but the overall implementation is a bit on the simple side to fully demonstrate an enhanced understanding of RWD concepts. The main area for improvement is to apply the grid classes, specifically the column classes, properly. You were generally applying the classes to only images. The classes need to be applied to all the content and if your website had more content beyond the mostly text content, you would definitely have noticed the problems. See your report for additional comments. (Grade mark: 60.00%)</w:t>
            </w:r>
          </w:p>
        </w:tc>
        <w:tc>
          <w:tcPr>
            <w:tcW w:w="283" w:type="pct"/>
            <w:tcBorders>
              <w:top w:val="single" w:sz="4" w:space="0" w:color="auto"/>
              <w:left w:val="single" w:sz="4" w:space="0" w:color="auto"/>
              <w:right w:val="single" w:sz="4" w:space="0" w:color="auto"/>
            </w:tcBorders>
          </w:tcPr>
          <w:p w14:paraId="302ECE15"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43" w:name="totalKUS"/>
            <w:bookmarkEnd w:id="43"/>
            <w:r w:rsidRPr="0002244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EA4D193"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44" w:name="markKUS"/>
            <w:bookmarkEnd w:id="44"/>
            <w:r w:rsidRPr="0002244A">
              <w:rPr>
                <w:rFonts w:ascii="Calibri" w:eastAsia="Times New Roman" w:hAnsi="Calibri" w:cs="Times New Roman"/>
                <w:sz w:val="20"/>
                <w:szCs w:val="20"/>
                <w:lang w:eastAsia="en-GB"/>
              </w:rPr>
              <w:t>9</w:t>
            </w:r>
          </w:p>
        </w:tc>
      </w:tr>
      <w:tr w:rsidR="0002244A" w:rsidRPr="0002244A" w14:paraId="53841DF6" w14:textId="77777777" w:rsidTr="00AB5E2F">
        <w:trPr>
          <w:trHeight w:val="451"/>
        </w:trPr>
        <w:tc>
          <w:tcPr>
            <w:tcW w:w="4435" w:type="pct"/>
            <w:vMerge/>
            <w:tcBorders>
              <w:left w:val="single" w:sz="4" w:space="0" w:color="auto"/>
              <w:bottom w:val="single" w:sz="4" w:space="0" w:color="auto"/>
              <w:right w:val="single" w:sz="4" w:space="0" w:color="auto"/>
            </w:tcBorders>
          </w:tcPr>
          <w:p w14:paraId="3D143DC7" w14:textId="77777777" w:rsidR="0002244A" w:rsidRPr="0002244A" w:rsidRDefault="0002244A" w:rsidP="0002244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C92DC66" w14:textId="77777777" w:rsidR="0002244A" w:rsidRPr="0002244A" w:rsidRDefault="0002244A" w:rsidP="0002244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1E1E7B"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65B1ACBC"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0E7E58F0" w14:textId="77777777" w:rsidR="0002244A" w:rsidRPr="0002244A" w:rsidRDefault="0002244A" w:rsidP="0002244A">
            <w:pPr>
              <w:spacing w:after="0" w:line="240" w:lineRule="auto"/>
              <w:rPr>
                <w:rFonts w:ascii="Calibri" w:eastAsia="Times New Roman" w:hAnsi="Calibri" w:cs="Times New Roman"/>
                <w:b/>
                <w:sz w:val="16"/>
                <w:szCs w:val="16"/>
                <w:lang w:eastAsia="en-GB"/>
              </w:rPr>
            </w:pPr>
            <w:r w:rsidRPr="0002244A">
              <w:rPr>
                <w:rFonts w:ascii="Calibri" w:eastAsia="Times New Roman" w:hAnsi="Calibri" w:cs="Times New Roman"/>
                <w:b/>
                <w:sz w:val="20"/>
                <w:szCs w:val="16"/>
                <w:lang w:eastAsia="en-GB"/>
              </w:rPr>
              <w:t xml:space="preserve">3. </w:t>
            </w:r>
            <w:r w:rsidRPr="0002244A">
              <w:rPr>
                <w:rFonts w:ascii="Calibri" w:eastAsia="Times New Roman" w:hAnsi="Calibri" w:cs="Times New Roman"/>
                <w:b/>
                <w:sz w:val="20"/>
                <w:szCs w:val="20"/>
                <w:lang w:eastAsia="en-GB"/>
              </w:rPr>
              <w:t>Analysis</w:t>
            </w:r>
          </w:p>
          <w:p w14:paraId="20269840" w14:textId="77777777" w:rsidR="0002244A" w:rsidRPr="0002244A" w:rsidRDefault="0002244A" w:rsidP="0002244A">
            <w:pPr>
              <w:spacing w:after="120" w:line="240" w:lineRule="auto"/>
              <w:rPr>
                <w:rFonts w:ascii="Calibri" w:eastAsia="Times New Roman" w:hAnsi="Calibri" w:cs="Times New Roman"/>
                <w:sz w:val="14"/>
                <w:szCs w:val="14"/>
                <w:lang w:eastAsia="en-GB"/>
              </w:rPr>
            </w:pPr>
            <w:r w:rsidRPr="0002244A">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3AB9769"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DC478C"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36CDF6E9" w14:textId="77777777" w:rsidTr="00AB5E2F">
        <w:trPr>
          <w:trHeight w:val="450"/>
        </w:trPr>
        <w:tc>
          <w:tcPr>
            <w:tcW w:w="4435" w:type="pct"/>
            <w:vMerge w:val="restart"/>
            <w:tcBorders>
              <w:top w:val="single" w:sz="4" w:space="0" w:color="auto"/>
              <w:left w:val="single" w:sz="4" w:space="0" w:color="auto"/>
              <w:right w:val="single" w:sz="4" w:space="0" w:color="auto"/>
            </w:tcBorders>
          </w:tcPr>
          <w:p w14:paraId="6C3C9132" w14:textId="77777777" w:rsidR="0002244A" w:rsidRPr="0002244A" w:rsidRDefault="0002244A" w:rsidP="0002244A">
            <w:pPr>
              <w:spacing w:after="120" w:line="240" w:lineRule="auto"/>
              <w:rPr>
                <w:rFonts w:ascii="Calibri" w:eastAsia="Times New Roman" w:hAnsi="Calibri" w:cs="Times New Roman"/>
                <w:sz w:val="20"/>
                <w:szCs w:val="14"/>
                <w:lang w:eastAsia="en-GB"/>
              </w:rPr>
            </w:pPr>
            <w:bookmarkStart w:id="45" w:name="feedbackANA"/>
            <w:bookmarkEnd w:id="45"/>
            <w:r w:rsidRPr="0002244A">
              <w:rPr>
                <w:rFonts w:ascii="Calibri" w:eastAsia="Times New Roman" w:hAnsi="Calibri" w:cs="Times New Roman"/>
                <w:sz w:val="20"/>
                <w:szCs w:val="14"/>
                <w:lang w:eastAsia="en-GB"/>
              </w:rPr>
              <w:t>Overall, you have provide a fair evaluation of the website, but I would have liked to see a more critical review. A good and relevant list of suggested improvements has been provided. (Grade mark: 53.33%)</w:t>
            </w:r>
          </w:p>
        </w:tc>
        <w:tc>
          <w:tcPr>
            <w:tcW w:w="283" w:type="pct"/>
            <w:tcBorders>
              <w:top w:val="single" w:sz="4" w:space="0" w:color="auto"/>
              <w:left w:val="single" w:sz="4" w:space="0" w:color="auto"/>
              <w:right w:val="single" w:sz="4" w:space="0" w:color="auto"/>
            </w:tcBorders>
          </w:tcPr>
          <w:p w14:paraId="6A9B1064"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46" w:name="totalANA"/>
            <w:bookmarkEnd w:id="46"/>
            <w:r w:rsidRPr="0002244A">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9D0B574"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47" w:name="markANA"/>
            <w:bookmarkEnd w:id="47"/>
            <w:r w:rsidRPr="0002244A">
              <w:rPr>
                <w:rFonts w:ascii="Calibri" w:eastAsia="Times New Roman" w:hAnsi="Calibri" w:cs="Times New Roman"/>
                <w:sz w:val="20"/>
                <w:szCs w:val="20"/>
                <w:lang w:eastAsia="en-GB"/>
              </w:rPr>
              <w:t>8</w:t>
            </w:r>
          </w:p>
        </w:tc>
      </w:tr>
      <w:tr w:rsidR="0002244A" w:rsidRPr="0002244A" w14:paraId="4B44AFBA" w14:textId="77777777" w:rsidTr="00AB5E2F">
        <w:trPr>
          <w:trHeight w:val="451"/>
        </w:trPr>
        <w:tc>
          <w:tcPr>
            <w:tcW w:w="4435" w:type="pct"/>
            <w:vMerge/>
            <w:tcBorders>
              <w:left w:val="single" w:sz="4" w:space="0" w:color="auto"/>
              <w:bottom w:val="single" w:sz="4" w:space="0" w:color="auto"/>
              <w:right w:val="single" w:sz="4" w:space="0" w:color="auto"/>
            </w:tcBorders>
          </w:tcPr>
          <w:p w14:paraId="16862555" w14:textId="77777777" w:rsidR="0002244A" w:rsidRPr="0002244A" w:rsidRDefault="0002244A" w:rsidP="0002244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52FBCE" w14:textId="77777777" w:rsidR="0002244A" w:rsidRPr="0002244A" w:rsidRDefault="0002244A" w:rsidP="0002244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92E415"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646530B9"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251651F5" w14:textId="77777777" w:rsidR="0002244A" w:rsidRPr="0002244A" w:rsidRDefault="0002244A" w:rsidP="0002244A">
            <w:pPr>
              <w:spacing w:after="0" w:line="240" w:lineRule="auto"/>
              <w:rPr>
                <w:rFonts w:ascii="Calibri" w:eastAsia="Times New Roman" w:hAnsi="Calibri" w:cs="Times New Roman"/>
                <w:b/>
                <w:sz w:val="16"/>
                <w:szCs w:val="16"/>
                <w:lang w:eastAsia="en-GB"/>
              </w:rPr>
            </w:pPr>
            <w:r w:rsidRPr="0002244A">
              <w:rPr>
                <w:rFonts w:ascii="Calibri" w:eastAsia="Times New Roman" w:hAnsi="Calibri" w:cs="Times New Roman"/>
                <w:b/>
                <w:sz w:val="20"/>
                <w:szCs w:val="16"/>
                <w:lang w:eastAsia="en-GB"/>
              </w:rPr>
              <w:t xml:space="preserve">4. </w:t>
            </w:r>
            <w:r w:rsidRPr="0002244A">
              <w:rPr>
                <w:rFonts w:ascii="Calibri" w:eastAsia="Times New Roman" w:hAnsi="Calibri" w:cs="Times New Roman"/>
                <w:b/>
                <w:sz w:val="20"/>
                <w:szCs w:val="20"/>
                <w:lang w:eastAsia="en-GB"/>
              </w:rPr>
              <w:t>Practical Application and Deployment</w:t>
            </w:r>
          </w:p>
          <w:p w14:paraId="6452E03F" w14:textId="77777777" w:rsidR="0002244A" w:rsidRPr="0002244A" w:rsidRDefault="0002244A" w:rsidP="0002244A">
            <w:pPr>
              <w:spacing w:after="120" w:line="240" w:lineRule="auto"/>
              <w:rPr>
                <w:rFonts w:ascii="Calibri" w:eastAsia="Times New Roman" w:hAnsi="Calibri" w:cs="Times New Roman"/>
                <w:sz w:val="14"/>
                <w:szCs w:val="14"/>
                <w:lang w:eastAsia="en-GB"/>
              </w:rPr>
            </w:pPr>
            <w:r w:rsidRPr="0002244A">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A71AC39"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E8F0A8"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bookmarkStart w:id="48" w:name="_GoBack"/>
        <w:bookmarkEnd w:id="48"/>
      </w:tr>
      <w:tr w:rsidR="0002244A" w:rsidRPr="0002244A" w14:paraId="5D2C1733" w14:textId="77777777" w:rsidTr="00AB5E2F">
        <w:trPr>
          <w:trHeight w:val="451"/>
        </w:trPr>
        <w:tc>
          <w:tcPr>
            <w:tcW w:w="4435" w:type="pct"/>
            <w:vMerge w:val="restart"/>
            <w:tcBorders>
              <w:top w:val="single" w:sz="4" w:space="0" w:color="auto"/>
              <w:left w:val="single" w:sz="4" w:space="0" w:color="auto"/>
              <w:right w:val="single" w:sz="4" w:space="0" w:color="auto"/>
            </w:tcBorders>
          </w:tcPr>
          <w:p w14:paraId="190B254A" w14:textId="77777777" w:rsidR="0002244A" w:rsidRPr="0002244A" w:rsidRDefault="0002244A" w:rsidP="0002244A">
            <w:pPr>
              <w:spacing w:after="120" w:line="240" w:lineRule="auto"/>
              <w:rPr>
                <w:rFonts w:ascii="Calibri" w:eastAsia="Times New Roman" w:hAnsi="Calibri" w:cs="Times New Roman"/>
                <w:sz w:val="20"/>
                <w:szCs w:val="14"/>
                <w:lang w:eastAsia="en-GB"/>
              </w:rPr>
            </w:pPr>
            <w:bookmarkStart w:id="49" w:name="feedbackPAD"/>
            <w:bookmarkEnd w:id="49"/>
            <w:r w:rsidRPr="0002244A">
              <w:rPr>
                <w:rFonts w:ascii="Calibri" w:eastAsia="Times New Roman" w:hAnsi="Calibri" w:cs="Times New Roman"/>
                <w:sz w:val="20"/>
                <w:szCs w:val="14"/>
                <w:lang w:eastAsia="en-GB"/>
              </w:rPr>
              <w:t>Demonstrates very good engagement with the class tutorial exercise. A bit more CSS styling is required for additional improvements. For example, setting the background image size to cover the entire page and using either positioning or flexbox to get the footer menu to display properly. The footer links should also ideally be enclosed in a &lt;</w:t>
            </w:r>
            <w:proofErr w:type="spellStart"/>
            <w:r w:rsidRPr="0002244A">
              <w:rPr>
                <w:rFonts w:ascii="Calibri" w:eastAsia="Times New Roman" w:hAnsi="Calibri" w:cs="Times New Roman"/>
                <w:sz w:val="20"/>
                <w:szCs w:val="14"/>
                <w:lang w:eastAsia="en-GB"/>
              </w:rPr>
              <w:t>nav</w:t>
            </w:r>
            <w:proofErr w:type="spellEnd"/>
            <w:r w:rsidRPr="0002244A">
              <w:rPr>
                <w:rFonts w:ascii="Calibri" w:eastAsia="Times New Roman" w:hAnsi="Calibri" w:cs="Times New Roman"/>
                <w:sz w:val="20"/>
                <w:szCs w:val="14"/>
                <w:lang w:eastAsia="en-GB"/>
              </w:rPr>
              <w:t xml:space="preserve">&gt; element to add meaning to your content as they are a set of navigational links. </w:t>
            </w:r>
          </w:p>
          <w:p w14:paraId="5BA259EE" w14:textId="77777777" w:rsidR="0002244A" w:rsidRPr="0002244A" w:rsidRDefault="0002244A" w:rsidP="0002244A">
            <w:pPr>
              <w:spacing w:after="120" w:line="240" w:lineRule="auto"/>
              <w:rPr>
                <w:rFonts w:ascii="Calibri" w:eastAsia="Times New Roman" w:hAnsi="Calibri" w:cs="Times New Roman"/>
                <w:sz w:val="20"/>
                <w:szCs w:val="14"/>
                <w:lang w:eastAsia="en-GB"/>
              </w:rPr>
            </w:pPr>
            <w:r w:rsidRPr="0002244A">
              <w:rPr>
                <w:rFonts w:ascii="Calibri" w:eastAsia="Times New Roman" w:hAnsi="Calibri" w:cs="Times New Roman"/>
                <w:sz w:val="20"/>
                <w:szCs w:val="14"/>
                <w:lang w:eastAsia="en-GB"/>
              </w:rPr>
              <w:t>Overall, this is a good attempt and the implemented website is responsive. The use of the back to top link, especially on the mobile version when the page becomes quite long, is very good. There is, however, room for improvement. The website is on the simplistic side and could be enhanced to provide an overall, better user experience and further demonstrate your skills and understanding of RWD. Please refer to comments above under knowledge and understanding about correctly applying the grid classes and further suggestions in your report. A very good attempt, well done. (Grade mark: 62.50%)</w:t>
            </w:r>
          </w:p>
        </w:tc>
        <w:tc>
          <w:tcPr>
            <w:tcW w:w="283" w:type="pct"/>
            <w:tcBorders>
              <w:top w:val="single" w:sz="4" w:space="0" w:color="auto"/>
              <w:left w:val="single" w:sz="4" w:space="0" w:color="auto"/>
              <w:right w:val="single" w:sz="4" w:space="0" w:color="auto"/>
            </w:tcBorders>
          </w:tcPr>
          <w:p w14:paraId="7E60D553"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50" w:name="totalPAD"/>
            <w:bookmarkEnd w:id="50"/>
            <w:r w:rsidRPr="0002244A">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63E4D77F"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51" w:name="markPAD"/>
            <w:bookmarkEnd w:id="51"/>
            <w:r w:rsidRPr="0002244A">
              <w:rPr>
                <w:rFonts w:ascii="Calibri" w:eastAsia="Times New Roman" w:hAnsi="Calibri" w:cs="Times New Roman"/>
                <w:sz w:val="20"/>
                <w:szCs w:val="20"/>
                <w:lang w:eastAsia="en-GB"/>
              </w:rPr>
              <w:t>37.5</w:t>
            </w:r>
          </w:p>
        </w:tc>
      </w:tr>
      <w:tr w:rsidR="0002244A" w:rsidRPr="0002244A" w14:paraId="002FBFD3" w14:textId="77777777" w:rsidTr="00AB5E2F">
        <w:trPr>
          <w:trHeight w:val="450"/>
        </w:trPr>
        <w:tc>
          <w:tcPr>
            <w:tcW w:w="4435" w:type="pct"/>
            <w:vMerge/>
            <w:tcBorders>
              <w:left w:val="single" w:sz="4" w:space="0" w:color="auto"/>
              <w:bottom w:val="single" w:sz="4" w:space="0" w:color="auto"/>
              <w:right w:val="single" w:sz="4" w:space="0" w:color="auto"/>
            </w:tcBorders>
          </w:tcPr>
          <w:p w14:paraId="7F82E739" w14:textId="77777777" w:rsidR="0002244A" w:rsidRPr="0002244A" w:rsidRDefault="0002244A" w:rsidP="0002244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ED84E5" w14:textId="77777777" w:rsidR="0002244A" w:rsidRPr="0002244A" w:rsidRDefault="0002244A" w:rsidP="0002244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102387"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4573E42C" w14:textId="77777777" w:rsidTr="00AB5E2F">
        <w:trPr>
          <w:trHeight w:val="450"/>
        </w:trPr>
        <w:tc>
          <w:tcPr>
            <w:tcW w:w="4435" w:type="pct"/>
            <w:tcBorders>
              <w:top w:val="single" w:sz="4" w:space="0" w:color="auto"/>
              <w:left w:val="single" w:sz="4" w:space="0" w:color="auto"/>
              <w:right w:val="single" w:sz="4" w:space="0" w:color="auto"/>
            </w:tcBorders>
            <w:shd w:val="clear" w:color="auto" w:fill="D9D9D9"/>
          </w:tcPr>
          <w:p w14:paraId="42DEA398" w14:textId="77777777" w:rsidR="0002244A" w:rsidRPr="0002244A" w:rsidRDefault="0002244A" w:rsidP="0002244A">
            <w:pPr>
              <w:spacing w:after="0" w:line="240" w:lineRule="auto"/>
              <w:rPr>
                <w:rFonts w:ascii="Calibri" w:eastAsia="Times New Roman" w:hAnsi="Calibri" w:cs="Times New Roman"/>
                <w:b/>
                <w:sz w:val="16"/>
                <w:szCs w:val="16"/>
                <w:lang w:eastAsia="en-GB"/>
              </w:rPr>
            </w:pPr>
            <w:r w:rsidRPr="0002244A">
              <w:rPr>
                <w:rFonts w:ascii="Calibri" w:eastAsia="Times New Roman" w:hAnsi="Calibri" w:cs="Times New Roman"/>
                <w:b/>
                <w:sz w:val="20"/>
                <w:szCs w:val="16"/>
                <w:lang w:eastAsia="en-GB"/>
              </w:rPr>
              <w:t xml:space="preserve">5. </w:t>
            </w:r>
            <w:r w:rsidRPr="0002244A">
              <w:rPr>
                <w:rFonts w:ascii="Calibri" w:eastAsia="Times New Roman" w:hAnsi="Calibri" w:cs="Times New Roman"/>
                <w:b/>
                <w:sz w:val="20"/>
                <w:szCs w:val="20"/>
                <w:lang w:eastAsia="en-GB"/>
              </w:rPr>
              <w:t>Skills for Professional Practice</w:t>
            </w:r>
            <w:r w:rsidRPr="0002244A">
              <w:rPr>
                <w:rFonts w:ascii="Calibri" w:eastAsia="Times New Roman" w:hAnsi="Calibri" w:cs="Times New Roman"/>
                <w:b/>
                <w:sz w:val="16"/>
                <w:szCs w:val="16"/>
                <w:lang w:eastAsia="en-GB"/>
              </w:rPr>
              <w:t xml:space="preserve"> </w:t>
            </w:r>
          </w:p>
          <w:p w14:paraId="7236E2EC" w14:textId="77777777" w:rsidR="0002244A" w:rsidRPr="0002244A" w:rsidRDefault="0002244A" w:rsidP="0002244A">
            <w:pPr>
              <w:spacing w:after="120" w:line="240" w:lineRule="auto"/>
              <w:rPr>
                <w:rFonts w:ascii="Calibri" w:eastAsia="Times New Roman" w:hAnsi="Calibri" w:cs="Times New Roman"/>
                <w:sz w:val="14"/>
                <w:szCs w:val="14"/>
                <w:lang w:eastAsia="en-GB"/>
              </w:rPr>
            </w:pPr>
            <w:r w:rsidRPr="0002244A">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EAC64C1"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A2250A" w14:textId="77777777" w:rsidR="0002244A" w:rsidRPr="0002244A" w:rsidRDefault="0002244A" w:rsidP="0002244A">
            <w:pPr>
              <w:spacing w:after="0" w:line="240" w:lineRule="auto"/>
              <w:jc w:val="center"/>
              <w:rPr>
                <w:rFonts w:ascii="Calibri" w:eastAsia="Times New Roman" w:hAnsi="Calibri" w:cs="Times New Roman"/>
                <w:sz w:val="32"/>
                <w:szCs w:val="20"/>
                <w:lang w:eastAsia="en-GB"/>
              </w:rPr>
            </w:pPr>
          </w:p>
        </w:tc>
      </w:tr>
      <w:tr w:rsidR="0002244A" w:rsidRPr="0002244A" w14:paraId="360C7A74" w14:textId="77777777" w:rsidTr="00AB5E2F">
        <w:trPr>
          <w:trHeight w:val="451"/>
        </w:trPr>
        <w:tc>
          <w:tcPr>
            <w:tcW w:w="4435" w:type="pct"/>
            <w:vMerge w:val="restart"/>
            <w:tcBorders>
              <w:top w:val="single" w:sz="4" w:space="0" w:color="auto"/>
              <w:left w:val="single" w:sz="4" w:space="0" w:color="auto"/>
              <w:right w:val="single" w:sz="4" w:space="0" w:color="auto"/>
            </w:tcBorders>
          </w:tcPr>
          <w:p w14:paraId="0A05496C" w14:textId="77777777" w:rsidR="0002244A" w:rsidRPr="0002244A" w:rsidRDefault="0002244A" w:rsidP="0002244A">
            <w:pPr>
              <w:spacing w:after="120" w:line="240" w:lineRule="auto"/>
              <w:rPr>
                <w:rFonts w:ascii="Calibri" w:eastAsia="Times New Roman" w:hAnsi="Calibri" w:cs="Times New Roman"/>
                <w:sz w:val="20"/>
                <w:szCs w:val="14"/>
                <w:lang w:eastAsia="en-GB"/>
              </w:rPr>
            </w:pPr>
            <w:bookmarkStart w:id="52" w:name="feedbackSPP"/>
            <w:bookmarkEnd w:id="52"/>
            <w:r w:rsidRPr="0002244A">
              <w:rPr>
                <w:rFonts w:ascii="Calibri" w:eastAsia="Times New Roman" w:hAnsi="Calibri" w:cs="Times New Roman"/>
                <w:sz w:val="20"/>
                <w:szCs w:val="14"/>
                <w:lang w:eastAsia="en-GB"/>
              </w:rPr>
              <w:t>The report is of a good standard. It is well-written and presented, but take note of when to use apostrophes to indicate possession and remember to add page numbers to your report too. (Grade mark: 70.00%)</w:t>
            </w:r>
          </w:p>
        </w:tc>
        <w:tc>
          <w:tcPr>
            <w:tcW w:w="283" w:type="pct"/>
            <w:tcBorders>
              <w:top w:val="single" w:sz="4" w:space="0" w:color="auto"/>
              <w:left w:val="single" w:sz="4" w:space="0" w:color="auto"/>
              <w:right w:val="single" w:sz="4" w:space="0" w:color="auto"/>
            </w:tcBorders>
          </w:tcPr>
          <w:p w14:paraId="07DE7B1F"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53" w:name="totalSPP"/>
            <w:bookmarkEnd w:id="53"/>
            <w:r w:rsidRPr="0002244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D26014A"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bookmarkStart w:id="54" w:name="markSPP"/>
            <w:bookmarkEnd w:id="54"/>
            <w:r w:rsidRPr="0002244A">
              <w:rPr>
                <w:rFonts w:ascii="Calibri" w:eastAsia="Times New Roman" w:hAnsi="Calibri" w:cs="Times New Roman"/>
                <w:sz w:val="20"/>
                <w:szCs w:val="20"/>
                <w:lang w:eastAsia="en-GB"/>
              </w:rPr>
              <w:t>3.5</w:t>
            </w:r>
          </w:p>
        </w:tc>
      </w:tr>
      <w:tr w:rsidR="0002244A" w:rsidRPr="0002244A" w14:paraId="145B7107" w14:textId="77777777" w:rsidTr="00AB5E2F">
        <w:trPr>
          <w:trHeight w:val="450"/>
        </w:trPr>
        <w:tc>
          <w:tcPr>
            <w:tcW w:w="4435" w:type="pct"/>
            <w:vMerge/>
            <w:tcBorders>
              <w:left w:val="single" w:sz="4" w:space="0" w:color="auto"/>
              <w:bottom w:val="single" w:sz="4" w:space="0" w:color="auto"/>
              <w:right w:val="single" w:sz="4" w:space="0" w:color="auto"/>
            </w:tcBorders>
          </w:tcPr>
          <w:p w14:paraId="17C296AD" w14:textId="77777777" w:rsidR="0002244A" w:rsidRPr="0002244A" w:rsidRDefault="0002244A" w:rsidP="0002244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F1B18DB" w14:textId="77777777" w:rsidR="0002244A" w:rsidRPr="0002244A" w:rsidRDefault="0002244A" w:rsidP="0002244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D955143" w14:textId="77777777" w:rsidR="0002244A" w:rsidRPr="0002244A" w:rsidRDefault="0002244A" w:rsidP="0002244A">
            <w:pPr>
              <w:spacing w:after="0" w:line="240" w:lineRule="auto"/>
              <w:jc w:val="center"/>
              <w:rPr>
                <w:rFonts w:ascii="Calibri" w:eastAsia="Times New Roman" w:hAnsi="Calibri" w:cs="Times New Roman"/>
                <w:sz w:val="20"/>
                <w:szCs w:val="20"/>
                <w:lang w:eastAsia="en-GB"/>
              </w:rPr>
            </w:pPr>
          </w:p>
        </w:tc>
      </w:tr>
    </w:tbl>
    <w:p w14:paraId="130BCC6C" w14:textId="77777777" w:rsidR="0002244A" w:rsidRPr="0002244A" w:rsidRDefault="0002244A" w:rsidP="0002244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2244A" w:rsidRPr="0002244A" w14:paraId="528CF7D4" w14:textId="77777777" w:rsidTr="00AB5E2F">
        <w:trPr>
          <w:cantSplit/>
        </w:trPr>
        <w:tc>
          <w:tcPr>
            <w:tcW w:w="6062" w:type="dxa"/>
            <w:vMerge w:val="restart"/>
            <w:shd w:val="pct15" w:color="auto" w:fill="auto"/>
            <w:vAlign w:val="center"/>
          </w:tcPr>
          <w:p w14:paraId="46AE0B86" w14:textId="77777777" w:rsidR="0002244A" w:rsidRPr="0002244A" w:rsidRDefault="0002244A" w:rsidP="0002244A">
            <w:pPr>
              <w:spacing w:after="0" w:line="240" w:lineRule="auto"/>
              <w:rPr>
                <w:rFonts w:ascii="Calibri" w:eastAsia="Times New Roman" w:hAnsi="Calibri" w:cs="Times New Roman"/>
                <w:sz w:val="16"/>
                <w:szCs w:val="16"/>
                <w:lang w:eastAsia="en-GB"/>
              </w:rPr>
            </w:pPr>
            <w:r w:rsidRPr="0002244A">
              <w:rPr>
                <w:rFonts w:ascii="Calibri" w:eastAsia="Times New Roman" w:hAnsi="Calibri" w:cs="Arial"/>
                <w:b/>
                <w:bCs/>
                <w:lang w:eastAsia="en-GB"/>
              </w:rPr>
              <w:t xml:space="preserve">Assignment Mark </w:t>
            </w:r>
            <w:r w:rsidRPr="0002244A">
              <w:rPr>
                <w:rFonts w:ascii="Calibri" w:eastAsia="Times New Roman" w:hAnsi="Calibri" w:cs="Arial"/>
                <w:bCs/>
                <w:lang w:eastAsia="en-GB"/>
              </w:rPr>
              <w:t>(</w:t>
            </w:r>
            <w:r w:rsidRPr="0002244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DFCE7AD" w14:textId="77777777" w:rsidR="0002244A" w:rsidRPr="0002244A" w:rsidRDefault="0002244A" w:rsidP="0002244A">
            <w:pPr>
              <w:spacing w:after="0" w:line="240" w:lineRule="auto"/>
              <w:rPr>
                <w:rFonts w:ascii="Calibri" w:eastAsia="Times New Roman" w:hAnsi="Calibri" w:cs="Arial"/>
                <w:b/>
                <w:bCs/>
                <w:sz w:val="16"/>
                <w:szCs w:val="16"/>
                <w:lang w:eastAsia="en-GB"/>
              </w:rPr>
            </w:pPr>
            <w:r w:rsidRPr="0002244A">
              <w:rPr>
                <w:rFonts w:ascii="Calibri" w:eastAsia="Times New Roman" w:hAnsi="Calibri" w:cs="Arial"/>
                <w:b/>
                <w:sz w:val="16"/>
                <w:szCs w:val="16"/>
                <w:lang w:eastAsia="en-GB"/>
              </w:rPr>
              <w:t>Late Submission Penalties (tick if appropriate)</w:t>
            </w:r>
          </w:p>
        </w:tc>
        <w:tc>
          <w:tcPr>
            <w:tcW w:w="1276" w:type="dxa"/>
            <w:vMerge w:val="restart"/>
            <w:vAlign w:val="center"/>
          </w:tcPr>
          <w:p w14:paraId="0A50A314" w14:textId="77777777" w:rsidR="0002244A" w:rsidRPr="0002244A" w:rsidRDefault="0002244A" w:rsidP="0002244A">
            <w:pPr>
              <w:spacing w:after="0" w:line="240" w:lineRule="auto"/>
              <w:jc w:val="right"/>
              <w:rPr>
                <w:rFonts w:ascii="Calibri" w:eastAsia="Times New Roman" w:hAnsi="Calibri" w:cs="Arial"/>
                <w:b/>
                <w:bCs/>
                <w:sz w:val="20"/>
                <w:szCs w:val="20"/>
                <w:lang w:eastAsia="en-GB"/>
              </w:rPr>
            </w:pPr>
            <w:bookmarkStart w:id="55" w:name="totalMark"/>
            <w:bookmarkEnd w:id="55"/>
            <w:r w:rsidRPr="0002244A">
              <w:rPr>
                <w:rFonts w:ascii="Calibri" w:eastAsia="Times New Roman" w:hAnsi="Calibri" w:cs="Arial"/>
                <w:b/>
                <w:bCs/>
                <w:sz w:val="20"/>
                <w:szCs w:val="20"/>
                <w:lang w:eastAsia="en-GB"/>
              </w:rPr>
              <w:t>61%</w:t>
            </w:r>
          </w:p>
        </w:tc>
      </w:tr>
      <w:tr w:rsidR="0002244A" w:rsidRPr="0002244A" w14:paraId="0DB50451" w14:textId="77777777" w:rsidTr="00AB5E2F">
        <w:trPr>
          <w:cantSplit/>
        </w:trPr>
        <w:tc>
          <w:tcPr>
            <w:tcW w:w="6062" w:type="dxa"/>
            <w:vMerge/>
            <w:vAlign w:val="bottom"/>
          </w:tcPr>
          <w:p w14:paraId="050C5763" w14:textId="77777777" w:rsidR="0002244A" w:rsidRPr="0002244A" w:rsidRDefault="0002244A" w:rsidP="0002244A">
            <w:pPr>
              <w:spacing w:after="0" w:line="240" w:lineRule="auto"/>
              <w:rPr>
                <w:rFonts w:ascii="Calibri" w:eastAsia="Times New Roman" w:hAnsi="Calibri" w:cs="Arial"/>
                <w:sz w:val="20"/>
                <w:szCs w:val="20"/>
                <w:lang w:eastAsia="en-GB"/>
              </w:rPr>
            </w:pPr>
          </w:p>
        </w:tc>
        <w:tc>
          <w:tcPr>
            <w:tcW w:w="2903" w:type="dxa"/>
            <w:vAlign w:val="bottom"/>
          </w:tcPr>
          <w:p w14:paraId="45811C80" w14:textId="77777777" w:rsidR="0002244A" w:rsidRPr="0002244A" w:rsidRDefault="0002244A" w:rsidP="0002244A">
            <w:pPr>
              <w:spacing w:after="0" w:line="240" w:lineRule="auto"/>
              <w:rPr>
                <w:rFonts w:ascii="Calibri" w:eastAsia="Times New Roman" w:hAnsi="Calibri" w:cs="Arial"/>
                <w:b/>
                <w:bCs/>
                <w:sz w:val="16"/>
                <w:szCs w:val="16"/>
                <w:lang w:eastAsia="en-GB"/>
              </w:rPr>
            </w:pPr>
            <w:r w:rsidRPr="0002244A">
              <w:rPr>
                <w:rFonts w:ascii="Calibri" w:eastAsia="Times New Roman" w:hAnsi="Calibri" w:cs="Arial"/>
                <w:sz w:val="16"/>
                <w:szCs w:val="16"/>
                <w:lang w:eastAsia="en-GB"/>
              </w:rPr>
              <w:t>Up to one week late</w:t>
            </w:r>
          </w:p>
        </w:tc>
        <w:tc>
          <w:tcPr>
            <w:tcW w:w="425" w:type="dxa"/>
            <w:vAlign w:val="bottom"/>
          </w:tcPr>
          <w:p w14:paraId="052F226F" w14:textId="77777777" w:rsidR="0002244A" w:rsidRPr="0002244A" w:rsidRDefault="0002244A" w:rsidP="0002244A">
            <w:pPr>
              <w:spacing w:after="0" w:line="240" w:lineRule="auto"/>
              <w:jc w:val="center"/>
              <w:rPr>
                <w:rFonts w:ascii="Calibri" w:eastAsia="Times New Roman" w:hAnsi="Calibri" w:cs="Arial"/>
                <w:sz w:val="12"/>
                <w:szCs w:val="12"/>
                <w:lang w:eastAsia="en-GB"/>
              </w:rPr>
            </w:pPr>
            <w:bookmarkStart w:id="56" w:name="fourWeeksLate"/>
            <w:bookmarkEnd w:id="56"/>
          </w:p>
        </w:tc>
        <w:tc>
          <w:tcPr>
            <w:tcW w:w="1276" w:type="dxa"/>
            <w:vMerge/>
            <w:vAlign w:val="bottom"/>
          </w:tcPr>
          <w:p w14:paraId="7C48BE2F" w14:textId="77777777" w:rsidR="0002244A" w:rsidRPr="0002244A" w:rsidRDefault="0002244A" w:rsidP="0002244A">
            <w:pPr>
              <w:spacing w:after="0" w:line="240" w:lineRule="auto"/>
              <w:ind w:leftChars="71" w:left="156"/>
              <w:rPr>
                <w:rFonts w:ascii="Calibri" w:eastAsia="Times New Roman" w:hAnsi="Calibri" w:cs="Arial"/>
                <w:sz w:val="20"/>
                <w:szCs w:val="20"/>
                <w:lang w:eastAsia="en-GB"/>
              </w:rPr>
            </w:pPr>
          </w:p>
        </w:tc>
      </w:tr>
      <w:tr w:rsidR="0002244A" w:rsidRPr="0002244A" w14:paraId="48A26371" w14:textId="77777777" w:rsidTr="00AB5E2F">
        <w:trPr>
          <w:cantSplit/>
        </w:trPr>
        <w:tc>
          <w:tcPr>
            <w:tcW w:w="6062" w:type="dxa"/>
            <w:vMerge/>
            <w:vAlign w:val="bottom"/>
          </w:tcPr>
          <w:p w14:paraId="747358FC" w14:textId="77777777" w:rsidR="0002244A" w:rsidRPr="0002244A" w:rsidRDefault="0002244A" w:rsidP="0002244A">
            <w:pPr>
              <w:spacing w:after="0" w:line="240" w:lineRule="auto"/>
              <w:rPr>
                <w:rFonts w:ascii="Calibri" w:eastAsia="Times New Roman" w:hAnsi="Calibri" w:cs="Arial"/>
                <w:sz w:val="20"/>
                <w:szCs w:val="20"/>
                <w:lang w:eastAsia="en-GB"/>
              </w:rPr>
            </w:pPr>
          </w:p>
        </w:tc>
        <w:tc>
          <w:tcPr>
            <w:tcW w:w="2903" w:type="dxa"/>
            <w:vAlign w:val="bottom"/>
          </w:tcPr>
          <w:p w14:paraId="0829B948" w14:textId="77777777" w:rsidR="0002244A" w:rsidRPr="0002244A" w:rsidRDefault="0002244A" w:rsidP="0002244A">
            <w:pPr>
              <w:spacing w:after="0" w:line="240" w:lineRule="auto"/>
              <w:rPr>
                <w:rFonts w:ascii="Calibri" w:eastAsia="Times New Roman" w:hAnsi="Calibri" w:cs="Arial"/>
                <w:b/>
                <w:bCs/>
                <w:sz w:val="16"/>
                <w:szCs w:val="16"/>
                <w:lang w:eastAsia="en-GB"/>
              </w:rPr>
            </w:pPr>
            <w:r w:rsidRPr="0002244A">
              <w:rPr>
                <w:rFonts w:ascii="Calibri" w:eastAsia="Times New Roman" w:hAnsi="Calibri" w:cs="Arial"/>
                <w:sz w:val="16"/>
                <w:szCs w:val="16"/>
                <w:lang w:eastAsia="en-GB"/>
              </w:rPr>
              <w:t>1st/2nd/3rd attempt?</w:t>
            </w:r>
          </w:p>
        </w:tc>
        <w:tc>
          <w:tcPr>
            <w:tcW w:w="425" w:type="dxa"/>
            <w:vAlign w:val="bottom"/>
          </w:tcPr>
          <w:p w14:paraId="43B5AAD7" w14:textId="77777777" w:rsidR="0002244A" w:rsidRPr="0002244A" w:rsidRDefault="0002244A" w:rsidP="0002244A">
            <w:pPr>
              <w:spacing w:after="0" w:line="240" w:lineRule="auto"/>
              <w:jc w:val="center"/>
              <w:rPr>
                <w:rFonts w:ascii="Calibri" w:eastAsia="Times New Roman" w:hAnsi="Calibri" w:cs="Arial"/>
                <w:sz w:val="12"/>
                <w:szCs w:val="12"/>
                <w:lang w:eastAsia="en-GB"/>
              </w:rPr>
            </w:pPr>
            <w:bookmarkStart w:id="57" w:name="firstAttempt"/>
            <w:bookmarkEnd w:id="57"/>
          </w:p>
        </w:tc>
        <w:tc>
          <w:tcPr>
            <w:tcW w:w="1276" w:type="dxa"/>
            <w:vMerge/>
            <w:vAlign w:val="bottom"/>
          </w:tcPr>
          <w:p w14:paraId="2B67CFFA" w14:textId="77777777" w:rsidR="0002244A" w:rsidRPr="0002244A" w:rsidRDefault="0002244A" w:rsidP="0002244A">
            <w:pPr>
              <w:spacing w:after="0" w:line="240" w:lineRule="auto"/>
              <w:ind w:firstLineChars="141" w:firstLine="282"/>
              <w:rPr>
                <w:rFonts w:ascii="Calibri" w:eastAsia="Times New Roman" w:hAnsi="Calibri" w:cs="Arial"/>
                <w:sz w:val="20"/>
                <w:szCs w:val="20"/>
                <w:lang w:eastAsia="en-GB"/>
              </w:rPr>
            </w:pPr>
          </w:p>
        </w:tc>
      </w:tr>
    </w:tbl>
    <w:p w14:paraId="18CDB3AE" w14:textId="77777777" w:rsidR="0002244A" w:rsidRPr="0002244A" w:rsidRDefault="0002244A" w:rsidP="0002244A">
      <w:pPr>
        <w:spacing w:after="200" w:line="276" w:lineRule="auto"/>
        <w:rPr>
          <w:rFonts w:ascii="Calibri" w:eastAsia="Calibri" w:hAnsi="Calibri" w:cs="Times New Roman"/>
        </w:rPr>
      </w:pPr>
    </w:p>
    <w:p w14:paraId="3587D1D0" w14:textId="22FDC27E" w:rsidR="00D27E08" w:rsidRPr="00D27E08" w:rsidRDefault="00D27E08" w:rsidP="00D27E08"/>
    <w:sectPr w:rsidR="00D27E08" w:rsidRPr="00D27E08" w:rsidSect="00C57238">
      <w:footerReference w:type="default" r:id="rId3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7-12-11T14:44:00Z" w:initials="KA">
    <w:p w14:paraId="3FDE5073" w14:textId="77777777" w:rsidR="0007765F" w:rsidRDefault="0007765F">
      <w:pPr>
        <w:pStyle w:val="CommentText"/>
      </w:pPr>
      <w:r>
        <w:rPr>
          <w:rStyle w:val="CommentReference"/>
        </w:rPr>
        <w:annotationRef/>
      </w:r>
      <w:r>
        <w:t>Introduction is okay, but sentence is too long. Split into 2 or 3 sentences.</w:t>
      </w:r>
    </w:p>
  </w:comment>
  <w:comment w:id="6" w:author="Kemi Ademoye" w:date="2017-12-11T14:46:00Z" w:initials="KA">
    <w:p w14:paraId="4EC13281" w14:textId="77777777" w:rsidR="0007765F" w:rsidRDefault="0007765F">
      <w:pPr>
        <w:pStyle w:val="CommentText"/>
      </w:pPr>
      <w:r>
        <w:rPr>
          <w:rStyle w:val="CommentReference"/>
        </w:rPr>
        <w:annotationRef/>
      </w:r>
      <w:r>
        <w:t>Because you did not fully apply the grid classes to your content, this failed to have any effect. You have applied the classes to mostly your images and not the other content. What you really want is:</w:t>
      </w:r>
    </w:p>
    <w:p w14:paraId="64BB59D3" w14:textId="77777777" w:rsidR="0007765F" w:rsidRDefault="0007765F">
      <w:pPr>
        <w:pStyle w:val="CommentText"/>
      </w:pPr>
    </w:p>
    <w:p w14:paraId="0271E120" w14:textId="77777777" w:rsidR="0007765F" w:rsidRDefault="0007765F">
      <w:pPr>
        <w:pStyle w:val="CommentText"/>
      </w:pPr>
      <w:r>
        <w:rPr>
          <w:noProof/>
          <w:lang w:eastAsia="en-GB"/>
        </w:rPr>
        <w:drawing>
          <wp:inline distT="0" distB="0" distL="0" distR="0" wp14:anchorId="345D3093" wp14:editId="761D5057">
            <wp:extent cx="2962275" cy="1143000"/>
            <wp:effectExtent l="0" t="0" r="0" b="0"/>
            <wp:docPr id="22" name="Picture 22" descr="C:\Users\sc-ka\AppData\Local\Temp\SNAGHTML3e30d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3e30d62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143000"/>
                    </a:xfrm>
                    <a:prstGeom prst="rect">
                      <a:avLst/>
                    </a:prstGeom>
                    <a:noFill/>
                    <a:ln>
                      <a:noFill/>
                    </a:ln>
                  </pic:spPr>
                </pic:pic>
              </a:graphicData>
            </a:graphic>
          </wp:inline>
        </w:drawing>
      </w:r>
    </w:p>
  </w:comment>
  <w:comment w:id="10" w:author="Kemi Ademoye" w:date="2017-12-11T14:53:00Z" w:initials="KA">
    <w:p w14:paraId="65D64A8F" w14:textId="77777777" w:rsidR="007B2CA7" w:rsidRDefault="007B2CA7">
      <w:pPr>
        <w:pStyle w:val="CommentText"/>
      </w:pPr>
      <w:r>
        <w:rPr>
          <w:rStyle w:val="CommentReference"/>
        </w:rPr>
        <w:annotationRef/>
      </w:r>
      <w:r>
        <w:t>While the text does scale up and down, at the smallest viewport sizes, i.e. mobile screens, the text loses its padding and is very close to the edge. Again this is as result of not using the grid classes as mentioned above.</w:t>
      </w:r>
    </w:p>
  </w:comment>
  <w:comment w:id="12" w:author="Kemi Ademoye" w:date="2017-12-11T14:55:00Z" w:initials="KA">
    <w:p w14:paraId="68F74A28" w14:textId="77777777" w:rsidR="007B2CA7" w:rsidRDefault="007B2CA7">
      <w:pPr>
        <w:pStyle w:val="CommentText"/>
      </w:pPr>
      <w:r>
        <w:rPr>
          <w:rStyle w:val="CommentReference"/>
        </w:rPr>
        <w:annotationRef/>
      </w:r>
      <w:r>
        <w:t>Very good, but I think a few of the menu items may have benefitted from doing something with another media query in the middle as on tablet views you have some long menu items spanning 3 lines.</w:t>
      </w:r>
    </w:p>
  </w:comment>
  <w:comment w:id="13" w:author="Kemi Ademoye" w:date="2017-12-11T14:45:00Z" w:initials="KA">
    <w:p w14:paraId="71E4DB30" w14:textId="77777777" w:rsidR="0007765F" w:rsidRDefault="0007765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5" w:author="Kemi Ademoye" w:date="2017-12-11T14:57:00Z" w:initials="KA">
    <w:p w14:paraId="285A7BC6" w14:textId="7BC682BD" w:rsidR="00D13946" w:rsidRDefault="00D13946">
      <w:pPr>
        <w:pStyle w:val="CommentText"/>
      </w:pPr>
      <w:r>
        <w:rPr>
          <w:rStyle w:val="CommentReference"/>
        </w:rPr>
        <w:annotationRef/>
      </w:r>
      <w:r>
        <w:t>While the lightbox effect is a nice addition to the website and provides a way for the user to get a somewhat enlarged view of the image, the grouped image gallery was mostly missing as the lightbox was applied to single images. Only one or two pages, had the a max of two grouped images together.</w:t>
      </w:r>
    </w:p>
  </w:comment>
  <w:comment w:id="16" w:author="Kemi Ademoye" w:date="2017-12-11T14:59:00Z" w:initials="KA">
    <w:p w14:paraId="09927856" w14:textId="60D6363F" w:rsidR="00D13946" w:rsidRDefault="00D13946">
      <w:pPr>
        <w:pStyle w:val="CommentText"/>
      </w:pPr>
      <w:r>
        <w:rPr>
          <w:rStyle w:val="CommentReference"/>
        </w:rPr>
        <w:annotationRef/>
      </w:r>
      <w:r>
        <w:t>Very good and especially as you had long pages of text on the smaller screen sizes.</w:t>
      </w:r>
    </w:p>
  </w:comment>
  <w:comment w:id="28" w:author="Kemi Ademoye" w:date="2017-12-11T15:02:00Z" w:initials="KA">
    <w:p w14:paraId="0EC313FE" w14:textId="77777777" w:rsidR="00D13946" w:rsidRDefault="00D139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apostrophes (') to indicate possession.</w:t>
      </w:r>
    </w:p>
    <w:p w14:paraId="4FA06F34" w14:textId="77777777" w:rsidR="00D13946" w:rsidRDefault="00D13946">
      <w:pPr>
        <w:pStyle w:val="CommentText"/>
      </w:pPr>
    </w:p>
    <w:p w14:paraId="17F157B3" w14:textId="58D70B0F" w:rsidR="00D13946" w:rsidRDefault="00D13946">
      <w:pPr>
        <w:pStyle w:val="CommentText"/>
      </w:pPr>
      <w:r>
        <w:t>Reference(s):http://www.thepunctuationguide.com/index.html, http://www.eng-lang.co.uk/apostrophe_rules.htm, http://www.apostrophe.org.uk/page2.html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FDE5073" w15:done="0"/>
  <w15:commentEx w15:paraId="0271E120" w15:done="0"/>
  <w15:commentEx w15:paraId="65D64A8F" w15:done="0"/>
  <w15:commentEx w15:paraId="68F74A28" w15:done="0"/>
  <w15:commentEx w15:paraId="71E4DB30" w15:done="0"/>
  <w15:commentEx w15:paraId="285A7BC6" w15:done="0"/>
  <w15:commentEx w15:paraId="09927856" w15:done="0"/>
  <w15:commentEx w15:paraId="17F157B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2D495" w14:textId="77777777" w:rsidR="00C57238" w:rsidRDefault="0002244A">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17</w:t>
    </w:r>
    <w:r>
      <w:rPr>
        <w:b/>
        <w:sz w:val="24"/>
        <w:szCs w:val="24"/>
      </w:rPr>
      <w:fldChar w:fldCharType="end"/>
    </w:r>
  </w:p>
  <w:p w14:paraId="1E521EB7" w14:textId="77777777" w:rsidR="00C57238" w:rsidRDefault="0002244A">
    <w:pPr>
      <w:pStyle w:val="Footer1"/>
      <w:jc w:val="right"/>
      <w:rPr>
        <w:sz w:val="16"/>
      </w:rPr>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EBF"/>
    <w:rsid w:val="0002244A"/>
    <w:rsid w:val="00022A41"/>
    <w:rsid w:val="00031EBF"/>
    <w:rsid w:val="00043755"/>
    <w:rsid w:val="000616BF"/>
    <w:rsid w:val="00070263"/>
    <w:rsid w:val="0007765F"/>
    <w:rsid w:val="00087775"/>
    <w:rsid w:val="000B45D3"/>
    <w:rsid w:val="00150AE6"/>
    <w:rsid w:val="00160CFF"/>
    <w:rsid w:val="0016775B"/>
    <w:rsid w:val="00210792"/>
    <w:rsid w:val="00240848"/>
    <w:rsid w:val="002552EB"/>
    <w:rsid w:val="0028047D"/>
    <w:rsid w:val="002A5F0D"/>
    <w:rsid w:val="002B4A65"/>
    <w:rsid w:val="00377ADF"/>
    <w:rsid w:val="003B4A57"/>
    <w:rsid w:val="003E573C"/>
    <w:rsid w:val="003F1873"/>
    <w:rsid w:val="00422F6C"/>
    <w:rsid w:val="00462B73"/>
    <w:rsid w:val="0047422F"/>
    <w:rsid w:val="00483D99"/>
    <w:rsid w:val="00497690"/>
    <w:rsid w:val="0054204B"/>
    <w:rsid w:val="005E23F1"/>
    <w:rsid w:val="00625634"/>
    <w:rsid w:val="0063335F"/>
    <w:rsid w:val="00635EFF"/>
    <w:rsid w:val="006D4492"/>
    <w:rsid w:val="006E09E5"/>
    <w:rsid w:val="00733831"/>
    <w:rsid w:val="00784DD9"/>
    <w:rsid w:val="007B2CA7"/>
    <w:rsid w:val="007C399E"/>
    <w:rsid w:val="00802BA1"/>
    <w:rsid w:val="00853DDB"/>
    <w:rsid w:val="008767A8"/>
    <w:rsid w:val="008B01D5"/>
    <w:rsid w:val="008B0927"/>
    <w:rsid w:val="008F129F"/>
    <w:rsid w:val="009200FF"/>
    <w:rsid w:val="00923085"/>
    <w:rsid w:val="009C5449"/>
    <w:rsid w:val="00A7729A"/>
    <w:rsid w:val="00AA680D"/>
    <w:rsid w:val="00AD25DF"/>
    <w:rsid w:val="00AF0889"/>
    <w:rsid w:val="00AF1D67"/>
    <w:rsid w:val="00B00BC6"/>
    <w:rsid w:val="00B37E46"/>
    <w:rsid w:val="00BC22D5"/>
    <w:rsid w:val="00BE4ED9"/>
    <w:rsid w:val="00C12E7F"/>
    <w:rsid w:val="00C24DBD"/>
    <w:rsid w:val="00C4100E"/>
    <w:rsid w:val="00C42729"/>
    <w:rsid w:val="00C66D63"/>
    <w:rsid w:val="00C84E60"/>
    <w:rsid w:val="00CC38F1"/>
    <w:rsid w:val="00D138B3"/>
    <w:rsid w:val="00D13946"/>
    <w:rsid w:val="00D27E08"/>
    <w:rsid w:val="00DB6A76"/>
    <w:rsid w:val="00DC62AB"/>
    <w:rsid w:val="00E10EB7"/>
    <w:rsid w:val="00E3334E"/>
    <w:rsid w:val="00E336EC"/>
    <w:rsid w:val="00E54038"/>
    <w:rsid w:val="00EF7100"/>
    <w:rsid w:val="00F02AA8"/>
    <w:rsid w:val="00F04947"/>
    <w:rsid w:val="00F06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D53D4"/>
  <w15:chartTrackingRefBased/>
  <w15:docId w15:val="{36BD91D4-E0FC-4BAB-8F33-379928C1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7E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D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3D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767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1E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1EBF"/>
    <w:rPr>
      <w:rFonts w:eastAsiaTheme="minorEastAsia"/>
      <w:lang w:val="en-US"/>
    </w:rPr>
  </w:style>
  <w:style w:type="character" w:customStyle="1" w:styleId="Heading1Char">
    <w:name w:val="Heading 1 Char"/>
    <w:basedOn w:val="DefaultParagraphFont"/>
    <w:link w:val="Heading1"/>
    <w:uiPriority w:val="9"/>
    <w:rsid w:val="00D27E0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27E08"/>
    <w:pPr>
      <w:outlineLvl w:val="9"/>
    </w:pPr>
    <w:rPr>
      <w:lang w:val="en-US"/>
    </w:rPr>
  </w:style>
  <w:style w:type="paragraph" w:styleId="TOC1">
    <w:name w:val="toc 1"/>
    <w:basedOn w:val="Normal"/>
    <w:next w:val="Normal"/>
    <w:autoRedefine/>
    <w:uiPriority w:val="39"/>
    <w:unhideWhenUsed/>
    <w:rsid w:val="00D27E08"/>
    <w:pPr>
      <w:spacing w:after="100"/>
    </w:pPr>
  </w:style>
  <w:style w:type="character" w:styleId="Hyperlink">
    <w:name w:val="Hyperlink"/>
    <w:basedOn w:val="DefaultParagraphFont"/>
    <w:uiPriority w:val="99"/>
    <w:unhideWhenUsed/>
    <w:rsid w:val="00D27E08"/>
    <w:rPr>
      <w:color w:val="0563C1" w:themeColor="hyperlink"/>
      <w:u w:val="single"/>
    </w:rPr>
  </w:style>
  <w:style w:type="character" w:customStyle="1" w:styleId="Heading2Char">
    <w:name w:val="Heading 2 Char"/>
    <w:basedOn w:val="DefaultParagraphFont"/>
    <w:link w:val="Heading2"/>
    <w:uiPriority w:val="9"/>
    <w:rsid w:val="00483D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83D99"/>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DB6A76"/>
    <w:pPr>
      <w:spacing w:after="100"/>
      <w:ind w:left="220"/>
    </w:pPr>
  </w:style>
  <w:style w:type="paragraph" w:styleId="TOC3">
    <w:name w:val="toc 3"/>
    <w:basedOn w:val="Normal"/>
    <w:next w:val="Normal"/>
    <w:autoRedefine/>
    <w:uiPriority w:val="39"/>
    <w:unhideWhenUsed/>
    <w:rsid w:val="00DB6A76"/>
    <w:pPr>
      <w:spacing w:after="100"/>
      <w:ind w:left="440"/>
    </w:pPr>
  </w:style>
  <w:style w:type="character" w:customStyle="1" w:styleId="Heading4Char">
    <w:name w:val="Heading 4 Char"/>
    <w:basedOn w:val="DefaultParagraphFont"/>
    <w:link w:val="Heading4"/>
    <w:uiPriority w:val="9"/>
    <w:rsid w:val="008767A8"/>
    <w:rPr>
      <w:rFonts w:asciiTheme="majorHAnsi" w:eastAsiaTheme="majorEastAsia" w:hAnsiTheme="majorHAnsi" w:cstheme="majorBidi"/>
      <w:i/>
      <w:iCs/>
      <w:color w:val="2F5496" w:themeColor="accent1" w:themeShade="BF"/>
    </w:rPr>
  </w:style>
  <w:style w:type="character" w:customStyle="1" w:styleId="UnresolvedMention">
    <w:name w:val="Unresolved Mention"/>
    <w:basedOn w:val="DefaultParagraphFont"/>
    <w:uiPriority w:val="99"/>
    <w:semiHidden/>
    <w:unhideWhenUsed/>
    <w:rsid w:val="00F02AA8"/>
    <w:rPr>
      <w:color w:val="808080"/>
      <w:shd w:val="clear" w:color="auto" w:fill="E6E6E6"/>
    </w:rPr>
  </w:style>
  <w:style w:type="character" w:styleId="FollowedHyperlink">
    <w:name w:val="FollowedHyperlink"/>
    <w:basedOn w:val="DefaultParagraphFont"/>
    <w:uiPriority w:val="99"/>
    <w:semiHidden/>
    <w:unhideWhenUsed/>
    <w:rsid w:val="00E336EC"/>
    <w:rPr>
      <w:color w:val="954F72" w:themeColor="followedHyperlink"/>
      <w:u w:val="single"/>
    </w:rPr>
  </w:style>
  <w:style w:type="paragraph" w:styleId="Bibliography">
    <w:name w:val="Bibliography"/>
    <w:basedOn w:val="Normal"/>
    <w:next w:val="Normal"/>
    <w:uiPriority w:val="37"/>
    <w:unhideWhenUsed/>
    <w:rsid w:val="002B4A65"/>
  </w:style>
  <w:style w:type="character" w:styleId="CommentReference">
    <w:name w:val="annotation reference"/>
    <w:basedOn w:val="DefaultParagraphFont"/>
    <w:uiPriority w:val="99"/>
    <w:semiHidden/>
    <w:unhideWhenUsed/>
    <w:rsid w:val="0007765F"/>
    <w:rPr>
      <w:sz w:val="16"/>
      <w:szCs w:val="16"/>
    </w:rPr>
  </w:style>
  <w:style w:type="paragraph" w:styleId="CommentText">
    <w:name w:val="annotation text"/>
    <w:basedOn w:val="Normal"/>
    <w:link w:val="CommentTextChar"/>
    <w:uiPriority w:val="99"/>
    <w:semiHidden/>
    <w:unhideWhenUsed/>
    <w:rsid w:val="0007765F"/>
    <w:pPr>
      <w:spacing w:line="240" w:lineRule="auto"/>
    </w:pPr>
    <w:rPr>
      <w:sz w:val="20"/>
      <w:szCs w:val="20"/>
    </w:rPr>
  </w:style>
  <w:style w:type="character" w:customStyle="1" w:styleId="CommentTextChar">
    <w:name w:val="Comment Text Char"/>
    <w:basedOn w:val="DefaultParagraphFont"/>
    <w:link w:val="CommentText"/>
    <w:uiPriority w:val="99"/>
    <w:semiHidden/>
    <w:rsid w:val="0007765F"/>
    <w:rPr>
      <w:sz w:val="20"/>
      <w:szCs w:val="20"/>
    </w:rPr>
  </w:style>
  <w:style w:type="paragraph" w:styleId="CommentSubject">
    <w:name w:val="annotation subject"/>
    <w:basedOn w:val="CommentText"/>
    <w:next w:val="CommentText"/>
    <w:link w:val="CommentSubjectChar"/>
    <w:uiPriority w:val="99"/>
    <w:semiHidden/>
    <w:unhideWhenUsed/>
    <w:rsid w:val="0007765F"/>
    <w:rPr>
      <w:b/>
      <w:bCs/>
    </w:rPr>
  </w:style>
  <w:style w:type="character" w:customStyle="1" w:styleId="CommentSubjectChar">
    <w:name w:val="Comment Subject Char"/>
    <w:basedOn w:val="CommentTextChar"/>
    <w:link w:val="CommentSubject"/>
    <w:uiPriority w:val="99"/>
    <w:semiHidden/>
    <w:rsid w:val="0007765F"/>
    <w:rPr>
      <w:b/>
      <w:bCs/>
      <w:sz w:val="20"/>
      <w:szCs w:val="20"/>
    </w:rPr>
  </w:style>
  <w:style w:type="paragraph" w:styleId="BalloonText">
    <w:name w:val="Balloon Text"/>
    <w:basedOn w:val="Normal"/>
    <w:link w:val="BalloonTextChar"/>
    <w:uiPriority w:val="99"/>
    <w:semiHidden/>
    <w:unhideWhenUsed/>
    <w:rsid w:val="000776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65F"/>
    <w:rPr>
      <w:rFonts w:ascii="Segoe UI" w:hAnsi="Segoe UI" w:cs="Segoe UI"/>
      <w:sz w:val="18"/>
      <w:szCs w:val="18"/>
    </w:rPr>
  </w:style>
  <w:style w:type="paragraph" w:customStyle="1" w:styleId="Footer1">
    <w:name w:val="Footer1"/>
    <w:basedOn w:val="Normal"/>
    <w:next w:val="Footer"/>
    <w:link w:val="FooterChar"/>
    <w:uiPriority w:val="99"/>
    <w:semiHidden/>
    <w:unhideWhenUsed/>
    <w:rsid w:val="0002244A"/>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02244A"/>
  </w:style>
  <w:style w:type="paragraph" w:styleId="Footer">
    <w:name w:val="footer"/>
    <w:basedOn w:val="Normal"/>
    <w:link w:val="FooterChar1"/>
    <w:uiPriority w:val="99"/>
    <w:semiHidden/>
    <w:unhideWhenUsed/>
    <w:rsid w:val="0002244A"/>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022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1338">
      <w:bodyDiv w:val="1"/>
      <w:marLeft w:val="0"/>
      <w:marRight w:val="0"/>
      <w:marTop w:val="0"/>
      <w:marBottom w:val="0"/>
      <w:divBdr>
        <w:top w:val="none" w:sz="0" w:space="0" w:color="auto"/>
        <w:left w:val="none" w:sz="0" w:space="0" w:color="auto"/>
        <w:bottom w:val="none" w:sz="0" w:space="0" w:color="auto"/>
        <w:right w:val="none" w:sz="0" w:space="0" w:color="auto"/>
      </w:divBdr>
    </w:div>
    <w:div w:id="153104062">
      <w:bodyDiv w:val="1"/>
      <w:marLeft w:val="0"/>
      <w:marRight w:val="0"/>
      <w:marTop w:val="0"/>
      <w:marBottom w:val="0"/>
      <w:divBdr>
        <w:top w:val="none" w:sz="0" w:space="0" w:color="auto"/>
        <w:left w:val="none" w:sz="0" w:space="0" w:color="auto"/>
        <w:bottom w:val="none" w:sz="0" w:space="0" w:color="auto"/>
        <w:right w:val="none" w:sz="0" w:space="0" w:color="auto"/>
      </w:divBdr>
    </w:div>
    <w:div w:id="209267404">
      <w:bodyDiv w:val="1"/>
      <w:marLeft w:val="0"/>
      <w:marRight w:val="0"/>
      <w:marTop w:val="0"/>
      <w:marBottom w:val="0"/>
      <w:divBdr>
        <w:top w:val="none" w:sz="0" w:space="0" w:color="auto"/>
        <w:left w:val="none" w:sz="0" w:space="0" w:color="auto"/>
        <w:bottom w:val="none" w:sz="0" w:space="0" w:color="auto"/>
        <w:right w:val="none" w:sz="0" w:space="0" w:color="auto"/>
      </w:divBdr>
    </w:div>
    <w:div w:id="246042569">
      <w:bodyDiv w:val="1"/>
      <w:marLeft w:val="0"/>
      <w:marRight w:val="0"/>
      <w:marTop w:val="0"/>
      <w:marBottom w:val="0"/>
      <w:divBdr>
        <w:top w:val="none" w:sz="0" w:space="0" w:color="auto"/>
        <w:left w:val="none" w:sz="0" w:space="0" w:color="auto"/>
        <w:bottom w:val="none" w:sz="0" w:space="0" w:color="auto"/>
        <w:right w:val="none" w:sz="0" w:space="0" w:color="auto"/>
      </w:divBdr>
    </w:div>
    <w:div w:id="312952400">
      <w:bodyDiv w:val="1"/>
      <w:marLeft w:val="0"/>
      <w:marRight w:val="0"/>
      <w:marTop w:val="0"/>
      <w:marBottom w:val="0"/>
      <w:divBdr>
        <w:top w:val="none" w:sz="0" w:space="0" w:color="auto"/>
        <w:left w:val="none" w:sz="0" w:space="0" w:color="auto"/>
        <w:bottom w:val="none" w:sz="0" w:space="0" w:color="auto"/>
        <w:right w:val="none" w:sz="0" w:space="0" w:color="auto"/>
      </w:divBdr>
    </w:div>
    <w:div w:id="414472763">
      <w:bodyDiv w:val="1"/>
      <w:marLeft w:val="0"/>
      <w:marRight w:val="0"/>
      <w:marTop w:val="0"/>
      <w:marBottom w:val="0"/>
      <w:divBdr>
        <w:top w:val="none" w:sz="0" w:space="0" w:color="auto"/>
        <w:left w:val="none" w:sz="0" w:space="0" w:color="auto"/>
        <w:bottom w:val="none" w:sz="0" w:space="0" w:color="auto"/>
        <w:right w:val="none" w:sz="0" w:space="0" w:color="auto"/>
      </w:divBdr>
    </w:div>
    <w:div w:id="428235567">
      <w:bodyDiv w:val="1"/>
      <w:marLeft w:val="0"/>
      <w:marRight w:val="0"/>
      <w:marTop w:val="0"/>
      <w:marBottom w:val="0"/>
      <w:divBdr>
        <w:top w:val="none" w:sz="0" w:space="0" w:color="auto"/>
        <w:left w:val="none" w:sz="0" w:space="0" w:color="auto"/>
        <w:bottom w:val="none" w:sz="0" w:space="0" w:color="auto"/>
        <w:right w:val="none" w:sz="0" w:space="0" w:color="auto"/>
      </w:divBdr>
    </w:div>
    <w:div w:id="472596815">
      <w:bodyDiv w:val="1"/>
      <w:marLeft w:val="0"/>
      <w:marRight w:val="0"/>
      <w:marTop w:val="0"/>
      <w:marBottom w:val="0"/>
      <w:divBdr>
        <w:top w:val="none" w:sz="0" w:space="0" w:color="auto"/>
        <w:left w:val="none" w:sz="0" w:space="0" w:color="auto"/>
        <w:bottom w:val="none" w:sz="0" w:space="0" w:color="auto"/>
        <w:right w:val="none" w:sz="0" w:space="0" w:color="auto"/>
      </w:divBdr>
    </w:div>
    <w:div w:id="527255533">
      <w:bodyDiv w:val="1"/>
      <w:marLeft w:val="0"/>
      <w:marRight w:val="0"/>
      <w:marTop w:val="0"/>
      <w:marBottom w:val="0"/>
      <w:divBdr>
        <w:top w:val="none" w:sz="0" w:space="0" w:color="auto"/>
        <w:left w:val="none" w:sz="0" w:space="0" w:color="auto"/>
        <w:bottom w:val="none" w:sz="0" w:space="0" w:color="auto"/>
        <w:right w:val="none" w:sz="0" w:space="0" w:color="auto"/>
      </w:divBdr>
    </w:div>
    <w:div w:id="546726174">
      <w:bodyDiv w:val="1"/>
      <w:marLeft w:val="0"/>
      <w:marRight w:val="0"/>
      <w:marTop w:val="0"/>
      <w:marBottom w:val="0"/>
      <w:divBdr>
        <w:top w:val="none" w:sz="0" w:space="0" w:color="auto"/>
        <w:left w:val="none" w:sz="0" w:space="0" w:color="auto"/>
        <w:bottom w:val="none" w:sz="0" w:space="0" w:color="auto"/>
        <w:right w:val="none" w:sz="0" w:space="0" w:color="auto"/>
      </w:divBdr>
    </w:div>
    <w:div w:id="644434576">
      <w:bodyDiv w:val="1"/>
      <w:marLeft w:val="0"/>
      <w:marRight w:val="0"/>
      <w:marTop w:val="0"/>
      <w:marBottom w:val="0"/>
      <w:divBdr>
        <w:top w:val="none" w:sz="0" w:space="0" w:color="auto"/>
        <w:left w:val="none" w:sz="0" w:space="0" w:color="auto"/>
        <w:bottom w:val="none" w:sz="0" w:space="0" w:color="auto"/>
        <w:right w:val="none" w:sz="0" w:space="0" w:color="auto"/>
      </w:divBdr>
    </w:div>
    <w:div w:id="766003096">
      <w:bodyDiv w:val="1"/>
      <w:marLeft w:val="0"/>
      <w:marRight w:val="0"/>
      <w:marTop w:val="0"/>
      <w:marBottom w:val="0"/>
      <w:divBdr>
        <w:top w:val="none" w:sz="0" w:space="0" w:color="auto"/>
        <w:left w:val="none" w:sz="0" w:space="0" w:color="auto"/>
        <w:bottom w:val="none" w:sz="0" w:space="0" w:color="auto"/>
        <w:right w:val="none" w:sz="0" w:space="0" w:color="auto"/>
      </w:divBdr>
    </w:div>
    <w:div w:id="800153822">
      <w:bodyDiv w:val="1"/>
      <w:marLeft w:val="0"/>
      <w:marRight w:val="0"/>
      <w:marTop w:val="0"/>
      <w:marBottom w:val="0"/>
      <w:divBdr>
        <w:top w:val="none" w:sz="0" w:space="0" w:color="auto"/>
        <w:left w:val="none" w:sz="0" w:space="0" w:color="auto"/>
        <w:bottom w:val="none" w:sz="0" w:space="0" w:color="auto"/>
        <w:right w:val="none" w:sz="0" w:space="0" w:color="auto"/>
      </w:divBdr>
    </w:div>
    <w:div w:id="816800643">
      <w:bodyDiv w:val="1"/>
      <w:marLeft w:val="0"/>
      <w:marRight w:val="0"/>
      <w:marTop w:val="0"/>
      <w:marBottom w:val="0"/>
      <w:divBdr>
        <w:top w:val="none" w:sz="0" w:space="0" w:color="auto"/>
        <w:left w:val="none" w:sz="0" w:space="0" w:color="auto"/>
        <w:bottom w:val="none" w:sz="0" w:space="0" w:color="auto"/>
        <w:right w:val="none" w:sz="0" w:space="0" w:color="auto"/>
      </w:divBdr>
    </w:div>
    <w:div w:id="822044409">
      <w:bodyDiv w:val="1"/>
      <w:marLeft w:val="0"/>
      <w:marRight w:val="0"/>
      <w:marTop w:val="0"/>
      <w:marBottom w:val="0"/>
      <w:divBdr>
        <w:top w:val="none" w:sz="0" w:space="0" w:color="auto"/>
        <w:left w:val="none" w:sz="0" w:space="0" w:color="auto"/>
        <w:bottom w:val="none" w:sz="0" w:space="0" w:color="auto"/>
        <w:right w:val="none" w:sz="0" w:space="0" w:color="auto"/>
      </w:divBdr>
    </w:div>
    <w:div w:id="838891561">
      <w:bodyDiv w:val="1"/>
      <w:marLeft w:val="0"/>
      <w:marRight w:val="0"/>
      <w:marTop w:val="0"/>
      <w:marBottom w:val="0"/>
      <w:divBdr>
        <w:top w:val="none" w:sz="0" w:space="0" w:color="auto"/>
        <w:left w:val="none" w:sz="0" w:space="0" w:color="auto"/>
        <w:bottom w:val="none" w:sz="0" w:space="0" w:color="auto"/>
        <w:right w:val="none" w:sz="0" w:space="0" w:color="auto"/>
      </w:divBdr>
    </w:div>
    <w:div w:id="851794902">
      <w:bodyDiv w:val="1"/>
      <w:marLeft w:val="0"/>
      <w:marRight w:val="0"/>
      <w:marTop w:val="0"/>
      <w:marBottom w:val="0"/>
      <w:divBdr>
        <w:top w:val="none" w:sz="0" w:space="0" w:color="auto"/>
        <w:left w:val="none" w:sz="0" w:space="0" w:color="auto"/>
        <w:bottom w:val="none" w:sz="0" w:space="0" w:color="auto"/>
        <w:right w:val="none" w:sz="0" w:space="0" w:color="auto"/>
      </w:divBdr>
    </w:div>
    <w:div w:id="962343869">
      <w:bodyDiv w:val="1"/>
      <w:marLeft w:val="0"/>
      <w:marRight w:val="0"/>
      <w:marTop w:val="0"/>
      <w:marBottom w:val="0"/>
      <w:divBdr>
        <w:top w:val="none" w:sz="0" w:space="0" w:color="auto"/>
        <w:left w:val="none" w:sz="0" w:space="0" w:color="auto"/>
        <w:bottom w:val="none" w:sz="0" w:space="0" w:color="auto"/>
        <w:right w:val="none" w:sz="0" w:space="0" w:color="auto"/>
      </w:divBdr>
    </w:div>
    <w:div w:id="1173840398">
      <w:bodyDiv w:val="1"/>
      <w:marLeft w:val="0"/>
      <w:marRight w:val="0"/>
      <w:marTop w:val="0"/>
      <w:marBottom w:val="0"/>
      <w:divBdr>
        <w:top w:val="none" w:sz="0" w:space="0" w:color="auto"/>
        <w:left w:val="none" w:sz="0" w:space="0" w:color="auto"/>
        <w:bottom w:val="none" w:sz="0" w:space="0" w:color="auto"/>
        <w:right w:val="none" w:sz="0" w:space="0" w:color="auto"/>
      </w:divBdr>
    </w:div>
    <w:div w:id="1239095896">
      <w:bodyDiv w:val="1"/>
      <w:marLeft w:val="0"/>
      <w:marRight w:val="0"/>
      <w:marTop w:val="0"/>
      <w:marBottom w:val="0"/>
      <w:divBdr>
        <w:top w:val="none" w:sz="0" w:space="0" w:color="auto"/>
        <w:left w:val="none" w:sz="0" w:space="0" w:color="auto"/>
        <w:bottom w:val="none" w:sz="0" w:space="0" w:color="auto"/>
        <w:right w:val="none" w:sz="0" w:space="0" w:color="auto"/>
      </w:divBdr>
    </w:div>
    <w:div w:id="1261990106">
      <w:bodyDiv w:val="1"/>
      <w:marLeft w:val="0"/>
      <w:marRight w:val="0"/>
      <w:marTop w:val="0"/>
      <w:marBottom w:val="0"/>
      <w:divBdr>
        <w:top w:val="none" w:sz="0" w:space="0" w:color="auto"/>
        <w:left w:val="none" w:sz="0" w:space="0" w:color="auto"/>
        <w:bottom w:val="none" w:sz="0" w:space="0" w:color="auto"/>
        <w:right w:val="none" w:sz="0" w:space="0" w:color="auto"/>
      </w:divBdr>
    </w:div>
    <w:div w:id="1467433626">
      <w:bodyDiv w:val="1"/>
      <w:marLeft w:val="0"/>
      <w:marRight w:val="0"/>
      <w:marTop w:val="0"/>
      <w:marBottom w:val="0"/>
      <w:divBdr>
        <w:top w:val="none" w:sz="0" w:space="0" w:color="auto"/>
        <w:left w:val="none" w:sz="0" w:space="0" w:color="auto"/>
        <w:bottom w:val="none" w:sz="0" w:space="0" w:color="auto"/>
        <w:right w:val="none" w:sz="0" w:space="0" w:color="auto"/>
      </w:divBdr>
    </w:div>
    <w:div w:id="1485122497">
      <w:bodyDiv w:val="1"/>
      <w:marLeft w:val="0"/>
      <w:marRight w:val="0"/>
      <w:marTop w:val="0"/>
      <w:marBottom w:val="0"/>
      <w:divBdr>
        <w:top w:val="none" w:sz="0" w:space="0" w:color="auto"/>
        <w:left w:val="none" w:sz="0" w:space="0" w:color="auto"/>
        <w:bottom w:val="none" w:sz="0" w:space="0" w:color="auto"/>
        <w:right w:val="none" w:sz="0" w:space="0" w:color="auto"/>
      </w:divBdr>
    </w:div>
    <w:div w:id="1506240640">
      <w:bodyDiv w:val="1"/>
      <w:marLeft w:val="0"/>
      <w:marRight w:val="0"/>
      <w:marTop w:val="0"/>
      <w:marBottom w:val="0"/>
      <w:divBdr>
        <w:top w:val="none" w:sz="0" w:space="0" w:color="auto"/>
        <w:left w:val="none" w:sz="0" w:space="0" w:color="auto"/>
        <w:bottom w:val="none" w:sz="0" w:space="0" w:color="auto"/>
        <w:right w:val="none" w:sz="0" w:space="0" w:color="auto"/>
      </w:divBdr>
    </w:div>
    <w:div w:id="1546453385">
      <w:bodyDiv w:val="1"/>
      <w:marLeft w:val="0"/>
      <w:marRight w:val="0"/>
      <w:marTop w:val="0"/>
      <w:marBottom w:val="0"/>
      <w:divBdr>
        <w:top w:val="none" w:sz="0" w:space="0" w:color="auto"/>
        <w:left w:val="none" w:sz="0" w:space="0" w:color="auto"/>
        <w:bottom w:val="none" w:sz="0" w:space="0" w:color="auto"/>
        <w:right w:val="none" w:sz="0" w:space="0" w:color="auto"/>
      </w:divBdr>
    </w:div>
    <w:div w:id="1684668966">
      <w:bodyDiv w:val="1"/>
      <w:marLeft w:val="0"/>
      <w:marRight w:val="0"/>
      <w:marTop w:val="0"/>
      <w:marBottom w:val="0"/>
      <w:divBdr>
        <w:top w:val="none" w:sz="0" w:space="0" w:color="auto"/>
        <w:left w:val="none" w:sz="0" w:space="0" w:color="auto"/>
        <w:bottom w:val="none" w:sz="0" w:space="0" w:color="auto"/>
        <w:right w:val="none" w:sz="0" w:space="0" w:color="auto"/>
      </w:divBdr>
    </w:div>
    <w:div w:id="1735663679">
      <w:bodyDiv w:val="1"/>
      <w:marLeft w:val="0"/>
      <w:marRight w:val="0"/>
      <w:marTop w:val="0"/>
      <w:marBottom w:val="0"/>
      <w:divBdr>
        <w:top w:val="none" w:sz="0" w:space="0" w:color="auto"/>
        <w:left w:val="none" w:sz="0" w:space="0" w:color="auto"/>
        <w:bottom w:val="none" w:sz="0" w:space="0" w:color="auto"/>
        <w:right w:val="none" w:sz="0" w:space="0" w:color="auto"/>
      </w:divBdr>
    </w:div>
    <w:div w:id="1808889105">
      <w:bodyDiv w:val="1"/>
      <w:marLeft w:val="0"/>
      <w:marRight w:val="0"/>
      <w:marTop w:val="0"/>
      <w:marBottom w:val="0"/>
      <w:divBdr>
        <w:top w:val="none" w:sz="0" w:space="0" w:color="auto"/>
        <w:left w:val="none" w:sz="0" w:space="0" w:color="auto"/>
        <w:bottom w:val="none" w:sz="0" w:space="0" w:color="auto"/>
        <w:right w:val="none" w:sz="0" w:space="0" w:color="auto"/>
      </w:divBdr>
    </w:div>
    <w:div w:id="2017683188">
      <w:bodyDiv w:val="1"/>
      <w:marLeft w:val="0"/>
      <w:marRight w:val="0"/>
      <w:marTop w:val="0"/>
      <w:marBottom w:val="0"/>
      <w:divBdr>
        <w:top w:val="none" w:sz="0" w:space="0" w:color="auto"/>
        <w:left w:val="none" w:sz="0" w:space="0" w:color="auto"/>
        <w:bottom w:val="none" w:sz="0" w:space="0" w:color="auto"/>
        <w:right w:val="none" w:sz="0" w:space="0" w:color="auto"/>
      </w:divBdr>
    </w:div>
    <w:div w:id="2024822487">
      <w:bodyDiv w:val="1"/>
      <w:marLeft w:val="0"/>
      <w:marRight w:val="0"/>
      <w:marTop w:val="0"/>
      <w:marBottom w:val="0"/>
      <w:divBdr>
        <w:top w:val="none" w:sz="0" w:space="0" w:color="auto"/>
        <w:left w:val="none" w:sz="0" w:space="0" w:color="auto"/>
        <w:bottom w:val="none" w:sz="0" w:space="0" w:color="auto"/>
        <w:right w:val="none" w:sz="0" w:space="0" w:color="auto"/>
      </w:divBdr>
    </w:div>
    <w:div w:id="2063475969">
      <w:bodyDiv w:val="1"/>
      <w:marLeft w:val="0"/>
      <w:marRight w:val="0"/>
      <w:marTop w:val="0"/>
      <w:marBottom w:val="0"/>
      <w:divBdr>
        <w:top w:val="none" w:sz="0" w:space="0" w:color="auto"/>
        <w:left w:val="none" w:sz="0" w:space="0" w:color="auto"/>
        <w:bottom w:val="none" w:sz="0" w:space="0" w:color="auto"/>
        <w:right w:val="none" w:sz="0" w:space="0" w:color="auto"/>
      </w:divBdr>
    </w:div>
    <w:div w:id="2111386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image" Target="media/image3.png"/></Relationship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comments" Target="comment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8.png"/><Relationship Id="rId32" Type="http://schemas.microsoft.com/office/2011/relationships/people" Target="people.xml"/><Relationship Id="rId5"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depen.io" TargetMode="Externa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vis17</b:Tag>
    <b:SourceType>InternetSite</b:SourceType>
    <b:Guid>{01CAB5AD-7072-483D-9677-44D0E78CD1C9}</b:Guid>
    <b:Author>
      <b:Author>
        <b:Corporate>visit copenhagen</b:Corporate>
      </b:Author>
    </b:Author>
    <b:Title>visit copenhagen</b:Title>
    <b:YearAccessed>2017</b:YearAccessed>
    <b:MonthAccessed>November</b:MonthAccessed>
    <b:DayAccessed>22</b:DayAccessed>
    <b:URL>http://www.visitcopenhagen.com/ </b:URL>
    <b:RefOrder>1</b:RefOrder>
  </b:Source>
  <b:Source>
    <b:Tag>Med17</b:Tag>
    <b:SourceType>InternetSite</b:SourceType>
    <b:Guid>{8452ACD0-7A3C-4DC5-A8FB-9E06ACA7F237}</b:Guid>
    <b:Author>
      <b:Author>
        <b:Corporate>Medium Corporation</b:Corporate>
      </b:Author>
    </b:Author>
    <b:Title>The Most Used Responsive Breakpoints in 2017 Of Mine</b:Title>
    <b:Year>2017</b:Year>
    <b:Month>April</b:Month>
    <b:Day>22</b:Day>
    <b:YearAccessed>2017</b:YearAccessed>
    <b:MonthAccessed>December</b:MonthAccessed>
    <b:DayAccessed>1</b:DayAccessed>
    <b:URL>https://medium.com/@uiuxlab/the-most-used-responsive-breakpoints-in-2017-of-mine-9588e9bd3a8a </b:URL>
    <b:RefOrder>2</b:RefOrder>
  </b:Source>
  <b:Source>
    <b:Tag>w3S17</b:Tag>
    <b:SourceType>InternetSite</b:SourceType>
    <b:Guid>{5CAD7186-9F28-4873-A55E-C7ED23144BF7}</b:Guid>
    <b:Author>
      <b:Author>
        <b:Corporate>w3School</b:Corporate>
      </b:Author>
    </b:Author>
    <b:Title>Responsive Web Design - Images</b:Title>
    <b:YearAccessed>2017</b:YearAccessed>
    <b:MonthAccessed>November</b:MonthAccessed>
    <b:DayAccessed>29</b:DayAccessed>
    <b:URL>https://www.w3schools.com/css/css_rwd_images.asp</b:URL>
    <b:RefOrder>3</b:RefOrder>
  </b:Source>
  <b:Source>
    <b:Tag>Boo17</b:Tag>
    <b:SourceType>InternetSite</b:SourceType>
    <b:Guid>{792149D2-9312-49F7-BEBD-08BA97A163A4}</b:Guid>
    <b:Author>
      <b:Author>
        <b:Corporate>Bootstrap</b:Corporate>
      </b:Author>
    </b:Author>
    <b:Title>Documentation - layout</b:Title>
    <b:YearAccessed>2017</b:YearAccessed>
    <b:MonthAccessed>November</b:MonthAccessed>
    <b:DayAccessed>29</b:DayAccessed>
    <b:URL>https://v4-alpha.getbootstrap.com/layout/overview/#responsive-breakpoints</b:URL>
    <b:RefOrder>4</b:RefOrder>
  </b:Source>
  <b:Source>
    <b:Tag>Sar17</b:Tag>
    <b:SourceType>InternetSite</b:SourceType>
    <b:Guid>{23BC0D8B-77E7-4833-8300-59B8213A9DAF}</b:Guid>
    <b:Title>Hamburger menu</b:Title>
    <b:YearAccessed>2017</b:YearAccessed>
    <b:MonthAccessed>November</b:MonthAccessed>
    <b:DayAccessed>29</b:DayAccessed>
    <b:URL>https://codepen.io/sarahholden/pen/cfa2589812da7490cb25dde7a80a816a </b:URL>
    <b:Author>
      <b:Author>
        <b:NameList>
          <b:Person>
            <b:Last>Holden</b:Last>
            <b:First>Sarah</b:First>
          </b:Person>
        </b:NameList>
      </b:Author>
    </b:Author>
    <b:RefOrder>5</b:RefOrder>
  </b:Source>
  <b:Source>
    <b:Tag>Chr17</b:Tag>
    <b:SourceType>InternetSite</b:SourceType>
    <b:Guid>{EFE2AF41-591D-4460-8201-4A1710E81CB5}</b:Guid>
    <b:Author>
      <b:Author>
        <b:NameList>
          <b:Person>
            <b:Last>Coyier</b:Last>
            <b:First>Chris</b:First>
          </b:Person>
        </b:NameList>
      </b:Author>
    </b:Author>
    <b:Title>Smooth page scrolling</b:Title>
    <b:YearAccessed>2017</b:YearAccessed>
    <b:MonthAccessed>December</b:MonthAccessed>
    <b:DayAccessed>5</b:DayAccessed>
    <b:URL>https://codepen.io/chriscoyier/pen/dpBMVP  </b:URL>
    <b:RefOrder>7</b:RefOrder>
  </b:Source>
  <b:Source>
    <b:Tag>Lok17</b:Tag>
    <b:SourceType>InternetSite</b:SourceType>
    <b:Guid>{10EBBA08-3B1B-4DC2-9933-57A3D00BB0F2}</b:Guid>
    <b:Author>
      <b:Author>
        <b:NameList>
          <b:Person>
            <b:Last>Dhakar</b:Last>
            <b:First>Lokesh</b:First>
          </b:Person>
        </b:NameList>
      </b:Author>
    </b:Author>
    <b:Title>Lightbox 2</b:Title>
    <b:YearAccessed>2017</b:YearAccessed>
    <b:MonthAccessed>December</b:MonthAccessed>
    <b:DayAccessed>2</b:DayAccessed>
    <b:URL>http://lokeshdhakar.com/projects/lightbox2/</b:URL>
    <b:RefOrder>6</b:RefOrder>
  </b:Source>
</b:Sources>
</file>

<file path=customXml/itemProps1.xml><?xml version="1.0" encoding="utf-8"?>
<ds:datastoreItem xmlns:ds="http://schemas.openxmlformats.org/officeDocument/2006/customXml" ds:itemID="{5C3D2FC2-760B-492C-997A-CA9A2D334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2345</Words>
  <Characters>13369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Responsive web design and development</vt:lpstr>
    </vt:vector>
  </TitlesOfParts>
  <Company/>
  <LinksUpToDate>false</LinksUpToDate>
  <CharactersWithSpaces>15683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Responsive web design and development</dc:title>
  <dc:subject>Assignment 1</dc:subject>
  <dc:creator>Hugh Owens, p146761, BSc Web Development</dc:creator>
  <cp:keywords/>
  <dc:description/>
  <cp:lastModifiedBy>Kemi Ademoye</cp:lastModifiedBy>
  <cp:revision>5</cp:revision>
  <dcterms:created xsi:type="dcterms:W3CDTF">2017-12-11T14:43:00Z</dcterms:created>
  <dcterms:modified xsi:type="dcterms:W3CDTF">2017-12-12T16:08:00Z</dcterms:modified>
</cp:coreProperties>
</file>