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C9D8F53">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127A63" w:rsidRPr="00A406E5" w14:paraId="08CF7AF3" w14:textId="77777777" w:rsidTr="0C9D8F53">
        <w:tc>
          <w:tcPr>
            <w:tcW w:w="2093" w:type="dxa"/>
            <w:shd w:val="clear" w:color="auto" w:fill="auto"/>
          </w:tcPr>
          <w:p w14:paraId="66A0337C" w14:textId="77777777" w:rsidR="00127A63" w:rsidRPr="00A406E5" w:rsidRDefault="00127A63" w:rsidP="00127A6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A769692"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MA Archaeological Practice</w:t>
            </w:r>
          </w:p>
        </w:tc>
      </w:tr>
      <w:tr w:rsidR="00127A63" w:rsidRPr="00A406E5" w14:paraId="7735C876" w14:textId="77777777" w:rsidTr="0C9D8F53">
        <w:tc>
          <w:tcPr>
            <w:tcW w:w="2093" w:type="dxa"/>
            <w:shd w:val="clear" w:color="auto" w:fill="auto"/>
          </w:tcPr>
          <w:p w14:paraId="1AAC5F45" w14:textId="77777777" w:rsidR="00127A63" w:rsidRPr="00A406E5" w:rsidRDefault="00127A63" w:rsidP="00127A6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27B5128" w:rsidR="00127A63" w:rsidRPr="00A406E5" w:rsidRDefault="00127A63" w:rsidP="00127A63">
            <w:pPr>
              <w:spacing w:before="120" w:after="120"/>
              <w:jc w:val="both"/>
              <w:rPr>
                <w:rFonts w:ascii="Arial" w:hAnsi="Arial" w:cs="Arial"/>
                <w:b/>
                <w:sz w:val="22"/>
                <w:szCs w:val="22"/>
              </w:rPr>
            </w:pPr>
            <w:r w:rsidRPr="008E27E8">
              <w:rPr>
                <w:rFonts w:ascii="Arial" w:hAnsi="Arial" w:cs="Arial"/>
                <w:b/>
                <w:sz w:val="22"/>
                <w:szCs w:val="22"/>
              </w:rPr>
              <w:t>Archaeological Project Reporting</w:t>
            </w:r>
          </w:p>
        </w:tc>
      </w:tr>
      <w:tr w:rsidR="00127A63" w:rsidRPr="00A406E5" w14:paraId="08994C3C" w14:textId="77777777" w:rsidTr="0C9D8F53">
        <w:tc>
          <w:tcPr>
            <w:tcW w:w="2093" w:type="dxa"/>
            <w:shd w:val="clear" w:color="auto" w:fill="auto"/>
          </w:tcPr>
          <w:p w14:paraId="655845C2" w14:textId="77777777" w:rsidR="00127A63" w:rsidRPr="00A406E5" w:rsidRDefault="00127A63" w:rsidP="00127A6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36B224D9"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HPAR7006</w:t>
            </w:r>
          </w:p>
        </w:tc>
        <w:tc>
          <w:tcPr>
            <w:tcW w:w="2268" w:type="dxa"/>
            <w:shd w:val="clear" w:color="auto" w:fill="D9D9D9" w:themeFill="background1" w:themeFillShade="D9"/>
          </w:tcPr>
          <w:p w14:paraId="6F5DA743" w14:textId="77777777" w:rsidR="00127A63" w:rsidRPr="004D5E9B" w:rsidRDefault="00127A63" w:rsidP="00127A6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D509EE9"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100</w:t>
            </w:r>
          </w:p>
        </w:tc>
      </w:tr>
      <w:tr w:rsidR="00127A63" w:rsidRPr="00A406E5" w14:paraId="1EEB20EC" w14:textId="77777777" w:rsidTr="0C9D8F53">
        <w:tc>
          <w:tcPr>
            <w:tcW w:w="2093" w:type="dxa"/>
            <w:shd w:val="clear" w:color="auto" w:fill="auto"/>
          </w:tcPr>
          <w:p w14:paraId="7C0E4939" w14:textId="77777777" w:rsidR="00127A63" w:rsidRPr="00A406E5" w:rsidRDefault="00127A63" w:rsidP="00127A6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B3C6615"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 xml:space="preserve">Nigel </w:t>
            </w:r>
            <w:proofErr w:type="spellStart"/>
            <w:r>
              <w:rPr>
                <w:rFonts w:ascii="Arial" w:hAnsi="Arial" w:cs="Arial"/>
                <w:b/>
                <w:sz w:val="22"/>
                <w:szCs w:val="22"/>
              </w:rPr>
              <w:t>Nayling</w:t>
            </w:r>
            <w:proofErr w:type="spellEnd"/>
          </w:p>
        </w:tc>
        <w:tc>
          <w:tcPr>
            <w:tcW w:w="2268" w:type="dxa"/>
            <w:shd w:val="clear" w:color="auto" w:fill="D9D9D9" w:themeFill="background1" w:themeFillShade="D9"/>
          </w:tcPr>
          <w:p w14:paraId="0E7B90BE" w14:textId="77777777" w:rsidR="00127A63" w:rsidRPr="00A406E5" w:rsidRDefault="00127A63" w:rsidP="00127A6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5AFD5AE" w:rsidR="00127A63" w:rsidRPr="00A406E5" w:rsidRDefault="0090656A" w:rsidP="0C9D8F53">
            <w:pPr>
              <w:spacing w:before="120" w:after="120"/>
              <w:jc w:val="both"/>
              <w:rPr>
                <w:rFonts w:ascii="Arial" w:hAnsi="Arial" w:cs="Arial"/>
                <w:b/>
                <w:bCs/>
                <w:sz w:val="22"/>
                <w:szCs w:val="22"/>
              </w:rPr>
            </w:pPr>
            <w:r w:rsidRPr="0C9D8F53">
              <w:rPr>
                <w:rFonts w:ascii="Arial" w:hAnsi="Arial" w:cs="Arial"/>
                <w:b/>
                <w:bCs/>
                <w:sz w:val="22"/>
                <w:szCs w:val="22"/>
              </w:rPr>
              <w:t xml:space="preserve">Martin </w:t>
            </w:r>
            <w:proofErr w:type="spellStart"/>
            <w:r w:rsidRPr="0C9D8F53">
              <w:rPr>
                <w:rFonts w:ascii="Arial" w:hAnsi="Arial" w:cs="Arial"/>
                <w:b/>
                <w:bCs/>
                <w:sz w:val="22"/>
                <w:szCs w:val="22"/>
              </w:rPr>
              <w:t>Locock</w:t>
            </w:r>
            <w:proofErr w:type="spellEnd"/>
          </w:p>
        </w:tc>
      </w:tr>
      <w:tr w:rsidR="00127A63" w:rsidRPr="00A406E5" w14:paraId="0B207E43" w14:textId="77777777" w:rsidTr="0C9D8F53">
        <w:tc>
          <w:tcPr>
            <w:tcW w:w="2093" w:type="dxa"/>
            <w:shd w:val="clear" w:color="auto" w:fill="auto"/>
          </w:tcPr>
          <w:p w14:paraId="3D5AC9DD" w14:textId="77777777" w:rsidR="00127A63" w:rsidRPr="00A406E5" w:rsidRDefault="00127A63" w:rsidP="00127A6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72517E3"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74A6A44C" w14:textId="77777777"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ACEB4E0" w:rsidR="00127A63" w:rsidRPr="00A406E5" w:rsidRDefault="00127A63" w:rsidP="00127A63">
            <w:pPr>
              <w:spacing w:before="120" w:after="120"/>
              <w:jc w:val="both"/>
              <w:rPr>
                <w:rFonts w:ascii="Arial" w:hAnsi="Arial" w:cs="Arial"/>
                <w:b/>
                <w:sz w:val="22"/>
                <w:szCs w:val="22"/>
              </w:rPr>
            </w:pPr>
            <w:r>
              <w:rPr>
                <w:rFonts w:ascii="Arial" w:hAnsi="Arial" w:cs="Arial"/>
                <w:b/>
                <w:sz w:val="22"/>
                <w:szCs w:val="22"/>
              </w:rPr>
              <w:t>7500</w:t>
            </w:r>
          </w:p>
        </w:tc>
      </w:tr>
      <w:tr w:rsidR="00B84B5B" w:rsidRPr="00A406E5" w14:paraId="54976140" w14:textId="77777777" w:rsidTr="0C9D8F53">
        <w:tc>
          <w:tcPr>
            <w:tcW w:w="2093" w:type="dxa"/>
            <w:shd w:val="clear" w:color="auto" w:fill="auto"/>
          </w:tcPr>
          <w:p w14:paraId="78988815" w14:textId="77777777" w:rsidR="00B84B5B" w:rsidRPr="00A406E5" w:rsidRDefault="00552351" w:rsidP="0C9D8F53">
            <w:pPr>
              <w:spacing w:before="120" w:after="120"/>
              <w:jc w:val="both"/>
              <w:rPr>
                <w:rFonts w:ascii="Arial" w:hAnsi="Arial" w:cs="Arial"/>
                <w:b/>
                <w:bCs/>
                <w:sz w:val="22"/>
                <w:szCs w:val="22"/>
              </w:rPr>
            </w:pPr>
            <w:r w:rsidRPr="0C9D8F53">
              <w:rPr>
                <w:rFonts w:ascii="Arial" w:hAnsi="Arial" w:cs="Arial"/>
                <w:b/>
                <w:bCs/>
                <w:sz w:val="22"/>
                <w:szCs w:val="22"/>
              </w:rPr>
              <w:t>Submission deadline:</w:t>
            </w:r>
          </w:p>
        </w:tc>
        <w:tc>
          <w:tcPr>
            <w:tcW w:w="3293" w:type="dxa"/>
            <w:shd w:val="clear" w:color="auto" w:fill="auto"/>
          </w:tcPr>
          <w:p w14:paraId="0EA9933B" w14:textId="303EF9CF" w:rsidR="00B84B5B" w:rsidRPr="00A406E5" w:rsidRDefault="0090656A" w:rsidP="0C9D8F53">
            <w:pPr>
              <w:spacing w:before="120" w:after="120"/>
              <w:jc w:val="both"/>
              <w:rPr>
                <w:rFonts w:ascii="Arial" w:hAnsi="Arial" w:cs="Arial"/>
                <w:b/>
                <w:bCs/>
                <w:sz w:val="22"/>
                <w:szCs w:val="22"/>
              </w:rPr>
            </w:pPr>
            <w:r w:rsidRPr="0C9D8F53">
              <w:rPr>
                <w:rFonts w:ascii="Arial" w:hAnsi="Arial" w:cs="Arial"/>
                <w:b/>
                <w:bCs/>
                <w:sz w:val="22"/>
                <w:szCs w:val="22"/>
              </w:rPr>
              <w:t>22/1/25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AAE029C" w:rsidR="00B84B5B" w:rsidRPr="00A406E5" w:rsidRDefault="0090656A" w:rsidP="0C9D8F53">
            <w:pPr>
              <w:spacing w:before="120" w:after="120"/>
              <w:jc w:val="both"/>
              <w:rPr>
                <w:rFonts w:ascii="Arial" w:hAnsi="Arial" w:cs="Arial"/>
                <w:b/>
                <w:bCs/>
                <w:sz w:val="22"/>
                <w:szCs w:val="22"/>
              </w:rPr>
            </w:pPr>
            <w:r w:rsidRPr="0C9D8F53">
              <w:rPr>
                <w:rFonts w:ascii="Arial" w:hAnsi="Arial" w:cs="Arial"/>
                <w:b/>
                <w:bCs/>
                <w:sz w:val="22"/>
                <w:szCs w:val="22"/>
              </w:rPr>
              <w:t>5/2/25</w:t>
            </w:r>
          </w:p>
        </w:tc>
      </w:tr>
      <w:tr w:rsidR="00152E9D" w:rsidRPr="00A406E5" w14:paraId="7595FDBF" w14:textId="77777777" w:rsidTr="0C9D8F53">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C9D8F53">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BA707FB" w14:textId="77777777" w:rsidR="00127A63" w:rsidRPr="008E27E8" w:rsidRDefault="00127A63" w:rsidP="00127A63">
            <w:pPr>
              <w:pStyle w:val="Default"/>
              <w:rPr>
                <w:sz w:val="22"/>
                <w:szCs w:val="22"/>
              </w:rPr>
            </w:pPr>
            <w:r w:rsidRPr="008E27E8">
              <w:rPr>
                <w:sz w:val="22"/>
                <w:szCs w:val="22"/>
              </w:rPr>
              <w:t>Upon the successful completion of this module, the student should be able to:</w:t>
            </w:r>
          </w:p>
          <w:p w14:paraId="31EA0C84" w14:textId="77777777" w:rsidR="00127A63" w:rsidRPr="008E27E8" w:rsidRDefault="00127A63" w:rsidP="00127A63">
            <w:pPr>
              <w:pStyle w:val="Default"/>
              <w:numPr>
                <w:ilvl w:val="0"/>
                <w:numId w:val="17"/>
              </w:numPr>
              <w:rPr>
                <w:sz w:val="22"/>
                <w:szCs w:val="22"/>
              </w:rPr>
            </w:pPr>
            <w:r w:rsidRPr="008E27E8">
              <w:rPr>
                <w:sz w:val="22"/>
                <w:szCs w:val="22"/>
              </w:rPr>
              <w:t xml:space="preserve">Critically review relevant primary and secondary data and sources relating to archaeology </w:t>
            </w:r>
          </w:p>
          <w:p w14:paraId="7AEEDFBE" w14:textId="77777777" w:rsidR="00127A63" w:rsidRPr="008E27E8" w:rsidRDefault="00127A63" w:rsidP="00127A63">
            <w:pPr>
              <w:pStyle w:val="Default"/>
              <w:numPr>
                <w:ilvl w:val="0"/>
                <w:numId w:val="17"/>
              </w:numPr>
              <w:rPr>
                <w:sz w:val="22"/>
                <w:szCs w:val="22"/>
              </w:rPr>
            </w:pPr>
            <w:r w:rsidRPr="008E27E8">
              <w:rPr>
                <w:sz w:val="22"/>
                <w:szCs w:val="22"/>
              </w:rPr>
              <w:t xml:space="preserve">Demonstrate an understanding of the requirements of formal publication, including standards for writing, editing and style </w:t>
            </w:r>
          </w:p>
          <w:p w14:paraId="390A7A47" w14:textId="77777777" w:rsidR="00127A63" w:rsidRPr="008E27E8" w:rsidRDefault="00127A63" w:rsidP="00127A63">
            <w:pPr>
              <w:pStyle w:val="Default"/>
              <w:numPr>
                <w:ilvl w:val="0"/>
                <w:numId w:val="17"/>
              </w:numPr>
              <w:rPr>
                <w:sz w:val="22"/>
                <w:szCs w:val="22"/>
              </w:rPr>
            </w:pPr>
            <w:r w:rsidRPr="008E27E8">
              <w:rPr>
                <w:sz w:val="22"/>
                <w:szCs w:val="22"/>
              </w:rPr>
              <w:t xml:space="preserve">employ supervisory techniques effectively </w:t>
            </w:r>
          </w:p>
          <w:p w14:paraId="6201D22E" w14:textId="77777777" w:rsidR="00127A63" w:rsidRPr="008E27E8" w:rsidRDefault="00127A63" w:rsidP="00127A63">
            <w:pPr>
              <w:pStyle w:val="Default"/>
              <w:numPr>
                <w:ilvl w:val="0"/>
                <w:numId w:val="17"/>
              </w:numPr>
              <w:rPr>
                <w:sz w:val="22"/>
                <w:szCs w:val="22"/>
              </w:rPr>
            </w:pPr>
            <w:r w:rsidRPr="008E27E8">
              <w:rPr>
                <w:sz w:val="22"/>
                <w:szCs w:val="22"/>
              </w:rPr>
              <w:t xml:space="preserve">be receptive to feedback, commit to quality and continuous professional development, including independent learning.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59B1FC95" w14:textId="77777777" w:rsidR="00127A63" w:rsidRPr="00A406E5" w:rsidRDefault="00127A63" w:rsidP="00127A63">
      <w:pPr>
        <w:ind w:left="720"/>
        <w:rPr>
          <w:rFonts w:ascii="Arial" w:hAnsi="Arial" w:cs="Arial"/>
          <w:sz w:val="24"/>
          <w:szCs w:val="24"/>
        </w:rPr>
      </w:pPr>
    </w:p>
    <w:p w14:paraId="1C33D1A6" w14:textId="54C5A51A" w:rsidR="00127A63" w:rsidRPr="009C1C13" w:rsidRDefault="00127A63" w:rsidP="00127A63">
      <w:pPr>
        <w:pStyle w:val="ListParagraph"/>
        <w:numPr>
          <w:ilvl w:val="0"/>
          <w:numId w:val="18"/>
        </w:numPr>
        <w:rPr>
          <w:rFonts w:ascii="Arial" w:hAnsi="Arial" w:cs="Arial"/>
          <w:sz w:val="24"/>
          <w:szCs w:val="24"/>
        </w:rPr>
      </w:pPr>
      <w:r w:rsidRPr="0C9D8F53">
        <w:rPr>
          <w:rFonts w:ascii="Arial" w:hAnsi="Arial" w:cs="Arial"/>
          <w:sz w:val="24"/>
          <w:szCs w:val="24"/>
        </w:rPr>
        <w:t>Drawing on relevant primary and secondary data and sources relating to archaeology, develop a publication and dissemination strategy for a</w:t>
      </w:r>
      <w:del w:id="0" w:author="Joanne Clarke (HIS - Staff)" w:date="2024-08-20T06:19:00Z" w16du:dateUtc="2024-08-20T05:19:00Z">
        <w:r w:rsidRPr="0C9D8F53" w:rsidDel="00D27A05">
          <w:rPr>
            <w:rFonts w:ascii="Arial" w:hAnsi="Arial" w:cs="Arial"/>
            <w:sz w:val="24"/>
            <w:szCs w:val="24"/>
          </w:rPr>
          <w:delText>n</w:delText>
        </w:r>
      </w:del>
      <w:r w:rsidRPr="0C9D8F53">
        <w:rPr>
          <w:rFonts w:ascii="Arial" w:hAnsi="Arial" w:cs="Arial"/>
          <w:sz w:val="24"/>
          <w:szCs w:val="24"/>
        </w:rPr>
        <w:t xml:space="preserve"> case study (</w:t>
      </w:r>
      <w:commentRangeStart w:id="1"/>
      <w:r w:rsidR="00E15420" w:rsidRPr="0C9D8F53">
        <w:rPr>
          <w:rFonts w:ascii="Arial" w:hAnsi="Arial" w:cs="Arial"/>
          <w:sz w:val="24"/>
          <w:szCs w:val="24"/>
        </w:rPr>
        <w:t>47</w:t>
      </w:r>
      <w:commentRangeEnd w:id="1"/>
      <w:r w:rsidR="00D27A05">
        <w:rPr>
          <w:rStyle w:val="CommentReference"/>
        </w:rPr>
        <w:commentReference w:id="1"/>
      </w:r>
      <w:r w:rsidRPr="0C9D8F53">
        <w:rPr>
          <w:rFonts w:ascii="Arial" w:hAnsi="Arial" w:cs="Arial"/>
          <w:sz w:val="24"/>
          <w:szCs w:val="24"/>
        </w:rPr>
        <w:t>%, 3500 words or equivalent)</w:t>
      </w:r>
    </w:p>
    <w:p w14:paraId="0AFE87E7" w14:textId="250D72C5" w:rsidR="00127A63" w:rsidRPr="009C1C13" w:rsidRDefault="00127A63" w:rsidP="00127A63">
      <w:pPr>
        <w:pStyle w:val="ListParagraph"/>
        <w:numPr>
          <w:ilvl w:val="0"/>
          <w:numId w:val="18"/>
        </w:numPr>
        <w:rPr>
          <w:rFonts w:ascii="Arial" w:hAnsi="Arial" w:cs="Arial"/>
          <w:sz w:val="24"/>
          <w:szCs w:val="24"/>
        </w:rPr>
      </w:pPr>
      <w:commentRangeStart w:id="2"/>
      <w:r w:rsidRPr="0C9D8F53">
        <w:rPr>
          <w:rFonts w:ascii="Arial" w:hAnsi="Arial" w:cs="Arial"/>
          <w:sz w:val="24"/>
          <w:szCs w:val="24"/>
        </w:rPr>
        <w:t>Consider the requirements of formal publication, including standards for writing, editing and style, for a range of archaeological project outputs (</w:t>
      </w:r>
      <w:r w:rsidR="00E15420" w:rsidRPr="0C9D8F53">
        <w:rPr>
          <w:rFonts w:ascii="Arial" w:hAnsi="Arial" w:cs="Arial"/>
          <w:sz w:val="24"/>
          <w:szCs w:val="24"/>
        </w:rPr>
        <w:t>47</w:t>
      </w:r>
      <w:r w:rsidRPr="0C9D8F53">
        <w:rPr>
          <w:rFonts w:ascii="Arial" w:hAnsi="Arial" w:cs="Arial"/>
          <w:sz w:val="24"/>
          <w:szCs w:val="24"/>
        </w:rPr>
        <w:t>%, 3500 words or equivalent)</w:t>
      </w:r>
      <w:commentRangeEnd w:id="2"/>
      <w:r w:rsidR="00D27A05">
        <w:rPr>
          <w:rStyle w:val="CommentReference"/>
        </w:rPr>
        <w:commentReference w:id="2"/>
      </w:r>
    </w:p>
    <w:p w14:paraId="61B05E0A" w14:textId="3D1E9E27" w:rsidR="00127A63" w:rsidRPr="009C1C13" w:rsidRDefault="00127A63" w:rsidP="00127A63">
      <w:pPr>
        <w:pStyle w:val="ListParagraph"/>
        <w:numPr>
          <w:ilvl w:val="0"/>
          <w:numId w:val="18"/>
        </w:numPr>
        <w:rPr>
          <w:rFonts w:ascii="Arial" w:hAnsi="Arial" w:cs="Arial"/>
          <w:sz w:val="24"/>
          <w:szCs w:val="24"/>
        </w:rPr>
      </w:pPr>
      <w:commentRangeStart w:id="3"/>
      <w:r w:rsidRPr="0C9D8F53">
        <w:rPr>
          <w:rFonts w:ascii="Arial" w:hAnsi="Arial" w:cs="Arial"/>
          <w:sz w:val="24"/>
          <w:szCs w:val="24"/>
        </w:rPr>
        <w:t xml:space="preserve">What are the main challenges that might be encountered by a newly promoted supervisor in managing a team, </w:t>
      </w:r>
      <w:commentRangeEnd w:id="3"/>
      <w:r w:rsidR="00D27A05">
        <w:rPr>
          <w:rStyle w:val="CommentReference"/>
        </w:rPr>
        <w:commentReference w:id="3"/>
      </w:r>
      <w:r w:rsidRPr="0C9D8F53">
        <w:rPr>
          <w:rFonts w:ascii="Arial" w:hAnsi="Arial" w:cs="Arial"/>
          <w:sz w:val="24"/>
          <w:szCs w:val="24"/>
        </w:rPr>
        <w:t>and what strategies might they adopt? (</w:t>
      </w:r>
      <w:r w:rsidR="00E15420" w:rsidRPr="0C9D8F53">
        <w:rPr>
          <w:rFonts w:ascii="Arial" w:hAnsi="Arial" w:cs="Arial"/>
          <w:sz w:val="24"/>
          <w:szCs w:val="24"/>
        </w:rPr>
        <w:t>6</w:t>
      </w:r>
      <w:r w:rsidRPr="0C9D8F53">
        <w:rPr>
          <w:rFonts w:ascii="Arial" w:hAnsi="Arial" w:cs="Arial"/>
          <w:sz w:val="24"/>
          <w:szCs w:val="24"/>
        </w:rPr>
        <w:t>%, 500 words or equivalent)</w:t>
      </w:r>
    </w:p>
    <w:p w14:paraId="1FEBC2C5" w14:textId="74E2638B" w:rsidR="00127A63" w:rsidRPr="00A406E5" w:rsidRDefault="00127A63" w:rsidP="0C9D8F53">
      <w:pPr>
        <w:ind w:left="720"/>
        <w:rPr>
          <w:rFonts w:ascii="Arial" w:hAnsi="Arial" w:cs="Arial"/>
          <w:sz w:val="24"/>
          <w:szCs w:val="24"/>
        </w:rPr>
      </w:pPr>
    </w:p>
    <w:p w14:paraId="13CE6241" w14:textId="77777777" w:rsidR="00127A63" w:rsidRDefault="00127A63" w:rsidP="005969E2">
      <w:pPr>
        <w:jc w:val="both"/>
        <w:rPr>
          <w:rFonts w:ascii="Arial" w:hAnsi="Arial" w:cs="Arial"/>
          <w:sz w:val="22"/>
          <w:szCs w:val="22"/>
        </w:rPr>
      </w:pPr>
    </w:p>
    <w:p w14:paraId="5153B82A" w14:textId="77777777" w:rsidR="00127A63" w:rsidRDefault="00127A63" w:rsidP="005969E2">
      <w:pPr>
        <w:jc w:val="both"/>
        <w:rPr>
          <w:rFonts w:ascii="Arial" w:hAnsi="Arial" w:cs="Arial"/>
          <w:sz w:val="22"/>
          <w:szCs w:val="22"/>
        </w:rPr>
      </w:pPr>
    </w:p>
    <w:p w14:paraId="39E87BD3" w14:textId="77777777" w:rsidR="00127A63" w:rsidRPr="00A406E5" w:rsidRDefault="00127A63"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C9D8F53">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74E25B2C">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commentRangeStart w:id="4"/>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commentRangeEnd w:id="4"/>
            <w:r w:rsidR="00D27A05">
              <w:rPr>
                <w:rStyle w:val="CommentReference"/>
              </w:rPr>
              <w:commentReference w:id="4"/>
            </w:r>
          </w:p>
        </w:tc>
        <w:tc>
          <w:tcPr>
            <w:tcW w:w="1417" w:type="dxa"/>
          </w:tcPr>
          <w:p w14:paraId="01395973" w14:textId="5012BF8B" w:rsidR="00113EAF" w:rsidRDefault="00113EAF" w:rsidP="002F3400">
            <w:pPr>
              <w:rPr>
                <w:rFonts w:ascii="Arial" w:eastAsia="Calibri" w:hAnsi="Arial" w:cs="Arial"/>
                <w:sz w:val="22"/>
                <w:szCs w:val="22"/>
              </w:rPr>
            </w:pPr>
            <w:r w:rsidRPr="74E25B2C">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32F757A0" w:rsidRPr="74E25B2C">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74E25B2C">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18AA4103" w:rsidR="00113EAF" w:rsidRPr="00FA7E96" w:rsidRDefault="00113EAF" w:rsidP="002F3400">
            <w:pPr>
              <w:rPr>
                <w:rFonts w:ascii="Arial" w:eastAsia="Calibri" w:hAnsi="Arial" w:cs="Arial"/>
                <w:sz w:val="22"/>
                <w:szCs w:val="22"/>
              </w:rPr>
            </w:pPr>
            <w:r w:rsidRPr="0C9D8F53">
              <w:rPr>
                <w:rFonts w:ascii="Arial" w:eastAsia="Calibri" w:hAnsi="Arial" w:cs="Arial"/>
                <w:sz w:val="22"/>
                <w:szCs w:val="22"/>
              </w:rPr>
              <w:t>No</w:t>
            </w:r>
            <w:r w:rsidR="274D7A0B" w:rsidRPr="0C9D8F53">
              <w:rPr>
                <w:rFonts w:ascii="Arial" w:eastAsia="Calibri" w:hAnsi="Arial" w:cs="Arial"/>
                <w:sz w:val="22"/>
                <w:szCs w:val="22"/>
              </w:rPr>
              <w:t xml:space="preserve"> X</w:t>
            </w:r>
            <w:r w:rsidRPr="0C9D8F53">
              <w:rPr>
                <w:rFonts w:ascii="Arial" w:eastAsia="Calibri" w:hAnsi="Arial" w:cs="Arial"/>
                <w:sz w:val="22"/>
                <w:szCs w:val="22"/>
              </w:rPr>
              <w:t xml:space="preserve">  </w:t>
            </w:r>
            <w:sdt>
              <w:sdtPr>
                <w:rPr>
                  <w:rFonts w:ascii="Arial" w:hAnsi="Arial" w:cs="Arial"/>
                  <w:sz w:val="22"/>
                  <w:szCs w:val="22"/>
                </w:rPr>
                <w:id w:val="-1770765072"/>
                <w14:checkbox>
                  <w14:checked w14:val="0"/>
                  <w14:checkedState w14:val="2612" w14:font="MS Gothic"/>
                  <w14:uncheckedState w14:val="2610" w14:font="MS Gothic"/>
                </w14:checkbox>
              </w:sdtPr>
              <w:sdtContent>
                <w:r w:rsidRPr="0C9D8F53">
                  <w:rPr>
                    <w:rFonts w:ascii="MS Gothic" w:eastAsia="MS Gothic" w:hAnsi="MS Gothic" w:cs="Arial"/>
                    <w:sz w:val="22"/>
                    <w:szCs w:val="22"/>
                  </w:rPr>
                  <w:t>☐</w:t>
                </w:r>
              </w:sdtContent>
            </w:sdt>
          </w:p>
        </w:tc>
      </w:tr>
      <w:tr w:rsidR="00113EAF" w:rsidRPr="00FA7E96" w14:paraId="01293EF2" w14:textId="77777777" w:rsidTr="74E25B2C">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30C7B768" w:rsidR="00113EAF" w:rsidRDefault="00113EAF" w:rsidP="002F3400">
            <w:pPr>
              <w:rPr>
                <w:rFonts w:ascii="Arial" w:eastAsia="Calibri" w:hAnsi="Arial" w:cs="Arial"/>
                <w:sz w:val="22"/>
                <w:szCs w:val="22"/>
              </w:rPr>
            </w:pPr>
            <w:commentRangeStart w:id="5"/>
            <w:r w:rsidRPr="0C9D8F53">
              <w:rPr>
                <w:rFonts w:ascii="Arial" w:eastAsia="Calibri" w:hAnsi="Arial" w:cs="Arial"/>
                <w:sz w:val="22"/>
                <w:szCs w:val="22"/>
              </w:rPr>
              <w:t>Yes</w:t>
            </w:r>
            <w:commentRangeEnd w:id="5"/>
            <w:r w:rsidR="00D27A05">
              <w:rPr>
                <w:rStyle w:val="CommentReference"/>
              </w:rPr>
              <w:commentReference w:id="5"/>
            </w:r>
            <w:r w:rsidRPr="0C9D8F53">
              <w:rPr>
                <w:rFonts w:ascii="Arial" w:eastAsia="Calibri" w:hAnsi="Arial" w:cs="Arial"/>
                <w:sz w:val="22"/>
                <w:szCs w:val="22"/>
              </w:rPr>
              <w:t xml:space="preserve"> </w:t>
            </w:r>
            <w:sdt>
              <w:sdtPr>
                <w:rPr>
                  <w:rFonts w:ascii="Arial" w:hAnsi="Arial" w:cs="Arial"/>
                  <w:sz w:val="22"/>
                  <w:szCs w:val="22"/>
                </w:rPr>
                <w:id w:val="-1324893659"/>
                <w14:checkbox>
                  <w14:checked w14:val="1"/>
                  <w14:checkedState w14:val="2612" w14:font="MS Gothic"/>
                  <w14:uncheckedState w14:val="2610" w14:font="MS Gothic"/>
                </w14:checkbox>
              </w:sdtPr>
              <w:sdtContent>
                <w:r w:rsidR="0E9A8DF0" w:rsidRPr="0C9D8F53">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74E25B2C">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5D09C6C6" w:rsidR="00113EAF" w:rsidRPr="00FA7E96" w:rsidRDefault="00113EAF" w:rsidP="002F3400">
            <w:pPr>
              <w:rPr>
                <w:rFonts w:ascii="Arial" w:eastAsia="Calibri" w:hAnsi="Arial" w:cs="Arial"/>
                <w:sz w:val="22"/>
                <w:szCs w:val="22"/>
              </w:rPr>
            </w:pPr>
            <w:r w:rsidRPr="0C9D8F53">
              <w:rPr>
                <w:rFonts w:ascii="Arial" w:eastAsia="Calibri" w:hAnsi="Arial" w:cs="Arial"/>
                <w:sz w:val="22"/>
                <w:szCs w:val="22"/>
              </w:rPr>
              <w:t xml:space="preserve">No </w:t>
            </w:r>
            <w:r w:rsidR="758394E0" w:rsidRPr="0C9D8F53">
              <w:rPr>
                <w:rFonts w:ascii="Arial" w:eastAsia="Calibri" w:hAnsi="Arial" w:cs="Arial"/>
                <w:sz w:val="22"/>
                <w:szCs w:val="22"/>
              </w:rPr>
              <w:t>x</w:t>
            </w:r>
            <w:r w:rsidRPr="0C9D8F53">
              <w:rPr>
                <w:rFonts w:ascii="Arial" w:eastAsia="Calibri" w:hAnsi="Arial" w:cs="Arial"/>
                <w:sz w:val="22"/>
                <w:szCs w:val="22"/>
              </w:rPr>
              <w:t xml:space="preserve"> </w:t>
            </w:r>
            <w:sdt>
              <w:sdtPr>
                <w:rPr>
                  <w:rFonts w:ascii="Arial" w:hAnsi="Arial" w:cs="Arial"/>
                  <w:sz w:val="22"/>
                  <w:szCs w:val="22"/>
                </w:rPr>
                <w:id w:val="-1362739539"/>
                <w14:checkbox>
                  <w14:checked w14:val="0"/>
                  <w14:checkedState w14:val="2612" w14:font="MS Gothic"/>
                  <w14:uncheckedState w14:val="2610" w14:font="MS Gothic"/>
                </w14:checkbox>
              </w:sdtPr>
              <w:sdtContent>
                <w:r w:rsidRPr="0C9D8F53">
                  <w:rPr>
                    <w:rFonts w:ascii="MS Gothic" w:eastAsia="MS Gothic" w:hAnsi="MS Gothic" w:cs="Arial"/>
                    <w:sz w:val="22"/>
                    <w:szCs w:val="22"/>
                  </w:rPr>
                  <w:t>☐</w:t>
                </w:r>
              </w:sdtContent>
            </w:sdt>
          </w:p>
        </w:tc>
      </w:tr>
      <w:tr w:rsidR="00113EAF" w:rsidRPr="00FA7E96" w14:paraId="27B08941" w14:textId="77777777" w:rsidTr="74E25B2C">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5A69347" w:rsidR="00113EAF" w:rsidRPr="00FA7E96" w:rsidRDefault="00113EAF" w:rsidP="002F3400">
            <w:pPr>
              <w:rPr>
                <w:rFonts w:ascii="Arial" w:eastAsia="Calibri" w:hAnsi="Arial" w:cs="Arial"/>
                <w:sz w:val="22"/>
                <w:szCs w:val="22"/>
              </w:rPr>
            </w:pPr>
            <w:r w:rsidRPr="0C9D8F53">
              <w:rPr>
                <w:rFonts w:ascii="Arial" w:eastAsia="Calibri" w:hAnsi="Arial" w:cs="Arial"/>
                <w:sz w:val="22"/>
                <w:szCs w:val="22"/>
              </w:rPr>
              <w:t xml:space="preserve">No </w:t>
            </w:r>
            <w:r w:rsidR="47A91810" w:rsidRPr="0C9D8F53">
              <w:rPr>
                <w:rFonts w:ascii="Arial" w:eastAsia="Calibri" w:hAnsi="Arial" w:cs="Arial"/>
                <w:sz w:val="22"/>
                <w:szCs w:val="22"/>
              </w:rPr>
              <w:t>x</w:t>
            </w:r>
            <w:r w:rsidRPr="0C9D8F53">
              <w:rPr>
                <w:rFonts w:ascii="Arial" w:eastAsia="Calibri" w:hAnsi="Arial" w:cs="Arial"/>
                <w:sz w:val="22"/>
                <w:szCs w:val="22"/>
              </w:rPr>
              <w:t xml:space="preserve"> </w:t>
            </w:r>
            <w:sdt>
              <w:sdtPr>
                <w:rPr>
                  <w:rFonts w:ascii="Arial" w:hAnsi="Arial" w:cs="Arial"/>
                  <w:sz w:val="22"/>
                  <w:szCs w:val="22"/>
                </w:rPr>
                <w:id w:val="1717855451"/>
                <w14:checkbox>
                  <w14:checked w14:val="0"/>
                  <w14:checkedState w14:val="2612" w14:font="MS Gothic"/>
                  <w14:uncheckedState w14:val="2610" w14:font="MS Gothic"/>
                </w14:checkbox>
              </w:sdtPr>
              <w:sdtContent>
                <w:r w:rsidRPr="0C9D8F53">
                  <w:rPr>
                    <w:rFonts w:ascii="MS Gothic" w:eastAsia="MS Gothic" w:hAnsi="MS Gothic" w:cs="Arial"/>
                    <w:sz w:val="22"/>
                    <w:szCs w:val="22"/>
                  </w:rPr>
                  <w:t>☐</w:t>
                </w:r>
              </w:sdtContent>
            </w:sdt>
          </w:p>
        </w:tc>
      </w:tr>
      <w:tr w:rsidR="00113EAF" w:rsidRPr="00FA7E96" w14:paraId="6B411D2F" w14:textId="77777777" w:rsidTr="74E25B2C">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1529C10" w:rsidR="00113EAF" w:rsidRPr="00FA7E96" w:rsidRDefault="00113EAF" w:rsidP="002F3400">
            <w:pPr>
              <w:rPr>
                <w:rFonts w:ascii="Arial" w:eastAsia="Calibri" w:hAnsi="Arial" w:cs="Arial"/>
                <w:sz w:val="22"/>
                <w:szCs w:val="22"/>
              </w:rPr>
            </w:pPr>
            <w:r w:rsidRPr="0C9D8F53">
              <w:rPr>
                <w:rFonts w:ascii="Arial" w:eastAsia="Calibri" w:hAnsi="Arial" w:cs="Arial"/>
                <w:sz w:val="22"/>
                <w:szCs w:val="22"/>
              </w:rPr>
              <w:t xml:space="preserve">No </w:t>
            </w:r>
            <w:r w:rsidR="4039830A" w:rsidRPr="0C9D8F53">
              <w:rPr>
                <w:rFonts w:ascii="Arial" w:eastAsia="Calibri" w:hAnsi="Arial" w:cs="Arial"/>
                <w:sz w:val="22"/>
                <w:szCs w:val="22"/>
              </w:rPr>
              <w:t>x</w:t>
            </w:r>
            <w:r w:rsidRPr="0C9D8F53">
              <w:rPr>
                <w:rFonts w:ascii="Arial" w:eastAsia="Calibri" w:hAnsi="Arial" w:cs="Arial"/>
                <w:sz w:val="22"/>
                <w:szCs w:val="22"/>
              </w:rPr>
              <w:t xml:space="preserve"> </w:t>
            </w:r>
            <w:sdt>
              <w:sdtPr>
                <w:rPr>
                  <w:rFonts w:ascii="Arial" w:hAnsi="Arial" w:cs="Arial"/>
                  <w:sz w:val="22"/>
                  <w:szCs w:val="22"/>
                </w:rPr>
                <w:id w:val="648559774"/>
                <w14:checkbox>
                  <w14:checked w14:val="0"/>
                  <w14:checkedState w14:val="2612" w14:font="MS Gothic"/>
                  <w14:uncheckedState w14:val="2610" w14:font="MS Gothic"/>
                </w14:checkbox>
              </w:sdtPr>
              <w:sdtContent>
                <w:r w:rsidRPr="0C9D8F53">
                  <w:rPr>
                    <w:rFonts w:ascii="MS Gothic" w:eastAsia="MS Gothic" w:hAnsi="MS Gothic" w:cs="Arial"/>
                    <w:sz w:val="22"/>
                    <w:szCs w:val="22"/>
                  </w:rPr>
                  <w:t>☐</w:t>
                </w:r>
              </w:sdtContent>
            </w:sdt>
          </w:p>
        </w:tc>
      </w:tr>
      <w:tr w:rsidR="00113EAF" w:rsidRPr="00FA7E96" w14:paraId="3E010889" w14:textId="77777777" w:rsidTr="74E25B2C">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2950F110" w:rsidR="00113EAF" w:rsidRPr="00FA7E96" w:rsidRDefault="00113EAF" w:rsidP="002F3400">
            <w:pPr>
              <w:rPr>
                <w:rFonts w:ascii="Arial" w:eastAsia="Calibri" w:hAnsi="Arial" w:cs="Arial"/>
                <w:sz w:val="22"/>
                <w:szCs w:val="22"/>
              </w:rPr>
            </w:pPr>
            <w:r w:rsidRPr="0C9D8F53">
              <w:rPr>
                <w:rFonts w:ascii="Arial" w:eastAsia="Calibri" w:hAnsi="Arial" w:cs="Arial"/>
                <w:sz w:val="22"/>
                <w:szCs w:val="22"/>
              </w:rPr>
              <w:t>No</w:t>
            </w:r>
            <w:r w:rsidR="358C2332" w:rsidRPr="0C9D8F53">
              <w:rPr>
                <w:rFonts w:ascii="Arial" w:eastAsia="Calibri" w:hAnsi="Arial" w:cs="Arial"/>
                <w:sz w:val="22"/>
                <w:szCs w:val="22"/>
              </w:rPr>
              <w:t xml:space="preserve"> x</w:t>
            </w:r>
            <w:r w:rsidRPr="0C9D8F53">
              <w:rPr>
                <w:rFonts w:ascii="Arial" w:eastAsia="Calibri" w:hAnsi="Arial"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Content>
                <w:r w:rsidRPr="0C9D8F53">
                  <w:rPr>
                    <w:rFonts w:ascii="MS Gothic" w:eastAsia="MS Gothic" w:hAnsi="MS Gothic" w:cs="Arial"/>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Joanne Clarke (HIS - Staff)" w:date="2024-08-20T06:20:00Z" w:initials="JC">
    <w:p w14:paraId="7B3F126D" w14:textId="77777777" w:rsidR="00D27A05" w:rsidRDefault="00D27A05" w:rsidP="00D27A05">
      <w:r>
        <w:rPr>
          <w:rStyle w:val="CommentReference"/>
        </w:rPr>
        <w:annotationRef/>
      </w:r>
      <w:r>
        <w:rPr>
          <w:color w:val="000000"/>
        </w:rPr>
        <w:t>Why not 45% + 45% +10%? These seem like odd percentages.</w:t>
      </w:r>
    </w:p>
  </w:comment>
  <w:comment w:id="2" w:author="Joanne Clarke (HIS - Staff)" w:date="2024-08-20T06:22:00Z" w:initials="JC">
    <w:p w14:paraId="66DDC77B" w14:textId="77777777" w:rsidR="00D27A05" w:rsidRDefault="00D27A05" w:rsidP="00D27A05">
      <w:r>
        <w:rPr>
          <w:rStyle w:val="CommentReference"/>
        </w:rPr>
        <w:annotationRef/>
      </w:r>
      <w:r>
        <w:rPr>
          <w:color w:val="000000"/>
        </w:rPr>
        <w:t>This isn’t clear. What does ‘consider’ mean? What is the actual task?</w:t>
      </w:r>
    </w:p>
  </w:comment>
  <w:comment w:id="3" w:author="Joanne Clarke (HIS - Staff)" w:date="2024-08-20T06:22:00Z" w:initials="JC">
    <w:p w14:paraId="3F188D7D" w14:textId="77777777" w:rsidR="00D27A05" w:rsidRDefault="00D27A05" w:rsidP="00D27A05">
      <w:r>
        <w:rPr>
          <w:rStyle w:val="CommentReference"/>
        </w:rPr>
        <w:annotationRef/>
      </w:r>
      <w:r>
        <w:rPr>
          <w:color w:val="000000"/>
        </w:rPr>
        <w:t>A team of what?</w:t>
      </w:r>
    </w:p>
  </w:comment>
  <w:comment w:id="4" w:author="Joanne Clarke (HIS - Staff)" w:date="2024-08-20T06:24:00Z" w:initials="JC">
    <w:p w14:paraId="1B61D158" w14:textId="77777777" w:rsidR="00D27A05" w:rsidRDefault="00D27A05" w:rsidP="00D27A05">
      <w:r>
        <w:rPr>
          <w:rStyle w:val="CommentReference"/>
        </w:rPr>
        <w:annotationRef/>
      </w:r>
      <w:r>
        <w:rPr>
          <w:color w:val="000000"/>
        </w:rPr>
        <w:t>Wow, this is controversial. They all use it anyway though so it will be worth a departmental protocol on this, if you don’t have one already.</w:t>
      </w:r>
    </w:p>
  </w:comment>
  <w:comment w:id="5" w:author="Joanne Clarke (HIS - Staff)" w:date="2024-08-20T06:24:00Z" w:initials="JC">
    <w:p w14:paraId="0274BB38" w14:textId="77777777" w:rsidR="00D27A05" w:rsidRDefault="00D27A05" w:rsidP="00D27A05">
      <w:r>
        <w:rPr>
          <w:rStyle w:val="CommentReference"/>
        </w:rPr>
        <w:annotationRef/>
      </w:r>
      <w:r>
        <w:rPr>
          <w:color w:val="000000"/>
        </w:rPr>
        <w:t xml:space="preserve">How do you know whether they are using it or not?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3F126D" w15:done="0"/>
  <w15:commentEx w15:paraId="66DDC77B" w15:done="0"/>
  <w15:commentEx w15:paraId="3F188D7D" w15:done="0"/>
  <w15:commentEx w15:paraId="1B61D158" w15:done="0"/>
  <w15:commentEx w15:paraId="0274BB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51DF296" w16cex:dateUtc="2024-08-20T05:20:00Z"/>
  <w16cex:commentExtensible w16cex:durableId="5316B34D" w16cex:dateUtc="2024-08-20T05:22:00Z"/>
  <w16cex:commentExtensible w16cex:durableId="1C8E40A2" w16cex:dateUtc="2024-08-20T05:22:00Z"/>
  <w16cex:commentExtensible w16cex:durableId="20B870AE" w16cex:dateUtc="2024-08-20T05:24:00Z"/>
  <w16cex:commentExtensible w16cex:durableId="7A3389E0" w16cex:dateUtc="2024-08-20T05: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3F126D" w16cid:durableId="751DF296"/>
  <w16cid:commentId w16cid:paraId="66DDC77B" w16cid:durableId="5316B34D"/>
  <w16cid:commentId w16cid:paraId="3F188D7D" w16cid:durableId="1C8E40A2"/>
  <w16cid:commentId w16cid:paraId="1B61D158" w16cid:durableId="20B870AE"/>
  <w16cid:commentId w16cid:paraId="0274BB38" w16cid:durableId="7A3389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06862" w14:textId="77777777" w:rsidR="00EE0FCA" w:rsidRDefault="00EE0FCA">
      <w:r>
        <w:separator/>
      </w:r>
    </w:p>
  </w:endnote>
  <w:endnote w:type="continuationSeparator" w:id="0">
    <w:p w14:paraId="5A3C469C" w14:textId="77777777" w:rsidR="00EE0FCA" w:rsidRDefault="00EE0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A2EA76" w14:textId="77777777" w:rsidR="00EE0FCA" w:rsidRDefault="00EE0FCA">
      <w:r>
        <w:separator/>
      </w:r>
    </w:p>
  </w:footnote>
  <w:footnote w:type="continuationSeparator" w:id="0">
    <w:p w14:paraId="018517C6" w14:textId="77777777" w:rsidR="00EE0FCA" w:rsidRDefault="00EE0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A543AF"/>
    <w:multiLevelType w:val="hybridMultilevel"/>
    <w:tmpl w:val="6D3AAA7C"/>
    <w:lvl w:ilvl="0" w:tplc="B0A2E4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0916625"/>
    <w:multiLevelType w:val="hybridMultilevel"/>
    <w:tmpl w:val="EC88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17"/>
  </w:num>
  <w:num w:numId="4" w16cid:durableId="2018071670">
    <w:abstractNumId w:val="13"/>
  </w:num>
  <w:num w:numId="5" w16cid:durableId="1593582101">
    <w:abstractNumId w:val="9"/>
  </w:num>
  <w:num w:numId="6" w16cid:durableId="215244048">
    <w:abstractNumId w:val="16"/>
  </w:num>
  <w:num w:numId="7" w16cid:durableId="1876193365">
    <w:abstractNumId w:val="2"/>
  </w:num>
  <w:num w:numId="8" w16cid:durableId="828519691">
    <w:abstractNumId w:val="15"/>
  </w:num>
  <w:num w:numId="9" w16cid:durableId="1379861541">
    <w:abstractNumId w:val="12"/>
  </w:num>
  <w:num w:numId="10" w16cid:durableId="304510174">
    <w:abstractNumId w:val="4"/>
  </w:num>
  <w:num w:numId="11" w16cid:durableId="965157573">
    <w:abstractNumId w:val="5"/>
  </w:num>
  <w:num w:numId="12" w16cid:durableId="1628313588">
    <w:abstractNumId w:val="10"/>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396393991">
    <w:abstractNumId w:val="8"/>
  </w:num>
  <w:num w:numId="18" w16cid:durableId="140406734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oanne Clarke (HIS - Staff)">
    <w15:presenceInfo w15:providerId="AD" w15:userId="S::t003@UEA.AC.UK::5c1130c8-e248-4739-a3b1-54e17ee90d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C9"/>
    <w:rsid w:val="0000613C"/>
    <w:rsid w:val="00011666"/>
    <w:rsid w:val="00011C22"/>
    <w:rsid w:val="00026B02"/>
    <w:rsid w:val="00050AF9"/>
    <w:rsid w:val="000742C6"/>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27A63"/>
    <w:rsid w:val="00134F77"/>
    <w:rsid w:val="001453D6"/>
    <w:rsid w:val="00152E9D"/>
    <w:rsid w:val="00154487"/>
    <w:rsid w:val="0017512A"/>
    <w:rsid w:val="00196958"/>
    <w:rsid w:val="001A1369"/>
    <w:rsid w:val="001A1E39"/>
    <w:rsid w:val="001A24F3"/>
    <w:rsid w:val="001B405C"/>
    <w:rsid w:val="001B5F45"/>
    <w:rsid w:val="001D74DE"/>
    <w:rsid w:val="001E1050"/>
    <w:rsid w:val="001E1E1F"/>
    <w:rsid w:val="001E2007"/>
    <w:rsid w:val="001E57C1"/>
    <w:rsid w:val="001F07EF"/>
    <w:rsid w:val="001F50B6"/>
    <w:rsid w:val="001F6D7A"/>
    <w:rsid w:val="002039A2"/>
    <w:rsid w:val="0022746E"/>
    <w:rsid w:val="00235F71"/>
    <w:rsid w:val="002409D5"/>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19CB"/>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65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0656A"/>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22B1"/>
    <w:rsid w:val="00A55876"/>
    <w:rsid w:val="00A67FB1"/>
    <w:rsid w:val="00A85BFE"/>
    <w:rsid w:val="00AB074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27A05"/>
    <w:rsid w:val="00D30DFA"/>
    <w:rsid w:val="00D463A5"/>
    <w:rsid w:val="00D4710D"/>
    <w:rsid w:val="00D47D25"/>
    <w:rsid w:val="00D62ACD"/>
    <w:rsid w:val="00DA36EE"/>
    <w:rsid w:val="00DB116D"/>
    <w:rsid w:val="00DB444C"/>
    <w:rsid w:val="00DD17CC"/>
    <w:rsid w:val="00DE217A"/>
    <w:rsid w:val="00DF321B"/>
    <w:rsid w:val="00E15420"/>
    <w:rsid w:val="00E21A46"/>
    <w:rsid w:val="00E230E0"/>
    <w:rsid w:val="00E51AAC"/>
    <w:rsid w:val="00E61D43"/>
    <w:rsid w:val="00E66CC0"/>
    <w:rsid w:val="00E728A9"/>
    <w:rsid w:val="00E807D9"/>
    <w:rsid w:val="00E84340"/>
    <w:rsid w:val="00EA0F4E"/>
    <w:rsid w:val="00EA295B"/>
    <w:rsid w:val="00EA3B9B"/>
    <w:rsid w:val="00EA6801"/>
    <w:rsid w:val="00EB4F96"/>
    <w:rsid w:val="00ED7072"/>
    <w:rsid w:val="00EE0FCA"/>
    <w:rsid w:val="00EE3132"/>
    <w:rsid w:val="00EE3D9D"/>
    <w:rsid w:val="00EE6F25"/>
    <w:rsid w:val="00F02126"/>
    <w:rsid w:val="00F03D85"/>
    <w:rsid w:val="00F07C8C"/>
    <w:rsid w:val="00F22048"/>
    <w:rsid w:val="00F249F1"/>
    <w:rsid w:val="00F25B9D"/>
    <w:rsid w:val="00F2664E"/>
    <w:rsid w:val="00F31163"/>
    <w:rsid w:val="00F31C04"/>
    <w:rsid w:val="00F442A7"/>
    <w:rsid w:val="00F45764"/>
    <w:rsid w:val="00F57A89"/>
    <w:rsid w:val="00F61A20"/>
    <w:rsid w:val="00F63DD9"/>
    <w:rsid w:val="00F67644"/>
    <w:rsid w:val="00F71ED7"/>
    <w:rsid w:val="00F8381F"/>
    <w:rsid w:val="00FA04CD"/>
    <w:rsid w:val="00FA25F5"/>
    <w:rsid w:val="00FA2810"/>
    <w:rsid w:val="00FA68F8"/>
    <w:rsid w:val="00FB1DC0"/>
    <w:rsid w:val="00FB3B4E"/>
    <w:rsid w:val="00FB4521"/>
    <w:rsid w:val="00FB4F84"/>
    <w:rsid w:val="00FB5CF8"/>
    <w:rsid w:val="00FE5651"/>
    <w:rsid w:val="00FF273B"/>
    <w:rsid w:val="00FF564C"/>
    <w:rsid w:val="0C9D8F53"/>
    <w:rsid w:val="0E9A8DF0"/>
    <w:rsid w:val="1292CACA"/>
    <w:rsid w:val="15C02405"/>
    <w:rsid w:val="1710091F"/>
    <w:rsid w:val="274D7A0B"/>
    <w:rsid w:val="2B008501"/>
    <w:rsid w:val="32F757A0"/>
    <w:rsid w:val="358C2332"/>
    <w:rsid w:val="3B56370C"/>
    <w:rsid w:val="3F5EE0FE"/>
    <w:rsid w:val="4039830A"/>
    <w:rsid w:val="43A14743"/>
    <w:rsid w:val="47A91810"/>
    <w:rsid w:val="49779FA0"/>
    <w:rsid w:val="58B4E65D"/>
    <w:rsid w:val="59ED7F90"/>
    <w:rsid w:val="5E7A14F6"/>
    <w:rsid w:val="6A15EA63"/>
    <w:rsid w:val="74E25B2C"/>
    <w:rsid w:val="758394E0"/>
    <w:rsid w:val="78CD4A7B"/>
    <w:rsid w:val="797BBBE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27A63"/>
    <w:pPr>
      <w:autoSpaceDE w:val="0"/>
      <w:autoSpaceDN w:val="0"/>
      <w:adjustRightInd w:val="0"/>
    </w:pPr>
    <w:rPr>
      <w:rFonts w:ascii="Arial" w:hAnsi="Arial" w:cs="Arial"/>
      <w:color w:val="000000"/>
      <w:sz w:val="24"/>
      <w:szCs w:val="24"/>
    </w:rPr>
  </w:style>
  <w:style w:type="paragraph" w:styleId="Revision">
    <w:name w:val="Revision"/>
    <w:hidden/>
    <w:uiPriority w:val="71"/>
    <w:semiHidden/>
    <w:rsid w:val="00E15420"/>
    <w:rPr>
      <w:lang w:eastAsia="en-GB"/>
    </w:rPr>
  </w:style>
  <w:style w:type="character" w:styleId="CommentReference">
    <w:name w:val="annotation reference"/>
    <w:basedOn w:val="DefaultParagraphFont"/>
    <w:semiHidden/>
    <w:unhideWhenUsed/>
    <w:rsid w:val="0090656A"/>
    <w:rPr>
      <w:sz w:val="16"/>
      <w:szCs w:val="16"/>
    </w:rPr>
  </w:style>
  <w:style w:type="paragraph" w:styleId="CommentText">
    <w:name w:val="annotation text"/>
    <w:basedOn w:val="Normal"/>
    <w:link w:val="CommentTextChar"/>
    <w:unhideWhenUsed/>
    <w:rsid w:val="0090656A"/>
  </w:style>
  <w:style w:type="character" w:customStyle="1" w:styleId="CommentTextChar">
    <w:name w:val="Comment Text Char"/>
    <w:basedOn w:val="DefaultParagraphFont"/>
    <w:link w:val="CommentText"/>
    <w:rsid w:val="0090656A"/>
    <w:rPr>
      <w:lang w:eastAsia="en-GB"/>
    </w:rPr>
  </w:style>
  <w:style w:type="paragraph" w:styleId="CommentSubject">
    <w:name w:val="annotation subject"/>
    <w:basedOn w:val="CommentText"/>
    <w:next w:val="CommentText"/>
    <w:link w:val="CommentSubjectChar"/>
    <w:semiHidden/>
    <w:unhideWhenUsed/>
    <w:rsid w:val="0090656A"/>
    <w:rPr>
      <w:b/>
      <w:bCs/>
    </w:rPr>
  </w:style>
  <w:style w:type="character" w:customStyle="1" w:styleId="CommentSubjectChar">
    <w:name w:val="Comment Subject Char"/>
    <w:basedOn w:val="CommentTextChar"/>
    <w:link w:val="CommentSubject"/>
    <w:semiHidden/>
    <w:rsid w:val="0090656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2FE24B-B22F-405B-8151-2D6E0F3AE3B6}"/>
</file>

<file path=customXml/itemProps2.xml><?xml version="1.0" encoding="utf-8"?>
<ds:datastoreItem xmlns:ds="http://schemas.openxmlformats.org/officeDocument/2006/customXml" ds:itemID="{FBDC46C1-EB4E-4AFE-BD67-39B5571E14E7}">
  <ds:schemaRefs>
    <ds:schemaRef ds:uri="http://schemas.microsoft.com/sharepoint/v3/contenttype/forms"/>
  </ds:schemaRefs>
</ds:datastoreItem>
</file>

<file path=customXml/itemProps3.xml><?xml version="1.0" encoding="utf-8"?>
<ds:datastoreItem xmlns:ds="http://schemas.openxmlformats.org/officeDocument/2006/customXml" ds:itemID="{182D987F-DE4E-4B45-8EE3-E74C06F02A73}">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TotalTime>
  <Pages>11</Pages>
  <Words>3925</Words>
  <Characters>22378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Joanne Clarke (HIS - Staff)</cp:lastModifiedBy>
  <cp:revision>3</cp:revision>
  <cp:lastPrinted>2014-10-10T07:42:00Z</cp:lastPrinted>
  <dcterms:created xsi:type="dcterms:W3CDTF">2024-08-20T05:15:00Z</dcterms:created>
  <dcterms:modified xsi:type="dcterms:W3CDTF">2024-08-20T06:09:00Z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y fmtid="{D5CDD505-2E9C-101B-9397-08002B2CF9AE}" pid="6" name="MediaServiceImageTags">
    <vt:lpwstr/>
  </property>
</Properties>
</file>