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131898888"/>
        <w:docPartObj>
          <w:docPartGallery w:val="Cover Pages"/>
          <w:docPartUnique/>
        </w:docPartObj>
      </w:sdtPr>
      <w:sdtEndPr/>
      <w:sdtContent>
        <w:p w14:paraId="0EE41F2C" w14:textId="77777777" w:rsidR="009923B7" w:rsidRDefault="009923B7"/>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9923B7" w14:paraId="0C9B0706" w14:textId="77777777">
            <w:tc>
              <w:tcPr>
                <w:tcW w:w="7672" w:type="dxa"/>
                <w:tcMar>
                  <w:top w:w="216" w:type="dxa"/>
                  <w:left w:w="115" w:type="dxa"/>
                  <w:bottom w:w="216" w:type="dxa"/>
                  <w:right w:w="115" w:type="dxa"/>
                </w:tcMar>
              </w:tcPr>
              <w:p w14:paraId="608C9773" w14:textId="77777777" w:rsidR="009923B7" w:rsidRDefault="009923B7" w:rsidP="009923B7">
                <w:pPr>
                  <w:pStyle w:val="NoSpacing"/>
                  <w:rPr>
                    <w:color w:val="2E74B5" w:themeColor="accent1" w:themeShade="BF"/>
                    <w:sz w:val="24"/>
                  </w:rPr>
                </w:pPr>
              </w:p>
            </w:tc>
          </w:tr>
          <w:tr w:rsidR="009923B7" w14:paraId="073FCC3E" w14:textId="77777777">
            <w:tc>
              <w:tcPr>
                <w:tcW w:w="7672" w:type="dxa"/>
              </w:tcPr>
              <w:sdt>
                <w:sdtPr>
                  <w:rPr>
                    <w:rFonts w:asciiTheme="majorHAnsi" w:eastAsiaTheme="majorEastAsia" w:hAnsiTheme="majorHAnsi" w:cstheme="majorBidi"/>
                    <w:color w:val="5B9BD5" w:themeColor="accent1"/>
                    <w:sz w:val="88"/>
                    <w:szCs w:val="88"/>
                  </w:rPr>
                  <w:alias w:val="Title"/>
                  <w:id w:val="13406919"/>
                  <w:placeholder>
                    <w:docPart w:val="882FFEB2CBC540559B784059FA0B3630"/>
                  </w:placeholder>
                  <w:dataBinding w:prefixMappings="xmlns:ns0='http://schemas.openxmlformats.org/package/2006/metadata/core-properties' xmlns:ns1='http://purl.org/dc/elements/1.1/'" w:xpath="/ns0:coreProperties[1]/ns1:title[1]" w:storeItemID="{6C3C8BC8-F283-45AE-878A-BAB7291924A1}"/>
                  <w:text/>
                </w:sdtPr>
                <w:sdtEndPr/>
                <w:sdtContent>
                  <w:p w14:paraId="32692867" w14:textId="77777777" w:rsidR="009923B7" w:rsidRDefault="009923B7" w:rsidP="009923B7">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HTML &amp; CSS Web Development</w:t>
                    </w:r>
                  </w:p>
                </w:sdtContent>
              </w:sdt>
            </w:tc>
          </w:tr>
          <w:tr w:rsidR="009923B7" w14:paraId="323DDD05" w14:textId="77777777">
            <w:sdt>
              <w:sdtPr>
                <w:rPr>
                  <w:color w:val="2E74B5" w:themeColor="accent1" w:themeShade="BF"/>
                  <w:sz w:val="24"/>
                  <w:szCs w:val="24"/>
                </w:rPr>
                <w:alias w:val="Subtitle"/>
                <w:id w:val="13406923"/>
                <w:placeholder>
                  <w:docPart w:val="261C639A49DA4BB39A773D6DC0EDDEBF"/>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358B0B50" w14:textId="77777777" w:rsidR="009923B7" w:rsidRDefault="009923B7" w:rsidP="009923B7">
                    <w:pPr>
                      <w:pStyle w:val="NoSpacing"/>
                      <w:rPr>
                        <w:color w:val="2E74B5" w:themeColor="accent1" w:themeShade="BF"/>
                        <w:sz w:val="24"/>
                      </w:rPr>
                    </w:pPr>
                    <w:r>
                      <w:rPr>
                        <w:color w:val="2E74B5" w:themeColor="accent1" w:themeShade="BF"/>
                        <w:sz w:val="24"/>
                        <w:szCs w:val="24"/>
                      </w:rPr>
                      <w:t>ACCA4018</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9923B7" w14:paraId="75C755DB" w14:textId="77777777" w:rsidTr="007C5494">
            <w:trPr>
              <w:trHeight w:val="14"/>
            </w:trPr>
            <w:tc>
              <w:tcPr>
                <w:tcW w:w="7221" w:type="dxa"/>
                <w:tcMar>
                  <w:top w:w="216" w:type="dxa"/>
                  <w:left w:w="115" w:type="dxa"/>
                  <w:bottom w:w="216" w:type="dxa"/>
                  <w:right w:w="115" w:type="dxa"/>
                </w:tcMar>
              </w:tcPr>
              <w:p w14:paraId="0A54E44F" w14:textId="77777777" w:rsidR="009923B7" w:rsidRDefault="009923B7" w:rsidP="007C5494">
                <w:pPr>
                  <w:pStyle w:val="NoSpacing"/>
                  <w:rPr>
                    <w:color w:val="5B9BD5" w:themeColor="accent1"/>
                  </w:rPr>
                </w:pPr>
              </w:p>
            </w:tc>
          </w:tr>
        </w:tbl>
        <w:p w14:paraId="7B35A45F" w14:textId="77777777" w:rsidR="009923B7" w:rsidRDefault="007C5494">
          <w:r w:rsidRPr="00AF427F">
            <w:rPr>
              <w:rFonts w:ascii="Arial" w:hAnsi="Arial" w:cs="Arial"/>
              <w:noProof/>
              <w:lang w:eastAsia="en-GB"/>
            </w:rPr>
            <mc:AlternateContent>
              <mc:Choice Requires="wps">
                <w:drawing>
                  <wp:anchor distT="45720" distB="45720" distL="114300" distR="114300" simplePos="0" relativeHeight="251659264" behindDoc="0" locked="0" layoutInCell="1" allowOverlap="1" wp14:anchorId="23EBB33B" wp14:editId="244793DC">
                    <wp:simplePos x="0" y="0"/>
                    <wp:positionH relativeFrom="column">
                      <wp:posOffset>409575</wp:posOffset>
                    </wp:positionH>
                    <wp:positionV relativeFrom="paragraph">
                      <wp:posOffset>5569585</wp:posOffset>
                    </wp:positionV>
                    <wp:extent cx="2400300" cy="1404620"/>
                    <wp:effectExtent l="0" t="0" r="1905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40462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5739082" w14:textId="77777777" w:rsidR="007C5494" w:rsidRDefault="007C5494" w:rsidP="007C5494">
                                <w:r>
                                  <w:t>Lowrie Proctor - 1903551</w:t>
                                </w:r>
                              </w:p>
                              <w:p w14:paraId="6D7BCF53" w14:textId="77777777" w:rsidR="007C5494" w:rsidRDefault="007C5494" w:rsidP="007C5494">
                                <w:r>
                                  <w:t>University of Wales Trinity Saint David</w:t>
                                </w:r>
                              </w:p>
                              <w:p w14:paraId="41CD85FC" w14:textId="77777777" w:rsidR="007C5494" w:rsidRDefault="007C5494" w:rsidP="007C5494">
                                <w:r>
                                  <w:t>Module: ACCA4018</w:t>
                                </w:r>
                              </w:p>
                              <w:p w14:paraId="0499DE81" w14:textId="77777777" w:rsidR="007C5494" w:rsidRDefault="007C5494" w:rsidP="007C5494">
                                <w:r>
                                  <w:t xml:space="preserve">Submitted:  </w:t>
                                </w:r>
                                <w:r w:rsidR="005809A6">
                                  <w:t>23</w:t>
                                </w:r>
                                <w:r>
                                  <w:t>/0</w:t>
                                </w:r>
                                <w:r w:rsidR="005809A6">
                                  <w:t>7/</w:t>
                                </w:r>
                                <w:r>
                                  <w:t>2019</w:t>
                                </w:r>
                              </w:p>
                              <w:p w14:paraId="1DF9B90E" w14:textId="77777777" w:rsidR="007C5494" w:rsidRDefault="007C5494" w:rsidP="007C549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3EBB33B" id="_x0000_t202" coordsize="21600,21600" o:spt="202" path="m,l,21600r21600,l21600,xe">
                    <v:stroke joinstyle="miter"/>
                    <v:path gradientshapeok="t" o:connecttype="rect"/>
                  </v:shapetype>
                  <v:shape id="Text Box 2" o:spid="_x0000_s1026" type="#_x0000_t202" style="position:absolute;margin-left:32.25pt;margin-top:438.55pt;width:189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" fillcolor="white [3201]" strokecolor="#5b9bd5 [3204]" strokeweight="1pt">
                    <v:textbox style="mso-fit-shape-to-text:t">
                      <w:txbxContent>
                        <w:p w14:paraId="75739082" w14:textId="77777777" w:rsidR="007C5494" w:rsidRDefault="007C5494" w:rsidP="007C5494">
                          <w:r>
                            <w:t>Lowrie Proctor - 1903551</w:t>
                          </w:r>
                        </w:p>
                        <w:p w14:paraId="6D7BCF53" w14:textId="77777777" w:rsidR="007C5494" w:rsidRDefault="007C5494" w:rsidP="007C5494">
                          <w:r>
                            <w:t>University of Wales Trinity Saint David</w:t>
                          </w:r>
                        </w:p>
                        <w:p w14:paraId="41CD85FC" w14:textId="77777777" w:rsidR="007C5494" w:rsidRDefault="007C5494" w:rsidP="007C5494">
                          <w:r>
                            <w:t>Module: ACCA4018</w:t>
                          </w:r>
                        </w:p>
                        <w:p w14:paraId="0499DE81" w14:textId="77777777" w:rsidR="007C5494" w:rsidRDefault="007C5494" w:rsidP="007C5494">
                          <w:r>
                            <w:t xml:space="preserve">Submitted:  </w:t>
                          </w:r>
                          <w:r w:rsidR="005809A6">
                            <w:t>23</w:t>
                          </w:r>
                          <w:r>
                            <w:t>/0</w:t>
                          </w:r>
                          <w:r w:rsidR="005809A6">
                            <w:t>7/</w:t>
                          </w:r>
                          <w:r>
                            <w:t>2019</w:t>
                          </w:r>
                        </w:p>
                        <w:p w14:paraId="1DF9B90E" w14:textId="77777777" w:rsidR="007C5494" w:rsidRDefault="007C5494" w:rsidP="007C5494"/>
                      </w:txbxContent>
                    </v:textbox>
                    <w10:wrap type="square"/>
                  </v:shape>
                </w:pict>
              </mc:Fallback>
            </mc:AlternateContent>
          </w:r>
          <w:r w:rsidR="009923B7">
            <w:br w:type="page"/>
          </w:r>
        </w:p>
      </w:sdtContent>
    </w:sdt>
    <w:sdt>
      <w:sdtPr>
        <w:rPr>
          <w:rFonts w:asciiTheme="minorHAnsi" w:eastAsiaTheme="minorHAnsi" w:hAnsiTheme="minorHAnsi" w:cstheme="minorBidi"/>
          <w:color w:val="auto"/>
          <w:sz w:val="22"/>
          <w:szCs w:val="22"/>
          <w:lang w:val="en-GB"/>
        </w:rPr>
        <w:id w:val="261652844"/>
        <w:docPartObj>
          <w:docPartGallery w:val="Table of Contents"/>
          <w:docPartUnique/>
        </w:docPartObj>
      </w:sdtPr>
      <w:sdtEndPr>
        <w:rPr>
          <w:b/>
          <w:bCs/>
          <w:noProof/>
          <w:sz w:val="24"/>
          <w:szCs w:val="24"/>
        </w:rPr>
      </w:sdtEndPr>
      <w:sdtContent>
        <w:p w14:paraId="53EFCD6B" w14:textId="77777777" w:rsidR="00ED63A2" w:rsidRDefault="00ED63A2">
          <w:pPr>
            <w:pStyle w:val="TOCHeading"/>
          </w:pPr>
          <w:r>
            <w:t>Table of Contents</w:t>
          </w:r>
        </w:p>
        <w:p w14:paraId="31A853EB" w14:textId="77777777" w:rsidR="007C6FCC" w:rsidRPr="007C6FCC" w:rsidRDefault="007C6FCC" w:rsidP="007C6FCC">
          <w:pPr>
            <w:rPr>
              <w:lang w:val="en-US"/>
            </w:rPr>
          </w:pPr>
        </w:p>
        <w:p w14:paraId="21A8343E" w14:textId="77777777" w:rsidR="00BF27BA" w:rsidRDefault="00ED63A2">
          <w:pPr>
            <w:pStyle w:val="TOC1"/>
            <w:tabs>
              <w:tab w:val="right" w:leader="dot" w:pos="9016"/>
            </w:tabs>
            <w:rPr>
              <w:rFonts w:eastAsiaTheme="minorEastAsia"/>
              <w:noProof/>
              <w:lang w:eastAsia="en-GB"/>
            </w:rPr>
          </w:pPr>
          <w:r w:rsidRPr="004E5369">
            <w:rPr>
              <w:sz w:val="24"/>
              <w:szCs w:val="24"/>
            </w:rPr>
            <w:fldChar w:fldCharType="begin"/>
          </w:r>
          <w:r w:rsidRPr="004E5369">
            <w:rPr>
              <w:sz w:val="24"/>
              <w:szCs w:val="24"/>
            </w:rPr>
            <w:instrText xml:space="preserve"> TOC \o "1-3" \h \z \u </w:instrText>
          </w:r>
          <w:r w:rsidRPr="004E5369">
            <w:rPr>
              <w:sz w:val="24"/>
              <w:szCs w:val="24"/>
            </w:rPr>
            <w:fldChar w:fldCharType="separate"/>
          </w:r>
          <w:hyperlink w:anchor="_Toc14672234" w:history="1">
            <w:r w:rsidR="00BF27BA" w:rsidRPr="00BE30E6">
              <w:rPr>
                <w:rStyle w:val="Hyperlink"/>
                <w:noProof/>
              </w:rPr>
              <w:t>Introduction</w:t>
            </w:r>
            <w:r w:rsidR="00BF27BA">
              <w:rPr>
                <w:noProof/>
                <w:webHidden/>
              </w:rPr>
              <w:tab/>
            </w:r>
            <w:r w:rsidR="00BF27BA">
              <w:rPr>
                <w:noProof/>
                <w:webHidden/>
              </w:rPr>
              <w:fldChar w:fldCharType="begin"/>
            </w:r>
            <w:r w:rsidR="00BF27BA">
              <w:rPr>
                <w:noProof/>
                <w:webHidden/>
              </w:rPr>
              <w:instrText xml:space="preserve"> PAGEREF _Toc14672234 \h </w:instrText>
            </w:r>
            <w:r w:rsidR="00BF27BA">
              <w:rPr>
                <w:noProof/>
                <w:webHidden/>
              </w:rPr>
            </w:r>
            <w:r w:rsidR="00BF27BA">
              <w:rPr>
                <w:noProof/>
                <w:webHidden/>
              </w:rPr>
              <w:fldChar w:fldCharType="separate"/>
            </w:r>
            <w:r w:rsidR="00BF27BA">
              <w:rPr>
                <w:noProof/>
                <w:webHidden/>
              </w:rPr>
              <w:t>1</w:t>
            </w:r>
            <w:r w:rsidR="00BF27BA">
              <w:rPr>
                <w:noProof/>
                <w:webHidden/>
              </w:rPr>
              <w:fldChar w:fldCharType="end"/>
            </w:r>
          </w:hyperlink>
        </w:p>
        <w:p w14:paraId="4CE8E825" w14:textId="77777777" w:rsidR="00BF27BA" w:rsidRDefault="00270011">
          <w:pPr>
            <w:pStyle w:val="TOC1"/>
            <w:tabs>
              <w:tab w:val="right" w:leader="dot" w:pos="9016"/>
            </w:tabs>
            <w:rPr>
              <w:rFonts w:eastAsiaTheme="minorEastAsia"/>
              <w:noProof/>
              <w:lang w:eastAsia="en-GB"/>
            </w:rPr>
          </w:pPr>
          <w:hyperlink w:anchor="_Toc14672235" w:history="1">
            <w:r w:rsidR="00BF27BA" w:rsidRPr="00BE30E6">
              <w:rPr>
                <w:rStyle w:val="Hyperlink"/>
                <w:noProof/>
              </w:rPr>
              <w:t>Requirements</w:t>
            </w:r>
            <w:r w:rsidR="00BF27BA">
              <w:rPr>
                <w:noProof/>
                <w:webHidden/>
              </w:rPr>
              <w:tab/>
            </w:r>
            <w:r w:rsidR="00BF27BA">
              <w:rPr>
                <w:noProof/>
                <w:webHidden/>
              </w:rPr>
              <w:fldChar w:fldCharType="begin"/>
            </w:r>
            <w:r w:rsidR="00BF27BA">
              <w:rPr>
                <w:noProof/>
                <w:webHidden/>
              </w:rPr>
              <w:instrText xml:space="preserve"> PAGEREF _Toc14672235 \h </w:instrText>
            </w:r>
            <w:r w:rsidR="00BF27BA">
              <w:rPr>
                <w:noProof/>
                <w:webHidden/>
              </w:rPr>
            </w:r>
            <w:r w:rsidR="00BF27BA">
              <w:rPr>
                <w:noProof/>
                <w:webHidden/>
              </w:rPr>
              <w:fldChar w:fldCharType="separate"/>
            </w:r>
            <w:r w:rsidR="00BF27BA">
              <w:rPr>
                <w:noProof/>
                <w:webHidden/>
              </w:rPr>
              <w:t>1</w:t>
            </w:r>
            <w:r w:rsidR="00BF27BA">
              <w:rPr>
                <w:noProof/>
                <w:webHidden/>
              </w:rPr>
              <w:fldChar w:fldCharType="end"/>
            </w:r>
          </w:hyperlink>
        </w:p>
        <w:p w14:paraId="1E1EA112" w14:textId="77777777" w:rsidR="00BF27BA" w:rsidRDefault="00270011">
          <w:pPr>
            <w:pStyle w:val="TOC1"/>
            <w:tabs>
              <w:tab w:val="right" w:leader="dot" w:pos="9016"/>
            </w:tabs>
            <w:rPr>
              <w:rFonts w:eastAsiaTheme="minorEastAsia"/>
              <w:noProof/>
              <w:lang w:eastAsia="en-GB"/>
            </w:rPr>
          </w:pPr>
          <w:hyperlink w:anchor="_Toc14672236" w:history="1">
            <w:r w:rsidR="00BF27BA" w:rsidRPr="00BE30E6">
              <w:rPr>
                <w:rStyle w:val="Hyperlink"/>
                <w:noProof/>
              </w:rPr>
              <w:t>Implementation</w:t>
            </w:r>
            <w:r w:rsidR="00BF27BA">
              <w:rPr>
                <w:noProof/>
                <w:webHidden/>
              </w:rPr>
              <w:tab/>
            </w:r>
            <w:r w:rsidR="00BF27BA">
              <w:rPr>
                <w:noProof/>
                <w:webHidden/>
              </w:rPr>
              <w:fldChar w:fldCharType="begin"/>
            </w:r>
            <w:r w:rsidR="00BF27BA">
              <w:rPr>
                <w:noProof/>
                <w:webHidden/>
              </w:rPr>
              <w:instrText xml:space="preserve"> PAGEREF _Toc14672236 \h </w:instrText>
            </w:r>
            <w:r w:rsidR="00BF27BA">
              <w:rPr>
                <w:noProof/>
                <w:webHidden/>
              </w:rPr>
            </w:r>
            <w:r w:rsidR="00BF27BA">
              <w:rPr>
                <w:noProof/>
                <w:webHidden/>
              </w:rPr>
              <w:fldChar w:fldCharType="separate"/>
            </w:r>
            <w:r w:rsidR="00BF27BA">
              <w:rPr>
                <w:noProof/>
                <w:webHidden/>
              </w:rPr>
              <w:t>2</w:t>
            </w:r>
            <w:r w:rsidR="00BF27BA">
              <w:rPr>
                <w:noProof/>
                <w:webHidden/>
              </w:rPr>
              <w:fldChar w:fldCharType="end"/>
            </w:r>
          </w:hyperlink>
        </w:p>
        <w:p w14:paraId="1815E9E9" w14:textId="77777777" w:rsidR="00BF27BA" w:rsidRDefault="00270011">
          <w:pPr>
            <w:pStyle w:val="TOC2"/>
            <w:tabs>
              <w:tab w:val="right" w:leader="dot" w:pos="9016"/>
            </w:tabs>
            <w:rPr>
              <w:rFonts w:eastAsiaTheme="minorEastAsia"/>
              <w:noProof/>
              <w:lang w:eastAsia="en-GB"/>
            </w:rPr>
          </w:pPr>
          <w:hyperlink w:anchor="_Toc14672237" w:history="1">
            <w:r w:rsidR="00BF27BA" w:rsidRPr="00BE30E6">
              <w:rPr>
                <w:rStyle w:val="Hyperlink"/>
                <w:noProof/>
              </w:rPr>
              <w:t>Validation</w:t>
            </w:r>
            <w:r w:rsidR="00BF27BA">
              <w:rPr>
                <w:noProof/>
                <w:webHidden/>
              </w:rPr>
              <w:tab/>
            </w:r>
            <w:r w:rsidR="00BF27BA">
              <w:rPr>
                <w:noProof/>
                <w:webHidden/>
              </w:rPr>
              <w:fldChar w:fldCharType="begin"/>
            </w:r>
            <w:r w:rsidR="00BF27BA">
              <w:rPr>
                <w:noProof/>
                <w:webHidden/>
              </w:rPr>
              <w:instrText xml:space="preserve"> PAGEREF _Toc14672237 \h </w:instrText>
            </w:r>
            <w:r w:rsidR="00BF27BA">
              <w:rPr>
                <w:noProof/>
                <w:webHidden/>
              </w:rPr>
            </w:r>
            <w:r w:rsidR="00BF27BA">
              <w:rPr>
                <w:noProof/>
                <w:webHidden/>
              </w:rPr>
              <w:fldChar w:fldCharType="separate"/>
            </w:r>
            <w:r w:rsidR="00BF27BA">
              <w:rPr>
                <w:noProof/>
                <w:webHidden/>
              </w:rPr>
              <w:t>7</w:t>
            </w:r>
            <w:r w:rsidR="00BF27BA">
              <w:rPr>
                <w:noProof/>
                <w:webHidden/>
              </w:rPr>
              <w:fldChar w:fldCharType="end"/>
            </w:r>
          </w:hyperlink>
        </w:p>
        <w:p w14:paraId="1BBB563B" w14:textId="77777777" w:rsidR="00BF27BA" w:rsidRDefault="00270011">
          <w:pPr>
            <w:pStyle w:val="TOC1"/>
            <w:tabs>
              <w:tab w:val="right" w:leader="dot" w:pos="9016"/>
            </w:tabs>
            <w:rPr>
              <w:rFonts w:eastAsiaTheme="minorEastAsia"/>
              <w:noProof/>
              <w:lang w:eastAsia="en-GB"/>
            </w:rPr>
          </w:pPr>
          <w:hyperlink w:anchor="_Toc14672238" w:history="1">
            <w:r w:rsidR="00BF27BA" w:rsidRPr="00BE30E6">
              <w:rPr>
                <w:rStyle w:val="Hyperlink"/>
                <w:noProof/>
              </w:rPr>
              <w:t>Evaluation</w:t>
            </w:r>
            <w:r w:rsidR="00BF27BA">
              <w:rPr>
                <w:noProof/>
                <w:webHidden/>
              </w:rPr>
              <w:tab/>
            </w:r>
            <w:r w:rsidR="00BF27BA">
              <w:rPr>
                <w:noProof/>
                <w:webHidden/>
              </w:rPr>
              <w:fldChar w:fldCharType="begin"/>
            </w:r>
            <w:r w:rsidR="00BF27BA">
              <w:rPr>
                <w:noProof/>
                <w:webHidden/>
              </w:rPr>
              <w:instrText xml:space="preserve"> PAGEREF _Toc14672238 \h </w:instrText>
            </w:r>
            <w:r w:rsidR="00BF27BA">
              <w:rPr>
                <w:noProof/>
                <w:webHidden/>
              </w:rPr>
            </w:r>
            <w:r w:rsidR="00BF27BA">
              <w:rPr>
                <w:noProof/>
                <w:webHidden/>
              </w:rPr>
              <w:fldChar w:fldCharType="separate"/>
            </w:r>
            <w:r w:rsidR="00BF27BA">
              <w:rPr>
                <w:noProof/>
                <w:webHidden/>
              </w:rPr>
              <w:t>8</w:t>
            </w:r>
            <w:r w:rsidR="00BF27BA">
              <w:rPr>
                <w:noProof/>
                <w:webHidden/>
              </w:rPr>
              <w:fldChar w:fldCharType="end"/>
            </w:r>
          </w:hyperlink>
        </w:p>
        <w:p w14:paraId="7CE7CCF4" w14:textId="77777777" w:rsidR="00BF27BA" w:rsidRDefault="00270011">
          <w:pPr>
            <w:pStyle w:val="TOC2"/>
            <w:tabs>
              <w:tab w:val="right" w:leader="dot" w:pos="9016"/>
            </w:tabs>
            <w:rPr>
              <w:rFonts w:eastAsiaTheme="minorEastAsia"/>
              <w:noProof/>
              <w:lang w:eastAsia="en-GB"/>
            </w:rPr>
          </w:pPr>
          <w:hyperlink w:anchor="_Toc14672239" w:history="1">
            <w:r w:rsidR="00BF27BA" w:rsidRPr="00BE30E6">
              <w:rPr>
                <w:rStyle w:val="Hyperlink"/>
                <w:noProof/>
              </w:rPr>
              <w:t>Accessibility Evaluation</w:t>
            </w:r>
            <w:r w:rsidR="00BF27BA">
              <w:rPr>
                <w:noProof/>
                <w:webHidden/>
              </w:rPr>
              <w:tab/>
            </w:r>
            <w:r w:rsidR="00BF27BA">
              <w:rPr>
                <w:noProof/>
                <w:webHidden/>
              </w:rPr>
              <w:fldChar w:fldCharType="begin"/>
            </w:r>
            <w:r w:rsidR="00BF27BA">
              <w:rPr>
                <w:noProof/>
                <w:webHidden/>
              </w:rPr>
              <w:instrText xml:space="preserve"> PAGEREF _Toc14672239 \h </w:instrText>
            </w:r>
            <w:r w:rsidR="00BF27BA">
              <w:rPr>
                <w:noProof/>
                <w:webHidden/>
              </w:rPr>
            </w:r>
            <w:r w:rsidR="00BF27BA">
              <w:rPr>
                <w:noProof/>
                <w:webHidden/>
              </w:rPr>
              <w:fldChar w:fldCharType="separate"/>
            </w:r>
            <w:r w:rsidR="00BF27BA">
              <w:rPr>
                <w:noProof/>
                <w:webHidden/>
              </w:rPr>
              <w:t>9</w:t>
            </w:r>
            <w:r w:rsidR="00BF27BA">
              <w:rPr>
                <w:noProof/>
                <w:webHidden/>
              </w:rPr>
              <w:fldChar w:fldCharType="end"/>
            </w:r>
          </w:hyperlink>
        </w:p>
        <w:p w14:paraId="63AE9D55" w14:textId="77777777" w:rsidR="00BF27BA" w:rsidRDefault="00270011">
          <w:pPr>
            <w:pStyle w:val="TOC2"/>
            <w:tabs>
              <w:tab w:val="right" w:leader="dot" w:pos="9016"/>
            </w:tabs>
            <w:rPr>
              <w:rFonts w:eastAsiaTheme="minorEastAsia"/>
              <w:noProof/>
              <w:lang w:eastAsia="en-GB"/>
            </w:rPr>
          </w:pPr>
          <w:hyperlink w:anchor="_Toc14672240" w:history="1">
            <w:r w:rsidR="00BF27BA" w:rsidRPr="00BE30E6">
              <w:rPr>
                <w:rStyle w:val="Hyperlink"/>
                <w:noProof/>
              </w:rPr>
              <w:t>Search Engine Optimisation</w:t>
            </w:r>
            <w:r w:rsidR="00BF27BA">
              <w:rPr>
                <w:noProof/>
                <w:webHidden/>
              </w:rPr>
              <w:tab/>
            </w:r>
            <w:r w:rsidR="00BF27BA">
              <w:rPr>
                <w:noProof/>
                <w:webHidden/>
              </w:rPr>
              <w:fldChar w:fldCharType="begin"/>
            </w:r>
            <w:r w:rsidR="00BF27BA">
              <w:rPr>
                <w:noProof/>
                <w:webHidden/>
              </w:rPr>
              <w:instrText xml:space="preserve"> PAGEREF _Toc14672240 \h </w:instrText>
            </w:r>
            <w:r w:rsidR="00BF27BA">
              <w:rPr>
                <w:noProof/>
                <w:webHidden/>
              </w:rPr>
            </w:r>
            <w:r w:rsidR="00BF27BA">
              <w:rPr>
                <w:noProof/>
                <w:webHidden/>
              </w:rPr>
              <w:fldChar w:fldCharType="separate"/>
            </w:r>
            <w:r w:rsidR="00BF27BA">
              <w:rPr>
                <w:noProof/>
                <w:webHidden/>
              </w:rPr>
              <w:t>13</w:t>
            </w:r>
            <w:r w:rsidR="00BF27BA">
              <w:rPr>
                <w:noProof/>
                <w:webHidden/>
              </w:rPr>
              <w:fldChar w:fldCharType="end"/>
            </w:r>
          </w:hyperlink>
        </w:p>
        <w:p w14:paraId="3CD6A6E9" w14:textId="77777777" w:rsidR="00BF27BA" w:rsidRDefault="00270011">
          <w:pPr>
            <w:pStyle w:val="TOC1"/>
            <w:tabs>
              <w:tab w:val="right" w:leader="dot" w:pos="9016"/>
            </w:tabs>
            <w:rPr>
              <w:rFonts w:eastAsiaTheme="minorEastAsia"/>
              <w:noProof/>
              <w:lang w:eastAsia="en-GB"/>
            </w:rPr>
          </w:pPr>
          <w:hyperlink w:anchor="_Toc14672241" w:history="1">
            <w:r w:rsidR="00BF27BA" w:rsidRPr="00BE30E6">
              <w:rPr>
                <w:rStyle w:val="Hyperlink"/>
                <w:noProof/>
              </w:rPr>
              <w:t>Recommendations</w:t>
            </w:r>
            <w:r w:rsidR="00BF27BA">
              <w:rPr>
                <w:noProof/>
                <w:webHidden/>
              </w:rPr>
              <w:tab/>
            </w:r>
            <w:r w:rsidR="00BF27BA">
              <w:rPr>
                <w:noProof/>
                <w:webHidden/>
              </w:rPr>
              <w:fldChar w:fldCharType="begin"/>
            </w:r>
            <w:r w:rsidR="00BF27BA">
              <w:rPr>
                <w:noProof/>
                <w:webHidden/>
              </w:rPr>
              <w:instrText xml:space="preserve"> PAGEREF _Toc14672241 \h </w:instrText>
            </w:r>
            <w:r w:rsidR="00BF27BA">
              <w:rPr>
                <w:noProof/>
                <w:webHidden/>
              </w:rPr>
            </w:r>
            <w:r w:rsidR="00BF27BA">
              <w:rPr>
                <w:noProof/>
                <w:webHidden/>
              </w:rPr>
              <w:fldChar w:fldCharType="separate"/>
            </w:r>
            <w:r w:rsidR="00BF27BA">
              <w:rPr>
                <w:noProof/>
                <w:webHidden/>
              </w:rPr>
              <w:t>13</w:t>
            </w:r>
            <w:r w:rsidR="00BF27BA">
              <w:rPr>
                <w:noProof/>
                <w:webHidden/>
              </w:rPr>
              <w:fldChar w:fldCharType="end"/>
            </w:r>
          </w:hyperlink>
        </w:p>
        <w:p w14:paraId="11CE1B1A" w14:textId="77777777" w:rsidR="00BF27BA" w:rsidRDefault="00270011">
          <w:pPr>
            <w:pStyle w:val="TOC1"/>
            <w:tabs>
              <w:tab w:val="right" w:leader="dot" w:pos="9016"/>
            </w:tabs>
            <w:rPr>
              <w:rFonts w:eastAsiaTheme="minorEastAsia"/>
              <w:noProof/>
              <w:lang w:eastAsia="en-GB"/>
            </w:rPr>
          </w:pPr>
          <w:hyperlink w:anchor="_Toc14672242" w:history="1">
            <w:r w:rsidR="00BF27BA" w:rsidRPr="00BE30E6">
              <w:rPr>
                <w:rStyle w:val="Hyperlink"/>
                <w:noProof/>
              </w:rPr>
              <w:t>References</w:t>
            </w:r>
            <w:r w:rsidR="00BF27BA">
              <w:rPr>
                <w:noProof/>
                <w:webHidden/>
              </w:rPr>
              <w:tab/>
            </w:r>
            <w:r w:rsidR="00BF27BA">
              <w:rPr>
                <w:noProof/>
                <w:webHidden/>
              </w:rPr>
              <w:fldChar w:fldCharType="begin"/>
            </w:r>
            <w:r w:rsidR="00BF27BA">
              <w:rPr>
                <w:noProof/>
                <w:webHidden/>
              </w:rPr>
              <w:instrText xml:space="preserve"> PAGEREF _Toc14672242 \h </w:instrText>
            </w:r>
            <w:r w:rsidR="00BF27BA">
              <w:rPr>
                <w:noProof/>
                <w:webHidden/>
              </w:rPr>
            </w:r>
            <w:r w:rsidR="00BF27BA">
              <w:rPr>
                <w:noProof/>
                <w:webHidden/>
              </w:rPr>
              <w:fldChar w:fldCharType="separate"/>
            </w:r>
            <w:r w:rsidR="00BF27BA">
              <w:rPr>
                <w:noProof/>
                <w:webHidden/>
              </w:rPr>
              <w:t>14</w:t>
            </w:r>
            <w:r w:rsidR="00BF27BA">
              <w:rPr>
                <w:noProof/>
                <w:webHidden/>
              </w:rPr>
              <w:fldChar w:fldCharType="end"/>
            </w:r>
          </w:hyperlink>
        </w:p>
        <w:p w14:paraId="2AF281D9" w14:textId="77777777" w:rsidR="00ED63A2" w:rsidRPr="004E5369" w:rsidRDefault="00ED63A2">
          <w:pPr>
            <w:rPr>
              <w:sz w:val="24"/>
              <w:szCs w:val="24"/>
            </w:rPr>
          </w:pPr>
          <w:r w:rsidRPr="004E5369">
            <w:rPr>
              <w:b/>
              <w:bCs/>
              <w:noProof/>
              <w:sz w:val="24"/>
              <w:szCs w:val="24"/>
            </w:rPr>
            <w:fldChar w:fldCharType="end"/>
          </w:r>
        </w:p>
      </w:sdtContent>
    </w:sdt>
    <w:p w14:paraId="346C2DA9" w14:textId="77777777" w:rsidR="00ED63A2" w:rsidRPr="004E5369" w:rsidRDefault="00ED63A2" w:rsidP="009923B7">
      <w:pPr>
        <w:pStyle w:val="Heading1"/>
        <w:rPr>
          <w:sz w:val="24"/>
          <w:szCs w:val="24"/>
        </w:rPr>
      </w:pPr>
    </w:p>
    <w:p w14:paraId="35207F57" w14:textId="77777777" w:rsidR="00DF5728" w:rsidRDefault="00DF5728" w:rsidP="009923B7">
      <w:pPr>
        <w:pStyle w:val="Heading1"/>
        <w:rPr>
          <w:ins w:id="0" w:author="Kemi Ademoye" w:date="2019-07-24T09:18:00Z"/>
        </w:rPr>
      </w:pPr>
      <w:bookmarkStart w:id="1" w:name="_Toc14672234"/>
      <w:ins w:id="2" w:author="Kemi Ademoye" w:date="2019-07-24T09:18:00Z">
        <w:r>
          <w:br w:type="page"/>
        </w:r>
      </w:ins>
    </w:p>
    <w:p w14:paraId="3AC2095E" w14:textId="77777777" w:rsidR="00950C9A" w:rsidRDefault="009923B7" w:rsidP="009923B7">
      <w:pPr>
        <w:pStyle w:val="Heading1"/>
      </w:pPr>
      <w:commentRangeStart w:id="3"/>
      <w:r>
        <w:lastRenderedPageBreak/>
        <w:t>Introduction</w:t>
      </w:r>
      <w:bookmarkEnd w:id="1"/>
      <w:commentRangeEnd w:id="3"/>
      <w:r w:rsidR="00DF5728">
        <w:rPr>
          <w:rStyle w:val="CommentReference"/>
          <w:rFonts w:asciiTheme="minorHAnsi" w:eastAsiaTheme="minorHAnsi" w:hAnsiTheme="minorHAnsi" w:cstheme="minorBidi"/>
          <w:color w:val="auto"/>
        </w:rPr>
        <w:commentReference w:id="3"/>
      </w:r>
    </w:p>
    <w:p w14:paraId="40EE300B" w14:textId="77777777" w:rsidR="009923B7" w:rsidRDefault="009923B7" w:rsidP="009923B7"/>
    <w:p w14:paraId="0CB5E81F" w14:textId="77777777" w:rsidR="009923B7" w:rsidRPr="004E5369" w:rsidRDefault="001019C0" w:rsidP="009923B7">
      <w:pPr>
        <w:rPr>
          <w:sz w:val="24"/>
          <w:szCs w:val="24"/>
        </w:rPr>
      </w:pPr>
      <w:r w:rsidRPr="004E5369">
        <w:rPr>
          <w:sz w:val="24"/>
          <w:szCs w:val="24"/>
        </w:rPr>
        <w:t xml:space="preserve">The following report </w:t>
      </w:r>
      <w:r w:rsidR="006D2A43" w:rsidRPr="004E5369">
        <w:rPr>
          <w:sz w:val="24"/>
          <w:szCs w:val="24"/>
        </w:rPr>
        <w:t>examines a website created by the author; considering the purpose, aesthetic appearance and function of the site, examining its accessibility and identifying recommendations for future developments.</w:t>
      </w:r>
    </w:p>
    <w:p w14:paraId="3996A3BC" w14:textId="77777777" w:rsidR="001019C0" w:rsidRDefault="001019C0" w:rsidP="009923B7"/>
    <w:p w14:paraId="63143F28" w14:textId="77777777" w:rsidR="009923B7" w:rsidRDefault="009923B7" w:rsidP="009923B7">
      <w:pPr>
        <w:pStyle w:val="Heading1"/>
      </w:pPr>
      <w:bookmarkStart w:id="4" w:name="_Toc14672235"/>
      <w:r>
        <w:t>Requirements</w:t>
      </w:r>
      <w:bookmarkEnd w:id="4"/>
    </w:p>
    <w:p w14:paraId="1AC7D5E6" w14:textId="77777777" w:rsidR="009923B7" w:rsidRPr="004E5369" w:rsidRDefault="009923B7" w:rsidP="009923B7">
      <w:pPr>
        <w:rPr>
          <w:sz w:val="24"/>
          <w:szCs w:val="24"/>
        </w:rPr>
      </w:pPr>
    </w:p>
    <w:p w14:paraId="7F658F66" w14:textId="77777777" w:rsidR="001019C0" w:rsidRPr="004E5369" w:rsidRDefault="001019C0" w:rsidP="009923B7">
      <w:pPr>
        <w:rPr>
          <w:sz w:val="24"/>
          <w:szCs w:val="24"/>
        </w:rPr>
      </w:pPr>
      <w:r w:rsidRPr="004E5369">
        <w:rPr>
          <w:sz w:val="24"/>
          <w:szCs w:val="24"/>
        </w:rPr>
        <w:t>The we</w:t>
      </w:r>
      <w:r w:rsidR="00E96DCB" w:rsidRPr="004E5369">
        <w:rPr>
          <w:sz w:val="24"/>
          <w:szCs w:val="24"/>
        </w:rPr>
        <w:t>bsite created by the author is designed for</w:t>
      </w:r>
      <w:r w:rsidRPr="004E5369">
        <w:rPr>
          <w:sz w:val="24"/>
          <w:szCs w:val="24"/>
        </w:rPr>
        <w:t xml:space="preserve"> a </w:t>
      </w:r>
      <w:r w:rsidR="00F36077" w:rsidRPr="004E5369">
        <w:rPr>
          <w:sz w:val="24"/>
          <w:szCs w:val="24"/>
        </w:rPr>
        <w:t xml:space="preserve">health </w:t>
      </w:r>
      <w:r w:rsidRPr="004E5369">
        <w:rPr>
          <w:sz w:val="24"/>
          <w:szCs w:val="24"/>
        </w:rPr>
        <w:t xml:space="preserve">spa </w:t>
      </w:r>
      <w:r w:rsidR="00F36077" w:rsidRPr="004E5369">
        <w:rPr>
          <w:sz w:val="24"/>
          <w:szCs w:val="24"/>
        </w:rPr>
        <w:t>(Zen Spa).</w:t>
      </w:r>
      <w:r w:rsidRPr="004E5369">
        <w:rPr>
          <w:sz w:val="24"/>
          <w:szCs w:val="24"/>
        </w:rPr>
        <w:t xml:space="preserve"> The purpose of the website is to provide information on services and facilities offered by the spa</w:t>
      </w:r>
      <w:r w:rsidR="00F36077" w:rsidRPr="004E5369">
        <w:rPr>
          <w:sz w:val="24"/>
          <w:szCs w:val="24"/>
        </w:rPr>
        <w:t xml:space="preserve">, which includes various treatments, </w:t>
      </w:r>
      <w:r w:rsidR="00E96DCB" w:rsidRPr="004E5369">
        <w:rPr>
          <w:sz w:val="24"/>
          <w:szCs w:val="24"/>
        </w:rPr>
        <w:t xml:space="preserve">fitness </w:t>
      </w:r>
      <w:r w:rsidR="00F36077" w:rsidRPr="004E5369">
        <w:rPr>
          <w:sz w:val="24"/>
          <w:szCs w:val="24"/>
        </w:rPr>
        <w:t xml:space="preserve">gym, and café. The website </w:t>
      </w:r>
      <w:r w:rsidR="00DB6FC1" w:rsidRPr="004E5369">
        <w:rPr>
          <w:sz w:val="24"/>
          <w:szCs w:val="24"/>
        </w:rPr>
        <w:t>was</w:t>
      </w:r>
      <w:r w:rsidR="00F36077" w:rsidRPr="004E5369">
        <w:rPr>
          <w:sz w:val="24"/>
          <w:szCs w:val="24"/>
        </w:rPr>
        <w:t xml:space="preserve"> constructed in a way to</w:t>
      </w:r>
      <w:r w:rsidRPr="004E5369">
        <w:rPr>
          <w:sz w:val="24"/>
          <w:szCs w:val="24"/>
        </w:rPr>
        <w:t xml:space="preserve"> </w:t>
      </w:r>
      <w:r w:rsidR="00F36077" w:rsidRPr="004E5369">
        <w:rPr>
          <w:sz w:val="24"/>
          <w:szCs w:val="24"/>
        </w:rPr>
        <w:t>hopefully attempt</w:t>
      </w:r>
      <w:r w:rsidRPr="004E5369">
        <w:rPr>
          <w:sz w:val="24"/>
          <w:szCs w:val="24"/>
        </w:rPr>
        <w:t xml:space="preserve"> to entice visits and bookings through the use of appealing language </w:t>
      </w:r>
      <w:r w:rsidR="00183372" w:rsidRPr="004E5369">
        <w:rPr>
          <w:sz w:val="24"/>
          <w:szCs w:val="24"/>
        </w:rPr>
        <w:t xml:space="preserve">and </w:t>
      </w:r>
      <w:r w:rsidRPr="004E5369">
        <w:rPr>
          <w:sz w:val="24"/>
          <w:szCs w:val="24"/>
        </w:rPr>
        <w:t>images. Considering the</w:t>
      </w:r>
      <w:r w:rsidR="00E96DCB" w:rsidRPr="004E5369">
        <w:rPr>
          <w:sz w:val="24"/>
          <w:szCs w:val="24"/>
        </w:rPr>
        <w:t xml:space="preserve"> nature of </w:t>
      </w:r>
      <w:r w:rsidR="00183372" w:rsidRPr="004E5369">
        <w:rPr>
          <w:sz w:val="24"/>
          <w:szCs w:val="24"/>
        </w:rPr>
        <w:t>a health spa</w:t>
      </w:r>
      <w:r w:rsidR="00E96DCB" w:rsidRPr="004E5369">
        <w:rPr>
          <w:sz w:val="24"/>
          <w:szCs w:val="24"/>
        </w:rPr>
        <w:t xml:space="preserve"> the</w:t>
      </w:r>
      <w:r w:rsidRPr="004E5369">
        <w:rPr>
          <w:sz w:val="24"/>
          <w:szCs w:val="24"/>
        </w:rPr>
        <w:t xml:space="preserve"> target audience is considered to be </w:t>
      </w:r>
      <w:r w:rsidR="00E96DCB" w:rsidRPr="004E5369">
        <w:rPr>
          <w:sz w:val="24"/>
          <w:szCs w:val="24"/>
        </w:rPr>
        <w:t>largely</w:t>
      </w:r>
      <w:r w:rsidRPr="004E5369">
        <w:rPr>
          <w:sz w:val="24"/>
          <w:szCs w:val="24"/>
        </w:rPr>
        <w:t xml:space="preserve"> females</w:t>
      </w:r>
      <w:r w:rsidR="00E96DCB" w:rsidRPr="004E5369">
        <w:rPr>
          <w:sz w:val="24"/>
          <w:szCs w:val="24"/>
        </w:rPr>
        <w:t>, varying in age</w:t>
      </w:r>
      <w:r w:rsidR="00183372" w:rsidRPr="004E5369">
        <w:rPr>
          <w:sz w:val="24"/>
          <w:szCs w:val="24"/>
        </w:rPr>
        <w:t>,</w:t>
      </w:r>
      <w:r w:rsidRPr="004E5369">
        <w:rPr>
          <w:sz w:val="24"/>
          <w:szCs w:val="24"/>
        </w:rPr>
        <w:t xml:space="preserve"> however endeavouring not to discourage other audience groups through</w:t>
      </w:r>
      <w:r w:rsidR="009F76DB" w:rsidRPr="004E5369">
        <w:rPr>
          <w:sz w:val="24"/>
          <w:szCs w:val="24"/>
        </w:rPr>
        <w:t xml:space="preserve"> including </w:t>
      </w:r>
      <w:r w:rsidR="00E96DCB" w:rsidRPr="004E5369">
        <w:rPr>
          <w:sz w:val="24"/>
          <w:szCs w:val="24"/>
        </w:rPr>
        <w:t xml:space="preserve">neutral language </w:t>
      </w:r>
      <w:r w:rsidR="005B2135" w:rsidRPr="004E5369">
        <w:rPr>
          <w:sz w:val="24"/>
          <w:szCs w:val="24"/>
        </w:rPr>
        <w:t>and images</w:t>
      </w:r>
      <w:r w:rsidR="00E96DCB" w:rsidRPr="004E5369">
        <w:rPr>
          <w:sz w:val="24"/>
          <w:szCs w:val="24"/>
        </w:rPr>
        <w:t>.</w:t>
      </w:r>
    </w:p>
    <w:p w14:paraId="763B3AC1" w14:textId="77777777" w:rsidR="009923B7" w:rsidRDefault="009923B7" w:rsidP="009923B7"/>
    <w:p w14:paraId="594A044F" w14:textId="77777777" w:rsidR="00C51A4D" w:rsidRDefault="00C51A4D" w:rsidP="009923B7"/>
    <w:p w14:paraId="079430D5" w14:textId="77777777" w:rsidR="00C51A4D" w:rsidRDefault="00C51A4D" w:rsidP="009923B7"/>
    <w:p w14:paraId="5B21FE98" w14:textId="77777777" w:rsidR="00C51A4D" w:rsidRDefault="00C51A4D" w:rsidP="009923B7"/>
    <w:p w14:paraId="4230F54B" w14:textId="77777777" w:rsidR="00C51A4D" w:rsidRDefault="00C51A4D" w:rsidP="009923B7"/>
    <w:p w14:paraId="6B3F238C" w14:textId="77777777" w:rsidR="00C51A4D" w:rsidRDefault="00C51A4D" w:rsidP="009923B7"/>
    <w:p w14:paraId="7043A1E0" w14:textId="77777777" w:rsidR="00C51A4D" w:rsidRDefault="00C51A4D" w:rsidP="009923B7"/>
    <w:p w14:paraId="6DA5FD7E" w14:textId="77777777" w:rsidR="00C51A4D" w:rsidRDefault="00C51A4D" w:rsidP="009923B7"/>
    <w:p w14:paraId="13FAB300" w14:textId="77777777" w:rsidR="009923B7" w:rsidRDefault="009923B7" w:rsidP="009923B7">
      <w:pPr>
        <w:pStyle w:val="Heading1"/>
      </w:pPr>
      <w:bookmarkStart w:id="5" w:name="_Toc14672236"/>
      <w:r>
        <w:t>Implementation</w:t>
      </w:r>
      <w:bookmarkEnd w:id="5"/>
    </w:p>
    <w:p w14:paraId="13B1D3F4" w14:textId="77777777" w:rsidR="009923B7" w:rsidRPr="004E5369" w:rsidRDefault="009923B7" w:rsidP="009923B7">
      <w:pPr>
        <w:rPr>
          <w:sz w:val="24"/>
          <w:szCs w:val="24"/>
        </w:rPr>
      </w:pPr>
    </w:p>
    <w:p w14:paraId="281D0006" w14:textId="77777777" w:rsidR="009923B7" w:rsidRPr="004E5369" w:rsidRDefault="00E67F29" w:rsidP="009923B7">
      <w:pPr>
        <w:rPr>
          <w:sz w:val="24"/>
          <w:szCs w:val="24"/>
        </w:rPr>
      </w:pPr>
      <w:r w:rsidRPr="004E5369">
        <w:rPr>
          <w:sz w:val="24"/>
          <w:szCs w:val="24"/>
        </w:rPr>
        <w:t>The screen shots below display the Zen webpage as it appears for users on the internet.</w:t>
      </w:r>
    </w:p>
    <w:p w14:paraId="7B96AB7C" w14:textId="77777777" w:rsidR="00E67F29" w:rsidRPr="004E5369" w:rsidRDefault="00E67F29" w:rsidP="009923B7">
      <w:pPr>
        <w:rPr>
          <w:sz w:val="24"/>
          <w:szCs w:val="24"/>
          <w:u w:val="single"/>
        </w:rPr>
      </w:pPr>
      <w:r w:rsidRPr="004E5369">
        <w:rPr>
          <w:sz w:val="24"/>
          <w:szCs w:val="24"/>
          <w:u w:val="single"/>
        </w:rPr>
        <w:t>Home page (Index.html)</w:t>
      </w:r>
    </w:p>
    <w:p w14:paraId="5E3DB4EC" w14:textId="77777777" w:rsidR="00E67F29" w:rsidRDefault="00E67F29" w:rsidP="009923B7">
      <w:pPr>
        <w:rPr>
          <w:u w:val="single"/>
        </w:rPr>
      </w:pPr>
      <w:commentRangeStart w:id="6"/>
      <w:r>
        <w:rPr>
          <w:noProof/>
          <w:lang w:eastAsia="en-GB"/>
        </w:rPr>
        <w:lastRenderedPageBreak/>
        <w:drawing>
          <wp:inline distT="0" distB="0" distL="0" distR="0" wp14:anchorId="690025F4" wp14:editId="45BCE2F9">
            <wp:extent cx="5731510" cy="32226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commentRangeEnd w:id="6"/>
      <w:r w:rsidR="008409DC">
        <w:rPr>
          <w:rStyle w:val="CommentReference"/>
        </w:rPr>
        <w:commentReference w:id="6"/>
      </w:r>
    </w:p>
    <w:p w14:paraId="0052ABC3" w14:textId="77777777" w:rsidR="00E67F29" w:rsidRDefault="00E67F29" w:rsidP="009923B7">
      <w:pPr>
        <w:rPr>
          <w:u w:val="single"/>
        </w:rPr>
      </w:pPr>
      <w:r>
        <w:rPr>
          <w:noProof/>
          <w:lang w:eastAsia="en-GB"/>
        </w:rPr>
        <w:drawing>
          <wp:inline distT="0" distB="0" distL="0" distR="0" wp14:anchorId="7A5C426B" wp14:editId="406D0C84">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14:paraId="7E940C23" w14:textId="77777777" w:rsidR="00E67F29" w:rsidRPr="00E67F29" w:rsidRDefault="00E67F29" w:rsidP="009923B7">
      <w:pPr>
        <w:rPr>
          <w:u w:val="single"/>
        </w:rPr>
      </w:pPr>
      <w:r>
        <w:rPr>
          <w:noProof/>
          <w:lang w:eastAsia="en-GB"/>
        </w:rPr>
        <w:lastRenderedPageBreak/>
        <w:drawing>
          <wp:inline distT="0" distB="0" distL="0" distR="0" wp14:anchorId="3285F15B" wp14:editId="5788FBE3">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14:paraId="10A292AE" w14:textId="77777777" w:rsidR="00E67F29" w:rsidRPr="004E5369" w:rsidRDefault="00E67F29" w:rsidP="009923B7">
      <w:pPr>
        <w:rPr>
          <w:sz w:val="24"/>
          <w:szCs w:val="24"/>
        </w:rPr>
      </w:pPr>
    </w:p>
    <w:p w14:paraId="47E1D7BB" w14:textId="77777777" w:rsidR="00E67F29" w:rsidRPr="004E5369" w:rsidRDefault="00E67F29" w:rsidP="009923B7">
      <w:pPr>
        <w:rPr>
          <w:sz w:val="24"/>
          <w:szCs w:val="24"/>
          <w:u w:val="single"/>
        </w:rPr>
      </w:pPr>
      <w:r w:rsidRPr="004E5369">
        <w:rPr>
          <w:sz w:val="24"/>
          <w:szCs w:val="24"/>
          <w:u w:val="single"/>
        </w:rPr>
        <w:t>Treatments page (treatements.html)</w:t>
      </w:r>
    </w:p>
    <w:p w14:paraId="3E1DF574" w14:textId="77777777" w:rsidR="00E67F29" w:rsidRDefault="00E67F29" w:rsidP="009923B7">
      <w:pPr>
        <w:rPr>
          <w:u w:val="single"/>
        </w:rPr>
      </w:pPr>
      <w:commentRangeStart w:id="7"/>
      <w:r>
        <w:rPr>
          <w:noProof/>
          <w:lang w:eastAsia="en-GB"/>
        </w:rPr>
        <w:drawing>
          <wp:inline distT="0" distB="0" distL="0" distR="0" wp14:anchorId="3D340669" wp14:editId="0FE6C6E9">
            <wp:extent cx="5731510" cy="32226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2625"/>
                    </a:xfrm>
                    <a:prstGeom prst="rect">
                      <a:avLst/>
                    </a:prstGeom>
                  </pic:spPr>
                </pic:pic>
              </a:graphicData>
            </a:graphic>
          </wp:inline>
        </w:drawing>
      </w:r>
      <w:commentRangeEnd w:id="7"/>
      <w:r w:rsidR="00761770">
        <w:rPr>
          <w:rStyle w:val="CommentReference"/>
        </w:rPr>
        <w:commentReference w:id="7"/>
      </w:r>
    </w:p>
    <w:p w14:paraId="1E5E38C9" w14:textId="77777777" w:rsidR="00E67F29" w:rsidRDefault="00E67F29" w:rsidP="009923B7">
      <w:pPr>
        <w:rPr>
          <w:u w:val="single"/>
        </w:rPr>
      </w:pPr>
      <w:r>
        <w:rPr>
          <w:noProof/>
          <w:lang w:eastAsia="en-GB"/>
        </w:rPr>
        <w:lastRenderedPageBreak/>
        <w:drawing>
          <wp:inline distT="0" distB="0" distL="0" distR="0" wp14:anchorId="2369872D" wp14:editId="22739B79">
            <wp:extent cx="5731510" cy="32226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2625"/>
                    </a:xfrm>
                    <a:prstGeom prst="rect">
                      <a:avLst/>
                    </a:prstGeom>
                  </pic:spPr>
                </pic:pic>
              </a:graphicData>
            </a:graphic>
          </wp:inline>
        </w:drawing>
      </w:r>
    </w:p>
    <w:p w14:paraId="1FB5421A" w14:textId="77777777" w:rsidR="00E67F29" w:rsidRDefault="00E67F29" w:rsidP="009923B7">
      <w:pPr>
        <w:rPr>
          <w:u w:val="single"/>
        </w:rPr>
      </w:pPr>
    </w:p>
    <w:p w14:paraId="07B59313" w14:textId="77777777" w:rsidR="00E67F29" w:rsidRPr="004E5369" w:rsidRDefault="00E67F29" w:rsidP="009923B7">
      <w:pPr>
        <w:rPr>
          <w:sz w:val="24"/>
          <w:szCs w:val="24"/>
          <w:u w:val="single"/>
        </w:rPr>
      </w:pPr>
      <w:r w:rsidRPr="004E5369">
        <w:rPr>
          <w:sz w:val="24"/>
          <w:szCs w:val="24"/>
          <w:u w:val="single"/>
        </w:rPr>
        <w:t>Zen Café page (Café.html)</w:t>
      </w:r>
    </w:p>
    <w:p w14:paraId="5BD7F925" w14:textId="77777777" w:rsidR="00E67F29" w:rsidRDefault="00E67F29" w:rsidP="009923B7">
      <w:pPr>
        <w:rPr>
          <w:u w:val="single"/>
        </w:rPr>
      </w:pPr>
      <w:commentRangeStart w:id="8"/>
      <w:r>
        <w:rPr>
          <w:noProof/>
          <w:lang w:eastAsia="en-GB"/>
        </w:rPr>
        <w:drawing>
          <wp:inline distT="0" distB="0" distL="0" distR="0" wp14:anchorId="4820276E" wp14:editId="149582D3">
            <wp:extent cx="5731510" cy="32226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2625"/>
                    </a:xfrm>
                    <a:prstGeom prst="rect">
                      <a:avLst/>
                    </a:prstGeom>
                  </pic:spPr>
                </pic:pic>
              </a:graphicData>
            </a:graphic>
          </wp:inline>
        </w:drawing>
      </w:r>
      <w:commentRangeEnd w:id="8"/>
      <w:r w:rsidR="00CF55F7">
        <w:rPr>
          <w:rStyle w:val="CommentReference"/>
        </w:rPr>
        <w:commentReference w:id="8"/>
      </w:r>
    </w:p>
    <w:p w14:paraId="077DF7F5" w14:textId="77777777" w:rsidR="00E67F29" w:rsidRDefault="00E67F29" w:rsidP="009923B7">
      <w:pPr>
        <w:rPr>
          <w:u w:val="single"/>
        </w:rPr>
      </w:pPr>
      <w:r>
        <w:rPr>
          <w:noProof/>
          <w:lang w:eastAsia="en-GB"/>
        </w:rPr>
        <w:lastRenderedPageBreak/>
        <w:drawing>
          <wp:inline distT="0" distB="0" distL="0" distR="0" wp14:anchorId="46C8A6A7" wp14:editId="1AAE31E2">
            <wp:extent cx="5731510" cy="3222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2625"/>
                    </a:xfrm>
                    <a:prstGeom prst="rect">
                      <a:avLst/>
                    </a:prstGeom>
                  </pic:spPr>
                </pic:pic>
              </a:graphicData>
            </a:graphic>
          </wp:inline>
        </w:drawing>
      </w:r>
    </w:p>
    <w:p w14:paraId="069E1A9E" w14:textId="77777777" w:rsidR="00E67F29" w:rsidRDefault="00E67F29" w:rsidP="009923B7">
      <w:pPr>
        <w:rPr>
          <w:u w:val="single"/>
        </w:rPr>
      </w:pPr>
    </w:p>
    <w:p w14:paraId="7A6FE41B" w14:textId="77777777" w:rsidR="00E67F29" w:rsidRPr="004E5369" w:rsidRDefault="00E67F29" w:rsidP="009923B7">
      <w:pPr>
        <w:rPr>
          <w:sz w:val="24"/>
          <w:szCs w:val="24"/>
          <w:u w:val="single"/>
        </w:rPr>
      </w:pPr>
      <w:r w:rsidRPr="004E5369">
        <w:rPr>
          <w:sz w:val="24"/>
          <w:szCs w:val="24"/>
          <w:u w:val="single"/>
        </w:rPr>
        <w:t>Facilities page (facilities.html)</w:t>
      </w:r>
    </w:p>
    <w:p w14:paraId="318ECF4E" w14:textId="77777777" w:rsidR="00E67F29" w:rsidRDefault="00E67F29" w:rsidP="009923B7">
      <w:pPr>
        <w:rPr>
          <w:u w:val="single"/>
        </w:rPr>
      </w:pPr>
      <w:r>
        <w:rPr>
          <w:noProof/>
          <w:lang w:eastAsia="en-GB"/>
        </w:rPr>
        <w:drawing>
          <wp:inline distT="0" distB="0" distL="0" distR="0" wp14:anchorId="27BC5D15" wp14:editId="004BA807">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2625"/>
                    </a:xfrm>
                    <a:prstGeom prst="rect">
                      <a:avLst/>
                    </a:prstGeom>
                  </pic:spPr>
                </pic:pic>
              </a:graphicData>
            </a:graphic>
          </wp:inline>
        </w:drawing>
      </w:r>
    </w:p>
    <w:p w14:paraId="4EB3A19A" w14:textId="77777777" w:rsidR="00E67F29" w:rsidRDefault="00E67F29" w:rsidP="009923B7">
      <w:pPr>
        <w:rPr>
          <w:u w:val="single"/>
        </w:rPr>
      </w:pPr>
      <w:commentRangeStart w:id="9"/>
      <w:r>
        <w:rPr>
          <w:noProof/>
          <w:lang w:eastAsia="en-GB"/>
        </w:rPr>
        <w:lastRenderedPageBreak/>
        <w:drawing>
          <wp:inline distT="0" distB="0" distL="0" distR="0" wp14:anchorId="7179CD43" wp14:editId="68C4706F">
            <wp:extent cx="5731510" cy="32226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2625"/>
                    </a:xfrm>
                    <a:prstGeom prst="rect">
                      <a:avLst/>
                    </a:prstGeom>
                  </pic:spPr>
                </pic:pic>
              </a:graphicData>
            </a:graphic>
          </wp:inline>
        </w:drawing>
      </w:r>
      <w:commentRangeEnd w:id="9"/>
      <w:r w:rsidR="00A22E9F">
        <w:rPr>
          <w:rStyle w:val="CommentReference"/>
        </w:rPr>
        <w:commentReference w:id="9"/>
      </w:r>
    </w:p>
    <w:p w14:paraId="5C4B689C" w14:textId="77777777" w:rsidR="00E67F29" w:rsidRDefault="00E67F29" w:rsidP="009923B7">
      <w:pPr>
        <w:rPr>
          <w:u w:val="single"/>
        </w:rPr>
      </w:pPr>
    </w:p>
    <w:p w14:paraId="53F91671" w14:textId="77777777" w:rsidR="00E67F29" w:rsidRPr="004E5369" w:rsidRDefault="00E67F29" w:rsidP="009923B7">
      <w:pPr>
        <w:rPr>
          <w:sz w:val="24"/>
          <w:szCs w:val="24"/>
          <w:u w:val="single"/>
        </w:rPr>
      </w:pPr>
      <w:r w:rsidRPr="004E5369">
        <w:rPr>
          <w:sz w:val="24"/>
          <w:szCs w:val="24"/>
          <w:u w:val="single"/>
        </w:rPr>
        <w:t xml:space="preserve">Contact </w:t>
      </w:r>
      <w:r w:rsidR="005B2135" w:rsidRPr="004E5369">
        <w:rPr>
          <w:sz w:val="24"/>
          <w:szCs w:val="24"/>
          <w:u w:val="single"/>
        </w:rPr>
        <w:t>us</w:t>
      </w:r>
      <w:r w:rsidRPr="004E5369">
        <w:rPr>
          <w:sz w:val="24"/>
          <w:szCs w:val="24"/>
          <w:u w:val="single"/>
        </w:rPr>
        <w:t xml:space="preserve"> page (Contact-us.html)</w:t>
      </w:r>
    </w:p>
    <w:p w14:paraId="15DECADD" w14:textId="77777777" w:rsidR="00E67F29" w:rsidRDefault="00E67F29" w:rsidP="009923B7">
      <w:pPr>
        <w:rPr>
          <w:u w:val="single"/>
        </w:rPr>
      </w:pPr>
      <w:r>
        <w:rPr>
          <w:noProof/>
          <w:lang w:eastAsia="en-GB"/>
        </w:rPr>
        <w:drawing>
          <wp:inline distT="0" distB="0" distL="0" distR="0" wp14:anchorId="531A4C88" wp14:editId="32F6E110">
            <wp:extent cx="5731510" cy="32226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2625"/>
                    </a:xfrm>
                    <a:prstGeom prst="rect">
                      <a:avLst/>
                    </a:prstGeom>
                  </pic:spPr>
                </pic:pic>
              </a:graphicData>
            </a:graphic>
          </wp:inline>
        </w:drawing>
      </w:r>
    </w:p>
    <w:p w14:paraId="1F1943A6" w14:textId="77777777" w:rsidR="00E67F29" w:rsidRDefault="00E67F29" w:rsidP="009923B7">
      <w:pPr>
        <w:rPr>
          <w:u w:val="single"/>
        </w:rPr>
      </w:pPr>
      <w:r>
        <w:rPr>
          <w:noProof/>
          <w:lang w:eastAsia="en-GB"/>
        </w:rPr>
        <w:lastRenderedPageBreak/>
        <w:drawing>
          <wp:inline distT="0" distB="0" distL="0" distR="0" wp14:anchorId="4424EC9E" wp14:editId="57964004">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2625"/>
                    </a:xfrm>
                    <a:prstGeom prst="rect">
                      <a:avLst/>
                    </a:prstGeom>
                  </pic:spPr>
                </pic:pic>
              </a:graphicData>
            </a:graphic>
          </wp:inline>
        </w:drawing>
      </w:r>
    </w:p>
    <w:p w14:paraId="2744F619" w14:textId="77777777" w:rsidR="00E67F29" w:rsidRDefault="00E67F29" w:rsidP="009923B7">
      <w:pPr>
        <w:rPr>
          <w:u w:val="single"/>
        </w:rPr>
      </w:pPr>
      <w:r>
        <w:rPr>
          <w:noProof/>
          <w:lang w:eastAsia="en-GB"/>
        </w:rPr>
        <w:drawing>
          <wp:inline distT="0" distB="0" distL="0" distR="0" wp14:anchorId="3A22B265" wp14:editId="60229778">
            <wp:extent cx="5731510" cy="32226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2625"/>
                    </a:xfrm>
                    <a:prstGeom prst="rect">
                      <a:avLst/>
                    </a:prstGeom>
                  </pic:spPr>
                </pic:pic>
              </a:graphicData>
            </a:graphic>
          </wp:inline>
        </w:drawing>
      </w:r>
    </w:p>
    <w:p w14:paraId="1BA1D8CD" w14:textId="77777777" w:rsidR="005B2135" w:rsidRPr="00E67F29" w:rsidRDefault="005B2135" w:rsidP="009923B7">
      <w:pPr>
        <w:rPr>
          <w:u w:val="single"/>
        </w:rPr>
      </w:pPr>
    </w:p>
    <w:p w14:paraId="2B070166" w14:textId="77777777" w:rsidR="009923B7" w:rsidRDefault="009923B7" w:rsidP="009923B7">
      <w:pPr>
        <w:pStyle w:val="Heading2"/>
      </w:pPr>
      <w:bookmarkStart w:id="10" w:name="_Toc14672237"/>
      <w:r>
        <w:t>Validation</w:t>
      </w:r>
      <w:bookmarkEnd w:id="10"/>
    </w:p>
    <w:p w14:paraId="46CD6020" w14:textId="77777777" w:rsidR="009923B7" w:rsidRDefault="009923B7" w:rsidP="009923B7"/>
    <w:p w14:paraId="4FED7CB2" w14:textId="1B618945" w:rsidR="00DB6FC1" w:rsidRDefault="00DB6FC1" w:rsidP="00DB6FC1">
      <w:pPr>
        <w:tabs>
          <w:tab w:val="left" w:pos="3555"/>
        </w:tabs>
      </w:pPr>
      <w:r w:rsidRPr="004E5369">
        <w:rPr>
          <w:sz w:val="24"/>
          <w:szCs w:val="24"/>
        </w:rPr>
        <w:t xml:space="preserve">The index.html page code was input into the </w:t>
      </w:r>
      <w:del w:id="11" w:author="Kemi Ademoye" w:date="2019-07-24T09:32:00Z">
        <w:r w:rsidRPr="004E5369" w:rsidDel="00A8145D">
          <w:rPr>
            <w:sz w:val="24"/>
            <w:szCs w:val="24"/>
          </w:rPr>
          <w:delText>w3</w:delText>
        </w:r>
        <w:r w:rsidRPr="004E5369" w:rsidDel="00A8145D">
          <w:rPr>
            <w:sz w:val="24"/>
            <w:szCs w:val="24"/>
            <w:vertAlign w:val="superscript"/>
          </w:rPr>
          <w:delText xml:space="preserve"> </w:delText>
        </w:r>
      </w:del>
      <w:ins w:id="12" w:author="Kemi Ademoye" w:date="2019-07-24T09:32:00Z">
        <w:r w:rsidR="00A8145D">
          <w:rPr>
            <w:sz w:val="24"/>
            <w:szCs w:val="24"/>
          </w:rPr>
          <w:t>W3C</w:t>
        </w:r>
        <w:r w:rsidR="00A8145D" w:rsidRPr="004E5369">
          <w:rPr>
            <w:sz w:val="24"/>
            <w:szCs w:val="24"/>
            <w:vertAlign w:val="superscript"/>
          </w:rPr>
          <w:t xml:space="preserve"> </w:t>
        </w:r>
      </w:ins>
      <w:r w:rsidRPr="004E5369">
        <w:rPr>
          <w:sz w:val="24"/>
          <w:szCs w:val="24"/>
        </w:rPr>
        <w:t xml:space="preserve">mark-up validation service </w:t>
      </w:r>
      <w:sdt>
        <w:sdtPr>
          <w:rPr>
            <w:sz w:val="24"/>
            <w:szCs w:val="24"/>
          </w:rPr>
          <w:id w:val="-1005816174"/>
          <w:citation/>
        </w:sdtPr>
        <w:sdtEndPr/>
        <w:sdtContent>
          <w:r w:rsidRPr="004E5369">
            <w:rPr>
              <w:sz w:val="24"/>
              <w:szCs w:val="24"/>
            </w:rPr>
            <w:fldChar w:fldCharType="begin"/>
          </w:r>
          <w:r w:rsidRPr="004E5369">
            <w:rPr>
              <w:sz w:val="24"/>
              <w:szCs w:val="24"/>
            </w:rPr>
            <w:instrText xml:space="preserve"> CITATION w3 \l 2057 </w:instrText>
          </w:r>
          <w:r w:rsidRPr="004E5369">
            <w:rPr>
              <w:sz w:val="24"/>
              <w:szCs w:val="24"/>
            </w:rPr>
            <w:fldChar w:fldCharType="separate"/>
          </w:r>
          <w:r w:rsidR="001466C7" w:rsidRPr="001466C7">
            <w:rPr>
              <w:noProof/>
              <w:sz w:val="24"/>
              <w:szCs w:val="24"/>
            </w:rPr>
            <w:t>[1]</w:t>
          </w:r>
          <w:r w:rsidRPr="004E5369">
            <w:rPr>
              <w:sz w:val="24"/>
              <w:szCs w:val="24"/>
            </w:rPr>
            <w:fldChar w:fldCharType="end"/>
          </w:r>
        </w:sdtContent>
      </w:sdt>
      <w:r w:rsidRPr="004E5369">
        <w:rPr>
          <w:sz w:val="24"/>
          <w:szCs w:val="24"/>
        </w:rPr>
        <w:t xml:space="preserve"> in order to verify the content, to highlight any errors or warnings. The image below </w:t>
      </w:r>
      <w:sdt>
        <w:sdtPr>
          <w:rPr>
            <w:sz w:val="24"/>
            <w:szCs w:val="24"/>
          </w:rPr>
          <w:id w:val="-527942420"/>
          <w:citation/>
        </w:sdtPr>
        <w:sdtEndPr/>
        <w:sdtContent>
          <w:r w:rsidRPr="004E5369">
            <w:rPr>
              <w:sz w:val="24"/>
              <w:szCs w:val="24"/>
            </w:rPr>
            <w:fldChar w:fldCharType="begin"/>
          </w:r>
          <w:r w:rsidRPr="004E5369">
            <w:rPr>
              <w:sz w:val="24"/>
              <w:szCs w:val="24"/>
            </w:rPr>
            <w:instrText xml:space="preserve"> CITATION w3 \l 2057 </w:instrText>
          </w:r>
          <w:r w:rsidRPr="004E5369">
            <w:rPr>
              <w:sz w:val="24"/>
              <w:szCs w:val="24"/>
            </w:rPr>
            <w:fldChar w:fldCharType="separate"/>
          </w:r>
          <w:r w:rsidR="001466C7" w:rsidRPr="001466C7">
            <w:rPr>
              <w:noProof/>
              <w:sz w:val="24"/>
              <w:szCs w:val="24"/>
            </w:rPr>
            <w:t>[1]</w:t>
          </w:r>
          <w:r w:rsidRPr="004E5369">
            <w:rPr>
              <w:sz w:val="24"/>
              <w:szCs w:val="24"/>
            </w:rPr>
            <w:fldChar w:fldCharType="end"/>
          </w:r>
        </w:sdtContent>
      </w:sdt>
      <w:r w:rsidRPr="004E5369">
        <w:rPr>
          <w:sz w:val="24"/>
          <w:szCs w:val="24"/>
        </w:rPr>
        <w:t xml:space="preserve"> illustrates the results of the validation, providing a return of 2 warnings, </w:t>
      </w:r>
      <w:commentRangeStart w:id="13"/>
      <w:r w:rsidRPr="004E5369">
        <w:rPr>
          <w:sz w:val="24"/>
          <w:szCs w:val="24"/>
        </w:rPr>
        <w:t>however no errors reported</w:t>
      </w:r>
      <w:commentRangeEnd w:id="13"/>
      <w:r w:rsidR="00A8145D">
        <w:rPr>
          <w:rStyle w:val="CommentReference"/>
        </w:rPr>
        <w:commentReference w:id="13"/>
      </w:r>
      <w:r w:rsidRPr="004E5369">
        <w:rPr>
          <w:sz w:val="24"/>
          <w:szCs w:val="24"/>
        </w:rPr>
        <w:t>. The warnings indicate the need to consider the use of additional headings in order to</w:t>
      </w:r>
      <w:r w:rsidR="005B2135" w:rsidRPr="004E5369">
        <w:rPr>
          <w:sz w:val="24"/>
          <w:szCs w:val="24"/>
        </w:rPr>
        <w:t xml:space="preserve"> separate the content, a</w:t>
      </w:r>
      <w:r w:rsidRPr="004E5369">
        <w:rPr>
          <w:sz w:val="24"/>
          <w:szCs w:val="24"/>
        </w:rPr>
        <w:t>nd also the use of the h1 tags for top-level headings only. The ‘h1’ elemen</w:t>
      </w:r>
      <w:r w:rsidR="004E5369">
        <w:rPr>
          <w:sz w:val="24"/>
          <w:szCs w:val="24"/>
        </w:rPr>
        <w:t>t was chosen by the author for</w:t>
      </w:r>
      <w:r w:rsidRPr="004E5369">
        <w:rPr>
          <w:sz w:val="24"/>
          <w:szCs w:val="24"/>
        </w:rPr>
        <w:t xml:space="preserve"> section</w:t>
      </w:r>
      <w:r w:rsidR="004E5369">
        <w:rPr>
          <w:sz w:val="24"/>
          <w:szCs w:val="24"/>
        </w:rPr>
        <w:t>s</w:t>
      </w:r>
      <w:r w:rsidRPr="004E5369">
        <w:rPr>
          <w:sz w:val="24"/>
          <w:szCs w:val="24"/>
        </w:rPr>
        <w:t xml:space="preserve"> purely due to the font size. On reflection the amendment of the font size and style in CSS may have been a more suitable method to use </w:t>
      </w:r>
      <w:r w:rsidRPr="004E5369">
        <w:rPr>
          <w:sz w:val="24"/>
          <w:szCs w:val="24"/>
        </w:rPr>
        <w:lastRenderedPageBreak/>
        <w:t xml:space="preserve">for this function, ensuring that screen readers and other tools would read the content appropriately for </w:t>
      </w:r>
      <w:commentRangeStart w:id="14"/>
      <w:r w:rsidRPr="004E5369">
        <w:rPr>
          <w:sz w:val="24"/>
          <w:szCs w:val="24"/>
        </w:rPr>
        <w:t>accessibility</w:t>
      </w:r>
      <w:commentRangeEnd w:id="14"/>
      <w:r w:rsidR="00F63D62">
        <w:rPr>
          <w:rStyle w:val="CommentReference"/>
        </w:rPr>
        <w:commentReference w:id="14"/>
      </w:r>
      <w:r w:rsidRPr="004E5369">
        <w:rPr>
          <w:sz w:val="24"/>
          <w:szCs w:val="24"/>
        </w:rPr>
        <w:t>.</w:t>
      </w:r>
      <w:r>
        <w:t xml:space="preserve"> </w:t>
      </w:r>
    </w:p>
    <w:p w14:paraId="64D5A708" w14:textId="77777777" w:rsidR="00DB6FC1" w:rsidRDefault="00DB6FC1" w:rsidP="00DB6FC1">
      <w:r>
        <w:rPr>
          <w:noProof/>
          <w:lang w:eastAsia="en-GB"/>
        </w:rPr>
        <w:drawing>
          <wp:inline distT="0" distB="0" distL="0" distR="0" wp14:anchorId="2A19BB13" wp14:editId="382A91A2">
            <wp:extent cx="5731510" cy="129222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292225"/>
                    </a:xfrm>
                    <a:prstGeom prst="rect">
                      <a:avLst/>
                    </a:prstGeom>
                  </pic:spPr>
                </pic:pic>
              </a:graphicData>
            </a:graphic>
          </wp:inline>
        </w:drawing>
      </w:r>
    </w:p>
    <w:p w14:paraId="7375CD19" w14:textId="77777777" w:rsidR="00DB6FC1" w:rsidRPr="004E5369" w:rsidRDefault="00DB6FC1" w:rsidP="00DB6FC1">
      <w:pPr>
        <w:tabs>
          <w:tab w:val="left" w:pos="3555"/>
        </w:tabs>
        <w:rPr>
          <w:sz w:val="24"/>
          <w:szCs w:val="24"/>
        </w:rPr>
      </w:pPr>
      <w:r w:rsidRPr="004E5369">
        <w:rPr>
          <w:sz w:val="24"/>
          <w:szCs w:val="24"/>
        </w:rPr>
        <w:t>The CSS page was also validated using</w:t>
      </w:r>
      <w:r w:rsidR="00A55F0C" w:rsidRPr="004E5369">
        <w:rPr>
          <w:sz w:val="24"/>
          <w:szCs w:val="24"/>
        </w:rPr>
        <w:t xml:space="preserve"> </w:t>
      </w:r>
      <w:r w:rsidRPr="004E5369">
        <w:rPr>
          <w:sz w:val="24"/>
          <w:szCs w:val="24"/>
        </w:rPr>
        <w:t xml:space="preserve">the w3 CSS Validation service </w:t>
      </w:r>
      <w:sdt>
        <w:sdtPr>
          <w:rPr>
            <w:sz w:val="24"/>
            <w:szCs w:val="24"/>
          </w:rPr>
          <w:id w:val="818308570"/>
          <w:citation/>
        </w:sdtPr>
        <w:sdtEndPr/>
        <w:sdtContent>
          <w:r w:rsidRPr="004E5369">
            <w:rPr>
              <w:sz w:val="24"/>
              <w:szCs w:val="24"/>
            </w:rPr>
            <w:fldChar w:fldCharType="begin"/>
          </w:r>
          <w:r w:rsidRPr="004E5369">
            <w:rPr>
              <w:sz w:val="24"/>
              <w:szCs w:val="24"/>
            </w:rPr>
            <w:instrText xml:space="preserve"> CITATION CSS19 \l 2057 </w:instrText>
          </w:r>
          <w:r w:rsidRPr="004E5369">
            <w:rPr>
              <w:sz w:val="24"/>
              <w:szCs w:val="24"/>
            </w:rPr>
            <w:fldChar w:fldCharType="separate"/>
          </w:r>
          <w:r w:rsidR="001466C7" w:rsidRPr="001466C7">
            <w:rPr>
              <w:noProof/>
              <w:sz w:val="24"/>
              <w:szCs w:val="24"/>
            </w:rPr>
            <w:t>[2]</w:t>
          </w:r>
          <w:r w:rsidRPr="004E5369">
            <w:rPr>
              <w:sz w:val="24"/>
              <w:szCs w:val="24"/>
            </w:rPr>
            <w:fldChar w:fldCharType="end"/>
          </w:r>
        </w:sdtContent>
      </w:sdt>
      <w:r w:rsidRPr="004E5369">
        <w:rPr>
          <w:sz w:val="24"/>
          <w:szCs w:val="24"/>
        </w:rPr>
        <w:t xml:space="preserve"> with the image below providing a result of no errors found. </w:t>
      </w:r>
    </w:p>
    <w:p w14:paraId="094A2734" w14:textId="77777777" w:rsidR="00DB6FC1" w:rsidRDefault="00DB6FC1" w:rsidP="00DB6FC1">
      <w:r>
        <w:rPr>
          <w:noProof/>
          <w:lang w:eastAsia="en-GB"/>
        </w:rPr>
        <w:drawing>
          <wp:inline distT="0" distB="0" distL="0" distR="0" wp14:anchorId="5421C380" wp14:editId="2E55E290">
            <wp:extent cx="5731510" cy="15481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548130"/>
                    </a:xfrm>
                    <a:prstGeom prst="rect">
                      <a:avLst/>
                    </a:prstGeom>
                  </pic:spPr>
                </pic:pic>
              </a:graphicData>
            </a:graphic>
          </wp:inline>
        </w:drawing>
      </w:r>
    </w:p>
    <w:p w14:paraId="7CCEB7C0" w14:textId="77777777" w:rsidR="00AB57CC" w:rsidRDefault="00AB57CC" w:rsidP="00DB6FC1">
      <w:pPr>
        <w:rPr>
          <w:sz w:val="24"/>
          <w:szCs w:val="24"/>
        </w:rPr>
      </w:pPr>
    </w:p>
    <w:p w14:paraId="216C33FE" w14:textId="77777777" w:rsidR="00DB6FC1" w:rsidRPr="004E5369" w:rsidRDefault="00DB6FC1" w:rsidP="00DB6FC1">
      <w:pPr>
        <w:rPr>
          <w:sz w:val="24"/>
          <w:szCs w:val="24"/>
        </w:rPr>
      </w:pPr>
      <w:r w:rsidRPr="004E5369">
        <w:rPr>
          <w:sz w:val="24"/>
          <w:szCs w:val="24"/>
        </w:rPr>
        <w:t xml:space="preserve">Validating the code content of a website is important as it provides an uncomplicated way of checking whether the page was constructed in accordance with web standards and also provides an assurance that it will function in future web platforms and any maintenance can be performed easily. The use of validating assists in recognising error and considering accessibility </w:t>
      </w:r>
      <w:sdt>
        <w:sdtPr>
          <w:rPr>
            <w:sz w:val="24"/>
            <w:szCs w:val="24"/>
          </w:rPr>
          <w:id w:val="-1551529846"/>
          <w:citation/>
        </w:sdtPr>
        <w:sdtEndPr/>
        <w:sdtContent>
          <w:r w:rsidRPr="004E5369">
            <w:rPr>
              <w:sz w:val="24"/>
              <w:szCs w:val="24"/>
            </w:rPr>
            <w:fldChar w:fldCharType="begin"/>
          </w:r>
          <w:r w:rsidRPr="004E5369">
            <w:rPr>
              <w:sz w:val="24"/>
              <w:szCs w:val="24"/>
            </w:rPr>
            <w:instrText xml:space="preserve"> CITATION Why19 \l 2057 </w:instrText>
          </w:r>
          <w:r w:rsidRPr="004E5369">
            <w:rPr>
              <w:sz w:val="24"/>
              <w:szCs w:val="24"/>
            </w:rPr>
            <w:fldChar w:fldCharType="separate"/>
          </w:r>
          <w:r w:rsidR="001466C7" w:rsidRPr="001466C7">
            <w:rPr>
              <w:noProof/>
              <w:sz w:val="24"/>
              <w:szCs w:val="24"/>
            </w:rPr>
            <w:t>[3]</w:t>
          </w:r>
          <w:r w:rsidRPr="004E5369">
            <w:rPr>
              <w:sz w:val="24"/>
              <w:szCs w:val="24"/>
            </w:rPr>
            <w:fldChar w:fldCharType="end"/>
          </w:r>
        </w:sdtContent>
      </w:sdt>
      <w:r w:rsidRPr="004E5369">
        <w:rPr>
          <w:sz w:val="24"/>
          <w:szCs w:val="24"/>
        </w:rPr>
        <w:t>.</w:t>
      </w:r>
    </w:p>
    <w:p w14:paraId="4F1358D6" w14:textId="77777777" w:rsidR="009923B7" w:rsidRDefault="009923B7" w:rsidP="009923B7">
      <w:pPr>
        <w:pStyle w:val="Heading1"/>
      </w:pPr>
      <w:bookmarkStart w:id="15" w:name="_Toc14672238"/>
      <w:r>
        <w:t>Evaluation</w:t>
      </w:r>
      <w:bookmarkEnd w:id="15"/>
    </w:p>
    <w:p w14:paraId="3443E11C" w14:textId="77777777" w:rsidR="009923B7" w:rsidRDefault="009923B7" w:rsidP="009923B7"/>
    <w:p w14:paraId="2B1FC112" w14:textId="77777777" w:rsidR="00966808" w:rsidRPr="004E5369" w:rsidRDefault="00966808" w:rsidP="009923B7">
      <w:pPr>
        <w:rPr>
          <w:sz w:val="24"/>
          <w:szCs w:val="24"/>
        </w:rPr>
      </w:pPr>
      <w:r w:rsidRPr="004E5369">
        <w:rPr>
          <w:sz w:val="24"/>
          <w:szCs w:val="24"/>
        </w:rPr>
        <w:t xml:space="preserve">Evaluating the Zen website the author considers </w:t>
      </w:r>
      <w:r w:rsidR="00A35660" w:rsidRPr="004E5369">
        <w:rPr>
          <w:sz w:val="24"/>
          <w:szCs w:val="24"/>
        </w:rPr>
        <w:t>the look and feel, content and usability.</w:t>
      </w:r>
    </w:p>
    <w:p w14:paraId="7C3E9778" w14:textId="77777777" w:rsidR="00A35660" w:rsidRPr="004E5369" w:rsidRDefault="00A35660" w:rsidP="009923B7">
      <w:pPr>
        <w:rPr>
          <w:sz w:val="24"/>
          <w:szCs w:val="24"/>
          <w:u w:val="single"/>
        </w:rPr>
      </w:pPr>
      <w:r w:rsidRPr="004E5369">
        <w:rPr>
          <w:sz w:val="24"/>
          <w:szCs w:val="24"/>
          <w:u w:val="single"/>
        </w:rPr>
        <w:t>Look and feel</w:t>
      </w:r>
    </w:p>
    <w:p w14:paraId="0845BED3" w14:textId="77777777" w:rsidR="00D4080F" w:rsidRPr="004E5369" w:rsidRDefault="0035783C" w:rsidP="009923B7">
      <w:pPr>
        <w:rPr>
          <w:sz w:val="24"/>
          <w:szCs w:val="24"/>
        </w:rPr>
      </w:pPr>
      <w:r w:rsidRPr="004E5369">
        <w:rPr>
          <w:sz w:val="24"/>
          <w:szCs w:val="24"/>
        </w:rPr>
        <w:t xml:space="preserve">The use of images makes the webpage </w:t>
      </w:r>
      <w:r w:rsidR="00510962" w:rsidRPr="004E5369">
        <w:rPr>
          <w:sz w:val="24"/>
          <w:szCs w:val="24"/>
        </w:rPr>
        <w:t xml:space="preserve">visually appealing and </w:t>
      </w:r>
      <w:r w:rsidR="00A578E7" w:rsidRPr="004E5369">
        <w:rPr>
          <w:sz w:val="24"/>
          <w:szCs w:val="24"/>
        </w:rPr>
        <w:t>are all appropriate for their purpose and correspond to the section they refer to.</w:t>
      </w:r>
      <w:r w:rsidR="00510962" w:rsidRPr="004E5369">
        <w:rPr>
          <w:sz w:val="24"/>
          <w:szCs w:val="24"/>
        </w:rPr>
        <w:t xml:space="preserve"> The pages of the site all have a different main content layout, however all are thought to be engaging, clear and easily navigated.</w:t>
      </w:r>
    </w:p>
    <w:p w14:paraId="76B64B3D" w14:textId="77777777" w:rsidR="00EB7D72" w:rsidRPr="004E5369" w:rsidRDefault="00EB7D72" w:rsidP="009923B7">
      <w:pPr>
        <w:rPr>
          <w:sz w:val="24"/>
          <w:szCs w:val="24"/>
        </w:rPr>
      </w:pPr>
      <w:r w:rsidRPr="004E5369">
        <w:rPr>
          <w:sz w:val="24"/>
          <w:szCs w:val="24"/>
        </w:rPr>
        <w:t>The inclusion of a video and map provide an additional dimension and are effective in retaining interest and displaying the author’s message in a clear and concise way.</w:t>
      </w:r>
    </w:p>
    <w:p w14:paraId="4A7151E7" w14:textId="77777777" w:rsidR="00A35660" w:rsidRDefault="00D4080F" w:rsidP="009923B7">
      <w:pPr>
        <w:rPr>
          <w:sz w:val="24"/>
          <w:szCs w:val="24"/>
        </w:rPr>
      </w:pPr>
      <w:r w:rsidRPr="004E5369">
        <w:rPr>
          <w:sz w:val="24"/>
          <w:szCs w:val="24"/>
        </w:rPr>
        <w:t xml:space="preserve">Upon reflection there are </w:t>
      </w:r>
      <w:r w:rsidR="004875F7" w:rsidRPr="004E5369">
        <w:rPr>
          <w:sz w:val="24"/>
          <w:szCs w:val="24"/>
        </w:rPr>
        <w:t xml:space="preserve">however </w:t>
      </w:r>
      <w:r w:rsidRPr="004E5369">
        <w:rPr>
          <w:sz w:val="24"/>
          <w:szCs w:val="24"/>
        </w:rPr>
        <w:t>some</w:t>
      </w:r>
      <w:r w:rsidR="00C32CFC" w:rsidRPr="004E5369">
        <w:rPr>
          <w:sz w:val="24"/>
          <w:szCs w:val="24"/>
        </w:rPr>
        <w:t xml:space="preserve"> blank</w:t>
      </w:r>
      <w:r w:rsidRPr="004E5369">
        <w:rPr>
          <w:sz w:val="24"/>
          <w:szCs w:val="24"/>
        </w:rPr>
        <w:t xml:space="preserve"> sections that have no content included</w:t>
      </w:r>
      <w:r w:rsidR="00C32CFC" w:rsidRPr="004E5369">
        <w:rPr>
          <w:sz w:val="24"/>
          <w:szCs w:val="24"/>
        </w:rPr>
        <w:t>. Consideration should be given to reducing the amount of blank space through effective use of layout and/or additional content.</w:t>
      </w:r>
    </w:p>
    <w:p w14:paraId="785FF6BD" w14:textId="77777777" w:rsidR="004E5369" w:rsidRPr="004E5369" w:rsidRDefault="004E5369" w:rsidP="009923B7">
      <w:pPr>
        <w:rPr>
          <w:sz w:val="24"/>
          <w:szCs w:val="24"/>
        </w:rPr>
      </w:pPr>
    </w:p>
    <w:p w14:paraId="1489991D" w14:textId="77777777" w:rsidR="00A35660" w:rsidRPr="004E5369" w:rsidRDefault="00A35660" w:rsidP="009923B7">
      <w:pPr>
        <w:rPr>
          <w:sz w:val="24"/>
          <w:szCs w:val="24"/>
          <w:u w:val="single"/>
        </w:rPr>
      </w:pPr>
      <w:r w:rsidRPr="004E5369">
        <w:rPr>
          <w:sz w:val="24"/>
          <w:szCs w:val="24"/>
          <w:u w:val="single"/>
        </w:rPr>
        <w:t>Content</w:t>
      </w:r>
    </w:p>
    <w:p w14:paraId="7DC3A91A" w14:textId="77777777" w:rsidR="00A35660" w:rsidRPr="004E5369" w:rsidRDefault="0035783C" w:rsidP="009923B7">
      <w:pPr>
        <w:rPr>
          <w:sz w:val="24"/>
          <w:szCs w:val="24"/>
        </w:rPr>
      </w:pPr>
      <w:r w:rsidRPr="004E5369">
        <w:rPr>
          <w:sz w:val="24"/>
          <w:szCs w:val="24"/>
        </w:rPr>
        <w:t>The content is written in understandable language whilst using descriptive and attractive words to encourage users to visit/book the facilities on offer. The content is formatted using various size headers and the use of bullet points</w:t>
      </w:r>
      <w:r w:rsidR="00DF4F29" w:rsidRPr="004E5369">
        <w:rPr>
          <w:sz w:val="24"/>
          <w:szCs w:val="24"/>
        </w:rPr>
        <w:t xml:space="preserve"> and lists</w:t>
      </w:r>
      <w:r w:rsidRPr="004E5369">
        <w:rPr>
          <w:sz w:val="24"/>
          <w:szCs w:val="24"/>
        </w:rPr>
        <w:t xml:space="preserve"> constructs the content in a clear, easily read manner.</w:t>
      </w:r>
    </w:p>
    <w:p w14:paraId="563B33CB" w14:textId="77777777" w:rsidR="0035783C" w:rsidRPr="004E5369" w:rsidRDefault="00E42165" w:rsidP="009923B7">
      <w:pPr>
        <w:rPr>
          <w:sz w:val="24"/>
          <w:szCs w:val="24"/>
        </w:rPr>
      </w:pPr>
      <w:r w:rsidRPr="004E5369">
        <w:rPr>
          <w:sz w:val="24"/>
          <w:szCs w:val="24"/>
        </w:rPr>
        <w:t xml:space="preserve">Although there is not a vast amount of written content, it is believed that the content is relevant and </w:t>
      </w:r>
      <w:r w:rsidR="004875F7" w:rsidRPr="004E5369">
        <w:rPr>
          <w:sz w:val="24"/>
          <w:szCs w:val="24"/>
        </w:rPr>
        <w:t xml:space="preserve">that there is </w:t>
      </w:r>
      <w:r w:rsidRPr="004E5369">
        <w:rPr>
          <w:sz w:val="24"/>
          <w:szCs w:val="24"/>
        </w:rPr>
        <w:t>sufficient</w:t>
      </w:r>
      <w:r w:rsidR="004E5369">
        <w:rPr>
          <w:sz w:val="24"/>
          <w:szCs w:val="24"/>
        </w:rPr>
        <w:t xml:space="preserve"> information</w:t>
      </w:r>
      <w:r w:rsidRPr="004E5369">
        <w:rPr>
          <w:sz w:val="24"/>
          <w:szCs w:val="24"/>
        </w:rPr>
        <w:t xml:space="preserve"> included for the user to comprehend. </w:t>
      </w:r>
      <w:r w:rsidR="0035783C" w:rsidRPr="004E5369">
        <w:rPr>
          <w:sz w:val="24"/>
          <w:szCs w:val="24"/>
        </w:rPr>
        <w:t>The content is considered</w:t>
      </w:r>
      <w:r w:rsidR="00517503" w:rsidRPr="004E5369">
        <w:rPr>
          <w:sz w:val="24"/>
          <w:szCs w:val="24"/>
        </w:rPr>
        <w:t xml:space="preserve"> by the author to be</w:t>
      </w:r>
      <w:r w:rsidR="0035783C" w:rsidRPr="004E5369">
        <w:rPr>
          <w:sz w:val="24"/>
          <w:szCs w:val="24"/>
        </w:rPr>
        <w:t xml:space="preserve"> appropriate to the subject matter and</w:t>
      </w:r>
      <w:r w:rsidR="00E85CF0" w:rsidRPr="004E5369">
        <w:rPr>
          <w:sz w:val="24"/>
          <w:szCs w:val="24"/>
        </w:rPr>
        <w:t xml:space="preserve"> towards the target audience.</w:t>
      </w:r>
    </w:p>
    <w:p w14:paraId="383EDB92" w14:textId="77777777" w:rsidR="00DF4F29" w:rsidRDefault="00DF4F29" w:rsidP="009923B7"/>
    <w:p w14:paraId="5E7A4E4C" w14:textId="77777777" w:rsidR="009923B7" w:rsidRPr="004E5369" w:rsidRDefault="009923B7" w:rsidP="009923B7">
      <w:pPr>
        <w:rPr>
          <w:sz w:val="24"/>
          <w:szCs w:val="24"/>
          <w:u w:val="single"/>
        </w:rPr>
      </w:pPr>
      <w:r w:rsidRPr="004E5369">
        <w:rPr>
          <w:sz w:val="24"/>
          <w:szCs w:val="24"/>
          <w:u w:val="single"/>
        </w:rPr>
        <w:t>U</w:t>
      </w:r>
      <w:r w:rsidR="00A35660" w:rsidRPr="004E5369">
        <w:rPr>
          <w:sz w:val="24"/>
          <w:szCs w:val="24"/>
          <w:u w:val="single"/>
        </w:rPr>
        <w:t>sability</w:t>
      </w:r>
    </w:p>
    <w:p w14:paraId="151AA6C8" w14:textId="77777777" w:rsidR="0035783C" w:rsidRPr="004E5369" w:rsidRDefault="0035783C" w:rsidP="009923B7">
      <w:pPr>
        <w:rPr>
          <w:sz w:val="24"/>
          <w:szCs w:val="24"/>
        </w:rPr>
      </w:pPr>
      <w:r w:rsidRPr="004E5369">
        <w:rPr>
          <w:sz w:val="24"/>
          <w:szCs w:val="24"/>
        </w:rPr>
        <w:t xml:space="preserve">The Zen website is easy to navigate with many sections </w:t>
      </w:r>
      <w:commentRangeStart w:id="16"/>
      <w:r w:rsidRPr="004E5369">
        <w:rPr>
          <w:sz w:val="24"/>
          <w:szCs w:val="24"/>
        </w:rPr>
        <w:t xml:space="preserve">exposing links </w:t>
      </w:r>
      <w:commentRangeEnd w:id="16"/>
      <w:r w:rsidR="00C83933">
        <w:rPr>
          <w:rStyle w:val="CommentReference"/>
        </w:rPr>
        <w:commentReference w:id="16"/>
      </w:r>
      <w:r w:rsidRPr="004E5369">
        <w:rPr>
          <w:sz w:val="24"/>
          <w:szCs w:val="24"/>
        </w:rPr>
        <w:t xml:space="preserve">to appropriate sections. The navigation bar options display clearly which page is currently active, whilst the sections on the footer adapt colour upon hovering to show </w:t>
      </w:r>
      <w:r w:rsidR="00DF4F29" w:rsidRPr="004E5369">
        <w:rPr>
          <w:sz w:val="24"/>
          <w:szCs w:val="24"/>
        </w:rPr>
        <w:t>visibly</w:t>
      </w:r>
      <w:r w:rsidRPr="004E5369">
        <w:rPr>
          <w:sz w:val="24"/>
          <w:szCs w:val="24"/>
        </w:rPr>
        <w:t xml:space="preserve"> which section is to be selected.</w:t>
      </w:r>
    </w:p>
    <w:p w14:paraId="3A7D1315" w14:textId="77777777" w:rsidR="005A6C48" w:rsidRPr="004E5369" w:rsidRDefault="00EC750F" w:rsidP="005A6C48">
      <w:pPr>
        <w:rPr>
          <w:sz w:val="24"/>
          <w:szCs w:val="24"/>
        </w:rPr>
      </w:pPr>
      <w:r w:rsidRPr="004E5369">
        <w:rPr>
          <w:sz w:val="24"/>
          <w:szCs w:val="24"/>
        </w:rPr>
        <w:t>The use of the ‘_blank’ target function causes sections, including the social media links, to</w:t>
      </w:r>
      <w:r w:rsidR="00C37EBE" w:rsidRPr="004E5369">
        <w:rPr>
          <w:sz w:val="24"/>
          <w:szCs w:val="24"/>
        </w:rPr>
        <w:t xml:space="preserve"> </w:t>
      </w:r>
      <w:r w:rsidRPr="004E5369">
        <w:rPr>
          <w:sz w:val="24"/>
          <w:szCs w:val="24"/>
        </w:rPr>
        <w:t>open in a separate tab</w:t>
      </w:r>
      <w:r w:rsidR="00C37EBE" w:rsidRPr="004E5369">
        <w:rPr>
          <w:sz w:val="24"/>
          <w:szCs w:val="24"/>
        </w:rPr>
        <w:t xml:space="preserve">. This function </w:t>
      </w:r>
      <w:r w:rsidRPr="004E5369">
        <w:rPr>
          <w:sz w:val="24"/>
          <w:szCs w:val="24"/>
        </w:rPr>
        <w:t xml:space="preserve">ensures that the Zen webpage remains open and the user </w:t>
      </w:r>
      <w:r w:rsidR="00F15B54" w:rsidRPr="004E5369">
        <w:rPr>
          <w:sz w:val="24"/>
          <w:szCs w:val="24"/>
        </w:rPr>
        <w:t xml:space="preserve">is not distracted away permanently promoting </w:t>
      </w:r>
      <w:r w:rsidR="0041745D" w:rsidRPr="004E5369">
        <w:rPr>
          <w:sz w:val="24"/>
          <w:szCs w:val="24"/>
        </w:rPr>
        <w:t>the user to return and continue to browse and operate the Zen pages.</w:t>
      </w:r>
    </w:p>
    <w:p w14:paraId="6B51F0F5" w14:textId="77777777" w:rsidR="004875F7" w:rsidRDefault="004875F7" w:rsidP="005A6C48"/>
    <w:p w14:paraId="4195C929" w14:textId="77777777" w:rsidR="009923B7" w:rsidRDefault="009923B7" w:rsidP="005A6C48">
      <w:pPr>
        <w:pStyle w:val="Heading2"/>
      </w:pPr>
      <w:bookmarkStart w:id="17" w:name="_Toc14672239"/>
      <w:r>
        <w:t>Accessibility Evaluation</w:t>
      </w:r>
      <w:bookmarkEnd w:id="17"/>
    </w:p>
    <w:p w14:paraId="2A5301F0" w14:textId="77777777" w:rsidR="00CC1A95" w:rsidRPr="00CC1A95" w:rsidRDefault="00CC1A95" w:rsidP="00CC1A95"/>
    <w:p w14:paraId="4D7E1812" w14:textId="77777777" w:rsidR="009923B7" w:rsidRPr="004E5369" w:rsidRDefault="000232C3" w:rsidP="009923B7">
      <w:pPr>
        <w:rPr>
          <w:sz w:val="24"/>
          <w:szCs w:val="24"/>
        </w:rPr>
      </w:pPr>
      <w:r w:rsidRPr="004E5369">
        <w:rPr>
          <w:sz w:val="24"/>
          <w:szCs w:val="24"/>
        </w:rPr>
        <w:t xml:space="preserve">The term web accessibility refers to the </w:t>
      </w:r>
      <w:r w:rsidR="00F56267" w:rsidRPr="004E5369">
        <w:rPr>
          <w:sz w:val="24"/>
          <w:szCs w:val="24"/>
        </w:rPr>
        <w:t xml:space="preserve">intention of ensuring web information and services are available and useable to as many people as possible </w:t>
      </w:r>
      <w:sdt>
        <w:sdtPr>
          <w:rPr>
            <w:sz w:val="24"/>
            <w:szCs w:val="24"/>
          </w:rPr>
          <w:id w:val="-1552304385"/>
          <w:citation/>
        </w:sdtPr>
        <w:sdtEndPr/>
        <w:sdtContent>
          <w:r w:rsidR="00F56267" w:rsidRPr="004E5369">
            <w:rPr>
              <w:sz w:val="24"/>
              <w:szCs w:val="24"/>
            </w:rPr>
            <w:fldChar w:fldCharType="begin"/>
          </w:r>
          <w:r w:rsidR="001918B3" w:rsidRPr="004E5369">
            <w:rPr>
              <w:sz w:val="24"/>
              <w:szCs w:val="24"/>
            </w:rPr>
            <w:instrText xml:space="preserve">CITATION webaccess \l 2057 </w:instrText>
          </w:r>
          <w:r w:rsidR="00F56267" w:rsidRPr="004E5369">
            <w:rPr>
              <w:sz w:val="24"/>
              <w:szCs w:val="24"/>
            </w:rPr>
            <w:fldChar w:fldCharType="separate"/>
          </w:r>
          <w:r w:rsidR="001466C7" w:rsidRPr="001466C7">
            <w:rPr>
              <w:noProof/>
              <w:sz w:val="24"/>
              <w:szCs w:val="24"/>
            </w:rPr>
            <w:t>[4]</w:t>
          </w:r>
          <w:r w:rsidR="00F56267" w:rsidRPr="004E5369">
            <w:rPr>
              <w:sz w:val="24"/>
              <w:szCs w:val="24"/>
            </w:rPr>
            <w:fldChar w:fldCharType="end"/>
          </w:r>
        </w:sdtContent>
      </w:sdt>
      <w:r w:rsidR="00F56267" w:rsidRPr="004E5369">
        <w:rPr>
          <w:sz w:val="24"/>
          <w:szCs w:val="24"/>
        </w:rPr>
        <w:t>.</w:t>
      </w:r>
      <w:r w:rsidR="00E53E98" w:rsidRPr="004E5369">
        <w:rPr>
          <w:sz w:val="24"/>
          <w:szCs w:val="24"/>
        </w:rPr>
        <w:t xml:space="preserve"> Accessibility must consider a wide range of disabilities including visual, physical, auditory, language, speech, cognitive and neurological </w:t>
      </w:r>
      <w:sdt>
        <w:sdtPr>
          <w:rPr>
            <w:sz w:val="24"/>
            <w:szCs w:val="24"/>
          </w:rPr>
          <w:id w:val="910353621"/>
          <w:citation/>
        </w:sdtPr>
        <w:sdtEndPr/>
        <w:sdtContent>
          <w:r w:rsidR="00E53E98" w:rsidRPr="004E5369">
            <w:rPr>
              <w:sz w:val="24"/>
              <w:szCs w:val="24"/>
            </w:rPr>
            <w:fldChar w:fldCharType="begin"/>
          </w:r>
          <w:r w:rsidR="00E53E98" w:rsidRPr="004E5369">
            <w:rPr>
              <w:sz w:val="24"/>
              <w:szCs w:val="24"/>
            </w:rPr>
            <w:instrText xml:space="preserve"> CITATION WCAG \l 2057 </w:instrText>
          </w:r>
          <w:r w:rsidR="00E53E98" w:rsidRPr="004E5369">
            <w:rPr>
              <w:sz w:val="24"/>
              <w:szCs w:val="24"/>
            </w:rPr>
            <w:fldChar w:fldCharType="separate"/>
          </w:r>
          <w:r w:rsidR="001466C7" w:rsidRPr="001466C7">
            <w:rPr>
              <w:noProof/>
              <w:sz w:val="24"/>
              <w:szCs w:val="24"/>
            </w:rPr>
            <w:t>[5]</w:t>
          </w:r>
          <w:r w:rsidR="00E53E98" w:rsidRPr="004E5369">
            <w:rPr>
              <w:sz w:val="24"/>
              <w:szCs w:val="24"/>
            </w:rPr>
            <w:fldChar w:fldCharType="end"/>
          </w:r>
        </w:sdtContent>
      </w:sdt>
      <w:r w:rsidR="00E53E98" w:rsidRPr="004E5369">
        <w:rPr>
          <w:sz w:val="24"/>
          <w:szCs w:val="24"/>
        </w:rPr>
        <w:t xml:space="preserve">. </w:t>
      </w:r>
      <w:r w:rsidRPr="004E5369">
        <w:rPr>
          <w:sz w:val="24"/>
          <w:szCs w:val="24"/>
        </w:rPr>
        <w:t xml:space="preserve"> </w:t>
      </w:r>
      <w:r w:rsidR="00E34202" w:rsidRPr="004E5369">
        <w:rPr>
          <w:sz w:val="24"/>
          <w:szCs w:val="24"/>
        </w:rPr>
        <w:t xml:space="preserve">The UN Convention on the Rights of Persons with Disabilities, as cited on the w3 website </w:t>
      </w:r>
      <w:sdt>
        <w:sdtPr>
          <w:rPr>
            <w:sz w:val="24"/>
            <w:szCs w:val="24"/>
          </w:rPr>
          <w:id w:val="-1647512581"/>
          <w:citation/>
        </w:sdtPr>
        <w:sdtEndPr/>
        <w:sdtContent>
          <w:r w:rsidR="00E34202" w:rsidRPr="004E5369">
            <w:rPr>
              <w:sz w:val="24"/>
              <w:szCs w:val="24"/>
            </w:rPr>
            <w:fldChar w:fldCharType="begin"/>
          </w:r>
          <w:r w:rsidR="00E34202" w:rsidRPr="004E5369">
            <w:rPr>
              <w:sz w:val="24"/>
              <w:szCs w:val="24"/>
            </w:rPr>
            <w:instrText xml:space="preserve"> CITATION Acc19 \l 2057 </w:instrText>
          </w:r>
          <w:r w:rsidR="00E34202" w:rsidRPr="004E5369">
            <w:rPr>
              <w:sz w:val="24"/>
              <w:szCs w:val="24"/>
            </w:rPr>
            <w:fldChar w:fldCharType="separate"/>
          </w:r>
          <w:r w:rsidR="001466C7" w:rsidRPr="001466C7">
            <w:rPr>
              <w:noProof/>
              <w:sz w:val="24"/>
              <w:szCs w:val="24"/>
            </w:rPr>
            <w:t>[6]</w:t>
          </w:r>
          <w:r w:rsidR="00E34202" w:rsidRPr="004E5369">
            <w:rPr>
              <w:sz w:val="24"/>
              <w:szCs w:val="24"/>
            </w:rPr>
            <w:fldChar w:fldCharType="end"/>
          </w:r>
        </w:sdtContent>
      </w:sdt>
      <w:r w:rsidR="00E34202" w:rsidRPr="004E5369">
        <w:rPr>
          <w:sz w:val="24"/>
          <w:szCs w:val="24"/>
        </w:rPr>
        <w:t>, acknowledges that having “access to information and communications technologies, including the web, as a basic human right.”</w:t>
      </w:r>
      <w:r w:rsidR="0000084F" w:rsidRPr="004E5369">
        <w:rPr>
          <w:sz w:val="24"/>
          <w:szCs w:val="24"/>
        </w:rPr>
        <w:t xml:space="preserve"> Consideration must be given that in many instances appropriate web accessibility is required by law </w:t>
      </w:r>
      <w:sdt>
        <w:sdtPr>
          <w:rPr>
            <w:sz w:val="24"/>
            <w:szCs w:val="24"/>
          </w:rPr>
          <w:id w:val="963078150"/>
          <w:citation/>
        </w:sdtPr>
        <w:sdtEndPr/>
        <w:sdtContent>
          <w:r w:rsidR="0000084F" w:rsidRPr="004E5369">
            <w:rPr>
              <w:sz w:val="24"/>
              <w:szCs w:val="24"/>
            </w:rPr>
            <w:fldChar w:fldCharType="begin"/>
          </w:r>
          <w:r w:rsidR="0000084F" w:rsidRPr="004E5369">
            <w:rPr>
              <w:sz w:val="24"/>
              <w:szCs w:val="24"/>
            </w:rPr>
            <w:instrText xml:space="preserve"> CITATION Acc19 \l 2057 </w:instrText>
          </w:r>
          <w:r w:rsidR="0000084F" w:rsidRPr="004E5369">
            <w:rPr>
              <w:sz w:val="24"/>
              <w:szCs w:val="24"/>
            </w:rPr>
            <w:fldChar w:fldCharType="separate"/>
          </w:r>
          <w:r w:rsidR="001466C7" w:rsidRPr="001466C7">
            <w:rPr>
              <w:noProof/>
              <w:sz w:val="24"/>
              <w:szCs w:val="24"/>
            </w:rPr>
            <w:t>[6]</w:t>
          </w:r>
          <w:r w:rsidR="0000084F" w:rsidRPr="004E5369">
            <w:rPr>
              <w:sz w:val="24"/>
              <w:szCs w:val="24"/>
            </w:rPr>
            <w:fldChar w:fldCharType="end"/>
          </w:r>
        </w:sdtContent>
      </w:sdt>
      <w:r w:rsidR="0000084F" w:rsidRPr="004E5369">
        <w:rPr>
          <w:sz w:val="24"/>
          <w:szCs w:val="24"/>
        </w:rPr>
        <w:t>.</w:t>
      </w:r>
    </w:p>
    <w:p w14:paraId="796E5A1B" w14:textId="77777777" w:rsidR="00955B4D" w:rsidRPr="004E5369" w:rsidRDefault="00955B4D" w:rsidP="009923B7">
      <w:pPr>
        <w:rPr>
          <w:sz w:val="24"/>
          <w:szCs w:val="24"/>
        </w:rPr>
      </w:pPr>
      <w:r w:rsidRPr="004E5369">
        <w:rPr>
          <w:sz w:val="24"/>
          <w:szCs w:val="24"/>
        </w:rPr>
        <w:t>To ensure web pages and content is as accessible as possible Web Content Accessibility Guidelines (WCAG) were introduced.  The WCAG are constructed around four key principles</w:t>
      </w:r>
      <w:r w:rsidR="001D14C8" w:rsidRPr="004E5369">
        <w:rPr>
          <w:sz w:val="24"/>
          <w:szCs w:val="24"/>
        </w:rPr>
        <w:t xml:space="preserve">. These principles are defined as follows </w:t>
      </w:r>
      <w:sdt>
        <w:sdtPr>
          <w:rPr>
            <w:sz w:val="24"/>
            <w:szCs w:val="24"/>
          </w:rPr>
          <w:id w:val="69168502"/>
          <w:citation/>
        </w:sdtPr>
        <w:sdtEndPr/>
        <w:sdtContent>
          <w:r w:rsidR="001D14C8" w:rsidRPr="004E5369">
            <w:rPr>
              <w:sz w:val="24"/>
              <w:szCs w:val="24"/>
            </w:rPr>
            <w:fldChar w:fldCharType="begin"/>
          </w:r>
          <w:r w:rsidR="001D14C8" w:rsidRPr="004E5369">
            <w:rPr>
              <w:sz w:val="24"/>
              <w:szCs w:val="24"/>
            </w:rPr>
            <w:instrText xml:space="preserve"> CITATION principles \l 2057 </w:instrText>
          </w:r>
          <w:r w:rsidR="001D14C8" w:rsidRPr="004E5369">
            <w:rPr>
              <w:sz w:val="24"/>
              <w:szCs w:val="24"/>
            </w:rPr>
            <w:fldChar w:fldCharType="separate"/>
          </w:r>
          <w:r w:rsidR="001466C7" w:rsidRPr="001466C7">
            <w:rPr>
              <w:noProof/>
              <w:sz w:val="24"/>
              <w:szCs w:val="24"/>
            </w:rPr>
            <w:t>[7]</w:t>
          </w:r>
          <w:r w:rsidR="001D14C8" w:rsidRPr="004E5369">
            <w:rPr>
              <w:sz w:val="24"/>
              <w:szCs w:val="24"/>
            </w:rPr>
            <w:fldChar w:fldCharType="end"/>
          </w:r>
        </w:sdtContent>
      </w:sdt>
      <w:r w:rsidR="001D14C8" w:rsidRPr="004E5369">
        <w:rPr>
          <w:sz w:val="24"/>
          <w:szCs w:val="24"/>
        </w:rPr>
        <w:t>:</w:t>
      </w:r>
    </w:p>
    <w:p w14:paraId="1983A969" w14:textId="77777777" w:rsidR="001D14C8" w:rsidRPr="004E5369" w:rsidRDefault="001D14C8" w:rsidP="009923B7">
      <w:pPr>
        <w:rPr>
          <w:sz w:val="24"/>
          <w:szCs w:val="24"/>
        </w:rPr>
      </w:pPr>
      <w:commentRangeStart w:id="18"/>
      <w:r w:rsidRPr="00005903">
        <w:rPr>
          <w:b/>
          <w:sz w:val="24"/>
          <w:szCs w:val="24"/>
          <w:rPrChange w:id="19" w:author="Kemi Ademoye" w:date="2019-07-24T09:42:00Z">
            <w:rPr>
              <w:sz w:val="24"/>
              <w:szCs w:val="24"/>
            </w:rPr>
          </w:rPrChange>
        </w:rPr>
        <w:t>Perceivable</w:t>
      </w:r>
      <w:commentRangeEnd w:id="18"/>
      <w:r w:rsidR="00005903">
        <w:rPr>
          <w:rStyle w:val="CommentReference"/>
        </w:rPr>
        <w:commentReference w:id="18"/>
      </w:r>
      <w:r w:rsidRPr="004E5369">
        <w:rPr>
          <w:sz w:val="24"/>
          <w:szCs w:val="24"/>
        </w:rPr>
        <w:t>-</w:t>
      </w:r>
      <w:r w:rsidR="005F0BF0" w:rsidRPr="004E5369">
        <w:rPr>
          <w:sz w:val="24"/>
          <w:szCs w:val="24"/>
        </w:rPr>
        <w:t xml:space="preserve"> Interface components and the information must be presented to users in a recognised format.</w:t>
      </w:r>
    </w:p>
    <w:p w14:paraId="6B06CE53" w14:textId="77777777" w:rsidR="001D14C8" w:rsidRPr="004E5369" w:rsidRDefault="001D14C8" w:rsidP="009923B7">
      <w:pPr>
        <w:rPr>
          <w:sz w:val="24"/>
          <w:szCs w:val="24"/>
        </w:rPr>
      </w:pPr>
      <w:r w:rsidRPr="004E5369">
        <w:rPr>
          <w:sz w:val="24"/>
          <w:szCs w:val="24"/>
        </w:rPr>
        <w:t>Operable-</w:t>
      </w:r>
      <w:r w:rsidR="005F0BF0" w:rsidRPr="004E5369">
        <w:rPr>
          <w:sz w:val="24"/>
          <w:szCs w:val="24"/>
        </w:rPr>
        <w:t>All interface components and navigation must be operable.</w:t>
      </w:r>
    </w:p>
    <w:p w14:paraId="7F26344B" w14:textId="77777777" w:rsidR="001D14C8" w:rsidRPr="004E5369" w:rsidRDefault="001D14C8" w:rsidP="009923B7">
      <w:pPr>
        <w:rPr>
          <w:sz w:val="24"/>
          <w:szCs w:val="24"/>
        </w:rPr>
      </w:pPr>
      <w:r w:rsidRPr="004E5369">
        <w:rPr>
          <w:sz w:val="24"/>
          <w:szCs w:val="24"/>
        </w:rPr>
        <w:lastRenderedPageBreak/>
        <w:t>Understandable-</w:t>
      </w:r>
      <w:r w:rsidR="00D36385" w:rsidRPr="004E5369">
        <w:rPr>
          <w:sz w:val="24"/>
          <w:szCs w:val="24"/>
        </w:rPr>
        <w:t xml:space="preserve"> The control of the interface and information held within must be understandable.</w:t>
      </w:r>
    </w:p>
    <w:p w14:paraId="77B1220B" w14:textId="77777777" w:rsidR="001D14C8" w:rsidRPr="004E5369" w:rsidRDefault="001D14C8" w:rsidP="009923B7">
      <w:pPr>
        <w:rPr>
          <w:sz w:val="24"/>
          <w:szCs w:val="24"/>
        </w:rPr>
      </w:pPr>
      <w:r w:rsidRPr="004E5369">
        <w:rPr>
          <w:sz w:val="24"/>
          <w:szCs w:val="24"/>
        </w:rPr>
        <w:t>Robust-</w:t>
      </w:r>
      <w:r w:rsidR="00D36385" w:rsidRPr="004E5369">
        <w:rPr>
          <w:sz w:val="24"/>
          <w:szCs w:val="24"/>
        </w:rPr>
        <w:t xml:space="preserve"> The content must be considered robust in that it can be deciphered by a variety of user agents.</w:t>
      </w:r>
    </w:p>
    <w:p w14:paraId="6174097D" w14:textId="77777777" w:rsidR="001D14C8" w:rsidRPr="004E5369" w:rsidRDefault="001D14C8" w:rsidP="009923B7">
      <w:pPr>
        <w:rPr>
          <w:sz w:val="24"/>
          <w:szCs w:val="24"/>
        </w:rPr>
      </w:pPr>
      <w:r w:rsidRPr="004E5369">
        <w:rPr>
          <w:sz w:val="24"/>
          <w:szCs w:val="24"/>
        </w:rPr>
        <w:t xml:space="preserve">It is considered that should any of these four principles not be met then users with disabilities will not be able to use the web </w:t>
      </w:r>
      <w:sdt>
        <w:sdtPr>
          <w:rPr>
            <w:sz w:val="24"/>
            <w:szCs w:val="24"/>
          </w:rPr>
          <w:id w:val="959466013"/>
          <w:citation/>
        </w:sdtPr>
        <w:sdtEndPr/>
        <w:sdtContent>
          <w:r w:rsidRPr="004E5369">
            <w:rPr>
              <w:sz w:val="24"/>
              <w:szCs w:val="24"/>
            </w:rPr>
            <w:fldChar w:fldCharType="begin"/>
          </w:r>
          <w:r w:rsidRPr="004E5369">
            <w:rPr>
              <w:sz w:val="24"/>
              <w:szCs w:val="24"/>
            </w:rPr>
            <w:instrText xml:space="preserve"> CITATION principles \l 2057 </w:instrText>
          </w:r>
          <w:r w:rsidRPr="004E5369">
            <w:rPr>
              <w:sz w:val="24"/>
              <w:szCs w:val="24"/>
            </w:rPr>
            <w:fldChar w:fldCharType="separate"/>
          </w:r>
          <w:r w:rsidR="001466C7" w:rsidRPr="001466C7">
            <w:rPr>
              <w:noProof/>
              <w:sz w:val="24"/>
              <w:szCs w:val="24"/>
            </w:rPr>
            <w:t>[7]</w:t>
          </w:r>
          <w:r w:rsidRPr="004E5369">
            <w:rPr>
              <w:sz w:val="24"/>
              <w:szCs w:val="24"/>
            </w:rPr>
            <w:fldChar w:fldCharType="end"/>
          </w:r>
        </w:sdtContent>
      </w:sdt>
      <w:r w:rsidRPr="004E5369">
        <w:rPr>
          <w:sz w:val="24"/>
          <w:szCs w:val="24"/>
        </w:rPr>
        <w:t xml:space="preserve">. Each principle, noted above, also have set guidelines and success </w:t>
      </w:r>
      <w:r w:rsidR="00F45081" w:rsidRPr="004E5369">
        <w:rPr>
          <w:sz w:val="24"/>
          <w:szCs w:val="24"/>
        </w:rPr>
        <w:t>criteria’s</w:t>
      </w:r>
      <w:r w:rsidRPr="004E5369">
        <w:rPr>
          <w:sz w:val="24"/>
          <w:szCs w:val="24"/>
        </w:rPr>
        <w:t xml:space="preserve"> that assist in adopting these principles for individuals with disabilities.</w:t>
      </w:r>
    </w:p>
    <w:p w14:paraId="3B9CE63D" w14:textId="77777777" w:rsidR="00955B4D" w:rsidRPr="004E5369" w:rsidRDefault="00955B4D" w:rsidP="009923B7">
      <w:pPr>
        <w:rPr>
          <w:sz w:val="24"/>
          <w:szCs w:val="24"/>
        </w:rPr>
      </w:pPr>
      <w:r w:rsidRPr="004E5369">
        <w:rPr>
          <w:sz w:val="24"/>
          <w:szCs w:val="24"/>
        </w:rPr>
        <w:t>Following the</w:t>
      </w:r>
      <w:r w:rsidR="005B04A8" w:rsidRPr="004E5369">
        <w:rPr>
          <w:sz w:val="24"/>
          <w:szCs w:val="24"/>
        </w:rPr>
        <w:t xml:space="preserve"> latest</w:t>
      </w:r>
      <w:r w:rsidRPr="004E5369">
        <w:rPr>
          <w:sz w:val="24"/>
          <w:szCs w:val="24"/>
        </w:rPr>
        <w:t xml:space="preserve"> WCAG 2.1 standards will ensure content is made as accessible as possible to a wider range of individuals with disabilities. Consideration must also be given that web accessibility is also in relation to its accessibility on various browsers and agents </w:t>
      </w:r>
      <w:sdt>
        <w:sdtPr>
          <w:rPr>
            <w:sz w:val="24"/>
            <w:szCs w:val="24"/>
          </w:rPr>
          <w:id w:val="-663929553"/>
          <w:citation/>
        </w:sdtPr>
        <w:sdtEndPr/>
        <w:sdtContent>
          <w:r w:rsidRPr="004E5369">
            <w:rPr>
              <w:sz w:val="24"/>
              <w:szCs w:val="24"/>
            </w:rPr>
            <w:fldChar w:fldCharType="begin"/>
          </w:r>
          <w:r w:rsidRPr="004E5369">
            <w:rPr>
              <w:sz w:val="24"/>
              <w:szCs w:val="24"/>
            </w:rPr>
            <w:instrText xml:space="preserve"> CITATION WCAG \l 2057 </w:instrText>
          </w:r>
          <w:r w:rsidRPr="004E5369">
            <w:rPr>
              <w:sz w:val="24"/>
              <w:szCs w:val="24"/>
            </w:rPr>
            <w:fldChar w:fldCharType="separate"/>
          </w:r>
          <w:r w:rsidR="001466C7" w:rsidRPr="001466C7">
            <w:rPr>
              <w:noProof/>
              <w:sz w:val="24"/>
              <w:szCs w:val="24"/>
            </w:rPr>
            <w:t>[5]</w:t>
          </w:r>
          <w:r w:rsidRPr="004E5369">
            <w:rPr>
              <w:sz w:val="24"/>
              <w:szCs w:val="24"/>
            </w:rPr>
            <w:fldChar w:fldCharType="end"/>
          </w:r>
        </w:sdtContent>
      </w:sdt>
      <w:r w:rsidR="00E34202" w:rsidRPr="004E5369">
        <w:rPr>
          <w:sz w:val="24"/>
          <w:szCs w:val="24"/>
        </w:rPr>
        <w:t xml:space="preserve">, and benefits of implementing accessibility strategies also benefits individuals without </w:t>
      </w:r>
      <w:r w:rsidR="00651AD9" w:rsidRPr="004E5369">
        <w:rPr>
          <w:sz w:val="24"/>
          <w:szCs w:val="24"/>
        </w:rPr>
        <w:t>disabilities</w:t>
      </w:r>
      <w:r w:rsidR="002E0F33" w:rsidRPr="004E5369">
        <w:rPr>
          <w:sz w:val="24"/>
          <w:szCs w:val="24"/>
        </w:rPr>
        <w:t>.</w:t>
      </w:r>
    </w:p>
    <w:p w14:paraId="0D39863C" w14:textId="77777777" w:rsidR="00F56267" w:rsidRPr="004E5369" w:rsidRDefault="00F56267" w:rsidP="009923B7">
      <w:pPr>
        <w:rPr>
          <w:sz w:val="24"/>
          <w:szCs w:val="24"/>
        </w:rPr>
      </w:pPr>
      <w:r w:rsidRPr="004E5369">
        <w:rPr>
          <w:sz w:val="24"/>
          <w:szCs w:val="24"/>
        </w:rPr>
        <w:t xml:space="preserve">It is considered that despite the standards and guidelines available web accessibility continues to be at a disappointing level </w:t>
      </w:r>
      <w:sdt>
        <w:sdtPr>
          <w:rPr>
            <w:sz w:val="24"/>
            <w:szCs w:val="24"/>
          </w:rPr>
          <w:id w:val="219102880"/>
          <w:citation/>
        </w:sdtPr>
        <w:sdtEndPr/>
        <w:sdtContent>
          <w:r w:rsidRPr="004E5369">
            <w:rPr>
              <w:sz w:val="24"/>
              <w:szCs w:val="24"/>
            </w:rPr>
            <w:fldChar w:fldCharType="begin"/>
          </w:r>
          <w:r w:rsidR="001918B3" w:rsidRPr="004E5369">
            <w:rPr>
              <w:sz w:val="24"/>
              <w:szCs w:val="24"/>
            </w:rPr>
            <w:instrText xml:space="preserve">CITATION webaccess \l 2057 </w:instrText>
          </w:r>
          <w:r w:rsidRPr="004E5369">
            <w:rPr>
              <w:sz w:val="24"/>
              <w:szCs w:val="24"/>
            </w:rPr>
            <w:fldChar w:fldCharType="separate"/>
          </w:r>
          <w:r w:rsidR="001466C7" w:rsidRPr="001466C7">
            <w:rPr>
              <w:noProof/>
              <w:sz w:val="24"/>
              <w:szCs w:val="24"/>
            </w:rPr>
            <w:t>[4]</w:t>
          </w:r>
          <w:r w:rsidRPr="004E5369">
            <w:rPr>
              <w:sz w:val="24"/>
              <w:szCs w:val="24"/>
            </w:rPr>
            <w:fldChar w:fldCharType="end"/>
          </w:r>
        </w:sdtContent>
      </w:sdt>
      <w:r w:rsidRPr="004E5369">
        <w:rPr>
          <w:sz w:val="24"/>
          <w:szCs w:val="24"/>
        </w:rPr>
        <w:t>.</w:t>
      </w:r>
      <w:r w:rsidR="00574AFF" w:rsidRPr="004E5369">
        <w:rPr>
          <w:sz w:val="24"/>
          <w:szCs w:val="24"/>
        </w:rPr>
        <w:t xml:space="preserve"> </w:t>
      </w:r>
      <w:r w:rsidR="00501DC1" w:rsidRPr="004E5369">
        <w:rPr>
          <w:sz w:val="24"/>
          <w:szCs w:val="24"/>
        </w:rPr>
        <w:t>Vollenwyder et al</w:t>
      </w:r>
      <w:r w:rsidR="004F275D" w:rsidRPr="004E5369">
        <w:rPr>
          <w:sz w:val="24"/>
          <w:szCs w:val="24"/>
        </w:rPr>
        <w:t xml:space="preserve"> </w:t>
      </w:r>
      <w:sdt>
        <w:sdtPr>
          <w:rPr>
            <w:sz w:val="24"/>
            <w:szCs w:val="24"/>
          </w:rPr>
          <w:id w:val="1627281415"/>
          <w:citation/>
        </w:sdtPr>
        <w:sdtEndPr/>
        <w:sdtContent>
          <w:r w:rsidR="004F275D" w:rsidRPr="004E5369">
            <w:rPr>
              <w:sz w:val="24"/>
              <w:szCs w:val="24"/>
            </w:rPr>
            <w:fldChar w:fldCharType="begin"/>
          </w:r>
          <w:r w:rsidR="001918B3" w:rsidRPr="004E5369">
            <w:rPr>
              <w:sz w:val="24"/>
              <w:szCs w:val="24"/>
            </w:rPr>
            <w:instrText xml:space="preserve">CITATION webaccess \l 2057 </w:instrText>
          </w:r>
          <w:r w:rsidR="004F275D" w:rsidRPr="004E5369">
            <w:rPr>
              <w:sz w:val="24"/>
              <w:szCs w:val="24"/>
            </w:rPr>
            <w:fldChar w:fldCharType="separate"/>
          </w:r>
          <w:r w:rsidR="001466C7" w:rsidRPr="001466C7">
            <w:rPr>
              <w:noProof/>
              <w:sz w:val="24"/>
              <w:szCs w:val="24"/>
            </w:rPr>
            <w:t>[4]</w:t>
          </w:r>
          <w:r w:rsidR="004F275D" w:rsidRPr="004E5369">
            <w:rPr>
              <w:sz w:val="24"/>
              <w:szCs w:val="24"/>
            </w:rPr>
            <w:fldChar w:fldCharType="end"/>
          </w:r>
        </w:sdtContent>
      </w:sdt>
      <w:r w:rsidR="004F275D" w:rsidRPr="004E5369">
        <w:rPr>
          <w:color w:val="FF0000"/>
          <w:sz w:val="24"/>
          <w:szCs w:val="24"/>
        </w:rPr>
        <w:t xml:space="preserve"> </w:t>
      </w:r>
      <w:r w:rsidR="004F275D" w:rsidRPr="004E5369">
        <w:rPr>
          <w:sz w:val="24"/>
          <w:szCs w:val="24"/>
        </w:rPr>
        <w:t xml:space="preserve">considers the challenges to conforming to these requirements include lack of general awareness and insufficient knowledge. </w:t>
      </w:r>
      <w:r w:rsidR="004F6E9F" w:rsidRPr="004E5369">
        <w:rPr>
          <w:sz w:val="24"/>
          <w:szCs w:val="24"/>
        </w:rPr>
        <w:t xml:space="preserve"> Although there is an increase in compliance </w:t>
      </w:r>
      <w:sdt>
        <w:sdtPr>
          <w:rPr>
            <w:sz w:val="24"/>
            <w:szCs w:val="24"/>
          </w:rPr>
          <w:id w:val="1242530711"/>
          <w:citation/>
        </w:sdtPr>
        <w:sdtEndPr/>
        <w:sdtContent>
          <w:r w:rsidR="004F6E9F" w:rsidRPr="004E5369">
            <w:rPr>
              <w:sz w:val="24"/>
              <w:szCs w:val="24"/>
            </w:rPr>
            <w:fldChar w:fldCharType="begin"/>
          </w:r>
          <w:r w:rsidR="004F6E9F" w:rsidRPr="004E5369">
            <w:rPr>
              <w:sz w:val="24"/>
              <w:szCs w:val="24"/>
            </w:rPr>
            <w:instrText xml:space="preserve"> CITATION Asa05 \l 2057 </w:instrText>
          </w:r>
          <w:r w:rsidR="004F6E9F" w:rsidRPr="004E5369">
            <w:rPr>
              <w:sz w:val="24"/>
              <w:szCs w:val="24"/>
            </w:rPr>
            <w:fldChar w:fldCharType="separate"/>
          </w:r>
          <w:r w:rsidR="001466C7" w:rsidRPr="001466C7">
            <w:rPr>
              <w:noProof/>
              <w:sz w:val="24"/>
              <w:szCs w:val="24"/>
            </w:rPr>
            <w:t>[8]</w:t>
          </w:r>
          <w:r w:rsidR="004F6E9F" w:rsidRPr="004E5369">
            <w:rPr>
              <w:sz w:val="24"/>
              <w:szCs w:val="24"/>
            </w:rPr>
            <w:fldChar w:fldCharType="end"/>
          </w:r>
        </w:sdtContent>
      </w:sdt>
      <w:r w:rsidR="004F6E9F" w:rsidRPr="004E5369">
        <w:rPr>
          <w:sz w:val="24"/>
          <w:szCs w:val="24"/>
        </w:rPr>
        <w:t xml:space="preserve"> Asakawa considers that “some sites only try to comply with regulations and guidelines, but without understanding the needs underlying Web </w:t>
      </w:r>
      <w:commentRangeStart w:id="20"/>
      <w:r w:rsidR="004F6E9F" w:rsidRPr="004E5369">
        <w:rPr>
          <w:sz w:val="24"/>
          <w:szCs w:val="24"/>
        </w:rPr>
        <w:t>accessibility</w:t>
      </w:r>
      <w:commentRangeEnd w:id="20"/>
      <w:r w:rsidR="001F79A4">
        <w:rPr>
          <w:rStyle w:val="CommentReference"/>
        </w:rPr>
        <w:commentReference w:id="20"/>
      </w:r>
      <w:r w:rsidR="004F6E9F" w:rsidRPr="004E5369">
        <w:rPr>
          <w:sz w:val="24"/>
          <w:szCs w:val="24"/>
        </w:rPr>
        <w:t>”.</w:t>
      </w:r>
    </w:p>
    <w:p w14:paraId="72DF57A1" w14:textId="77777777" w:rsidR="002E0F33" w:rsidRPr="004E5369" w:rsidRDefault="005B04A8" w:rsidP="009923B7">
      <w:pPr>
        <w:rPr>
          <w:sz w:val="24"/>
          <w:szCs w:val="24"/>
        </w:rPr>
      </w:pPr>
      <w:r w:rsidRPr="004E5369">
        <w:rPr>
          <w:sz w:val="24"/>
          <w:szCs w:val="24"/>
        </w:rPr>
        <w:t>Evaluating the Zen Spa website, the author considers how it conforms to the principles of the WCAG 2.1</w:t>
      </w:r>
      <w:r w:rsidR="00A238EB" w:rsidRPr="004E5369">
        <w:rPr>
          <w:sz w:val="24"/>
          <w:szCs w:val="24"/>
        </w:rPr>
        <w:t xml:space="preserve"> accessibility</w:t>
      </w:r>
      <w:r w:rsidRPr="004E5369">
        <w:rPr>
          <w:sz w:val="24"/>
          <w:szCs w:val="24"/>
        </w:rPr>
        <w:t xml:space="preserve"> standards.</w:t>
      </w:r>
      <w:r w:rsidR="00C848DE" w:rsidRPr="004E5369">
        <w:rPr>
          <w:sz w:val="24"/>
          <w:szCs w:val="24"/>
        </w:rPr>
        <w:t xml:space="preserve"> </w:t>
      </w:r>
    </w:p>
    <w:p w14:paraId="7D319F4A" w14:textId="77777777" w:rsidR="005B04A8" w:rsidRPr="004E5369" w:rsidRDefault="00067D9F" w:rsidP="009923B7">
      <w:pPr>
        <w:rPr>
          <w:sz w:val="24"/>
          <w:szCs w:val="24"/>
        </w:rPr>
      </w:pPr>
      <w:r w:rsidRPr="004E5369">
        <w:rPr>
          <w:sz w:val="24"/>
          <w:szCs w:val="24"/>
        </w:rPr>
        <w:t>The</w:t>
      </w:r>
      <w:r w:rsidR="00651AD9" w:rsidRPr="004E5369">
        <w:rPr>
          <w:sz w:val="24"/>
          <w:szCs w:val="24"/>
        </w:rPr>
        <w:t xml:space="preserve"> images and </w:t>
      </w:r>
      <w:r w:rsidR="00FD461E" w:rsidRPr="004E5369">
        <w:rPr>
          <w:sz w:val="24"/>
          <w:szCs w:val="24"/>
        </w:rPr>
        <w:t>icons</w:t>
      </w:r>
      <w:r w:rsidR="00651AD9" w:rsidRPr="004E5369">
        <w:rPr>
          <w:sz w:val="24"/>
          <w:szCs w:val="24"/>
        </w:rPr>
        <w:t xml:space="preserve"> inserted by the author include </w:t>
      </w:r>
      <w:r w:rsidR="00FD461E" w:rsidRPr="004E5369">
        <w:rPr>
          <w:sz w:val="24"/>
          <w:szCs w:val="24"/>
        </w:rPr>
        <w:t xml:space="preserve">the </w:t>
      </w:r>
      <w:r w:rsidR="00651AD9" w:rsidRPr="004E5369">
        <w:rPr>
          <w:sz w:val="24"/>
          <w:szCs w:val="24"/>
        </w:rPr>
        <w:t xml:space="preserve">‘Alt text’ </w:t>
      </w:r>
      <w:r w:rsidR="00FD461E" w:rsidRPr="004E5369">
        <w:rPr>
          <w:sz w:val="24"/>
          <w:szCs w:val="24"/>
        </w:rPr>
        <w:t xml:space="preserve">attribute </w:t>
      </w:r>
      <w:r w:rsidR="00651AD9" w:rsidRPr="004E5369">
        <w:rPr>
          <w:sz w:val="24"/>
          <w:szCs w:val="24"/>
        </w:rPr>
        <w:t>– this ensures that the image information is accessible for those individuals that are visually impaired and use a screen reader.</w:t>
      </w:r>
      <w:r w:rsidR="00BA06E8">
        <w:rPr>
          <w:sz w:val="24"/>
          <w:szCs w:val="24"/>
        </w:rPr>
        <w:t xml:space="preserve"> As many of the images included in the website are for decoration only there is no alternative description. </w:t>
      </w:r>
      <w:r w:rsidR="00651AD9" w:rsidRPr="004E5369">
        <w:rPr>
          <w:sz w:val="24"/>
          <w:szCs w:val="24"/>
        </w:rPr>
        <w:t xml:space="preserve"> In addition to those individuals with a visual impairment this function is also ensuring accessibility for those that have chosen to turn off the downloading of images due to low bandwidth or expensive tariffs </w:t>
      </w:r>
      <w:sdt>
        <w:sdtPr>
          <w:rPr>
            <w:sz w:val="24"/>
            <w:szCs w:val="24"/>
          </w:rPr>
          <w:id w:val="1699504161"/>
          <w:citation/>
        </w:sdtPr>
        <w:sdtEndPr/>
        <w:sdtContent>
          <w:r w:rsidR="00651AD9" w:rsidRPr="004E5369">
            <w:rPr>
              <w:sz w:val="24"/>
              <w:szCs w:val="24"/>
            </w:rPr>
            <w:fldChar w:fldCharType="begin"/>
          </w:r>
          <w:r w:rsidR="00651AD9" w:rsidRPr="004E5369">
            <w:rPr>
              <w:sz w:val="24"/>
              <w:szCs w:val="24"/>
            </w:rPr>
            <w:instrText xml:space="preserve"> CITATION Acc19 \l 2057 </w:instrText>
          </w:r>
          <w:r w:rsidR="00651AD9" w:rsidRPr="004E5369">
            <w:rPr>
              <w:sz w:val="24"/>
              <w:szCs w:val="24"/>
            </w:rPr>
            <w:fldChar w:fldCharType="separate"/>
          </w:r>
          <w:r w:rsidR="001466C7" w:rsidRPr="001466C7">
            <w:rPr>
              <w:noProof/>
              <w:sz w:val="24"/>
              <w:szCs w:val="24"/>
            </w:rPr>
            <w:t>[6]</w:t>
          </w:r>
          <w:r w:rsidR="00651AD9" w:rsidRPr="004E5369">
            <w:rPr>
              <w:sz w:val="24"/>
              <w:szCs w:val="24"/>
            </w:rPr>
            <w:fldChar w:fldCharType="end"/>
          </w:r>
        </w:sdtContent>
      </w:sdt>
      <w:r w:rsidR="00651AD9" w:rsidRPr="004E5369">
        <w:rPr>
          <w:sz w:val="24"/>
          <w:szCs w:val="24"/>
        </w:rPr>
        <w:t>.</w:t>
      </w:r>
    </w:p>
    <w:p w14:paraId="73B8D7FC" w14:textId="77777777" w:rsidR="005B04A8" w:rsidRPr="004E5369" w:rsidRDefault="00067D9F" w:rsidP="009923B7">
      <w:pPr>
        <w:rPr>
          <w:sz w:val="24"/>
          <w:szCs w:val="24"/>
        </w:rPr>
      </w:pPr>
      <w:r w:rsidRPr="004E5369">
        <w:rPr>
          <w:sz w:val="24"/>
          <w:szCs w:val="24"/>
        </w:rPr>
        <w:t xml:space="preserve">Consideration must be made to the </w:t>
      </w:r>
      <w:r w:rsidR="00651AD9" w:rsidRPr="004E5369">
        <w:rPr>
          <w:sz w:val="24"/>
          <w:szCs w:val="24"/>
        </w:rPr>
        <w:t>use</w:t>
      </w:r>
      <w:r w:rsidRPr="004E5369">
        <w:rPr>
          <w:sz w:val="24"/>
          <w:szCs w:val="24"/>
        </w:rPr>
        <w:t xml:space="preserve"> and suitability</w:t>
      </w:r>
      <w:r w:rsidR="00651AD9" w:rsidRPr="004E5369">
        <w:rPr>
          <w:sz w:val="24"/>
          <w:szCs w:val="24"/>
        </w:rPr>
        <w:t xml:space="preserve"> of</w:t>
      </w:r>
      <w:r w:rsidRPr="004E5369">
        <w:rPr>
          <w:sz w:val="24"/>
          <w:szCs w:val="24"/>
        </w:rPr>
        <w:t xml:space="preserve"> the</w:t>
      </w:r>
      <w:r w:rsidR="00651AD9" w:rsidRPr="004E5369">
        <w:rPr>
          <w:sz w:val="24"/>
          <w:szCs w:val="24"/>
        </w:rPr>
        <w:t xml:space="preserve"> contrast in the </w:t>
      </w:r>
      <w:r w:rsidRPr="004E5369">
        <w:rPr>
          <w:sz w:val="24"/>
          <w:szCs w:val="24"/>
        </w:rPr>
        <w:t>background</w:t>
      </w:r>
      <w:r w:rsidR="00651AD9" w:rsidRPr="004E5369">
        <w:rPr>
          <w:sz w:val="24"/>
          <w:szCs w:val="24"/>
        </w:rPr>
        <w:t xml:space="preserve"> colour. This is important for those who are colour </w:t>
      </w:r>
      <w:r w:rsidR="00690093" w:rsidRPr="004E5369">
        <w:rPr>
          <w:sz w:val="24"/>
          <w:szCs w:val="24"/>
        </w:rPr>
        <w:t>blind</w:t>
      </w:r>
      <w:r w:rsidR="00651AD9" w:rsidRPr="004E5369">
        <w:rPr>
          <w:sz w:val="24"/>
          <w:szCs w:val="24"/>
        </w:rPr>
        <w:t xml:space="preserve"> and rely on the ‘proper’ design and use of colour contrast </w:t>
      </w:r>
      <w:sdt>
        <w:sdtPr>
          <w:rPr>
            <w:sz w:val="24"/>
            <w:szCs w:val="24"/>
          </w:rPr>
          <w:id w:val="-1248035086"/>
          <w:citation/>
        </w:sdtPr>
        <w:sdtEndPr/>
        <w:sdtContent>
          <w:r w:rsidR="00651AD9" w:rsidRPr="004E5369">
            <w:rPr>
              <w:sz w:val="24"/>
              <w:szCs w:val="24"/>
            </w:rPr>
            <w:fldChar w:fldCharType="begin"/>
          </w:r>
          <w:r w:rsidR="00651AD9" w:rsidRPr="004E5369">
            <w:rPr>
              <w:sz w:val="24"/>
              <w:szCs w:val="24"/>
            </w:rPr>
            <w:instrText xml:space="preserve"> CITATION Acc19 \l 2057 </w:instrText>
          </w:r>
          <w:r w:rsidR="00651AD9" w:rsidRPr="004E5369">
            <w:rPr>
              <w:sz w:val="24"/>
              <w:szCs w:val="24"/>
            </w:rPr>
            <w:fldChar w:fldCharType="separate"/>
          </w:r>
          <w:r w:rsidR="001466C7" w:rsidRPr="001466C7">
            <w:rPr>
              <w:noProof/>
              <w:sz w:val="24"/>
              <w:szCs w:val="24"/>
            </w:rPr>
            <w:t>[6]</w:t>
          </w:r>
          <w:r w:rsidR="00651AD9" w:rsidRPr="004E5369">
            <w:rPr>
              <w:sz w:val="24"/>
              <w:szCs w:val="24"/>
            </w:rPr>
            <w:fldChar w:fldCharType="end"/>
          </w:r>
        </w:sdtContent>
      </w:sdt>
      <w:r w:rsidR="00651AD9" w:rsidRPr="004E5369">
        <w:rPr>
          <w:sz w:val="24"/>
          <w:szCs w:val="24"/>
        </w:rPr>
        <w:t>.</w:t>
      </w:r>
      <w:r w:rsidR="00690093" w:rsidRPr="004E5369">
        <w:rPr>
          <w:sz w:val="24"/>
          <w:szCs w:val="24"/>
        </w:rPr>
        <w:t xml:space="preserve"> The effective use of colour and contrast is also important to consider for elder individuals with reduced colour perception and near-focus.</w:t>
      </w:r>
      <w:r w:rsidRPr="004E5369">
        <w:rPr>
          <w:sz w:val="24"/>
          <w:szCs w:val="24"/>
        </w:rPr>
        <w:t xml:space="preserve"> On reflection the</w:t>
      </w:r>
      <w:r w:rsidR="002B5BB9" w:rsidRPr="004E5369">
        <w:rPr>
          <w:sz w:val="24"/>
          <w:szCs w:val="24"/>
        </w:rPr>
        <w:t xml:space="preserve"> colour choices and</w:t>
      </w:r>
      <w:r w:rsidRPr="004E5369">
        <w:rPr>
          <w:sz w:val="24"/>
          <w:szCs w:val="24"/>
        </w:rPr>
        <w:t xml:space="preserve"> contrast used in the header and the </w:t>
      </w:r>
      <w:r w:rsidR="002B5BB9" w:rsidRPr="004E5369">
        <w:rPr>
          <w:sz w:val="24"/>
          <w:szCs w:val="24"/>
        </w:rPr>
        <w:t xml:space="preserve">text in the navigation bar may not be suitable and could be difficult to be read </w:t>
      </w:r>
      <w:r w:rsidR="00E61E19" w:rsidRPr="004E5369">
        <w:rPr>
          <w:sz w:val="24"/>
          <w:szCs w:val="24"/>
        </w:rPr>
        <w:t xml:space="preserve">easily </w:t>
      </w:r>
      <w:r w:rsidR="002B5BB9" w:rsidRPr="004E5369">
        <w:rPr>
          <w:sz w:val="24"/>
          <w:szCs w:val="24"/>
        </w:rPr>
        <w:t xml:space="preserve">by </w:t>
      </w:r>
      <w:commentRangeStart w:id="21"/>
      <w:r w:rsidR="002B5BB9" w:rsidRPr="004E5369">
        <w:rPr>
          <w:sz w:val="24"/>
          <w:szCs w:val="24"/>
        </w:rPr>
        <w:t>all</w:t>
      </w:r>
      <w:commentRangeEnd w:id="21"/>
      <w:r w:rsidR="00AA61F6">
        <w:rPr>
          <w:rStyle w:val="CommentReference"/>
        </w:rPr>
        <w:commentReference w:id="21"/>
      </w:r>
      <w:r w:rsidR="002B5BB9" w:rsidRPr="004E5369">
        <w:rPr>
          <w:sz w:val="24"/>
          <w:szCs w:val="24"/>
        </w:rPr>
        <w:t>.</w:t>
      </w:r>
      <w:r w:rsidR="00E61E19" w:rsidRPr="004E5369">
        <w:rPr>
          <w:sz w:val="24"/>
          <w:szCs w:val="24"/>
        </w:rPr>
        <w:t xml:space="preserve"> </w:t>
      </w:r>
    </w:p>
    <w:p w14:paraId="1542D35D" w14:textId="77777777" w:rsidR="00651AD9" w:rsidRPr="004E5369" w:rsidRDefault="00E61E19" w:rsidP="009923B7">
      <w:pPr>
        <w:rPr>
          <w:sz w:val="24"/>
          <w:szCs w:val="24"/>
        </w:rPr>
      </w:pPr>
      <w:r w:rsidRPr="004E5369">
        <w:rPr>
          <w:sz w:val="24"/>
          <w:szCs w:val="24"/>
        </w:rPr>
        <w:t xml:space="preserve">To ensure the pages are usable, and aesthetically appealing on various size devices, the use of the </w:t>
      </w:r>
      <w:r w:rsidR="00651AD9" w:rsidRPr="004E5369">
        <w:rPr>
          <w:sz w:val="24"/>
          <w:szCs w:val="24"/>
        </w:rPr>
        <w:t>‘fluid’</w:t>
      </w:r>
      <w:r w:rsidRPr="004E5369">
        <w:rPr>
          <w:sz w:val="24"/>
          <w:szCs w:val="24"/>
        </w:rPr>
        <w:t xml:space="preserve"> function was utilised</w:t>
      </w:r>
      <w:r w:rsidR="00651AD9" w:rsidRPr="004E5369">
        <w:rPr>
          <w:sz w:val="24"/>
          <w:szCs w:val="24"/>
        </w:rPr>
        <w:t xml:space="preserve"> </w:t>
      </w:r>
      <w:r w:rsidRPr="004E5369">
        <w:rPr>
          <w:sz w:val="24"/>
          <w:szCs w:val="24"/>
        </w:rPr>
        <w:t>by the author.</w:t>
      </w:r>
    </w:p>
    <w:p w14:paraId="3FB35128" w14:textId="4647E940" w:rsidR="006E33F2" w:rsidRPr="004E5369" w:rsidRDefault="00966808" w:rsidP="009923B7">
      <w:pPr>
        <w:rPr>
          <w:sz w:val="24"/>
          <w:szCs w:val="24"/>
        </w:rPr>
      </w:pPr>
      <w:r w:rsidRPr="004E5369">
        <w:rPr>
          <w:sz w:val="24"/>
          <w:szCs w:val="24"/>
        </w:rPr>
        <w:t>The auto play function</w:t>
      </w:r>
      <w:r w:rsidR="008D3B31" w:rsidRPr="004E5369">
        <w:rPr>
          <w:sz w:val="24"/>
          <w:szCs w:val="24"/>
        </w:rPr>
        <w:t xml:space="preserve"> has been consciously removed from </w:t>
      </w:r>
      <w:r w:rsidRPr="004E5369">
        <w:rPr>
          <w:sz w:val="24"/>
          <w:szCs w:val="24"/>
        </w:rPr>
        <w:t>the video, held in the café.html page, to ensure</w:t>
      </w:r>
      <w:r w:rsidR="00C37EBE" w:rsidRPr="004E5369">
        <w:rPr>
          <w:sz w:val="24"/>
          <w:szCs w:val="24"/>
        </w:rPr>
        <w:t xml:space="preserve"> that it is</w:t>
      </w:r>
      <w:r w:rsidR="00651AD9" w:rsidRPr="004E5369">
        <w:rPr>
          <w:sz w:val="24"/>
          <w:szCs w:val="24"/>
        </w:rPr>
        <w:t xml:space="preserve"> not automatically played to avoid distraction and </w:t>
      </w:r>
      <w:r w:rsidR="008D3B31" w:rsidRPr="004E5369">
        <w:rPr>
          <w:sz w:val="24"/>
          <w:szCs w:val="24"/>
        </w:rPr>
        <w:t xml:space="preserve">consequently </w:t>
      </w:r>
      <w:r w:rsidRPr="004E5369">
        <w:rPr>
          <w:sz w:val="24"/>
          <w:szCs w:val="24"/>
        </w:rPr>
        <w:t xml:space="preserve">the </w:t>
      </w:r>
      <w:r w:rsidR="00651AD9" w:rsidRPr="004E5369">
        <w:rPr>
          <w:sz w:val="24"/>
          <w:szCs w:val="24"/>
        </w:rPr>
        <w:t xml:space="preserve">user can play, pause and adjust the volume when </w:t>
      </w:r>
      <w:commentRangeStart w:id="22"/>
      <w:r w:rsidR="00651AD9" w:rsidRPr="004E5369">
        <w:rPr>
          <w:sz w:val="24"/>
          <w:szCs w:val="24"/>
        </w:rPr>
        <w:t>required</w:t>
      </w:r>
      <w:commentRangeEnd w:id="22"/>
      <w:r w:rsidR="006404F7">
        <w:rPr>
          <w:rStyle w:val="CommentReference"/>
        </w:rPr>
        <w:commentReference w:id="22"/>
      </w:r>
      <w:r w:rsidR="00651AD9" w:rsidRPr="004E5369">
        <w:rPr>
          <w:sz w:val="24"/>
          <w:szCs w:val="24"/>
        </w:rPr>
        <w:t xml:space="preserve">. </w:t>
      </w:r>
      <w:r w:rsidRPr="004E5369">
        <w:rPr>
          <w:sz w:val="24"/>
          <w:szCs w:val="24"/>
        </w:rPr>
        <w:t xml:space="preserve">This is </w:t>
      </w:r>
      <w:del w:id="23" w:author="Kemi Ademoye" w:date="2019-07-24T09:46:00Z">
        <w:r w:rsidR="00690093" w:rsidRPr="004E5369" w:rsidDel="007D5E89">
          <w:rPr>
            <w:sz w:val="24"/>
            <w:szCs w:val="24"/>
          </w:rPr>
          <w:delText>Important</w:delText>
        </w:r>
        <w:r w:rsidR="00651AD9" w:rsidRPr="004E5369" w:rsidDel="007D5E89">
          <w:rPr>
            <w:sz w:val="24"/>
            <w:szCs w:val="24"/>
          </w:rPr>
          <w:delText xml:space="preserve"> </w:delText>
        </w:r>
      </w:del>
      <w:ins w:id="24" w:author="Kemi Ademoye" w:date="2019-07-24T09:46:00Z">
        <w:r w:rsidR="007D5E89">
          <w:rPr>
            <w:sz w:val="24"/>
            <w:szCs w:val="24"/>
          </w:rPr>
          <w:t>i</w:t>
        </w:r>
        <w:r w:rsidR="007D5E89" w:rsidRPr="004E5369">
          <w:rPr>
            <w:sz w:val="24"/>
            <w:szCs w:val="24"/>
          </w:rPr>
          <w:t xml:space="preserve">mportant </w:t>
        </w:r>
      </w:ins>
      <w:r w:rsidR="00651AD9" w:rsidRPr="004E5369">
        <w:rPr>
          <w:sz w:val="24"/>
          <w:szCs w:val="24"/>
        </w:rPr>
        <w:t xml:space="preserve">for </w:t>
      </w:r>
      <w:r w:rsidR="00651AD9" w:rsidRPr="004E5369">
        <w:rPr>
          <w:sz w:val="24"/>
          <w:szCs w:val="24"/>
        </w:rPr>
        <w:lastRenderedPageBreak/>
        <w:t xml:space="preserve">those using </w:t>
      </w:r>
      <w:r w:rsidRPr="004E5369">
        <w:rPr>
          <w:sz w:val="24"/>
          <w:szCs w:val="24"/>
        </w:rPr>
        <w:t>assistive tools i.e.</w:t>
      </w:r>
      <w:r w:rsidR="00651AD9" w:rsidRPr="004E5369">
        <w:rPr>
          <w:sz w:val="24"/>
          <w:szCs w:val="24"/>
        </w:rPr>
        <w:t xml:space="preserve"> </w:t>
      </w:r>
      <w:r w:rsidRPr="004E5369">
        <w:rPr>
          <w:sz w:val="24"/>
          <w:szCs w:val="24"/>
        </w:rPr>
        <w:t xml:space="preserve">an </w:t>
      </w:r>
      <w:r w:rsidR="00640654" w:rsidRPr="004E5369">
        <w:rPr>
          <w:sz w:val="24"/>
          <w:szCs w:val="24"/>
        </w:rPr>
        <w:t>assistive listening device</w:t>
      </w:r>
      <w:r w:rsidR="00651AD9" w:rsidRPr="004E5369">
        <w:rPr>
          <w:sz w:val="24"/>
          <w:szCs w:val="24"/>
        </w:rPr>
        <w:t>.</w:t>
      </w:r>
      <w:r w:rsidR="006E33F2" w:rsidRPr="004E5369">
        <w:rPr>
          <w:sz w:val="24"/>
          <w:szCs w:val="24"/>
        </w:rPr>
        <w:t xml:space="preserve"> In addition </w:t>
      </w:r>
      <w:r w:rsidRPr="004E5369">
        <w:rPr>
          <w:sz w:val="24"/>
          <w:szCs w:val="24"/>
        </w:rPr>
        <w:t xml:space="preserve">to this purpose it </w:t>
      </w:r>
      <w:r w:rsidR="006E33F2" w:rsidRPr="004E5369">
        <w:rPr>
          <w:sz w:val="24"/>
          <w:szCs w:val="24"/>
        </w:rPr>
        <w:t xml:space="preserve">is also important to consider accessibility to elder individuals with hearing difficulties. </w:t>
      </w:r>
    </w:p>
    <w:p w14:paraId="5D3D321D" w14:textId="77777777" w:rsidR="00651AD9" w:rsidRPr="004E5369" w:rsidRDefault="00966808" w:rsidP="009923B7">
      <w:pPr>
        <w:rPr>
          <w:sz w:val="24"/>
          <w:szCs w:val="24"/>
        </w:rPr>
      </w:pPr>
      <w:r w:rsidRPr="004E5369">
        <w:rPr>
          <w:sz w:val="24"/>
          <w:szCs w:val="24"/>
        </w:rPr>
        <w:t>The</w:t>
      </w:r>
      <w:r w:rsidR="00651AD9" w:rsidRPr="004E5369">
        <w:rPr>
          <w:sz w:val="24"/>
          <w:szCs w:val="24"/>
        </w:rPr>
        <w:t xml:space="preserve"> </w:t>
      </w:r>
      <w:r w:rsidR="00CE5034" w:rsidRPr="004E5369">
        <w:rPr>
          <w:sz w:val="24"/>
          <w:szCs w:val="24"/>
        </w:rPr>
        <w:t>content</w:t>
      </w:r>
      <w:r w:rsidR="00651AD9" w:rsidRPr="004E5369">
        <w:rPr>
          <w:sz w:val="24"/>
          <w:szCs w:val="24"/>
        </w:rPr>
        <w:t xml:space="preserve"> is</w:t>
      </w:r>
      <w:r w:rsidRPr="004E5369">
        <w:rPr>
          <w:sz w:val="24"/>
          <w:szCs w:val="24"/>
        </w:rPr>
        <w:t xml:space="preserve"> considered to be</w:t>
      </w:r>
      <w:r w:rsidR="00651AD9" w:rsidRPr="004E5369">
        <w:rPr>
          <w:sz w:val="24"/>
          <w:szCs w:val="24"/>
        </w:rPr>
        <w:t xml:space="preserve"> organised efficiently</w:t>
      </w:r>
      <w:r w:rsidRPr="004E5369">
        <w:rPr>
          <w:sz w:val="24"/>
          <w:szCs w:val="24"/>
        </w:rPr>
        <w:t>,</w:t>
      </w:r>
      <w:r w:rsidR="005065FE" w:rsidRPr="004E5369">
        <w:rPr>
          <w:sz w:val="24"/>
          <w:szCs w:val="24"/>
        </w:rPr>
        <w:t xml:space="preserve"> by ensuring all pages have clear titles with descriptive section headings and more than one link available to each page. The navigation bar informs the user which page they are currently active on. These factors are imperative as individuals</w:t>
      </w:r>
      <w:r w:rsidR="005065FE" w:rsidRPr="00966808">
        <w:t xml:space="preserve"> </w:t>
      </w:r>
      <w:r w:rsidR="005065FE" w:rsidRPr="004E5369">
        <w:rPr>
          <w:sz w:val="24"/>
          <w:szCs w:val="24"/>
        </w:rPr>
        <w:t xml:space="preserve">navigate through </w:t>
      </w:r>
      <w:r w:rsidR="00690093" w:rsidRPr="004E5369">
        <w:rPr>
          <w:sz w:val="24"/>
          <w:szCs w:val="24"/>
        </w:rPr>
        <w:t>websites</w:t>
      </w:r>
      <w:r w:rsidR="005065FE" w:rsidRPr="004E5369">
        <w:rPr>
          <w:sz w:val="24"/>
          <w:szCs w:val="24"/>
        </w:rPr>
        <w:t xml:space="preserve"> in varying ways depending on their own </w:t>
      </w:r>
      <w:r w:rsidR="00690093" w:rsidRPr="004E5369">
        <w:rPr>
          <w:sz w:val="24"/>
          <w:szCs w:val="24"/>
        </w:rPr>
        <w:t>preferences</w:t>
      </w:r>
      <w:r w:rsidR="005065FE" w:rsidRPr="004E5369">
        <w:rPr>
          <w:sz w:val="24"/>
          <w:szCs w:val="24"/>
        </w:rPr>
        <w:t xml:space="preserve"> and needs </w:t>
      </w:r>
      <w:sdt>
        <w:sdtPr>
          <w:rPr>
            <w:sz w:val="24"/>
            <w:szCs w:val="24"/>
          </w:rPr>
          <w:id w:val="539941019"/>
          <w:citation/>
        </w:sdtPr>
        <w:sdtEndPr/>
        <w:sdtContent>
          <w:r w:rsidR="005065FE" w:rsidRPr="004E5369">
            <w:rPr>
              <w:sz w:val="24"/>
              <w:szCs w:val="24"/>
            </w:rPr>
            <w:fldChar w:fldCharType="begin"/>
          </w:r>
          <w:r w:rsidR="005065FE" w:rsidRPr="004E5369">
            <w:rPr>
              <w:sz w:val="24"/>
              <w:szCs w:val="24"/>
            </w:rPr>
            <w:instrText xml:space="preserve"> CITATION Acc19 \l 2057 </w:instrText>
          </w:r>
          <w:r w:rsidR="005065FE" w:rsidRPr="004E5369">
            <w:rPr>
              <w:sz w:val="24"/>
              <w:szCs w:val="24"/>
            </w:rPr>
            <w:fldChar w:fldCharType="separate"/>
          </w:r>
          <w:r w:rsidR="001466C7" w:rsidRPr="001466C7">
            <w:rPr>
              <w:noProof/>
              <w:sz w:val="24"/>
              <w:szCs w:val="24"/>
            </w:rPr>
            <w:t>[6]</w:t>
          </w:r>
          <w:r w:rsidR="005065FE" w:rsidRPr="004E5369">
            <w:rPr>
              <w:sz w:val="24"/>
              <w:szCs w:val="24"/>
            </w:rPr>
            <w:fldChar w:fldCharType="end"/>
          </w:r>
        </w:sdtContent>
      </w:sdt>
      <w:r w:rsidR="005065FE" w:rsidRPr="004E5369">
        <w:rPr>
          <w:sz w:val="24"/>
          <w:szCs w:val="24"/>
        </w:rPr>
        <w:t>.</w:t>
      </w:r>
      <w:r w:rsidR="00425F28" w:rsidRPr="004E5369">
        <w:rPr>
          <w:sz w:val="24"/>
          <w:szCs w:val="24"/>
        </w:rPr>
        <w:t xml:space="preserve"> Attempts were made to ensure that the code was written in a logical order, important for the use of assistive </w:t>
      </w:r>
      <w:commentRangeStart w:id="25"/>
      <w:r w:rsidR="00425F28" w:rsidRPr="004E5369">
        <w:rPr>
          <w:sz w:val="24"/>
          <w:szCs w:val="24"/>
        </w:rPr>
        <w:t>devices</w:t>
      </w:r>
      <w:commentRangeEnd w:id="25"/>
      <w:r w:rsidR="009A00FC">
        <w:rPr>
          <w:rStyle w:val="CommentReference"/>
        </w:rPr>
        <w:commentReference w:id="25"/>
      </w:r>
      <w:r w:rsidR="00425F28" w:rsidRPr="004E5369">
        <w:rPr>
          <w:sz w:val="24"/>
          <w:szCs w:val="24"/>
        </w:rPr>
        <w:t xml:space="preserve">. </w:t>
      </w:r>
    </w:p>
    <w:p w14:paraId="0FB8606C" w14:textId="77777777" w:rsidR="005065FE" w:rsidRDefault="005065FE" w:rsidP="009923B7">
      <w:pPr>
        <w:rPr>
          <w:color w:val="FF0000"/>
        </w:rPr>
      </w:pPr>
      <w:r w:rsidRPr="004E5369">
        <w:rPr>
          <w:sz w:val="24"/>
          <w:szCs w:val="24"/>
        </w:rPr>
        <w:t xml:space="preserve">The buttons and links are considered large enough for ease of use. The labels used in the ‘contact us page’ are defined in the HTML code by a corresponding name, this ensures support by the use of any voice supporting programme. </w:t>
      </w:r>
      <w:sdt>
        <w:sdtPr>
          <w:rPr>
            <w:sz w:val="24"/>
            <w:szCs w:val="24"/>
          </w:rPr>
          <w:id w:val="1267967309"/>
          <w:citation/>
        </w:sdtPr>
        <w:sdtEndPr/>
        <w:sdtContent>
          <w:r w:rsidRPr="004E5369">
            <w:rPr>
              <w:sz w:val="24"/>
              <w:szCs w:val="24"/>
            </w:rPr>
            <w:fldChar w:fldCharType="begin"/>
          </w:r>
          <w:r w:rsidRPr="004E5369">
            <w:rPr>
              <w:sz w:val="24"/>
              <w:szCs w:val="24"/>
            </w:rPr>
            <w:instrText xml:space="preserve"> CITATION Acc19 \l 2057 </w:instrText>
          </w:r>
          <w:r w:rsidRPr="004E5369">
            <w:rPr>
              <w:sz w:val="24"/>
              <w:szCs w:val="24"/>
            </w:rPr>
            <w:fldChar w:fldCharType="separate"/>
          </w:r>
          <w:r w:rsidR="001466C7" w:rsidRPr="001466C7">
            <w:rPr>
              <w:noProof/>
              <w:sz w:val="24"/>
              <w:szCs w:val="24"/>
            </w:rPr>
            <w:t>[6]</w:t>
          </w:r>
          <w:r w:rsidRPr="004E5369">
            <w:rPr>
              <w:sz w:val="24"/>
              <w:szCs w:val="24"/>
            </w:rPr>
            <w:fldChar w:fldCharType="end"/>
          </w:r>
        </w:sdtContent>
      </w:sdt>
      <w:r w:rsidR="00966808" w:rsidRPr="004E5369">
        <w:rPr>
          <w:sz w:val="24"/>
          <w:szCs w:val="24"/>
        </w:rPr>
        <w:t xml:space="preserve"> </w:t>
      </w:r>
      <w:r w:rsidRPr="004E5369">
        <w:rPr>
          <w:sz w:val="24"/>
          <w:szCs w:val="24"/>
        </w:rPr>
        <w:t xml:space="preserve">The HTML page </w:t>
      </w:r>
      <w:r w:rsidR="00966808" w:rsidRPr="004E5369">
        <w:rPr>
          <w:sz w:val="24"/>
          <w:szCs w:val="24"/>
        </w:rPr>
        <w:t>also defines the language to be use, and</w:t>
      </w:r>
      <w:r w:rsidRPr="004E5369">
        <w:rPr>
          <w:sz w:val="24"/>
          <w:szCs w:val="24"/>
        </w:rPr>
        <w:t xml:space="preserve"> the language used is considered clear and understandable</w:t>
      </w:r>
      <w:r w:rsidRPr="00966808">
        <w:t>.</w:t>
      </w:r>
    </w:p>
    <w:p w14:paraId="2F57D991" w14:textId="77777777" w:rsidR="005065FE" w:rsidRPr="004E5369" w:rsidRDefault="005065FE" w:rsidP="009923B7">
      <w:pPr>
        <w:rPr>
          <w:sz w:val="24"/>
          <w:szCs w:val="24"/>
        </w:rPr>
      </w:pPr>
      <w:r w:rsidRPr="004E5369">
        <w:rPr>
          <w:sz w:val="24"/>
          <w:szCs w:val="24"/>
        </w:rPr>
        <w:t xml:space="preserve">The webpages created on the Zen web page all encompass the same header and footer format. This provides consistency and predictability. </w:t>
      </w:r>
      <w:commentRangeStart w:id="26"/>
      <w:r w:rsidRPr="004E5369">
        <w:rPr>
          <w:sz w:val="24"/>
          <w:szCs w:val="24"/>
        </w:rPr>
        <w:t>W3</w:t>
      </w:r>
      <w:commentRangeEnd w:id="26"/>
      <w:r w:rsidR="006E5073">
        <w:rPr>
          <w:rStyle w:val="CommentReference"/>
        </w:rPr>
        <w:commentReference w:id="26"/>
      </w:r>
      <w:sdt>
        <w:sdtPr>
          <w:rPr>
            <w:sz w:val="24"/>
            <w:szCs w:val="24"/>
          </w:rPr>
          <w:id w:val="1315988895"/>
          <w:citation/>
        </w:sdtPr>
        <w:sdtEndPr/>
        <w:sdtContent>
          <w:r w:rsidRPr="004E5369">
            <w:rPr>
              <w:sz w:val="24"/>
              <w:szCs w:val="24"/>
            </w:rPr>
            <w:fldChar w:fldCharType="begin"/>
          </w:r>
          <w:r w:rsidRPr="004E5369">
            <w:rPr>
              <w:sz w:val="24"/>
              <w:szCs w:val="24"/>
            </w:rPr>
            <w:instrText xml:space="preserve"> CITATION Acc19 \l 2057 </w:instrText>
          </w:r>
          <w:r w:rsidRPr="004E5369">
            <w:rPr>
              <w:sz w:val="24"/>
              <w:szCs w:val="24"/>
            </w:rPr>
            <w:fldChar w:fldCharType="separate"/>
          </w:r>
          <w:r w:rsidR="001466C7">
            <w:rPr>
              <w:noProof/>
              <w:sz w:val="24"/>
              <w:szCs w:val="24"/>
            </w:rPr>
            <w:t xml:space="preserve"> </w:t>
          </w:r>
          <w:r w:rsidR="001466C7" w:rsidRPr="001466C7">
            <w:rPr>
              <w:noProof/>
              <w:sz w:val="24"/>
              <w:szCs w:val="24"/>
            </w:rPr>
            <w:t>[6]</w:t>
          </w:r>
          <w:r w:rsidRPr="004E5369">
            <w:rPr>
              <w:sz w:val="24"/>
              <w:szCs w:val="24"/>
            </w:rPr>
            <w:fldChar w:fldCharType="end"/>
          </w:r>
        </w:sdtContent>
      </w:sdt>
      <w:r w:rsidRPr="004E5369">
        <w:rPr>
          <w:sz w:val="24"/>
          <w:szCs w:val="24"/>
        </w:rPr>
        <w:t xml:space="preserve"> advises various individuals may rely on this </w:t>
      </w:r>
      <w:r w:rsidR="00690093" w:rsidRPr="004E5369">
        <w:rPr>
          <w:sz w:val="24"/>
          <w:szCs w:val="24"/>
        </w:rPr>
        <w:t>predictability</w:t>
      </w:r>
      <w:r w:rsidRPr="004E5369">
        <w:rPr>
          <w:sz w:val="24"/>
          <w:szCs w:val="24"/>
        </w:rPr>
        <w:t xml:space="preserve"> to avoid disorientation or distraction. The use of consistency also allows </w:t>
      </w:r>
      <w:r w:rsidR="003E1F81" w:rsidRPr="004E5369">
        <w:rPr>
          <w:sz w:val="24"/>
          <w:szCs w:val="24"/>
        </w:rPr>
        <w:t>those users who memoris</w:t>
      </w:r>
      <w:r w:rsidRPr="004E5369">
        <w:rPr>
          <w:sz w:val="24"/>
          <w:szCs w:val="24"/>
        </w:rPr>
        <w:t>e various steps or h</w:t>
      </w:r>
      <w:r w:rsidR="003E1F81" w:rsidRPr="004E5369">
        <w:rPr>
          <w:sz w:val="24"/>
          <w:szCs w:val="24"/>
        </w:rPr>
        <w:t>ave assigned personalised short</w:t>
      </w:r>
      <w:r w:rsidRPr="004E5369">
        <w:rPr>
          <w:sz w:val="24"/>
          <w:szCs w:val="24"/>
        </w:rPr>
        <w:t xml:space="preserve">cut functions to frequently used pages </w:t>
      </w:r>
      <w:sdt>
        <w:sdtPr>
          <w:rPr>
            <w:sz w:val="24"/>
            <w:szCs w:val="24"/>
          </w:rPr>
          <w:id w:val="-1832903299"/>
          <w:citation/>
        </w:sdtPr>
        <w:sdtEndPr/>
        <w:sdtContent>
          <w:r w:rsidRPr="004E5369">
            <w:rPr>
              <w:sz w:val="24"/>
              <w:szCs w:val="24"/>
            </w:rPr>
            <w:fldChar w:fldCharType="begin"/>
          </w:r>
          <w:r w:rsidRPr="004E5369">
            <w:rPr>
              <w:sz w:val="24"/>
              <w:szCs w:val="24"/>
            </w:rPr>
            <w:instrText xml:space="preserve"> CITATION Acc19 \l 2057 </w:instrText>
          </w:r>
          <w:r w:rsidRPr="004E5369">
            <w:rPr>
              <w:sz w:val="24"/>
              <w:szCs w:val="24"/>
            </w:rPr>
            <w:fldChar w:fldCharType="separate"/>
          </w:r>
          <w:r w:rsidR="001466C7" w:rsidRPr="001466C7">
            <w:rPr>
              <w:noProof/>
              <w:sz w:val="24"/>
              <w:szCs w:val="24"/>
            </w:rPr>
            <w:t>[6]</w:t>
          </w:r>
          <w:r w:rsidRPr="004E5369">
            <w:rPr>
              <w:sz w:val="24"/>
              <w:szCs w:val="24"/>
            </w:rPr>
            <w:fldChar w:fldCharType="end"/>
          </w:r>
        </w:sdtContent>
      </w:sdt>
      <w:r w:rsidRPr="004E5369">
        <w:rPr>
          <w:sz w:val="24"/>
          <w:szCs w:val="24"/>
        </w:rPr>
        <w:t>.</w:t>
      </w:r>
      <w:r w:rsidR="00D35C02" w:rsidRPr="004E5369">
        <w:rPr>
          <w:sz w:val="24"/>
          <w:szCs w:val="24"/>
        </w:rPr>
        <w:t xml:space="preserve"> The cognitive ability of older people incl</w:t>
      </w:r>
      <w:r w:rsidR="00B31C64" w:rsidRPr="004E5369">
        <w:rPr>
          <w:sz w:val="24"/>
          <w:szCs w:val="24"/>
        </w:rPr>
        <w:t xml:space="preserve">udes reduced short-term memory and being easily distracted. The ease of use of the navigation and consistency ensures </w:t>
      </w:r>
      <w:r w:rsidR="00BC0DE2" w:rsidRPr="004E5369">
        <w:rPr>
          <w:sz w:val="24"/>
          <w:szCs w:val="24"/>
        </w:rPr>
        <w:t>accessibility to older users as well.</w:t>
      </w:r>
    </w:p>
    <w:p w14:paraId="58424A58" w14:textId="77777777" w:rsidR="00651AD9" w:rsidRPr="004E5369" w:rsidRDefault="00CE5034" w:rsidP="009923B7">
      <w:pPr>
        <w:rPr>
          <w:sz w:val="24"/>
          <w:szCs w:val="24"/>
        </w:rPr>
      </w:pPr>
      <w:r w:rsidRPr="004E5369">
        <w:rPr>
          <w:sz w:val="24"/>
          <w:szCs w:val="24"/>
        </w:rPr>
        <w:t xml:space="preserve">The contact-us page comprises of a form for user completion. </w:t>
      </w:r>
      <w:r w:rsidR="00690093" w:rsidRPr="004E5369">
        <w:rPr>
          <w:sz w:val="24"/>
          <w:szCs w:val="24"/>
        </w:rPr>
        <w:t>Accessibility</w:t>
      </w:r>
      <w:r w:rsidRPr="004E5369">
        <w:rPr>
          <w:sz w:val="24"/>
          <w:szCs w:val="24"/>
        </w:rPr>
        <w:t xml:space="preserve"> was considered in the creation of the fields ensuring</w:t>
      </w:r>
      <w:r w:rsidR="001D3FF3" w:rsidRPr="004E5369">
        <w:rPr>
          <w:sz w:val="24"/>
          <w:szCs w:val="24"/>
        </w:rPr>
        <w:t xml:space="preserve"> descriptive instructions to what information the field requires and the opportunity for the user to reset the form if necessary.</w:t>
      </w:r>
      <w:r w:rsidR="00425F28" w:rsidRPr="004E5369">
        <w:rPr>
          <w:sz w:val="24"/>
          <w:szCs w:val="24"/>
        </w:rPr>
        <w:t xml:space="preserve"> </w:t>
      </w:r>
    </w:p>
    <w:p w14:paraId="022AF46E" w14:textId="77777777" w:rsidR="00A238EB" w:rsidRPr="004E5369" w:rsidRDefault="00966808" w:rsidP="00A238EB">
      <w:pPr>
        <w:rPr>
          <w:sz w:val="24"/>
          <w:szCs w:val="24"/>
        </w:rPr>
      </w:pPr>
      <w:r w:rsidRPr="004E5369">
        <w:rPr>
          <w:sz w:val="24"/>
          <w:szCs w:val="24"/>
        </w:rPr>
        <w:t>An</w:t>
      </w:r>
      <w:r w:rsidR="002E0F33" w:rsidRPr="004E5369">
        <w:rPr>
          <w:sz w:val="24"/>
          <w:szCs w:val="24"/>
        </w:rPr>
        <w:t xml:space="preserve"> accessibility test was completed on the website solution using Visual Studio 2017. The extract below illustrates that 18 issues were identified in the results, all being warnings with no errors.</w:t>
      </w:r>
    </w:p>
    <w:p w14:paraId="44EFC700" w14:textId="77777777" w:rsidR="002E0F33" w:rsidRDefault="002E0F33" w:rsidP="00A238EB">
      <w:pPr>
        <w:rPr>
          <w:color w:val="FF0000"/>
        </w:rPr>
      </w:pPr>
    </w:p>
    <w:p w14:paraId="3DB216D5" w14:textId="77777777" w:rsidR="002E0F33" w:rsidRPr="00453265" w:rsidRDefault="002E0F33" w:rsidP="00A238EB">
      <w:pPr>
        <w:rPr>
          <w:color w:val="FF0000"/>
        </w:rPr>
      </w:pPr>
      <w:r>
        <w:rPr>
          <w:noProof/>
          <w:lang w:eastAsia="en-GB"/>
        </w:rPr>
        <w:drawing>
          <wp:inline distT="0" distB="0" distL="0" distR="0" wp14:anchorId="2FE178B8" wp14:editId="77E0EC7A">
            <wp:extent cx="5731510" cy="21913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191385"/>
                    </a:xfrm>
                    <a:prstGeom prst="rect">
                      <a:avLst/>
                    </a:prstGeom>
                  </pic:spPr>
                </pic:pic>
              </a:graphicData>
            </a:graphic>
          </wp:inline>
        </w:drawing>
      </w:r>
    </w:p>
    <w:p w14:paraId="7422ACF6" w14:textId="77777777" w:rsidR="002E0F33" w:rsidRDefault="002C4A7A" w:rsidP="00A238EB">
      <w:pPr>
        <w:rPr>
          <w:color w:val="FF0000"/>
        </w:rPr>
      </w:pPr>
      <w:r w:rsidRPr="002C4A7A">
        <w:rPr>
          <w:sz w:val="24"/>
          <w:szCs w:val="24"/>
        </w:rPr>
        <w:t>Observing the errors a</w:t>
      </w:r>
      <w:r w:rsidR="00DC7BFB" w:rsidRPr="002C4A7A">
        <w:rPr>
          <w:sz w:val="24"/>
          <w:szCs w:val="24"/>
        </w:rPr>
        <w:t xml:space="preserve"> </w:t>
      </w:r>
      <w:r w:rsidR="00DC7BFB" w:rsidRPr="004E5369">
        <w:rPr>
          <w:sz w:val="24"/>
          <w:szCs w:val="24"/>
        </w:rPr>
        <w:t xml:space="preserve">test was completed by the author, using the ‘inspect’ function within google chrome, deleting the elements using CSS, to view the website. The image below </w:t>
      </w:r>
      <w:r w:rsidR="00DC7BFB" w:rsidRPr="004E5369">
        <w:rPr>
          <w:sz w:val="24"/>
          <w:szCs w:val="24"/>
        </w:rPr>
        <w:lastRenderedPageBreak/>
        <w:t xml:space="preserve">demonstrates the result of this amendment, showing that the web page although not attractive is readable without the use of the style </w:t>
      </w:r>
      <w:commentRangeStart w:id="27"/>
      <w:r w:rsidR="00DC7BFB" w:rsidRPr="004E5369">
        <w:rPr>
          <w:sz w:val="24"/>
          <w:szCs w:val="24"/>
        </w:rPr>
        <w:t>sheet</w:t>
      </w:r>
      <w:commentRangeEnd w:id="27"/>
      <w:r w:rsidR="00845DAF">
        <w:rPr>
          <w:rStyle w:val="CommentReference"/>
        </w:rPr>
        <w:commentReference w:id="27"/>
      </w:r>
      <w:r w:rsidR="00DC7BFB" w:rsidRPr="004E5369">
        <w:rPr>
          <w:sz w:val="24"/>
          <w:szCs w:val="24"/>
        </w:rPr>
        <w:t>.</w:t>
      </w:r>
    </w:p>
    <w:p w14:paraId="7152536C" w14:textId="77777777" w:rsidR="00607B00" w:rsidRDefault="00607B00" w:rsidP="00A238EB">
      <w:pPr>
        <w:rPr>
          <w:color w:val="FF0000"/>
        </w:rPr>
      </w:pPr>
    </w:p>
    <w:p w14:paraId="7E575263" w14:textId="77777777" w:rsidR="00DC7BFB" w:rsidRDefault="00607B00" w:rsidP="00A238EB">
      <w:pPr>
        <w:rPr>
          <w:color w:val="FF0000"/>
        </w:rPr>
      </w:pPr>
      <w:r>
        <w:rPr>
          <w:noProof/>
          <w:lang w:eastAsia="en-GB"/>
        </w:rPr>
        <w:drawing>
          <wp:inline distT="0" distB="0" distL="0" distR="0" wp14:anchorId="0ADD0906" wp14:editId="5CAFD2AA">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77009F6A" w14:textId="77777777" w:rsidR="002F411A" w:rsidRDefault="002F411A" w:rsidP="00A238EB">
      <w:pPr>
        <w:rPr>
          <w:color w:val="FF0000"/>
        </w:rPr>
      </w:pPr>
    </w:p>
    <w:p w14:paraId="6DF0A4A9" w14:textId="77777777" w:rsidR="001466C7" w:rsidRPr="001466C7" w:rsidRDefault="001466C7" w:rsidP="001466C7">
      <w:r w:rsidRPr="001466C7">
        <w:t>An accessibility evaluation was completed using the ‘Wave’ tool</w:t>
      </w:r>
      <w:r>
        <w:t xml:space="preserve"> </w:t>
      </w:r>
      <w:sdt>
        <w:sdtPr>
          <w:id w:val="1418128408"/>
          <w:citation/>
        </w:sdtPr>
        <w:sdtEndPr/>
        <w:sdtContent>
          <w:r>
            <w:fldChar w:fldCharType="begin"/>
          </w:r>
          <w:r>
            <w:instrText xml:space="preserve"> CITATION wav19 \l 2057 </w:instrText>
          </w:r>
          <w:r>
            <w:fldChar w:fldCharType="separate"/>
          </w:r>
          <w:r w:rsidRPr="001466C7">
            <w:rPr>
              <w:noProof/>
            </w:rPr>
            <w:t>[9]</w:t>
          </w:r>
          <w:r>
            <w:fldChar w:fldCharType="end"/>
          </w:r>
        </w:sdtContent>
      </w:sdt>
      <w:r w:rsidRPr="001466C7">
        <w:t>. The image below demonstrate</w:t>
      </w:r>
      <w:r>
        <w:t>s</w:t>
      </w:r>
      <w:r w:rsidRPr="001466C7">
        <w:t xml:space="preserve"> the results, identifying the contrast errors within the header and footer</w:t>
      </w:r>
      <w:r>
        <w:t xml:space="preserve"> – identified as being very low contrast between foreground and background colours</w:t>
      </w:r>
      <w:r w:rsidRPr="001466C7">
        <w:t>. Adequate contrast is required for all user</w:t>
      </w:r>
      <w:r>
        <w:t>s</w:t>
      </w:r>
      <w:r w:rsidRPr="001466C7">
        <w:t>, especially those with low vision.</w:t>
      </w:r>
    </w:p>
    <w:p w14:paraId="43E9CAAD" w14:textId="77777777" w:rsidR="001466C7" w:rsidRDefault="001466C7" w:rsidP="00A238EB">
      <w:pPr>
        <w:rPr>
          <w:color w:val="FF0000"/>
        </w:rPr>
      </w:pPr>
    </w:p>
    <w:p w14:paraId="7B111C3F" w14:textId="77777777" w:rsidR="001466C7" w:rsidRDefault="002F411A" w:rsidP="00A238EB">
      <w:pPr>
        <w:rPr>
          <w:color w:val="FF0000"/>
        </w:rPr>
      </w:pPr>
      <w:r>
        <w:rPr>
          <w:noProof/>
          <w:lang w:eastAsia="en-GB"/>
        </w:rPr>
        <w:drawing>
          <wp:inline distT="0" distB="0" distL="0" distR="0" wp14:anchorId="6031B965" wp14:editId="6EA23845">
            <wp:extent cx="5731510" cy="13042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304290"/>
                    </a:xfrm>
                    <a:prstGeom prst="rect">
                      <a:avLst/>
                    </a:prstGeom>
                  </pic:spPr>
                </pic:pic>
              </a:graphicData>
            </a:graphic>
          </wp:inline>
        </w:drawing>
      </w:r>
      <w:r>
        <w:rPr>
          <w:color w:val="FF0000"/>
        </w:rPr>
        <w:t xml:space="preserve"> </w:t>
      </w:r>
    </w:p>
    <w:p w14:paraId="5A758F13" w14:textId="77777777" w:rsidR="00AB57CC" w:rsidRDefault="00AB57CC" w:rsidP="00AB57CC">
      <w:pPr>
        <w:rPr>
          <w:rStyle w:val="Hyperlink"/>
        </w:rPr>
      </w:pPr>
      <w:r w:rsidRPr="007B6924">
        <w:t xml:space="preserve">Robust content is considered “compatible with different browsers, assistive technologies, and other user agents” </w:t>
      </w:r>
      <w:sdt>
        <w:sdtPr>
          <w:id w:val="235594211"/>
          <w:citation/>
        </w:sdtPr>
        <w:sdtEndPr/>
        <w:sdtContent>
          <w:r w:rsidRPr="007B6924">
            <w:fldChar w:fldCharType="begin"/>
          </w:r>
          <w:r w:rsidRPr="007B6924">
            <w:instrText xml:space="preserve"> CITATION Acc19 \l 2057 </w:instrText>
          </w:r>
          <w:r w:rsidRPr="007B6924">
            <w:fldChar w:fldCharType="separate"/>
          </w:r>
          <w:r w:rsidR="001466C7" w:rsidRPr="001466C7">
            <w:rPr>
              <w:noProof/>
            </w:rPr>
            <w:t>[6]</w:t>
          </w:r>
          <w:r w:rsidRPr="007B6924">
            <w:fldChar w:fldCharType="end"/>
          </w:r>
        </w:sdtContent>
      </w:sdt>
      <w:r w:rsidRPr="007B6924">
        <w:t>. The Zen website includes the use of appropriate names and values for various functions for assisti</w:t>
      </w:r>
      <w:r w:rsidR="002C4A7A">
        <w:t>ve technologies and user agents</w:t>
      </w:r>
      <w:r w:rsidR="007C6FCC">
        <w:t>,</w:t>
      </w:r>
      <w:r w:rsidR="002C4A7A">
        <w:t xml:space="preserve"> however g</w:t>
      </w:r>
      <w:r w:rsidR="007B6924">
        <w:t xml:space="preserve">iving consideration for the site to be compatible with different browsers the use of additional code would be of benefit, using tools such as </w:t>
      </w:r>
      <w:hyperlink r:id="rId26" w:history="1">
        <w:r w:rsidR="007B6924">
          <w:rPr>
            <w:rStyle w:val="Hyperlink"/>
          </w:rPr>
          <w:t>https://autoprefixer.github.io/</w:t>
        </w:r>
      </w:hyperlink>
      <w:r w:rsidR="007B6924">
        <w:rPr>
          <w:rStyle w:val="Hyperlink"/>
        </w:rPr>
        <w:t>.</w:t>
      </w:r>
    </w:p>
    <w:p w14:paraId="6AFEC535" w14:textId="77777777" w:rsidR="00BA06E8" w:rsidRPr="007B6924" w:rsidRDefault="00BA06E8" w:rsidP="00AB57CC"/>
    <w:p w14:paraId="4AE08561" w14:textId="77777777" w:rsidR="00A55884" w:rsidRDefault="00A55884" w:rsidP="00A238EB">
      <w:pPr>
        <w:rPr>
          <w:color w:val="FF0000"/>
        </w:rPr>
      </w:pPr>
    </w:p>
    <w:p w14:paraId="2269AF49" w14:textId="77777777" w:rsidR="00607B00" w:rsidRDefault="00607B00" w:rsidP="00607B00">
      <w:pPr>
        <w:pStyle w:val="Heading2"/>
      </w:pPr>
      <w:bookmarkStart w:id="28" w:name="_Toc14672240"/>
      <w:r>
        <w:lastRenderedPageBreak/>
        <w:t>Search Engine Optimisation</w:t>
      </w:r>
      <w:bookmarkEnd w:id="28"/>
    </w:p>
    <w:p w14:paraId="4B763D37" w14:textId="77777777" w:rsidR="00A55884" w:rsidRDefault="00A55884" w:rsidP="00607B00"/>
    <w:p w14:paraId="12173B94" w14:textId="77777777" w:rsidR="00A55884" w:rsidRDefault="00A55884" w:rsidP="00607B00">
      <w:r>
        <w:t>Search engine optimisation ensures a website can be found by online search engines through the use of descriptive words and phrases.</w:t>
      </w:r>
    </w:p>
    <w:p w14:paraId="20555304" w14:textId="77777777" w:rsidR="00B57E2E" w:rsidRPr="00B57E2E" w:rsidRDefault="00A55884" w:rsidP="00607B00">
      <w:pPr>
        <w:rPr>
          <w:color w:val="FF0000"/>
        </w:rPr>
      </w:pPr>
      <w:r>
        <w:t xml:space="preserve">Within the Zen website the author has utilised </w:t>
      </w:r>
      <w:r w:rsidR="00A80D5E">
        <w:t>the Meta description tags. The</w:t>
      </w:r>
      <w:r>
        <w:t xml:space="preserve"> keywords </w:t>
      </w:r>
      <w:r w:rsidR="00A80D5E">
        <w:t>‘Zen, spa, relax, massage’ have been chosen to describe the website.</w:t>
      </w:r>
      <w:r>
        <w:t xml:space="preserve"> </w:t>
      </w:r>
      <w:r w:rsidR="00A80D5E">
        <w:t>The organisation name ‘Zen’ has</w:t>
      </w:r>
      <w:r w:rsidR="00493D3F">
        <w:t xml:space="preserve"> been utilised </w:t>
      </w:r>
      <w:r w:rsidR="00493D3F" w:rsidRPr="00493D3F">
        <w:t>as</w:t>
      </w:r>
      <w:r w:rsidRPr="00493D3F">
        <w:t xml:space="preserve"> the </w:t>
      </w:r>
      <w:r w:rsidR="00493D3F" w:rsidRPr="00493D3F">
        <w:t>page title.</w:t>
      </w:r>
      <w:r w:rsidR="00493D3F">
        <w:t xml:space="preserve"> </w:t>
      </w:r>
      <w:r w:rsidR="00B57E2E" w:rsidRPr="00493D3F">
        <w:t xml:space="preserve">Use </w:t>
      </w:r>
      <w:r w:rsidR="00B57E2E">
        <w:t>of appropriate title tags tells the user and search engines the content of the page. Correct layout of these titles, within the ‘head</w:t>
      </w:r>
      <w:r w:rsidR="00170347">
        <w:t xml:space="preserve">’ element ensures optimisation. Upon reflection the use of </w:t>
      </w:r>
      <w:r w:rsidR="0055742C">
        <w:t>different</w:t>
      </w:r>
      <w:r w:rsidR="00891F1B">
        <w:t xml:space="preserve"> </w:t>
      </w:r>
      <w:r w:rsidR="0055742C">
        <w:t>title tags would have increased its search engine optimisation.</w:t>
      </w:r>
    </w:p>
    <w:p w14:paraId="045E876A" w14:textId="77777777" w:rsidR="00607B00" w:rsidRDefault="00A55884" w:rsidP="00607B00">
      <w:r>
        <w:t xml:space="preserve">The responsive design of the pages within the Zen website ensures the </w:t>
      </w:r>
      <w:r w:rsidR="0055742C">
        <w:t>p</w:t>
      </w:r>
      <w:r>
        <w:t>ages are accessible on various size devices, including mobiles, this increases its</w:t>
      </w:r>
      <w:r w:rsidR="004E2637">
        <w:t xml:space="preserve"> search optimisation for various devices.</w:t>
      </w:r>
    </w:p>
    <w:p w14:paraId="397DA182" w14:textId="77777777" w:rsidR="004E2637" w:rsidRDefault="00A55884" w:rsidP="00607B00">
      <w:r>
        <w:t xml:space="preserve">The </w:t>
      </w:r>
      <w:r w:rsidR="007C6FCC">
        <w:t xml:space="preserve">author has made </w:t>
      </w:r>
      <w:r>
        <w:t>use of the Alt tags on the images included in the website</w:t>
      </w:r>
      <w:r w:rsidR="007C6FCC">
        <w:t>,</w:t>
      </w:r>
      <w:r>
        <w:t xml:space="preserve"> </w:t>
      </w:r>
      <w:r w:rsidR="004E2637">
        <w:t xml:space="preserve">along with increasing accessibility </w:t>
      </w:r>
      <w:r w:rsidR="007C6FCC">
        <w:t xml:space="preserve">this </w:t>
      </w:r>
      <w:r w:rsidR="004E2637">
        <w:t xml:space="preserve">also provides search engines with a description of the </w:t>
      </w:r>
      <w:r w:rsidR="00BA06E8">
        <w:t>image, if applicable,</w:t>
      </w:r>
      <w:r w:rsidR="004E2637">
        <w:t xml:space="preserve"> increasing the p</w:t>
      </w:r>
      <w:r w:rsidR="00992E3A">
        <w:t>ossibility of it appearing on a</w:t>
      </w:r>
      <w:r w:rsidR="004E2637">
        <w:t xml:space="preserve"> </w:t>
      </w:r>
      <w:commentRangeStart w:id="29"/>
      <w:r w:rsidR="004E2637">
        <w:t>search</w:t>
      </w:r>
      <w:commentRangeEnd w:id="29"/>
      <w:r w:rsidR="005166F5">
        <w:rPr>
          <w:rStyle w:val="CommentReference"/>
        </w:rPr>
        <w:commentReference w:id="29"/>
      </w:r>
      <w:r w:rsidR="004E2637">
        <w:t>.</w:t>
      </w:r>
    </w:p>
    <w:p w14:paraId="23A9D451" w14:textId="77777777" w:rsidR="00A238EB" w:rsidRDefault="00A238EB" w:rsidP="00C20E7A">
      <w:pPr>
        <w:pStyle w:val="Heading1"/>
      </w:pPr>
      <w:r w:rsidRPr="00453265">
        <w:t xml:space="preserve"> </w:t>
      </w:r>
      <w:bookmarkStart w:id="30" w:name="_Toc14672241"/>
      <w:r w:rsidR="00DB6C27">
        <w:t>Recommendations</w:t>
      </w:r>
      <w:bookmarkEnd w:id="30"/>
    </w:p>
    <w:p w14:paraId="4542E3F8" w14:textId="77777777" w:rsidR="00DB6C27" w:rsidRDefault="00DB6C27" w:rsidP="00DB6C27"/>
    <w:p w14:paraId="323071F1" w14:textId="77777777" w:rsidR="00DB6C27" w:rsidRDefault="00DB6C27" w:rsidP="00DB6C27">
      <w:r>
        <w:t>Examining the evaluation of the Zen website the author considers that there are a number of improvements that could be made for future developments.</w:t>
      </w:r>
      <w:r w:rsidR="00871529">
        <w:t xml:space="preserve"> </w:t>
      </w:r>
    </w:p>
    <w:p w14:paraId="07900405" w14:textId="77777777" w:rsidR="00871529" w:rsidRDefault="00871529" w:rsidP="00DB6C27">
      <w:r>
        <w:t>Taking into account the use of colour and contrast</w:t>
      </w:r>
      <w:r w:rsidR="009D1213">
        <w:t>,</w:t>
      </w:r>
      <w:r>
        <w:t xml:space="preserve"> alternative options would be chosen, to increase accessibility</w:t>
      </w:r>
      <w:r w:rsidR="00992E3A">
        <w:t>. A</w:t>
      </w:r>
      <w:r>
        <w:t xml:space="preserve">n online tool </w:t>
      </w:r>
      <w:r w:rsidR="009E194D">
        <w:t>i.e.</w:t>
      </w:r>
      <w:r>
        <w:t xml:space="preserve"> </w:t>
      </w:r>
      <w:hyperlink r:id="rId27" w:history="1">
        <w:r w:rsidRPr="00060A1C">
          <w:rPr>
            <w:rStyle w:val="Hyperlink"/>
          </w:rPr>
          <w:t>https://webaim.org/resources/contrastchecker/</w:t>
        </w:r>
      </w:hyperlink>
      <w:r>
        <w:t xml:space="preserve">  would be utilised to confirm best use of contrast.</w:t>
      </w:r>
    </w:p>
    <w:p w14:paraId="3AF6E2A6" w14:textId="77777777" w:rsidR="004875F7" w:rsidRDefault="004875F7" w:rsidP="004875F7">
      <w:r>
        <w:t xml:space="preserve">Evaluating the ‘Contact us’ page, the use of the ‘get’ method in the form section must be deliberated. Consideration is required that the ‘get’ option is not a secure option and consequently not suitable for the use of personal, secure data. The use of the ‘post’ method would be more suitable due to its security precautions. </w:t>
      </w:r>
      <w:r w:rsidR="00891F1B">
        <w:t xml:space="preserve"> The inclusion of a confirmation page upon submitting the contact form would also be an advantage to inform the user that their form has been received and managing expectations</w:t>
      </w:r>
      <w:r w:rsidR="00BA06E8">
        <w:t xml:space="preserve"> of a response</w:t>
      </w:r>
      <w:r w:rsidR="00891F1B">
        <w:t>.</w:t>
      </w:r>
    </w:p>
    <w:p w14:paraId="2C61C1F0" w14:textId="77777777" w:rsidR="002F457F" w:rsidRDefault="00992E3A" w:rsidP="004875F7">
      <w:r w:rsidRPr="005E1683">
        <w:t>The use of animations, including transitions and transformation may be</w:t>
      </w:r>
      <w:r w:rsidR="00A626F4" w:rsidRPr="005E1683">
        <w:t xml:space="preserve"> a valuable addition to add interest and generate attention to certain aspects i.e. </w:t>
      </w:r>
      <w:r w:rsidR="005E1683" w:rsidRPr="005E1683">
        <w:t xml:space="preserve">adding effects to </w:t>
      </w:r>
      <w:r w:rsidR="00A626F4" w:rsidRPr="005E1683">
        <w:t xml:space="preserve">the book now button. </w:t>
      </w:r>
    </w:p>
    <w:p w14:paraId="3D59E08A" w14:textId="2D775F7C" w:rsidR="00BF27BA" w:rsidRPr="005E1683" w:rsidRDefault="00BF27BA" w:rsidP="004875F7">
      <w:r>
        <w:t xml:space="preserve">The footer of the website, reflected identically on each page, contains some links to sections which have not yet been created </w:t>
      </w:r>
      <w:del w:id="31" w:author="Kemi Ademoye" w:date="2019-07-24T10:00:00Z">
        <w:r w:rsidDel="00BB02AC">
          <w:delText>I.e.</w:delText>
        </w:r>
      </w:del>
      <w:ins w:id="32" w:author="Kemi Ademoye" w:date="2019-07-24T10:00:00Z">
        <w:r w:rsidR="00BB02AC">
          <w:t>i.e.</w:t>
        </w:r>
      </w:ins>
      <w:r>
        <w:t xml:space="preserve"> FAQ’s and T&amp;C’s. These have been included to provide an example of the content that would be included, prior to publishing the website the author would ensure all links are active, directing to appropriate pages.</w:t>
      </w:r>
    </w:p>
    <w:p w14:paraId="3C07EB7E" w14:textId="2F1AFE73" w:rsidR="00DB6C27" w:rsidRDefault="007A4F65" w:rsidP="00DB6C27">
      <w:r w:rsidRPr="000612E9">
        <w:t>Reflecting on the accessibility warnings</w:t>
      </w:r>
      <w:ins w:id="33" w:author="Kemi Ademoye" w:date="2019-07-24T10:00:00Z">
        <w:r w:rsidR="0000544D">
          <w:t>,</w:t>
        </w:r>
      </w:ins>
      <w:r w:rsidRPr="000612E9">
        <w:t xml:space="preserve"> future developments of the site would </w:t>
      </w:r>
      <w:r w:rsidR="002F457F">
        <w:t xml:space="preserve">embrace </w:t>
      </w:r>
      <w:r w:rsidRPr="000612E9">
        <w:t>the recommendations</w:t>
      </w:r>
      <w:r w:rsidR="009D1213">
        <w:t>,</w:t>
      </w:r>
      <w:r w:rsidRPr="000612E9">
        <w:t xml:space="preserve"> including </w:t>
      </w:r>
      <w:r w:rsidR="00E20E8E" w:rsidRPr="000612E9">
        <w:t xml:space="preserve">appropriate use of the heading structures, effective us of the </w:t>
      </w:r>
      <w:r w:rsidR="00BF27BA">
        <w:t>‘</w:t>
      </w:r>
      <w:r w:rsidR="00E20E8E" w:rsidRPr="000612E9">
        <w:t>meta tags</w:t>
      </w:r>
      <w:r w:rsidR="00BF27BA">
        <w:t>’</w:t>
      </w:r>
      <w:r w:rsidR="00E20E8E" w:rsidRPr="000612E9">
        <w:t xml:space="preserve"> </w:t>
      </w:r>
      <w:r w:rsidR="000202DA">
        <w:t xml:space="preserve">and titles on each page, </w:t>
      </w:r>
      <w:r w:rsidR="00E20E8E" w:rsidRPr="000612E9">
        <w:t>whilst also including additional code to ensure compatibility with all browsers.</w:t>
      </w:r>
      <w:r w:rsidR="00891F1B">
        <w:t xml:space="preserve"> </w:t>
      </w:r>
    </w:p>
    <w:p w14:paraId="16E2270E" w14:textId="77777777" w:rsidR="00607B00" w:rsidRDefault="0046187C" w:rsidP="001918B3">
      <w:r>
        <w:t xml:space="preserve">Recognition is given that web accessibility guidelines and </w:t>
      </w:r>
      <w:r w:rsidR="00D86C45">
        <w:t>user requirements a</w:t>
      </w:r>
      <w:r>
        <w:t xml:space="preserve">re continuously updating and consequently regular reviews and examinations of the pages are required to ensure compliance and </w:t>
      </w:r>
      <w:r w:rsidR="00D86C45">
        <w:t>to ensure the site remains relevant and appealing.</w:t>
      </w:r>
      <w:r w:rsidR="00CA78A8">
        <w:t xml:space="preserve"> </w:t>
      </w:r>
    </w:p>
    <w:p w14:paraId="7D00F53C" w14:textId="77777777" w:rsidR="00607B00" w:rsidRPr="001918B3" w:rsidRDefault="00607B00" w:rsidP="001918B3">
      <w:pPr>
        <w:rPr>
          <w:color w:val="FF0000"/>
        </w:rPr>
      </w:pPr>
    </w:p>
    <w:bookmarkStart w:id="34" w:name="_Toc14672242" w:displacedByCustomXml="next"/>
    <w:sdt>
      <w:sdtPr>
        <w:rPr>
          <w:rFonts w:asciiTheme="minorHAnsi" w:eastAsiaTheme="minorHAnsi" w:hAnsiTheme="minorHAnsi" w:cstheme="minorBidi"/>
          <w:color w:val="auto"/>
          <w:sz w:val="22"/>
          <w:szCs w:val="22"/>
        </w:rPr>
        <w:id w:val="233818577"/>
        <w:docPartObj>
          <w:docPartGallery w:val="Bibliographies"/>
          <w:docPartUnique/>
        </w:docPartObj>
      </w:sdtPr>
      <w:sdtEndPr/>
      <w:sdtContent>
        <w:p w14:paraId="28CD04FF" w14:textId="77777777" w:rsidR="009F76DB" w:rsidRDefault="009F76DB">
          <w:pPr>
            <w:pStyle w:val="Heading1"/>
          </w:pPr>
          <w:r>
            <w:t>References</w:t>
          </w:r>
          <w:bookmarkEnd w:id="34"/>
        </w:p>
        <w:sdt>
          <w:sdtPr>
            <w:id w:val="-573587230"/>
            <w:bibliography/>
          </w:sdtPr>
          <w:sdtEndPr/>
          <w:sdtContent>
            <w:p w14:paraId="5C456A66" w14:textId="77777777" w:rsidR="001466C7" w:rsidRDefault="009F76D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466C7" w14:paraId="5FD91B7E" w14:textId="77777777">
                <w:trPr>
                  <w:divId w:val="1480607987"/>
                  <w:tblCellSpacing w:w="15" w:type="dxa"/>
                </w:trPr>
                <w:tc>
                  <w:tcPr>
                    <w:tcW w:w="50" w:type="pct"/>
                    <w:hideMark/>
                  </w:tcPr>
                  <w:p w14:paraId="6E0FBAFF" w14:textId="77777777" w:rsidR="001466C7" w:rsidRDefault="001466C7">
                    <w:pPr>
                      <w:pStyle w:val="Bibliography"/>
                      <w:rPr>
                        <w:noProof/>
                        <w:sz w:val="24"/>
                        <w:szCs w:val="24"/>
                      </w:rPr>
                    </w:pPr>
                    <w:r>
                      <w:rPr>
                        <w:noProof/>
                      </w:rPr>
                      <w:t xml:space="preserve">[1] </w:t>
                    </w:r>
                  </w:p>
                </w:tc>
                <w:tc>
                  <w:tcPr>
                    <w:tcW w:w="0" w:type="auto"/>
                    <w:hideMark/>
                  </w:tcPr>
                  <w:p w14:paraId="6C85B0B6" w14:textId="77777777" w:rsidR="001466C7" w:rsidRDefault="001466C7">
                    <w:pPr>
                      <w:pStyle w:val="Bibliography"/>
                      <w:rPr>
                        <w:noProof/>
                      </w:rPr>
                    </w:pPr>
                    <w:r>
                      <w:rPr>
                        <w:noProof/>
                      </w:rPr>
                      <w:t>“w3,” [Online]. Available: https://validator.w3.org/#validate_by_input .</w:t>
                    </w:r>
                  </w:p>
                </w:tc>
              </w:tr>
              <w:tr w:rsidR="001466C7" w14:paraId="56FF9C80" w14:textId="77777777">
                <w:trPr>
                  <w:divId w:val="1480607987"/>
                  <w:tblCellSpacing w:w="15" w:type="dxa"/>
                </w:trPr>
                <w:tc>
                  <w:tcPr>
                    <w:tcW w:w="50" w:type="pct"/>
                    <w:hideMark/>
                  </w:tcPr>
                  <w:p w14:paraId="2700A7D6" w14:textId="77777777" w:rsidR="001466C7" w:rsidRDefault="001466C7">
                    <w:pPr>
                      <w:pStyle w:val="Bibliography"/>
                      <w:rPr>
                        <w:noProof/>
                      </w:rPr>
                    </w:pPr>
                    <w:r>
                      <w:rPr>
                        <w:noProof/>
                      </w:rPr>
                      <w:t xml:space="preserve">[2] </w:t>
                    </w:r>
                  </w:p>
                </w:tc>
                <w:tc>
                  <w:tcPr>
                    <w:tcW w:w="0" w:type="auto"/>
                    <w:hideMark/>
                  </w:tcPr>
                  <w:p w14:paraId="5F338845" w14:textId="77777777" w:rsidR="001466C7" w:rsidRDefault="001466C7">
                    <w:pPr>
                      <w:pStyle w:val="Bibliography"/>
                      <w:rPr>
                        <w:noProof/>
                      </w:rPr>
                    </w:pPr>
                    <w:r>
                      <w:rPr>
                        <w:noProof/>
                      </w:rPr>
                      <w:t>“CSS Validation Service,” [Online]. Available: http://jigsaw.w3.org/css-validator/. [Accessed 12 July 2019].</w:t>
                    </w:r>
                  </w:p>
                </w:tc>
              </w:tr>
              <w:tr w:rsidR="001466C7" w14:paraId="3E2781DD" w14:textId="77777777">
                <w:trPr>
                  <w:divId w:val="1480607987"/>
                  <w:tblCellSpacing w:w="15" w:type="dxa"/>
                </w:trPr>
                <w:tc>
                  <w:tcPr>
                    <w:tcW w:w="50" w:type="pct"/>
                    <w:hideMark/>
                  </w:tcPr>
                  <w:p w14:paraId="2723C7BF" w14:textId="77777777" w:rsidR="001466C7" w:rsidRDefault="001466C7">
                    <w:pPr>
                      <w:pStyle w:val="Bibliography"/>
                      <w:rPr>
                        <w:noProof/>
                      </w:rPr>
                    </w:pPr>
                    <w:r>
                      <w:rPr>
                        <w:noProof/>
                      </w:rPr>
                      <w:t xml:space="preserve">[3] </w:t>
                    </w:r>
                  </w:p>
                </w:tc>
                <w:tc>
                  <w:tcPr>
                    <w:tcW w:w="0" w:type="auto"/>
                    <w:hideMark/>
                  </w:tcPr>
                  <w:p w14:paraId="22B2BDC9" w14:textId="77777777" w:rsidR="001466C7" w:rsidRDefault="001466C7">
                    <w:pPr>
                      <w:pStyle w:val="Bibliography"/>
                      <w:rPr>
                        <w:noProof/>
                      </w:rPr>
                    </w:pPr>
                    <w:r>
                      <w:rPr>
                        <w:noProof/>
                      </w:rPr>
                      <w:t>“Why Validate?,” [Online]. Available: https://validator.w3.org/docs/why.html. [Accessed 15 July 2019].</w:t>
                    </w:r>
                  </w:p>
                </w:tc>
              </w:tr>
              <w:tr w:rsidR="001466C7" w14:paraId="3B717E51" w14:textId="77777777">
                <w:trPr>
                  <w:divId w:val="1480607987"/>
                  <w:tblCellSpacing w:w="15" w:type="dxa"/>
                </w:trPr>
                <w:tc>
                  <w:tcPr>
                    <w:tcW w:w="50" w:type="pct"/>
                    <w:hideMark/>
                  </w:tcPr>
                  <w:p w14:paraId="0CADDDD2" w14:textId="77777777" w:rsidR="001466C7" w:rsidRDefault="001466C7">
                    <w:pPr>
                      <w:pStyle w:val="Bibliography"/>
                      <w:rPr>
                        <w:noProof/>
                      </w:rPr>
                    </w:pPr>
                    <w:r>
                      <w:rPr>
                        <w:noProof/>
                      </w:rPr>
                      <w:t xml:space="preserve">[4] </w:t>
                    </w:r>
                  </w:p>
                </w:tc>
                <w:tc>
                  <w:tcPr>
                    <w:tcW w:w="0" w:type="auto"/>
                    <w:hideMark/>
                  </w:tcPr>
                  <w:p w14:paraId="05236F4D" w14:textId="77777777" w:rsidR="001466C7" w:rsidRDefault="001466C7">
                    <w:pPr>
                      <w:pStyle w:val="Bibliography"/>
                      <w:rPr>
                        <w:noProof/>
                      </w:rPr>
                    </w:pPr>
                    <w:r>
                      <w:rPr>
                        <w:noProof/>
                      </w:rPr>
                      <w:t xml:space="preserve">B Vollenwyder, G H.Iten, F Bruhlmann, K Opwis and E D.Mekler, “Salient beliefs influencing the intention to consider Web Accessibility,” </w:t>
                    </w:r>
                    <w:r>
                      <w:rPr>
                        <w:i/>
                        <w:iCs/>
                        <w:noProof/>
                      </w:rPr>
                      <w:t xml:space="preserve">Computers in Human Behaviour, </w:t>
                    </w:r>
                    <w:r>
                      <w:rPr>
                        <w:noProof/>
                      </w:rPr>
                      <w:t xml:space="preserve">vol. 92, pp. 352-360, March 2019. </w:t>
                    </w:r>
                  </w:p>
                </w:tc>
              </w:tr>
              <w:tr w:rsidR="001466C7" w14:paraId="0CE414C8" w14:textId="77777777">
                <w:trPr>
                  <w:divId w:val="1480607987"/>
                  <w:tblCellSpacing w:w="15" w:type="dxa"/>
                </w:trPr>
                <w:tc>
                  <w:tcPr>
                    <w:tcW w:w="50" w:type="pct"/>
                    <w:hideMark/>
                  </w:tcPr>
                  <w:p w14:paraId="0C07BCC0" w14:textId="77777777" w:rsidR="001466C7" w:rsidRDefault="001466C7">
                    <w:pPr>
                      <w:pStyle w:val="Bibliography"/>
                      <w:rPr>
                        <w:noProof/>
                      </w:rPr>
                    </w:pPr>
                    <w:r>
                      <w:rPr>
                        <w:noProof/>
                      </w:rPr>
                      <w:t xml:space="preserve">[5] </w:t>
                    </w:r>
                  </w:p>
                </w:tc>
                <w:tc>
                  <w:tcPr>
                    <w:tcW w:w="0" w:type="auto"/>
                    <w:hideMark/>
                  </w:tcPr>
                  <w:p w14:paraId="1FE0C4A1" w14:textId="77777777" w:rsidR="001466C7" w:rsidRDefault="001466C7">
                    <w:pPr>
                      <w:pStyle w:val="Bibliography"/>
                      <w:rPr>
                        <w:noProof/>
                      </w:rPr>
                    </w:pPr>
                    <w:r>
                      <w:rPr>
                        <w:noProof/>
                      </w:rPr>
                      <w:t>“Web Content Accessibility Guidelines (WCAG) 2.1,” 05 June 2018. [Online]. Available: http://www.w3.org/TR/2018/REC-WCAG21-20180605/#sotd. [Accessed 10 July 2019].</w:t>
                    </w:r>
                  </w:p>
                </w:tc>
              </w:tr>
              <w:tr w:rsidR="001466C7" w14:paraId="1568EE1A" w14:textId="77777777">
                <w:trPr>
                  <w:divId w:val="1480607987"/>
                  <w:tblCellSpacing w:w="15" w:type="dxa"/>
                </w:trPr>
                <w:tc>
                  <w:tcPr>
                    <w:tcW w:w="50" w:type="pct"/>
                    <w:hideMark/>
                  </w:tcPr>
                  <w:p w14:paraId="24FDEA4A" w14:textId="77777777" w:rsidR="001466C7" w:rsidRDefault="001466C7">
                    <w:pPr>
                      <w:pStyle w:val="Bibliography"/>
                      <w:rPr>
                        <w:noProof/>
                      </w:rPr>
                    </w:pPr>
                    <w:r>
                      <w:rPr>
                        <w:noProof/>
                      </w:rPr>
                      <w:t xml:space="preserve">[6] </w:t>
                    </w:r>
                  </w:p>
                </w:tc>
                <w:tc>
                  <w:tcPr>
                    <w:tcW w:w="0" w:type="auto"/>
                    <w:hideMark/>
                  </w:tcPr>
                  <w:p w14:paraId="3C11E41D" w14:textId="77777777" w:rsidR="001466C7" w:rsidRDefault="001466C7">
                    <w:pPr>
                      <w:pStyle w:val="Bibliography"/>
                      <w:rPr>
                        <w:noProof/>
                      </w:rPr>
                    </w:pPr>
                    <w:r>
                      <w:rPr>
                        <w:noProof/>
                      </w:rPr>
                      <w:t>“Accessibility,” [Online]. Available: http://www.w3.org/standards/webdesign/accessibility. [Accessed 11 July 2019].</w:t>
                    </w:r>
                  </w:p>
                </w:tc>
              </w:tr>
              <w:tr w:rsidR="001466C7" w14:paraId="62BFD9DA" w14:textId="77777777">
                <w:trPr>
                  <w:divId w:val="1480607987"/>
                  <w:tblCellSpacing w:w="15" w:type="dxa"/>
                </w:trPr>
                <w:tc>
                  <w:tcPr>
                    <w:tcW w:w="50" w:type="pct"/>
                    <w:hideMark/>
                  </w:tcPr>
                  <w:p w14:paraId="75830C72" w14:textId="77777777" w:rsidR="001466C7" w:rsidRDefault="001466C7">
                    <w:pPr>
                      <w:pStyle w:val="Bibliography"/>
                      <w:rPr>
                        <w:noProof/>
                      </w:rPr>
                    </w:pPr>
                    <w:r>
                      <w:rPr>
                        <w:noProof/>
                      </w:rPr>
                      <w:t xml:space="preserve">[7] </w:t>
                    </w:r>
                  </w:p>
                </w:tc>
                <w:tc>
                  <w:tcPr>
                    <w:tcW w:w="0" w:type="auto"/>
                    <w:hideMark/>
                  </w:tcPr>
                  <w:p w14:paraId="3F8169AD" w14:textId="77777777" w:rsidR="001466C7" w:rsidRDefault="001466C7">
                    <w:pPr>
                      <w:pStyle w:val="Bibliography"/>
                      <w:rPr>
                        <w:noProof/>
                      </w:rPr>
                    </w:pPr>
                    <w:r>
                      <w:rPr>
                        <w:noProof/>
                      </w:rPr>
                      <w:t>“Introduction to Understanding WCAG 2.1,” [Online]. Available: http://www.w3.org/WAI/WCAG21/Understanding/intro#understanding-the-four-principles-of-accessibility. [Accessed 10 July 2019].</w:t>
                    </w:r>
                  </w:p>
                </w:tc>
              </w:tr>
              <w:tr w:rsidR="001466C7" w14:paraId="252BC5DB" w14:textId="77777777">
                <w:trPr>
                  <w:divId w:val="1480607987"/>
                  <w:tblCellSpacing w:w="15" w:type="dxa"/>
                </w:trPr>
                <w:tc>
                  <w:tcPr>
                    <w:tcW w:w="50" w:type="pct"/>
                    <w:hideMark/>
                  </w:tcPr>
                  <w:p w14:paraId="75156F63" w14:textId="77777777" w:rsidR="001466C7" w:rsidRDefault="001466C7">
                    <w:pPr>
                      <w:pStyle w:val="Bibliography"/>
                      <w:rPr>
                        <w:noProof/>
                      </w:rPr>
                    </w:pPr>
                    <w:r>
                      <w:rPr>
                        <w:noProof/>
                      </w:rPr>
                      <w:t xml:space="preserve">[8] </w:t>
                    </w:r>
                  </w:p>
                </w:tc>
                <w:tc>
                  <w:tcPr>
                    <w:tcW w:w="0" w:type="auto"/>
                    <w:hideMark/>
                  </w:tcPr>
                  <w:p w14:paraId="525F1815" w14:textId="77777777" w:rsidR="001466C7" w:rsidRDefault="001466C7">
                    <w:pPr>
                      <w:pStyle w:val="Bibliography"/>
                      <w:rPr>
                        <w:noProof/>
                      </w:rPr>
                    </w:pPr>
                    <w:r>
                      <w:rPr>
                        <w:noProof/>
                      </w:rPr>
                      <w:t xml:space="preserve">C. Asakawa, “What's the web like if you can't see it?,” </w:t>
                    </w:r>
                    <w:r>
                      <w:rPr>
                        <w:i/>
                        <w:iCs/>
                        <w:noProof/>
                      </w:rPr>
                      <w:t xml:space="preserve">W4A '05 Proceedings of the 2005 International Cross-Disciplinary Workshop on Web Accessibility (W4A) , </w:t>
                    </w:r>
                    <w:r>
                      <w:rPr>
                        <w:noProof/>
                      </w:rPr>
                      <w:t xml:space="preserve">pp. 1-8, 10 May 2005. </w:t>
                    </w:r>
                  </w:p>
                </w:tc>
              </w:tr>
              <w:tr w:rsidR="001466C7" w14:paraId="0881B7E1" w14:textId="77777777">
                <w:trPr>
                  <w:divId w:val="1480607987"/>
                  <w:tblCellSpacing w:w="15" w:type="dxa"/>
                </w:trPr>
                <w:tc>
                  <w:tcPr>
                    <w:tcW w:w="50" w:type="pct"/>
                    <w:hideMark/>
                  </w:tcPr>
                  <w:p w14:paraId="1B522F70" w14:textId="77777777" w:rsidR="001466C7" w:rsidRDefault="001466C7">
                    <w:pPr>
                      <w:pStyle w:val="Bibliography"/>
                      <w:rPr>
                        <w:noProof/>
                      </w:rPr>
                    </w:pPr>
                    <w:r>
                      <w:rPr>
                        <w:noProof/>
                      </w:rPr>
                      <w:t xml:space="preserve">[9] </w:t>
                    </w:r>
                  </w:p>
                </w:tc>
                <w:tc>
                  <w:tcPr>
                    <w:tcW w:w="0" w:type="auto"/>
                    <w:hideMark/>
                  </w:tcPr>
                  <w:p w14:paraId="3AF29D1A" w14:textId="77777777" w:rsidR="001466C7" w:rsidRDefault="001466C7">
                    <w:pPr>
                      <w:pStyle w:val="Bibliography"/>
                      <w:rPr>
                        <w:noProof/>
                      </w:rPr>
                    </w:pPr>
                    <w:r>
                      <w:rPr>
                        <w:noProof/>
                      </w:rPr>
                      <w:t>“wave.webaim.org,” [Online]. Available: https://wave.webaim.org/. [Accessed July 2019].</w:t>
                    </w:r>
                  </w:p>
                </w:tc>
              </w:tr>
            </w:tbl>
            <w:p w14:paraId="7377E683" w14:textId="77777777" w:rsidR="001466C7" w:rsidRDefault="001466C7">
              <w:pPr>
                <w:divId w:val="1480607987"/>
                <w:rPr>
                  <w:rFonts w:eastAsia="Times New Roman"/>
                  <w:noProof/>
                </w:rPr>
              </w:pPr>
            </w:p>
            <w:p w14:paraId="59D31D22" w14:textId="77777777" w:rsidR="009F76DB" w:rsidRDefault="009F76DB">
              <w:r>
                <w:rPr>
                  <w:b/>
                  <w:bCs/>
                  <w:noProof/>
                </w:rPr>
                <w:fldChar w:fldCharType="end"/>
              </w:r>
            </w:p>
          </w:sdtContent>
        </w:sdt>
      </w:sdtContent>
    </w:sdt>
    <w:p w14:paraId="4E565DB6" w14:textId="77777777" w:rsidR="00E902AF" w:rsidRDefault="00E902AF">
      <w:pPr>
        <w:rPr>
          <w:color w:val="FF0000"/>
        </w:rPr>
        <w:sectPr w:rsidR="00E902AF" w:rsidSect="009923B7">
          <w:footerReference w:type="default" r:id="rId28"/>
          <w:pgSz w:w="11906" w:h="16838"/>
          <w:pgMar w:top="1440" w:right="1440" w:bottom="1440" w:left="1440" w:header="708" w:footer="708" w:gutter="0"/>
          <w:pgNumType w:start="0"/>
          <w:cols w:space="708"/>
          <w:titlePg/>
          <w:docGrid w:linePitch="360"/>
        </w:sectPr>
      </w:pPr>
    </w:p>
    <w:p w14:paraId="29657C9B" w14:textId="77777777" w:rsidR="00E902AF" w:rsidRPr="00E902AF" w:rsidRDefault="00E902AF" w:rsidP="00E902AF">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902AF" w:rsidRPr="00E902AF" w14:paraId="3E2A5F7C" w14:textId="77777777" w:rsidTr="00855ACA">
        <w:trPr>
          <w:jc w:val="center"/>
        </w:trPr>
        <w:tc>
          <w:tcPr>
            <w:tcW w:w="10670" w:type="dxa"/>
            <w:shd w:val="clear" w:color="auto" w:fill="BFBFBF"/>
          </w:tcPr>
          <w:p w14:paraId="3569FD62" w14:textId="77777777" w:rsidR="00E902AF" w:rsidRPr="00E902AF" w:rsidRDefault="00E902AF" w:rsidP="00E902AF">
            <w:pPr>
              <w:spacing w:after="0" w:line="240" w:lineRule="auto"/>
              <w:rPr>
                <w:rFonts w:ascii="Times New Roman" w:eastAsia="Times New Roman" w:hAnsi="Times New Roman" w:cs="Times New Roman"/>
                <w:sz w:val="20"/>
                <w:szCs w:val="20"/>
                <w:lang w:eastAsia="en-GB"/>
              </w:rPr>
            </w:pPr>
            <w:r w:rsidRPr="00E902AF">
              <w:rPr>
                <w:rFonts w:ascii="Times New Roman" w:eastAsia="Times New Roman" w:hAnsi="Times New Roman" w:cs="Times New Roman"/>
                <w:sz w:val="32"/>
                <w:szCs w:val="32"/>
                <w:lang w:eastAsia="en-GB"/>
              </w:rPr>
              <w:br w:type="page"/>
            </w:r>
            <w:r w:rsidRPr="00E902AF">
              <w:rPr>
                <w:rFonts w:ascii="Calibri" w:eastAsia="Times New Roman" w:hAnsi="Calibri" w:cs="Arial"/>
                <w:b/>
                <w:caps/>
                <w:sz w:val="40"/>
                <w:szCs w:val="20"/>
                <w:lang w:eastAsia="en-GB"/>
              </w:rPr>
              <w:t xml:space="preserve">                 marking criteria and Student FEEDBACK</w:t>
            </w:r>
          </w:p>
        </w:tc>
      </w:tr>
    </w:tbl>
    <w:p w14:paraId="7A9DEB70" w14:textId="77777777" w:rsidR="00E902AF" w:rsidRPr="00E902AF" w:rsidRDefault="00E902AF" w:rsidP="00E902AF">
      <w:pPr>
        <w:spacing w:after="0" w:line="240" w:lineRule="auto"/>
        <w:rPr>
          <w:rFonts w:ascii="Times New Roman" w:eastAsia="Times New Roman" w:hAnsi="Times New Roman" w:cs="Times New Roman"/>
          <w:sz w:val="16"/>
          <w:szCs w:val="20"/>
          <w:lang w:eastAsia="en-GB"/>
        </w:rPr>
      </w:pPr>
    </w:p>
    <w:p w14:paraId="175E2E43" w14:textId="77777777" w:rsidR="00E902AF" w:rsidRPr="00E902AF" w:rsidRDefault="00E902AF" w:rsidP="00E902AF">
      <w:pPr>
        <w:spacing w:after="0" w:line="240" w:lineRule="auto"/>
        <w:jc w:val="both"/>
        <w:rPr>
          <w:rFonts w:ascii="Calibri" w:eastAsia="Times New Roman" w:hAnsi="Calibri" w:cs="Times New Roman"/>
          <w:sz w:val="20"/>
          <w:szCs w:val="20"/>
        </w:rPr>
      </w:pPr>
      <w:r w:rsidRPr="00E902AF">
        <w:rPr>
          <w:rFonts w:ascii="Calibri" w:eastAsia="Times New Roman" w:hAnsi="Calibri" w:cs="Times New Roman"/>
          <w:sz w:val="20"/>
          <w:szCs w:val="20"/>
        </w:rPr>
        <w:t xml:space="preserve">This section details the </w:t>
      </w:r>
      <w:r w:rsidRPr="00E902AF">
        <w:rPr>
          <w:rFonts w:ascii="Calibri" w:eastAsia="Times New Roman" w:hAnsi="Calibri" w:cs="Times New Roman"/>
          <w:i/>
          <w:sz w:val="20"/>
          <w:szCs w:val="20"/>
        </w:rPr>
        <w:t>extent</w:t>
      </w:r>
      <w:r w:rsidRPr="00E902AF">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3217C83" w14:textId="77777777" w:rsidR="00E902AF" w:rsidRPr="00E902AF" w:rsidRDefault="00E902AF" w:rsidP="00E902AF">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E902AF" w:rsidRPr="00E902AF" w14:paraId="3BC5FAA4" w14:textId="77777777" w:rsidTr="00855AC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6B25B9A" w14:textId="77777777" w:rsidR="00E902AF" w:rsidRPr="00E902AF" w:rsidRDefault="00E902AF" w:rsidP="00E902AF">
            <w:pPr>
              <w:spacing w:after="0" w:line="240" w:lineRule="auto"/>
              <w:rPr>
                <w:rFonts w:ascii="Calibri" w:eastAsia="Times New Roman" w:hAnsi="Calibri" w:cs="Times New Roman"/>
                <w:b/>
                <w:szCs w:val="20"/>
                <w:lang w:eastAsia="en-GB"/>
              </w:rPr>
            </w:pPr>
            <w:r w:rsidRPr="00E902AF">
              <w:rPr>
                <w:rFonts w:ascii="Calibri" w:eastAsia="Times New Roman" w:hAnsi="Calibri" w:cs="Times New Roman"/>
                <w:b/>
                <w:szCs w:val="16"/>
                <w:lang w:eastAsia="en-GB"/>
              </w:rPr>
              <w:t xml:space="preserve">Common Assessment Criteria </w:t>
            </w:r>
            <w:r w:rsidRPr="00E902AF">
              <w:rPr>
                <w:rFonts w:ascii="Calibri" w:eastAsia="Times New Roman" w:hAnsi="Calibri" w:cs="Times New Roman"/>
                <w:b/>
                <w:szCs w:val="20"/>
                <w:lang w:eastAsia="en-GB"/>
              </w:rPr>
              <w:t xml:space="preserve">Applied </w:t>
            </w:r>
            <w:bookmarkStart w:id="35" w:name="assessmentComponent"/>
            <w:bookmarkEnd w:id="35"/>
            <w:r w:rsidRPr="00E902AF">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370C44B" w14:textId="77777777" w:rsidR="00E902AF" w:rsidRPr="00E902AF" w:rsidRDefault="00E902AF" w:rsidP="00E902AF">
            <w:pPr>
              <w:spacing w:after="0" w:line="240" w:lineRule="auto"/>
              <w:ind w:left="34" w:right="113"/>
              <w:jc w:val="center"/>
              <w:rPr>
                <w:rFonts w:ascii="Calibri" w:eastAsia="Times New Roman" w:hAnsi="Calibri" w:cs="Times New Roman"/>
                <w:b/>
                <w:sz w:val="14"/>
                <w:szCs w:val="14"/>
                <w:lang w:eastAsia="en-GB"/>
              </w:rPr>
            </w:pPr>
            <w:r w:rsidRPr="00E902AF">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8271E35" w14:textId="77777777" w:rsidR="00E902AF" w:rsidRPr="00E902AF" w:rsidRDefault="00E902AF" w:rsidP="00E902AF">
            <w:pPr>
              <w:spacing w:after="0" w:line="240" w:lineRule="auto"/>
              <w:ind w:left="113" w:right="113"/>
              <w:jc w:val="center"/>
              <w:rPr>
                <w:rFonts w:ascii="Calibri" w:eastAsia="Times New Roman" w:hAnsi="Calibri" w:cs="Times New Roman"/>
                <w:b/>
                <w:sz w:val="14"/>
                <w:szCs w:val="14"/>
                <w:lang w:eastAsia="en-GB"/>
              </w:rPr>
            </w:pPr>
            <w:r w:rsidRPr="00E902AF">
              <w:rPr>
                <w:rFonts w:ascii="Calibri" w:eastAsia="Times New Roman" w:hAnsi="Calibri" w:cs="Times New Roman"/>
                <w:b/>
                <w:sz w:val="14"/>
                <w:szCs w:val="14"/>
                <w:lang w:eastAsia="en-GB"/>
              </w:rPr>
              <w:t xml:space="preserve">Marks </w:t>
            </w:r>
          </w:p>
          <w:p w14:paraId="2FBE8A22" w14:textId="77777777" w:rsidR="00E902AF" w:rsidRPr="00E902AF" w:rsidRDefault="00E902AF" w:rsidP="00E902AF">
            <w:pPr>
              <w:spacing w:after="0" w:line="240" w:lineRule="auto"/>
              <w:ind w:left="113" w:right="113"/>
              <w:jc w:val="center"/>
              <w:rPr>
                <w:rFonts w:ascii="Calibri" w:eastAsia="Times New Roman" w:hAnsi="Calibri" w:cs="Times New Roman"/>
                <w:b/>
                <w:sz w:val="14"/>
                <w:szCs w:val="14"/>
                <w:lang w:eastAsia="en-GB"/>
              </w:rPr>
            </w:pPr>
            <w:r w:rsidRPr="00E902AF">
              <w:rPr>
                <w:rFonts w:ascii="Calibri" w:eastAsia="Times New Roman" w:hAnsi="Calibri" w:cs="Times New Roman"/>
                <w:b/>
                <w:sz w:val="14"/>
                <w:szCs w:val="14"/>
                <w:lang w:eastAsia="en-GB"/>
              </w:rPr>
              <w:t>awarded</w:t>
            </w:r>
          </w:p>
        </w:tc>
      </w:tr>
      <w:tr w:rsidR="00E902AF" w:rsidRPr="00E902AF" w14:paraId="64A78345"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352D3993" w14:textId="77777777" w:rsidR="00E902AF" w:rsidRPr="00E902AF" w:rsidRDefault="00E902AF" w:rsidP="00E902AF">
            <w:pPr>
              <w:spacing w:after="0" w:line="240" w:lineRule="auto"/>
              <w:rPr>
                <w:rFonts w:ascii="Calibri" w:eastAsia="Times New Roman" w:hAnsi="Calibri" w:cs="Times New Roman"/>
                <w:b/>
                <w:sz w:val="16"/>
                <w:szCs w:val="16"/>
                <w:lang w:eastAsia="en-GB"/>
              </w:rPr>
            </w:pPr>
            <w:r w:rsidRPr="00E902AF">
              <w:rPr>
                <w:rFonts w:ascii="Calibri" w:eastAsia="Times New Roman" w:hAnsi="Calibri" w:cs="Times New Roman"/>
                <w:b/>
                <w:sz w:val="20"/>
                <w:szCs w:val="16"/>
                <w:lang w:eastAsia="en-GB"/>
              </w:rPr>
              <w:t xml:space="preserve">1. </w:t>
            </w:r>
            <w:r w:rsidRPr="00E902AF">
              <w:rPr>
                <w:rFonts w:ascii="Calibri" w:eastAsia="Times New Roman" w:hAnsi="Calibri" w:cs="Times New Roman"/>
                <w:b/>
                <w:sz w:val="20"/>
                <w:szCs w:val="20"/>
                <w:lang w:eastAsia="en-GB"/>
              </w:rPr>
              <w:t>Engagement with Literature Skills</w:t>
            </w:r>
            <w:r w:rsidRPr="00E902AF">
              <w:rPr>
                <w:rFonts w:ascii="Calibri" w:eastAsia="Times New Roman" w:hAnsi="Calibri" w:cs="Times New Roman"/>
                <w:b/>
                <w:sz w:val="16"/>
                <w:szCs w:val="16"/>
                <w:lang w:eastAsia="en-GB"/>
              </w:rPr>
              <w:t xml:space="preserve"> </w:t>
            </w:r>
          </w:p>
          <w:p w14:paraId="230687A2" w14:textId="77777777" w:rsidR="00E902AF" w:rsidRPr="00E902AF" w:rsidRDefault="00E902AF" w:rsidP="00E902A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C8E136A" w14:textId="77777777" w:rsidR="00E902AF" w:rsidRPr="00E902AF" w:rsidRDefault="00E902AF" w:rsidP="00E902A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18BA0E1" w14:textId="77777777" w:rsidR="00E902AF" w:rsidRPr="00E902AF" w:rsidRDefault="00E902AF" w:rsidP="00E902AF">
            <w:pPr>
              <w:spacing w:after="0" w:line="240" w:lineRule="auto"/>
              <w:jc w:val="center"/>
              <w:rPr>
                <w:rFonts w:ascii="Calibri" w:eastAsia="Times New Roman" w:hAnsi="Calibri" w:cs="Times New Roman"/>
                <w:sz w:val="32"/>
                <w:szCs w:val="20"/>
                <w:lang w:eastAsia="en-GB"/>
              </w:rPr>
            </w:pPr>
          </w:p>
        </w:tc>
      </w:tr>
      <w:tr w:rsidR="00E902AF" w:rsidRPr="00E902AF" w14:paraId="09FC33C3" w14:textId="77777777" w:rsidTr="00855ACA">
        <w:trPr>
          <w:trHeight w:val="450"/>
        </w:trPr>
        <w:tc>
          <w:tcPr>
            <w:tcW w:w="4435" w:type="pct"/>
            <w:vMerge w:val="restart"/>
            <w:tcBorders>
              <w:top w:val="single" w:sz="4" w:space="0" w:color="auto"/>
              <w:left w:val="single" w:sz="4" w:space="0" w:color="auto"/>
              <w:right w:val="single" w:sz="4" w:space="0" w:color="auto"/>
            </w:tcBorders>
          </w:tcPr>
          <w:p w14:paraId="0963DC5E" w14:textId="77777777" w:rsidR="00E902AF" w:rsidRPr="00E902AF" w:rsidRDefault="00E902AF" w:rsidP="00E902AF">
            <w:pPr>
              <w:spacing w:after="120" w:line="240" w:lineRule="auto"/>
              <w:rPr>
                <w:rFonts w:ascii="Calibri" w:eastAsia="Times New Roman" w:hAnsi="Calibri" w:cs="Times New Roman"/>
                <w:sz w:val="20"/>
                <w:szCs w:val="14"/>
                <w:lang w:eastAsia="en-GB"/>
              </w:rPr>
            </w:pPr>
            <w:bookmarkStart w:id="36" w:name="feedbackRIL"/>
            <w:bookmarkEnd w:id="36"/>
            <w:r w:rsidRPr="00E902AF">
              <w:rPr>
                <w:rFonts w:ascii="Calibri" w:eastAsia="Times New Roman" w:hAnsi="Calibri" w:cs="Times New Roman"/>
                <w:sz w:val="20"/>
                <w:szCs w:val="14"/>
                <w:lang w:eastAsia="en-GB"/>
              </w:rPr>
              <w:t>Overall, demonstrates excellent engagement with literature skills and materials have been appropriately referenced including third-party content used for the website. I would have also liked to see some evidence of research for the on-page SEO evaluation section. (Grade mark: 90.00%)</w:t>
            </w:r>
          </w:p>
        </w:tc>
        <w:tc>
          <w:tcPr>
            <w:tcW w:w="283" w:type="pct"/>
            <w:tcBorders>
              <w:top w:val="single" w:sz="4" w:space="0" w:color="auto"/>
              <w:left w:val="single" w:sz="4" w:space="0" w:color="auto"/>
              <w:right w:val="single" w:sz="4" w:space="0" w:color="auto"/>
            </w:tcBorders>
          </w:tcPr>
          <w:p w14:paraId="5709A91C" w14:textId="77777777" w:rsidR="00E902AF" w:rsidRPr="00E902AF" w:rsidRDefault="00E902AF" w:rsidP="00E902AF">
            <w:pPr>
              <w:spacing w:after="0" w:line="240" w:lineRule="auto"/>
              <w:jc w:val="center"/>
              <w:rPr>
                <w:rFonts w:ascii="Calibri" w:eastAsia="Times New Roman" w:hAnsi="Calibri" w:cs="Times New Roman"/>
                <w:sz w:val="20"/>
                <w:szCs w:val="20"/>
                <w:lang w:eastAsia="en-GB"/>
              </w:rPr>
            </w:pPr>
            <w:bookmarkStart w:id="37" w:name="totalRIL"/>
            <w:bookmarkEnd w:id="37"/>
            <w:r w:rsidRPr="00E902AF">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8A98265" w14:textId="77777777" w:rsidR="00E902AF" w:rsidRPr="00E902AF" w:rsidRDefault="00E902AF" w:rsidP="00E902AF">
            <w:pPr>
              <w:spacing w:after="0" w:line="240" w:lineRule="auto"/>
              <w:jc w:val="center"/>
              <w:rPr>
                <w:rFonts w:ascii="Calibri" w:eastAsia="Times New Roman" w:hAnsi="Calibri" w:cs="Times New Roman"/>
                <w:sz w:val="20"/>
                <w:szCs w:val="20"/>
                <w:lang w:eastAsia="en-GB"/>
              </w:rPr>
            </w:pPr>
            <w:bookmarkStart w:id="38" w:name="markRIL"/>
            <w:bookmarkEnd w:id="38"/>
            <w:r w:rsidRPr="00E902AF">
              <w:rPr>
                <w:rFonts w:ascii="Calibri" w:eastAsia="Times New Roman" w:hAnsi="Calibri" w:cs="Times New Roman"/>
                <w:sz w:val="20"/>
                <w:szCs w:val="20"/>
                <w:lang w:eastAsia="en-GB"/>
              </w:rPr>
              <w:t>4.5</w:t>
            </w:r>
          </w:p>
        </w:tc>
      </w:tr>
      <w:tr w:rsidR="00E902AF" w:rsidRPr="00E902AF" w14:paraId="20EE6B14" w14:textId="77777777" w:rsidTr="00855ACA">
        <w:trPr>
          <w:trHeight w:val="451"/>
        </w:trPr>
        <w:tc>
          <w:tcPr>
            <w:tcW w:w="4435" w:type="pct"/>
            <w:vMerge/>
            <w:tcBorders>
              <w:left w:val="single" w:sz="4" w:space="0" w:color="auto"/>
              <w:bottom w:val="single" w:sz="4" w:space="0" w:color="auto"/>
              <w:right w:val="single" w:sz="4" w:space="0" w:color="auto"/>
            </w:tcBorders>
          </w:tcPr>
          <w:p w14:paraId="2B5A75DD" w14:textId="77777777" w:rsidR="00E902AF" w:rsidRPr="00E902AF" w:rsidRDefault="00E902AF" w:rsidP="00E902A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86877B3" w14:textId="77777777" w:rsidR="00E902AF" w:rsidRPr="00E902AF" w:rsidRDefault="00E902AF" w:rsidP="00E902A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AC4F4C0" w14:textId="77777777" w:rsidR="00E902AF" w:rsidRPr="00E902AF" w:rsidRDefault="00E902AF" w:rsidP="00E902AF">
            <w:pPr>
              <w:spacing w:after="0" w:line="240" w:lineRule="auto"/>
              <w:jc w:val="center"/>
              <w:rPr>
                <w:rFonts w:ascii="Calibri" w:eastAsia="Times New Roman" w:hAnsi="Calibri" w:cs="Times New Roman"/>
                <w:sz w:val="32"/>
                <w:szCs w:val="20"/>
                <w:lang w:eastAsia="en-GB"/>
              </w:rPr>
            </w:pPr>
          </w:p>
        </w:tc>
      </w:tr>
      <w:tr w:rsidR="00E902AF" w:rsidRPr="00E902AF" w14:paraId="0F8A89E3"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758EA585" w14:textId="77777777" w:rsidR="00E902AF" w:rsidRPr="00E902AF" w:rsidRDefault="00E902AF" w:rsidP="00E902AF">
            <w:pPr>
              <w:spacing w:after="0" w:line="240" w:lineRule="auto"/>
              <w:rPr>
                <w:rFonts w:ascii="Calibri" w:eastAsia="Times New Roman" w:hAnsi="Calibri" w:cs="Times New Roman"/>
                <w:b/>
                <w:sz w:val="20"/>
                <w:szCs w:val="20"/>
                <w:lang w:eastAsia="en-GB"/>
              </w:rPr>
            </w:pPr>
            <w:r w:rsidRPr="00E902AF">
              <w:rPr>
                <w:rFonts w:ascii="Calibri" w:eastAsia="Times New Roman" w:hAnsi="Calibri" w:cs="Times New Roman"/>
                <w:b/>
                <w:sz w:val="20"/>
                <w:szCs w:val="16"/>
                <w:lang w:eastAsia="en-GB"/>
              </w:rPr>
              <w:t xml:space="preserve">2. </w:t>
            </w:r>
            <w:r w:rsidRPr="00E902AF">
              <w:rPr>
                <w:rFonts w:ascii="Calibri" w:eastAsia="Times New Roman" w:hAnsi="Calibri" w:cs="Times New Roman"/>
                <w:b/>
                <w:sz w:val="20"/>
                <w:szCs w:val="20"/>
                <w:lang w:eastAsia="en-GB"/>
              </w:rPr>
              <w:t>Knowledge and Understanding Skills</w:t>
            </w:r>
          </w:p>
          <w:p w14:paraId="7C70D58D" w14:textId="77777777" w:rsidR="00E902AF" w:rsidRPr="00E902AF" w:rsidRDefault="00E902AF" w:rsidP="00E902A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FBD7457" w14:textId="77777777" w:rsidR="00E902AF" w:rsidRPr="00E902AF" w:rsidRDefault="00E902AF" w:rsidP="00E902A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224F9A8" w14:textId="77777777" w:rsidR="00E902AF" w:rsidRPr="00E902AF" w:rsidRDefault="00E902AF" w:rsidP="00E902AF">
            <w:pPr>
              <w:spacing w:after="0" w:line="240" w:lineRule="auto"/>
              <w:jc w:val="center"/>
              <w:rPr>
                <w:rFonts w:ascii="Calibri" w:eastAsia="Times New Roman" w:hAnsi="Calibri" w:cs="Times New Roman"/>
                <w:sz w:val="32"/>
                <w:szCs w:val="20"/>
                <w:lang w:eastAsia="en-GB"/>
              </w:rPr>
            </w:pPr>
          </w:p>
        </w:tc>
      </w:tr>
      <w:tr w:rsidR="00E902AF" w:rsidRPr="00E902AF" w14:paraId="39B01B2A" w14:textId="77777777" w:rsidTr="00855ACA">
        <w:trPr>
          <w:trHeight w:val="450"/>
        </w:trPr>
        <w:tc>
          <w:tcPr>
            <w:tcW w:w="4435" w:type="pct"/>
            <w:vMerge w:val="restart"/>
            <w:tcBorders>
              <w:top w:val="single" w:sz="4" w:space="0" w:color="auto"/>
              <w:left w:val="single" w:sz="4" w:space="0" w:color="auto"/>
              <w:right w:val="single" w:sz="4" w:space="0" w:color="auto"/>
            </w:tcBorders>
          </w:tcPr>
          <w:p w14:paraId="50D873A6" w14:textId="77777777" w:rsidR="00E902AF" w:rsidRPr="00E902AF" w:rsidRDefault="00E902AF" w:rsidP="00E902AF">
            <w:pPr>
              <w:spacing w:after="120" w:line="240" w:lineRule="auto"/>
              <w:rPr>
                <w:rFonts w:ascii="Calibri" w:eastAsia="Times New Roman" w:hAnsi="Calibri" w:cs="Times New Roman"/>
                <w:sz w:val="20"/>
                <w:szCs w:val="14"/>
                <w:lang w:eastAsia="en-GB"/>
              </w:rPr>
            </w:pPr>
            <w:bookmarkStart w:id="39" w:name="feedbackKUS"/>
            <w:bookmarkEnd w:id="39"/>
            <w:r w:rsidRPr="00E902AF">
              <w:rPr>
                <w:rFonts w:ascii="Calibri" w:eastAsia="Times New Roman" w:hAnsi="Calibri" w:cs="Times New Roman"/>
                <w:sz w:val="20"/>
                <w:szCs w:val="14"/>
                <w:lang w:eastAsia="en-GB"/>
              </w:rPr>
              <w:t>Demonstrates a very good understanding of the standards used to design and implement a website as demonstrated by the interpretation of the validation results and overall valid HTML and CSS implemented in the website. As mentioned above, the research on web accessibility was very detailed and this is further evidenced by the excellent accessibility evaluation of the implemented website - well done. The on-page SEO evaluation is good but could be improved. Detailed recommendations for improvements have also been discussed.  (Grade mark: 85.00%)</w:t>
            </w:r>
          </w:p>
        </w:tc>
        <w:tc>
          <w:tcPr>
            <w:tcW w:w="283" w:type="pct"/>
            <w:tcBorders>
              <w:top w:val="single" w:sz="4" w:space="0" w:color="auto"/>
              <w:left w:val="single" w:sz="4" w:space="0" w:color="auto"/>
              <w:right w:val="single" w:sz="4" w:space="0" w:color="auto"/>
            </w:tcBorders>
          </w:tcPr>
          <w:p w14:paraId="1AD98B43" w14:textId="77777777" w:rsidR="00E902AF" w:rsidRPr="00E902AF" w:rsidRDefault="00E902AF" w:rsidP="00E902AF">
            <w:pPr>
              <w:spacing w:after="0" w:line="240" w:lineRule="auto"/>
              <w:jc w:val="center"/>
              <w:rPr>
                <w:rFonts w:ascii="Calibri" w:eastAsia="Times New Roman" w:hAnsi="Calibri" w:cs="Times New Roman"/>
                <w:sz w:val="20"/>
                <w:szCs w:val="20"/>
                <w:lang w:eastAsia="en-GB"/>
              </w:rPr>
            </w:pPr>
            <w:bookmarkStart w:id="40" w:name="totalKUS"/>
            <w:bookmarkEnd w:id="40"/>
            <w:r w:rsidRPr="00E902AF">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26C048A8" w14:textId="77777777" w:rsidR="00E902AF" w:rsidRPr="00E902AF" w:rsidRDefault="00E902AF" w:rsidP="00E902AF">
            <w:pPr>
              <w:spacing w:after="0" w:line="240" w:lineRule="auto"/>
              <w:jc w:val="center"/>
              <w:rPr>
                <w:rFonts w:ascii="Calibri" w:eastAsia="Times New Roman" w:hAnsi="Calibri" w:cs="Times New Roman"/>
                <w:sz w:val="20"/>
                <w:szCs w:val="20"/>
                <w:lang w:eastAsia="en-GB"/>
              </w:rPr>
            </w:pPr>
            <w:bookmarkStart w:id="41" w:name="markKUS"/>
            <w:bookmarkEnd w:id="41"/>
            <w:r w:rsidRPr="00E902AF">
              <w:rPr>
                <w:rFonts w:ascii="Calibri" w:eastAsia="Times New Roman" w:hAnsi="Calibri" w:cs="Times New Roman"/>
                <w:sz w:val="20"/>
                <w:szCs w:val="20"/>
                <w:lang w:eastAsia="en-GB"/>
              </w:rPr>
              <w:t>25.5</w:t>
            </w:r>
          </w:p>
        </w:tc>
      </w:tr>
      <w:tr w:rsidR="00E902AF" w:rsidRPr="00E902AF" w14:paraId="002909B7" w14:textId="77777777" w:rsidTr="00855ACA">
        <w:trPr>
          <w:trHeight w:val="451"/>
        </w:trPr>
        <w:tc>
          <w:tcPr>
            <w:tcW w:w="4435" w:type="pct"/>
            <w:vMerge/>
            <w:tcBorders>
              <w:left w:val="single" w:sz="4" w:space="0" w:color="auto"/>
              <w:bottom w:val="single" w:sz="4" w:space="0" w:color="auto"/>
              <w:right w:val="single" w:sz="4" w:space="0" w:color="auto"/>
            </w:tcBorders>
          </w:tcPr>
          <w:p w14:paraId="340EF4B3" w14:textId="77777777" w:rsidR="00E902AF" w:rsidRPr="00E902AF" w:rsidRDefault="00E902AF" w:rsidP="00E902A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CCE33B8" w14:textId="77777777" w:rsidR="00E902AF" w:rsidRPr="00E902AF" w:rsidRDefault="00E902AF" w:rsidP="00E902A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DA2F8A1" w14:textId="77777777" w:rsidR="00E902AF" w:rsidRPr="00E902AF" w:rsidRDefault="00E902AF" w:rsidP="00E902AF">
            <w:pPr>
              <w:spacing w:after="0" w:line="240" w:lineRule="auto"/>
              <w:jc w:val="center"/>
              <w:rPr>
                <w:rFonts w:ascii="Calibri" w:eastAsia="Times New Roman" w:hAnsi="Calibri" w:cs="Times New Roman"/>
                <w:sz w:val="32"/>
                <w:szCs w:val="20"/>
                <w:lang w:eastAsia="en-GB"/>
              </w:rPr>
            </w:pPr>
          </w:p>
        </w:tc>
      </w:tr>
      <w:tr w:rsidR="00E902AF" w:rsidRPr="00E902AF" w14:paraId="24CEF98A"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4166610F" w14:textId="77777777" w:rsidR="00E902AF" w:rsidRPr="00E902AF" w:rsidRDefault="00E902AF" w:rsidP="00E902AF">
            <w:pPr>
              <w:spacing w:after="0" w:line="240" w:lineRule="auto"/>
              <w:rPr>
                <w:rFonts w:ascii="Calibri" w:eastAsia="Times New Roman" w:hAnsi="Calibri" w:cs="Times New Roman"/>
                <w:b/>
                <w:sz w:val="16"/>
                <w:szCs w:val="16"/>
                <w:lang w:eastAsia="en-GB"/>
              </w:rPr>
            </w:pPr>
            <w:r w:rsidRPr="00E902AF">
              <w:rPr>
                <w:rFonts w:ascii="Calibri" w:eastAsia="Times New Roman" w:hAnsi="Calibri" w:cs="Times New Roman"/>
                <w:b/>
                <w:sz w:val="20"/>
                <w:szCs w:val="16"/>
                <w:lang w:eastAsia="en-GB"/>
              </w:rPr>
              <w:t xml:space="preserve">3. </w:t>
            </w:r>
            <w:r w:rsidRPr="00E902AF">
              <w:rPr>
                <w:rFonts w:ascii="Calibri" w:eastAsia="Times New Roman" w:hAnsi="Calibri" w:cs="Times New Roman"/>
                <w:b/>
                <w:sz w:val="20"/>
                <w:szCs w:val="20"/>
                <w:lang w:eastAsia="en-GB"/>
              </w:rPr>
              <w:t>Cognitive and Intellectual Skills</w:t>
            </w:r>
          </w:p>
          <w:p w14:paraId="0FA66368" w14:textId="77777777" w:rsidR="00E902AF" w:rsidRPr="00E902AF" w:rsidRDefault="00E902AF" w:rsidP="00E902A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D403E4E" w14:textId="77777777" w:rsidR="00E902AF" w:rsidRPr="00E902AF" w:rsidRDefault="00E902AF" w:rsidP="00E902A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4A33903" w14:textId="77777777" w:rsidR="00E902AF" w:rsidRPr="00E902AF" w:rsidRDefault="00E902AF" w:rsidP="00E902AF">
            <w:pPr>
              <w:spacing w:after="0" w:line="240" w:lineRule="auto"/>
              <w:jc w:val="center"/>
              <w:rPr>
                <w:rFonts w:ascii="Calibri" w:eastAsia="Times New Roman" w:hAnsi="Calibri" w:cs="Times New Roman"/>
                <w:sz w:val="32"/>
                <w:szCs w:val="20"/>
                <w:lang w:eastAsia="en-GB"/>
              </w:rPr>
            </w:pPr>
          </w:p>
        </w:tc>
      </w:tr>
      <w:tr w:rsidR="00E902AF" w:rsidRPr="00E902AF" w14:paraId="157D6AAE" w14:textId="77777777" w:rsidTr="00855ACA">
        <w:trPr>
          <w:trHeight w:val="450"/>
        </w:trPr>
        <w:tc>
          <w:tcPr>
            <w:tcW w:w="4435" w:type="pct"/>
            <w:vMerge w:val="restart"/>
            <w:tcBorders>
              <w:top w:val="single" w:sz="4" w:space="0" w:color="auto"/>
              <w:left w:val="single" w:sz="4" w:space="0" w:color="auto"/>
              <w:right w:val="single" w:sz="4" w:space="0" w:color="auto"/>
            </w:tcBorders>
          </w:tcPr>
          <w:p w14:paraId="3347E79E" w14:textId="4D6FA340" w:rsidR="00E902AF" w:rsidRPr="00E902AF" w:rsidRDefault="00E902AF" w:rsidP="00E902AF">
            <w:pPr>
              <w:spacing w:after="120" w:line="240" w:lineRule="auto"/>
              <w:rPr>
                <w:rFonts w:ascii="Calibri" w:eastAsia="Times New Roman" w:hAnsi="Calibri" w:cs="Times New Roman"/>
                <w:sz w:val="20"/>
                <w:szCs w:val="14"/>
                <w:lang w:eastAsia="en-GB"/>
              </w:rPr>
            </w:pPr>
            <w:bookmarkStart w:id="42" w:name="feedbackANA"/>
            <w:bookmarkEnd w:id="42"/>
            <w:r>
              <w:rPr>
                <w:rFonts w:ascii="Calibri" w:eastAsia="Times New Roman" w:hAnsi="Calibri" w:cs="Times New Roman"/>
                <w:sz w:val="20"/>
                <w:szCs w:val="14"/>
                <w:lang w:eastAsia="en-GB"/>
              </w:rPr>
              <w:t>NA</w:t>
            </w:r>
          </w:p>
        </w:tc>
        <w:tc>
          <w:tcPr>
            <w:tcW w:w="283" w:type="pct"/>
            <w:tcBorders>
              <w:top w:val="single" w:sz="4" w:space="0" w:color="auto"/>
              <w:left w:val="single" w:sz="4" w:space="0" w:color="auto"/>
              <w:right w:val="single" w:sz="4" w:space="0" w:color="auto"/>
            </w:tcBorders>
          </w:tcPr>
          <w:p w14:paraId="688D72FC" w14:textId="62DF1B30" w:rsidR="00E902AF" w:rsidRPr="00E902AF" w:rsidRDefault="00AD6E90" w:rsidP="00E902AF">
            <w:pPr>
              <w:spacing w:after="0" w:line="240" w:lineRule="auto"/>
              <w:jc w:val="center"/>
              <w:rPr>
                <w:rFonts w:ascii="Calibri" w:eastAsia="Times New Roman" w:hAnsi="Calibri" w:cs="Times New Roman"/>
                <w:sz w:val="20"/>
                <w:szCs w:val="20"/>
                <w:lang w:eastAsia="en-GB"/>
              </w:rPr>
            </w:pPr>
            <w:bookmarkStart w:id="43" w:name="totalANA"/>
            <w:bookmarkEnd w:id="43"/>
            <w:r>
              <w:rPr>
                <w:rFonts w:ascii="Calibri" w:eastAsia="Times New Roman" w:hAnsi="Calibri" w:cs="Times New Roman"/>
                <w:sz w:val="20"/>
                <w:szCs w:val="20"/>
                <w:lang w:eastAsia="en-GB"/>
              </w:rPr>
              <w:t>NA</w:t>
            </w:r>
          </w:p>
        </w:tc>
        <w:tc>
          <w:tcPr>
            <w:tcW w:w="283" w:type="pct"/>
            <w:vMerge w:val="restart"/>
            <w:tcBorders>
              <w:top w:val="single" w:sz="4" w:space="0" w:color="auto"/>
              <w:left w:val="single" w:sz="4" w:space="0" w:color="auto"/>
              <w:bottom w:val="single" w:sz="4" w:space="0" w:color="auto"/>
              <w:right w:val="single" w:sz="4" w:space="0" w:color="auto"/>
            </w:tcBorders>
          </w:tcPr>
          <w:p w14:paraId="15811E8B" w14:textId="11ABA80B" w:rsidR="00E902AF" w:rsidRPr="00E902AF" w:rsidRDefault="00AD6E90" w:rsidP="00E902AF">
            <w:pPr>
              <w:spacing w:after="0" w:line="240" w:lineRule="auto"/>
              <w:jc w:val="center"/>
              <w:rPr>
                <w:rFonts w:ascii="Calibri" w:eastAsia="Times New Roman" w:hAnsi="Calibri" w:cs="Times New Roman"/>
                <w:sz w:val="20"/>
                <w:szCs w:val="20"/>
                <w:lang w:eastAsia="en-GB"/>
              </w:rPr>
            </w:pPr>
            <w:bookmarkStart w:id="44" w:name="markANA"/>
            <w:bookmarkEnd w:id="44"/>
            <w:r>
              <w:rPr>
                <w:rFonts w:ascii="Calibri" w:eastAsia="Times New Roman" w:hAnsi="Calibri" w:cs="Times New Roman"/>
                <w:sz w:val="20"/>
                <w:szCs w:val="20"/>
                <w:lang w:eastAsia="en-GB"/>
              </w:rPr>
              <w:t>NA</w:t>
            </w:r>
            <w:bookmarkStart w:id="45" w:name="_GoBack"/>
            <w:bookmarkEnd w:id="45"/>
          </w:p>
        </w:tc>
      </w:tr>
      <w:tr w:rsidR="00E902AF" w:rsidRPr="00E902AF" w14:paraId="12F541C0" w14:textId="77777777" w:rsidTr="00855ACA">
        <w:trPr>
          <w:trHeight w:val="451"/>
        </w:trPr>
        <w:tc>
          <w:tcPr>
            <w:tcW w:w="4435" w:type="pct"/>
            <w:vMerge/>
            <w:tcBorders>
              <w:left w:val="single" w:sz="4" w:space="0" w:color="auto"/>
              <w:bottom w:val="single" w:sz="4" w:space="0" w:color="auto"/>
              <w:right w:val="single" w:sz="4" w:space="0" w:color="auto"/>
            </w:tcBorders>
          </w:tcPr>
          <w:p w14:paraId="077240D3" w14:textId="77777777" w:rsidR="00E902AF" w:rsidRPr="00E902AF" w:rsidRDefault="00E902AF" w:rsidP="00E902A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52D8730" w14:textId="77777777" w:rsidR="00E902AF" w:rsidRPr="00E902AF" w:rsidRDefault="00E902AF" w:rsidP="00E902A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EA8208A" w14:textId="77777777" w:rsidR="00E902AF" w:rsidRPr="00E902AF" w:rsidRDefault="00E902AF" w:rsidP="00E902AF">
            <w:pPr>
              <w:spacing w:after="0" w:line="240" w:lineRule="auto"/>
              <w:jc w:val="center"/>
              <w:rPr>
                <w:rFonts w:ascii="Calibri" w:eastAsia="Times New Roman" w:hAnsi="Calibri" w:cs="Times New Roman"/>
                <w:sz w:val="32"/>
                <w:szCs w:val="20"/>
                <w:lang w:eastAsia="en-GB"/>
              </w:rPr>
            </w:pPr>
          </w:p>
        </w:tc>
      </w:tr>
      <w:tr w:rsidR="00E902AF" w:rsidRPr="00E902AF" w14:paraId="27F591B6"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65E820B7" w14:textId="77777777" w:rsidR="00E902AF" w:rsidRPr="00E902AF" w:rsidRDefault="00E902AF" w:rsidP="00E902AF">
            <w:pPr>
              <w:spacing w:after="0" w:line="240" w:lineRule="auto"/>
              <w:rPr>
                <w:rFonts w:ascii="Calibri" w:eastAsia="Times New Roman" w:hAnsi="Calibri" w:cs="Times New Roman"/>
                <w:b/>
                <w:sz w:val="16"/>
                <w:szCs w:val="16"/>
                <w:lang w:eastAsia="en-GB"/>
              </w:rPr>
            </w:pPr>
            <w:r w:rsidRPr="00E902AF">
              <w:rPr>
                <w:rFonts w:ascii="Calibri" w:eastAsia="Times New Roman" w:hAnsi="Calibri" w:cs="Times New Roman"/>
                <w:b/>
                <w:sz w:val="20"/>
                <w:szCs w:val="16"/>
                <w:lang w:eastAsia="en-GB"/>
              </w:rPr>
              <w:t xml:space="preserve">4. </w:t>
            </w:r>
            <w:r w:rsidRPr="00E902AF">
              <w:rPr>
                <w:rFonts w:ascii="Calibri" w:eastAsia="Times New Roman" w:hAnsi="Calibri" w:cs="Times New Roman"/>
                <w:b/>
                <w:sz w:val="20"/>
                <w:szCs w:val="20"/>
                <w:lang w:eastAsia="en-GB"/>
              </w:rPr>
              <w:t>Practical Application Skills</w:t>
            </w:r>
          </w:p>
          <w:p w14:paraId="153BEEA4" w14:textId="77777777" w:rsidR="00E902AF" w:rsidRPr="00E902AF" w:rsidRDefault="00E902AF" w:rsidP="00E902A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73EBB1B" w14:textId="77777777" w:rsidR="00E902AF" w:rsidRPr="00E902AF" w:rsidRDefault="00E902AF" w:rsidP="00E902A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C9CD71E" w14:textId="77777777" w:rsidR="00E902AF" w:rsidRPr="00E902AF" w:rsidRDefault="00E902AF" w:rsidP="00E902AF">
            <w:pPr>
              <w:spacing w:after="0" w:line="240" w:lineRule="auto"/>
              <w:jc w:val="center"/>
              <w:rPr>
                <w:rFonts w:ascii="Calibri" w:eastAsia="Times New Roman" w:hAnsi="Calibri" w:cs="Times New Roman"/>
                <w:sz w:val="32"/>
                <w:szCs w:val="20"/>
                <w:lang w:eastAsia="en-GB"/>
              </w:rPr>
            </w:pPr>
          </w:p>
        </w:tc>
      </w:tr>
      <w:tr w:rsidR="00E902AF" w:rsidRPr="00E902AF" w14:paraId="6E05AACC" w14:textId="77777777" w:rsidTr="00855ACA">
        <w:trPr>
          <w:trHeight w:val="451"/>
        </w:trPr>
        <w:tc>
          <w:tcPr>
            <w:tcW w:w="4435" w:type="pct"/>
            <w:vMerge w:val="restart"/>
            <w:tcBorders>
              <w:top w:val="single" w:sz="4" w:space="0" w:color="auto"/>
              <w:left w:val="single" w:sz="4" w:space="0" w:color="auto"/>
              <w:right w:val="single" w:sz="4" w:space="0" w:color="auto"/>
            </w:tcBorders>
          </w:tcPr>
          <w:p w14:paraId="12E3B7AE" w14:textId="77777777" w:rsidR="00E902AF" w:rsidRPr="00E902AF" w:rsidRDefault="00E902AF" w:rsidP="00E902AF">
            <w:pPr>
              <w:spacing w:after="120" w:line="240" w:lineRule="auto"/>
              <w:rPr>
                <w:rFonts w:ascii="Calibri" w:eastAsia="Times New Roman" w:hAnsi="Calibri" w:cs="Times New Roman"/>
                <w:sz w:val="20"/>
                <w:szCs w:val="14"/>
                <w:lang w:eastAsia="en-GB"/>
              </w:rPr>
            </w:pPr>
            <w:bookmarkStart w:id="46" w:name="feedbackPAD"/>
            <w:bookmarkEnd w:id="46"/>
            <w:r w:rsidRPr="00E902AF">
              <w:rPr>
                <w:rFonts w:ascii="Calibri" w:eastAsia="Times New Roman" w:hAnsi="Calibri" w:cs="Times New Roman"/>
                <w:sz w:val="20"/>
                <w:szCs w:val="14"/>
                <w:lang w:eastAsia="en-GB"/>
              </w:rPr>
              <w:t>A very good attempt featuring a well-thought-out website with good and relevant content and a very good attempt at making it responsive. There is, however, some room for improvement in the layout and responsiveness of some sections. Also, be careful with your choice of colours as you have also identified in your evaluation section. See your report for detailed, suggested improvements and some corrections. (Grade mark: 77.50%)</w:t>
            </w:r>
          </w:p>
        </w:tc>
        <w:tc>
          <w:tcPr>
            <w:tcW w:w="283" w:type="pct"/>
            <w:tcBorders>
              <w:top w:val="single" w:sz="4" w:space="0" w:color="auto"/>
              <w:left w:val="single" w:sz="4" w:space="0" w:color="auto"/>
              <w:right w:val="single" w:sz="4" w:space="0" w:color="auto"/>
            </w:tcBorders>
          </w:tcPr>
          <w:p w14:paraId="450A4968" w14:textId="77777777" w:rsidR="00E902AF" w:rsidRPr="00E902AF" w:rsidRDefault="00E902AF" w:rsidP="00E902AF">
            <w:pPr>
              <w:spacing w:after="0" w:line="240" w:lineRule="auto"/>
              <w:jc w:val="center"/>
              <w:rPr>
                <w:rFonts w:ascii="Calibri" w:eastAsia="Times New Roman" w:hAnsi="Calibri" w:cs="Times New Roman"/>
                <w:sz w:val="20"/>
                <w:szCs w:val="20"/>
                <w:lang w:eastAsia="en-GB"/>
              </w:rPr>
            </w:pPr>
            <w:bookmarkStart w:id="47" w:name="totalPAD"/>
            <w:bookmarkEnd w:id="47"/>
            <w:r w:rsidRPr="00E902AF">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36AEE14A" w14:textId="77777777" w:rsidR="00E902AF" w:rsidRPr="00E902AF" w:rsidRDefault="00E902AF" w:rsidP="00E902AF">
            <w:pPr>
              <w:spacing w:after="0" w:line="240" w:lineRule="auto"/>
              <w:jc w:val="center"/>
              <w:rPr>
                <w:rFonts w:ascii="Calibri" w:eastAsia="Times New Roman" w:hAnsi="Calibri" w:cs="Times New Roman"/>
                <w:sz w:val="20"/>
                <w:szCs w:val="20"/>
                <w:lang w:eastAsia="en-GB"/>
              </w:rPr>
            </w:pPr>
            <w:bookmarkStart w:id="48" w:name="markPAD"/>
            <w:bookmarkEnd w:id="48"/>
            <w:r w:rsidRPr="00E902AF">
              <w:rPr>
                <w:rFonts w:ascii="Calibri" w:eastAsia="Times New Roman" w:hAnsi="Calibri" w:cs="Times New Roman"/>
                <w:sz w:val="20"/>
                <w:szCs w:val="20"/>
                <w:lang w:eastAsia="en-GB"/>
              </w:rPr>
              <w:t>46.5</w:t>
            </w:r>
          </w:p>
        </w:tc>
      </w:tr>
      <w:tr w:rsidR="00E902AF" w:rsidRPr="00E902AF" w14:paraId="13422C3C" w14:textId="77777777" w:rsidTr="00855ACA">
        <w:trPr>
          <w:trHeight w:val="450"/>
        </w:trPr>
        <w:tc>
          <w:tcPr>
            <w:tcW w:w="4435" w:type="pct"/>
            <w:vMerge/>
            <w:tcBorders>
              <w:left w:val="single" w:sz="4" w:space="0" w:color="auto"/>
              <w:bottom w:val="single" w:sz="4" w:space="0" w:color="auto"/>
              <w:right w:val="single" w:sz="4" w:space="0" w:color="auto"/>
            </w:tcBorders>
          </w:tcPr>
          <w:p w14:paraId="6A7648EC" w14:textId="77777777" w:rsidR="00E902AF" w:rsidRPr="00E902AF" w:rsidRDefault="00E902AF" w:rsidP="00E902A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6D86677" w14:textId="77777777" w:rsidR="00E902AF" w:rsidRPr="00E902AF" w:rsidRDefault="00E902AF" w:rsidP="00E902A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6DFD02D" w14:textId="77777777" w:rsidR="00E902AF" w:rsidRPr="00E902AF" w:rsidRDefault="00E902AF" w:rsidP="00E902AF">
            <w:pPr>
              <w:spacing w:after="0" w:line="240" w:lineRule="auto"/>
              <w:jc w:val="center"/>
              <w:rPr>
                <w:rFonts w:ascii="Calibri" w:eastAsia="Times New Roman" w:hAnsi="Calibri" w:cs="Times New Roman"/>
                <w:sz w:val="32"/>
                <w:szCs w:val="20"/>
                <w:lang w:eastAsia="en-GB"/>
              </w:rPr>
            </w:pPr>
          </w:p>
        </w:tc>
      </w:tr>
      <w:tr w:rsidR="00E902AF" w:rsidRPr="00E902AF" w14:paraId="7B99D039"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6CA7C420" w14:textId="77777777" w:rsidR="00E902AF" w:rsidRPr="00E902AF" w:rsidRDefault="00E902AF" w:rsidP="00E902AF">
            <w:pPr>
              <w:spacing w:after="0" w:line="240" w:lineRule="auto"/>
              <w:rPr>
                <w:rFonts w:ascii="Calibri" w:eastAsia="Times New Roman" w:hAnsi="Calibri" w:cs="Times New Roman"/>
                <w:b/>
                <w:sz w:val="16"/>
                <w:szCs w:val="16"/>
                <w:lang w:eastAsia="en-GB"/>
              </w:rPr>
            </w:pPr>
            <w:r w:rsidRPr="00E902AF">
              <w:rPr>
                <w:rFonts w:ascii="Calibri" w:eastAsia="Times New Roman" w:hAnsi="Calibri" w:cs="Times New Roman"/>
                <w:b/>
                <w:sz w:val="20"/>
                <w:szCs w:val="16"/>
                <w:lang w:eastAsia="en-GB"/>
              </w:rPr>
              <w:t xml:space="preserve">5. </w:t>
            </w:r>
            <w:r w:rsidRPr="00E902AF">
              <w:rPr>
                <w:rFonts w:ascii="Calibri" w:eastAsia="Times New Roman" w:hAnsi="Calibri" w:cs="Times New Roman"/>
                <w:b/>
                <w:sz w:val="20"/>
                <w:szCs w:val="20"/>
                <w:lang w:eastAsia="en-GB"/>
              </w:rPr>
              <w:t>Transferable Skills for Life and Professional Practice</w:t>
            </w:r>
            <w:r w:rsidRPr="00E902AF">
              <w:rPr>
                <w:rFonts w:ascii="Calibri" w:eastAsia="Times New Roman" w:hAnsi="Calibri" w:cs="Times New Roman"/>
                <w:b/>
                <w:sz w:val="16"/>
                <w:szCs w:val="16"/>
                <w:lang w:eastAsia="en-GB"/>
              </w:rPr>
              <w:t xml:space="preserve"> </w:t>
            </w:r>
          </w:p>
          <w:p w14:paraId="7B1BE0A7" w14:textId="77777777" w:rsidR="00E902AF" w:rsidRPr="00E902AF" w:rsidRDefault="00E902AF" w:rsidP="00E902A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7866F8F" w14:textId="77777777" w:rsidR="00E902AF" w:rsidRPr="00E902AF" w:rsidRDefault="00E902AF" w:rsidP="00E902A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B72BBC1" w14:textId="77777777" w:rsidR="00E902AF" w:rsidRPr="00E902AF" w:rsidRDefault="00E902AF" w:rsidP="00E902AF">
            <w:pPr>
              <w:spacing w:after="0" w:line="240" w:lineRule="auto"/>
              <w:jc w:val="center"/>
              <w:rPr>
                <w:rFonts w:ascii="Calibri" w:eastAsia="Times New Roman" w:hAnsi="Calibri" w:cs="Times New Roman"/>
                <w:sz w:val="32"/>
                <w:szCs w:val="20"/>
                <w:lang w:eastAsia="en-GB"/>
              </w:rPr>
            </w:pPr>
          </w:p>
        </w:tc>
      </w:tr>
      <w:tr w:rsidR="00E902AF" w:rsidRPr="00E902AF" w14:paraId="37642A76" w14:textId="77777777" w:rsidTr="00855ACA">
        <w:trPr>
          <w:trHeight w:val="451"/>
        </w:trPr>
        <w:tc>
          <w:tcPr>
            <w:tcW w:w="4435" w:type="pct"/>
            <w:vMerge w:val="restart"/>
            <w:tcBorders>
              <w:top w:val="single" w:sz="4" w:space="0" w:color="auto"/>
              <w:left w:val="single" w:sz="4" w:space="0" w:color="auto"/>
              <w:right w:val="single" w:sz="4" w:space="0" w:color="auto"/>
            </w:tcBorders>
          </w:tcPr>
          <w:p w14:paraId="56D61750" w14:textId="77777777" w:rsidR="00E902AF" w:rsidRPr="00E902AF" w:rsidRDefault="00E902AF" w:rsidP="00E902AF">
            <w:pPr>
              <w:spacing w:after="120" w:line="240" w:lineRule="auto"/>
              <w:rPr>
                <w:rFonts w:ascii="Calibri" w:eastAsia="Times New Roman" w:hAnsi="Calibri" w:cs="Times New Roman"/>
                <w:sz w:val="20"/>
                <w:szCs w:val="14"/>
                <w:lang w:eastAsia="en-GB"/>
              </w:rPr>
            </w:pPr>
            <w:bookmarkStart w:id="49" w:name="feedbackSPP"/>
            <w:bookmarkEnd w:id="49"/>
            <w:r w:rsidRPr="00E902AF">
              <w:rPr>
                <w:rFonts w:ascii="Calibri" w:eastAsia="Times New Roman" w:hAnsi="Calibri" w:cs="Times New Roman"/>
                <w:sz w:val="20"/>
                <w:szCs w:val="14"/>
                <w:lang w:eastAsia="en-GB"/>
              </w:rPr>
              <w:t>The report is generally well-written and presented. (Grade mark: 70.00%)</w:t>
            </w:r>
          </w:p>
        </w:tc>
        <w:tc>
          <w:tcPr>
            <w:tcW w:w="283" w:type="pct"/>
            <w:tcBorders>
              <w:top w:val="single" w:sz="4" w:space="0" w:color="auto"/>
              <w:left w:val="single" w:sz="4" w:space="0" w:color="auto"/>
              <w:right w:val="single" w:sz="4" w:space="0" w:color="auto"/>
            </w:tcBorders>
          </w:tcPr>
          <w:p w14:paraId="6E493499" w14:textId="77777777" w:rsidR="00E902AF" w:rsidRPr="00E902AF" w:rsidRDefault="00E902AF" w:rsidP="00E902AF">
            <w:pPr>
              <w:spacing w:after="0" w:line="240" w:lineRule="auto"/>
              <w:jc w:val="center"/>
              <w:rPr>
                <w:rFonts w:ascii="Calibri" w:eastAsia="Times New Roman" w:hAnsi="Calibri" w:cs="Times New Roman"/>
                <w:sz w:val="20"/>
                <w:szCs w:val="20"/>
                <w:lang w:eastAsia="en-GB"/>
              </w:rPr>
            </w:pPr>
            <w:bookmarkStart w:id="50" w:name="totalSPP"/>
            <w:bookmarkEnd w:id="50"/>
            <w:r w:rsidRPr="00E902AF">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973B7F0" w14:textId="77777777" w:rsidR="00E902AF" w:rsidRPr="00E902AF" w:rsidRDefault="00E902AF" w:rsidP="00E902AF">
            <w:pPr>
              <w:spacing w:after="0" w:line="240" w:lineRule="auto"/>
              <w:jc w:val="center"/>
              <w:rPr>
                <w:rFonts w:ascii="Calibri" w:eastAsia="Times New Roman" w:hAnsi="Calibri" w:cs="Times New Roman"/>
                <w:sz w:val="20"/>
                <w:szCs w:val="20"/>
                <w:lang w:eastAsia="en-GB"/>
              </w:rPr>
            </w:pPr>
            <w:bookmarkStart w:id="51" w:name="markSPP"/>
            <w:bookmarkEnd w:id="51"/>
            <w:r w:rsidRPr="00E902AF">
              <w:rPr>
                <w:rFonts w:ascii="Calibri" w:eastAsia="Times New Roman" w:hAnsi="Calibri" w:cs="Times New Roman"/>
                <w:sz w:val="20"/>
                <w:szCs w:val="20"/>
                <w:lang w:eastAsia="en-GB"/>
              </w:rPr>
              <w:t>3.5</w:t>
            </w:r>
          </w:p>
        </w:tc>
      </w:tr>
      <w:tr w:rsidR="00E902AF" w:rsidRPr="00E902AF" w14:paraId="46B44C1A" w14:textId="77777777" w:rsidTr="00855ACA">
        <w:trPr>
          <w:trHeight w:val="450"/>
        </w:trPr>
        <w:tc>
          <w:tcPr>
            <w:tcW w:w="4435" w:type="pct"/>
            <w:vMerge/>
            <w:tcBorders>
              <w:left w:val="single" w:sz="4" w:space="0" w:color="auto"/>
              <w:bottom w:val="single" w:sz="4" w:space="0" w:color="auto"/>
              <w:right w:val="single" w:sz="4" w:space="0" w:color="auto"/>
            </w:tcBorders>
          </w:tcPr>
          <w:p w14:paraId="18BDB428" w14:textId="77777777" w:rsidR="00E902AF" w:rsidRPr="00E902AF" w:rsidRDefault="00E902AF" w:rsidP="00E902AF">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0B51A5A" w14:textId="77777777" w:rsidR="00E902AF" w:rsidRPr="00E902AF" w:rsidRDefault="00E902AF" w:rsidP="00E902A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EC0D4E5" w14:textId="77777777" w:rsidR="00E902AF" w:rsidRPr="00E902AF" w:rsidRDefault="00E902AF" w:rsidP="00E902AF">
            <w:pPr>
              <w:spacing w:after="0" w:line="240" w:lineRule="auto"/>
              <w:jc w:val="center"/>
              <w:rPr>
                <w:rFonts w:ascii="Calibri" w:eastAsia="Times New Roman" w:hAnsi="Calibri" w:cs="Times New Roman"/>
                <w:sz w:val="20"/>
                <w:szCs w:val="20"/>
                <w:lang w:eastAsia="en-GB"/>
              </w:rPr>
            </w:pPr>
          </w:p>
        </w:tc>
      </w:tr>
    </w:tbl>
    <w:p w14:paraId="0DD8657A" w14:textId="77777777" w:rsidR="00E902AF" w:rsidRPr="00E902AF" w:rsidRDefault="00E902AF" w:rsidP="00E902AF">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902AF" w:rsidRPr="00E902AF" w14:paraId="65C39E7A" w14:textId="77777777" w:rsidTr="00855ACA">
        <w:trPr>
          <w:cantSplit/>
        </w:trPr>
        <w:tc>
          <w:tcPr>
            <w:tcW w:w="6062" w:type="dxa"/>
            <w:vMerge w:val="restart"/>
            <w:shd w:val="pct15" w:color="auto" w:fill="auto"/>
            <w:vAlign w:val="center"/>
          </w:tcPr>
          <w:p w14:paraId="41B9BF9A" w14:textId="77777777" w:rsidR="00E902AF" w:rsidRPr="00E902AF" w:rsidRDefault="00E902AF" w:rsidP="00E902AF">
            <w:pPr>
              <w:spacing w:after="0" w:line="240" w:lineRule="auto"/>
              <w:rPr>
                <w:rFonts w:ascii="Calibri" w:eastAsia="Times New Roman" w:hAnsi="Calibri" w:cs="Times New Roman"/>
                <w:sz w:val="16"/>
                <w:szCs w:val="16"/>
                <w:lang w:eastAsia="en-GB"/>
              </w:rPr>
            </w:pPr>
            <w:r w:rsidRPr="00E902AF">
              <w:rPr>
                <w:rFonts w:ascii="Calibri" w:eastAsia="Times New Roman" w:hAnsi="Calibri" w:cs="Arial"/>
                <w:b/>
                <w:bCs/>
                <w:lang w:eastAsia="en-GB"/>
              </w:rPr>
              <w:t xml:space="preserve">Assignment Mark </w:t>
            </w:r>
            <w:r w:rsidRPr="00E902AF">
              <w:rPr>
                <w:rFonts w:ascii="Calibri" w:eastAsia="Times New Roman" w:hAnsi="Calibri" w:cs="Arial"/>
                <w:bCs/>
                <w:lang w:eastAsia="en-GB"/>
              </w:rPr>
              <w:t>(</w:t>
            </w:r>
            <w:r w:rsidRPr="00E902AF">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DF85F53" w14:textId="77777777" w:rsidR="00E902AF" w:rsidRPr="00E902AF" w:rsidRDefault="00E902AF" w:rsidP="00E902AF">
            <w:pPr>
              <w:spacing w:after="0" w:line="240" w:lineRule="auto"/>
              <w:rPr>
                <w:rFonts w:ascii="Calibri" w:eastAsia="Times New Roman" w:hAnsi="Calibri" w:cs="Arial"/>
                <w:b/>
                <w:bCs/>
                <w:sz w:val="16"/>
                <w:szCs w:val="16"/>
                <w:lang w:eastAsia="en-GB"/>
              </w:rPr>
            </w:pPr>
            <w:r w:rsidRPr="00E902AF">
              <w:rPr>
                <w:rFonts w:ascii="Calibri" w:eastAsia="Times New Roman" w:hAnsi="Calibri" w:cs="Arial"/>
                <w:b/>
                <w:sz w:val="16"/>
                <w:szCs w:val="16"/>
                <w:lang w:eastAsia="en-GB"/>
              </w:rPr>
              <w:t>Late Submission Penalties (tick if appropriate)</w:t>
            </w:r>
          </w:p>
        </w:tc>
        <w:tc>
          <w:tcPr>
            <w:tcW w:w="1276" w:type="dxa"/>
            <w:vMerge w:val="restart"/>
            <w:vAlign w:val="center"/>
          </w:tcPr>
          <w:p w14:paraId="0C6DA79B" w14:textId="77777777" w:rsidR="00E902AF" w:rsidRPr="00E902AF" w:rsidRDefault="00E902AF" w:rsidP="00E902AF">
            <w:pPr>
              <w:spacing w:after="0" w:line="240" w:lineRule="auto"/>
              <w:jc w:val="right"/>
              <w:rPr>
                <w:rFonts w:ascii="Calibri" w:eastAsia="Times New Roman" w:hAnsi="Calibri" w:cs="Arial"/>
                <w:b/>
                <w:bCs/>
                <w:sz w:val="20"/>
                <w:szCs w:val="20"/>
                <w:lang w:eastAsia="en-GB"/>
              </w:rPr>
            </w:pPr>
            <w:bookmarkStart w:id="52" w:name="totalMark"/>
            <w:bookmarkEnd w:id="52"/>
            <w:r w:rsidRPr="00E902AF">
              <w:rPr>
                <w:rFonts w:ascii="Calibri" w:eastAsia="Times New Roman" w:hAnsi="Calibri" w:cs="Arial"/>
                <w:b/>
                <w:bCs/>
                <w:sz w:val="20"/>
                <w:szCs w:val="20"/>
                <w:lang w:eastAsia="en-GB"/>
              </w:rPr>
              <w:t>80%</w:t>
            </w:r>
          </w:p>
        </w:tc>
      </w:tr>
      <w:tr w:rsidR="00E902AF" w:rsidRPr="00E902AF" w14:paraId="179DE00E" w14:textId="77777777" w:rsidTr="00855ACA">
        <w:trPr>
          <w:cantSplit/>
        </w:trPr>
        <w:tc>
          <w:tcPr>
            <w:tcW w:w="6062" w:type="dxa"/>
            <w:vMerge/>
            <w:vAlign w:val="bottom"/>
          </w:tcPr>
          <w:p w14:paraId="1CA39EDD" w14:textId="77777777" w:rsidR="00E902AF" w:rsidRPr="00E902AF" w:rsidRDefault="00E902AF" w:rsidP="00E902AF">
            <w:pPr>
              <w:spacing w:after="0" w:line="240" w:lineRule="auto"/>
              <w:rPr>
                <w:rFonts w:ascii="Calibri" w:eastAsia="Times New Roman" w:hAnsi="Calibri" w:cs="Arial"/>
                <w:sz w:val="20"/>
                <w:szCs w:val="20"/>
                <w:lang w:eastAsia="en-GB"/>
              </w:rPr>
            </w:pPr>
          </w:p>
        </w:tc>
        <w:tc>
          <w:tcPr>
            <w:tcW w:w="2903" w:type="dxa"/>
            <w:vAlign w:val="bottom"/>
          </w:tcPr>
          <w:p w14:paraId="4C125761" w14:textId="77777777" w:rsidR="00E902AF" w:rsidRPr="00E902AF" w:rsidRDefault="00E902AF" w:rsidP="00E902AF">
            <w:pPr>
              <w:spacing w:after="0" w:line="240" w:lineRule="auto"/>
              <w:rPr>
                <w:rFonts w:ascii="Calibri" w:eastAsia="Times New Roman" w:hAnsi="Calibri" w:cs="Arial"/>
                <w:b/>
                <w:bCs/>
                <w:sz w:val="16"/>
                <w:szCs w:val="16"/>
                <w:lang w:eastAsia="en-GB"/>
              </w:rPr>
            </w:pPr>
            <w:r w:rsidRPr="00E902AF">
              <w:rPr>
                <w:rFonts w:ascii="Calibri" w:eastAsia="Times New Roman" w:hAnsi="Calibri" w:cs="Arial"/>
                <w:sz w:val="16"/>
                <w:szCs w:val="16"/>
                <w:lang w:eastAsia="en-GB"/>
              </w:rPr>
              <w:t>Up to 1 week late (40% Max)</w:t>
            </w:r>
          </w:p>
        </w:tc>
        <w:tc>
          <w:tcPr>
            <w:tcW w:w="425" w:type="dxa"/>
            <w:vAlign w:val="bottom"/>
          </w:tcPr>
          <w:p w14:paraId="76AF0EEF" w14:textId="77777777" w:rsidR="00E902AF" w:rsidRPr="00E902AF" w:rsidRDefault="00E902AF" w:rsidP="00E902AF">
            <w:pPr>
              <w:spacing w:after="0" w:line="240" w:lineRule="auto"/>
              <w:jc w:val="center"/>
              <w:rPr>
                <w:rFonts w:ascii="Calibri" w:eastAsia="Times New Roman" w:hAnsi="Calibri" w:cs="Arial"/>
                <w:sz w:val="12"/>
                <w:szCs w:val="12"/>
                <w:lang w:eastAsia="en-GB"/>
              </w:rPr>
            </w:pPr>
            <w:bookmarkStart w:id="53" w:name="fourWeeksLate"/>
            <w:bookmarkEnd w:id="53"/>
          </w:p>
        </w:tc>
        <w:tc>
          <w:tcPr>
            <w:tcW w:w="1276" w:type="dxa"/>
            <w:vMerge/>
            <w:vAlign w:val="bottom"/>
          </w:tcPr>
          <w:p w14:paraId="34DCD9D7" w14:textId="77777777" w:rsidR="00E902AF" w:rsidRPr="00E902AF" w:rsidRDefault="00E902AF" w:rsidP="00E902AF">
            <w:pPr>
              <w:spacing w:after="0" w:line="240" w:lineRule="auto"/>
              <w:ind w:leftChars="71" w:left="156"/>
              <w:rPr>
                <w:rFonts w:ascii="Calibri" w:eastAsia="Times New Roman" w:hAnsi="Calibri" w:cs="Arial"/>
                <w:sz w:val="20"/>
                <w:szCs w:val="20"/>
                <w:lang w:eastAsia="en-GB"/>
              </w:rPr>
            </w:pPr>
          </w:p>
        </w:tc>
      </w:tr>
      <w:tr w:rsidR="00E902AF" w:rsidRPr="00E902AF" w14:paraId="15E06FA7" w14:textId="77777777" w:rsidTr="00855ACA">
        <w:trPr>
          <w:cantSplit/>
        </w:trPr>
        <w:tc>
          <w:tcPr>
            <w:tcW w:w="6062" w:type="dxa"/>
            <w:vMerge/>
            <w:vAlign w:val="bottom"/>
          </w:tcPr>
          <w:p w14:paraId="1EA92F7C" w14:textId="77777777" w:rsidR="00E902AF" w:rsidRPr="00E902AF" w:rsidRDefault="00E902AF" w:rsidP="00E902AF">
            <w:pPr>
              <w:spacing w:after="0" w:line="240" w:lineRule="auto"/>
              <w:rPr>
                <w:rFonts w:ascii="Calibri" w:eastAsia="Times New Roman" w:hAnsi="Calibri" w:cs="Arial"/>
                <w:sz w:val="20"/>
                <w:szCs w:val="20"/>
                <w:lang w:eastAsia="en-GB"/>
              </w:rPr>
            </w:pPr>
          </w:p>
        </w:tc>
        <w:tc>
          <w:tcPr>
            <w:tcW w:w="2903" w:type="dxa"/>
            <w:vAlign w:val="bottom"/>
          </w:tcPr>
          <w:p w14:paraId="5B8F7CF0" w14:textId="77777777" w:rsidR="00E902AF" w:rsidRPr="00E902AF" w:rsidRDefault="00E902AF" w:rsidP="00E902AF">
            <w:pPr>
              <w:spacing w:after="0" w:line="240" w:lineRule="auto"/>
              <w:rPr>
                <w:rFonts w:ascii="Calibri" w:eastAsia="Times New Roman" w:hAnsi="Calibri" w:cs="Arial"/>
                <w:b/>
                <w:bCs/>
                <w:sz w:val="16"/>
                <w:szCs w:val="16"/>
                <w:lang w:eastAsia="en-GB"/>
              </w:rPr>
            </w:pPr>
            <w:r w:rsidRPr="00E902AF">
              <w:rPr>
                <w:rFonts w:ascii="Calibri" w:eastAsia="Times New Roman" w:hAnsi="Calibri" w:cs="Arial"/>
                <w:sz w:val="16"/>
                <w:szCs w:val="16"/>
                <w:lang w:eastAsia="en-GB"/>
              </w:rPr>
              <w:t>Over 1 week late (0%)</w:t>
            </w:r>
          </w:p>
        </w:tc>
        <w:tc>
          <w:tcPr>
            <w:tcW w:w="425" w:type="dxa"/>
            <w:vAlign w:val="bottom"/>
          </w:tcPr>
          <w:p w14:paraId="2AB8FBAC" w14:textId="77777777" w:rsidR="00E902AF" w:rsidRPr="00E902AF" w:rsidRDefault="00E902AF" w:rsidP="00E902AF">
            <w:pPr>
              <w:spacing w:after="0" w:line="240" w:lineRule="auto"/>
              <w:jc w:val="center"/>
              <w:rPr>
                <w:rFonts w:ascii="Calibri" w:eastAsia="Times New Roman" w:hAnsi="Calibri" w:cs="Arial"/>
                <w:sz w:val="12"/>
                <w:szCs w:val="12"/>
                <w:lang w:eastAsia="en-GB"/>
              </w:rPr>
            </w:pPr>
            <w:bookmarkStart w:id="54" w:name="firstAttempt"/>
            <w:bookmarkEnd w:id="54"/>
          </w:p>
        </w:tc>
        <w:tc>
          <w:tcPr>
            <w:tcW w:w="1276" w:type="dxa"/>
            <w:vMerge/>
            <w:vAlign w:val="bottom"/>
          </w:tcPr>
          <w:p w14:paraId="159BD253" w14:textId="77777777" w:rsidR="00E902AF" w:rsidRPr="00E902AF" w:rsidRDefault="00E902AF" w:rsidP="00E902AF">
            <w:pPr>
              <w:spacing w:after="0" w:line="240" w:lineRule="auto"/>
              <w:ind w:firstLineChars="141" w:firstLine="282"/>
              <w:rPr>
                <w:rFonts w:ascii="Calibri" w:eastAsia="Times New Roman" w:hAnsi="Calibri" w:cs="Arial"/>
                <w:sz w:val="20"/>
                <w:szCs w:val="20"/>
                <w:lang w:eastAsia="en-GB"/>
              </w:rPr>
            </w:pPr>
          </w:p>
        </w:tc>
      </w:tr>
    </w:tbl>
    <w:p w14:paraId="5E2827AB" w14:textId="77777777" w:rsidR="00E902AF" w:rsidRPr="00E902AF" w:rsidRDefault="00E902AF" w:rsidP="00E902AF">
      <w:pPr>
        <w:spacing w:after="200" w:line="276" w:lineRule="auto"/>
        <w:rPr>
          <w:rFonts w:ascii="Calibri" w:eastAsia="Calibri" w:hAnsi="Calibri" w:cs="Times New Roman"/>
        </w:rPr>
      </w:pPr>
    </w:p>
    <w:p w14:paraId="131190C6" w14:textId="5D7AE2A9" w:rsidR="009F76DB" w:rsidRPr="00453265" w:rsidRDefault="009F76DB">
      <w:pPr>
        <w:rPr>
          <w:color w:val="FF0000"/>
        </w:rPr>
      </w:pPr>
    </w:p>
    <w:sectPr w:rsidR="009F76DB" w:rsidRPr="00453265" w:rsidSect="00C57238">
      <w:footerReference w:type="default" r:id="rId2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Kemi Ademoye" w:date="2019-07-24T09:18:00Z" w:initials="KA">
    <w:p w14:paraId="11F6A582" w14:textId="77777777" w:rsidR="00DF5728" w:rsidRDefault="00DF572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6" w:author="Kemi Ademoye" w:date="2019-07-24T09:20:00Z" w:initials="KA">
    <w:p w14:paraId="69E00891" w14:textId="77777777" w:rsidR="008409DC" w:rsidRDefault="008409DC">
      <w:pPr>
        <w:pStyle w:val="CommentText"/>
      </w:pPr>
      <w:r>
        <w:rPr>
          <w:rStyle w:val="CommentReference"/>
        </w:rPr>
        <w:annotationRef/>
      </w:r>
      <w:r>
        <w:t xml:space="preserve">Structurally, this is a well presented page, but consider using a set of more contrasting colours between the main menu section and the jumbotron or the same shade of grey. </w:t>
      </w:r>
    </w:p>
    <w:p w14:paraId="1CA5E47B" w14:textId="77777777" w:rsidR="008409DC" w:rsidRDefault="008409DC">
      <w:pPr>
        <w:pStyle w:val="CommentText"/>
      </w:pPr>
    </w:p>
    <w:p w14:paraId="6038FD24" w14:textId="3469CD8F" w:rsidR="008409DC" w:rsidRDefault="008409DC">
      <w:pPr>
        <w:pStyle w:val="CommentText"/>
      </w:pPr>
      <w:r>
        <w:t>Also the contrast of the text against the background colour in the main menu and footer section is quite low. Consider using colours that provide a higher contrast to improve accessibility and readability.</w:t>
      </w:r>
      <w:r w:rsidR="00900857">
        <w:t xml:space="preserve"> Okay I have seen your comments in the evaluation section.</w:t>
      </w:r>
    </w:p>
    <w:p w14:paraId="5F7F35EA" w14:textId="77777777" w:rsidR="008409DC" w:rsidRDefault="008409DC">
      <w:pPr>
        <w:pStyle w:val="CommentText"/>
      </w:pPr>
    </w:p>
    <w:p w14:paraId="2B967969" w14:textId="77777777" w:rsidR="008409DC" w:rsidRDefault="008409DC">
      <w:pPr>
        <w:pStyle w:val="CommentText"/>
      </w:pPr>
      <w:r>
        <w:t>A minor point to note – you were adding an alt attribute to some of your &lt;a&gt; elements. The alt attribute is only added to images. A more appropriate attribute for the &lt;a&gt; element to provide a similar behaviour is the title attribute as shown below:</w:t>
      </w:r>
    </w:p>
    <w:p w14:paraId="2E5D58B3" w14:textId="77777777" w:rsidR="008409DC" w:rsidRDefault="008409DC">
      <w:pPr>
        <w:pStyle w:val="CommentText"/>
      </w:pPr>
    </w:p>
    <w:p w14:paraId="34FAFBF7" w14:textId="3CD60C55" w:rsidR="008409DC" w:rsidRDefault="008409DC">
      <w:pPr>
        <w:pStyle w:val="CommentText"/>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="https://www.facebook.com"</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="Facebook"</w:t>
      </w:r>
      <w:r>
        <w:rPr>
          <w:rFonts w:ascii="Consolas" w:hAnsi="Consolas" w:cs="Consolas"/>
          <w:color w:val="000000"/>
          <w:sz w:val="19"/>
          <w:szCs w:val="19"/>
        </w:rPr>
        <w:t xml:space="preserve"> </w:t>
      </w:r>
      <w:r w:rsidRPr="008409DC">
        <w:rPr>
          <w:rFonts w:ascii="Consolas" w:hAnsi="Consolas" w:cs="Consolas"/>
          <w:color w:val="FF0000"/>
          <w:sz w:val="19"/>
          <w:szCs w:val="19"/>
          <w:highlight w:val="yellow"/>
        </w:rPr>
        <w:t>title</w:t>
      </w:r>
      <w:r>
        <w:rPr>
          <w:rFonts w:ascii="Consolas" w:hAnsi="Consolas" w:cs="Consolas"/>
          <w:color w:val="0000FF"/>
          <w:sz w:val="19"/>
          <w:szCs w:val="19"/>
        </w:rPr>
        <w:t>="Facebook"</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="_blank"&gt;&lt;/</w:t>
      </w:r>
      <w:r>
        <w:rPr>
          <w:rFonts w:ascii="Consolas" w:hAnsi="Consolas" w:cs="Consolas"/>
          <w:color w:val="800000"/>
          <w:sz w:val="19"/>
          <w:szCs w:val="19"/>
        </w:rPr>
        <w:t>a</w:t>
      </w:r>
      <w:r>
        <w:rPr>
          <w:rFonts w:ascii="Consolas" w:hAnsi="Consolas" w:cs="Consolas"/>
          <w:color w:val="0000FF"/>
          <w:sz w:val="19"/>
          <w:szCs w:val="19"/>
        </w:rPr>
        <w:t>&gt;</w:t>
      </w:r>
    </w:p>
    <w:p w14:paraId="0AB02F57" w14:textId="27A30B73" w:rsidR="008409DC" w:rsidRDefault="008409DC">
      <w:pPr>
        <w:pStyle w:val="CommentText"/>
      </w:pPr>
    </w:p>
  </w:comment>
  <w:comment w:id="7" w:author="Kemi Ademoye" w:date="2019-07-24T09:25:00Z" w:initials="KA">
    <w:p w14:paraId="6125654F" w14:textId="72417E42" w:rsidR="00761770" w:rsidRDefault="00761770">
      <w:pPr>
        <w:pStyle w:val="CommentText"/>
      </w:pPr>
      <w:r>
        <w:rPr>
          <w:rStyle w:val="CommentReference"/>
        </w:rPr>
        <w:annotationRef/>
      </w:r>
      <w:r>
        <w:t>Another very well-presented page. The alternating image text order works really well but consider changing this for smaller screen devices using the order-n CSS classes to maintain that alternating effect when viewed on devices such as mobile phones.</w:t>
      </w:r>
    </w:p>
  </w:comment>
  <w:comment w:id="8" w:author="Kemi Ademoye" w:date="2019-07-24T09:27:00Z" w:initials="KA">
    <w:p w14:paraId="4547F124" w14:textId="44DDC4BC" w:rsidR="00CF55F7" w:rsidRDefault="00CF55F7">
      <w:pPr>
        <w:pStyle w:val="CommentText"/>
      </w:pPr>
      <w:r>
        <w:rPr>
          <w:rStyle w:val="CommentReference"/>
        </w:rPr>
        <w:annotationRef/>
      </w:r>
      <w:r>
        <w:t>This page is also good but the layout of the menu options could be improved and especially for smaller pages when then become very narrow columns of long text.</w:t>
      </w:r>
    </w:p>
  </w:comment>
  <w:comment w:id="9" w:author="Kemi Ademoye" w:date="2019-07-24T09:30:00Z" w:initials="KA">
    <w:p w14:paraId="4683345C" w14:textId="6693E2F5" w:rsidR="00A22E9F" w:rsidRDefault="00A22E9F">
      <w:pPr>
        <w:pStyle w:val="CommentText"/>
      </w:pPr>
      <w:r>
        <w:rPr>
          <w:rStyle w:val="CommentReference"/>
        </w:rPr>
        <w:annotationRef/>
      </w:r>
      <w:r>
        <w:t>Again good, but consider using regular &lt;p&gt; elements for the text instead of the &lt;h4&gt; tags.</w:t>
      </w:r>
      <w:r w:rsidR="00FB394A">
        <w:t xml:space="preserve"> This particularly becomes a problem when the page is viewed on smaller screen devices and it also does not follow the WCAG guidelines for headings.</w:t>
      </w:r>
    </w:p>
  </w:comment>
  <w:comment w:id="13" w:author="Kemi Ademoye" w:date="2019-07-24T09:33:00Z" w:initials="KA">
    <w:p w14:paraId="4C5E6E31" w14:textId="0B85F2E5" w:rsidR="00A8145D" w:rsidRDefault="00A8145D">
      <w:pPr>
        <w:pStyle w:val="CommentText"/>
      </w:pPr>
      <w:r>
        <w:rPr>
          <w:rStyle w:val="CommentReference"/>
        </w:rPr>
        <w:annotationRef/>
      </w:r>
      <w:r>
        <w:t>Please see my earlier comment about the alt attribute on &lt;a&gt; elements.</w:t>
      </w:r>
    </w:p>
  </w:comment>
  <w:comment w:id="14" w:author="Kemi Ademoye" w:date="2019-07-24T09:34:00Z" w:initials="KA">
    <w:p w14:paraId="38203B54" w14:textId="75CC8994" w:rsidR="00F63D62" w:rsidRDefault="00F63D62">
      <w:pPr>
        <w:pStyle w:val="CommentText"/>
      </w:pPr>
      <w:r>
        <w:rPr>
          <w:rStyle w:val="CommentReference"/>
        </w:rPr>
        <w:annotationRef/>
      </w:r>
      <w:r>
        <w:t>What the error message is telling you is that you have one or two &lt;section&gt; elements on your page that do not contain headings or you skip a heading level (i.e. use h3 instead of h2). I know you have done this for sizing, the better way to do it is to avoid nesting a &lt;section&gt; within a &lt;section&gt; (on line 106 of your index page use a &lt;div&gt; element instead) or use CSS to change the size.</w:t>
      </w:r>
    </w:p>
  </w:comment>
  <w:comment w:id="16" w:author="Kemi Ademoye" w:date="2019-07-24T09:40:00Z" w:initials="KA">
    <w:p w14:paraId="10B2FB4D" w14:textId="528B63EF" w:rsidR="00C83933" w:rsidRDefault="00C83933">
      <w:pPr>
        <w:pStyle w:val="CommentText"/>
      </w:pPr>
      <w:r>
        <w:rPr>
          <w:rStyle w:val="CommentReference"/>
        </w:rPr>
        <w:annotationRef/>
      </w:r>
      <w:r>
        <w:t xml:space="preserve">A minor comment – make sure you test all links and especially in the main menu. The link for Contact-us on the Treatments page was broken </w:t>
      </w:r>
      <w:r>
        <w:sym w:font="Wingdings" w:char="F04A"/>
      </w:r>
      <w:r>
        <w:t>.</w:t>
      </w:r>
    </w:p>
  </w:comment>
  <w:comment w:id="18" w:author="Kemi Ademoye" w:date="2019-07-24T09:42:00Z" w:initials="KA">
    <w:p w14:paraId="181F08EE" w14:textId="0B352B48" w:rsidR="00005903" w:rsidRDefault="00005903">
      <w:pPr>
        <w:pStyle w:val="CommentText"/>
      </w:pPr>
      <w:r>
        <w:rPr>
          <w:rStyle w:val="CommentReference"/>
        </w:rPr>
        <w:annotationRef/>
      </w:r>
      <w:r>
        <w:t>Use either formatting e.g. bold as shown or bullet points to make these stand out and improve the formatting of your report.</w:t>
      </w:r>
    </w:p>
  </w:comment>
  <w:comment w:id="20" w:author="Kemi Ademoye" w:date="2019-07-24T09:45:00Z" w:initials="KA">
    <w:p w14:paraId="0B72A034" w14:textId="10E96387" w:rsidR="001F79A4" w:rsidRDefault="001F79A4">
      <w:pPr>
        <w:pStyle w:val="CommentText"/>
      </w:pPr>
      <w:r>
        <w:rPr>
          <w:rStyle w:val="CommentReference"/>
        </w:rPr>
        <w:annotationRef/>
      </w:r>
      <w:r>
        <w:rPr>
          <w:rStyle w:val="CommentReference"/>
        </w:rPr>
        <w:t>Good and detailed discussion of Web accessibility.</w:t>
      </w:r>
    </w:p>
  </w:comment>
  <w:comment w:id="21" w:author="Kemi Ademoye" w:date="2019-07-24T09:45:00Z" w:initials="KA">
    <w:p w14:paraId="0AC79F1C" w14:textId="076DF695" w:rsidR="00AA61F6" w:rsidRDefault="00AA61F6">
      <w:pPr>
        <w:pStyle w:val="CommentText"/>
      </w:pPr>
      <w:r>
        <w:rPr>
          <w:rStyle w:val="CommentReference"/>
        </w:rPr>
        <w:annotationRef/>
      </w:r>
      <w:r>
        <w:t>Good</w:t>
      </w:r>
    </w:p>
  </w:comment>
  <w:comment w:id="22" w:author="Kemi Ademoye" w:date="2019-07-24T09:46:00Z" w:initials="KA">
    <w:p w14:paraId="56CF8250" w14:textId="36F5ADD8" w:rsidR="006404F7" w:rsidRDefault="006404F7">
      <w:pPr>
        <w:pStyle w:val="CommentText"/>
      </w:pPr>
      <w:r>
        <w:rPr>
          <w:rStyle w:val="CommentReference"/>
        </w:rPr>
        <w:annotationRef/>
      </w:r>
      <w:r>
        <w:t>Very good</w:t>
      </w:r>
    </w:p>
  </w:comment>
  <w:comment w:id="25" w:author="Kemi Ademoye" w:date="2019-07-24T09:47:00Z" w:initials="KA">
    <w:p w14:paraId="5B62DDED" w14:textId="09B58C7F" w:rsidR="009A00FC" w:rsidRDefault="009A00FC">
      <w:pPr>
        <w:pStyle w:val="CommentText"/>
      </w:pPr>
      <w:r>
        <w:rPr>
          <w:rStyle w:val="CommentReference"/>
        </w:rPr>
        <w:annotationRef/>
      </w:r>
      <w:r>
        <w:t>Use of heading levels in order</w:t>
      </w:r>
      <w:r w:rsidR="00724BB4">
        <w:t>, which you have done, also assists with this</w:t>
      </w:r>
      <w:r w:rsidR="00FD22FC">
        <w:t xml:space="preserve"> but note my comment about using &lt;h4&gt; for text on the facilities page</w:t>
      </w:r>
      <w:r w:rsidR="00724BB4">
        <w:t>.</w:t>
      </w:r>
    </w:p>
  </w:comment>
  <w:comment w:id="26" w:author="Kemi Ademoye" w:date="2019-07-24T09:48:00Z" w:initials="KA">
    <w:p w14:paraId="55E020DD" w14:textId="0261B1D7" w:rsidR="006E5073" w:rsidRDefault="006E5073">
      <w:pPr>
        <w:pStyle w:val="CommentText"/>
      </w:pPr>
      <w:r>
        <w:rPr>
          <w:rStyle w:val="CommentReference"/>
        </w:rPr>
        <w:annotationRef/>
      </w:r>
      <w:r>
        <w:t>Minor comment – the correct name is W3C.</w:t>
      </w:r>
    </w:p>
  </w:comment>
  <w:comment w:id="27" w:author="Kemi Ademoye" w:date="2019-07-24T09:49:00Z" w:initials="KA">
    <w:p w14:paraId="2B287C09" w14:textId="03C56B58" w:rsidR="00845DAF" w:rsidRDefault="00845DAF">
      <w:pPr>
        <w:pStyle w:val="CommentText"/>
      </w:pPr>
      <w:r>
        <w:rPr>
          <w:rStyle w:val="CommentReference"/>
        </w:rPr>
        <w:annotationRef/>
      </w:r>
      <w:r>
        <w:t>Again, very good.</w:t>
      </w:r>
    </w:p>
  </w:comment>
  <w:comment w:id="29" w:author="Kemi Ademoye" w:date="2019-07-24T09:51:00Z" w:initials="KA">
    <w:p w14:paraId="78A66EB1" w14:textId="7836B62E" w:rsidR="005166F5" w:rsidRDefault="005166F5" w:rsidP="005166F5">
      <w:pPr>
        <w:pStyle w:val="CommentText"/>
      </w:pPr>
      <w:r>
        <w:rPr>
          <w:rStyle w:val="CommentReference"/>
        </w:rPr>
        <w:annotationRef/>
      </w:r>
      <w:r>
        <w:t>Okay, but requires a bit more research on how on-page SEO is implemented. You do have some good ideas listed but you would have discovered that you have implemented a good number of these techniques and been able to highlight these more effectively.</w:t>
      </w:r>
      <w:r w:rsidR="00987FF7">
        <w:t xml:space="preserve"> Also, add reference(s) to support your discussion as you have done for the accessibility section.</w:t>
      </w:r>
    </w:p>
    <w:p w14:paraId="23F1796F" w14:textId="77777777" w:rsidR="005166F5" w:rsidRDefault="005166F5" w:rsidP="005166F5">
      <w:pPr>
        <w:pStyle w:val="CommentText"/>
      </w:pPr>
    </w:p>
    <w:p w14:paraId="01CC57FE" w14:textId="77777777" w:rsidR="005166F5" w:rsidRDefault="005166F5" w:rsidP="005166F5">
      <w:pPr>
        <w:pStyle w:val="CommentText"/>
      </w:pPr>
      <w:r>
        <w:t xml:space="preserve">See: </w:t>
      </w:r>
      <w:hyperlink r:id="rId1" w:history="1">
        <w:r>
          <w:rPr>
            <w:rStyle w:val="Hyperlink"/>
          </w:rPr>
          <w:t>https://ignitevisibility.com/complete-page-seo-checklist-2018/</w:t>
        </w:r>
      </w:hyperlink>
    </w:p>
    <w:p w14:paraId="024CEBF2" w14:textId="17585563" w:rsidR="005166F5" w:rsidRDefault="00270011" w:rsidP="005166F5">
      <w:pPr>
        <w:pStyle w:val="CommentText"/>
      </w:pPr>
      <w:hyperlink r:id="rId2" w:history="1">
        <w:r w:rsidR="005166F5">
          <w:rPr>
            <w:rStyle w:val="Hyperlink"/>
          </w:rPr>
          <w:t>https://backlinko.com/on-page-seo</w:t>
        </w:r>
      </w:hyperlink>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1F6A582" w15:done="0"/>
  <w15:commentEx w15:paraId="0AB02F57" w15:done="0"/>
  <w15:commentEx w15:paraId="6125654F" w15:done="0"/>
  <w15:commentEx w15:paraId="4547F124" w15:done="0"/>
  <w15:commentEx w15:paraId="4683345C" w15:done="0"/>
  <w15:commentEx w15:paraId="4C5E6E31" w15:done="0"/>
  <w15:commentEx w15:paraId="38203B54" w15:done="0"/>
  <w15:commentEx w15:paraId="10B2FB4D" w15:done="0"/>
  <w15:commentEx w15:paraId="181F08EE" w15:done="0"/>
  <w15:commentEx w15:paraId="0B72A034" w15:done="0"/>
  <w15:commentEx w15:paraId="0AC79F1C" w15:done="0"/>
  <w15:commentEx w15:paraId="56CF8250" w15:done="0"/>
  <w15:commentEx w15:paraId="5B62DDED" w15:done="0"/>
  <w15:commentEx w15:paraId="55E020DD" w15:done="0"/>
  <w15:commentEx w15:paraId="2B287C09" w15:done="0"/>
  <w15:commentEx w15:paraId="024CEBF2"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9863DF" w14:textId="77777777" w:rsidR="00270011" w:rsidRDefault="00270011" w:rsidP="0000084F">
      <w:pPr>
        <w:spacing w:after="0" w:line="240" w:lineRule="auto"/>
      </w:pPr>
      <w:r>
        <w:separator/>
      </w:r>
    </w:p>
  </w:endnote>
  <w:endnote w:type="continuationSeparator" w:id="0">
    <w:p w14:paraId="10C597E6" w14:textId="77777777" w:rsidR="00270011" w:rsidRDefault="00270011" w:rsidP="00000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7194514"/>
      <w:docPartObj>
        <w:docPartGallery w:val="Page Numbers (Bottom of Page)"/>
        <w:docPartUnique/>
      </w:docPartObj>
    </w:sdtPr>
    <w:sdtEndPr>
      <w:rPr>
        <w:noProof/>
      </w:rPr>
    </w:sdtEndPr>
    <w:sdtContent>
      <w:p w14:paraId="373671E5" w14:textId="12025605" w:rsidR="00971422" w:rsidRDefault="00971422">
        <w:pPr>
          <w:pStyle w:val="Footer"/>
        </w:pPr>
        <w:r>
          <w:fldChar w:fldCharType="begin"/>
        </w:r>
        <w:r>
          <w:instrText xml:space="preserve"> PAGE   \* MERGEFORMAT </w:instrText>
        </w:r>
        <w:r>
          <w:fldChar w:fldCharType="separate"/>
        </w:r>
        <w:r w:rsidR="00AD6E90">
          <w:rPr>
            <w:noProof/>
          </w:rPr>
          <w:t>15</w:t>
        </w:r>
        <w:r>
          <w:rPr>
            <w:noProof/>
          </w:rPr>
          <w:fldChar w:fldCharType="end"/>
        </w:r>
      </w:p>
    </w:sdtContent>
  </w:sdt>
  <w:p w14:paraId="3EBC36D5" w14:textId="77777777" w:rsidR="00971422" w:rsidRDefault="009714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6A855" w14:textId="6F35F62F" w:rsidR="00C57238" w:rsidRDefault="002700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D6E90">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D6E90">
      <w:rPr>
        <w:b/>
        <w:noProof/>
      </w:rPr>
      <w:t>16</w:t>
    </w:r>
    <w:r>
      <w:rPr>
        <w:b/>
        <w:sz w:val="24"/>
        <w:szCs w:val="24"/>
      </w:rPr>
      <w:fldChar w:fldCharType="end"/>
    </w:r>
  </w:p>
  <w:p w14:paraId="59F49D38" w14:textId="77777777" w:rsidR="00C57238" w:rsidRDefault="002700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9C481D" w14:textId="77777777" w:rsidR="00270011" w:rsidRDefault="00270011" w:rsidP="0000084F">
      <w:pPr>
        <w:spacing w:after="0" w:line="240" w:lineRule="auto"/>
      </w:pPr>
      <w:r>
        <w:separator/>
      </w:r>
    </w:p>
  </w:footnote>
  <w:footnote w:type="continuationSeparator" w:id="0">
    <w:p w14:paraId="2AC5F52A" w14:textId="77777777" w:rsidR="00270011" w:rsidRDefault="00270011" w:rsidP="0000084F">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3B7"/>
    <w:rsid w:val="0000084F"/>
    <w:rsid w:val="0000544D"/>
    <w:rsid w:val="00005903"/>
    <w:rsid w:val="000202DA"/>
    <w:rsid w:val="000232C3"/>
    <w:rsid w:val="000275BF"/>
    <w:rsid w:val="00032D64"/>
    <w:rsid w:val="00046D4D"/>
    <w:rsid w:val="000612E9"/>
    <w:rsid w:val="00067D9F"/>
    <w:rsid w:val="00095237"/>
    <w:rsid w:val="001019C0"/>
    <w:rsid w:val="001466C7"/>
    <w:rsid w:val="00170347"/>
    <w:rsid w:val="00183372"/>
    <w:rsid w:val="001918B3"/>
    <w:rsid w:val="0019455C"/>
    <w:rsid w:val="001D14C8"/>
    <w:rsid w:val="001D3FF3"/>
    <w:rsid w:val="001F79A4"/>
    <w:rsid w:val="00270011"/>
    <w:rsid w:val="002B5BB9"/>
    <w:rsid w:val="002C4A7A"/>
    <w:rsid w:val="002E0F33"/>
    <w:rsid w:val="002F411A"/>
    <w:rsid w:val="002F457F"/>
    <w:rsid w:val="0035783C"/>
    <w:rsid w:val="003838E0"/>
    <w:rsid w:val="003B38D8"/>
    <w:rsid w:val="003E1F81"/>
    <w:rsid w:val="0041745D"/>
    <w:rsid w:val="00425F28"/>
    <w:rsid w:val="0044120D"/>
    <w:rsid w:val="00453265"/>
    <w:rsid w:val="0046187C"/>
    <w:rsid w:val="004875F7"/>
    <w:rsid w:val="00493D3F"/>
    <w:rsid w:val="004D3898"/>
    <w:rsid w:val="004E2637"/>
    <w:rsid w:val="004E5369"/>
    <w:rsid w:val="004F275D"/>
    <w:rsid w:val="004F6E9F"/>
    <w:rsid w:val="00501DC1"/>
    <w:rsid w:val="005065FE"/>
    <w:rsid w:val="00510962"/>
    <w:rsid w:val="005166F5"/>
    <w:rsid w:val="00517503"/>
    <w:rsid w:val="0055742C"/>
    <w:rsid w:val="00574AFF"/>
    <w:rsid w:val="005809A6"/>
    <w:rsid w:val="005A6C48"/>
    <w:rsid w:val="005A6D5A"/>
    <w:rsid w:val="005B04A8"/>
    <w:rsid w:val="005B2135"/>
    <w:rsid w:val="005E1683"/>
    <w:rsid w:val="005F0BF0"/>
    <w:rsid w:val="00607B00"/>
    <w:rsid w:val="006404F7"/>
    <w:rsid w:val="00640654"/>
    <w:rsid w:val="00651AD9"/>
    <w:rsid w:val="00690093"/>
    <w:rsid w:val="006D2A43"/>
    <w:rsid w:val="006E33F2"/>
    <w:rsid w:val="006E5073"/>
    <w:rsid w:val="00724BB4"/>
    <w:rsid w:val="00761770"/>
    <w:rsid w:val="0078431B"/>
    <w:rsid w:val="007A3E1C"/>
    <w:rsid w:val="007A4F65"/>
    <w:rsid w:val="007B6924"/>
    <w:rsid w:val="007C5494"/>
    <w:rsid w:val="007C6FCC"/>
    <w:rsid w:val="007D5E89"/>
    <w:rsid w:val="007E5766"/>
    <w:rsid w:val="007F0515"/>
    <w:rsid w:val="0082354E"/>
    <w:rsid w:val="008409DC"/>
    <w:rsid w:val="00845DAF"/>
    <w:rsid w:val="00871529"/>
    <w:rsid w:val="00891F1B"/>
    <w:rsid w:val="008D3B31"/>
    <w:rsid w:val="00900857"/>
    <w:rsid w:val="00950C9A"/>
    <w:rsid w:val="00955B4D"/>
    <w:rsid w:val="00966808"/>
    <w:rsid w:val="00971422"/>
    <w:rsid w:val="00987FF7"/>
    <w:rsid w:val="009923B7"/>
    <w:rsid w:val="00992E3A"/>
    <w:rsid w:val="009A00FC"/>
    <w:rsid w:val="009C1275"/>
    <w:rsid w:val="009D1213"/>
    <w:rsid w:val="009E194D"/>
    <w:rsid w:val="009F76DB"/>
    <w:rsid w:val="00A17EDE"/>
    <w:rsid w:val="00A22E9F"/>
    <w:rsid w:val="00A238EB"/>
    <w:rsid w:val="00A35660"/>
    <w:rsid w:val="00A55884"/>
    <w:rsid w:val="00A55F0C"/>
    <w:rsid w:val="00A578E7"/>
    <w:rsid w:val="00A626F4"/>
    <w:rsid w:val="00A65416"/>
    <w:rsid w:val="00A80D5E"/>
    <w:rsid w:val="00A8145D"/>
    <w:rsid w:val="00AA61F6"/>
    <w:rsid w:val="00AB57CC"/>
    <w:rsid w:val="00AD6E90"/>
    <w:rsid w:val="00AE65AB"/>
    <w:rsid w:val="00B125D5"/>
    <w:rsid w:val="00B267A7"/>
    <w:rsid w:val="00B31C64"/>
    <w:rsid w:val="00B57E2E"/>
    <w:rsid w:val="00BA06E8"/>
    <w:rsid w:val="00BB02AC"/>
    <w:rsid w:val="00BC0DE2"/>
    <w:rsid w:val="00BD28A6"/>
    <w:rsid w:val="00BF27BA"/>
    <w:rsid w:val="00C20E7A"/>
    <w:rsid w:val="00C32CFC"/>
    <w:rsid w:val="00C37EBE"/>
    <w:rsid w:val="00C51A4D"/>
    <w:rsid w:val="00C83933"/>
    <w:rsid w:val="00C848DE"/>
    <w:rsid w:val="00CA78A8"/>
    <w:rsid w:val="00CB599F"/>
    <w:rsid w:val="00CC1A95"/>
    <w:rsid w:val="00CE5034"/>
    <w:rsid w:val="00CF55F7"/>
    <w:rsid w:val="00D35C02"/>
    <w:rsid w:val="00D36385"/>
    <w:rsid w:val="00D4080F"/>
    <w:rsid w:val="00D42EB4"/>
    <w:rsid w:val="00D86C45"/>
    <w:rsid w:val="00DA7E92"/>
    <w:rsid w:val="00DB6C27"/>
    <w:rsid w:val="00DB6FC1"/>
    <w:rsid w:val="00DC7BFB"/>
    <w:rsid w:val="00DF4F29"/>
    <w:rsid w:val="00DF5728"/>
    <w:rsid w:val="00E20E8E"/>
    <w:rsid w:val="00E34202"/>
    <w:rsid w:val="00E42165"/>
    <w:rsid w:val="00E53E98"/>
    <w:rsid w:val="00E61E19"/>
    <w:rsid w:val="00E67F29"/>
    <w:rsid w:val="00E85CF0"/>
    <w:rsid w:val="00E902AF"/>
    <w:rsid w:val="00E96DCB"/>
    <w:rsid w:val="00EA4FA7"/>
    <w:rsid w:val="00EB7D72"/>
    <w:rsid w:val="00EC750F"/>
    <w:rsid w:val="00ED63A2"/>
    <w:rsid w:val="00F15B54"/>
    <w:rsid w:val="00F30FB4"/>
    <w:rsid w:val="00F36077"/>
    <w:rsid w:val="00F45081"/>
    <w:rsid w:val="00F455F6"/>
    <w:rsid w:val="00F461B0"/>
    <w:rsid w:val="00F56267"/>
    <w:rsid w:val="00F63D62"/>
    <w:rsid w:val="00FB32A1"/>
    <w:rsid w:val="00FB394A"/>
    <w:rsid w:val="00FD22FC"/>
    <w:rsid w:val="00FD4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CB9F2C"/>
  <w15:chartTrackingRefBased/>
  <w15:docId w15:val="{1674D154-954C-4537-AEA7-14AD7E88C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923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923B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3B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923B7"/>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9923B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923B7"/>
    <w:rPr>
      <w:rFonts w:eastAsiaTheme="minorEastAsia"/>
      <w:lang w:val="en-US"/>
    </w:rPr>
  </w:style>
  <w:style w:type="paragraph" w:styleId="TOCHeading">
    <w:name w:val="TOC Heading"/>
    <w:basedOn w:val="Heading1"/>
    <w:next w:val="Normal"/>
    <w:uiPriority w:val="39"/>
    <w:unhideWhenUsed/>
    <w:qFormat/>
    <w:rsid w:val="00ED63A2"/>
    <w:pPr>
      <w:outlineLvl w:val="9"/>
    </w:pPr>
    <w:rPr>
      <w:lang w:val="en-US"/>
    </w:rPr>
  </w:style>
  <w:style w:type="paragraph" w:styleId="TOC1">
    <w:name w:val="toc 1"/>
    <w:basedOn w:val="Normal"/>
    <w:next w:val="Normal"/>
    <w:autoRedefine/>
    <w:uiPriority w:val="39"/>
    <w:unhideWhenUsed/>
    <w:rsid w:val="00ED63A2"/>
    <w:pPr>
      <w:spacing w:after="100"/>
    </w:pPr>
  </w:style>
  <w:style w:type="paragraph" w:styleId="TOC2">
    <w:name w:val="toc 2"/>
    <w:basedOn w:val="Normal"/>
    <w:next w:val="Normal"/>
    <w:autoRedefine/>
    <w:uiPriority w:val="39"/>
    <w:unhideWhenUsed/>
    <w:rsid w:val="00ED63A2"/>
    <w:pPr>
      <w:spacing w:after="100"/>
      <w:ind w:left="220"/>
    </w:pPr>
  </w:style>
  <w:style w:type="character" w:styleId="Hyperlink">
    <w:name w:val="Hyperlink"/>
    <w:basedOn w:val="DefaultParagraphFont"/>
    <w:uiPriority w:val="99"/>
    <w:unhideWhenUsed/>
    <w:rsid w:val="00ED63A2"/>
    <w:rPr>
      <w:color w:val="0563C1" w:themeColor="hyperlink"/>
      <w:u w:val="single"/>
    </w:rPr>
  </w:style>
  <w:style w:type="paragraph" w:styleId="Bibliography">
    <w:name w:val="Bibliography"/>
    <w:basedOn w:val="Normal"/>
    <w:next w:val="Normal"/>
    <w:uiPriority w:val="37"/>
    <w:unhideWhenUsed/>
    <w:rsid w:val="009F76DB"/>
  </w:style>
  <w:style w:type="paragraph" w:styleId="FootnoteText">
    <w:name w:val="footnote text"/>
    <w:basedOn w:val="Normal"/>
    <w:link w:val="FootnoteTextChar"/>
    <w:uiPriority w:val="99"/>
    <w:semiHidden/>
    <w:unhideWhenUsed/>
    <w:rsid w:val="000008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084F"/>
    <w:rPr>
      <w:sz w:val="20"/>
      <w:szCs w:val="20"/>
    </w:rPr>
  </w:style>
  <w:style w:type="character" w:styleId="FootnoteReference">
    <w:name w:val="footnote reference"/>
    <w:basedOn w:val="DefaultParagraphFont"/>
    <w:uiPriority w:val="99"/>
    <w:semiHidden/>
    <w:unhideWhenUsed/>
    <w:rsid w:val="0000084F"/>
    <w:rPr>
      <w:vertAlign w:val="superscript"/>
    </w:rPr>
  </w:style>
  <w:style w:type="paragraph" w:styleId="Header">
    <w:name w:val="header"/>
    <w:basedOn w:val="Normal"/>
    <w:link w:val="HeaderChar"/>
    <w:uiPriority w:val="99"/>
    <w:unhideWhenUsed/>
    <w:rsid w:val="009714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422"/>
  </w:style>
  <w:style w:type="paragraph" w:styleId="Footer">
    <w:name w:val="footer"/>
    <w:basedOn w:val="Normal"/>
    <w:link w:val="FooterChar"/>
    <w:uiPriority w:val="99"/>
    <w:unhideWhenUsed/>
    <w:rsid w:val="009714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422"/>
  </w:style>
  <w:style w:type="character" w:styleId="CommentReference">
    <w:name w:val="annotation reference"/>
    <w:basedOn w:val="DefaultParagraphFont"/>
    <w:uiPriority w:val="99"/>
    <w:semiHidden/>
    <w:unhideWhenUsed/>
    <w:rsid w:val="00DF5728"/>
    <w:rPr>
      <w:sz w:val="16"/>
      <w:szCs w:val="16"/>
    </w:rPr>
  </w:style>
  <w:style w:type="paragraph" w:styleId="CommentText">
    <w:name w:val="annotation text"/>
    <w:basedOn w:val="Normal"/>
    <w:link w:val="CommentTextChar"/>
    <w:uiPriority w:val="99"/>
    <w:semiHidden/>
    <w:unhideWhenUsed/>
    <w:rsid w:val="00DF5728"/>
    <w:pPr>
      <w:spacing w:line="240" w:lineRule="auto"/>
    </w:pPr>
    <w:rPr>
      <w:sz w:val="20"/>
      <w:szCs w:val="20"/>
    </w:rPr>
  </w:style>
  <w:style w:type="character" w:customStyle="1" w:styleId="CommentTextChar">
    <w:name w:val="Comment Text Char"/>
    <w:basedOn w:val="DefaultParagraphFont"/>
    <w:link w:val="CommentText"/>
    <w:uiPriority w:val="99"/>
    <w:semiHidden/>
    <w:rsid w:val="00DF5728"/>
    <w:rPr>
      <w:sz w:val="20"/>
      <w:szCs w:val="20"/>
    </w:rPr>
  </w:style>
  <w:style w:type="paragraph" w:styleId="CommentSubject">
    <w:name w:val="annotation subject"/>
    <w:basedOn w:val="CommentText"/>
    <w:next w:val="CommentText"/>
    <w:link w:val="CommentSubjectChar"/>
    <w:uiPriority w:val="99"/>
    <w:semiHidden/>
    <w:unhideWhenUsed/>
    <w:rsid w:val="00DF5728"/>
    <w:rPr>
      <w:b/>
      <w:bCs/>
    </w:rPr>
  </w:style>
  <w:style w:type="character" w:customStyle="1" w:styleId="CommentSubjectChar">
    <w:name w:val="Comment Subject Char"/>
    <w:basedOn w:val="CommentTextChar"/>
    <w:link w:val="CommentSubject"/>
    <w:uiPriority w:val="99"/>
    <w:semiHidden/>
    <w:rsid w:val="00DF5728"/>
    <w:rPr>
      <w:b/>
      <w:bCs/>
      <w:sz w:val="20"/>
      <w:szCs w:val="20"/>
    </w:rPr>
  </w:style>
  <w:style w:type="paragraph" w:styleId="BalloonText">
    <w:name w:val="Balloon Text"/>
    <w:basedOn w:val="Normal"/>
    <w:link w:val="BalloonTextChar"/>
    <w:uiPriority w:val="99"/>
    <w:semiHidden/>
    <w:unhideWhenUsed/>
    <w:rsid w:val="00DF57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728"/>
    <w:rPr>
      <w:rFonts w:ascii="Segoe UI" w:hAnsi="Segoe UI" w:cs="Segoe UI"/>
      <w:sz w:val="18"/>
      <w:szCs w:val="18"/>
    </w:rPr>
  </w:style>
  <w:style w:type="character" w:customStyle="1" w:styleId="na">
    <w:name w:val="na"/>
    <w:basedOn w:val="DefaultParagraphFont"/>
    <w:rsid w:val="005166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5040">
      <w:bodyDiv w:val="1"/>
      <w:marLeft w:val="0"/>
      <w:marRight w:val="0"/>
      <w:marTop w:val="0"/>
      <w:marBottom w:val="0"/>
      <w:divBdr>
        <w:top w:val="none" w:sz="0" w:space="0" w:color="auto"/>
        <w:left w:val="none" w:sz="0" w:space="0" w:color="auto"/>
        <w:bottom w:val="none" w:sz="0" w:space="0" w:color="auto"/>
        <w:right w:val="none" w:sz="0" w:space="0" w:color="auto"/>
      </w:divBdr>
    </w:div>
    <w:div w:id="22708048">
      <w:bodyDiv w:val="1"/>
      <w:marLeft w:val="0"/>
      <w:marRight w:val="0"/>
      <w:marTop w:val="0"/>
      <w:marBottom w:val="0"/>
      <w:divBdr>
        <w:top w:val="none" w:sz="0" w:space="0" w:color="auto"/>
        <w:left w:val="none" w:sz="0" w:space="0" w:color="auto"/>
        <w:bottom w:val="none" w:sz="0" w:space="0" w:color="auto"/>
        <w:right w:val="none" w:sz="0" w:space="0" w:color="auto"/>
      </w:divBdr>
    </w:div>
    <w:div w:id="29494055">
      <w:bodyDiv w:val="1"/>
      <w:marLeft w:val="0"/>
      <w:marRight w:val="0"/>
      <w:marTop w:val="0"/>
      <w:marBottom w:val="0"/>
      <w:divBdr>
        <w:top w:val="none" w:sz="0" w:space="0" w:color="auto"/>
        <w:left w:val="none" w:sz="0" w:space="0" w:color="auto"/>
        <w:bottom w:val="none" w:sz="0" w:space="0" w:color="auto"/>
        <w:right w:val="none" w:sz="0" w:space="0" w:color="auto"/>
      </w:divBdr>
    </w:div>
    <w:div w:id="40178920">
      <w:bodyDiv w:val="1"/>
      <w:marLeft w:val="0"/>
      <w:marRight w:val="0"/>
      <w:marTop w:val="0"/>
      <w:marBottom w:val="0"/>
      <w:divBdr>
        <w:top w:val="none" w:sz="0" w:space="0" w:color="auto"/>
        <w:left w:val="none" w:sz="0" w:space="0" w:color="auto"/>
        <w:bottom w:val="none" w:sz="0" w:space="0" w:color="auto"/>
        <w:right w:val="none" w:sz="0" w:space="0" w:color="auto"/>
      </w:divBdr>
    </w:div>
    <w:div w:id="54936679">
      <w:bodyDiv w:val="1"/>
      <w:marLeft w:val="0"/>
      <w:marRight w:val="0"/>
      <w:marTop w:val="0"/>
      <w:marBottom w:val="0"/>
      <w:divBdr>
        <w:top w:val="none" w:sz="0" w:space="0" w:color="auto"/>
        <w:left w:val="none" w:sz="0" w:space="0" w:color="auto"/>
        <w:bottom w:val="none" w:sz="0" w:space="0" w:color="auto"/>
        <w:right w:val="none" w:sz="0" w:space="0" w:color="auto"/>
      </w:divBdr>
    </w:div>
    <w:div w:id="56823551">
      <w:bodyDiv w:val="1"/>
      <w:marLeft w:val="0"/>
      <w:marRight w:val="0"/>
      <w:marTop w:val="0"/>
      <w:marBottom w:val="0"/>
      <w:divBdr>
        <w:top w:val="none" w:sz="0" w:space="0" w:color="auto"/>
        <w:left w:val="none" w:sz="0" w:space="0" w:color="auto"/>
        <w:bottom w:val="none" w:sz="0" w:space="0" w:color="auto"/>
        <w:right w:val="none" w:sz="0" w:space="0" w:color="auto"/>
      </w:divBdr>
    </w:div>
    <w:div w:id="62267122">
      <w:bodyDiv w:val="1"/>
      <w:marLeft w:val="0"/>
      <w:marRight w:val="0"/>
      <w:marTop w:val="0"/>
      <w:marBottom w:val="0"/>
      <w:divBdr>
        <w:top w:val="none" w:sz="0" w:space="0" w:color="auto"/>
        <w:left w:val="none" w:sz="0" w:space="0" w:color="auto"/>
        <w:bottom w:val="none" w:sz="0" w:space="0" w:color="auto"/>
        <w:right w:val="none" w:sz="0" w:space="0" w:color="auto"/>
      </w:divBdr>
    </w:div>
    <w:div w:id="68581387">
      <w:bodyDiv w:val="1"/>
      <w:marLeft w:val="0"/>
      <w:marRight w:val="0"/>
      <w:marTop w:val="0"/>
      <w:marBottom w:val="0"/>
      <w:divBdr>
        <w:top w:val="none" w:sz="0" w:space="0" w:color="auto"/>
        <w:left w:val="none" w:sz="0" w:space="0" w:color="auto"/>
        <w:bottom w:val="none" w:sz="0" w:space="0" w:color="auto"/>
        <w:right w:val="none" w:sz="0" w:space="0" w:color="auto"/>
      </w:divBdr>
    </w:div>
    <w:div w:id="90902418">
      <w:bodyDiv w:val="1"/>
      <w:marLeft w:val="0"/>
      <w:marRight w:val="0"/>
      <w:marTop w:val="0"/>
      <w:marBottom w:val="0"/>
      <w:divBdr>
        <w:top w:val="none" w:sz="0" w:space="0" w:color="auto"/>
        <w:left w:val="none" w:sz="0" w:space="0" w:color="auto"/>
        <w:bottom w:val="none" w:sz="0" w:space="0" w:color="auto"/>
        <w:right w:val="none" w:sz="0" w:space="0" w:color="auto"/>
      </w:divBdr>
    </w:div>
    <w:div w:id="104930996">
      <w:bodyDiv w:val="1"/>
      <w:marLeft w:val="0"/>
      <w:marRight w:val="0"/>
      <w:marTop w:val="0"/>
      <w:marBottom w:val="0"/>
      <w:divBdr>
        <w:top w:val="none" w:sz="0" w:space="0" w:color="auto"/>
        <w:left w:val="none" w:sz="0" w:space="0" w:color="auto"/>
        <w:bottom w:val="none" w:sz="0" w:space="0" w:color="auto"/>
        <w:right w:val="none" w:sz="0" w:space="0" w:color="auto"/>
      </w:divBdr>
    </w:div>
    <w:div w:id="111214945">
      <w:bodyDiv w:val="1"/>
      <w:marLeft w:val="0"/>
      <w:marRight w:val="0"/>
      <w:marTop w:val="0"/>
      <w:marBottom w:val="0"/>
      <w:divBdr>
        <w:top w:val="none" w:sz="0" w:space="0" w:color="auto"/>
        <w:left w:val="none" w:sz="0" w:space="0" w:color="auto"/>
        <w:bottom w:val="none" w:sz="0" w:space="0" w:color="auto"/>
        <w:right w:val="none" w:sz="0" w:space="0" w:color="auto"/>
      </w:divBdr>
    </w:div>
    <w:div w:id="134031314">
      <w:bodyDiv w:val="1"/>
      <w:marLeft w:val="0"/>
      <w:marRight w:val="0"/>
      <w:marTop w:val="0"/>
      <w:marBottom w:val="0"/>
      <w:divBdr>
        <w:top w:val="none" w:sz="0" w:space="0" w:color="auto"/>
        <w:left w:val="none" w:sz="0" w:space="0" w:color="auto"/>
        <w:bottom w:val="none" w:sz="0" w:space="0" w:color="auto"/>
        <w:right w:val="none" w:sz="0" w:space="0" w:color="auto"/>
      </w:divBdr>
    </w:div>
    <w:div w:id="145823222">
      <w:bodyDiv w:val="1"/>
      <w:marLeft w:val="0"/>
      <w:marRight w:val="0"/>
      <w:marTop w:val="0"/>
      <w:marBottom w:val="0"/>
      <w:divBdr>
        <w:top w:val="none" w:sz="0" w:space="0" w:color="auto"/>
        <w:left w:val="none" w:sz="0" w:space="0" w:color="auto"/>
        <w:bottom w:val="none" w:sz="0" w:space="0" w:color="auto"/>
        <w:right w:val="none" w:sz="0" w:space="0" w:color="auto"/>
      </w:divBdr>
    </w:div>
    <w:div w:id="147328310">
      <w:bodyDiv w:val="1"/>
      <w:marLeft w:val="0"/>
      <w:marRight w:val="0"/>
      <w:marTop w:val="0"/>
      <w:marBottom w:val="0"/>
      <w:divBdr>
        <w:top w:val="none" w:sz="0" w:space="0" w:color="auto"/>
        <w:left w:val="none" w:sz="0" w:space="0" w:color="auto"/>
        <w:bottom w:val="none" w:sz="0" w:space="0" w:color="auto"/>
        <w:right w:val="none" w:sz="0" w:space="0" w:color="auto"/>
      </w:divBdr>
    </w:div>
    <w:div w:id="153690424">
      <w:bodyDiv w:val="1"/>
      <w:marLeft w:val="0"/>
      <w:marRight w:val="0"/>
      <w:marTop w:val="0"/>
      <w:marBottom w:val="0"/>
      <w:divBdr>
        <w:top w:val="none" w:sz="0" w:space="0" w:color="auto"/>
        <w:left w:val="none" w:sz="0" w:space="0" w:color="auto"/>
        <w:bottom w:val="none" w:sz="0" w:space="0" w:color="auto"/>
        <w:right w:val="none" w:sz="0" w:space="0" w:color="auto"/>
      </w:divBdr>
    </w:div>
    <w:div w:id="155614227">
      <w:bodyDiv w:val="1"/>
      <w:marLeft w:val="0"/>
      <w:marRight w:val="0"/>
      <w:marTop w:val="0"/>
      <w:marBottom w:val="0"/>
      <w:divBdr>
        <w:top w:val="none" w:sz="0" w:space="0" w:color="auto"/>
        <w:left w:val="none" w:sz="0" w:space="0" w:color="auto"/>
        <w:bottom w:val="none" w:sz="0" w:space="0" w:color="auto"/>
        <w:right w:val="none" w:sz="0" w:space="0" w:color="auto"/>
      </w:divBdr>
    </w:div>
    <w:div w:id="157842825">
      <w:bodyDiv w:val="1"/>
      <w:marLeft w:val="0"/>
      <w:marRight w:val="0"/>
      <w:marTop w:val="0"/>
      <w:marBottom w:val="0"/>
      <w:divBdr>
        <w:top w:val="none" w:sz="0" w:space="0" w:color="auto"/>
        <w:left w:val="none" w:sz="0" w:space="0" w:color="auto"/>
        <w:bottom w:val="none" w:sz="0" w:space="0" w:color="auto"/>
        <w:right w:val="none" w:sz="0" w:space="0" w:color="auto"/>
      </w:divBdr>
    </w:div>
    <w:div w:id="166945533">
      <w:bodyDiv w:val="1"/>
      <w:marLeft w:val="0"/>
      <w:marRight w:val="0"/>
      <w:marTop w:val="0"/>
      <w:marBottom w:val="0"/>
      <w:divBdr>
        <w:top w:val="none" w:sz="0" w:space="0" w:color="auto"/>
        <w:left w:val="none" w:sz="0" w:space="0" w:color="auto"/>
        <w:bottom w:val="none" w:sz="0" w:space="0" w:color="auto"/>
        <w:right w:val="none" w:sz="0" w:space="0" w:color="auto"/>
      </w:divBdr>
    </w:div>
    <w:div w:id="176235834">
      <w:bodyDiv w:val="1"/>
      <w:marLeft w:val="0"/>
      <w:marRight w:val="0"/>
      <w:marTop w:val="0"/>
      <w:marBottom w:val="0"/>
      <w:divBdr>
        <w:top w:val="none" w:sz="0" w:space="0" w:color="auto"/>
        <w:left w:val="none" w:sz="0" w:space="0" w:color="auto"/>
        <w:bottom w:val="none" w:sz="0" w:space="0" w:color="auto"/>
        <w:right w:val="none" w:sz="0" w:space="0" w:color="auto"/>
      </w:divBdr>
    </w:div>
    <w:div w:id="190072968">
      <w:bodyDiv w:val="1"/>
      <w:marLeft w:val="0"/>
      <w:marRight w:val="0"/>
      <w:marTop w:val="0"/>
      <w:marBottom w:val="0"/>
      <w:divBdr>
        <w:top w:val="none" w:sz="0" w:space="0" w:color="auto"/>
        <w:left w:val="none" w:sz="0" w:space="0" w:color="auto"/>
        <w:bottom w:val="none" w:sz="0" w:space="0" w:color="auto"/>
        <w:right w:val="none" w:sz="0" w:space="0" w:color="auto"/>
      </w:divBdr>
    </w:div>
    <w:div w:id="204489967">
      <w:bodyDiv w:val="1"/>
      <w:marLeft w:val="0"/>
      <w:marRight w:val="0"/>
      <w:marTop w:val="0"/>
      <w:marBottom w:val="0"/>
      <w:divBdr>
        <w:top w:val="none" w:sz="0" w:space="0" w:color="auto"/>
        <w:left w:val="none" w:sz="0" w:space="0" w:color="auto"/>
        <w:bottom w:val="none" w:sz="0" w:space="0" w:color="auto"/>
        <w:right w:val="none" w:sz="0" w:space="0" w:color="auto"/>
      </w:divBdr>
    </w:div>
    <w:div w:id="208300166">
      <w:bodyDiv w:val="1"/>
      <w:marLeft w:val="0"/>
      <w:marRight w:val="0"/>
      <w:marTop w:val="0"/>
      <w:marBottom w:val="0"/>
      <w:divBdr>
        <w:top w:val="none" w:sz="0" w:space="0" w:color="auto"/>
        <w:left w:val="none" w:sz="0" w:space="0" w:color="auto"/>
        <w:bottom w:val="none" w:sz="0" w:space="0" w:color="auto"/>
        <w:right w:val="none" w:sz="0" w:space="0" w:color="auto"/>
      </w:divBdr>
    </w:div>
    <w:div w:id="209001771">
      <w:bodyDiv w:val="1"/>
      <w:marLeft w:val="0"/>
      <w:marRight w:val="0"/>
      <w:marTop w:val="0"/>
      <w:marBottom w:val="0"/>
      <w:divBdr>
        <w:top w:val="none" w:sz="0" w:space="0" w:color="auto"/>
        <w:left w:val="none" w:sz="0" w:space="0" w:color="auto"/>
        <w:bottom w:val="none" w:sz="0" w:space="0" w:color="auto"/>
        <w:right w:val="none" w:sz="0" w:space="0" w:color="auto"/>
      </w:divBdr>
    </w:div>
    <w:div w:id="209418320">
      <w:bodyDiv w:val="1"/>
      <w:marLeft w:val="0"/>
      <w:marRight w:val="0"/>
      <w:marTop w:val="0"/>
      <w:marBottom w:val="0"/>
      <w:divBdr>
        <w:top w:val="none" w:sz="0" w:space="0" w:color="auto"/>
        <w:left w:val="none" w:sz="0" w:space="0" w:color="auto"/>
        <w:bottom w:val="none" w:sz="0" w:space="0" w:color="auto"/>
        <w:right w:val="none" w:sz="0" w:space="0" w:color="auto"/>
      </w:divBdr>
    </w:div>
    <w:div w:id="215089275">
      <w:bodyDiv w:val="1"/>
      <w:marLeft w:val="0"/>
      <w:marRight w:val="0"/>
      <w:marTop w:val="0"/>
      <w:marBottom w:val="0"/>
      <w:divBdr>
        <w:top w:val="none" w:sz="0" w:space="0" w:color="auto"/>
        <w:left w:val="none" w:sz="0" w:space="0" w:color="auto"/>
        <w:bottom w:val="none" w:sz="0" w:space="0" w:color="auto"/>
        <w:right w:val="none" w:sz="0" w:space="0" w:color="auto"/>
      </w:divBdr>
    </w:div>
    <w:div w:id="218634908">
      <w:bodyDiv w:val="1"/>
      <w:marLeft w:val="0"/>
      <w:marRight w:val="0"/>
      <w:marTop w:val="0"/>
      <w:marBottom w:val="0"/>
      <w:divBdr>
        <w:top w:val="none" w:sz="0" w:space="0" w:color="auto"/>
        <w:left w:val="none" w:sz="0" w:space="0" w:color="auto"/>
        <w:bottom w:val="none" w:sz="0" w:space="0" w:color="auto"/>
        <w:right w:val="none" w:sz="0" w:space="0" w:color="auto"/>
      </w:divBdr>
    </w:div>
    <w:div w:id="225381065">
      <w:bodyDiv w:val="1"/>
      <w:marLeft w:val="0"/>
      <w:marRight w:val="0"/>
      <w:marTop w:val="0"/>
      <w:marBottom w:val="0"/>
      <w:divBdr>
        <w:top w:val="none" w:sz="0" w:space="0" w:color="auto"/>
        <w:left w:val="none" w:sz="0" w:space="0" w:color="auto"/>
        <w:bottom w:val="none" w:sz="0" w:space="0" w:color="auto"/>
        <w:right w:val="none" w:sz="0" w:space="0" w:color="auto"/>
      </w:divBdr>
    </w:div>
    <w:div w:id="228879449">
      <w:bodyDiv w:val="1"/>
      <w:marLeft w:val="0"/>
      <w:marRight w:val="0"/>
      <w:marTop w:val="0"/>
      <w:marBottom w:val="0"/>
      <w:divBdr>
        <w:top w:val="none" w:sz="0" w:space="0" w:color="auto"/>
        <w:left w:val="none" w:sz="0" w:space="0" w:color="auto"/>
        <w:bottom w:val="none" w:sz="0" w:space="0" w:color="auto"/>
        <w:right w:val="none" w:sz="0" w:space="0" w:color="auto"/>
      </w:divBdr>
    </w:div>
    <w:div w:id="266470788">
      <w:bodyDiv w:val="1"/>
      <w:marLeft w:val="0"/>
      <w:marRight w:val="0"/>
      <w:marTop w:val="0"/>
      <w:marBottom w:val="0"/>
      <w:divBdr>
        <w:top w:val="none" w:sz="0" w:space="0" w:color="auto"/>
        <w:left w:val="none" w:sz="0" w:space="0" w:color="auto"/>
        <w:bottom w:val="none" w:sz="0" w:space="0" w:color="auto"/>
        <w:right w:val="none" w:sz="0" w:space="0" w:color="auto"/>
      </w:divBdr>
    </w:div>
    <w:div w:id="272058717">
      <w:bodyDiv w:val="1"/>
      <w:marLeft w:val="0"/>
      <w:marRight w:val="0"/>
      <w:marTop w:val="0"/>
      <w:marBottom w:val="0"/>
      <w:divBdr>
        <w:top w:val="none" w:sz="0" w:space="0" w:color="auto"/>
        <w:left w:val="none" w:sz="0" w:space="0" w:color="auto"/>
        <w:bottom w:val="none" w:sz="0" w:space="0" w:color="auto"/>
        <w:right w:val="none" w:sz="0" w:space="0" w:color="auto"/>
      </w:divBdr>
    </w:div>
    <w:div w:id="277562818">
      <w:bodyDiv w:val="1"/>
      <w:marLeft w:val="0"/>
      <w:marRight w:val="0"/>
      <w:marTop w:val="0"/>
      <w:marBottom w:val="0"/>
      <w:divBdr>
        <w:top w:val="none" w:sz="0" w:space="0" w:color="auto"/>
        <w:left w:val="none" w:sz="0" w:space="0" w:color="auto"/>
        <w:bottom w:val="none" w:sz="0" w:space="0" w:color="auto"/>
        <w:right w:val="none" w:sz="0" w:space="0" w:color="auto"/>
      </w:divBdr>
    </w:div>
    <w:div w:id="281571729">
      <w:bodyDiv w:val="1"/>
      <w:marLeft w:val="0"/>
      <w:marRight w:val="0"/>
      <w:marTop w:val="0"/>
      <w:marBottom w:val="0"/>
      <w:divBdr>
        <w:top w:val="none" w:sz="0" w:space="0" w:color="auto"/>
        <w:left w:val="none" w:sz="0" w:space="0" w:color="auto"/>
        <w:bottom w:val="none" w:sz="0" w:space="0" w:color="auto"/>
        <w:right w:val="none" w:sz="0" w:space="0" w:color="auto"/>
      </w:divBdr>
    </w:div>
    <w:div w:id="284896319">
      <w:bodyDiv w:val="1"/>
      <w:marLeft w:val="0"/>
      <w:marRight w:val="0"/>
      <w:marTop w:val="0"/>
      <w:marBottom w:val="0"/>
      <w:divBdr>
        <w:top w:val="none" w:sz="0" w:space="0" w:color="auto"/>
        <w:left w:val="none" w:sz="0" w:space="0" w:color="auto"/>
        <w:bottom w:val="none" w:sz="0" w:space="0" w:color="auto"/>
        <w:right w:val="none" w:sz="0" w:space="0" w:color="auto"/>
      </w:divBdr>
    </w:div>
    <w:div w:id="287509782">
      <w:bodyDiv w:val="1"/>
      <w:marLeft w:val="0"/>
      <w:marRight w:val="0"/>
      <w:marTop w:val="0"/>
      <w:marBottom w:val="0"/>
      <w:divBdr>
        <w:top w:val="none" w:sz="0" w:space="0" w:color="auto"/>
        <w:left w:val="none" w:sz="0" w:space="0" w:color="auto"/>
        <w:bottom w:val="none" w:sz="0" w:space="0" w:color="auto"/>
        <w:right w:val="none" w:sz="0" w:space="0" w:color="auto"/>
      </w:divBdr>
    </w:div>
    <w:div w:id="296761333">
      <w:bodyDiv w:val="1"/>
      <w:marLeft w:val="0"/>
      <w:marRight w:val="0"/>
      <w:marTop w:val="0"/>
      <w:marBottom w:val="0"/>
      <w:divBdr>
        <w:top w:val="none" w:sz="0" w:space="0" w:color="auto"/>
        <w:left w:val="none" w:sz="0" w:space="0" w:color="auto"/>
        <w:bottom w:val="none" w:sz="0" w:space="0" w:color="auto"/>
        <w:right w:val="none" w:sz="0" w:space="0" w:color="auto"/>
      </w:divBdr>
    </w:div>
    <w:div w:id="299506535">
      <w:bodyDiv w:val="1"/>
      <w:marLeft w:val="0"/>
      <w:marRight w:val="0"/>
      <w:marTop w:val="0"/>
      <w:marBottom w:val="0"/>
      <w:divBdr>
        <w:top w:val="none" w:sz="0" w:space="0" w:color="auto"/>
        <w:left w:val="none" w:sz="0" w:space="0" w:color="auto"/>
        <w:bottom w:val="none" w:sz="0" w:space="0" w:color="auto"/>
        <w:right w:val="none" w:sz="0" w:space="0" w:color="auto"/>
      </w:divBdr>
    </w:div>
    <w:div w:id="313024869">
      <w:bodyDiv w:val="1"/>
      <w:marLeft w:val="0"/>
      <w:marRight w:val="0"/>
      <w:marTop w:val="0"/>
      <w:marBottom w:val="0"/>
      <w:divBdr>
        <w:top w:val="none" w:sz="0" w:space="0" w:color="auto"/>
        <w:left w:val="none" w:sz="0" w:space="0" w:color="auto"/>
        <w:bottom w:val="none" w:sz="0" w:space="0" w:color="auto"/>
        <w:right w:val="none" w:sz="0" w:space="0" w:color="auto"/>
      </w:divBdr>
    </w:div>
    <w:div w:id="314073935">
      <w:bodyDiv w:val="1"/>
      <w:marLeft w:val="0"/>
      <w:marRight w:val="0"/>
      <w:marTop w:val="0"/>
      <w:marBottom w:val="0"/>
      <w:divBdr>
        <w:top w:val="none" w:sz="0" w:space="0" w:color="auto"/>
        <w:left w:val="none" w:sz="0" w:space="0" w:color="auto"/>
        <w:bottom w:val="none" w:sz="0" w:space="0" w:color="auto"/>
        <w:right w:val="none" w:sz="0" w:space="0" w:color="auto"/>
      </w:divBdr>
    </w:div>
    <w:div w:id="316156928">
      <w:bodyDiv w:val="1"/>
      <w:marLeft w:val="0"/>
      <w:marRight w:val="0"/>
      <w:marTop w:val="0"/>
      <w:marBottom w:val="0"/>
      <w:divBdr>
        <w:top w:val="none" w:sz="0" w:space="0" w:color="auto"/>
        <w:left w:val="none" w:sz="0" w:space="0" w:color="auto"/>
        <w:bottom w:val="none" w:sz="0" w:space="0" w:color="auto"/>
        <w:right w:val="none" w:sz="0" w:space="0" w:color="auto"/>
      </w:divBdr>
    </w:div>
    <w:div w:id="316689511">
      <w:bodyDiv w:val="1"/>
      <w:marLeft w:val="0"/>
      <w:marRight w:val="0"/>
      <w:marTop w:val="0"/>
      <w:marBottom w:val="0"/>
      <w:divBdr>
        <w:top w:val="none" w:sz="0" w:space="0" w:color="auto"/>
        <w:left w:val="none" w:sz="0" w:space="0" w:color="auto"/>
        <w:bottom w:val="none" w:sz="0" w:space="0" w:color="auto"/>
        <w:right w:val="none" w:sz="0" w:space="0" w:color="auto"/>
      </w:divBdr>
    </w:div>
    <w:div w:id="359017838">
      <w:bodyDiv w:val="1"/>
      <w:marLeft w:val="0"/>
      <w:marRight w:val="0"/>
      <w:marTop w:val="0"/>
      <w:marBottom w:val="0"/>
      <w:divBdr>
        <w:top w:val="none" w:sz="0" w:space="0" w:color="auto"/>
        <w:left w:val="none" w:sz="0" w:space="0" w:color="auto"/>
        <w:bottom w:val="none" w:sz="0" w:space="0" w:color="auto"/>
        <w:right w:val="none" w:sz="0" w:space="0" w:color="auto"/>
      </w:divBdr>
    </w:div>
    <w:div w:id="366293743">
      <w:bodyDiv w:val="1"/>
      <w:marLeft w:val="0"/>
      <w:marRight w:val="0"/>
      <w:marTop w:val="0"/>
      <w:marBottom w:val="0"/>
      <w:divBdr>
        <w:top w:val="none" w:sz="0" w:space="0" w:color="auto"/>
        <w:left w:val="none" w:sz="0" w:space="0" w:color="auto"/>
        <w:bottom w:val="none" w:sz="0" w:space="0" w:color="auto"/>
        <w:right w:val="none" w:sz="0" w:space="0" w:color="auto"/>
      </w:divBdr>
    </w:div>
    <w:div w:id="367028379">
      <w:bodyDiv w:val="1"/>
      <w:marLeft w:val="0"/>
      <w:marRight w:val="0"/>
      <w:marTop w:val="0"/>
      <w:marBottom w:val="0"/>
      <w:divBdr>
        <w:top w:val="none" w:sz="0" w:space="0" w:color="auto"/>
        <w:left w:val="none" w:sz="0" w:space="0" w:color="auto"/>
        <w:bottom w:val="none" w:sz="0" w:space="0" w:color="auto"/>
        <w:right w:val="none" w:sz="0" w:space="0" w:color="auto"/>
      </w:divBdr>
    </w:div>
    <w:div w:id="373430424">
      <w:bodyDiv w:val="1"/>
      <w:marLeft w:val="0"/>
      <w:marRight w:val="0"/>
      <w:marTop w:val="0"/>
      <w:marBottom w:val="0"/>
      <w:divBdr>
        <w:top w:val="none" w:sz="0" w:space="0" w:color="auto"/>
        <w:left w:val="none" w:sz="0" w:space="0" w:color="auto"/>
        <w:bottom w:val="none" w:sz="0" w:space="0" w:color="auto"/>
        <w:right w:val="none" w:sz="0" w:space="0" w:color="auto"/>
      </w:divBdr>
    </w:div>
    <w:div w:id="386493070">
      <w:bodyDiv w:val="1"/>
      <w:marLeft w:val="0"/>
      <w:marRight w:val="0"/>
      <w:marTop w:val="0"/>
      <w:marBottom w:val="0"/>
      <w:divBdr>
        <w:top w:val="none" w:sz="0" w:space="0" w:color="auto"/>
        <w:left w:val="none" w:sz="0" w:space="0" w:color="auto"/>
        <w:bottom w:val="none" w:sz="0" w:space="0" w:color="auto"/>
        <w:right w:val="none" w:sz="0" w:space="0" w:color="auto"/>
      </w:divBdr>
    </w:div>
    <w:div w:id="387537040">
      <w:bodyDiv w:val="1"/>
      <w:marLeft w:val="0"/>
      <w:marRight w:val="0"/>
      <w:marTop w:val="0"/>
      <w:marBottom w:val="0"/>
      <w:divBdr>
        <w:top w:val="none" w:sz="0" w:space="0" w:color="auto"/>
        <w:left w:val="none" w:sz="0" w:space="0" w:color="auto"/>
        <w:bottom w:val="none" w:sz="0" w:space="0" w:color="auto"/>
        <w:right w:val="none" w:sz="0" w:space="0" w:color="auto"/>
      </w:divBdr>
    </w:div>
    <w:div w:id="397826571">
      <w:bodyDiv w:val="1"/>
      <w:marLeft w:val="0"/>
      <w:marRight w:val="0"/>
      <w:marTop w:val="0"/>
      <w:marBottom w:val="0"/>
      <w:divBdr>
        <w:top w:val="none" w:sz="0" w:space="0" w:color="auto"/>
        <w:left w:val="none" w:sz="0" w:space="0" w:color="auto"/>
        <w:bottom w:val="none" w:sz="0" w:space="0" w:color="auto"/>
        <w:right w:val="none" w:sz="0" w:space="0" w:color="auto"/>
      </w:divBdr>
    </w:div>
    <w:div w:id="406809748">
      <w:bodyDiv w:val="1"/>
      <w:marLeft w:val="0"/>
      <w:marRight w:val="0"/>
      <w:marTop w:val="0"/>
      <w:marBottom w:val="0"/>
      <w:divBdr>
        <w:top w:val="none" w:sz="0" w:space="0" w:color="auto"/>
        <w:left w:val="none" w:sz="0" w:space="0" w:color="auto"/>
        <w:bottom w:val="none" w:sz="0" w:space="0" w:color="auto"/>
        <w:right w:val="none" w:sz="0" w:space="0" w:color="auto"/>
      </w:divBdr>
    </w:div>
    <w:div w:id="408583293">
      <w:bodyDiv w:val="1"/>
      <w:marLeft w:val="0"/>
      <w:marRight w:val="0"/>
      <w:marTop w:val="0"/>
      <w:marBottom w:val="0"/>
      <w:divBdr>
        <w:top w:val="none" w:sz="0" w:space="0" w:color="auto"/>
        <w:left w:val="none" w:sz="0" w:space="0" w:color="auto"/>
        <w:bottom w:val="none" w:sz="0" w:space="0" w:color="auto"/>
        <w:right w:val="none" w:sz="0" w:space="0" w:color="auto"/>
      </w:divBdr>
    </w:div>
    <w:div w:id="413283081">
      <w:bodyDiv w:val="1"/>
      <w:marLeft w:val="0"/>
      <w:marRight w:val="0"/>
      <w:marTop w:val="0"/>
      <w:marBottom w:val="0"/>
      <w:divBdr>
        <w:top w:val="none" w:sz="0" w:space="0" w:color="auto"/>
        <w:left w:val="none" w:sz="0" w:space="0" w:color="auto"/>
        <w:bottom w:val="none" w:sz="0" w:space="0" w:color="auto"/>
        <w:right w:val="none" w:sz="0" w:space="0" w:color="auto"/>
      </w:divBdr>
    </w:div>
    <w:div w:id="419134645">
      <w:bodyDiv w:val="1"/>
      <w:marLeft w:val="0"/>
      <w:marRight w:val="0"/>
      <w:marTop w:val="0"/>
      <w:marBottom w:val="0"/>
      <w:divBdr>
        <w:top w:val="none" w:sz="0" w:space="0" w:color="auto"/>
        <w:left w:val="none" w:sz="0" w:space="0" w:color="auto"/>
        <w:bottom w:val="none" w:sz="0" w:space="0" w:color="auto"/>
        <w:right w:val="none" w:sz="0" w:space="0" w:color="auto"/>
      </w:divBdr>
    </w:div>
    <w:div w:id="421805051">
      <w:bodyDiv w:val="1"/>
      <w:marLeft w:val="0"/>
      <w:marRight w:val="0"/>
      <w:marTop w:val="0"/>
      <w:marBottom w:val="0"/>
      <w:divBdr>
        <w:top w:val="none" w:sz="0" w:space="0" w:color="auto"/>
        <w:left w:val="none" w:sz="0" w:space="0" w:color="auto"/>
        <w:bottom w:val="none" w:sz="0" w:space="0" w:color="auto"/>
        <w:right w:val="none" w:sz="0" w:space="0" w:color="auto"/>
      </w:divBdr>
    </w:div>
    <w:div w:id="429081668">
      <w:bodyDiv w:val="1"/>
      <w:marLeft w:val="0"/>
      <w:marRight w:val="0"/>
      <w:marTop w:val="0"/>
      <w:marBottom w:val="0"/>
      <w:divBdr>
        <w:top w:val="none" w:sz="0" w:space="0" w:color="auto"/>
        <w:left w:val="none" w:sz="0" w:space="0" w:color="auto"/>
        <w:bottom w:val="none" w:sz="0" w:space="0" w:color="auto"/>
        <w:right w:val="none" w:sz="0" w:space="0" w:color="auto"/>
      </w:divBdr>
    </w:div>
    <w:div w:id="458688201">
      <w:bodyDiv w:val="1"/>
      <w:marLeft w:val="0"/>
      <w:marRight w:val="0"/>
      <w:marTop w:val="0"/>
      <w:marBottom w:val="0"/>
      <w:divBdr>
        <w:top w:val="none" w:sz="0" w:space="0" w:color="auto"/>
        <w:left w:val="none" w:sz="0" w:space="0" w:color="auto"/>
        <w:bottom w:val="none" w:sz="0" w:space="0" w:color="auto"/>
        <w:right w:val="none" w:sz="0" w:space="0" w:color="auto"/>
      </w:divBdr>
    </w:div>
    <w:div w:id="472600458">
      <w:bodyDiv w:val="1"/>
      <w:marLeft w:val="0"/>
      <w:marRight w:val="0"/>
      <w:marTop w:val="0"/>
      <w:marBottom w:val="0"/>
      <w:divBdr>
        <w:top w:val="none" w:sz="0" w:space="0" w:color="auto"/>
        <w:left w:val="none" w:sz="0" w:space="0" w:color="auto"/>
        <w:bottom w:val="none" w:sz="0" w:space="0" w:color="auto"/>
        <w:right w:val="none" w:sz="0" w:space="0" w:color="auto"/>
      </w:divBdr>
    </w:div>
    <w:div w:id="481312508">
      <w:bodyDiv w:val="1"/>
      <w:marLeft w:val="0"/>
      <w:marRight w:val="0"/>
      <w:marTop w:val="0"/>
      <w:marBottom w:val="0"/>
      <w:divBdr>
        <w:top w:val="none" w:sz="0" w:space="0" w:color="auto"/>
        <w:left w:val="none" w:sz="0" w:space="0" w:color="auto"/>
        <w:bottom w:val="none" w:sz="0" w:space="0" w:color="auto"/>
        <w:right w:val="none" w:sz="0" w:space="0" w:color="auto"/>
      </w:divBdr>
    </w:div>
    <w:div w:id="488864592">
      <w:bodyDiv w:val="1"/>
      <w:marLeft w:val="0"/>
      <w:marRight w:val="0"/>
      <w:marTop w:val="0"/>
      <w:marBottom w:val="0"/>
      <w:divBdr>
        <w:top w:val="none" w:sz="0" w:space="0" w:color="auto"/>
        <w:left w:val="none" w:sz="0" w:space="0" w:color="auto"/>
        <w:bottom w:val="none" w:sz="0" w:space="0" w:color="auto"/>
        <w:right w:val="none" w:sz="0" w:space="0" w:color="auto"/>
      </w:divBdr>
    </w:div>
    <w:div w:id="510341320">
      <w:bodyDiv w:val="1"/>
      <w:marLeft w:val="0"/>
      <w:marRight w:val="0"/>
      <w:marTop w:val="0"/>
      <w:marBottom w:val="0"/>
      <w:divBdr>
        <w:top w:val="none" w:sz="0" w:space="0" w:color="auto"/>
        <w:left w:val="none" w:sz="0" w:space="0" w:color="auto"/>
        <w:bottom w:val="none" w:sz="0" w:space="0" w:color="auto"/>
        <w:right w:val="none" w:sz="0" w:space="0" w:color="auto"/>
      </w:divBdr>
    </w:div>
    <w:div w:id="516431914">
      <w:bodyDiv w:val="1"/>
      <w:marLeft w:val="0"/>
      <w:marRight w:val="0"/>
      <w:marTop w:val="0"/>
      <w:marBottom w:val="0"/>
      <w:divBdr>
        <w:top w:val="none" w:sz="0" w:space="0" w:color="auto"/>
        <w:left w:val="none" w:sz="0" w:space="0" w:color="auto"/>
        <w:bottom w:val="none" w:sz="0" w:space="0" w:color="auto"/>
        <w:right w:val="none" w:sz="0" w:space="0" w:color="auto"/>
      </w:divBdr>
    </w:div>
    <w:div w:id="517089003">
      <w:bodyDiv w:val="1"/>
      <w:marLeft w:val="0"/>
      <w:marRight w:val="0"/>
      <w:marTop w:val="0"/>
      <w:marBottom w:val="0"/>
      <w:divBdr>
        <w:top w:val="none" w:sz="0" w:space="0" w:color="auto"/>
        <w:left w:val="none" w:sz="0" w:space="0" w:color="auto"/>
        <w:bottom w:val="none" w:sz="0" w:space="0" w:color="auto"/>
        <w:right w:val="none" w:sz="0" w:space="0" w:color="auto"/>
      </w:divBdr>
    </w:div>
    <w:div w:id="527764024">
      <w:bodyDiv w:val="1"/>
      <w:marLeft w:val="0"/>
      <w:marRight w:val="0"/>
      <w:marTop w:val="0"/>
      <w:marBottom w:val="0"/>
      <w:divBdr>
        <w:top w:val="none" w:sz="0" w:space="0" w:color="auto"/>
        <w:left w:val="none" w:sz="0" w:space="0" w:color="auto"/>
        <w:bottom w:val="none" w:sz="0" w:space="0" w:color="auto"/>
        <w:right w:val="none" w:sz="0" w:space="0" w:color="auto"/>
      </w:divBdr>
    </w:div>
    <w:div w:id="533006372">
      <w:bodyDiv w:val="1"/>
      <w:marLeft w:val="0"/>
      <w:marRight w:val="0"/>
      <w:marTop w:val="0"/>
      <w:marBottom w:val="0"/>
      <w:divBdr>
        <w:top w:val="none" w:sz="0" w:space="0" w:color="auto"/>
        <w:left w:val="none" w:sz="0" w:space="0" w:color="auto"/>
        <w:bottom w:val="none" w:sz="0" w:space="0" w:color="auto"/>
        <w:right w:val="none" w:sz="0" w:space="0" w:color="auto"/>
      </w:divBdr>
    </w:div>
    <w:div w:id="547496554">
      <w:bodyDiv w:val="1"/>
      <w:marLeft w:val="0"/>
      <w:marRight w:val="0"/>
      <w:marTop w:val="0"/>
      <w:marBottom w:val="0"/>
      <w:divBdr>
        <w:top w:val="none" w:sz="0" w:space="0" w:color="auto"/>
        <w:left w:val="none" w:sz="0" w:space="0" w:color="auto"/>
        <w:bottom w:val="none" w:sz="0" w:space="0" w:color="auto"/>
        <w:right w:val="none" w:sz="0" w:space="0" w:color="auto"/>
      </w:divBdr>
    </w:div>
    <w:div w:id="557742636">
      <w:bodyDiv w:val="1"/>
      <w:marLeft w:val="0"/>
      <w:marRight w:val="0"/>
      <w:marTop w:val="0"/>
      <w:marBottom w:val="0"/>
      <w:divBdr>
        <w:top w:val="none" w:sz="0" w:space="0" w:color="auto"/>
        <w:left w:val="none" w:sz="0" w:space="0" w:color="auto"/>
        <w:bottom w:val="none" w:sz="0" w:space="0" w:color="auto"/>
        <w:right w:val="none" w:sz="0" w:space="0" w:color="auto"/>
      </w:divBdr>
    </w:div>
    <w:div w:id="565646805">
      <w:bodyDiv w:val="1"/>
      <w:marLeft w:val="0"/>
      <w:marRight w:val="0"/>
      <w:marTop w:val="0"/>
      <w:marBottom w:val="0"/>
      <w:divBdr>
        <w:top w:val="none" w:sz="0" w:space="0" w:color="auto"/>
        <w:left w:val="none" w:sz="0" w:space="0" w:color="auto"/>
        <w:bottom w:val="none" w:sz="0" w:space="0" w:color="auto"/>
        <w:right w:val="none" w:sz="0" w:space="0" w:color="auto"/>
      </w:divBdr>
    </w:div>
    <w:div w:id="574512341">
      <w:bodyDiv w:val="1"/>
      <w:marLeft w:val="0"/>
      <w:marRight w:val="0"/>
      <w:marTop w:val="0"/>
      <w:marBottom w:val="0"/>
      <w:divBdr>
        <w:top w:val="none" w:sz="0" w:space="0" w:color="auto"/>
        <w:left w:val="none" w:sz="0" w:space="0" w:color="auto"/>
        <w:bottom w:val="none" w:sz="0" w:space="0" w:color="auto"/>
        <w:right w:val="none" w:sz="0" w:space="0" w:color="auto"/>
      </w:divBdr>
    </w:div>
    <w:div w:id="574709215">
      <w:bodyDiv w:val="1"/>
      <w:marLeft w:val="0"/>
      <w:marRight w:val="0"/>
      <w:marTop w:val="0"/>
      <w:marBottom w:val="0"/>
      <w:divBdr>
        <w:top w:val="none" w:sz="0" w:space="0" w:color="auto"/>
        <w:left w:val="none" w:sz="0" w:space="0" w:color="auto"/>
        <w:bottom w:val="none" w:sz="0" w:space="0" w:color="auto"/>
        <w:right w:val="none" w:sz="0" w:space="0" w:color="auto"/>
      </w:divBdr>
    </w:div>
    <w:div w:id="580525473">
      <w:bodyDiv w:val="1"/>
      <w:marLeft w:val="0"/>
      <w:marRight w:val="0"/>
      <w:marTop w:val="0"/>
      <w:marBottom w:val="0"/>
      <w:divBdr>
        <w:top w:val="none" w:sz="0" w:space="0" w:color="auto"/>
        <w:left w:val="none" w:sz="0" w:space="0" w:color="auto"/>
        <w:bottom w:val="none" w:sz="0" w:space="0" w:color="auto"/>
        <w:right w:val="none" w:sz="0" w:space="0" w:color="auto"/>
      </w:divBdr>
    </w:div>
    <w:div w:id="596795547">
      <w:bodyDiv w:val="1"/>
      <w:marLeft w:val="0"/>
      <w:marRight w:val="0"/>
      <w:marTop w:val="0"/>
      <w:marBottom w:val="0"/>
      <w:divBdr>
        <w:top w:val="none" w:sz="0" w:space="0" w:color="auto"/>
        <w:left w:val="none" w:sz="0" w:space="0" w:color="auto"/>
        <w:bottom w:val="none" w:sz="0" w:space="0" w:color="auto"/>
        <w:right w:val="none" w:sz="0" w:space="0" w:color="auto"/>
      </w:divBdr>
    </w:div>
    <w:div w:id="609363911">
      <w:bodyDiv w:val="1"/>
      <w:marLeft w:val="0"/>
      <w:marRight w:val="0"/>
      <w:marTop w:val="0"/>
      <w:marBottom w:val="0"/>
      <w:divBdr>
        <w:top w:val="none" w:sz="0" w:space="0" w:color="auto"/>
        <w:left w:val="none" w:sz="0" w:space="0" w:color="auto"/>
        <w:bottom w:val="none" w:sz="0" w:space="0" w:color="auto"/>
        <w:right w:val="none" w:sz="0" w:space="0" w:color="auto"/>
      </w:divBdr>
    </w:div>
    <w:div w:id="637222959">
      <w:bodyDiv w:val="1"/>
      <w:marLeft w:val="0"/>
      <w:marRight w:val="0"/>
      <w:marTop w:val="0"/>
      <w:marBottom w:val="0"/>
      <w:divBdr>
        <w:top w:val="none" w:sz="0" w:space="0" w:color="auto"/>
        <w:left w:val="none" w:sz="0" w:space="0" w:color="auto"/>
        <w:bottom w:val="none" w:sz="0" w:space="0" w:color="auto"/>
        <w:right w:val="none" w:sz="0" w:space="0" w:color="auto"/>
      </w:divBdr>
    </w:div>
    <w:div w:id="647323236">
      <w:bodyDiv w:val="1"/>
      <w:marLeft w:val="0"/>
      <w:marRight w:val="0"/>
      <w:marTop w:val="0"/>
      <w:marBottom w:val="0"/>
      <w:divBdr>
        <w:top w:val="none" w:sz="0" w:space="0" w:color="auto"/>
        <w:left w:val="none" w:sz="0" w:space="0" w:color="auto"/>
        <w:bottom w:val="none" w:sz="0" w:space="0" w:color="auto"/>
        <w:right w:val="none" w:sz="0" w:space="0" w:color="auto"/>
      </w:divBdr>
    </w:div>
    <w:div w:id="656806247">
      <w:bodyDiv w:val="1"/>
      <w:marLeft w:val="0"/>
      <w:marRight w:val="0"/>
      <w:marTop w:val="0"/>
      <w:marBottom w:val="0"/>
      <w:divBdr>
        <w:top w:val="none" w:sz="0" w:space="0" w:color="auto"/>
        <w:left w:val="none" w:sz="0" w:space="0" w:color="auto"/>
        <w:bottom w:val="none" w:sz="0" w:space="0" w:color="auto"/>
        <w:right w:val="none" w:sz="0" w:space="0" w:color="auto"/>
      </w:divBdr>
    </w:div>
    <w:div w:id="657615925">
      <w:bodyDiv w:val="1"/>
      <w:marLeft w:val="0"/>
      <w:marRight w:val="0"/>
      <w:marTop w:val="0"/>
      <w:marBottom w:val="0"/>
      <w:divBdr>
        <w:top w:val="none" w:sz="0" w:space="0" w:color="auto"/>
        <w:left w:val="none" w:sz="0" w:space="0" w:color="auto"/>
        <w:bottom w:val="none" w:sz="0" w:space="0" w:color="auto"/>
        <w:right w:val="none" w:sz="0" w:space="0" w:color="auto"/>
      </w:divBdr>
    </w:div>
    <w:div w:id="662005066">
      <w:bodyDiv w:val="1"/>
      <w:marLeft w:val="0"/>
      <w:marRight w:val="0"/>
      <w:marTop w:val="0"/>
      <w:marBottom w:val="0"/>
      <w:divBdr>
        <w:top w:val="none" w:sz="0" w:space="0" w:color="auto"/>
        <w:left w:val="none" w:sz="0" w:space="0" w:color="auto"/>
        <w:bottom w:val="none" w:sz="0" w:space="0" w:color="auto"/>
        <w:right w:val="none" w:sz="0" w:space="0" w:color="auto"/>
      </w:divBdr>
    </w:div>
    <w:div w:id="668169278">
      <w:bodyDiv w:val="1"/>
      <w:marLeft w:val="0"/>
      <w:marRight w:val="0"/>
      <w:marTop w:val="0"/>
      <w:marBottom w:val="0"/>
      <w:divBdr>
        <w:top w:val="none" w:sz="0" w:space="0" w:color="auto"/>
        <w:left w:val="none" w:sz="0" w:space="0" w:color="auto"/>
        <w:bottom w:val="none" w:sz="0" w:space="0" w:color="auto"/>
        <w:right w:val="none" w:sz="0" w:space="0" w:color="auto"/>
      </w:divBdr>
    </w:div>
    <w:div w:id="691615016">
      <w:bodyDiv w:val="1"/>
      <w:marLeft w:val="0"/>
      <w:marRight w:val="0"/>
      <w:marTop w:val="0"/>
      <w:marBottom w:val="0"/>
      <w:divBdr>
        <w:top w:val="none" w:sz="0" w:space="0" w:color="auto"/>
        <w:left w:val="none" w:sz="0" w:space="0" w:color="auto"/>
        <w:bottom w:val="none" w:sz="0" w:space="0" w:color="auto"/>
        <w:right w:val="none" w:sz="0" w:space="0" w:color="auto"/>
      </w:divBdr>
    </w:div>
    <w:div w:id="694157665">
      <w:bodyDiv w:val="1"/>
      <w:marLeft w:val="0"/>
      <w:marRight w:val="0"/>
      <w:marTop w:val="0"/>
      <w:marBottom w:val="0"/>
      <w:divBdr>
        <w:top w:val="none" w:sz="0" w:space="0" w:color="auto"/>
        <w:left w:val="none" w:sz="0" w:space="0" w:color="auto"/>
        <w:bottom w:val="none" w:sz="0" w:space="0" w:color="auto"/>
        <w:right w:val="none" w:sz="0" w:space="0" w:color="auto"/>
      </w:divBdr>
    </w:div>
    <w:div w:id="702290243">
      <w:bodyDiv w:val="1"/>
      <w:marLeft w:val="0"/>
      <w:marRight w:val="0"/>
      <w:marTop w:val="0"/>
      <w:marBottom w:val="0"/>
      <w:divBdr>
        <w:top w:val="none" w:sz="0" w:space="0" w:color="auto"/>
        <w:left w:val="none" w:sz="0" w:space="0" w:color="auto"/>
        <w:bottom w:val="none" w:sz="0" w:space="0" w:color="auto"/>
        <w:right w:val="none" w:sz="0" w:space="0" w:color="auto"/>
      </w:divBdr>
    </w:div>
    <w:div w:id="707220956">
      <w:bodyDiv w:val="1"/>
      <w:marLeft w:val="0"/>
      <w:marRight w:val="0"/>
      <w:marTop w:val="0"/>
      <w:marBottom w:val="0"/>
      <w:divBdr>
        <w:top w:val="none" w:sz="0" w:space="0" w:color="auto"/>
        <w:left w:val="none" w:sz="0" w:space="0" w:color="auto"/>
        <w:bottom w:val="none" w:sz="0" w:space="0" w:color="auto"/>
        <w:right w:val="none" w:sz="0" w:space="0" w:color="auto"/>
      </w:divBdr>
    </w:div>
    <w:div w:id="713043508">
      <w:bodyDiv w:val="1"/>
      <w:marLeft w:val="0"/>
      <w:marRight w:val="0"/>
      <w:marTop w:val="0"/>
      <w:marBottom w:val="0"/>
      <w:divBdr>
        <w:top w:val="none" w:sz="0" w:space="0" w:color="auto"/>
        <w:left w:val="none" w:sz="0" w:space="0" w:color="auto"/>
        <w:bottom w:val="none" w:sz="0" w:space="0" w:color="auto"/>
        <w:right w:val="none" w:sz="0" w:space="0" w:color="auto"/>
      </w:divBdr>
    </w:div>
    <w:div w:id="719674367">
      <w:bodyDiv w:val="1"/>
      <w:marLeft w:val="0"/>
      <w:marRight w:val="0"/>
      <w:marTop w:val="0"/>
      <w:marBottom w:val="0"/>
      <w:divBdr>
        <w:top w:val="none" w:sz="0" w:space="0" w:color="auto"/>
        <w:left w:val="none" w:sz="0" w:space="0" w:color="auto"/>
        <w:bottom w:val="none" w:sz="0" w:space="0" w:color="auto"/>
        <w:right w:val="none" w:sz="0" w:space="0" w:color="auto"/>
      </w:divBdr>
    </w:div>
    <w:div w:id="723867392">
      <w:bodyDiv w:val="1"/>
      <w:marLeft w:val="0"/>
      <w:marRight w:val="0"/>
      <w:marTop w:val="0"/>
      <w:marBottom w:val="0"/>
      <w:divBdr>
        <w:top w:val="none" w:sz="0" w:space="0" w:color="auto"/>
        <w:left w:val="none" w:sz="0" w:space="0" w:color="auto"/>
        <w:bottom w:val="none" w:sz="0" w:space="0" w:color="auto"/>
        <w:right w:val="none" w:sz="0" w:space="0" w:color="auto"/>
      </w:divBdr>
    </w:div>
    <w:div w:id="728696051">
      <w:bodyDiv w:val="1"/>
      <w:marLeft w:val="0"/>
      <w:marRight w:val="0"/>
      <w:marTop w:val="0"/>
      <w:marBottom w:val="0"/>
      <w:divBdr>
        <w:top w:val="none" w:sz="0" w:space="0" w:color="auto"/>
        <w:left w:val="none" w:sz="0" w:space="0" w:color="auto"/>
        <w:bottom w:val="none" w:sz="0" w:space="0" w:color="auto"/>
        <w:right w:val="none" w:sz="0" w:space="0" w:color="auto"/>
      </w:divBdr>
    </w:div>
    <w:div w:id="733893906">
      <w:bodyDiv w:val="1"/>
      <w:marLeft w:val="0"/>
      <w:marRight w:val="0"/>
      <w:marTop w:val="0"/>
      <w:marBottom w:val="0"/>
      <w:divBdr>
        <w:top w:val="none" w:sz="0" w:space="0" w:color="auto"/>
        <w:left w:val="none" w:sz="0" w:space="0" w:color="auto"/>
        <w:bottom w:val="none" w:sz="0" w:space="0" w:color="auto"/>
        <w:right w:val="none" w:sz="0" w:space="0" w:color="auto"/>
      </w:divBdr>
    </w:div>
    <w:div w:id="739866874">
      <w:bodyDiv w:val="1"/>
      <w:marLeft w:val="0"/>
      <w:marRight w:val="0"/>
      <w:marTop w:val="0"/>
      <w:marBottom w:val="0"/>
      <w:divBdr>
        <w:top w:val="none" w:sz="0" w:space="0" w:color="auto"/>
        <w:left w:val="none" w:sz="0" w:space="0" w:color="auto"/>
        <w:bottom w:val="none" w:sz="0" w:space="0" w:color="auto"/>
        <w:right w:val="none" w:sz="0" w:space="0" w:color="auto"/>
      </w:divBdr>
    </w:div>
    <w:div w:id="742602577">
      <w:bodyDiv w:val="1"/>
      <w:marLeft w:val="0"/>
      <w:marRight w:val="0"/>
      <w:marTop w:val="0"/>
      <w:marBottom w:val="0"/>
      <w:divBdr>
        <w:top w:val="none" w:sz="0" w:space="0" w:color="auto"/>
        <w:left w:val="none" w:sz="0" w:space="0" w:color="auto"/>
        <w:bottom w:val="none" w:sz="0" w:space="0" w:color="auto"/>
        <w:right w:val="none" w:sz="0" w:space="0" w:color="auto"/>
      </w:divBdr>
    </w:div>
    <w:div w:id="752582630">
      <w:bodyDiv w:val="1"/>
      <w:marLeft w:val="0"/>
      <w:marRight w:val="0"/>
      <w:marTop w:val="0"/>
      <w:marBottom w:val="0"/>
      <w:divBdr>
        <w:top w:val="none" w:sz="0" w:space="0" w:color="auto"/>
        <w:left w:val="none" w:sz="0" w:space="0" w:color="auto"/>
        <w:bottom w:val="none" w:sz="0" w:space="0" w:color="auto"/>
        <w:right w:val="none" w:sz="0" w:space="0" w:color="auto"/>
      </w:divBdr>
    </w:div>
    <w:div w:id="753208758">
      <w:bodyDiv w:val="1"/>
      <w:marLeft w:val="0"/>
      <w:marRight w:val="0"/>
      <w:marTop w:val="0"/>
      <w:marBottom w:val="0"/>
      <w:divBdr>
        <w:top w:val="none" w:sz="0" w:space="0" w:color="auto"/>
        <w:left w:val="none" w:sz="0" w:space="0" w:color="auto"/>
        <w:bottom w:val="none" w:sz="0" w:space="0" w:color="auto"/>
        <w:right w:val="none" w:sz="0" w:space="0" w:color="auto"/>
      </w:divBdr>
    </w:div>
    <w:div w:id="753672337">
      <w:bodyDiv w:val="1"/>
      <w:marLeft w:val="0"/>
      <w:marRight w:val="0"/>
      <w:marTop w:val="0"/>
      <w:marBottom w:val="0"/>
      <w:divBdr>
        <w:top w:val="none" w:sz="0" w:space="0" w:color="auto"/>
        <w:left w:val="none" w:sz="0" w:space="0" w:color="auto"/>
        <w:bottom w:val="none" w:sz="0" w:space="0" w:color="auto"/>
        <w:right w:val="none" w:sz="0" w:space="0" w:color="auto"/>
      </w:divBdr>
    </w:div>
    <w:div w:id="756484510">
      <w:bodyDiv w:val="1"/>
      <w:marLeft w:val="0"/>
      <w:marRight w:val="0"/>
      <w:marTop w:val="0"/>
      <w:marBottom w:val="0"/>
      <w:divBdr>
        <w:top w:val="none" w:sz="0" w:space="0" w:color="auto"/>
        <w:left w:val="none" w:sz="0" w:space="0" w:color="auto"/>
        <w:bottom w:val="none" w:sz="0" w:space="0" w:color="auto"/>
        <w:right w:val="none" w:sz="0" w:space="0" w:color="auto"/>
      </w:divBdr>
    </w:div>
    <w:div w:id="756755908">
      <w:bodyDiv w:val="1"/>
      <w:marLeft w:val="0"/>
      <w:marRight w:val="0"/>
      <w:marTop w:val="0"/>
      <w:marBottom w:val="0"/>
      <w:divBdr>
        <w:top w:val="none" w:sz="0" w:space="0" w:color="auto"/>
        <w:left w:val="none" w:sz="0" w:space="0" w:color="auto"/>
        <w:bottom w:val="none" w:sz="0" w:space="0" w:color="auto"/>
        <w:right w:val="none" w:sz="0" w:space="0" w:color="auto"/>
      </w:divBdr>
    </w:div>
    <w:div w:id="758722924">
      <w:bodyDiv w:val="1"/>
      <w:marLeft w:val="0"/>
      <w:marRight w:val="0"/>
      <w:marTop w:val="0"/>
      <w:marBottom w:val="0"/>
      <w:divBdr>
        <w:top w:val="none" w:sz="0" w:space="0" w:color="auto"/>
        <w:left w:val="none" w:sz="0" w:space="0" w:color="auto"/>
        <w:bottom w:val="none" w:sz="0" w:space="0" w:color="auto"/>
        <w:right w:val="none" w:sz="0" w:space="0" w:color="auto"/>
      </w:divBdr>
    </w:div>
    <w:div w:id="761221996">
      <w:bodyDiv w:val="1"/>
      <w:marLeft w:val="0"/>
      <w:marRight w:val="0"/>
      <w:marTop w:val="0"/>
      <w:marBottom w:val="0"/>
      <w:divBdr>
        <w:top w:val="none" w:sz="0" w:space="0" w:color="auto"/>
        <w:left w:val="none" w:sz="0" w:space="0" w:color="auto"/>
        <w:bottom w:val="none" w:sz="0" w:space="0" w:color="auto"/>
        <w:right w:val="none" w:sz="0" w:space="0" w:color="auto"/>
      </w:divBdr>
    </w:div>
    <w:div w:id="772166666">
      <w:bodyDiv w:val="1"/>
      <w:marLeft w:val="0"/>
      <w:marRight w:val="0"/>
      <w:marTop w:val="0"/>
      <w:marBottom w:val="0"/>
      <w:divBdr>
        <w:top w:val="none" w:sz="0" w:space="0" w:color="auto"/>
        <w:left w:val="none" w:sz="0" w:space="0" w:color="auto"/>
        <w:bottom w:val="none" w:sz="0" w:space="0" w:color="auto"/>
        <w:right w:val="none" w:sz="0" w:space="0" w:color="auto"/>
      </w:divBdr>
    </w:div>
    <w:div w:id="774716378">
      <w:bodyDiv w:val="1"/>
      <w:marLeft w:val="0"/>
      <w:marRight w:val="0"/>
      <w:marTop w:val="0"/>
      <w:marBottom w:val="0"/>
      <w:divBdr>
        <w:top w:val="none" w:sz="0" w:space="0" w:color="auto"/>
        <w:left w:val="none" w:sz="0" w:space="0" w:color="auto"/>
        <w:bottom w:val="none" w:sz="0" w:space="0" w:color="auto"/>
        <w:right w:val="none" w:sz="0" w:space="0" w:color="auto"/>
      </w:divBdr>
    </w:div>
    <w:div w:id="779837941">
      <w:bodyDiv w:val="1"/>
      <w:marLeft w:val="0"/>
      <w:marRight w:val="0"/>
      <w:marTop w:val="0"/>
      <w:marBottom w:val="0"/>
      <w:divBdr>
        <w:top w:val="none" w:sz="0" w:space="0" w:color="auto"/>
        <w:left w:val="none" w:sz="0" w:space="0" w:color="auto"/>
        <w:bottom w:val="none" w:sz="0" w:space="0" w:color="auto"/>
        <w:right w:val="none" w:sz="0" w:space="0" w:color="auto"/>
      </w:divBdr>
    </w:div>
    <w:div w:id="780878169">
      <w:bodyDiv w:val="1"/>
      <w:marLeft w:val="0"/>
      <w:marRight w:val="0"/>
      <w:marTop w:val="0"/>
      <w:marBottom w:val="0"/>
      <w:divBdr>
        <w:top w:val="none" w:sz="0" w:space="0" w:color="auto"/>
        <w:left w:val="none" w:sz="0" w:space="0" w:color="auto"/>
        <w:bottom w:val="none" w:sz="0" w:space="0" w:color="auto"/>
        <w:right w:val="none" w:sz="0" w:space="0" w:color="auto"/>
      </w:divBdr>
    </w:div>
    <w:div w:id="808401592">
      <w:bodyDiv w:val="1"/>
      <w:marLeft w:val="0"/>
      <w:marRight w:val="0"/>
      <w:marTop w:val="0"/>
      <w:marBottom w:val="0"/>
      <w:divBdr>
        <w:top w:val="none" w:sz="0" w:space="0" w:color="auto"/>
        <w:left w:val="none" w:sz="0" w:space="0" w:color="auto"/>
        <w:bottom w:val="none" w:sz="0" w:space="0" w:color="auto"/>
        <w:right w:val="none" w:sz="0" w:space="0" w:color="auto"/>
      </w:divBdr>
    </w:div>
    <w:div w:id="816217708">
      <w:bodyDiv w:val="1"/>
      <w:marLeft w:val="0"/>
      <w:marRight w:val="0"/>
      <w:marTop w:val="0"/>
      <w:marBottom w:val="0"/>
      <w:divBdr>
        <w:top w:val="none" w:sz="0" w:space="0" w:color="auto"/>
        <w:left w:val="none" w:sz="0" w:space="0" w:color="auto"/>
        <w:bottom w:val="none" w:sz="0" w:space="0" w:color="auto"/>
        <w:right w:val="none" w:sz="0" w:space="0" w:color="auto"/>
      </w:divBdr>
    </w:div>
    <w:div w:id="828178656">
      <w:bodyDiv w:val="1"/>
      <w:marLeft w:val="0"/>
      <w:marRight w:val="0"/>
      <w:marTop w:val="0"/>
      <w:marBottom w:val="0"/>
      <w:divBdr>
        <w:top w:val="none" w:sz="0" w:space="0" w:color="auto"/>
        <w:left w:val="none" w:sz="0" w:space="0" w:color="auto"/>
        <w:bottom w:val="none" w:sz="0" w:space="0" w:color="auto"/>
        <w:right w:val="none" w:sz="0" w:space="0" w:color="auto"/>
      </w:divBdr>
    </w:div>
    <w:div w:id="828447811">
      <w:bodyDiv w:val="1"/>
      <w:marLeft w:val="0"/>
      <w:marRight w:val="0"/>
      <w:marTop w:val="0"/>
      <w:marBottom w:val="0"/>
      <w:divBdr>
        <w:top w:val="none" w:sz="0" w:space="0" w:color="auto"/>
        <w:left w:val="none" w:sz="0" w:space="0" w:color="auto"/>
        <w:bottom w:val="none" w:sz="0" w:space="0" w:color="auto"/>
        <w:right w:val="none" w:sz="0" w:space="0" w:color="auto"/>
      </w:divBdr>
    </w:div>
    <w:div w:id="850415292">
      <w:bodyDiv w:val="1"/>
      <w:marLeft w:val="0"/>
      <w:marRight w:val="0"/>
      <w:marTop w:val="0"/>
      <w:marBottom w:val="0"/>
      <w:divBdr>
        <w:top w:val="none" w:sz="0" w:space="0" w:color="auto"/>
        <w:left w:val="none" w:sz="0" w:space="0" w:color="auto"/>
        <w:bottom w:val="none" w:sz="0" w:space="0" w:color="auto"/>
        <w:right w:val="none" w:sz="0" w:space="0" w:color="auto"/>
      </w:divBdr>
    </w:div>
    <w:div w:id="851645007">
      <w:bodyDiv w:val="1"/>
      <w:marLeft w:val="0"/>
      <w:marRight w:val="0"/>
      <w:marTop w:val="0"/>
      <w:marBottom w:val="0"/>
      <w:divBdr>
        <w:top w:val="none" w:sz="0" w:space="0" w:color="auto"/>
        <w:left w:val="none" w:sz="0" w:space="0" w:color="auto"/>
        <w:bottom w:val="none" w:sz="0" w:space="0" w:color="auto"/>
        <w:right w:val="none" w:sz="0" w:space="0" w:color="auto"/>
      </w:divBdr>
    </w:div>
    <w:div w:id="851797325">
      <w:bodyDiv w:val="1"/>
      <w:marLeft w:val="0"/>
      <w:marRight w:val="0"/>
      <w:marTop w:val="0"/>
      <w:marBottom w:val="0"/>
      <w:divBdr>
        <w:top w:val="none" w:sz="0" w:space="0" w:color="auto"/>
        <w:left w:val="none" w:sz="0" w:space="0" w:color="auto"/>
        <w:bottom w:val="none" w:sz="0" w:space="0" w:color="auto"/>
        <w:right w:val="none" w:sz="0" w:space="0" w:color="auto"/>
      </w:divBdr>
    </w:div>
    <w:div w:id="899292938">
      <w:bodyDiv w:val="1"/>
      <w:marLeft w:val="0"/>
      <w:marRight w:val="0"/>
      <w:marTop w:val="0"/>
      <w:marBottom w:val="0"/>
      <w:divBdr>
        <w:top w:val="none" w:sz="0" w:space="0" w:color="auto"/>
        <w:left w:val="none" w:sz="0" w:space="0" w:color="auto"/>
        <w:bottom w:val="none" w:sz="0" w:space="0" w:color="auto"/>
        <w:right w:val="none" w:sz="0" w:space="0" w:color="auto"/>
      </w:divBdr>
    </w:div>
    <w:div w:id="902065851">
      <w:bodyDiv w:val="1"/>
      <w:marLeft w:val="0"/>
      <w:marRight w:val="0"/>
      <w:marTop w:val="0"/>
      <w:marBottom w:val="0"/>
      <w:divBdr>
        <w:top w:val="none" w:sz="0" w:space="0" w:color="auto"/>
        <w:left w:val="none" w:sz="0" w:space="0" w:color="auto"/>
        <w:bottom w:val="none" w:sz="0" w:space="0" w:color="auto"/>
        <w:right w:val="none" w:sz="0" w:space="0" w:color="auto"/>
      </w:divBdr>
    </w:div>
    <w:div w:id="906066676">
      <w:bodyDiv w:val="1"/>
      <w:marLeft w:val="0"/>
      <w:marRight w:val="0"/>
      <w:marTop w:val="0"/>
      <w:marBottom w:val="0"/>
      <w:divBdr>
        <w:top w:val="none" w:sz="0" w:space="0" w:color="auto"/>
        <w:left w:val="none" w:sz="0" w:space="0" w:color="auto"/>
        <w:bottom w:val="none" w:sz="0" w:space="0" w:color="auto"/>
        <w:right w:val="none" w:sz="0" w:space="0" w:color="auto"/>
      </w:divBdr>
    </w:div>
    <w:div w:id="918296274">
      <w:bodyDiv w:val="1"/>
      <w:marLeft w:val="0"/>
      <w:marRight w:val="0"/>
      <w:marTop w:val="0"/>
      <w:marBottom w:val="0"/>
      <w:divBdr>
        <w:top w:val="none" w:sz="0" w:space="0" w:color="auto"/>
        <w:left w:val="none" w:sz="0" w:space="0" w:color="auto"/>
        <w:bottom w:val="none" w:sz="0" w:space="0" w:color="auto"/>
        <w:right w:val="none" w:sz="0" w:space="0" w:color="auto"/>
      </w:divBdr>
    </w:div>
    <w:div w:id="939140481">
      <w:bodyDiv w:val="1"/>
      <w:marLeft w:val="0"/>
      <w:marRight w:val="0"/>
      <w:marTop w:val="0"/>
      <w:marBottom w:val="0"/>
      <w:divBdr>
        <w:top w:val="none" w:sz="0" w:space="0" w:color="auto"/>
        <w:left w:val="none" w:sz="0" w:space="0" w:color="auto"/>
        <w:bottom w:val="none" w:sz="0" w:space="0" w:color="auto"/>
        <w:right w:val="none" w:sz="0" w:space="0" w:color="auto"/>
      </w:divBdr>
    </w:div>
    <w:div w:id="951016652">
      <w:bodyDiv w:val="1"/>
      <w:marLeft w:val="0"/>
      <w:marRight w:val="0"/>
      <w:marTop w:val="0"/>
      <w:marBottom w:val="0"/>
      <w:divBdr>
        <w:top w:val="none" w:sz="0" w:space="0" w:color="auto"/>
        <w:left w:val="none" w:sz="0" w:space="0" w:color="auto"/>
        <w:bottom w:val="none" w:sz="0" w:space="0" w:color="auto"/>
        <w:right w:val="none" w:sz="0" w:space="0" w:color="auto"/>
      </w:divBdr>
    </w:div>
    <w:div w:id="954599133">
      <w:bodyDiv w:val="1"/>
      <w:marLeft w:val="0"/>
      <w:marRight w:val="0"/>
      <w:marTop w:val="0"/>
      <w:marBottom w:val="0"/>
      <w:divBdr>
        <w:top w:val="none" w:sz="0" w:space="0" w:color="auto"/>
        <w:left w:val="none" w:sz="0" w:space="0" w:color="auto"/>
        <w:bottom w:val="none" w:sz="0" w:space="0" w:color="auto"/>
        <w:right w:val="none" w:sz="0" w:space="0" w:color="auto"/>
      </w:divBdr>
    </w:div>
    <w:div w:id="975644134">
      <w:bodyDiv w:val="1"/>
      <w:marLeft w:val="0"/>
      <w:marRight w:val="0"/>
      <w:marTop w:val="0"/>
      <w:marBottom w:val="0"/>
      <w:divBdr>
        <w:top w:val="none" w:sz="0" w:space="0" w:color="auto"/>
        <w:left w:val="none" w:sz="0" w:space="0" w:color="auto"/>
        <w:bottom w:val="none" w:sz="0" w:space="0" w:color="auto"/>
        <w:right w:val="none" w:sz="0" w:space="0" w:color="auto"/>
      </w:divBdr>
    </w:div>
    <w:div w:id="980770789">
      <w:bodyDiv w:val="1"/>
      <w:marLeft w:val="0"/>
      <w:marRight w:val="0"/>
      <w:marTop w:val="0"/>
      <w:marBottom w:val="0"/>
      <w:divBdr>
        <w:top w:val="none" w:sz="0" w:space="0" w:color="auto"/>
        <w:left w:val="none" w:sz="0" w:space="0" w:color="auto"/>
        <w:bottom w:val="none" w:sz="0" w:space="0" w:color="auto"/>
        <w:right w:val="none" w:sz="0" w:space="0" w:color="auto"/>
      </w:divBdr>
    </w:div>
    <w:div w:id="992756765">
      <w:bodyDiv w:val="1"/>
      <w:marLeft w:val="0"/>
      <w:marRight w:val="0"/>
      <w:marTop w:val="0"/>
      <w:marBottom w:val="0"/>
      <w:divBdr>
        <w:top w:val="none" w:sz="0" w:space="0" w:color="auto"/>
        <w:left w:val="none" w:sz="0" w:space="0" w:color="auto"/>
        <w:bottom w:val="none" w:sz="0" w:space="0" w:color="auto"/>
        <w:right w:val="none" w:sz="0" w:space="0" w:color="auto"/>
      </w:divBdr>
    </w:div>
    <w:div w:id="997881262">
      <w:bodyDiv w:val="1"/>
      <w:marLeft w:val="0"/>
      <w:marRight w:val="0"/>
      <w:marTop w:val="0"/>
      <w:marBottom w:val="0"/>
      <w:divBdr>
        <w:top w:val="none" w:sz="0" w:space="0" w:color="auto"/>
        <w:left w:val="none" w:sz="0" w:space="0" w:color="auto"/>
        <w:bottom w:val="none" w:sz="0" w:space="0" w:color="auto"/>
        <w:right w:val="none" w:sz="0" w:space="0" w:color="auto"/>
      </w:divBdr>
    </w:div>
    <w:div w:id="1014962565">
      <w:bodyDiv w:val="1"/>
      <w:marLeft w:val="0"/>
      <w:marRight w:val="0"/>
      <w:marTop w:val="0"/>
      <w:marBottom w:val="0"/>
      <w:divBdr>
        <w:top w:val="none" w:sz="0" w:space="0" w:color="auto"/>
        <w:left w:val="none" w:sz="0" w:space="0" w:color="auto"/>
        <w:bottom w:val="none" w:sz="0" w:space="0" w:color="auto"/>
        <w:right w:val="none" w:sz="0" w:space="0" w:color="auto"/>
      </w:divBdr>
    </w:div>
    <w:div w:id="1018653519">
      <w:bodyDiv w:val="1"/>
      <w:marLeft w:val="0"/>
      <w:marRight w:val="0"/>
      <w:marTop w:val="0"/>
      <w:marBottom w:val="0"/>
      <w:divBdr>
        <w:top w:val="none" w:sz="0" w:space="0" w:color="auto"/>
        <w:left w:val="none" w:sz="0" w:space="0" w:color="auto"/>
        <w:bottom w:val="none" w:sz="0" w:space="0" w:color="auto"/>
        <w:right w:val="none" w:sz="0" w:space="0" w:color="auto"/>
      </w:divBdr>
    </w:div>
    <w:div w:id="1038093634">
      <w:bodyDiv w:val="1"/>
      <w:marLeft w:val="0"/>
      <w:marRight w:val="0"/>
      <w:marTop w:val="0"/>
      <w:marBottom w:val="0"/>
      <w:divBdr>
        <w:top w:val="none" w:sz="0" w:space="0" w:color="auto"/>
        <w:left w:val="none" w:sz="0" w:space="0" w:color="auto"/>
        <w:bottom w:val="none" w:sz="0" w:space="0" w:color="auto"/>
        <w:right w:val="none" w:sz="0" w:space="0" w:color="auto"/>
      </w:divBdr>
    </w:div>
    <w:div w:id="1043214773">
      <w:bodyDiv w:val="1"/>
      <w:marLeft w:val="0"/>
      <w:marRight w:val="0"/>
      <w:marTop w:val="0"/>
      <w:marBottom w:val="0"/>
      <w:divBdr>
        <w:top w:val="none" w:sz="0" w:space="0" w:color="auto"/>
        <w:left w:val="none" w:sz="0" w:space="0" w:color="auto"/>
        <w:bottom w:val="none" w:sz="0" w:space="0" w:color="auto"/>
        <w:right w:val="none" w:sz="0" w:space="0" w:color="auto"/>
      </w:divBdr>
    </w:div>
    <w:div w:id="1052459065">
      <w:bodyDiv w:val="1"/>
      <w:marLeft w:val="0"/>
      <w:marRight w:val="0"/>
      <w:marTop w:val="0"/>
      <w:marBottom w:val="0"/>
      <w:divBdr>
        <w:top w:val="none" w:sz="0" w:space="0" w:color="auto"/>
        <w:left w:val="none" w:sz="0" w:space="0" w:color="auto"/>
        <w:bottom w:val="none" w:sz="0" w:space="0" w:color="auto"/>
        <w:right w:val="none" w:sz="0" w:space="0" w:color="auto"/>
      </w:divBdr>
    </w:div>
    <w:div w:id="1065682872">
      <w:bodyDiv w:val="1"/>
      <w:marLeft w:val="0"/>
      <w:marRight w:val="0"/>
      <w:marTop w:val="0"/>
      <w:marBottom w:val="0"/>
      <w:divBdr>
        <w:top w:val="none" w:sz="0" w:space="0" w:color="auto"/>
        <w:left w:val="none" w:sz="0" w:space="0" w:color="auto"/>
        <w:bottom w:val="none" w:sz="0" w:space="0" w:color="auto"/>
        <w:right w:val="none" w:sz="0" w:space="0" w:color="auto"/>
      </w:divBdr>
    </w:div>
    <w:div w:id="1071003504">
      <w:bodyDiv w:val="1"/>
      <w:marLeft w:val="0"/>
      <w:marRight w:val="0"/>
      <w:marTop w:val="0"/>
      <w:marBottom w:val="0"/>
      <w:divBdr>
        <w:top w:val="none" w:sz="0" w:space="0" w:color="auto"/>
        <w:left w:val="none" w:sz="0" w:space="0" w:color="auto"/>
        <w:bottom w:val="none" w:sz="0" w:space="0" w:color="auto"/>
        <w:right w:val="none" w:sz="0" w:space="0" w:color="auto"/>
      </w:divBdr>
    </w:div>
    <w:div w:id="1076823705">
      <w:bodyDiv w:val="1"/>
      <w:marLeft w:val="0"/>
      <w:marRight w:val="0"/>
      <w:marTop w:val="0"/>
      <w:marBottom w:val="0"/>
      <w:divBdr>
        <w:top w:val="none" w:sz="0" w:space="0" w:color="auto"/>
        <w:left w:val="none" w:sz="0" w:space="0" w:color="auto"/>
        <w:bottom w:val="none" w:sz="0" w:space="0" w:color="auto"/>
        <w:right w:val="none" w:sz="0" w:space="0" w:color="auto"/>
      </w:divBdr>
    </w:div>
    <w:div w:id="1099325706">
      <w:bodyDiv w:val="1"/>
      <w:marLeft w:val="0"/>
      <w:marRight w:val="0"/>
      <w:marTop w:val="0"/>
      <w:marBottom w:val="0"/>
      <w:divBdr>
        <w:top w:val="none" w:sz="0" w:space="0" w:color="auto"/>
        <w:left w:val="none" w:sz="0" w:space="0" w:color="auto"/>
        <w:bottom w:val="none" w:sz="0" w:space="0" w:color="auto"/>
        <w:right w:val="none" w:sz="0" w:space="0" w:color="auto"/>
      </w:divBdr>
    </w:div>
    <w:div w:id="1105150220">
      <w:bodyDiv w:val="1"/>
      <w:marLeft w:val="0"/>
      <w:marRight w:val="0"/>
      <w:marTop w:val="0"/>
      <w:marBottom w:val="0"/>
      <w:divBdr>
        <w:top w:val="none" w:sz="0" w:space="0" w:color="auto"/>
        <w:left w:val="none" w:sz="0" w:space="0" w:color="auto"/>
        <w:bottom w:val="none" w:sz="0" w:space="0" w:color="auto"/>
        <w:right w:val="none" w:sz="0" w:space="0" w:color="auto"/>
      </w:divBdr>
    </w:div>
    <w:div w:id="1109356196">
      <w:bodyDiv w:val="1"/>
      <w:marLeft w:val="0"/>
      <w:marRight w:val="0"/>
      <w:marTop w:val="0"/>
      <w:marBottom w:val="0"/>
      <w:divBdr>
        <w:top w:val="none" w:sz="0" w:space="0" w:color="auto"/>
        <w:left w:val="none" w:sz="0" w:space="0" w:color="auto"/>
        <w:bottom w:val="none" w:sz="0" w:space="0" w:color="auto"/>
        <w:right w:val="none" w:sz="0" w:space="0" w:color="auto"/>
      </w:divBdr>
    </w:div>
    <w:div w:id="1112433106">
      <w:bodyDiv w:val="1"/>
      <w:marLeft w:val="0"/>
      <w:marRight w:val="0"/>
      <w:marTop w:val="0"/>
      <w:marBottom w:val="0"/>
      <w:divBdr>
        <w:top w:val="none" w:sz="0" w:space="0" w:color="auto"/>
        <w:left w:val="none" w:sz="0" w:space="0" w:color="auto"/>
        <w:bottom w:val="none" w:sz="0" w:space="0" w:color="auto"/>
        <w:right w:val="none" w:sz="0" w:space="0" w:color="auto"/>
      </w:divBdr>
    </w:div>
    <w:div w:id="1113087693">
      <w:bodyDiv w:val="1"/>
      <w:marLeft w:val="0"/>
      <w:marRight w:val="0"/>
      <w:marTop w:val="0"/>
      <w:marBottom w:val="0"/>
      <w:divBdr>
        <w:top w:val="none" w:sz="0" w:space="0" w:color="auto"/>
        <w:left w:val="none" w:sz="0" w:space="0" w:color="auto"/>
        <w:bottom w:val="none" w:sz="0" w:space="0" w:color="auto"/>
        <w:right w:val="none" w:sz="0" w:space="0" w:color="auto"/>
      </w:divBdr>
    </w:div>
    <w:div w:id="1128671647">
      <w:bodyDiv w:val="1"/>
      <w:marLeft w:val="0"/>
      <w:marRight w:val="0"/>
      <w:marTop w:val="0"/>
      <w:marBottom w:val="0"/>
      <w:divBdr>
        <w:top w:val="none" w:sz="0" w:space="0" w:color="auto"/>
        <w:left w:val="none" w:sz="0" w:space="0" w:color="auto"/>
        <w:bottom w:val="none" w:sz="0" w:space="0" w:color="auto"/>
        <w:right w:val="none" w:sz="0" w:space="0" w:color="auto"/>
      </w:divBdr>
    </w:div>
    <w:div w:id="1140077942">
      <w:bodyDiv w:val="1"/>
      <w:marLeft w:val="0"/>
      <w:marRight w:val="0"/>
      <w:marTop w:val="0"/>
      <w:marBottom w:val="0"/>
      <w:divBdr>
        <w:top w:val="none" w:sz="0" w:space="0" w:color="auto"/>
        <w:left w:val="none" w:sz="0" w:space="0" w:color="auto"/>
        <w:bottom w:val="none" w:sz="0" w:space="0" w:color="auto"/>
        <w:right w:val="none" w:sz="0" w:space="0" w:color="auto"/>
      </w:divBdr>
    </w:div>
    <w:div w:id="1159463374">
      <w:bodyDiv w:val="1"/>
      <w:marLeft w:val="0"/>
      <w:marRight w:val="0"/>
      <w:marTop w:val="0"/>
      <w:marBottom w:val="0"/>
      <w:divBdr>
        <w:top w:val="none" w:sz="0" w:space="0" w:color="auto"/>
        <w:left w:val="none" w:sz="0" w:space="0" w:color="auto"/>
        <w:bottom w:val="none" w:sz="0" w:space="0" w:color="auto"/>
        <w:right w:val="none" w:sz="0" w:space="0" w:color="auto"/>
      </w:divBdr>
    </w:div>
    <w:div w:id="1161315117">
      <w:bodyDiv w:val="1"/>
      <w:marLeft w:val="0"/>
      <w:marRight w:val="0"/>
      <w:marTop w:val="0"/>
      <w:marBottom w:val="0"/>
      <w:divBdr>
        <w:top w:val="none" w:sz="0" w:space="0" w:color="auto"/>
        <w:left w:val="none" w:sz="0" w:space="0" w:color="auto"/>
        <w:bottom w:val="none" w:sz="0" w:space="0" w:color="auto"/>
        <w:right w:val="none" w:sz="0" w:space="0" w:color="auto"/>
      </w:divBdr>
    </w:div>
    <w:div w:id="1171334703">
      <w:bodyDiv w:val="1"/>
      <w:marLeft w:val="0"/>
      <w:marRight w:val="0"/>
      <w:marTop w:val="0"/>
      <w:marBottom w:val="0"/>
      <w:divBdr>
        <w:top w:val="none" w:sz="0" w:space="0" w:color="auto"/>
        <w:left w:val="none" w:sz="0" w:space="0" w:color="auto"/>
        <w:bottom w:val="none" w:sz="0" w:space="0" w:color="auto"/>
        <w:right w:val="none" w:sz="0" w:space="0" w:color="auto"/>
      </w:divBdr>
    </w:div>
    <w:div w:id="1176966915">
      <w:bodyDiv w:val="1"/>
      <w:marLeft w:val="0"/>
      <w:marRight w:val="0"/>
      <w:marTop w:val="0"/>
      <w:marBottom w:val="0"/>
      <w:divBdr>
        <w:top w:val="none" w:sz="0" w:space="0" w:color="auto"/>
        <w:left w:val="none" w:sz="0" w:space="0" w:color="auto"/>
        <w:bottom w:val="none" w:sz="0" w:space="0" w:color="auto"/>
        <w:right w:val="none" w:sz="0" w:space="0" w:color="auto"/>
      </w:divBdr>
    </w:div>
    <w:div w:id="1181703084">
      <w:bodyDiv w:val="1"/>
      <w:marLeft w:val="0"/>
      <w:marRight w:val="0"/>
      <w:marTop w:val="0"/>
      <w:marBottom w:val="0"/>
      <w:divBdr>
        <w:top w:val="none" w:sz="0" w:space="0" w:color="auto"/>
        <w:left w:val="none" w:sz="0" w:space="0" w:color="auto"/>
        <w:bottom w:val="none" w:sz="0" w:space="0" w:color="auto"/>
        <w:right w:val="none" w:sz="0" w:space="0" w:color="auto"/>
      </w:divBdr>
    </w:div>
    <w:div w:id="1188635839">
      <w:bodyDiv w:val="1"/>
      <w:marLeft w:val="0"/>
      <w:marRight w:val="0"/>
      <w:marTop w:val="0"/>
      <w:marBottom w:val="0"/>
      <w:divBdr>
        <w:top w:val="none" w:sz="0" w:space="0" w:color="auto"/>
        <w:left w:val="none" w:sz="0" w:space="0" w:color="auto"/>
        <w:bottom w:val="none" w:sz="0" w:space="0" w:color="auto"/>
        <w:right w:val="none" w:sz="0" w:space="0" w:color="auto"/>
      </w:divBdr>
    </w:div>
    <w:div w:id="1211577728">
      <w:bodyDiv w:val="1"/>
      <w:marLeft w:val="0"/>
      <w:marRight w:val="0"/>
      <w:marTop w:val="0"/>
      <w:marBottom w:val="0"/>
      <w:divBdr>
        <w:top w:val="none" w:sz="0" w:space="0" w:color="auto"/>
        <w:left w:val="none" w:sz="0" w:space="0" w:color="auto"/>
        <w:bottom w:val="none" w:sz="0" w:space="0" w:color="auto"/>
        <w:right w:val="none" w:sz="0" w:space="0" w:color="auto"/>
      </w:divBdr>
    </w:div>
    <w:div w:id="1227037416">
      <w:bodyDiv w:val="1"/>
      <w:marLeft w:val="0"/>
      <w:marRight w:val="0"/>
      <w:marTop w:val="0"/>
      <w:marBottom w:val="0"/>
      <w:divBdr>
        <w:top w:val="none" w:sz="0" w:space="0" w:color="auto"/>
        <w:left w:val="none" w:sz="0" w:space="0" w:color="auto"/>
        <w:bottom w:val="none" w:sz="0" w:space="0" w:color="auto"/>
        <w:right w:val="none" w:sz="0" w:space="0" w:color="auto"/>
      </w:divBdr>
    </w:div>
    <w:div w:id="1242450089">
      <w:bodyDiv w:val="1"/>
      <w:marLeft w:val="0"/>
      <w:marRight w:val="0"/>
      <w:marTop w:val="0"/>
      <w:marBottom w:val="0"/>
      <w:divBdr>
        <w:top w:val="none" w:sz="0" w:space="0" w:color="auto"/>
        <w:left w:val="none" w:sz="0" w:space="0" w:color="auto"/>
        <w:bottom w:val="none" w:sz="0" w:space="0" w:color="auto"/>
        <w:right w:val="none" w:sz="0" w:space="0" w:color="auto"/>
      </w:divBdr>
    </w:div>
    <w:div w:id="1242984348">
      <w:bodyDiv w:val="1"/>
      <w:marLeft w:val="0"/>
      <w:marRight w:val="0"/>
      <w:marTop w:val="0"/>
      <w:marBottom w:val="0"/>
      <w:divBdr>
        <w:top w:val="none" w:sz="0" w:space="0" w:color="auto"/>
        <w:left w:val="none" w:sz="0" w:space="0" w:color="auto"/>
        <w:bottom w:val="none" w:sz="0" w:space="0" w:color="auto"/>
        <w:right w:val="none" w:sz="0" w:space="0" w:color="auto"/>
      </w:divBdr>
    </w:div>
    <w:div w:id="1262761098">
      <w:bodyDiv w:val="1"/>
      <w:marLeft w:val="0"/>
      <w:marRight w:val="0"/>
      <w:marTop w:val="0"/>
      <w:marBottom w:val="0"/>
      <w:divBdr>
        <w:top w:val="none" w:sz="0" w:space="0" w:color="auto"/>
        <w:left w:val="none" w:sz="0" w:space="0" w:color="auto"/>
        <w:bottom w:val="none" w:sz="0" w:space="0" w:color="auto"/>
        <w:right w:val="none" w:sz="0" w:space="0" w:color="auto"/>
      </w:divBdr>
    </w:div>
    <w:div w:id="1270894842">
      <w:bodyDiv w:val="1"/>
      <w:marLeft w:val="0"/>
      <w:marRight w:val="0"/>
      <w:marTop w:val="0"/>
      <w:marBottom w:val="0"/>
      <w:divBdr>
        <w:top w:val="none" w:sz="0" w:space="0" w:color="auto"/>
        <w:left w:val="none" w:sz="0" w:space="0" w:color="auto"/>
        <w:bottom w:val="none" w:sz="0" w:space="0" w:color="auto"/>
        <w:right w:val="none" w:sz="0" w:space="0" w:color="auto"/>
      </w:divBdr>
    </w:div>
    <w:div w:id="1285846134">
      <w:bodyDiv w:val="1"/>
      <w:marLeft w:val="0"/>
      <w:marRight w:val="0"/>
      <w:marTop w:val="0"/>
      <w:marBottom w:val="0"/>
      <w:divBdr>
        <w:top w:val="none" w:sz="0" w:space="0" w:color="auto"/>
        <w:left w:val="none" w:sz="0" w:space="0" w:color="auto"/>
        <w:bottom w:val="none" w:sz="0" w:space="0" w:color="auto"/>
        <w:right w:val="none" w:sz="0" w:space="0" w:color="auto"/>
      </w:divBdr>
    </w:div>
    <w:div w:id="1286497351">
      <w:bodyDiv w:val="1"/>
      <w:marLeft w:val="0"/>
      <w:marRight w:val="0"/>
      <w:marTop w:val="0"/>
      <w:marBottom w:val="0"/>
      <w:divBdr>
        <w:top w:val="none" w:sz="0" w:space="0" w:color="auto"/>
        <w:left w:val="none" w:sz="0" w:space="0" w:color="auto"/>
        <w:bottom w:val="none" w:sz="0" w:space="0" w:color="auto"/>
        <w:right w:val="none" w:sz="0" w:space="0" w:color="auto"/>
      </w:divBdr>
    </w:div>
    <w:div w:id="1310131153">
      <w:bodyDiv w:val="1"/>
      <w:marLeft w:val="0"/>
      <w:marRight w:val="0"/>
      <w:marTop w:val="0"/>
      <w:marBottom w:val="0"/>
      <w:divBdr>
        <w:top w:val="none" w:sz="0" w:space="0" w:color="auto"/>
        <w:left w:val="none" w:sz="0" w:space="0" w:color="auto"/>
        <w:bottom w:val="none" w:sz="0" w:space="0" w:color="auto"/>
        <w:right w:val="none" w:sz="0" w:space="0" w:color="auto"/>
      </w:divBdr>
    </w:div>
    <w:div w:id="1315329350">
      <w:bodyDiv w:val="1"/>
      <w:marLeft w:val="0"/>
      <w:marRight w:val="0"/>
      <w:marTop w:val="0"/>
      <w:marBottom w:val="0"/>
      <w:divBdr>
        <w:top w:val="none" w:sz="0" w:space="0" w:color="auto"/>
        <w:left w:val="none" w:sz="0" w:space="0" w:color="auto"/>
        <w:bottom w:val="none" w:sz="0" w:space="0" w:color="auto"/>
        <w:right w:val="none" w:sz="0" w:space="0" w:color="auto"/>
      </w:divBdr>
    </w:div>
    <w:div w:id="1316452831">
      <w:bodyDiv w:val="1"/>
      <w:marLeft w:val="0"/>
      <w:marRight w:val="0"/>
      <w:marTop w:val="0"/>
      <w:marBottom w:val="0"/>
      <w:divBdr>
        <w:top w:val="none" w:sz="0" w:space="0" w:color="auto"/>
        <w:left w:val="none" w:sz="0" w:space="0" w:color="auto"/>
        <w:bottom w:val="none" w:sz="0" w:space="0" w:color="auto"/>
        <w:right w:val="none" w:sz="0" w:space="0" w:color="auto"/>
      </w:divBdr>
    </w:div>
    <w:div w:id="1322927760">
      <w:bodyDiv w:val="1"/>
      <w:marLeft w:val="0"/>
      <w:marRight w:val="0"/>
      <w:marTop w:val="0"/>
      <w:marBottom w:val="0"/>
      <w:divBdr>
        <w:top w:val="none" w:sz="0" w:space="0" w:color="auto"/>
        <w:left w:val="none" w:sz="0" w:space="0" w:color="auto"/>
        <w:bottom w:val="none" w:sz="0" w:space="0" w:color="auto"/>
        <w:right w:val="none" w:sz="0" w:space="0" w:color="auto"/>
      </w:divBdr>
    </w:div>
    <w:div w:id="1323697095">
      <w:bodyDiv w:val="1"/>
      <w:marLeft w:val="0"/>
      <w:marRight w:val="0"/>
      <w:marTop w:val="0"/>
      <w:marBottom w:val="0"/>
      <w:divBdr>
        <w:top w:val="none" w:sz="0" w:space="0" w:color="auto"/>
        <w:left w:val="none" w:sz="0" w:space="0" w:color="auto"/>
        <w:bottom w:val="none" w:sz="0" w:space="0" w:color="auto"/>
        <w:right w:val="none" w:sz="0" w:space="0" w:color="auto"/>
      </w:divBdr>
    </w:div>
    <w:div w:id="1334141808">
      <w:bodyDiv w:val="1"/>
      <w:marLeft w:val="0"/>
      <w:marRight w:val="0"/>
      <w:marTop w:val="0"/>
      <w:marBottom w:val="0"/>
      <w:divBdr>
        <w:top w:val="none" w:sz="0" w:space="0" w:color="auto"/>
        <w:left w:val="none" w:sz="0" w:space="0" w:color="auto"/>
        <w:bottom w:val="none" w:sz="0" w:space="0" w:color="auto"/>
        <w:right w:val="none" w:sz="0" w:space="0" w:color="auto"/>
      </w:divBdr>
    </w:div>
    <w:div w:id="1350520114">
      <w:bodyDiv w:val="1"/>
      <w:marLeft w:val="0"/>
      <w:marRight w:val="0"/>
      <w:marTop w:val="0"/>
      <w:marBottom w:val="0"/>
      <w:divBdr>
        <w:top w:val="none" w:sz="0" w:space="0" w:color="auto"/>
        <w:left w:val="none" w:sz="0" w:space="0" w:color="auto"/>
        <w:bottom w:val="none" w:sz="0" w:space="0" w:color="auto"/>
        <w:right w:val="none" w:sz="0" w:space="0" w:color="auto"/>
      </w:divBdr>
    </w:div>
    <w:div w:id="1351838040">
      <w:bodyDiv w:val="1"/>
      <w:marLeft w:val="0"/>
      <w:marRight w:val="0"/>
      <w:marTop w:val="0"/>
      <w:marBottom w:val="0"/>
      <w:divBdr>
        <w:top w:val="none" w:sz="0" w:space="0" w:color="auto"/>
        <w:left w:val="none" w:sz="0" w:space="0" w:color="auto"/>
        <w:bottom w:val="none" w:sz="0" w:space="0" w:color="auto"/>
        <w:right w:val="none" w:sz="0" w:space="0" w:color="auto"/>
      </w:divBdr>
    </w:div>
    <w:div w:id="1354455352">
      <w:bodyDiv w:val="1"/>
      <w:marLeft w:val="0"/>
      <w:marRight w:val="0"/>
      <w:marTop w:val="0"/>
      <w:marBottom w:val="0"/>
      <w:divBdr>
        <w:top w:val="none" w:sz="0" w:space="0" w:color="auto"/>
        <w:left w:val="none" w:sz="0" w:space="0" w:color="auto"/>
        <w:bottom w:val="none" w:sz="0" w:space="0" w:color="auto"/>
        <w:right w:val="none" w:sz="0" w:space="0" w:color="auto"/>
      </w:divBdr>
    </w:div>
    <w:div w:id="1354763240">
      <w:bodyDiv w:val="1"/>
      <w:marLeft w:val="0"/>
      <w:marRight w:val="0"/>
      <w:marTop w:val="0"/>
      <w:marBottom w:val="0"/>
      <w:divBdr>
        <w:top w:val="none" w:sz="0" w:space="0" w:color="auto"/>
        <w:left w:val="none" w:sz="0" w:space="0" w:color="auto"/>
        <w:bottom w:val="none" w:sz="0" w:space="0" w:color="auto"/>
        <w:right w:val="none" w:sz="0" w:space="0" w:color="auto"/>
      </w:divBdr>
    </w:div>
    <w:div w:id="1357271457">
      <w:bodyDiv w:val="1"/>
      <w:marLeft w:val="0"/>
      <w:marRight w:val="0"/>
      <w:marTop w:val="0"/>
      <w:marBottom w:val="0"/>
      <w:divBdr>
        <w:top w:val="none" w:sz="0" w:space="0" w:color="auto"/>
        <w:left w:val="none" w:sz="0" w:space="0" w:color="auto"/>
        <w:bottom w:val="none" w:sz="0" w:space="0" w:color="auto"/>
        <w:right w:val="none" w:sz="0" w:space="0" w:color="auto"/>
      </w:divBdr>
    </w:div>
    <w:div w:id="1359507193">
      <w:bodyDiv w:val="1"/>
      <w:marLeft w:val="0"/>
      <w:marRight w:val="0"/>
      <w:marTop w:val="0"/>
      <w:marBottom w:val="0"/>
      <w:divBdr>
        <w:top w:val="none" w:sz="0" w:space="0" w:color="auto"/>
        <w:left w:val="none" w:sz="0" w:space="0" w:color="auto"/>
        <w:bottom w:val="none" w:sz="0" w:space="0" w:color="auto"/>
        <w:right w:val="none" w:sz="0" w:space="0" w:color="auto"/>
      </w:divBdr>
    </w:div>
    <w:div w:id="1361737168">
      <w:bodyDiv w:val="1"/>
      <w:marLeft w:val="0"/>
      <w:marRight w:val="0"/>
      <w:marTop w:val="0"/>
      <w:marBottom w:val="0"/>
      <w:divBdr>
        <w:top w:val="none" w:sz="0" w:space="0" w:color="auto"/>
        <w:left w:val="none" w:sz="0" w:space="0" w:color="auto"/>
        <w:bottom w:val="none" w:sz="0" w:space="0" w:color="auto"/>
        <w:right w:val="none" w:sz="0" w:space="0" w:color="auto"/>
      </w:divBdr>
    </w:div>
    <w:div w:id="1366440073">
      <w:bodyDiv w:val="1"/>
      <w:marLeft w:val="0"/>
      <w:marRight w:val="0"/>
      <w:marTop w:val="0"/>
      <w:marBottom w:val="0"/>
      <w:divBdr>
        <w:top w:val="none" w:sz="0" w:space="0" w:color="auto"/>
        <w:left w:val="none" w:sz="0" w:space="0" w:color="auto"/>
        <w:bottom w:val="none" w:sz="0" w:space="0" w:color="auto"/>
        <w:right w:val="none" w:sz="0" w:space="0" w:color="auto"/>
      </w:divBdr>
    </w:div>
    <w:div w:id="1368725631">
      <w:bodyDiv w:val="1"/>
      <w:marLeft w:val="0"/>
      <w:marRight w:val="0"/>
      <w:marTop w:val="0"/>
      <w:marBottom w:val="0"/>
      <w:divBdr>
        <w:top w:val="none" w:sz="0" w:space="0" w:color="auto"/>
        <w:left w:val="none" w:sz="0" w:space="0" w:color="auto"/>
        <w:bottom w:val="none" w:sz="0" w:space="0" w:color="auto"/>
        <w:right w:val="none" w:sz="0" w:space="0" w:color="auto"/>
      </w:divBdr>
    </w:div>
    <w:div w:id="1374889950">
      <w:bodyDiv w:val="1"/>
      <w:marLeft w:val="0"/>
      <w:marRight w:val="0"/>
      <w:marTop w:val="0"/>
      <w:marBottom w:val="0"/>
      <w:divBdr>
        <w:top w:val="none" w:sz="0" w:space="0" w:color="auto"/>
        <w:left w:val="none" w:sz="0" w:space="0" w:color="auto"/>
        <w:bottom w:val="none" w:sz="0" w:space="0" w:color="auto"/>
        <w:right w:val="none" w:sz="0" w:space="0" w:color="auto"/>
      </w:divBdr>
    </w:div>
    <w:div w:id="1377966218">
      <w:bodyDiv w:val="1"/>
      <w:marLeft w:val="0"/>
      <w:marRight w:val="0"/>
      <w:marTop w:val="0"/>
      <w:marBottom w:val="0"/>
      <w:divBdr>
        <w:top w:val="none" w:sz="0" w:space="0" w:color="auto"/>
        <w:left w:val="none" w:sz="0" w:space="0" w:color="auto"/>
        <w:bottom w:val="none" w:sz="0" w:space="0" w:color="auto"/>
        <w:right w:val="none" w:sz="0" w:space="0" w:color="auto"/>
      </w:divBdr>
    </w:div>
    <w:div w:id="1384210064">
      <w:bodyDiv w:val="1"/>
      <w:marLeft w:val="0"/>
      <w:marRight w:val="0"/>
      <w:marTop w:val="0"/>
      <w:marBottom w:val="0"/>
      <w:divBdr>
        <w:top w:val="none" w:sz="0" w:space="0" w:color="auto"/>
        <w:left w:val="none" w:sz="0" w:space="0" w:color="auto"/>
        <w:bottom w:val="none" w:sz="0" w:space="0" w:color="auto"/>
        <w:right w:val="none" w:sz="0" w:space="0" w:color="auto"/>
      </w:divBdr>
    </w:div>
    <w:div w:id="1392968585">
      <w:bodyDiv w:val="1"/>
      <w:marLeft w:val="0"/>
      <w:marRight w:val="0"/>
      <w:marTop w:val="0"/>
      <w:marBottom w:val="0"/>
      <w:divBdr>
        <w:top w:val="none" w:sz="0" w:space="0" w:color="auto"/>
        <w:left w:val="none" w:sz="0" w:space="0" w:color="auto"/>
        <w:bottom w:val="none" w:sz="0" w:space="0" w:color="auto"/>
        <w:right w:val="none" w:sz="0" w:space="0" w:color="auto"/>
      </w:divBdr>
    </w:div>
    <w:div w:id="1416513284">
      <w:bodyDiv w:val="1"/>
      <w:marLeft w:val="0"/>
      <w:marRight w:val="0"/>
      <w:marTop w:val="0"/>
      <w:marBottom w:val="0"/>
      <w:divBdr>
        <w:top w:val="none" w:sz="0" w:space="0" w:color="auto"/>
        <w:left w:val="none" w:sz="0" w:space="0" w:color="auto"/>
        <w:bottom w:val="none" w:sz="0" w:space="0" w:color="auto"/>
        <w:right w:val="none" w:sz="0" w:space="0" w:color="auto"/>
      </w:divBdr>
    </w:div>
    <w:div w:id="1417944805">
      <w:bodyDiv w:val="1"/>
      <w:marLeft w:val="0"/>
      <w:marRight w:val="0"/>
      <w:marTop w:val="0"/>
      <w:marBottom w:val="0"/>
      <w:divBdr>
        <w:top w:val="none" w:sz="0" w:space="0" w:color="auto"/>
        <w:left w:val="none" w:sz="0" w:space="0" w:color="auto"/>
        <w:bottom w:val="none" w:sz="0" w:space="0" w:color="auto"/>
        <w:right w:val="none" w:sz="0" w:space="0" w:color="auto"/>
      </w:divBdr>
    </w:div>
    <w:div w:id="1419861860">
      <w:bodyDiv w:val="1"/>
      <w:marLeft w:val="0"/>
      <w:marRight w:val="0"/>
      <w:marTop w:val="0"/>
      <w:marBottom w:val="0"/>
      <w:divBdr>
        <w:top w:val="none" w:sz="0" w:space="0" w:color="auto"/>
        <w:left w:val="none" w:sz="0" w:space="0" w:color="auto"/>
        <w:bottom w:val="none" w:sz="0" w:space="0" w:color="auto"/>
        <w:right w:val="none" w:sz="0" w:space="0" w:color="auto"/>
      </w:divBdr>
    </w:div>
    <w:div w:id="1441484221">
      <w:bodyDiv w:val="1"/>
      <w:marLeft w:val="0"/>
      <w:marRight w:val="0"/>
      <w:marTop w:val="0"/>
      <w:marBottom w:val="0"/>
      <w:divBdr>
        <w:top w:val="none" w:sz="0" w:space="0" w:color="auto"/>
        <w:left w:val="none" w:sz="0" w:space="0" w:color="auto"/>
        <w:bottom w:val="none" w:sz="0" w:space="0" w:color="auto"/>
        <w:right w:val="none" w:sz="0" w:space="0" w:color="auto"/>
      </w:divBdr>
    </w:div>
    <w:div w:id="1441879743">
      <w:bodyDiv w:val="1"/>
      <w:marLeft w:val="0"/>
      <w:marRight w:val="0"/>
      <w:marTop w:val="0"/>
      <w:marBottom w:val="0"/>
      <w:divBdr>
        <w:top w:val="none" w:sz="0" w:space="0" w:color="auto"/>
        <w:left w:val="none" w:sz="0" w:space="0" w:color="auto"/>
        <w:bottom w:val="none" w:sz="0" w:space="0" w:color="auto"/>
        <w:right w:val="none" w:sz="0" w:space="0" w:color="auto"/>
      </w:divBdr>
    </w:div>
    <w:div w:id="1446534179">
      <w:bodyDiv w:val="1"/>
      <w:marLeft w:val="0"/>
      <w:marRight w:val="0"/>
      <w:marTop w:val="0"/>
      <w:marBottom w:val="0"/>
      <w:divBdr>
        <w:top w:val="none" w:sz="0" w:space="0" w:color="auto"/>
        <w:left w:val="none" w:sz="0" w:space="0" w:color="auto"/>
        <w:bottom w:val="none" w:sz="0" w:space="0" w:color="auto"/>
        <w:right w:val="none" w:sz="0" w:space="0" w:color="auto"/>
      </w:divBdr>
    </w:div>
    <w:div w:id="1447844676">
      <w:bodyDiv w:val="1"/>
      <w:marLeft w:val="0"/>
      <w:marRight w:val="0"/>
      <w:marTop w:val="0"/>
      <w:marBottom w:val="0"/>
      <w:divBdr>
        <w:top w:val="none" w:sz="0" w:space="0" w:color="auto"/>
        <w:left w:val="none" w:sz="0" w:space="0" w:color="auto"/>
        <w:bottom w:val="none" w:sz="0" w:space="0" w:color="auto"/>
        <w:right w:val="none" w:sz="0" w:space="0" w:color="auto"/>
      </w:divBdr>
    </w:div>
    <w:div w:id="1450469400">
      <w:bodyDiv w:val="1"/>
      <w:marLeft w:val="0"/>
      <w:marRight w:val="0"/>
      <w:marTop w:val="0"/>
      <w:marBottom w:val="0"/>
      <w:divBdr>
        <w:top w:val="none" w:sz="0" w:space="0" w:color="auto"/>
        <w:left w:val="none" w:sz="0" w:space="0" w:color="auto"/>
        <w:bottom w:val="none" w:sz="0" w:space="0" w:color="auto"/>
        <w:right w:val="none" w:sz="0" w:space="0" w:color="auto"/>
      </w:divBdr>
    </w:div>
    <w:div w:id="1451703687">
      <w:bodyDiv w:val="1"/>
      <w:marLeft w:val="0"/>
      <w:marRight w:val="0"/>
      <w:marTop w:val="0"/>
      <w:marBottom w:val="0"/>
      <w:divBdr>
        <w:top w:val="none" w:sz="0" w:space="0" w:color="auto"/>
        <w:left w:val="none" w:sz="0" w:space="0" w:color="auto"/>
        <w:bottom w:val="none" w:sz="0" w:space="0" w:color="auto"/>
        <w:right w:val="none" w:sz="0" w:space="0" w:color="auto"/>
      </w:divBdr>
    </w:div>
    <w:div w:id="1453090108">
      <w:bodyDiv w:val="1"/>
      <w:marLeft w:val="0"/>
      <w:marRight w:val="0"/>
      <w:marTop w:val="0"/>
      <w:marBottom w:val="0"/>
      <w:divBdr>
        <w:top w:val="none" w:sz="0" w:space="0" w:color="auto"/>
        <w:left w:val="none" w:sz="0" w:space="0" w:color="auto"/>
        <w:bottom w:val="none" w:sz="0" w:space="0" w:color="auto"/>
        <w:right w:val="none" w:sz="0" w:space="0" w:color="auto"/>
      </w:divBdr>
    </w:div>
    <w:div w:id="1460688465">
      <w:bodyDiv w:val="1"/>
      <w:marLeft w:val="0"/>
      <w:marRight w:val="0"/>
      <w:marTop w:val="0"/>
      <w:marBottom w:val="0"/>
      <w:divBdr>
        <w:top w:val="none" w:sz="0" w:space="0" w:color="auto"/>
        <w:left w:val="none" w:sz="0" w:space="0" w:color="auto"/>
        <w:bottom w:val="none" w:sz="0" w:space="0" w:color="auto"/>
        <w:right w:val="none" w:sz="0" w:space="0" w:color="auto"/>
      </w:divBdr>
    </w:div>
    <w:div w:id="1480607987">
      <w:bodyDiv w:val="1"/>
      <w:marLeft w:val="0"/>
      <w:marRight w:val="0"/>
      <w:marTop w:val="0"/>
      <w:marBottom w:val="0"/>
      <w:divBdr>
        <w:top w:val="none" w:sz="0" w:space="0" w:color="auto"/>
        <w:left w:val="none" w:sz="0" w:space="0" w:color="auto"/>
        <w:bottom w:val="none" w:sz="0" w:space="0" w:color="auto"/>
        <w:right w:val="none" w:sz="0" w:space="0" w:color="auto"/>
      </w:divBdr>
    </w:div>
    <w:div w:id="1487627424">
      <w:bodyDiv w:val="1"/>
      <w:marLeft w:val="0"/>
      <w:marRight w:val="0"/>
      <w:marTop w:val="0"/>
      <w:marBottom w:val="0"/>
      <w:divBdr>
        <w:top w:val="none" w:sz="0" w:space="0" w:color="auto"/>
        <w:left w:val="none" w:sz="0" w:space="0" w:color="auto"/>
        <w:bottom w:val="none" w:sz="0" w:space="0" w:color="auto"/>
        <w:right w:val="none" w:sz="0" w:space="0" w:color="auto"/>
      </w:divBdr>
    </w:div>
    <w:div w:id="1518616507">
      <w:bodyDiv w:val="1"/>
      <w:marLeft w:val="0"/>
      <w:marRight w:val="0"/>
      <w:marTop w:val="0"/>
      <w:marBottom w:val="0"/>
      <w:divBdr>
        <w:top w:val="none" w:sz="0" w:space="0" w:color="auto"/>
        <w:left w:val="none" w:sz="0" w:space="0" w:color="auto"/>
        <w:bottom w:val="none" w:sz="0" w:space="0" w:color="auto"/>
        <w:right w:val="none" w:sz="0" w:space="0" w:color="auto"/>
      </w:divBdr>
    </w:div>
    <w:div w:id="1521776742">
      <w:bodyDiv w:val="1"/>
      <w:marLeft w:val="0"/>
      <w:marRight w:val="0"/>
      <w:marTop w:val="0"/>
      <w:marBottom w:val="0"/>
      <w:divBdr>
        <w:top w:val="none" w:sz="0" w:space="0" w:color="auto"/>
        <w:left w:val="none" w:sz="0" w:space="0" w:color="auto"/>
        <w:bottom w:val="none" w:sz="0" w:space="0" w:color="auto"/>
        <w:right w:val="none" w:sz="0" w:space="0" w:color="auto"/>
      </w:divBdr>
    </w:div>
    <w:div w:id="1540896365">
      <w:bodyDiv w:val="1"/>
      <w:marLeft w:val="0"/>
      <w:marRight w:val="0"/>
      <w:marTop w:val="0"/>
      <w:marBottom w:val="0"/>
      <w:divBdr>
        <w:top w:val="none" w:sz="0" w:space="0" w:color="auto"/>
        <w:left w:val="none" w:sz="0" w:space="0" w:color="auto"/>
        <w:bottom w:val="none" w:sz="0" w:space="0" w:color="auto"/>
        <w:right w:val="none" w:sz="0" w:space="0" w:color="auto"/>
      </w:divBdr>
    </w:div>
    <w:div w:id="1542547202">
      <w:bodyDiv w:val="1"/>
      <w:marLeft w:val="0"/>
      <w:marRight w:val="0"/>
      <w:marTop w:val="0"/>
      <w:marBottom w:val="0"/>
      <w:divBdr>
        <w:top w:val="none" w:sz="0" w:space="0" w:color="auto"/>
        <w:left w:val="none" w:sz="0" w:space="0" w:color="auto"/>
        <w:bottom w:val="none" w:sz="0" w:space="0" w:color="auto"/>
        <w:right w:val="none" w:sz="0" w:space="0" w:color="auto"/>
      </w:divBdr>
    </w:div>
    <w:div w:id="1543788098">
      <w:bodyDiv w:val="1"/>
      <w:marLeft w:val="0"/>
      <w:marRight w:val="0"/>
      <w:marTop w:val="0"/>
      <w:marBottom w:val="0"/>
      <w:divBdr>
        <w:top w:val="none" w:sz="0" w:space="0" w:color="auto"/>
        <w:left w:val="none" w:sz="0" w:space="0" w:color="auto"/>
        <w:bottom w:val="none" w:sz="0" w:space="0" w:color="auto"/>
        <w:right w:val="none" w:sz="0" w:space="0" w:color="auto"/>
      </w:divBdr>
    </w:div>
    <w:div w:id="1548301267">
      <w:bodyDiv w:val="1"/>
      <w:marLeft w:val="0"/>
      <w:marRight w:val="0"/>
      <w:marTop w:val="0"/>
      <w:marBottom w:val="0"/>
      <w:divBdr>
        <w:top w:val="none" w:sz="0" w:space="0" w:color="auto"/>
        <w:left w:val="none" w:sz="0" w:space="0" w:color="auto"/>
        <w:bottom w:val="none" w:sz="0" w:space="0" w:color="auto"/>
        <w:right w:val="none" w:sz="0" w:space="0" w:color="auto"/>
      </w:divBdr>
    </w:div>
    <w:div w:id="1552762244">
      <w:bodyDiv w:val="1"/>
      <w:marLeft w:val="0"/>
      <w:marRight w:val="0"/>
      <w:marTop w:val="0"/>
      <w:marBottom w:val="0"/>
      <w:divBdr>
        <w:top w:val="none" w:sz="0" w:space="0" w:color="auto"/>
        <w:left w:val="none" w:sz="0" w:space="0" w:color="auto"/>
        <w:bottom w:val="none" w:sz="0" w:space="0" w:color="auto"/>
        <w:right w:val="none" w:sz="0" w:space="0" w:color="auto"/>
      </w:divBdr>
    </w:div>
    <w:div w:id="1555121661">
      <w:bodyDiv w:val="1"/>
      <w:marLeft w:val="0"/>
      <w:marRight w:val="0"/>
      <w:marTop w:val="0"/>
      <w:marBottom w:val="0"/>
      <w:divBdr>
        <w:top w:val="none" w:sz="0" w:space="0" w:color="auto"/>
        <w:left w:val="none" w:sz="0" w:space="0" w:color="auto"/>
        <w:bottom w:val="none" w:sz="0" w:space="0" w:color="auto"/>
        <w:right w:val="none" w:sz="0" w:space="0" w:color="auto"/>
      </w:divBdr>
    </w:div>
    <w:div w:id="1556743726">
      <w:bodyDiv w:val="1"/>
      <w:marLeft w:val="0"/>
      <w:marRight w:val="0"/>
      <w:marTop w:val="0"/>
      <w:marBottom w:val="0"/>
      <w:divBdr>
        <w:top w:val="none" w:sz="0" w:space="0" w:color="auto"/>
        <w:left w:val="none" w:sz="0" w:space="0" w:color="auto"/>
        <w:bottom w:val="none" w:sz="0" w:space="0" w:color="auto"/>
        <w:right w:val="none" w:sz="0" w:space="0" w:color="auto"/>
      </w:divBdr>
    </w:div>
    <w:div w:id="1566447160">
      <w:bodyDiv w:val="1"/>
      <w:marLeft w:val="0"/>
      <w:marRight w:val="0"/>
      <w:marTop w:val="0"/>
      <w:marBottom w:val="0"/>
      <w:divBdr>
        <w:top w:val="none" w:sz="0" w:space="0" w:color="auto"/>
        <w:left w:val="none" w:sz="0" w:space="0" w:color="auto"/>
        <w:bottom w:val="none" w:sz="0" w:space="0" w:color="auto"/>
        <w:right w:val="none" w:sz="0" w:space="0" w:color="auto"/>
      </w:divBdr>
    </w:div>
    <w:div w:id="1574780131">
      <w:bodyDiv w:val="1"/>
      <w:marLeft w:val="0"/>
      <w:marRight w:val="0"/>
      <w:marTop w:val="0"/>
      <w:marBottom w:val="0"/>
      <w:divBdr>
        <w:top w:val="none" w:sz="0" w:space="0" w:color="auto"/>
        <w:left w:val="none" w:sz="0" w:space="0" w:color="auto"/>
        <w:bottom w:val="none" w:sz="0" w:space="0" w:color="auto"/>
        <w:right w:val="none" w:sz="0" w:space="0" w:color="auto"/>
      </w:divBdr>
    </w:div>
    <w:div w:id="1577980536">
      <w:bodyDiv w:val="1"/>
      <w:marLeft w:val="0"/>
      <w:marRight w:val="0"/>
      <w:marTop w:val="0"/>
      <w:marBottom w:val="0"/>
      <w:divBdr>
        <w:top w:val="none" w:sz="0" w:space="0" w:color="auto"/>
        <w:left w:val="none" w:sz="0" w:space="0" w:color="auto"/>
        <w:bottom w:val="none" w:sz="0" w:space="0" w:color="auto"/>
        <w:right w:val="none" w:sz="0" w:space="0" w:color="auto"/>
      </w:divBdr>
    </w:div>
    <w:div w:id="1594360767">
      <w:bodyDiv w:val="1"/>
      <w:marLeft w:val="0"/>
      <w:marRight w:val="0"/>
      <w:marTop w:val="0"/>
      <w:marBottom w:val="0"/>
      <w:divBdr>
        <w:top w:val="none" w:sz="0" w:space="0" w:color="auto"/>
        <w:left w:val="none" w:sz="0" w:space="0" w:color="auto"/>
        <w:bottom w:val="none" w:sz="0" w:space="0" w:color="auto"/>
        <w:right w:val="none" w:sz="0" w:space="0" w:color="auto"/>
      </w:divBdr>
    </w:div>
    <w:div w:id="1597208636">
      <w:bodyDiv w:val="1"/>
      <w:marLeft w:val="0"/>
      <w:marRight w:val="0"/>
      <w:marTop w:val="0"/>
      <w:marBottom w:val="0"/>
      <w:divBdr>
        <w:top w:val="none" w:sz="0" w:space="0" w:color="auto"/>
        <w:left w:val="none" w:sz="0" w:space="0" w:color="auto"/>
        <w:bottom w:val="none" w:sz="0" w:space="0" w:color="auto"/>
        <w:right w:val="none" w:sz="0" w:space="0" w:color="auto"/>
      </w:divBdr>
    </w:div>
    <w:div w:id="1605964998">
      <w:bodyDiv w:val="1"/>
      <w:marLeft w:val="0"/>
      <w:marRight w:val="0"/>
      <w:marTop w:val="0"/>
      <w:marBottom w:val="0"/>
      <w:divBdr>
        <w:top w:val="none" w:sz="0" w:space="0" w:color="auto"/>
        <w:left w:val="none" w:sz="0" w:space="0" w:color="auto"/>
        <w:bottom w:val="none" w:sz="0" w:space="0" w:color="auto"/>
        <w:right w:val="none" w:sz="0" w:space="0" w:color="auto"/>
      </w:divBdr>
    </w:div>
    <w:div w:id="1612862551">
      <w:bodyDiv w:val="1"/>
      <w:marLeft w:val="0"/>
      <w:marRight w:val="0"/>
      <w:marTop w:val="0"/>
      <w:marBottom w:val="0"/>
      <w:divBdr>
        <w:top w:val="none" w:sz="0" w:space="0" w:color="auto"/>
        <w:left w:val="none" w:sz="0" w:space="0" w:color="auto"/>
        <w:bottom w:val="none" w:sz="0" w:space="0" w:color="auto"/>
        <w:right w:val="none" w:sz="0" w:space="0" w:color="auto"/>
      </w:divBdr>
    </w:div>
    <w:div w:id="1622571775">
      <w:bodyDiv w:val="1"/>
      <w:marLeft w:val="0"/>
      <w:marRight w:val="0"/>
      <w:marTop w:val="0"/>
      <w:marBottom w:val="0"/>
      <w:divBdr>
        <w:top w:val="none" w:sz="0" w:space="0" w:color="auto"/>
        <w:left w:val="none" w:sz="0" w:space="0" w:color="auto"/>
        <w:bottom w:val="none" w:sz="0" w:space="0" w:color="auto"/>
        <w:right w:val="none" w:sz="0" w:space="0" w:color="auto"/>
      </w:divBdr>
    </w:div>
    <w:div w:id="1626813968">
      <w:bodyDiv w:val="1"/>
      <w:marLeft w:val="0"/>
      <w:marRight w:val="0"/>
      <w:marTop w:val="0"/>
      <w:marBottom w:val="0"/>
      <w:divBdr>
        <w:top w:val="none" w:sz="0" w:space="0" w:color="auto"/>
        <w:left w:val="none" w:sz="0" w:space="0" w:color="auto"/>
        <w:bottom w:val="none" w:sz="0" w:space="0" w:color="auto"/>
        <w:right w:val="none" w:sz="0" w:space="0" w:color="auto"/>
      </w:divBdr>
    </w:div>
    <w:div w:id="1627663917">
      <w:bodyDiv w:val="1"/>
      <w:marLeft w:val="0"/>
      <w:marRight w:val="0"/>
      <w:marTop w:val="0"/>
      <w:marBottom w:val="0"/>
      <w:divBdr>
        <w:top w:val="none" w:sz="0" w:space="0" w:color="auto"/>
        <w:left w:val="none" w:sz="0" w:space="0" w:color="auto"/>
        <w:bottom w:val="none" w:sz="0" w:space="0" w:color="auto"/>
        <w:right w:val="none" w:sz="0" w:space="0" w:color="auto"/>
      </w:divBdr>
    </w:div>
    <w:div w:id="1629432021">
      <w:bodyDiv w:val="1"/>
      <w:marLeft w:val="0"/>
      <w:marRight w:val="0"/>
      <w:marTop w:val="0"/>
      <w:marBottom w:val="0"/>
      <w:divBdr>
        <w:top w:val="none" w:sz="0" w:space="0" w:color="auto"/>
        <w:left w:val="none" w:sz="0" w:space="0" w:color="auto"/>
        <w:bottom w:val="none" w:sz="0" w:space="0" w:color="auto"/>
        <w:right w:val="none" w:sz="0" w:space="0" w:color="auto"/>
      </w:divBdr>
    </w:div>
    <w:div w:id="1637175004">
      <w:bodyDiv w:val="1"/>
      <w:marLeft w:val="0"/>
      <w:marRight w:val="0"/>
      <w:marTop w:val="0"/>
      <w:marBottom w:val="0"/>
      <w:divBdr>
        <w:top w:val="none" w:sz="0" w:space="0" w:color="auto"/>
        <w:left w:val="none" w:sz="0" w:space="0" w:color="auto"/>
        <w:bottom w:val="none" w:sz="0" w:space="0" w:color="auto"/>
        <w:right w:val="none" w:sz="0" w:space="0" w:color="auto"/>
      </w:divBdr>
    </w:div>
    <w:div w:id="1672172713">
      <w:bodyDiv w:val="1"/>
      <w:marLeft w:val="0"/>
      <w:marRight w:val="0"/>
      <w:marTop w:val="0"/>
      <w:marBottom w:val="0"/>
      <w:divBdr>
        <w:top w:val="none" w:sz="0" w:space="0" w:color="auto"/>
        <w:left w:val="none" w:sz="0" w:space="0" w:color="auto"/>
        <w:bottom w:val="none" w:sz="0" w:space="0" w:color="auto"/>
        <w:right w:val="none" w:sz="0" w:space="0" w:color="auto"/>
      </w:divBdr>
    </w:div>
    <w:div w:id="1675107393">
      <w:bodyDiv w:val="1"/>
      <w:marLeft w:val="0"/>
      <w:marRight w:val="0"/>
      <w:marTop w:val="0"/>
      <w:marBottom w:val="0"/>
      <w:divBdr>
        <w:top w:val="none" w:sz="0" w:space="0" w:color="auto"/>
        <w:left w:val="none" w:sz="0" w:space="0" w:color="auto"/>
        <w:bottom w:val="none" w:sz="0" w:space="0" w:color="auto"/>
        <w:right w:val="none" w:sz="0" w:space="0" w:color="auto"/>
      </w:divBdr>
    </w:div>
    <w:div w:id="1679891475">
      <w:bodyDiv w:val="1"/>
      <w:marLeft w:val="0"/>
      <w:marRight w:val="0"/>
      <w:marTop w:val="0"/>
      <w:marBottom w:val="0"/>
      <w:divBdr>
        <w:top w:val="none" w:sz="0" w:space="0" w:color="auto"/>
        <w:left w:val="none" w:sz="0" w:space="0" w:color="auto"/>
        <w:bottom w:val="none" w:sz="0" w:space="0" w:color="auto"/>
        <w:right w:val="none" w:sz="0" w:space="0" w:color="auto"/>
      </w:divBdr>
    </w:div>
    <w:div w:id="1692955527">
      <w:bodyDiv w:val="1"/>
      <w:marLeft w:val="0"/>
      <w:marRight w:val="0"/>
      <w:marTop w:val="0"/>
      <w:marBottom w:val="0"/>
      <w:divBdr>
        <w:top w:val="none" w:sz="0" w:space="0" w:color="auto"/>
        <w:left w:val="none" w:sz="0" w:space="0" w:color="auto"/>
        <w:bottom w:val="none" w:sz="0" w:space="0" w:color="auto"/>
        <w:right w:val="none" w:sz="0" w:space="0" w:color="auto"/>
      </w:divBdr>
    </w:div>
    <w:div w:id="1697349057">
      <w:bodyDiv w:val="1"/>
      <w:marLeft w:val="0"/>
      <w:marRight w:val="0"/>
      <w:marTop w:val="0"/>
      <w:marBottom w:val="0"/>
      <w:divBdr>
        <w:top w:val="none" w:sz="0" w:space="0" w:color="auto"/>
        <w:left w:val="none" w:sz="0" w:space="0" w:color="auto"/>
        <w:bottom w:val="none" w:sz="0" w:space="0" w:color="auto"/>
        <w:right w:val="none" w:sz="0" w:space="0" w:color="auto"/>
      </w:divBdr>
    </w:div>
    <w:div w:id="1700936667">
      <w:bodyDiv w:val="1"/>
      <w:marLeft w:val="0"/>
      <w:marRight w:val="0"/>
      <w:marTop w:val="0"/>
      <w:marBottom w:val="0"/>
      <w:divBdr>
        <w:top w:val="none" w:sz="0" w:space="0" w:color="auto"/>
        <w:left w:val="none" w:sz="0" w:space="0" w:color="auto"/>
        <w:bottom w:val="none" w:sz="0" w:space="0" w:color="auto"/>
        <w:right w:val="none" w:sz="0" w:space="0" w:color="auto"/>
      </w:divBdr>
    </w:div>
    <w:div w:id="1710571423">
      <w:bodyDiv w:val="1"/>
      <w:marLeft w:val="0"/>
      <w:marRight w:val="0"/>
      <w:marTop w:val="0"/>
      <w:marBottom w:val="0"/>
      <w:divBdr>
        <w:top w:val="none" w:sz="0" w:space="0" w:color="auto"/>
        <w:left w:val="none" w:sz="0" w:space="0" w:color="auto"/>
        <w:bottom w:val="none" w:sz="0" w:space="0" w:color="auto"/>
        <w:right w:val="none" w:sz="0" w:space="0" w:color="auto"/>
      </w:divBdr>
    </w:div>
    <w:div w:id="1710572837">
      <w:bodyDiv w:val="1"/>
      <w:marLeft w:val="0"/>
      <w:marRight w:val="0"/>
      <w:marTop w:val="0"/>
      <w:marBottom w:val="0"/>
      <w:divBdr>
        <w:top w:val="none" w:sz="0" w:space="0" w:color="auto"/>
        <w:left w:val="none" w:sz="0" w:space="0" w:color="auto"/>
        <w:bottom w:val="none" w:sz="0" w:space="0" w:color="auto"/>
        <w:right w:val="none" w:sz="0" w:space="0" w:color="auto"/>
      </w:divBdr>
    </w:div>
    <w:div w:id="1714424619">
      <w:bodyDiv w:val="1"/>
      <w:marLeft w:val="0"/>
      <w:marRight w:val="0"/>
      <w:marTop w:val="0"/>
      <w:marBottom w:val="0"/>
      <w:divBdr>
        <w:top w:val="none" w:sz="0" w:space="0" w:color="auto"/>
        <w:left w:val="none" w:sz="0" w:space="0" w:color="auto"/>
        <w:bottom w:val="none" w:sz="0" w:space="0" w:color="auto"/>
        <w:right w:val="none" w:sz="0" w:space="0" w:color="auto"/>
      </w:divBdr>
    </w:div>
    <w:div w:id="1727800292">
      <w:bodyDiv w:val="1"/>
      <w:marLeft w:val="0"/>
      <w:marRight w:val="0"/>
      <w:marTop w:val="0"/>
      <w:marBottom w:val="0"/>
      <w:divBdr>
        <w:top w:val="none" w:sz="0" w:space="0" w:color="auto"/>
        <w:left w:val="none" w:sz="0" w:space="0" w:color="auto"/>
        <w:bottom w:val="none" w:sz="0" w:space="0" w:color="auto"/>
        <w:right w:val="none" w:sz="0" w:space="0" w:color="auto"/>
      </w:divBdr>
    </w:div>
    <w:div w:id="1729571008">
      <w:bodyDiv w:val="1"/>
      <w:marLeft w:val="0"/>
      <w:marRight w:val="0"/>
      <w:marTop w:val="0"/>
      <w:marBottom w:val="0"/>
      <w:divBdr>
        <w:top w:val="none" w:sz="0" w:space="0" w:color="auto"/>
        <w:left w:val="none" w:sz="0" w:space="0" w:color="auto"/>
        <w:bottom w:val="none" w:sz="0" w:space="0" w:color="auto"/>
        <w:right w:val="none" w:sz="0" w:space="0" w:color="auto"/>
      </w:divBdr>
    </w:div>
    <w:div w:id="1729764964">
      <w:bodyDiv w:val="1"/>
      <w:marLeft w:val="0"/>
      <w:marRight w:val="0"/>
      <w:marTop w:val="0"/>
      <w:marBottom w:val="0"/>
      <w:divBdr>
        <w:top w:val="none" w:sz="0" w:space="0" w:color="auto"/>
        <w:left w:val="none" w:sz="0" w:space="0" w:color="auto"/>
        <w:bottom w:val="none" w:sz="0" w:space="0" w:color="auto"/>
        <w:right w:val="none" w:sz="0" w:space="0" w:color="auto"/>
      </w:divBdr>
    </w:div>
    <w:div w:id="1755319612">
      <w:bodyDiv w:val="1"/>
      <w:marLeft w:val="0"/>
      <w:marRight w:val="0"/>
      <w:marTop w:val="0"/>
      <w:marBottom w:val="0"/>
      <w:divBdr>
        <w:top w:val="none" w:sz="0" w:space="0" w:color="auto"/>
        <w:left w:val="none" w:sz="0" w:space="0" w:color="auto"/>
        <w:bottom w:val="none" w:sz="0" w:space="0" w:color="auto"/>
        <w:right w:val="none" w:sz="0" w:space="0" w:color="auto"/>
      </w:divBdr>
    </w:div>
    <w:div w:id="1755777363">
      <w:bodyDiv w:val="1"/>
      <w:marLeft w:val="0"/>
      <w:marRight w:val="0"/>
      <w:marTop w:val="0"/>
      <w:marBottom w:val="0"/>
      <w:divBdr>
        <w:top w:val="none" w:sz="0" w:space="0" w:color="auto"/>
        <w:left w:val="none" w:sz="0" w:space="0" w:color="auto"/>
        <w:bottom w:val="none" w:sz="0" w:space="0" w:color="auto"/>
        <w:right w:val="none" w:sz="0" w:space="0" w:color="auto"/>
      </w:divBdr>
    </w:div>
    <w:div w:id="1755973933">
      <w:bodyDiv w:val="1"/>
      <w:marLeft w:val="0"/>
      <w:marRight w:val="0"/>
      <w:marTop w:val="0"/>
      <w:marBottom w:val="0"/>
      <w:divBdr>
        <w:top w:val="none" w:sz="0" w:space="0" w:color="auto"/>
        <w:left w:val="none" w:sz="0" w:space="0" w:color="auto"/>
        <w:bottom w:val="none" w:sz="0" w:space="0" w:color="auto"/>
        <w:right w:val="none" w:sz="0" w:space="0" w:color="auto"/>
      </w:divBdr>
    </w:div>
    <w:div w:id="1769890547">
      <w:bodyDiv w:val="1"/>
      <w:marLeft w:val="0"/>
      <w:marRight w:val="0"/>
      <w:marTop w:val="0"/>
      <w:marBottom w:val="0"/>
      <w:divBdr>
        <w:top w:val="none" w:sz="0" w:space="0" w:color="auto"/>
        <w:left w:val="none" w:sz="0" w:space="0" w:color="auto"/>
        <w:bottom w:val="none" w:sz="0" w:space="0" w:color="auto"/>
        <w:right w:val="none" w:sz="0" w:space="0" w:color="auto"/>
      </w:divBdr>
    </w:div>
    <w:div w:id="1784613652">
      <w:bodyDiv w:val="1"/>
      <w:marLeft w:val="0"/>
      <w:marRight w:val="0"/>
      <w:marTop w:val="0"/>
      <w:marBottom w:val="0"/>
      <w:divBdr>
        <w:top w:val="none" w:sz="0" w:space="0" w:color="auto"/>
        <w:left w:val="none" w:sz="0" w:space="0" w:color="auto"/>
        <w:bottom w:val="none" w:sz="0" w:space="0" w:color="auto"/>
        <w:right w:val="none" w:sz="0" w:space="0" w:color="auto"/>
      </w:divBdr>
    </w:div>
    <w:div w:id="1788625849">
      <w:bodyDiv w:val="1"/>
      <w:marLeft w:val="0"/>
      <w:marRight w:val="0"/>
      <w:marTop w:val="0"/>
      <w:marBottom w:val="0"/>
      <w:divBdr>
        <w:top w:val="none" w:sz="0" w:space="0" w:color="auto"/>
        <w:left w:val="none" w:sz="0" w:space="0" w:color="auto"/>
        <w:bottom w:val="none" w:sz="0" w:space="0" w:color="auto"/>
        <w:right w:val="none" w:sz="0" w:space="0" w:color="auto"/>
      </w:divBdr>
    </w:div>
    <w:div w:id="1792213257">
      <w:bodyDiv w:val="1"/>
      <w:marLeft w:val="0"/>
      <w:marRight w:val="0"/>
      <w:marTop w:val="0"/>
      <w:marBottom w:val="0"/>
      <w:divBdr>
        <w:top w:val="none" w:sz="0" w:space="0" w:color="auto"/>
        <w:left w:val="none" w:sz="0" w:space="0" w:color="auto"/>
        <w:bottom w:val="none" w:sz="0" w:space="0" w:color="auto"/>
        <w:right w:val="none" w:sz="0" w:space="0" w:color="auto"/>
      </w:divBdr>
    </w:div>
    <w:div w:id="1801192098">
      <w:bodyDiv w:val="1"/>
      <w:marLeft w:val="0"/>
      <w:marRight w:val="0"/>
      <w:marTop w:val="0"/>
      <w:marBottom w:val="0"/>
      <w:divBdr>
        <w:top w:val="none" w:sz="0" w:space="0" w:color="auto"/>
        <w:left w:val="none" w:sz="0" w:space="0" w:color="auto"/>
        <w:bottom w:val="none" w:sz="0" w:space="0" w:color="auto"/>
        <w:right w:val="none" w:sz="0" w:space="0" w:color="auto"/>
      </w:divBdr>
    </w:div>
    <w:div w:id="1805386445">
      <w:bodyDiv w:val="1"/>
      <w:marLeft w:val="0"/>
      <w:marRight w:val="0"/>
      <w:marTop w:val="0"/>
      <w:marBottom w:val="0"/>
      <w:divBdr>
        <w:top w:val="none" w:sz="0" w:space="0" w:color="auto"/>
        <w:left w:val="none" w:sz="0" w:space="0" w:color="auto"/>
        <w:bottom w:val="none" w:sz="0" w:space="0" w:color="auto"/>
        <w:right w:val="none" w:sz="0" w:space="0" w:color="auto"/>
      </w:divBdr>
    </w:div>
    <w:div w:id="1805847372">
      <w:bodyDiv w:val="1"/>
      <w:marLeft w:val="0"/>
      <w:marRight w:val="0"/>
      <w:marTop w:val="0"/>
      <w:marBottom w:val="0"/>
      <w:divBdr>
        <w:top w:val="none" w:sz="0" w:space="0" w:color="auto"/>
        <w:left w:val="none" w:sz="0" w:space="0" w:color="auto"/>
        <w:bottom w:val="none" w:sz="0" w:space="0" w:color="auto"/>
        <w:right w:val="none" w:sz="0" w:space="0" w:color="auto"/>
      </w:divBdr>
    </w:div>
    <w:div w:id="1817600898">
      <w:bodyDiv w:val="1"/>
      <w:marLeft w:val="0"/>
      <w:marRight w:val="0"/>
      <w:marTop w:val="0"/>
      <w:marBottom w:val="0"/>
      <w:divBdr>
        <w:top w:val="none" w:sz="0" w:space="0" w:color="auto"/>
        <w:left w:val="none" w:sz="0" w:space="0" w:color="auto"/>
        <w:bottom w:val="none" w:sz="0" w:space="0" w:color="auto"/>
        <w:right w:val="none" w:sz="0" w:space="0" w:color="auto"/>
      </w:divBdr>
    </w:div>
    <w:div w:id="1824814986">
      <w:bodyDiv w:val="1"/>
      <w:marLeft w:val="0"/>
      <w:marRight w:val="0"/>
      <w:marTop w:val="0"/>
      <w:marBottom w:val="0"/>
      <w:divBdr>
        <w:top w:val="none" w:sz="0" w:space="0" w:color="auto"/>
        <w:left w:val="none" w:sz="0" w:space="0" w:color="auto"/>
        <w:bottom w:val="none" w:sz="0" w:space="0" w:color="auto"/>
        <w:right w:val="none" w:sz="0" w:space="0" w:color="auto"/>
      </w:divBdr>
    </w:div>
    <w:div w:id="1830561875">
      <w:bodyDiv w:val="1"/>
      <w:marLeft w:val="0"/>
      <w:marRight w:val="0"/>
      <w:marTop w:val="0"/>
      <w:marBottom w:val="0"/>
      <w:divBdr>
        <w:top w:val="none" w:sz="0" w:space="0" w:color="auto"/>
        <w:left w:val="none" w:sz="0" w:space="0" w:color="auto"/>
        <w:bottom w:val="none" w:sz="0" w:space="0" w:color="auto"/>
        <w:right w:val="none" w:sz="0" w:space="0" w:color="auto"/>
      </w:divBdr>
    </w:div>
    <w:div w:id="1859847183">
      <w:bodyDiv w:val="1"/>
      <w:marLeft w:val="0"/>
      <w:marRight w:val="0"/>
      <w:marTop w:val="0"/>
      <w:marBottom w:val="0"/>
      <w:divBdr>
        <w:top w:val="none" w:sz="0" w:space="0" w:color="auto"/>
        <w:left w:val="none" w:sz="0" w:space="0" w:color="auto"/>
        <w:bottom w:val="none" w:sz="0" w:space="0" w:color="auto"/>
        <w:right w:val="none" w:sz="0" w:space="0" w:color="auto"/>
      </w:divBdr>
    </w:div>
    <w:div w:id="1881621785">
      <w:bodyDiv w:val="1"/>
      <w:marLeft w:val="0"/>
      <w:marRight w:val="0"/>
      <w:marTop w:val="0"/>
      <w:marBottom w:val="0"/>
      <w:divBdr>
        <w:top w:val="none" w:sz="0" w:space="0" w:color="auto"/>
        <w:left w:val="none" w:sz="0" w:space="0" w:color="auto"/>
        <w:bottom w:val="none" w:sz="0" w:space="0" w:color="auto"/>
        <w:right w:val="none" w:sz="0" w:space="0" w:color="auto"/>
      </w:divBdr>
    </w:div>
    <w:div w:id="1882860032">
      <w:bodyDiv w:val="1"/>
      <w:marLeft w:val="0"/>
      <w:marRight w:val="0"/>
      <w:marTop w:val="0"/>
      <w:marBottom w:val="0"/>
      <w:divBdr>
        <w:top w:val="none" w:sz="0" w:space="0" w:color="auto"/>
        <w:left w:val="none" w:sz="0" w:space="0" w:color="auto"/>
        <w:bottom w:val="none" w:sz="0" w:space="0" w:color="auto"/>
        <w:right w:val="none" w:sz="0" w:space="0" w:color="auto"/>
      </w:divBdr>
    </w:div>
    <w:div w:id="1897467148">
      <w:bodyDiv w:val="1"/>
      <w:marLeft w:val="0"/>
      <w:marRight w:val="0"/>
      <w:marTop w:val="0"/>
      <w:marBottom w:val="0"/>
      <w:divBdr>
        <w:top w:val="none" w:sz="0" w:space="0" w:color="auto"/>
        <w:left w:val="none" w:sz="0" w:space="0" w:color="auto"/>
        <w:bottom w:val="none" w:sz="0" w:space="0" w:color="auto"/>
        <w:right w:val="none" w:sz="0" w:space="0" w:color="auto"/>
      </w:divBdr>
    </w:div>
    <w:div w:id="1898280466">
      <w:bodyDiv w:val="1"/>
      <w:marLeft w:val="0"/>
      <w:marRight w:val="0"/>
      <w:marTop w:val="0"/>
      <w:marBottom w:val="0"/>
      <w:divBdr>
        <w:top w:val="none" w:sz="0" w:space="0" w:color="auto"/>
        <w:left w:val="none" w:sz="0" w:space="0" w:color="auto"/>
        <w:bottom w:val="none" w:sz="0" w:space="0" w:color="auto"/>
        <w:right w:val="none" w:sz="0" w:space="0" w:color="auto"/>
      </w:divBdr>
    </w:div>
    <w:div w:id="1899122346">
      <w:bodyDiv w:val="1"/>
      <w:marLeft w:val="0"/>
      <w:marRight w:val="0"/>
      <w:marTop w:val="0"/>
      <w:marBottom w:val="0"/>
      <w:divBdr>
        <w:top w:val="none" w:sz="0" w:space="0" w:color="auto"/>
        <w:left w:val="none" w:sz="0" w:space="0" w:color="auto"/>
        <w:bottom w:val="none" w:sz="0" w:space="0" w:color="auto"/>
        <w:right w:val="none" w:sz="0" w:space="0" w:color="auto"/>
      </w:divBdr>
    </w:div>
    <w:div w:id="1905798866">
      <w:bodyDiv w:val="1"/>
      <w:marLeft w:val="0"/>
      <w:marRight w:val="0"/>
      <w:marTop w:val="0"/>
      <w:marBottom w:val="0"/>
      <w:divBdr>
        <w:top w:val="none" w:sz="0" w:space="0" w:color="auto"/>
        <w:left w:val="none" w:sz="0" w:space="0" w:color="auto"/>
        <w:bottom w:val="none" w:sz="0" w:space="0" w:color="auto"/>
        <w:right w:val="none" w:sz="0" w:space="0" w:color="auto"/>
      </w:divBdr>
    </w:div>
    <w:div w:id="1911384792">
      <w:bodyDiv w:val="1"/>
      <w:marLeft w:val="0"/>
      <w:marRight w:val="0"/>
      <w:marTop w:val="0"/>
      <w:marBottom w:val="0"/>
      <w:divBdr>
        <w:top w:val="none" w:sz="0" w:space="0" w:color="auto"/>
        <w:left w:val="none" w:sz="0" w:space="0" w:color="auto"/>
        <w:bottom w:val="none" w:sz="0" w:space="0" w:color="auto"/>
        <w:right w:val="none" w:sz="0" w:space="0" w:color="auto"/>
      </w:divBdr>
    </w:div>
    <w:div w:id="1918899519">
      <w:bodyDiv w:val="1"/>
      <w:marLeft w:val="0"/>
      <w:marRight w:val="0"/>
      <w:marTop w:val="0"/>
      <w:marBottom w:val="0"/>
      <w:divBdr>
        <w:top w:val="none" w:sz="0" w:space="0" w:color="auto"/>
        <w:left w:val="none" w:sz="0" w:space="0" w:color="auto"/>
        <w:bottom w:val="none" w:sz="0" w:space="0" w:color="auto"/>
        <w:right w:val="none" w:sz="0" w:space="0" w:color="auto"/>
      </w:divBdr>
    </w:div>
    <w:div w:id="1924558930">
      <w:bodyDiv w:val="1"/>
      <w:marLeft w:val="0"/>
      <w:marRight w:val="0"/>
      <w:marTop w:val="0"/>
      <w:marBottom w:val="0"/>
      <w:divBdr>
        <w:top w:val="none" w:sz="0" w:space="0" w:color="auto"/>
        <w:left w:val="none" w:sz="0" w:space="0" w:color="auto"/>
        <w:bottom w:val="none" w:sz="0" w:space="0" w:color="auto"/>
        <w:right w:val="none" w:sz="0" w:space="0" w:color="auto"/>
      </w:divBdr>
    </w:div>
    <w:div w:id="1931037423">
      <w:bodyDiv w:val="1"/>
      <w:marLeft w:val="0"/>
      <w:marRight w:val="0"/>
      <w:marTop w:val="0"/>
      <w:marBottom w:val="0"/>
      <w:divBdr>
        <w:top w:val="none" w:sz="0" w:space="0" w:color="auto"/>
        <w:left w:val="none" w:sz="0" w:space="0" w:color="auto"/>
        <w:bottom w:val="none" w:sz="0" w:space="0" w:color="auto"/>
        <w:right w:val="none" w:sz="0" w:space="0" w:color="auto"/>
      </w:divBdr>
    </w:div>
    <w:div w:id="1933127669">
      <w:bodyDiv w:val="1"/>
      <w:marLeft w:val="0"/>
      <w:marRight w:val="0"/>
      <w:marTop w:val="0"/>
      <w:marBottom w:val="0"/>
      <w:divBdr>
        <w:top w:val="none" w:sz="0" w:space="0" w:color="auto"/>
        <w:left w:val="none" w:sz="0" w:space="0" w:color="auto"/>
        <w:bottom w:val="none" w:sz="0" w:space="0" w:color="auto"/>
        <w:right w:val="none" w:sz="0" w:space="0" w:color="auto"/>
      </w:divBdr>
    </w:div>
    <w:div w:id="1936936039">
      <w:bodyDiv w:val="1"/>
      <w:marLeft w:val="0"/>
      <w:marRight w:val="0"/>
      <w:marTop w:val="0"/>
      <w:marBottom w:val="0"/>
      <w:divBdr>
        <w:top w:val="none" w:sz="0" w:space="0" w:color="auto"/>
        <w:left w:val="none" w:sz="0" w:space="0" w:color="auto"/>
        <w:bottom w:val="none" w:sz="0" w:space="0" w:color="auto"/>
        <w:right w:val="none" w:sz="0" w:space="0" w:color="auto"/>
      </w:divBdr>
    </w:div>
    <w:div w:id="1938521430">
      <w:bodyDiv w:val="1"/>
      <w:marLeft w:val="0"/>
      <w:marRight w:val="0"/>
      <w:marTop w:val="0"/>
      <w:marBottom w:val="0"/>
      <w:divBdr>
        <w:top w:val="none" w:sz="0" w:space="0" w:color="auto"/>
        <w:left w:val="none" w:sz="0" w:space="0" w:color="auto"/>
        <w:bottom w:val="none" w:sz="0" w:space="0" w:color="auto"/>
        <w:right w:val="none" w:sz="0" w:space="0" w:color="auto"/>
      </w:divBdr>
    </w:div>
    <w:div w:id="1940328772">
      <w:bodyDiv w:val="1"/>
      <w:marLeft w:val="0"/>
      <w:marRight w:val="0"/>
      <w:marTop w:val="0"/>
      <w:marBottom w:val="0"/>
      <w:divBdr>
        <w:top w:val="none" w:sz="0" w:space="0" w:color="auto"/>
        <w:left w:val="none" w:sz="0" w:space="0" w:color="auto"/>
        <w:bottom w:val="none" w:sz="0" w:space="0" w:color="auto"/>
        <w:right w:val="none" w:sz="0" w:space="0" w:color="auto"/>
      </w:divBdr>
    </w:div>
    <w:div w:id="1940406742">
      <w:bodyDiv w:val="1"/>
      <w:marLeft w:val="0"/>
      <w:marRight w:val="0"/>
      <w:marTop w:val="0"/>
      <w:marBottom w:val="0"/>
      <w:divBdr>
        <w:top w:val="none" w:sz="0" w:space="0" w:color="auto"/>
        <w:left w:val="none" w:sz="0" w:space="0" w:color="auto"/>
        <w:bottom w:val="none" w:sz="0" w:space="0" w:color="auto"/>
        <w:right w:val="none" w:sz="0" w:space="0" w:color="auto"/>
      </w:divBdr>
    </w:div>
    <w:div w:id="1944265854">
      <w:bodyDiv w:val="1"/>
      <w:marLeft w:val="0"/>
      <w:marRight w:val="0"/>
      <w:marTop w:val="0"/>
      <w:marBottom w:val="0"/>
      <w:divBdr>
        <w:top w:val="none" w:sz="0" w:space="0" w:color="auto"/>
        <w:left w:val="none" w:sz="0" w:space="0" w:color="auto"/>
        <w:bottom w:val="none" w:sz="0" w:space="0" w:color="auto"/>
        <w:right w:val="none" w:sz="0" w:space="0" w:color="auto"/>
      </w:divBdr>
    </w:div>
    <w:div w:id="1968391280">
      <w:bodyDiv w:val="1"/>
      <w:marLeft w:val="0"/>
      <w:marRight w:val="0"/>
      <w:marTop w:val="0"/>
      <w:marBottom w:val="0"/>
      <w:divBdr>
        <w:top w:val="none" w:sz="0" w:space="0" w:color="auto"/>
        <w:left w:val="none" w:sz="0" w:space="0" w:color="auto"/>
        <w:bottom w:val="none" w:sz="0" w:space="0" w:color="auto"/>
        <w:right w:val="none" w:sz="0" w:space="0" w:color="auto"/>
      </w:divBdr>
    </w:div>
    <w:div w:id="1983729823">
      <w:bodyDiv w:val="1"/>
      <w:marLeft w:val="0"/>
      <w:marRight w:val="0"/>
      <w:marTop w:val="0"/>
      <w:marBottom w:val="0"/>
      <w:divBdr>
        <w:top w:val="none" w:sz="0" w:space="0" w:color="auto"/>
        <w:left w:val="none" w:sz="0" w:space="0" w:color="auto"/>
        <w:bottom w:val="none" w:sz="0" w:space="0" w:color="auto"/>
        <w:right w:val="none" w:sz="0" w:space="0" w:color="auto"/>
      </w:divBdr>
    </w:div>
    <w:div w:id="1985312651">
      <w:bodyDiv w:val="1"/>
      <w:marLeft w:val="0"/>
      <w:marRight w:val="0"/>
      <w:marTop w:val="0"/>
      <w:marBottom w:val="0"/>
      <w:divBdr>
        <w:top w:val="none" w:sz="0" w:space="0" w:color="auto"/>
        <w:left w:val="none" w:sz="0" w:space="0" w:color="auto"/>
        <w:bottom w:val="none" w:sz="0" w:space="0" w:color="auto"/>
        <w:right w:val="none" w:sz="0" w:space="0" w:color="auto"/>
      </w:divBdr>
    </w:div>
    <w:div w:id="2012826257">
      <w:bodyDiv w:val="1"/>
      <w:marLeft w:val="0"/>
      <w:marRight w:val="0"/>
      <w:marTop w:val="0"/>
      <w:marBottom w:val="0"/>
      <w:divBdr>
        <w:top w:val="none" w:sz="0" w:space="0" w:color="auto"/>
        <w:left w:val="none" w:sz="0" w:space="0" w:color="auto"/>
        <w:bottom w:val="none" w:sz="0" w:space="0" w:color="auto"/>
        <w:right w:val="none" w:sz="0" w:space="0" w:color="auto"/>
      </w:divBdr>
    </w:div>
    <w:div w:id="2014608449">
      <w:bodyDiv w:val="1"/>
      <w:marLeft w:val="0"/>
      <w:marRight w:val="0"/>
      <w:marTop w:val="0"/>
      <w:marBottom w:val="0"/>
      <w:divBdr>
        <w:top w:val="none" w:sz="0" w:space="0" w:color="auto"/>
        <w:left w:val="none" w:sz="0" w:space="0" w:color="auto"/>
        <w:bottom w:val="none" w:sz="0" w:space="0" w:color="auto"/>
        <w:right w:val="none" w:sz="0" w:space="0" w:color="auto"/>
      </w:divBdr>
    </w:div>
    <w:div w:id="2026206673">
      <w:bodyDiv w:val="1"/>
      <w:marLeft w:val="0"/>
      <w:marRight w:val="0"/>
      <w:marTop w:val="0"/>
      <w:marBottom w:val="0"/>
      <w:divBdr>
        <w:top w:val="none" w:sz="0" w:space="0" w:color="auto"/>
        <w:left w:val="none" w:sz="0" w:space="0" w:color="auto"/>
        <w:bottom w:val="none" w:sz="0" w:space="0" w:color="auto"/>
        <w:right w:val="none" w:sz="0" w:space="0" w:color="auto"/>
      </w:divBdr>
    </w:div>
    <w:div w:id="2035424379">
      <w:bodyDiv w:val="1"/>
      <w:marLeft w:val="0"/>
      <w:marRight w:val="0"/>
      <w:marTop w:val="0"/>
      <w:marBottom w:val="0"/>
      <w:divBdr>
        <w:top w:val="none" w:sz="0" w:space="0" w:color="auto"/>
        <w:left w:val="none" w:sz="0" w:space="0" w:color="auto"/>
        <w:bottom w:val="none" w:sz="0" w:space="0" w:color="auto"/>
        <w:right w:val="none" w:sz="0" w:space="0" w:color="auto"/>
      </w:divBdr>
    </w:div>
    <w:div w:id="2040810058">
      <w:bodyDiv w:val="1"/>
      <w:marLeft w:val="0"/>
      <w:marRight w:val="0"/>
      <w:marTop w:val="0"/>
      <w:marBottom w:val="0"/>
      <w:divBdr>
        <w:top w:val="none" w:sz="0" w:space="0" w:color="auto"/>
        <w:left w:val="none" w:sz="0" w:space="0" w:color="auto"/>
        <w:bottom w:val="none" w:sz="0" w:space="0" w:color="auto"/>
        <w:right w:val="none" w:sz="0" w:space="0" w:color="auto"/>
      </w:divBdr>
    </w:div>
    <w:div w:id="2073115704">
      <w:bodyDiv w:val="1"/>
      <w:marLeft w:val="0"/>
      <w:marRight w:val="0"/>
      <w:marTop w:val="0"/>
      <w:marBottom w:val="0"/>
      <w:divBdr>
        <w:top w:val="none" w:sz="0" w:space="0" w:color="auto"/>
        <w:left w:val="none" w:sz="0" w:space="0" w:color="auto"/>
        <w:bottom w:val="none" w:sz="0" w:space="0" w:color="auto"/>
        <w:right w:val="none" w:sz="0" w:space="0" w:color="auto"/>
      </w:divBdr>
    </w:div>
    <w:div w:id="2080050812">
      <w:bodyDiv w:val="1"/>
      <w:marLeft w:val="0"/>
      <w:marRight w:val="0"/>
      <w:marTop w:val="0"/>
      <w:marBottom w:val="0"/>
      <w:divBdr>
        <w:top w:val="none" w:sz="0" w:space="0" w:color="auto"/>
        <w:left w:val="none" w:sz="0" w:space="0" w:color="auto"/>
        <w:bottom w:val="none" w:sz="0" w:space="0" w:color="auto"/>
        <w:right w:val="none" w:sz="0" w:space="0" w:color="auto"/>
      </w:divBdr>
    </w:div>
    <w:div w:id="2083218291">
      <w:bodyDiv w:val="1"/>
      <w:marLeft w:val="0"/>
      <w:marRight w:val="0"/>
      <w:marTop w:val="0"/>
      <w:marBottom w:val="0"/>
      <w:divBdr>
        <w:top w:val="none" w:sz="0" w:space="0" w:color="auto"/>
        <w:left w:val="none" w:sz="0" w:space="0" w:color="auto"/>
        <w:bottom w:val="none" w:sz="0" w:space="0" w:color="auto"/>
        <w:right w:val="none" w:sz="0" w:space="0" w:color="auto"/>
      </w:divBdr>
    </w:div>
    <w:div w:id="2095317981">
      <w:bodyDiv w:val="1"/>
      <w:marLeft w:val="0"/>
      <w:marRight w:val="0"/>
      <w:marTop w:val="0"/>
      <w:marBottom w:val="0"/>
      <w:divBdr>
        <w:top w:val="none" w:sz="0" w:space="0" w:color="auto"/>
        <w:left w:val="none" w:sz="0" w:space="0" w:color="auto"/>
        <w:bottom w:val="none" w:sz="0" w:space="0" w:color="auto"/>
        <w:right w:val="none" w:sz="0" w:space="0" w:color="auto"/>
      </w:divBdr>
    </w:div>
    <w:div w:id="2127889389">
      <w:bodyDiv w:val="1"/>
      <w:marLeft w:val="0"/>
      <w:marRight w:val="0"/>
      <w:marTop w:val="0"/>
      <w:marBottom w:val="0"/>
      <w:divBdr>
        <w:top w:val="none" w:sz="0" w:space="0" w:color="auto"/>
        <w:left w:val="none" w:sz="0" w:space="0" w:color="auto"/>
        <w:bottom w:val="none" w:sz="0" w:space="0" w:color="auto"/>
        <w:right w:val="none" w:sz="0" w:space="0" w:color="auto"/>
      </w:divBdr>
    </w:div>
    <w:div w:id="2130119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2" Type="http://schemas.openxmlformats.org/officeDocument/2006/relationships/hyperlink" Target="https://backlinko.com/on-page-seo" TargetMode="External"/><Relationship Id="rId1" Type="http://schemas.openxmlformats.org/officeDocument/2006/relationships/hyperlink" Target="https://ignitevisibility.com/complete-page-seo-checklist-2018/" TargetMode="External"/></Relationship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autoprefixer.github.io/" TargetMode="Externa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microsoft.com/office/2011/relationships/people" Target="peop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ebaim.org/resources/contrastchecker/"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82FFEB2CBC540559B784059FA0B3630"/>
        <w:category>
          <w:name w:val="General"/>
          <w:gallery w:val="placeholder"/>
        </w:category>
        <w:types>
          <w:type w:val="bbPlcHdr"/>
        </w:types>
        <w:behaviors>
          <w:behavior w:val="content"/>
        </w:behaviors>
        <w:guid w:val="{D1CB2B19-3932-4029-897C-61703EA82EAC}"/>
      </w:docPartPr>
      <w:docPartBody>
        <w:p w:rsidR="009872D4" w:rsidRDefault="00C547D9" w:rsidP="00C547D9">
          <w:pPr>
            <w:pStyle w:val="882FFEB2CBC540559B784059FA0B3630"/>
          </w:pPr>
          <w:r>
            <w:rPr>
              <w:rFonts w:asciiTheme="majorHAnsi" w:eastAsiaTheme="majorEastAsia" w:hAnsiTheme="majorHAnsi" w:cstheme="majorBidi"/>
              <w:color w:val="5B9BD5" w:themeColor="accent1"/>
              <w:sz w:val="88"/>
              <w:szCs w:val="88"/>
            </w:rPr>
            <w:t>[Document title]</w:t>
          </w:r>
        </w:p>
      </w:docPartBody>
    </w:docPart>
    <w:docPart>
      <w:docPartPr>
        <w:name w:val="261C639A49DA4BB39A773D6DC0EDDEBF"/>
        <w:category>
          <w:name w:val="General"/>
          <w:gallery w:val="placeholder"/>
        </w:category>
        <w:types>
          <w:type w:val="bbPlcHdr"/>
        </w:types>
        <w:behaviors>
          <w:behavior w:val="content"/>
        </w:behaviors>
        <w:guid w:val="{9843EF19-5182-4B02-B6F7-2829FA07F352}"/>
      </w:docPartPr>
      <w:docPartBody>
        <w:p w:rsidR="009872D4" w:rsidRDefault="00C547D9" w:rsidP="00C547D9">
          <w:pPr>
            <w:pStyle w:val="261C639A49DA4BB39A773D6DC0EDDEBF"/>
          </w:pPr>
          <w:r>
            <w:rPr>
              <w:color w:val="2E74B5"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Wingdings">
    <w:panose1 w:val="050000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7D9"/>
    <w:rsid w:val="003D5D07"/>
    <w:rsid w:val="00677C18"/>
    <w:rsid w:val="009872D4"/>
    <w:rsid w:val="00C54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3DDC2A5EA174211AD86A3E2514FAB55">
    <w:name w:val="93DDC2A5EA174211AD86A3E2514FAB55"/>
    <w:rsid w:val="00C547D9"/>
  </w:style>
  <w:style w:type="paragraph" w:customStyle="1" w:styleId="882FFEB2CBC540559B784059FA0B3630">
    <w:name w:val="882FFEB2CBC540559B784059FA0B3630"/>
    <w:rsid w:val="00C547D9"/>
  </w:style>
  <w:style w:type="paragraph" w:customStyle="1" w:styleId="261C639A49DA4BB39A773D6DC0EDDEBF">
    <w:name w:val="261C639A49DA4BB39A773D6DC0EDDEBF"/>
    <w:rsid w:val="00C547D9"/>
  </w:style>
  <w:style w:type="paragraph" w:customStyle="1" w:styleId="2934410DCE814435B713D516ED9D403B">
    <w:name w:val="2934410DCE814435B713D516ED9D403B"/>
    <w:rsid w:val="00C547D9"/>
  </w:style>
  <w:style w:type="paragraph" w:customStyle="1" w:styleId="8FAC9A8B7C344D93952F04467FE688DB">
    <w:name w:val="8FAC9A8B7C344D93952F04467FE688DB"/>
    <w:rsid w:val="00C547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WCAG</b:Tag>
    <b:SourceType>DocumentFromInternetSite</b:SourceType>
    <b:Guid>{E6C47F10-12FA-49F6-B4D2-89AE003F7FBE}</b:Guid>
    <b:Title>Web Content Accessibility Guidelines (WCAG) 2.1</b:Title>
    <b:Year>2018</b:Year>
    <b:Month>June</b:Month>
    <b:Day>05</b:Day>
    <b:YearAccessed>2019</b:YearAccessed>
    <b:MonthAccessed>July</b:MonthAccessed>
    <b:DayAccessed>10</b:DayAccessed>
    <b:URL>http://www.w3.org/TR/2018/REC-WCAG21-20180605/#sotd</b:URL>
    <b:RefOrder>5</b:RefOrder>
  </b:Source>
  <b:Source>
    <b:Tag>principles</b:Tag>
    <b:SourceType>InternetSite</b:SourceType>
    <b:Guid>{87A54DA0-697C-4571-A677-C22D90F333AC}</b:Guid>
    <b:Title>Introduction to Understanding WCAG 2.1</b:Title>
    <b:YearAccessed>2019</b:YearAccessed>
    <b:MonthAccessed>July</b:MonthAccessed>
    <b:DayAccessed>10</b:DayAccessed>
    <b:URL>http://www.w3.org/WAI/WCAG21/Understanding/intro#understanding-the-four-principles-of-accessibility</b:URL>
    <b:InternetSiteTitle>w3.org</b:InternetSiteTitle>
    <b:RefOrder>7</b:RefOrder>
  </b:Source>
  <b:Source>
    <b:Tag>Acc19</b:Tag>
    <b:SourceType>InternetSite</b:SourceType>
    <b:Guid>{93A95A2F-9500-4F12-BC45-B2BED98E7472}</b:Guid>
    <b:Title>Accessibility</b:Title>
    <b:YearAccessed>2019</b:YearAccessed>
    <b:MonthAccessed>July</b:MonthAccessed>
    <b:DayAccessed>11</b:DayAccessed>
    <b:URL>http://www.w3.org/standards/webdesign/accessibility</b:URL>
    <b:InternetSiteTitle>w3</b:InternetSiteTitle>
    <b:RefOrder>6</b:RefOrder>
  </b:Source>
  <b:Source>
    <b:Tag>Asa05</b:Tag>
    <b:SourceType>JournalArticle</b:SourceType>
    <b:Guid>{2C5F2C8E-FB97-4800-B78F-B0C1B82B09CC}</b:Guid>
    <b:Author>
      <b:Author>
        <b:NameList>
          <b:Person>
            <b:Last>Asakawa</b:Last>
            <b:First>Chieko</b:First>
          </b:Person>
        </b:NameList>
      </b:Author>
    </b:Author>
    <b:Title>What's the web like if you can't see it?</b:Title>
    <b:Year>2005</b:Year>
    <b:Month>May</b:Month>
    <b:Day>10</b:Day>
    <b:YearAccessed>2019</b:YearAccessed>
    <b:MonthAccessed>July</b:MonthAccessed>
    <b:DayAccessed>11</b:DayAccessed>
    <b:JournalName>W4A '05 Proceedings of the 2005 International Cross-Disciplinary Workshop on Web Accessibility (W4A) </b:JournalName>
    <b:Pages>1-8</b:Pages>
    <b:Publisher>ACM New York</b:Publisher>
    <b:DOI>10.1145/1061811.1061813 </b:DOI>
    <b:RefOrder>8</b:RefOrder>
  </b:Source>
  <b:Source>
    <b:Tag>webaccess</b:Tag>
    <b:SourceType>JournalArticle</b:SourceType>
    <b:Guid>{7F61BADD-3735-4388-9578-1476BCDDBFEF}</b:Guid>
    <b:Title>Salient beliefs influencing the intention to consider Web Accessibility</b:Title>
    <b:Year>2019</b:Year>
    <b:Month>March</b:Month>
    <b:YearAccessed>2019</b:YearAccessed>
    <b:MonthAccessed>July</b:MonthAccessed>
    <b:DayAccessed>10</b:DayAccessed>
    <b:JournalName>Computers in Human Behaviour</b:JournalName>
    <b:Pages>352-360</b:Pages>
    <b:Volume>92</b:Volume>
    <b:Author>
      <b:Author>
        <b:NameList>
          <b:Person>
            <b:Last>B Vollenwyder</b:Last>
            <b:First>G</b:First>
            <b:Middle>H.Iten, F Bruhlmann, K Opwis and E D. Mekler</b:Middle>
          </b:Person>
        </b:NameList>
      </b:Author>
    </b:Author>
    <b:DOI>https://doi.org/10.1016/j.chb.2018.11.016</b:DOI>
    <b:RefOrder>4</b:RefOrder>
  </b:Source>
  <b:Source>
    <b:Tag>w3</b:Tag>
    <b:SourceType>InternetSite</b:SourceType>
    <b:Guid>{059DB1F8-4A67-4BBC-ACFE-141C23D77D7A}</b:Guid>
    <b:Title>w3</b:Title>
    <b:URL>https://validator.w3.org/#validate_by_input </b:URL>
    <b:RefOrder>1</b:RefOrder>
  </b:Source>
  <b:Source>
    <b:Tag>Why19</b:Tag>
    <b:SourceType>InternetSite</b:SourceType>
    <b:Guid>{D02490D4-6E34-4C0F-A376-B146B2561B87}</b:Guid>
    <b:Title>Why Validate?</b:Title>
    <b:YearAccessed>2019</b:YearAccessed>
    <b:MonthAccessed>July</b:MonthAccessed>
    <b:DayAccessed>15</b:DayAccessed>
    <b:URL>https://validator.w3.org/docs/why.html</b:URL>
    <b:InternetSiteTitle>w3</b:InternetSiteTitle>
    <b:RefOrder>3</b:RefOrder>
  </b:Source>
  <b:Source>
    <b:Tag>CSS19</b:Tag>
    <b:SourceType>InternetSite</b:SourceType>
    <b:Guid>{9DBA8C44-AD2E-42EC-88F2-2D23DBA5EC68}</b:Guid>
    <b:Title>CSS Validation Service</b:Title>
    <b:YearAccessed>2019</b:YearAccessed>
    <b:MonthAccessed>July</b:MonthAccessed>
    <b:DayAccessed>12</b:DayAccessed>
    <b:URL>http://jigsaw.w3.org/css-validator/</b:URL>
    <b:InternetSiteTitle>w3</b:InternetSiteTitle>
    <b:RefOrder>2</b:RefOrder>
  </b:Source>
  <b:Source>
    <b:Tag>wav19</b:Tag>
    <b:SourceType>InternetSite</b:SourceType>
    <b:Guid>{630C43C7-CCD0-47BE-AE60-6C53F62BE6B0}</b:Guid>
    <b:Title>wave.webaim.org</b:Title>
    <b:YearAccessed>2019</b:YearAccessed>
    <b:MonthAccessed>July</b:MonthAccessed>
    <b:URL>https://wave.webaim.org/</b:URL>
    <b:RefOrder>9</b:RefOrder>
  </b:Source>
</b:Sources>
</file>

<file path=customXml/itemProps1.xml><?xml version="1.0" encoding="utf-8"?>
<ds:datastoreItem xmlns:ds="http://schemas.openxmlformats.org/officeDocument/2006/customXml" ds:itemID="{289EEC48-C431-4EE0-A794-76EF11045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17</Pages>
  <Words>2992</Words>
  <Characters>17056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Heddlu Dyfed-Powys Police</Company>
  <LinksUpToDate>false</LinksUpToDate>
  <CharactersWithSpaces>20008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ACCA4018</dc:subject>
  <dc:creator>Lowrie Proctor</dc:creator>
  <cp:keywords/>
  <dc:description/>
  <cp:lastModifiedBy>Kemi Ademoye</cp:lastModifiedBy>
  <cp:revision>28</cp:revision>
  <dcterms:created xsi:type="dcterms:W3CDTF">2019-07-24T08:11:00Z</dcterms:created>
  <dcterms:modified xsi:type="dcterms:W3CDTF">2019-07-25T06:14:00Z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4fdec0c2-85c4-4b92-bc5f-77eee7c72561</vt:lpwstr>
  </property>
</Properties>
</file>