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098C2" w14:textId="77777777" w:rsidR="003017EB" w:rsidRDefault="003017EB" w:rsidP="003017EB">
      <w:pPr>
        <w:rPr>
          <w:ins w:id="0" w:author="Sadeka Gani" w:date="2022-10-31T16:46:00Z"/>
          <w:rFonts w:ascii="Arial" w:hAnsi="Arial" w:cs="Arial"/>
        </w:rPr>
      </w:pPr>
      <w:proofErr w:type="spellStart"/>
      <w:ins w:id="1" w:author="Sadeka Gani" w:date="2022-10-31T16:46:00Z">
        <w:r>
          <w:rPr>
            <w:rFonts w:ascii="Arial" w:hAnsi="Arial" w:cs="Arial"/>
          </w:rPr>
          <w:t>ihv</w:t>
        </w:r>
        <w:proofErr w:type="spellEnd"/>
        <w:r>
          <w:rPr>
            <w:rFonts w:ascii="Arial" w:hAnsi="Arial" w:cs="Arial"/>
          </w:rPr>
          <w:t xml:space="preserve">, (2021) </w:t>
        </w:r>
        <w:r>
          <w:rPr>
            <w:rFonts w:ascii="Arial" w:hAnsi="Arial" w:cs="Arial"/>
            <w:i/>
            <w:iCs/>
          </w:rPr>
          <w:t>principles of health visiting</w:t>
        </w:r>
        <w:r>
          <w:rPr>
            <w:rFonts w:ascii="Arial" w:hAnsi="Arial" w:cs="Arial"/>
          </w:rPr>
          <w:t xml:space="preserve"> Available at: </w:t>
        </w:r>
        <w:r>
          <w:fldChar w:fldCharType="begin"/>
        </w:r>
        <w:r>
          <w:instrText xml:space="preserve"> HYPERLINK "https://ihv.org.uk/about-us/principles-" </w:instrText>
        </w:r>
        <w:r>
          <w:fldChar w:fldCharType="separate"/>
        </w:r>
        <w:r>
          <w:rPr>
            <w:rStyle w:val="Hyperlink"/>
            <w:rFonts w:ascii="Arial" w:hAnsi="Arial" w:cs="Arial"/>
          </w:rPr>
          <w:t>https://ihv.org.uk/about-us/principles-</w:t>
        </w:r>
        <w:r>
          <w:fldChar w:fldCharType="end"/>
        </w:r>
        <w:r>
          <w:rPr>
            <w:rFonts w:ascii="Arial" w:hAnsi="Arial" w:cs="Arial"/>
          </w:rPr>
          <w:t xml:space="preserve"> of-health-visiting (Accessed: 5 October 2022).</w:t>
        </w:r>
      </w:ins>
    </w:p>
    <w:p w14:paraId="7A510F68" w14:textId="77777777" w:rsidR="003017EB" w:rsidRDefault="003017EB" w:rsidP="003017EB">
      <w:pPr>
        <w:rPr>
          <w:ins w:id="2" w:author="Sadeka Gani" w:date="2022-10-31T16:46:00Z"/>
          <w:rFonts w:ascii="Arial" w:hAnsi="Arial" w:cs="Arial"/>
        </w:rPr>
      </w:pPr>
      <w:ins w:id="3" w:author="Sadeka Gani" w:date="2022-10-31T16:46:00Z">
        <w:r>
          <w:rPr>
            <w:rFonts w:ascii="Arial" w:hAnsi="Arial" w:cs="Arial"/>
          </w:rPr>
          <w:t xml:space="preserve">This web page is all about Health Visitors, it explains the role of a health visitor what training is required to become one. It explains about how they not only look after new babies but looking after new parents. It talks about mental health, health and nutrition and promoting safety. </w:t>
        </w:r>
      </w:ins>
    </w:p>
    <w:p w14:paraId="12C90D2F" w14:textId="77777777" w:rsidR="003017EB" w:rsidRDefault="003017EB" w:rsidP="003017EB">
      <w:pPr>
        <w:rPr>
          <w:ins w:id="4" w:author="Sadeka Gani" w:date="2022-10-31T16:46:00Z"/>
          <w:rFonts w:ascii="Arial" w:hAnsi="Arial" w:cs="Arial"/>
        </w:rPr>
      </w:pPr>
      <w:ins w:id="5" w:author="Sadeka Gani" w:date="2022-10-31T16:46:00Z">
        <w:r>
          <w:rPr>
            <w:rFonts w:ascii="Arial" w:hAnsi="Arial" w:cs="Arial"/>
          </w:rPr>
          <w:t>The web is credible because there were many other useful links about the roles, funding opportunities also the benefits of becoming a member.  You can access to gain further information about the job. You can find out the salary of a health visitor. The web page is new, also reliable it is an institute for professional health visitors.</w:t>
        </w:r>
      </w:ins>
    </w:p>
    <w:p w14:paraId="460B760D" w14:textId="77777777" w:rsidR="003017EB" w:rsidRDefault="003017EB" w:rsidP="003017EB">
      <w:pPr>
        <w:rPr>
          <w:ins w:id="6" w:author="Sadeka Gani" w:date="2022-10-31T16:46:00Z"/>
          <w:rFonts w:ascii="Arial" w:hAnsi="Arial" w:cs="Arial"/>
        </w:rPr>
      </w:pPr>
      <w:ins w:id="7" w:author="Sadeka Gani" w:date="2022-10-31T16:46:00Z">
        <w:r>
          <w:rPr>
            <w:rFonts w:ascii="Arial" w:hAnsi="Arial" w:cs="Arial"/>
          </w:rPr>
          <w:t xml:space="preserve"> This web page has given me a lot of information to understand the role and the career of a health visitor, so I was able to use it on my chosen career for one of my slides for my presentation.</w:t>
        </w:r>
      </w:ins>
    </w:p>
    <w:p w14:paraId="40BCB07B" w14:textId="77777777" w:rsidR="003017EB" w:rsidRDefault="003017EB" w:rsidP="003017EB">
      <w:pPr>
        <w:rPr>
          <w:ins w:id="8" w:author="Sadeka Gani" w:date="2022-10-31T16:46:00Z"/>
          <w:rFonts w:ascii="Arial" w:hAnsi="Arial" w:cs="Arial"/>
        </w:rPr>
      </w:pPr>
      <w:ins w:id="9" w:author="Sadeka Gani" w:date="2022-10-31T16:46:00Z">
        <w:r>
          <w:rPr>
            <w:rFonts w:ascii="Arial" w:hAnsi="Arial" w:cs="Arial"/>
          </w:rPr>
          <w:t>Vanderburg, R.M (2006)’ Reviewing Research on Teaching Writing Based on Vygotsky’s Theories: What we can learn’.</w:t>
        </w:r>
        <w:r>
          <w:rPr>
            <w:rFonts w:ascii="Arial" w:hAnsi="Arial" w:cs="Arial"/>
            <w:i/>
            <w:iCs/>
          </w:rPr>
          <w:t xml:space="preserve"> Reading &amp; writing Quarterly,</w:t>
        </w:r>
        <w:r>
          <w:rPr>
            <w:rFonts w:ascii="Arial" w:hAnsi="Arial" w:cs="Arial"/>
          </w:rPr>
          <w:t>22(4) pp375-393</w:t>
        </w:r>
      </w:ins>
    </w:p>
    <w:p w14:paraId="21CB3DC5" w14:textId="77777777" w:rsidR="003017EB" w:rsidRDefault="003017EB" w:rsidP="003017EB">
      <w:pPr>
        <w:rPr>
          <w:ins w:id="10" w:author="Sadeka Gani" w:date="2022-10-31T16:46:00Z"/>
          <w:rFonts w:ascii="Arial" w:hAnsi="Arial" w:cs="Arial"/>
        </w:rPr>
      </w:pPr>
      <w:ins w:id="11" w:author="Sadeka Gani" w:date="2022-10-31T16:46:00Z">
        <w:r>
          <w:rPr>
            <w:rFonts w:ascii="Arial" w:hAnsi="Arial" w:cs="Arial"/>
          </w:rPr>
          <w:t>The journal was a very interesting, going into depth of Vygotsky’s Theory I learned about the Vygotsky’s inner speech. The journal mentioned about zone of proximal Development also Vygotsky’s idea of cognitive development.</w:t>
        </w:r>
      </w:ins>
    </w:p>
    <w:p w14:paraId="0D0D754D" w14:textId="77777777" w:rsidR="003017EB" w:rsidRDefault="003017EB" w:rsidP="003017EB">
      <w:pPr>
        <w:rPr>
          <w:ins w:id="12" w:author="Sadeka Gani" w:date="2022-10-31T16:46:00Z"/>
          <w:rFonts w:ascii="Arial" w:hAnsi="Arial" w:cs="Arial"/>
        </w:rPr>
      </w:pPr>
      <w:ins w:id="13" w:author="Sadeka Gani" w:date="2022-10-31T16:46:00Z">
        <w:r>
          <w:rPr>
            <w:rFonts w:ascii="Arial" w:hAnsi="Arial" w:cs="Arial"/>
          </w:rPr>
          <w:t>The journal is creditable it is URL source, it was many references and citations. I had used this journal to understand and learn about Vygotsky’s theory also I was looking if I could find a practical way of using Vygotsky’s theory as a health visitor.</w:t>
        </w:r>
      </w:ins>
    </w:p>
    <w:p w14:paraId="5859D06E" w14:textId="77777777" w:rsidR="003017EB" w:rsidRDefault="003017EB" w:rsidP="003017EB">
      <w:pPr>
        <w:rPr>
          <w:ins w:id="14" w:author="Sadeka Gani" w:date="2022-10-31T16:46:00Z"/>
          <w:rFonts w:ascii="Arial" w:hAnsi="Arial" w:cs="Arial"/>
        </w:rPr>
      </w:pPr>
    </w:p>
    <w:p w14:paraId="089DF46A" w14:textId="77777777" w:rsidR="003017EB" w:rsidRDefault="003017EB" w:rsidP="003017EB">
      <w:pPr>
        <w:rPr>
          <w:ins w:id="15" w:author="Sadeka Gani" w:date="2022-10-31T16:46:00Z"/>
          <w:rFonts w:ascii="Arial" w:hAnsi="Arial" w:cs="Arial"/>
        </w:rPr>
      </w:pPr>
      <w:proofErr w:type="spellStart"/>
      <w:proofErr w:type="gramStart"/>
      <w:ins w:id="16" w:author="Sadeka Gani" w:date="2022-10-31T16:46:00Z">
        <w:r>
          <w:rPr>
            <w:rFonts w:ascii="Arial" w:hAnsi="Arial" w:cs="Arial"/>
          </w:rPr>
          <w:t>Smolucha,L</w:t>
        </w:r>
        <w:proofErr w:type="spellEnd"/>
        <w:r>
          <w:rPr>
            <w:rFonts w:ascii="Arial" w:hAnsi="Arial" w:cs="Arial"/>
          </w:rPr>
          <w:t>.</w:t>
        </w:r>
        <w:proofErr w:type="gramEnd"/>
        <w:r>
          <w:rPr>
            <w:rFonts w:ascii="Arial" w:hAnsi="Arial" w:cs="Arial"/>
          </w:rPr>
          <w:t xml:space="preserve"> and </w:t>
        </w:r>
        <w:proofErr w:type="spellStart"/>
        <w:r>
          <w:rPr>
            <w:rFonts w:ascii="Arial" w:hAnsi="Arial" w:cs="Arial"/>
          </w:rPr>
          <w:t>Smolucha,F</w:t>
        </w:r>
        <w:proofErr w:type="spellEnd"/>
        <w:r>
          <w:rPr>
            <w:rFonts w:ascii="Arial" w:hAnsi="Arial" w:cs="Arial"/>
          </w:rPr>
          <w:t xml:space="preserve"> (2021):’Developmental Theories in Early Childhood  Education </w:t>
        </w:r>
        <w:r>
          <w:rPr>
            <w:rFonts w:ascii="Arial" w:hAnsi="Arial" w:cs="Arial"/>
            <w:i/>
            <w:iCs/>
          </w:rPr>
          <w:t>‘Vygotsky’s Theory in -play Early Childhood Education,</w:t>
        </w:r>
        <w:r>
          <w:rPr>
            <w:rFonts w:ascii="Arial" w:hAnsi="Arial" w:cs="Arial"/>
          </w:rPr>
          <w:t>191(7-8),pp.1-15.</w:t>
        </w:r>
      </w:ins>
    </w:p>
    <w:p w14:paraId="2EB641ED" w14:textId="77777777" w:rsidR="003017EB" w:rsidRDefault="003017EB" w:rsidP="003017EB">
      <w:pPr>
        <w:pStyle w:val="NormalWeb"/>
        <w:spacing w:before="240" w:after="240"/>
        <w:rPr>
          <w:ins w:id="17" w:author="Sadeka Gani" w:date="2022-10-31T16:46:00Z"/>
          <w:rFonts w:ascii="Arial" w:hAnsi="Arial" w:cs="Arial"/>
          <w:sz w:val="22"/>
          <w:szCs w:val="22"/>
        </w:rPr>
      </w:pPr>
      <w:ins w:id="18" w:author="Sadeka Gani" w:date="2022-10-31T16:46:00Z">
        <w:r>
          <w:rPr>
            <w:rFonts w:ascii="Arial" w:hAnsi="Arial" w:cs="Arial"/>
            <w:sz w:val="22"/>
            <w:szCs w:val="22"/>
          </w:rPr>
          <w:t>This journal talks a little about Vygotsky historical background on how he died at age of 37 years, Also Stalin had banned his work in Russia, because he had to stand on trial for pollical incorrect thinking. The journal also mentions of the three concepts of Vygotsky’s theory. The first internalization of verbal guidance, second concept of zone of proximal development which is familiar to teachers and scaffolding. The third concept is the guided use of object substitution. The journal holds reliable source because it has many references open to URL and citations. I used it to obtain background information about Vygotsky and mor information about his theories.</w:t>
        </w:r>
      </w:ins>
    </w:p>
    <w:p w14:paraId="210BFC83" w14:textId="2CE986D2" w:rsidR="003017EB" w:rsidRDefault="003017EB" w:rsidP="003017EB">
      <w:pPr>
        <w:rPr>
          <w:ins w:id="19" w:author="Sadeka Gani" w:date="2022-10-31T16:46:00Z"/>
          <w:rFonts w:ascii="Arial" w:hAnsi="Arial" w:cs="Arial"/>
          <w:i/>
          <w:iCs/>
        </w:rPr>
      </w:pPr>
      <w:ins w:id="20" w:author="Sadeka Gani" w:date="2022-10-31T16:46:00Z">
        <w:r>
          <w:rPr>
            <w:rFonts w:ascii="Arial" w:hAnsi="Arial" w:cs="Arial"/>
          </w:rPr>
          <w:t xml:space="preserve">Mc </w:t>
        </w:r>
        <w:proofErr w:type="spellStart"/>
        <w:proofErr w:type="gramStart"/>
        <w:r>
          <w:rPr>
            <w:rFonts w:ascii="Arial" w:hAnsi="Arial" w:cs="Arial"/>
          </w:rPr>
          <w:t>Leod,S</w:t>
        </w:r>
        <w:proofErr w:type="spellEnd"/>
        <w:proofErr w:type="gramEnd"/>
        <w:r>
          <w:rPr>
            <w:rFonts w:ascii="Arial" w:hAnsi="Arial" w:cs="Arial"/>
          </w:rPr>
          <w:t xml:space="preserve"> (2022). ‘Jean Piaget’s Theory and Stage of Cognitive Development </w:t>
        </w:r>
        <w:r>
          <w:rPr>
            <w:rFonts w:ascii="Arial" w:hAnsi="Arial" w:cs="Arial"/>
            <w:i/>
            <w:iCs/>
          </w:rPr>
          <w:t>‘Background and Key Concepts of Piaget’s theory Available</w:t>
        </w:r>
        <w:r>
          <w:rPr>
            <w:rFonts w:ascii="Arial" w:hAnsi="Arial" w:cs="Arial"/>
          </w:rPr>
          <w:t xml:space="preserve"> at </w:t>
        </w:r>
        <w:r>
          <w:fldChar w:fldCharType="begin"/>
        </w:r>
        <w:r>
          <w:instrText xml:space="preserve"> HYPERLINK "https://www.simply" </w:instrText>
        </w:r>
        <w:r>
          <w:fldChar w:fldCharType="separate"/>
        </w:r>
        <w:r>
          <w:rPr>
            <w:rStyle w:val="Hyperlink"/>
            <w:rFonts w:ascii="Arial" w:hAnsi="Arial" w:cs="Arial"/>
          </w:rPr>
          <w:t>https://www.simply</w:t>
        </w:r>
        <w:r>
          <w:fldChar w:fldCharType="end"/>
        </w:r>
        <w:r>
          <w:rPr>
            <w:rFonts w:ascii="Arial" w:hAnsi="Arial" w:cs="Arial"/>
          </w:rPr>
          <w:t xml:space="preserve"> psychology.org/piaget’s.html? </w:t>
        </w:r>
      </w:ins>
      <w:r w:rsidR="00B135E2">
        <w:rPr>
          <w:rFonts w:ascii="Arial" w:hAnsi="Arial" w:cs="Arial"/>
        </w:rPr>
        <w:t>(Accessed</w:t>
      </w:r>
      <w:ins w:id="21" w:author="Sadeka Gani" w:date="2022-10-31T16:46:00Z">
        <w:r>
          <w:rPr>
            <w:rFonts w:ascii="Arial" w:hAnsi="Arial" w:cs="Arial"/>
          </w:rPr>
          <w:t>: 7 October 2022).</w:t>
        </w:r>
        <w:r>
          <w:rPr>
            <w:rFonts w:ascii="Arial" w:hAnsi="Arial" w:cs="Arial"/>
            <w:i/>
            <w:iCs/>
          </w:rPr>
          <w:t xml:space="preserve"> </w:t>
        </w:r>
      </w:ins>
    </w:p>
    <w:p w14:paraId="63E2F824" w14:textId="77777777" w:rsidR="003017EB" w:rsidRDefault="003017EB" w:rsidP="003017EB">
      <w:pPr>
        <w:rPr>
          <w:ins w:id="22" w:author="Sadeka Gani" w:date="2022-10-31T16:46:00Z"/>
          <w:rFonts w:ascii="Arial" w:hAnsi="Arial" w:cs="Arial"/>
        </w:rPr>
      </w:pPr>
      <w:ins w:id="23" w:author="Sadeka Gani" w:date="2022-10-31T16:46:00Z">
        <w:r>
          <w:rPr>
            <w:rFonts w:ascii="Arial" w:hAnsi="Arial" w:cs="Arial"/>
          </w:rPr>
          <w:t xml:space="preserve">This is article about Piaget’s theory. It tells us Jean Piaget’s theory of cognitive development; a child develops its intelligence as it grows. He believed children pass through a series of stages of development. His theory is there is four stages of development. First is sensorimotor which is from birth to 2 years of age, where child will develop and understand object permanence. Second stage of development is preoperational stage from 2-7 years old, child’s development of symbolic thoughts. The child understands the world as he understands not as the world really is Piaget uses the word “egocentric”. The third stage of </w:t>
        </w:r>
        <w:r>
          <w:rPr>
            <w:rFonts w:ascii="Arial" w:hAnsi="Arial" w:cs="Arial"/>
          </w:rPr>
          <w:lastRenderedPageBreak/>
          <w:t>development is concrete operational stage from 7-11 years this development is when I child has logical thoughts. This stage is called concrete because children can think logically much more successfully. This meant the child can work thing out internally in their heads. The fourth stage of development is formal operational stage 12 years and up. Piaget believed at this stage of development as adolescents enter, they gain the ability to think more sophisticated way this allows them to understand ethics, politics and science fiction.</w:t>
        </w:r>
      </w:ins>
    </w:p>
    <w:p w14:paraId="15567305" w14:textId="77777777" w:rsidR="003017EB" w:rsidRDefault="003017EB" w:rsidP="003017EB">
      <w:pPr>
        <w:rPr>
          <w:ins w:id="24" w:author="Sadeka Gani" w:date="2022-10-31T16:46:00Z"/>
          <w:rFonts w:ascii="Arial" w:hAnsi="Arial" w:cs="Arial"/>
        </w:rPr>
      </w:pPr>
      <w:ins w:id="25" w:author="Sadeka Gani" w:date="2022-10-31T16:46:00Z">
        <w:r>
          <w:rPr>
            <w:rFonts w:ascii="Arial" w:hAnsi="Arial" w:cs="Arial"/>
          </w:rPr>
          <w:t>The article is a reliable because there is other links which take to other pages which compare Vygotsky’s theory to Piaget’s theory which was interesting.</w:t>
        </w:r>
      </w:ins>
    </w:p>
    <w:p w14:paraId="3087368C" w14:textId="77777777" w:rsidR="003017EB" w:rsidRDefault="003017EB" w:rsidP="003017EB">
      <w:pPr>
        <w:rPr>
          <w:ins w:id="26" w:author="Sadeka Gani" w:date="2022-10-31T16:46:00Z"/>
          <w:rFonts w:ascii="Arial" w:hAnsi="Arial" w:cs="Arial"/>
        </w:rPr>
      </w:pPr>
      <w:ins w:id="27" w:author="Sadeka Gani" w:date="2022-10-31T16:46:00Z">
        <w:r>
          <w:rPr>
            <w:rFonts w:ascii="Arial" w:hAnsi="Arial" w:cs="Arial"/>
          </w:rPr>
          <w:t xml:space="preserve">My reason for looking at this article because was not sure which theory was going to use for my presentation I wanted to </w:t>
        </w:r>
        <w:proofErr w:type="gramStart"/>
        <w:r>
          <w:rPr>
            <w:rFonts w:ascii="Arial" w:hAnsi="Arial" w:cs="Arial"/>
          </w:rPr>
          <w:t>look into</w:t>
        </w:r>
        <w:proofErr w:type="gramEnd"/>
        <w:r>
          <w:rPr>
            <w:rFonts w:ascii="Arial" w:hAnsi="Arial" w:cs="Arial"/>
          </w:rPr>
          <w:t xml:space="preserve"> Piaget’s theory and in this article, it also tells of Vygotsky theory and there was a lot of comparison which was very useful information.</w:t>
        </w:r>
      </w:ins>
    </w:p>
    <w:p w14:paraId="4E446762" w14:textId="69BBF128" w:rsidR="003017EB" w:rsidRDefault="003017EB" w:rsidP="003017EB">
      <w:pPr>
        <w:rPr>
          <w:ins w:id="28" w:author="Sadeka Gani" w:date="2022-10-31T16:46:00Z"/>
          <w:rFonts w:ascii="Arial" w:hAnsi="Arial" w:cs="Arial"/>
        </w:rPr>
      </w:pPr>
      <w:proofErr w:type="spellStart"/>
      <w:proofErr w:type="gramStart"/>
      <w:ins w:id="29" w:author="Sadeka Gani" w:date="2022-10-31T16:46:00Z">
        <w:r>
          <w:rPr>
            <w:rFonts w:ascii="Arial" w:hAnsi="Arial" w:cs="Arial"/>
          </w:rPr>
          <w:t>Sanghvi,P</w:t>
        </w:r>
        <w:proofErr w:type="spellEnd"/>
        <w:proofErr w:type="gramEnd"/>
        <w:r>
          <w:rPr>
            <w:rFonts w:ascii="Arial" w:hAnsi="Arial" w:cs="Arial"/>
          </w:rPr>
          <w:t>(2020. 'Piaget’s theory of cognitive development’: review Indian journal of mental health,7(</w:t>
        </w:r>
      </w:ins>
      <w:r w:rsidR="00B135E2">
        <w:rPr>
          <w:rFonts w:ascii="Arial" w:hAnsi="Arial" w:cs="Arial"/>
        </w:rPr>
        <w:t>2) pp</w:t>
      </w:r>
      <w:ins w:id="30" w:author="Sadeka Gani" w:date="2022-10-31T16:46:00Z">
        <w:r>
          <w:rPr>
            <w:rFonts w:ascii="Arial" w:hAnsi="Arial" w:cs="Arial"/>
          </w:rPr>
          <w:t>90-96</w:t>
        </w:r>
      </w:ins>
    </w:p>
    <w:p w14:paraId="313F023B" w14:textId="02D09545" w:rsidR="003017EB" w:rsidRDefault="003017EB" w:rsidP="003017EB">
      <w:pPr>
        <w:rPr>
          <w:rFonts w:ascii="Arial" w:hAnsi="Arial" w:cs="Arial"/>
        </w:rPr>
      </w:pPr>
      <w:ins w:id="31" w:author="Sadeka Gani" w:date="2022-10-31T16:46:00Z">
        <w:r>
          <w:rPr>
            <w:rFonts w:ascii="Arial" w:hAnsi="Arial" w:cs="Arial"/>
          </w:rPr>
          <w:t>Sanghvi journal is about Piaget cognitive development she also mentions of the four stage of development and goes on about Piaget’s concept of schema, adaptation, assimilation and accommodation. I only read this journal but did not actually use any information, I didn’t find it interesting but used a lot of time reading through it. There was citation and references.</w:t>
        </w:r>
      </w:ins>
    </w:p>
    <w:p w14:paraId="16FB3C54" w14:textId="7970092F" w:rsidR="00B135E2" w:rsidRDefault="00E23BF4" w:rsidP="003017EB">
      <w:pPr>
        <w:rPr>
          <w:rFonts w:ascii="Arial" w:hAnsi="Arial" w:cs="Arial"/>
        </w:rPr>
      </w:pPr>
      <w:proofErr w:type="spellStart"/>
      <w:proofErr w:type="gramStart"/>
      <w:r>
        <w:rPr>
          <w:rFonts w:ascii="Arial" w:hAnsi="Arial" w:cs="Arial"/>
        </w:rPr>
        <w:t>Shabani,K</w:t>
      </w:r>
      <w:proofErr w:type="spellEnd"/>
      <w:proofErr w:type="gramEnd"/>
      <w:r>
        <w:rPr>
          <w:rFonts w:ascii="Arial" w:hAnsi="Arial" w:cs="Arial"/>
        </w:rPr>
        <w:t xml:space="preserve"> (2016).</w:t>
      </w:r>
      <w:r w:rsidRPr="00E23BF4">
        <w:rPr>
          <w:rFonts w:ascii="Arial" w:hAnsi="Arial" w:cs="Arial"/>
          <w:i/>
          <w:iCs/>
        </w:rPr>
        <w:t xml:space="preserve">’Application of Vygotsky’s Social Cultural </w:t>
      </w:r>
      <w:r>
        <w:rPr>
          <w:rFonts w:ascii="Arial" w:hAnsi="Arial" w:cs="Arial"/>
          <w:i/>
          <w:iCs/>
        </w:rPr>
        <w:t xml:space="preserve">Approach for Teachers professional development cogent </w:t>
      </w:r>
      <w:r w:rsidRPr="00BB0916">
        <w:rPr>
          <w:rFonts w:ascii="Arial" w:hAnsi="Arial" w:cs="Arial"/>
        </w:rPr>
        <w:t xml:space="preserve">Education’ Available at: </w:t>
      </w:r>
      <w:hyperlink r:id="rId6" w:history="1">
        <w:r w:rsidR="00BB0916" w:rsidRPr="00563E4F">
          <w:rPr>
            <w:rStyle w:val="Hyperlink"/>
            <w:rFonts w:ascii="Arial" w:hAnsi="Arial" w:cs="Arial"/>
          </w:rPr>
          <w:t>https://doi.org/10.1080/2331186x.2016.1252177</w:t>
        </w:r>
      </w:hyperlink>
      <w:r w:rsidR="00BB0916">
        <w:rPr>
          <w:rFonts w:ascii="Arial" w:hAnsi="Arial" w:cs="Arial"/>
        </w:rPr>
        <w:t xml:space="preserve"> (Accessed: 7 October 2022)</w:t>
      </w:r>
    </w:p>
    <w:p w14:paraId="76ACC517" w14:textId="4C2AE940" w:rsidR="008F4BCA" w:rsidRDefault="008F4BCA" w:rsidP="003017EB">
      <w:pPr>
        <w:rPr>
          <w:rFonts w:ascii="Arial" w:hAnsi="Arial" w:cs="Arial"/>
        </w:rPr>
      </w:pPr>
      <w:proofErr w:type="spellStart"/>
      <w:r>
        <w:rPr>
          <w:rFonts w:ascii="Arial" w:hAnsi="Arial" w:cs="Arial"/>
        </w:rPr>
        <w:t>Shabani</w:t>
      </w:r>
      <w:proofErr w:type="spellEnd"/>
      <w:r>
        <w:rPr>
          <w:rFonts w:ascii="Arial" w:hAnsi="Arial" w:cs="Arial"/>
        </w:rPr>
        <w:t xml:space="preserve"> journal about Vygotsky’s social cultural approach explain how his theory is used in a classroom. Very useful for profession who are teaching young children. I’ve learned that Vygotsky theory is very important in language. </w:t>
      </w:r>
      <w:r w:rsidR="00502C75">
        <w:rPr>
          <w:rFonts w:ascii="Arial" w:hAnsi="Arial" w:cs="Arial"/>
        </w:rPr>
        <w:t>So,</w:t>
      </w:r>
      <w:r>
        <w:rPr>
          <w:rFonts w:ascii="Arial" w:hAnsi="Arial" w:cs="Arial"/>
        </w:rPr>
        <w:t xml:space="preserve"> the social cultural learning is the language. The </w:t>
      </w:r>
      <w:r w:rsidR="001C01DC">
        <w:rPr>
          <w:rFonts w:ascii="Arial" w:hAnsi="Arial" w:cs="Arial"/>
        </w:rPr>
        <w:t xml:space="preserve">references </w:t>
      </w:r>
      <w:proofErr w:type="gramStart"/>
      <w:r w:rsidR="001C01DC">
        <w:rPr>
          <w:rFonts w:ascii="Arial" w:hAnsi="Arial" w:cs="Arial"/>
        </w:rPr>
        <w:t>has</w:t>
      </w:r>
      <w:proofErr w:type="gramEnd"/>
      <w:r w:rsidR="00502C75">
        <w:rPr>
          <w:rFonts w:ascii="Arial" w:hAnsi="Arial" w:cs="Arial"/>
        </w:rPr>
        <w:t xml:space="preserve"> be traced and cited. I have used this information on my presentation about social cultural, language.</w:t>
      </w:r>
    </w:p>
    <w:p w14:paraId="09AEAEB0" w14:textId="0D705B8D" w:rsidR="00BB0916" w:rsidRPr="00B7319C" w:rsidRDefault="00BB0916" w:rsidP="003017EB">
      <w:pPr>
        <w:rPr>
          <w:rFonts w:ascii="Arial" w:hAnsi="Arial" w:cs="Arial"/>
        </w:rPr>
      </w:pPr>
    </w:p>
    <w:p w14:paraId="5A22CC91" w14:textId="7E606FF2" w:rsidR="00BB4F74" w:rsidRPr="00B7319C" w:rsidRDefault="00166C0F" w:rsidP="003017EB">
      <w:pPr>
        <w:rPr>
          <w:ins w:id="32" w:author="Sadeka Gani" w:date="2022-10-31T16:46:00Z"/>
          <w:rFonts w:ascii="Arial" w:hAnsi="Arial" w:cs="Arial"/>
        </w:rPr>
      </w:pPr>
      <w:proofErr w:type="spellStart"/>
      <w:proofErr w:type="gramStart"/>
      <w:r w:rsidRPr="00B7319C">
        <w:rPr>
          <w:rFonts w:ascii="Arial" w:hAnsi="Arial" w:cs="Arial"/>
        </w:rPr>
        <w:t>McLeod,S</w:t>
      </w:r>
      <w:proofErr w:type="spellEnd"/>
      <w:proofErr w:type="gramEnd"/>
      <w:r w:rsidRPr="00B7319C">
        <w:rPr>
          <w:rFonts w:ascii="Arial" w:hAnsi="Arial" w:cs="Arial"/>
        </w:rPr>
        <w:t xml:space="preserve"> (2016). ‘</w:t>
      </w:r>
      <w:r w:rsidR="00BB0916" w:rsidRPr="00B7319C">
        <w:rPr>
          <w:rFonts w:ascii="Arial" w:hAnsi="Arial" w:cs="Arial"/>
          <w:i/>
          <w:iCs/>
        </w:rPr>
        <w:t>Maslow’s Hierarchy of Needs</w:t>
      </w:r>
      <w:r w:rsidRPr="00B7319C">
        <w:rPr>
          <w:rFonts w:ascii="Arial" w:hAnsi="Arial" w:cs="Arial"/>
          <w:i/>
          <w:iCs/>
        </w:rPr>
        <w:t>’</w:t>
      </w:r>
      <w:r w:rsidRPr="00B7319C">
        <w:rPr>
          <w:rFonts w:ascii="Arial" w:hAnsi="Arial" w:cs="Arial"/>
        </w:rPr>
        <w:t xml:space="preserve"> Simply Psychology pp1-16 Available at: </w:t>
      </w:r>
      <w:hyperlink r:id="rId7" w:history="1">
        <w:r w:rsidRPr="00B7319C">
          <w:rPr>
            <w:rStyle w:val="Hyperlink"/>
            <w:rFonts w:ascii="Arial" w:hAnsi="Arial" w:cs="Arial"/>
          </w:rPr>
          <w:t>https://canada</w:t>
        </w:r>
      </w:hyperlink>
      <w:r w:rsidRPr="00B7319C">
        <w:rPr>
          <w:rFonts w:ascii="Arial" w:hAnsi="Arial" w:cs="Arial"/>
        </w:rPr>
        <w:t xml:space="preserve"> college.edu/dreamers/docs/maslow-hierarchy-of-needs.pdf (Accessed: 5 October 20</w:t>
      </w:r>
      <w:r w:rsidR="00A257DC" w:rsidRPr="00B7319C">
        <w:rPr>
          <w:rFonts w:ascii="Arial" w:hAnsi="Arial" w:cs="Arial"/>
        </w:rPr>
        <w:t>22)</w:t>
      </w:r>
    </w:p>
    <w:p w14:paraId="5110A202" w14:textId="46EC803F" w:rsidR="007F1415" w:rsidRPr="00B7319C" w:rsidRDefault="001C01DC">
      <w:pPr>
        <w:rPr>
          <w:rFonts w:ascii="Arial" w:hAnsi="Arial" w:cs="Arial"/>
        </w:rPr>
      </w:pPr>
      <w:r>
        <w:rPr>
          <w:rFonts w:ascii="Arial" w:hAnsi="Arial" w:cs="Arial"/>
        </w:rPr>
        <w:t>M</w:t>
      </w:r>
      <w:r w:rsidR="00B7319C" w:rsidRPr="00B7319C">
        <w:rPr>
          <w:rFonts w:ascii="Arial" w:hAnsi="Arial" w:cs="Arial"/>
        </w:rPr>
        <w:t>aslow’s</w:t>
      </w:r>
      <w:r w:rsidR="00502C75" w:rsidRPr="00B7319C">
        <w:rPr>
          <w:rFonts w:ascii="Arial" w:hAnsi="Arial" w:cs="Arial"/>
        </w:rPr>
        <w:t xml:space="preserve"> hierarchy of needs was briefly spoken on the presentation, </w:t>
      </w:r>
      <w:r w:rsidR="00960E51" w:rsidRPr="00B7319C">
        <w:rPr>
          <w:rFonts w:ascii="Arial" w:hAnsi="Arial" w:cs="Arial"/>
        </w:rPr>
        <w:t>although I chose not to use his method. His theory was</w:t>
      </w:r>
      <w:r w:rsidR="00B7319C" w:rsidRPr="00B7319C">
        <w:rPr>
          <w:rFonts w:ascii="Arial" w:hAnsi="Arial" w:cs="Arial"/>
        </w:rPr>
        <w:t xml:space="preserve"> about the hierarchy </w:t>
      </w:r>
      <w:r w:rsidR="00814F78" w:rsidRPr="00B7319C">
        <w:rPr>
          <w:rFonts w:ascii="Arial" w:hAnsi="Arial" w:cs="Arial"/>
        </w:rPr>
        <w:t>need,</w:t>
      </w:r>
      <w:r w:rsidR="00B7319C" w:rsidRPr="00B7319C">
        <w:rPr>
          <w:rFonts w:ascii="Arial" w:hAnsi="Arial" w:cs="Arial"/>
        </w:rPr>
        <w:t xml:space="preserve"> so first is physiological need which is like air, food, drink, shelter. Second is safety need like protection,</w:t>
      </w:r>
      <w:r w:rsidR="00B7319C">
        <w:rPr>
          <w:rFonts w:ascii="Arial" w:hAnsi="Arial" w:cs="Arial"/>
        </w:rPr>
        <w:t xml:space="preserve"> stability</w:t>
      </w:r>
      <w:r w:rsidR="00B7319C" w:rsidRPr="00B7319C">
        <w:rPr>
          <w:rFonts w:ascii="Arial" w:hAnsi="Arial" w:cs="Arial"/>
        </w:rPr>
        <w:t xml:space="preserve"> and freedom of fear. Third is belonging and love needs which friendship and acceptance. Fourth is esteem need which is achievement and acceptance. Last is cognitive needs so that is knowledge and understanding. The article has many citations and reference with also few links which directs to other pages. </w:t>
      </w:r>
      <w:r w:rsidR="00814F78">
        <w:rPr>
          <w:rFonts w:ascii="Arial" w:hAnsi="Arial" w:cs="Arial"/>
        </w:rPr>
        <w:t>I found this article fascinating , I really enjoyed reading the material.</w:t>
      </w:r>
    </w:p>
    <w:sectPr w:rsidR="007F1415" w:rsidRPr="00B7319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A65CC" w14:textId="77777777" w:rsidR="00306868" w:rsidRDefault="00306868" w:rsidP="00DC2BB8">
      <w:pPr>
        <w:spacing w:after="0" w:line="240" w:lineRule="auto"/>
      </w:pPr>
      <w:r>
        <w:separator/>
      </w:r>
    </w:p>
  </w:endnote>
  <w:endnote w:type="continuationSeparator" w:id="0">
    <w:p w14:paraId="0571361F" w14:textId="77777777" w:rsidR="00306868" w:rsidRDefault="00306868" w:rsidP="00DC2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88881" w14:textId="77777777" w:rsidR="00DC2BB8" w:rsidRDefault="00DC2B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50AEF" w14:textId="77777777" w:rsidR="00DC2BB8" w:rsidRDefault="00DC2B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FDF1F" w14:textId="77777777" w:rsidR="00DC2BB8" w:rsidRDefault="00DC2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D3783" w14:textId="77777777" w:rsidR="00306868" w:rsidRDefault="00306868" w:rsidP="00DC2BB8">
      <w:pPr>
        <w:spacing w:after="0" w:line="240" w:lineRule="auto"/>
      </w:pPr>
      <w:r>
        <w:separator/>
      </w:r>
    </w:p>
  </w:footnote>
  <w:footnote w:type="continuationSeparator" w:id="0">
    <w:p w14:paraId="5CB77840" w14:textId="77777777" w:rsidR="00306868" w:rsidRDefault="00306868" w:rsidP="00DC2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8D2D4" w14:textId="77777777" w:rsidR="00DC2BB8" w:rsidRDefault="00DC2B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928CA" w14:textId="4510B288" w:rsidR="00DC2BB8" w:rsidRDefault="00DC2BB8">
    <w:pPr>
      <w:pStyle w:val="Header"/>
    </w:pPr>
    <w:r>
      <w:t xml:space="preserve">Psychology for </w:t>
    </w:r>
    <w:r>
      <w:t>Health and Social Care BMHP4003</w:t>
    </w:r>
  </w:p>
  <w:p w14:paraId="25ABF4B5" w14:textId="488DA9D5" w:rsidR="00DC2BB8" w:rsidRDefault="00DC2BB8">
    <w:pPr>
      <w:pStyle w:val="Header"/>
    </w:pPr>
    <w:r>
      <w:t xml:space="preserve">Joanne Davies </w:t>
    </w:r>
  </w:p>
  <w:p w14:paraId="4C95ECA4" w14:textId="37B13E33" w:rsidR="00DC2BB8" w:rsidRDefault="00DC2BB8">
    <w:pPr>
      <w:pStyle w:val="Header"/>
    </w:pPr>
    <w:r>
      <w:t>Sadeka Dhali</w:t>
    </w:r>
  </w:p>
  <w:p w14:paraId="2C58A07E" w14:textId="20715AB3" w:rsidR="00DC2BB8" w:rsidRDefault="00DC2BB8">
    <w:pPr>
      <w:pStyle w:val="Header"/>
    </w:pPr>
    <w:r>
      <w:t>2122280</w:t>
    </w:r>
  </w:p>
  <w:p w14:paraId="6D0CD15D" w14:textId="77777777" w:rsidR="00DC2BB8" w:rsidRDefault="00DC2B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DAC3A" w14:textId="77777777" w:rsidR="00DC2BB8" w:rsidRDefault="00DC2BB8">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deka Gani">
    <w15:presenceInfo w15:providerId="None" w15:userId="Sadeka Gan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7EB"/>
    <w:rsid w:val="00166C0F"/>
    <w:rsid w:val="001C01DC"/>
    <w:rsid w:val="003017EB"/>
    <w:rsid w:val="00306868"/>
    <w:rsid w:val="00502C75"/>
    <w:rsid w:val="0073624C"/>
    <w:rsid w:val="007F1415"/>
    <w:rsid w:val="00814F78"/>
    <w:rsid w:val="008F4BCA"/>
    <w:rsid w:val="00960E51"/>
    <w:rsid w:val="00A257DC"/>
    <w:rsid w:val="00B135E2"/>
    <w:rsid w:val="00B7319C"/>
    <w:rsid w:val="00BB0916"/>
    <w:rsid w:val="00BB4F74"/>
    <w:rsid w:val="00DC2BB8"/>
    <w:rsid w:val="00E23BF4"/>
    <w:rsid w:val="00E35FDF"/>
    <w:rsid w:val="00E76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8D4E2"/>
  <w15:chartTrackingRefBased/>
  <w15:docId w15:val="{B8F31978-EBE4-44D5-9443-F92183BD6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7E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7EB"/>
    <w:rPr>
      <w:color w:val="0563C1" w:themeColor="hyperlink"/>
      <w:u w:val="single"/>
    </w:rPr>
  </w:style>
  <w:style w:type="paragraph" w:styleId="NormalWeb">
    <w:name w:val="Normal (Web)"/>
    <w:basedOn w:val="Normal"/>
    <w:uiPriority w:val="99"/>
    <w:semiHidden/>
    <w:unhideWhenUsed/>
    <w:rsid w:val="003017EB"/>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B0916"/>
    <w:rPr>
      <w:color w:val="605E5C"/>
      <w:shd w:val="clear" w:color="auto" w:fill="E1DFDD"/>
    </w:rPr>
  </w:style>
  <w:style w:type="paragraph" w:styleId="Header">
    <w:name w:val="header"/>
    <w:basedOn w:val="Normal"/>
    <w:link w:val="HeaderChar"/>
    <w:uiPriority w:val="99"/>
    <w:unhideWhenUsed/>
    <w:rsid w:val="00DC2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BB8"/>
  </w:style>
  <w:style w:type="paragraph" w:styleId="Footer">
    <w:name w:val="footer"/>
    <w:basedOn w:val="Normal"/>
    <w:link w:val="FooterChar"/>
    <w:uiPriority w:val="99"/>
    <w:unhideWhenUsed/>
    <w:rsid w:val="00DC2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88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canada" TargetMode="External"/><Relationship Id="rId12"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80/2331186x.2016.1252177" TargetMode="External"/><Relationship Id="rId11" Type="http://schemas.openxmlformats.org/officeDocument/2006/relationships/footer" Target="footer2.xml"/><Relationship Id="rId5" Type="http://schemas.openxmlformats.org/officeDocument/2006/relationships/endnotes" Target="endnote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947</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Sadeka Gani</dc:creator>
  <cp:keywords/>
  <dc:description/>
  <cp:lastModifiedBy>Sadeka Gani Dhali (2122280)</cp:lastModifiedBy>
  <cp:revision>7</cp:revision>
  <dcterms:created xsi:type="dcterms:W3CDTF">2022-10-31T23:02:00Z</dcterms:created>
  <dcterms:modified xsi:type="dcterms:W3CDTF">2022-11-02T22:59:00Z</dcterms:modified>
</cp:coreProperties>
</file>