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40671" w14:textId="77777777" w:rsidR="00EC56B6" w:rsidRDefault="00EC56B6" w:rsidP="00E17F71">
      <w:pPr>
        <w:spacing w:after="240" w:line="360" w:lineRule="auto"/>
        <w:jc w:val="center"/>
        <w:rPr>
          <w:rFonts w:ascii="Times New Roman" w:hAnsi="Times New Roman" w:cs="Times New Roman"/>
          <w:lang w:val="en-US"/>
        </w:rPr>
      </w:pPr>
    </w:p>
    <w:p w14:paraId="5C88D5F8" w14:textId="77777777" w:rsidR="00E17F71" w:rsidRDefault="00E17F71" w:rsidP="00E17F71">
      <w:pPr>
        <w:spacing w:after="240" w:line="360" w:lineRule="auto"/>
        <w:jc w:val="center"/>
        <w:rPr>
          <w:rFonts w:ascii="Times New Roman" w:hAnsi="Times New Roman" w:cs="Times New Roman"/>
          <w:lang w:val="en-US"/>
        </w:rPr>
      </w:pPr>
    </w:p>
    <w:p w14:paraId="00E851B7" w14:textId="77777777" w:rsidR="00E17F71" w:rsidRDefault="00E17F71" w:rsidP="00E17F71">
      <w:pPr>
        <w:spacing w:after="240" w:line="360" w:lineRule="auto"/>
        <w:jc w:val="center"/>
        <w:rPr>
          <w:rFonts w:ascii="Times New Roman" w:hAnsi="Times New Roman" w:cs="Times New Roman"/>
          <w:lang w:val="en-US"/>
        </w:rPr>
      </w:pPr>
    </w:p>
    <w:p w14:paraId="16A783C6" w14:textId="77777777" w:rsidR="00E17F71" w:rsidRDefault="00E17F71" w:rsidP="00E17F71">
      <w:pPr>
        <w:spacing w:after="240" w:line="360" w:lineRule="auto"/>
        <w:jc w:val="center"/>
        <w:rPr>
          <w:rFonts w:ascii="Times New Roman" w:hAnsi="Times New Roman" w:cs="Times New Roman"/>
          <w:lang w:val="en-US"/>
        </w:rPr>
      </w:pPr>
    </w:p>
    <w:p w14:paraId="78F121C2" w14:textId="77777777" w:rsidR="00E17F71" w:rsidRDefault="00E17F71" w:rsidP="00E17F71">
      <w:pPr>
        <w:spacing w:after="240" w:line="360" w:lineRule="auto"/>
        <w:jc w:val="center"/>
        <w:rPr>
          <w:rFonts w:ascii="Times New Roman" w:hAnsi="Times New Roman" w:cs="Times New Roman"/>
          <w:lang w:val="en-US"/>
        </w:rPr>
      </w:pPr>
    </w:p>
    <w:p w14:paraId="4DFFC3AB" w14:textId="77777777" w:rsidR="00E17F71" w:rsidRDefault="00E17F71" w:rsidP="00E17F71">
      <w:pPr>
        <w:spacing w:after="240" w:line="360" w:lineRule="auto"/>
        <w:jc w:val="center"/>
        <w:rPr>
          <w:rFonts w:ascii="Times New Roman" w:hAnsi="Times New Roman" w:cs="Times New Roman"/>
          <w:lang w:val="en-US"/>
        </w:rPr>
      </w:pPr>
    </w:p>
    <w:p w14:paraId="3EA8FF5B" w14:textId="77777777" w:rsidR="00E17F71" w:rsidRPr="00B553FE" w:rsidRDefault="00E17F71" w:rsidP="00B553FE">
      <w:pPr>
        <w:spacing w:after="240" w:line="360" w:lineRule="auto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1843C216" w14:textId="77777777" w:rsidR="00E17F71" w:rsidRPr="00B553FE" w:rsidRDefault="00E17F71" w:rsidP="00B553FE">
      <w:pPr>
        <w:spacing w:after="24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20A78B3" w14:textId="4A8D734D" w:rsidR="00E17F71" w:rsidRPr="00B553FE" w:rsidRDefault="00E17F71" w:rsidP="00B553FE">
      <w:pPr>
        <w:spacing w:after="24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53FE">
        <w:rPr>
          <w:rFonts w:ascii="Times New Roman" w:hAnsi="Times New Roman" w:cs="Times New Roman"/>
          <w:sz w:val="28"/>
          <w:szCs w:val="28"/>
          <w:lang w:val="en-US"/>
        </w:rPr>
        <w:t>PLANNING AND DELIVERING AN INTERNATIONAL EVENT</w:t>
      </w:r>
    </w:p>
    <w:p w14:paraId="38FA59B4" w14:textId="77777777" w:rsidR="00A454FB" w:rsidRPr="00B553FE" w:rsidRDefault="00A454FB" w:rsidP="00B553FE">
      <w:pPr>
        <w:spacing w:after="24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12FBDB2" w14:textId="77777777" w:rsidR="00B553FE" w:rsidRPr="00B553FE" w:rsidRDefault="00A454FB" w:rsidP="00B553FE">
      <w:pPr>
        <w:spacing w:after="24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53FE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B553FE" w:rsidRPr="00B553FE">
        <w:rPr>
          <w:rFonts w:ascii="Times New Roman" w:hAnsi="Times New Roman" w:cs="Times New Roman"/>
          <w:sz w:val="28"/>
          <w:szCs w:val="28"/>
          <w:lang w:val="en-US"/>
        </w:rPr>
        <w:t>ODULE</w:t>
      </w:r>
      <w:r w:rsidRPr="00B553FE">
        <w:rPr>
          <w:rFonts w:ascii="Times New Roman" w:hAnsi="Times New Roman" w:cs="Times New Roman"/>
          <w:sz w:val="28"/>
          <w:szCs w:val="28"/>
          <w:lang w:val="en-US"/>
        </w:rPr>
        <w:t>: International Meetings Management</w:t>
      </w:r>
    </w:p>
    <w:p w14:paraId="5A90214E" w14:textId="77777777" w:rsidR="00B553FE" w:rsidRDefault="00B553FE" w:rsidP="00B553FE">
      <w:pPr>
        <w:spacing w:after="24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53FE">
        <w:rPr>
          <w:rFonts w:ascii="Times New Roman" w:hAnsi="Times New Roman" w:cs="Times New Roman"/>
          <w:sz w:val="28"/>
          <w:szCs w:val="28"/>
          <w:lang w:val="en-US"/>
        </w:rPr>
        <w:t>MOFULE CODE:</w:t>
      </w:r>
      <w:r w:rsidR="00A454FB" w:rsidRPr="00B553FE">
        <w:rPr>
          <w:rFonts w:ascii="Times New Roman" w:hAnsi="Times New Roman" w:cs="Times New Roman"/>
          <w:sz w:val="28"/>
          <w:szCs w:val="28"/>
          <w:lang w:val="en-US"/>
        </w:rPr>
        <w:t xml:space="preserve"> BMIH6007</w:t>
      </w:r>
    </w:p>
    <w:p w14:paraId="3E033A58" w14:textId="48114BA7" w:rsidR="00B553FE" w:rsidRPr="00B553FE" w:rsidRDefault="00B553FE" w:rsidP="00B553FE">
      <w:pPr>
        <w:spacing w:after="24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53FE">
        <w:rPr>
          <w:rFonts w:ascii="Times New Roman" w:hAnsi="Times New Roman" w:cs="Times New Roman"/>
          <w:sz w:val="28"/>
          <w:szCs w:val="28"/>
          <w:lang w:val="en-US"/>
        </w:rPr>
        <w:t>TUTOR: Kathryn Flynn</w:t>
      </w:r>
    </w:p>
    <w:p w14:paraId="67E206D1" w14:textId="77777777" w:rsidR="00B553FE" w:rsidRPr="00B553FE" w:rsidRDefault="00B553FE" w:rsidP="00B553F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53FE">
        <w:rPr>
          <w:rFonts w:ascii="Times New Roman" w:hAnsi="Times New Roman" w:cs="Times New Roman"/>
          <w:sz w:val="28"/>
          <w:szCs w:val="28"/>
          <w:lang w:val="en-US"/>
        </w:rPr>
        <w:t>NAME: Valeriu Bogatu</w:t>
      </w:r>
    </w:p>
    <w:p w14:paraId="2ED7B063" w14:textId="5293AC77" w:rsidR="00B553FE" w:rsidRPr="00B553FE" w:rsidRDefault="00B553FE" w:rsidP="00B553F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53FE">
        <w:rPr>
          <w:rFonts w:ascii="Times New Roman" w:hAnsi="Times New Roman" w:cs="Times New Roman"/>
          <w:sz w:val="28"/>
          <w:szCs w:val="28"/>
          <w:lang w:val="en-US"/>
        </w:rPr>
        <w:t>STUDENT NUMBER:2231945</w:t>
      </w:r>
    </w:p>
    <w:p w14:paraId="222D7D18" w14:textId="60A4C48F" w:rsidR="00E17F71" w:rsidRPr="00B553FE" w:rsidRDefault="00B553FE" w:rsidP="00B553F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53FE">
        <w:rPr>
          <w:rFonts w:ascii="Times New Roman" w:hAnsi="Times New Roman" w:cs="Times New Roman"/>
          <w:sz w:val="28"/>
          <w:szCs w:val="28"/>
          <w:lang w:val="en-US"/>
        </w:rPr>
        <w:t>DATE: 28/02/2025</w:t>
      </w:r>
    </w:p>
    <w:p w14:paraId="590071CB" w14:textId="77777777" w:rsidR="00B553FE" w:rsidRDefault="00B553FE" w:rsidP="00F73A48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0561A6CA" w14:textId="77777777" w:rsidR="00B553FE" w:rsidRDefault="00B553FE" w:rsidP="00B553FE">
      <w:pPr>
        <w:rPr>
          <w:lang w:val="en-US"/>
        </w:rPr>
      </w:pPr>
    </w:p>
    <w:p w14:paraId="03B3F00A" w14:textId="77777777" w:rsidR="00B553FE" w:rsidRDefault="00B553FE" w:rsidP="00B553FE">
      <w:pPr>
        <w:rPr>
          <w:lang w:val="en-US"/>
        </w:rPr>
      </w:pPr>
    </w:p>
    <w:p w14:paraId="5CEF4793" w14:textId="77777777" w:rsidR="00B553FE" w:rsidRDefault="00B553FE" w:rsidP="00B553FE">
      <w:pPr>
        <w:rPr>
          <w:lang w:val="en-US"/>
        </w:rPr>
      </w:pPr>
    </w:p>
    <w:p w14:paraId="3C57B95C" w14:textId="77777777" w:rsidR="00B553FE" w:rsidRPr="00B553FE" w:rsidRDefault="00B553FE" w:rsidP="00B553FE">
      <w:pPr>
        <w:rPr>
          <w:lang w:val="en-US"/>
        </w:rPr>
      </w:pPr>
    </w:p>
    <w:p w14:paraId="5B2D8FC9" w14:textId="552A7612" w:rsidR="00F73A48" w:rsidRDefault="00F73A48" w:rsidP="00F73A48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>Introduction</w:t>
      </w:r>
    </w:p>
    <w:p w14:paraId="0E733721" w14:textId="4AAF290D" w:rsidR="00F73A48" w:rsidRDefault="00B75F57" w:rsidP="00620A21">
      <w:pPr>
        <w:spacing w:after="240" w:line="360" w:lineRule="auto"/>
        <w:ind w:firstLine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“If one were to take a snapshot of the events sector around the world, the image would be very </w:t>
      </w:r>
      <w:r w:rsidR="00116887">
        <w:rPr>
          <w:rFonts w:ascii="Times New Roman" w:hAnsi="Times New Roman" w:cs="Times New Roman"/>
          <w:lang w:val="en-US"/>
        </w:rPr>
        <w:t>confusing” (O’Toole, 2022, p.3). O’Toole</w:t>
      </w:r>
      <w:r w:rsidR="00D943B8">
        <w:rPr>
          <w:rFonts w:ascii="Times New Roman" w:hAnsi="Times New Roman" w:cs="Times New Roman"/>
          <w:lang w:val="en-US"/>
        </w:rPr>
        <w:t xml:space="preserve"> (</w:t>
      </w:r>
      <w:r w:rsidR="00CE5316">
        <w:rPr>
          <w:rFonts w:ascii="Times New Roman" w:hAnsi="Times New Roman" w:cs="Times New Roman"/>
          <w:lang w:val="en-US"/>
        </w:rPr>
        <w:t xml:space="preserve">2022) </w:t>
      </w:r>
      <w:r w:rsidR="00116887">
        <w:rPr>
          <w:rFonts w:ascii="Times New Roman" w:hAnsi="Times New Roman" w:cs="Times New Roman"/>
          <w:lang w:val="en-US"/>
        </w:rPr>
        <w:t>interestingly presents the event</w:t>
      </w:r>
      <w:r w:rsidR="00727583">
        <w:rPr>
          <w:rFonts w:ascii="Times New Roman" w:hAnsi="Times New Roman" w:cs="Times New Roman"/>
          <w:lang w:val="en-US"/>
        </w:rPr>
        <w:t xml:space="preserve"> </w:t>
      </w:r>
      <w:r w:rsidR="00116887">
        <w:rPr>
          <w:rFonts w:ascii="Times New Roman" w:hAnsi="Times New Roman" w:cs="Times New Roman"/>
          <w:lang w:val="en-US"/>
        </w:rPr>
        <w:t>sector as dynamic,</w:t>
      </w:r>
      <w:r w:rsidR="00296A32">
        <w:rPr>
          <w:rFonts w:ascii="Times New Roman" w:hAnsi="Times New Roman" w:cs="Times New Roman"/>
          <w:lang w:val="en-US"/>
        </w:rPr>
        <w:t xml:space="preserve"> inter-connected,</w:t>
      </w:r>
      <w:r w:rsidR="00116887">
        <w:rPr>
          <w:rFonts w:ascii="Times New Roman" w:hAnsi="Times New Roman" w:cs="Times New Roman"/>
          <w:lang w:val="en-US"/>
        </w:rPr>
        <w:t xml:space="preserve"> </w:t>
      </w:r>
      <w:r w:rsidR="00DF53E7">
        <w:rPr>
          <w:rFonts w:ascii="Times New Roman" w:hAnsi="Times New Roman" w:cs="Times New Roman"/>
          <w:lang w:val="en-US"/>
        </w:rPr>
        <w:t xml:space="preserve">and </w:t>
      </w:r>
      <w:r w:rsidR="00116887">
        <w:rPr>
          <w:rFonts w:ascii="Times New Roman" w:hAnsi="Times New Roman" w:cs="Times New Roman"/>
          <w:lang w:val="en-US"/>
        </w:rPr>
        <w:t xml:space="preserve">extensive </w:t>
      </w:r>
      <w:r w:rsidR="00C04694">
        <w:rPr>
          <w:rFonts w:ascii="Times New Roman" w:hAnsi="Times New Roman" w:cs="Times New Roman"/>
          <w:lang w:val="en-US"/>
        </w:rPr>
        <w:t>as he conveys th</w:t>
      </w:r>
      <w:r w:rsidR="000F2B09">
        <w:rPr>
          <w:rFonts w:ascii="Times New Roman" w:hAnsi="Times New Roman" w:cs="Times New Roman"/>
          <w:lang w:val="en-US"/>
        </w:rPr>
        <w:t xml:space="preserve">e </w:t>
      </w:r>
      <w:r w:rsidR="00C04694">
        <w:rPr>
          <w:rFonts w:ascii="Times New Roman" w:hAnsi="Times New Roman" w:cs="Times New Roman"/>
          <w:lang w:val="en-US"/>
        </w:rPr>
        <w:t>difficul</w:t>
      </w:r>
      <w:r w:rsidR="00626ED6">
        <w:rPr>
          <w:rFonts w:ascii="Times New Roman" w:hAnsi="Times New Roman" w:cs="Times New Roman"/>
          <w:lang w:val="en-US"/>
        </w:rPr>
        <w:t>ty</w:t>
      </w:r>
      <w:r w:rsidR="00C04694">
        <w:rPr>
          <w:rFonts w:ascii="Times New Roman" w:hAnsi="Times New Roman" w:cs="Times New Roman"/>
          <w:lang w:val="en-US"/>
        </w:rPr>
        <w:t xml:space="preserve"> </w:t>
      </w:r>
      <w:r w:rsidR="00626ED6">
        <w:rPr>
          <w:rFonts w:ascii="Times New Roman" w:hAnsi="Times New Roman" w:cs="Times New Roman"/>
          <w:lang w:val="en-US"/>
        </w:rPr>
        <w:t>of</w:t>
      </w:r>
      <w:r w:rsidR="00C04694">
        <w:rPr>
          <w:rFonts w:ascii="Times New Roman" w:hAnsi="Times New Roman" w:cs="Times New Roman"/>
          <w:lang w:val="en-US"/>
        </w:rPr>
        <w:t xml:space="preserve"> captur</w:t>
      </w:r>
      <w:r w:rsidR="00626ED6">
        <w:rPr>
          <w:rFonts w:ascii="Times New Roman" w:hAnsi="Times New Roman" w:cs="Times New Roman"/>
          <w:lang w:val="en-US"/>
        </w:rPr>
        <w:t>ing</w:t>
      </w:r>
      <w:r w:rsidR="00C04694">
        <w:rPr>
          <w:rFonts w:ascii="Times New Roman" w:hAnsi="Times New Roman" w:cs="Times New Roman"/>
          <w:lang w:val="en-US"/>
        </w:rPr>
        <w:t xml:space="preserve"> the whole</w:t>
      </w:r>
      <w:r w:rsidR="00626ED6">
        <w:rPr>
          <w:rFonts w:ascii="Times New Roman" w:hAnsi="Times New Roman" w:cs="Times New Roman"/>
          <w:lang w:val="en-US"/>
        </w:rPr>
        <w:t xml:space="preserve"> sector’s </w:t>
      </w:r>
      <w:r w:rsidR="00C04694">
        <w:rPr>
          <w:rFonts w:ascii="Times New Roman" w:hAnsi="Times New Roman" w:cs="Times New Roman"/>
          <w:lang w:val="en-US"/>
        </w:rPr>
        <w:t>image at a single point.</w:t>
      </w:r>
      <w:r w:rsidR="00981792" w:rsidRPr="00981792">
        <w:t xml:space="preserve"> </w:t>
      </w:r>
      <w:r w:rsidR="00981792" w:rsidRPr="00981792">
        <w:rPr>
          <w:rFonts w:ascii="Times New Roman" w:hAnsi="Times New Roman" w:cs="Times New Roman"/>
          <w:lang w:val="en-US"/>
        </w:rPr>
        <w:t>The MICE industry</w:t>
      </w:r>
      <w:r w:rsidR="00314CB0">
        <w:rPr>
          <w:rFonts w:ascii="Times New Roman" w:hAnsi="Times New Roman" w:cs="Times New Roman"/>
          <w:lang w:val="en-US"/>
        </w:rPr>
        <w:t>, which encompasses</w:t>
      </w:r>
      <w:r w:rsidR="00981792" w:rsidRPr="00981792">
        <w:rPr>
          <w:rFonts w:ascii="Times New Roman" w:hAnsi="Times New Roman" w:cs="Times New Roman"/>
          <w:lang w:val="en-US"/>
        </w:rPr>
        <w:t xml:space="preserve"> meetings, incentives, conventions, and exhibitions, demonstrates this</w:t>
      </w:r>
      <w:r w:rsidR="00C04694">
        <w:rPr>
          <w:rFonts w:ascii="Times New Roman" w:hAnsi="Times New Roman" w:cs="Times New Roman"/>
          <w:lang w:val="en-US"/>
        </w:rPr>
        <w:t>.</w:t>
      </w:r>
      <w:r w:rsidR="00B111A5">
        <w:rPr>
          <w:rFonts w:ascii="Times New Roman" w:hAnsi="Times New Roman" w:cs="Times New Roman"/>
          <w:lang w:val="en-US"/>
        </w:rPr>
        <w:t xml:space="preserve"> </w:t>
      </w:r>
      <w:r w:rsidR="00B111A5" w:rsidRPr="00B111A5">
        <w:rPr>
          <w:rFonts w:ascii="Times New Roman" w:hAnsi="Times New Roman" w:cs="Times New Roman"/>
          <w:lang w:val="en-US"/>
        </w:rPr>
        <w:t xml:space="preserve">While distinct, these events are interconnected. For instance, meetings may plan exhibitions, </w:t>
      </w:r>
      <w:r w:rsidR="00466196">
        <w:rPr>
          <w:rFonts w:ascii="Times New Roman" w:hAnsi="Times New Roman" w:cs="Times New Roman"/>
          <w:lang w:val="en-US"/>
        </w:rPr>
        <w:t>conversely leading</w:t>
      </w:r>
      <w:r w:rsidR="00B111A5" w:rsidRPr="00B111A5">
        <w:rPr>
          <w:rFonts w:ascii="Times New Roman" w:hAnsi="Times New Roman" w:cs="Times New Roman"/>
          <w:lang w:val="en-US"/>
        </w:rPr>
        <w:t xml:space="preserve"> to meetings. This interplay highlights each event’s unique role a</w:t>
      </w:r>
      <w:r w:rsidR="002C09B0">
        <w:rPr>
          <w:rFonts w:ascii="Times New Roman" w:hAnsi="Times New Roman" w:cs="Times New Roman"/>
          <w:lang w:val="en-US"/>
        </w:rPr>
        <w:t>nd</w:t>
      </w:r>
      <w:r w:rsidR="00B111A5" w:rsidRPr="00B111A5">
        <w:rPr>
          <w:rFonts w:ascii="Times New Roman" w:hAnsi="Times New Roman" w:cs="Times New Roman"/>
          <w:lang w:val="en-US"/>
        </w:rPr>
        <w:t xml:space="preserve"> goals</w:t>
      </w:r>
      <w:r w:rsidR="003E6FA7" w:rsidRPr="003E6FA7">
        <w:rPr>
          <w:rFonts w:ascii="Times New Roman" w:hAnsi="Times New Roman" w:cs="Times New Roman"/>
          <w:lang w:val="en-US"/>
        </w:rPr>
        <w:t>.</w:t>
      </w:r>
      <w:r w:rsidR="00E014B1">
        <w:rPr>
          <w:rFonts w:ascii="Times New Roman" w:hAnsi="Times New Roman" w:cs="Times New Roman"/>
          <w:lang w:val="en-US"/>
        </w:rPr>
        <w:t xml:space="preserve"> </w:t>
      </w:r>
      <w:r w:rsidR="001C4C37">
        <w:rPr>
          <w:rFonts w:ascii="Times New Roman" w:hAnsi="Times New Roman" w:cs="Times New Roman"/>
          <w:lang w:val="en-US"/>
        </w:rPr>
        <w:t>Th</w:t>
      </w:r>
      <w:r w:rsidR="00C42761">
        <w:rPr>
          <w:rFonts w:ascii="Times New Roman" w:hAnsi="Times New Roman" w:cs="Times New Roman"/>
          <w:lang w:val="en-US"/>
        </w:rPr>
        <w:t>is</w:t>
      </w:r>
      <w:r w:rsidR="001C4C37">
        <w:rPr>
          <w:rFonts w:ascii="Times New Roman" w:hAnsi="Times New Roman" w:cs="Times New Roman"/>
          <w:lang w:val="en-US"/>
        </w:rPr>
        <w:t xml:space="preserve"> report covers a </w:t>
      </w:r>
      <w:r w:rsidR="00AF0122">
        <w:rPr>
          <w:rFonts w:ascii="Times New Roman" w:hAnsi="Times New Roman" w:cs="Times New Roman"/>
          <w:lang w:val="en-US"/>
        </w:rPr>
        <w:t>Formula 1</w:t>
      </w:r>
      <w:r w:rsidR="001C4C37">
        <w:rPr>
          <w:rFonts w:ascii="Times New Roman" w:hAnsi="Times New Roman" w:cs="Times New Roman"/>
          <w:lang w:val="en-US"/>
        </w:rPr>
        <w:t xml:space="preserve"> hospitality exhibition </w:t>
      </w:r>
      <w:proofErr w:type="gramStart"/>
      <w:r w:rsidR="001C4C37">
        <w:rPr>
          <w:rFonts w:ascii="Times New Roman" w:hAnsi="Times New Roman" w:cs="Times New Roman"/>
          <w:lang w:val="en-US"/>
        </w:rPr>
        <w:t>event</w:t>
      </w:r>
      <w:proofErr w:type="gramEnd"/>
      <w:r w:rsidR="001C4C37">
        <w:rPr>
          <w:rFonts w:ascii="Times New Roman" w:hAnsi="Times New Roman" w:cs="Times New Roman"/>
          <w:lang w:val="en-US"/>
        </w:rPr>
        <w:t xml:space="preserve"> and one might ask why </w:t>
      </w:r>
      <w:proofErr w:type="gramStart"/>
      <w:r w:rsidR="00CE5316">
        <w:rPr>
          <w:rFonts w:ascii="Times New Roman" w:hAnsi="Times New Roman" w:cs="Times New Roman"/>
          <w:lang w:val="en-US"/>
        </w:rPr>
        <w:t>was</w:t>
      </w:r>
      <w:r w:rsidR="001C4C37">
        <w:rPr>
          <w:rFonts w:ascii="Times New Roman" w:hAnsi="Times New Roman" w:cs="Times New Roman"/>
          <w:lang w:val="en-US"/>
        </w:rPr>
        <w:t xml:space="preserve"> this event</w:t>
      </w:r>
      <w:proofErr w:type="gramEnd"/>
      <w:r w:rsidR="001C4C37">
        <w:rPr>
          <w:rFonts w:ascii="Times New Roman" w:hAnsi="Times New Roman" w:cs="Times New Roman"/>
          <w:lang w:val="en-US"/>
        </w:rPr>
        <w:t xml:space="preserve"> chosen and what </w:t>
      </w:r>
      <w:r w:rsidR="00B83C85">
        <w:rPr>
          <w:rFonts w:ascii="Times New Roman" w:hAnsi="Times New Roman" w:cs="Times New Roman"/>
          <w:lang w:val="en-US"/>
        </w:rPr>
        <w:t>is its specific goal</w:t>
      </w:r>
      <w:r w:rsidR="002D5DFA">
        <w:rPr>
          <w:rFonts w:ascii="Times New Roman" w:hAnsi="Times New Roman" w:cs="Times New Roman"/>
          <w:lang w:val="en-US"/>
        </w:rPr>
        <w:t>?</w:t>
      </w:r>
    </w:p>
    <w:p w14:paraId="591AF23C" w14:textId="219427DE" w:rsidR="002B071D" w:rsidRDefault="00D506C0" w:rsidP="00620A21">
      <w:pPr>
        <w:spacing w:after="240" w:line="360" w:lineRule="auto"/>
        <w:ind w:firstLine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To begin with, </w:t>
      </w:r>
      <w:r w:rsidR="008F58EF">
        <w:rPr>
          <w:rFonts w:ascii="Times New Roman" w:hAnsi="Times New Roman" w:cs="Times New Roman"/>
          <w:lang w:val="en-US"/>
        </w:rPr>
        <w:t xml:space="preserve">the </w:t>
      </w:r>
      <w:r w:rsidR="00DB1203">
        <w:rPr>
          <w:rFonts w:ascii="Times New Roman" w:hAnsi="Times New Roman" w:cs="Times New Roman"/>
          <w:lang w:val="en-US"/>
        </w:rPr>
        <w:t>Formula</w:t>
      </w:r>
      <w:r w:rsidR="008F58EF">
        <w:rPr>
          <w:rFonts w:ascii="Times New Roman" w:hAnsi="Times New Roman" w:cs="Times New Roman"/>
          <w:lang w:val="en-US"/>
        </w:rPr>
        <w:t xml:space="preserve"> 1</w:t>
      </w:r>
      <w:r w:rsidR="00F90B34">
        <w:rPr>
          <w:rFonts w:ascii="Times New Roman" w:hAnsi="Times New Roman" w:cs="Times New Roman"/>
          <w:lang w:val="en-US"/>
        </w:rPr>
        <w:t xml:space="preserve"> (F1)</w:t>
      </w:r>
      <w:r w:rsidR="008F58EF">
        <w:rPr>
          <w:rFonts w:ascii="Times New Roman" w:hAnsi="Times New Roman" w:cs="Times New Roman"/>
          <w:lang w:val="en-US"/>
        </w:rPr>
        <w:t xml:space="preserve"> industry</w:t>
      </w:r>
      <w:r w:rsidR="00F74079">
        <w:rPr>
          <w:rFonts w:ascii="Times New Roman" w:hAnsi="Times New Roman" w:cs="Times New Roman"/>
          <w:lang w:val="en-US"/>
        </w:rPr>
        <w:t xml:space="preserve"> was chosen for its</w:t>
      </w:r>
      <w:r w:rsidR="008F58EF">
        <w:rPr>
          <w:rFonts w:ascii="Times New Roman" w:hAnsi="Times New Roman" w:cs="Times New Roman"/>
          <w:lang w:val="en-US"/>
        </w:rPr>
        <w:t xml:space="preserve"> massive outreach</w:t>
      </w:r>
      <w:r w:rsidR="00191CEB">
        <w:rPr>
          <w:rFonts w:ascii="Times New Roman" w:hAnsi="Times New Roman" w:cs="Times New Roman"/>
          <w:lang w:val="en-US"/>
        </w:rPr>
        <w:t xml:space="preserve"> </w:t>
      </w:r>
      <w:r w:rsidR="00D13FF2">
        <w:rPr>
          <w:rFonts w:ascii="Times New Roman" w:hAnsi="Times New Roman" w:cs="Times New Roman"/>
          <w:lang w:val="en-US"/>
        </w:rPr>
        <w:t>that</w:t>
      </w:r>
      <w:r w:rsidR="00191CEB">
        <w:rPr>
          <w:rFonts w:ascii="Times New Roman" w:hAnsi="Times New Roman" w:cs="Times New Roman"/>
          <w:lang w:val="en-US"/>
        </w:rPr>
        <w:t xml:space="preserve"> promot</w:t>
      </w:r>
      <w:r w:rsidR="001608E4">
        <w:rPr>
          <w:rFonts w:ascii="Times New Roman" w:hAnsi="Times New Roman" w:cs="Times New Roman"/>
          <w:lang w:val="en-US"/>
        </w:rPr>
        <w:t>es</w:t>
      </w:r>
      <w:r w:rsidR="00940DDD">
        <w:rPr>
          <w:rFonts w:ascii="Times New Roman" w:hAnsi="Times New Roman" w:cs="Times New Roman"/>
          <w:lang w:val="en-US"/>
        </w:rPr>
        <w:t xml:space="preserve"> </w:t>
      </w:r>
      <w:r w:rsidR="00191CEB">
        <w:rPr>
          <w:rFonts w:ascii="Times New Roman" w:hAnsi="Times New Roman" w:cs="Times New Roman"/>
          <w:lang w:val="en-US"/>
        </w:rPr>
        <w:t>initiatives</w:t>
      </w:r>
      <w:r w:rsidR="00A32D7F">
        <w:rPr>
          <w:rFonts w:ascii="Times New Roman" w:hAnsi="Times New Roman" w:cs="Times New Roman"/>
          <w:lang w:val="en-US"/>
        </w:rPr>
        <w:t xml:space="preserve"> like </w:t>
      </w:r>
      <w:r w:rsidR="009B30B9">
        <w:rPr>
          <w:rFonts w:ascii="Times New Roman" w:hAnsi="Times New Roman" w:cs="Times New Roman"/>
          <w:lang w:val="en-US"/>
        </w:rPr>
        <w:t>Equality, Diversity, and Inclusion (EDI)</w:t>
      </w:r>
      <w:r w:rsidR="008F58EF">
        <w:rPr>
          <w:rFonts w:ascii="Times New Roman" w:hAnsi="Times New Roman" w:cs="Times New Roman"/>
          <w:lang w:val="en-US"/>
        </w:rPr>
        <w:t>.</w:t>
      </w:r>
      <w:r w:rsidR="00DB1203">
        <w:rPr>
          <w:rFonts w:ascii="Times New Roman" w:hAnsi="Times New Roman" w:cs="Times New Roman"/>
          <w:lang w:val="en-US"/>
        </w:rPr>
        <w:t xml:space="preserve"> </w:t>
      </w:r>
      <w:r w:rsidR="005641C4">
        <w:rPr>
          <w:rFonts w:ascii="Times New Roman" w:hAnsi="Times New Roman" w:cs="Times New Roman"/>
          <w:lang w:val="en-US"/>
        </w:rPr>
        <w:t>R</w:t>
      </w:r>
      <w:r w:rsidR="00204366">
        <w:rPr>
          <w:rFonts w:ascii="Times New Roman" w:hAnsi="Times New Roman" w:cs="Times New Roman"/>
          <w:lang w:val="en-US"/>
        </w:rPr>
        <w:t>ef</w:t>
      </w:r>
      <w:r w:rsidR="005641C4">
        <w:rPr>
          <w:rFonts w:ascii="Times New Roman" w:hAnsi="Times New Roman" w:cs="Times New Roman"/>
          <w:lang w:val="en-US"/>
        </w:rPr>
        <w:t>erring</w:t>
      </w:r>
      <w:r w:rsidR="00204366">
        <w:rPr>
          <w:rFonts w:ascii="Times New Roman" w:hAnsi="Times New Roman" w:cs="Times New Roman"/>
          <w:lang w:val="en-US"/>
        </w:rPr>
        <w:t xml:space="preserve"> to the presentation</w:t>
      </w:r>
      <w:r w:rsidR="00DF2C63">
        <w:rPr>
          <w:rFonts w:ascii="Times New Roman" w:hAnsi="Times New Roman" w:cs="Times New Roman"/>
          <w:lang w:val="en-US"/>
        </w:rPr>
        <w:t>,</w:t>
      </w:r>
      <w:r w:rsidR="00204366">
        <w:rPr>
          <w:rFonts w:ascii="Times New Roman" w:hAnsi="Times New Roman" w:cs="Times New Roman"/>
          <w:lang w:val="en-US"/>
        </w:rPr>
        <w:t xml:space="preserve"> </w:t>
      </w:r>
      <w:r w:rsidR="0045212F" w:rsidRPr="0045212F">
        <w:rPr>
          <w:rFonts w:ascii="Times New Roman" w:hAnsi="Times New Roman" w:cs="Times New Roman"/>
          <w:lang w:val="en-US"/>
        </w:rPr>
        <w:t>the Formula One official</w:t>
      </w:r>
      <w:r w:rsidR="00204366">
        <w:rPr>
          <w:rFonts w:ascii="Times New Roman" w:hAnsi="Times New Roman" w:cs="Times New Roman"/>
          <w:lang w:val="en-US"/>
        </w:rPr>
        <w:t xml:space="preserve"> website</w:t>
      </w:r>
      <w:r w:rsidR="0045212F" w:rsidRPr="0045212F">
        <w:rPr>
          <w:rFonts w:ascii="Times New Roman" w:hAnsi="Times New Roman" w:cs="Times New Roman"/>
          <w:lang w:val="en-US"/>
        </w:rPr>
        <w:t xml:space="preserve"> </w:t>
      </w:r>
      <w:r w:rsidR="00204366">
        <w:rPr>
          <w:rFonts w:ascii="Times New Roman" w:hAnsi="Times New Roman" w:cs="Times New Roman"/>
          <w:lang w:val="en-US"/>
        </w:rPr>
        <w:t xml:space="preserve">states that </w:t>
      </w:r>
      <w:r w:rsidR="0045212F" w:rsidRPr="0045212F">
        <w:rPr>
          <w:rFonts w:ascii="Times New Roman" w:hAnsi="Times New Roman" w:cs="Times New Roman"/>
          <w:lang w:val="en-US"/>
        </w:rPr>
        <w:t>the</w:t>
      </w:r>
      <w:r w:rsidR="00204366">
        <w:rPr>
          <w:rFonts w:ascii="Times New Roman" w:hAnsi="Times New Roman" w:cs="Times New Roman"/>
          <w:lang w:val="en-US"/>
        </w:rPr>
        <w:t xml:space="preserve"> F1</w:t>
      </w:r>
      <w:r w:rsidR="0045212F" w:rsidRPr="0045212F">
        <w:rPr>
          <w:rFonts w:ascii="Times New Roman" w:hAnsi="Times New Roman" w:cs="Times New Roman"/>
          <w:lang w:val="en-US"/>
        </w:rPr>
        <w:t xml:space="preserve"> industry boasted a cumulative audience of 1.55 billion in 2021</w:t>
      </w:r>
      <w:r w:rsidR="0045212F">
        <w:rPr>
          <w:rFonts w:ascii="Times New Roman" w:hAnsi="Times New Roman" w:cs="Times New Roman"/>
          <w:lang w:val="en-US"/>
        </w:rPr>
        <w:t xml:space="preserve"> (F1, 2022</w:t>
      </w:r>
      <w:r w:rsidR="003B6F62">
        <w:rPr>
          <w:rFonts w:ascii="Times New Roman" w:hAnsi="Times New Roman" w:cs="Times New Roman"/>
          <w:lang w:val="en-US"/>
        </w:rPr>
        <w:t xml:space="preserve">). </w:t>
      </w:r>
      <w:r w:rsidR="00F90B34" w:rsidRPr="00F90B34">
        <w:rPr>
          <w:rFonts w:ascii="Times New Roman" w:hAnsi="Times New Roman" w:cs="Times New Roman"/>
          <w:lang w:val="en-US"/>
        </w:rPr>
        <w:t xml:space="preserve">Additionally, </w:t>
      </w:r>
      <w:r w:rsidR="00B110B5">
        <w:rPr>
          <w:rFonts w:ascii="Times New Roman" w:hAnsi="Times New Roman" w:cs="Times New Roman"/>
          <w:lang w:val="en-US"/>
        </w:rPr>
        <w:t xml:space="preserve">EDI </w:t>
      </w:r>
      <w:r w:rsidR="005750C2">
        <w:rPr>
          <w:rFonts w:ascii="Times New Roman" w:hAnsi="Times New Roman" w:cs="Times New Roman"/>
          <w:lang w:val="en-US"/>
        </w:rPr>
        <w:t>remains</w:t>
      </w:r>
      <w:r w:rsidR="00B110B5">
        <w:rPr>
          <w:rFonts w:ascii="Times New Roman" w:hAnsi="Times New Roman" w:cs="Times New Roman"/>
          <w:lang w:val="en-US"/>
        </w:rPr>
        <w:t xml:space="preserve"> a</w:t>
      </w:r>
      <w:r w:rsidR="00F90B34" w:rsidRPr="00F90B34">
        <w:rPr>
          <w:rFonts w:ascii="Times New Roman" w:hAnsi="Times New Roman" w:cs="Times New Roman"/>
          <w:lang w:val="en-US"/>
        </w:rPr>
        <w:t xml:space="preserve"> major challenge</w:t>
      </w:r>
      <w:r w:rsidR="00B110B5">
        <w:rPr>
          <w:rFonts w:ascii="Times New Roman" w:hAnsi="Times New Roman" w:cs="Times New Roman"/>
          <w:lang w:val="en-US"/>
        </w:rPr>
        <w:t xml:space="preserve"> </w:t>
      </w:r>
      <w:r w:rsidR="00710E9E">
        <w:rPr>
          <w:rFonts w:ascii="Times New Roman" w:hAnsi="Times New Roman" w:cs="Times New Roman"/>
          <w:lang w:val="en-US"/>
        </w:rPr>
        <w:t>in</w:t>
      </w:r>
      <w:r w:rsidR="00F90B34" w:rsidRPr="00F90B34">
        <w:rPr>
          <w:rFonts w:ascii="Times New Roman" w:hAnsi="Times New Roman" w:cs="Times New Roman"/>
          <w:lang w:val="en-US"/>
        </w:rPr>
        <w:t xml:space="preserve"> this industry</w:t>
      </w:r>
      <w:r w:rsidR="00901739">
        <w:rPr>
          <w:rFonts w:ascii="Times New Roman" w:hAnsi="Times New Roman" w:cs="Times New Roman"/>
          <w:lang w:val="en-US"/>
        </w:rPr>
        <w:t xml:space="preserve">, </w:t>
      </w:r>
      <w:r w:rsidR="00F90B34" w:rsidRPr="00F90B34">
        <w:rPr>
          <w:rFonts w:ascii="Times New Roman" w:hAnsi="Times New Roman" w:cs="Times New Roman"/>
          <w:lang w:val="en-US"/>
        </w:rPr>
        <w:t>mak</w:t>
      </w:r>
      <w:r w:rsidR="002676E1">
        <w:rPr>
          <w:rFonts w:ascii="Times New Roman" w:hAnsi="Times New Roman" w:cs="Times New Roman"/>
          <w:lang w:val="en-US"/>
        </w:rPr>
        <w:t>ing</w:t>
      </w:r>
      <w:r w:rsidR="00F90B34" w:rsidRPr="00F90B34">
        <w:rPr>
          <w:rFonts w:ascii="Times New Roman" w:hAnsi="Times New Roman" w:cs="Times New Roman"/>
          <w:lang w:val="en-US"/>
        </w:rPr>
        <w:t xml:space="preserve"> it a crucial place </w:t>
      </w:r>
      <w:r w:rsidR="00E9601D">
        <w:rPr>
          <w:rFonts w:ascii="Times New Roman" w:hAnsi="Times New Roman" w:cs="Times New Roman"/>
          <w:lang w:val="en-US"/>
        </w:rPr>
        <w:t xml:space="preserve">for </w:t>
      </w:r>
      <w:r w:rsidR="00F90B34" w:rsidRPr="00F90B34">
        <w:rPr>
          <w:rFonts w:ascii="Times New Roman" w:hAnsi="Times New Roman" w:cs="Times New Roman"/>
          <w:lang w:val="en-US"/>
        </w:rPr>
        <w:t xml:space="preserve">an </w:t>
      </w:r>
      <w:r w:rsidR="009006F8">
        <w:rPr>
          <w:rFonts w:ascii="Times New Roman" w:hAnsi="Times New Roman" w:cs="Times New Roman"/>
          <w:lang w:val="en-US"/>
        </w:rPr>
        <w:t>EDI-themed</w:t>
      </w:r>
      <w:r w:rsidR="00F90B34" w:rsidRPr="00F90B34">
        <w:rPr>
          <w:rFonts w:ascii="Times New Roman" w:hAnsi="Times New Roman" w:cs="Times New Roman"/>
          <w:lang w:val="en-US"/>
        </w:rPr>
        <w:t xml:space="preserve"> event. According to The Guardian News</w:t>
      </w:r>
      <w:r w:rsidR="00476203">
        <w:rPr>
          <w:rFonts w:ascii="Times New Roman" w:hAnsi="Times New Roman" w:cs="Times New Roman"/>
          <w:lang w:val="en-US"/>
        </w:rPr>
        <w:t xml:space="preserve"> (</w:t>
      </w:r>
      <w:r w:rsidR="00A66FE3">
        <w:rPr>
          <w:rFonts w:ascii="Times New Roman" w:hAnsi="Times New Roman" w:cs="Times New Roman"/>
          <w:lang w:val="en-US"/>
        </w:rPr>
        <w:t>2021)</w:t>
      </w:r>
      <w:r w:rsidR="00F90B34" w:rsidRPr="00F90B34">
        <w:rPr>
          <w:rFonts w:ascii="Times New Roman" w:hAnsi="Times New Roman" w:cs="Times New Roman"/>
          <w:lang w:val="en-US"/>
        </w:rPr>
        <w:t>,</w:t>
      </w:r>
      <w:r w:rsidR="00D43D78">
        <w:rPr>
          <w:rFonts w:ascii="Times New Roman" w:hAnsi="Times New Roman" w:cs="Times New Roman"/>
          <w:lang w:val="en-US"/>
        </w:rPr>
        <w:t xml:space="preserve"> </w:t>
      </w:r>
      <w:r w:rsidR="000E10B0">
        <w:rPr>
          <w:rFonts w:ascii="Times New Roman" w:hAnsi="Times New Roman" w:cs="Times New Roman"/>
          <w:lang w:val="en-US"/>
        </w:rPr>
        <w:t xml:space="preserve">only </w:t>
      </w:r>
      <w:r w:rsidR="00F90B34" w:rsidRPr="00F90B34">
        <w:rPr>
          <w:rFonts w:ascii="Times New Roman" w:hAnsi="Times New Roman" w:cs="Times New Roman"/>
          <w:lang w:val="en-US"/>
        </w:rPr>
        <w:t>1% of the 40,000 workers in the F</w:t>
      </w:r>
      <w:r w:rsidR="00CD719F">
        <w:rPr>
          <w:rFonts w:ascii="Times New Roman" w:hAnsi="Times New Roman" w:cs="Times New Roman"/>
          <w:lang w:val="en-US"/>
        </w:rPr>
        <w:t>1</w:t>
      </w:r>
      <w:r w:rsidR="00F90B34" w:rsidRPr="00F90B34">
        <w:rPr>
          <w:rFonts w:ascii="Times New Roman" w:hAnsi="Times New Roman" w:cs="Times New Roman"/>
          <w:lang w:val="en-US"/>
        </w:rPr>
        <w:t xml:space="preserve"> sector </w:t>
      </w:r>
      <w:r w:rsidR="00A9556A">
        <w:rPr>
          <w:rFonts w:ascii="Times New Roman" w:hAnsi="Times New Roman" w:cs="Times New Roman"/>
          <w:lang w:val="en-US"/>
        </w:rPr>
        <w:t>are</w:t>
      </w:r>
      <w:r w:rsidR="00F90B34" w:rsidRPr="00F90B34">
        <w:rPr>
          <w:rFonts w:ascii="Times New Roman" w:hAnsi="Times New Roman" w:cs="Times New Roman"/>
          <w:lang w:val="en-US"/>
        </w:rPr>
        <w:t xml:space="preserve"> Black</w:t>
      </w:r>
      <w:r w:rsidR="002C4DB7">
        <w:rPr>
          <w:rFonts w:ascii="Times New Roman" w:hAnsi="Times New Roman" w:cs="Times New Roman"/>
          <w:lang w:val="en-US"/>
        </w:rPr>
        <w:t>.</w:t>
      </w:r>
      <w:r w:rsidR="00114F0B">
        <w:rPr>
          <w:rFonts w:ascii="Times New Roman" w:hAnsi="Times New Roman" w:cs="Times New Roman"/>
          <w:lang w:val="en-US"/>
        </w:rPr>
        <w:t xml:space="preserve"> </w:t>
      </w:r>
      <w:r w:rsidR="004A0986">
        <w:rPr>
          <w:rFonts w:ascii="Times New Roman" w:hAnsi="Times New Roman" w:cs="Times New Roman"/>
          <w:lang w:val="en-US"/>
        </w:rPr>
        <w:t>Concurrently</w:t>
      </w:r>
      <w:r w:rsidR="009C4658">
        <w:rPr>
          <w:rFonts w:ascii="Times New Roman" w:hAnsi="Times New Roman" w:cs="Times New Roman"/>
          <w:lang w:val="en-US"/>
        </w:rPr>
        <w:t>, the</w:t>
      </w:r>
      <w:r w:rsidR="00732792">
        <w:rPr>
          <w:rFonts w:ascii="Times New Roman" w:hAnsi="Times New Roman" w:cs="Times New Roman"/>
          <w:lang w:val="en-US"/>
        </w:rPr>
        <w:t xml:space="preserve"> exhibition </w:t>
      </w:r>
      <w:r w:rsidR="00B063A6">
        <w:rPr>
          <w:rFonts w:ascii="Times New Roman" w:hAnsi="Times New Roman" w:cs="Times New Roman"/>
          <w:lang w:val="en-US"/>
        </w:rPr>
        <w:t xml:space="preserve">format </w:t>
      </w:r>
      <w:r w:rsidR="009C4658">
        <w:rPr>
          <w:rFonts w:ascii="Times New Roman" w:hAnsi="Times New Roman" w:cs="Times New Roman"/>
          <w:lang w:val="en-US"/>
        </w:rPr>
        <w:t xml:space="preserve">was chosen for </w:t>
      </w:r>
      <w:r w:rsidR="000B6FFA">
        <w:rPr>
          <w:rFonts w:ascii="Times New Roman" w:hAnsi="Times New Roman" w:cs="Times New Roman"/>
          <w:lang w:val="en-US"/>
        </w:rPr>
        <w:t>two main reasons</w:t>
      </w:r>
      <w:r w:rsidR="00FD43E5">
        <w:rPr>
          <w:rFonts w:ascii="Times New Roman" w:hAnsi="Times New Roman" w:cs="Times New Roman"/>
          <w:lang w:val="en-US"/>
        </w:rPr>
        <w:t xml:space="preserve">. </w:t>
      </w:r>
      <w:r w:rsidR="004E6C09">
        <w:rPr>
          <w:rFonts w:ascii="Times New Roman" w:hAnsi="Times New Roman" w:cs="Times New Roman"/>
          <w:lang w:val="en-US"/>
        </w:rPr>
        <w:t>I</w:t>
      </w:r>
      <w:r w:rsidR="00FD43E5">
        <w:rPr>
          <w:rFonts w:ascii="Times New Roman" w:hAnsi="Times New Roman" w:cs="Times New Roman"/>
          <w:lang w:val="en-US"/>
        </w:rPr>
        <w:t xml:space="preserve">t </w:t>
      </w:r>
      <w:r w:rsidR="00D56B77">
        <w:rPr>
          <w:rFonts w:ascii="Times New Roman" w:hAnsi="Times New Roman" w:cs="Times New Roman"/>
          <w:lang w:val="en-US"/>
        </w:rPr>
        <w:t>provide</w:t>
      </w:r>
      <w:r w:rsidR="00FD43E5">
        <w:rPr>
          <w:rFonts w:ascii="Times New Roman" w:hAnsi="Times New Roman" w:cs="Times New Roman"/>
          <w:lang w:val="en-US"/>
        </w:rPr>
        <w:t>s</w:t>
      </w:r>
      <w:r w:rsidR="00D56B77">
        <w:rPr>
          <w:rFonts w:ascii="Times New Roman" w:hAnsi="Times New Roman" w:cs="Times New Roman"/>
          <w:lang w:val="en-US"/>
        </w:rPr>
        <w:t xml:space="preserve"> multi-sensory experiences and</w:t>
      </w:r>
      <w:r w:rsidR="00FD43E5">
        <w:rPr>
          <w:rFonts w:ascii="Times New Roman" w:hAnsi="Times New Roman" w:cs="Times New Roman"/>
          <w:lang w:val="en-US"/>
        </w:rPr>
        <w:t xml:space="preserve"> </w:t>
      </w:r>
      <w:r w:rsidR="004E6C09">
        <w:rPr>
          <w:rFonts w:ascii="Times New Roman" w:hAnsi="Times New Roman" w:cs="Times New Roman"/>
          <w:lang w:val="en-US"/>
        </w:rPr>
        <w:t xml:space="preserve">features an </w:t>
      </w:r>
      <w:r w:rsidR="002B62E6">
        <w:rPr>
          <w:rFonts w:ascii="Times New Roman" w:hAnsi="Times New Roman" w:cs="Times New Roman"/>
          <w:lang w:val="en-US"/>
        </w:rPr>
        <w:t xml:space="preserve">interactive nature. </w:t>
      </w:r>
      <w:r w:rsidR="003B522E">
        <w:rPr>
          <w:rFonts w:ascii="Times New Roman" w:hAnsi="Times New Roman" w:cs="Times New Roman"/>
          <w:lang w:val="en-US"/>
        </w:rPr>
        <w:t>These characteristics</w:t>
      </w:r>
      <w:r w:rsidR="008E1573">
        <w:rPr>
          <w:rFonts w:ascii="Times New Roman" w:hAnsi="Times New Roman" w:cs="Times New Roman"/>
          <w:lang w:val="en-US"/>
        </w:rPr>
        <w:t xml:space="preserve"> </w:t>
      </w:r>
      <w:r w:rsidR="003B522E">
        <w:rPr>
          <w:rFonts w:ascii="Times New Roman" w:hAnsi="Times New Roman" w:cs="Times New Roman"/>
          <w:lang w:val="en-US"/>
        </w:rPr>
        <w:t>creat</w:t>
      </w:r>
      <w:r w:rsidR="008E1573">
        <w:rPr>
          <w:rFonts w:ascii="Times New Roman" w:hAnsi="Times New Roman" w:cs="Times New Roman"/>
          <w:lang w:val="en-US"/>
        </w:rPr>
        <w:t>e</w:t>
      </w:r>
      <w:r w:rsidR="003B522E">
        <w:rPr>
          <w:rFonts w:ascii="Times New Roman" w:hAnsi="Times New Roman" w:cs="Times New Roman"/>
          <w:lang w:val="en-US"/>
        </w:rPr>
        <w:t xml:space="preserve"> lasting impressions</w:t>
      </w:r>
      <w:r w:rsidR="006766DC">
        <w:rPr>
          <w:rFonts w:ascii="Times New Roman" w:hAnsi="Times New Roman" w:cs="Times New Roman"/>
          <w:lang w:val="en-US"/>
        </w:rPr>
        <w:t xml:space="preserve"> </w:t>
      </w:r>
      <w:r w:rsidR="003B522E">
        <w:rPr>
          <w:rFonts w:ascii="Times New Roman" w:hAnsi="Times New Roman" w:cs="Times New Roman"/>
          <w:lang w:val="en-US"/>
        </w:rPr>
        <w:t>when</w:t>
      </w:r>
      <w:r w:rsidR="008D0012">
        <w:rPr>
          <w:rFonts w:ascii="Times New Roman" w:hAnsi="Times New Roman" w:cs="Times New Roman"/>
          <w:lang w:val="en-US"/>
        </w:rPr>
        <w:t xml:space="preserve"> promoting </w:t>
      </w:r>
      <w:r w:rsidR="00C26A53">
        <w:rPr>
          <w:rFonts w:ascii="Times New Roman" w:hAnsi="Times New Roman" w:cs="Times New Roman"/>
          <w:lang w:val="en-US"/>
        </w:rPr>
        <w:t>initiatives like EDI</w:t>
      </w:r>
      <w:r w:rsidR="008D0012">
        <w:rPr>
          <w:rFonts w:ascii="Times New Roman" w:hAnsi="Times New Roman" w:cs="Times New Roman"/>
          <w:lang w:val="en-US"/>
        </w:rPr>
        <w:t>.</w:t>
      </w:r>
    </w:p>
    <w:p w14:paraId="0E823B4D" w14:textId="0730EF60" w:rsidR="006222AF" w:rsidRDefault="00AE126F" w:rsidP="006222AF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Having established the event’s p</w:t>
      </w:r>
      <w:r w:rsidR="00E32C74">
        <w:rPr>
          <w:rFonts w:ascii="Times New Roman" w:hAnsi="Times New Roman" w:cs="Times New Roman"/>
          <w:lang w:val="en-US"/>
        </w:rPr>
        <w:t>urpose</w:t>
      </w:r>
      <w:r w:rsidR="00DB2ED5">
        <w:rPr>
          <w:rFonts w:ascii="Times New Roman" w:hAnsi="Times New Roman" w:cs="Times New Roman"/>
          <w:lang w:val="en-US"/>
        </w:rPr>
        <w:t>,</w:t>
      </w:r>
      <w:r>
        <w:rPr>
          <w:rFonts w:ascii="Times New Roman" w:hAnsi="Times New Roman" w:cs="Times New Roman"/>
          <w:lang w:val="en-US"/>
        </w:rPr>
        <w:t xml:space="preserve"> how </w:t>
      </w:r>
      <w:r w:rsidR="006E4DC1">
        <w:rPr>
          <w:rFonts w:ascii="Times New Roman" w:hAnsi="Times New Roman" w:cs="Times New Roman"/>
          <w:lang w:val="en-US"/>
        </w:rPr>
        <w:t>will</w:t>
      </w:r>
      <w:r w:rsidR="0031460F">
        <w:rPr>
          <w:rFonts w:ascii="Times New Roman" w:hAnsi="Times New Roman" w:cs="Times New Roman"/>
          <w:lang w:val="en-US"/>
        </w:rPr>
        <w:t xml:space="preserve"> it </w:t>
      </w:r>
      <w:r>
        <w:rPr>
          <w:rFonts w:ascii="Times New Roman" w:hAnsi="Times New Roman" w:cs="Times New Roman"/>
          <w:lang w:val="en-US"/>
        </w:rPr>
        <w:t>be accomplished?</w:t>
      </w:r>
      <w:r w:rsidR="00143FC7">
        <w:rPr>
          <w:rFonts w:ascii="Times New Roman" w:hAnsi="Times New Roman" w:cs="Times New Roman"/>
          <w:lang w:val="en-US"/>
        </w:rPr>
        <w:t xml:space="preserve"> </w:t>
      </w:r>
      <w:r w:rsidR="001A5B9A" w:rsidRPr="001A5B9A">
        <w:rPr>
          <w:rFonts w:ascii="Times New Roman" w:hAnsi="Times New Roman" w:cs="Times New Roman"/>
          <w:lang w:val="en-US"/>
        </w:rPr>
        <w:t xml:space="preserve">The event will feature showcases, panel discussions, and networking opportunities. </w:t>
      </w:r>
      <w:r w:rsidR="004433D5">
        <w:rPr>
          <w:rFonts w:ascii="Times New Roman" w:hAnsi="Times New Roman" w:cs="Times New Roman"/>
          <w:lang w:val="en-US"/>
        </w:rPr>
        <w:t>E</w:t>
      </w:r>
      <w:r w:rsidR="001A5B9A" w:rsidRPr="001A5B9A">
        <w:rPr>
          <w:rFonts w:ascii="Times New Roman" w:hAnsi="Times New Roman" w:cs="Times New Roman"/>
          <w:lang w:val="en-US"/>
        </w:rPr>
        <w:t>xhibitions</w:t>
      </w:r>
      <w:r w:rsidR="004433D5">
        <w:rPr>
          <w:rFonts w:ascii="Times New Roman" w:hAnsi="Times New Roman" w:cs="Times New Roman"/>
          <w:lang w:val="en-US"/>
        </w:rPr>
        <w:t xml:space="preserve"> will</w:t>
      </w:r>
      <w:r w:rsidR="00EA721B">
        <w:rPr>
          <w:rFonts w:ascii="Times New Roman" w:hAnsi="Times New Roman" w:cs="Times New Roman"/>
          <w:lang w:val="en-US"/>
        </w:rPr>
        <w:t xml:space="preserve"> </w:t>
      </w:r>
      <w:r w:rsidR="0076177F">
        <w:rPr>
          <w:rFonts w:ascii="Times New Roman" w:hAnsi="Times New Roman" w:cs="Times New Roman"/>
          <w:lang w:val="en-US"/>
        </w:rPr>
        <w:t>include</w:t>
      </w:r>
      <w:r w:rsidR="004433D5">
        <w:rPr>
          <w:rFonts w:ascii="Times New Roman" w:hAnsi="Times New Roman" w:cs="Times New Roman"/>
          <w:lang w:val="en-US"/>
        </w:rPr>
        <w:t xml:space="preserve"> </w:t>
      </w:r>
      <w:r w:rsidR="001A5B9A" w:rsidRPr="001A5B9A">
        <w:rPr>
          <w:rFonts w:ascii="Times New Roman" w:hAnsi="Times New Roman" w:cs="Times New Roman"/>
          <w:lang w:val="en-US"/>
        </w:rPr>
        <w:t>tasting stations, virtual reality experiences, assistive technology, and</w:t>
      </w:r>
      <w:r w:rsidR="004433D5">
        <w:rPr>
          <w:rFonts w:ascii="Times New Roman" w:hAnsi="Times New Roman" w:cs="Times New Roman"/>
          <w:lang w:val="en-US"/>
        </w:rPr>
        <w:t xml:space="preserve"> </w:t>
      </w:r>
      <w:r w:rsidR="0093056D">
        <w:rPr>
          <w:rFonts w:ascii="Times New Roman" w:hAnsi="Times New Roman" w:cs="Times New Roman"/>
          <w:lang w:val="en-US"/>
        </w:rPr>
        <w:t>community programs</w:t>
      </w:r>
      <w:r w:rsidR="001A5B9A" w:rsidRPr="001A5B9A">
        <w:rPr>
          <w:rFonts w:ascii="Times New Roman" w:hAnsi="Times New Roman" w:cs="Times New Roman"/>
          <w:lang w:val="en-US"/>
        </w:rPr>
        <w:t>. Panel discussions will highlight diverse F1 leaders</w:t>
      </w:r>
      <w:r w:rsidR="000F42F1">
        <w:rPr>
          <w:rFonts w:ascii="Times New Roman" w:hAnsi="Times New Roman" w:cs="Times New Roman"/>
          <w:lang w:val="en-US"/>
        </w:rPr>
        <w:t xml:space="preserve"> </w:t>
      </w:r>
      <w:r w:rsidR="001A5B9A" w:rsidRPr="001A5B9A">
        <w:rPr>
          <w:rFonts w:ascii="Times New Roman" w:hAnsi="Times New Roman" w:cs="Times New Roman"/>
          <w:lang w:val="en-US"/>
        </w:rPr>
        <w:t>from underrepresented groups</w:t>
      </w:r>
      <w:r w:rsidR="000F42F1">
        <w:rPr>
          <w:rFonts w:ascii="Times New Roman" w:hAnsi="Times New Roman" w:cs="Times New Roman"/>
          <w:lang w:val="en-US"/>
        </w:rPr>
        <w:t xml:space="preserve"> </w:t>
      </w:r>
      <w:r w:rsidR="001A5B9A" w:rsidRPr="001A5B9A">
        <w:rPr>
          <w:rFonts w:ascii="Times New Roman" w:hAnsi="Times New Roman" w:cs="Times New Roman"/>
          <w:lang w:val="en-US"/>
        </w:rPr>
        <w:t xml:space="preserve">sharing their </w:t>
      </w:r>
      <w:r w:rsidR="00E25459">
        <w:rPr>
          <w:rFonts w:ascii="Times New Roman" w:hAnsi="Times New Roman" w:cs="Times New Roman"/>
          <w:lang w:val="en-US"/>
        </w:rPr>
        <w:t>testimonials</w:t>
      </w:r>
      <w:r w:rsidR="001A5B9A" w:rsidRPr="001A5B9A">
        <w:rPr>
          <w:rFonts w:ascii="Times New Roman" w:hAnsi="Times New Roman" w:cs="Times New Roman"/>
          <w:lang w:val="en-US"/>
        </w:rPr>
        <w:t xml:space="preserve">. Networking sessions will </w:t>
      </w:r>
      <w:r w:rsidR="0025685C">
        <w:rPr>
          <w:rFonts w:ascii="Times New Roman" w:hAnsi="Times New Roman" w:cs="Times New Roman"/>
          <w:lang w:val="en-US"/>
        </w:rPr>
        <w:t>feature</w:t>
      </w:r>
      <w:r w:rsidR="00EB6C81">
        <w:rPr>
          <w:rFonts w:ascii="Times New Roman" w:hAnsi="Times New Roman" w:cs="Times New Roman"/>
          <w:lang w:val="en-US"/>
        </w:rPr>
        <w:t xml:space="preserve"> </w:t>
      </w:r>
      <w:r w:rsidR="001A5B9A" w:rsidRPr="001A5B9A">
        <w:rPr>
          <w:rFonts w:ascii="Times New Roman" w:hAnsi="Times New Roman" w:cs="Times New Roman"/>
          <w:lang w:val="en-US"/>
        </w:rPr>
        <w:t xml:space="preserve">speed mentoring, industry </w:t>
      </w:r>
      <w:proofErr w:type="gramStart"/>
      <w:r w:rsidR="001A5B9A" w:rsidRPr="001A5B9A">
        <w:rPr>
          <w:rFonts w:ascii="Times New Roman" w:hAnsi="Times New Roman" w:cs="Times New Roman"/>
          <w:lang w:val="en-US"/>
        </w:rPr>
        <w:t>match-making</w:t>
      </w:r>
      <w:proofErr w:type="gramEnd"/>
      <w:r w:rsidR="001A5B9A" w:rsidRPr="001A5B9A">
        <w:rPr>
          <w:rFonts w:ascii="Times New Roman" w:hAnsi="Times New Roman" w:cs="Times New Roman"/>
          <w:lang w:val="en-US"/>
        </w:rPr>
        <w:t>, and</w:t>
      </w:r>
      <w:r w:rsidR="00CF7098">
        <w:rPr>
          <w:rFonts w:ascii="Times New Roman" w:hAnsi="Times New Roman" w:cs="Times New Roman"/>
          <w:lang w:val="en-US"/>
        </w:rPr>
        <w:t xml:space="preserve"> </w:t>
      </w:r>
      <w:ins w:id="0" w:author="Microsoft Word" w:date="2025-02-21T17:49:00Z" w16du:dateUtc="2025-02-21T14:49:00Z">
        <w:r w:rsidR="00CF7098">
          <w:rPr>
            <w:rFonts w:ascii="Times New Roman" w:hAnsi="Times New Roman" w:cs="Times New Roman"/>
            <w:lang w:val="en-US"/>
          </w:rPr>
          <w:t>a</w:t>
        </w:r>
        <w:r w:rsidR="001A5B9A" w:rsidRPr="001A5B9A">
          <w:rPr>
            <w:rFonts w:ascii="Times New Roman" w:hAnsi="Times New Roman" w:cs="Times New Roman"/>
            <w:lang w:val="en-US"/>
          </w:rPr>
          <w:t xml:space="preserve"> </w:t>
        </w:r>
      </w:ins>
      <w:r w:rsidR="001A5B9A" w:rsidRPr="001A5B9A">
        <w:rPr>
          <w:rFonts w:ascii="Times New Roman" w:hAnsi="Times New Roman" w:cs="Times New Roman"/>
          <w:lang w:val="en-US"/>
        </w:rPr>
        <w:t xml:space="preserve">cocktail </w:t>
      </w:r>
      <w:del w:id="1" w:author="Microsoft Word" w:date="2025-02-21T17:49:00Z" w16du:dateUtc="2025-02-21T14:49:00Z">
        <w:r w:rsidR="001A5B9A" w:rsidRPr="001A5B9A">
          <w:rPr>
            <w:rFonts w:ascii="Times New Roman" w:hAnsi="Times New Roman" w:cs="Times New Roman"/>
            <w:lang w:val="en-US"/>
          </w:rPr>
          <w:delText>sessions.</w:delText>
        </w:r>
      </w:del>
      <w:ins w:id="2" w:author="Microsoft Word" w:date="2025-02-21T17:49:00Z" w16du:dateUtc="2025-02-21T14:49:00Z">
        <w:r w:rsidR="001A5B9A" w:rsidRPr="001A5B9A">
          <w:rPr>
            <w:rFonts w:ascii="Times New Roman" w:hAnsi="Times New Roman" w:cs="Times New Roman"/>
            <w:lang w:val="en-US"/>
          </w:rPr>
          <w:t>session.</w:t>
        </w:r>
      </w:ins>
      <w:r w:rsidR="00296C2F">
        <w:rPr>
          <w:rFonts w:ascii="Times New Roman" w:hAnsi="Times New Roman" w:cs="Times New Roman"/>
          <w:lang w:val="en-US"/>
        </w:rPr>
        <w:t xml:space="preserve"> </w:t>
      </w:r>
      <w:r w:rsidR="00EC41A1">
        <w:rPr>
          <w:rFonts w:ascii="Times New Roman" w:hAnsi="Times New Roman" w:cs="Times New Roman"/>
        </w:rPr>
        <w:t>A</w:t>
      </w:r>
      <w:r w:rsidR="000F7654">
        <w:rPr>
          <w:rFonts w:ascii="Times New Roman" w:hAnsi="Times New Roman" w:cs="Times New Roman"/>
        </w:rPr>
        <w:t xml:space="preserve">ll this </w:t>
      </w:r>
      <w:r w:rsidR="00EC41A1">
        <w:rPr>
          <w:rFonts w:ascii="Times New Roman" w:hAnsi="Times New Roman" w:cs="Times New Roman"/>
        </w:rPr>
        <w:t xml:space="preserve">will </w:t>
      </w:r>
      <w:r w:rsidR="000F7654">
        <w:rPr>
          <w:rFonts w:ascii="Times New Roman" w:hAnsi="Times New Roman" w:cs="Times New Roman"/>
        </w:rPr>
        <w:t xml:space="preserve">take place </w:t>
      </w:r>
      <w:r w:rsidR="00EC41A1">
        <w:rPr>
          <w:rFonts w:ascii="Times New Roman" w:hAnsi="Times New Roman" w:cs="Times New Roman"/>
        </w:rPr>
        <w:t>at</w:t>
      </w:r>
      <w:r w:rsidR="00634CD2">
        <w:rPr>
          <w:rFonts w:ascii="Times New Roman" w:hAnsi="Times New Roman" w:cs="Times New Roman"/>
        </w:rPr>
        <w:t xml:space="preserve"> </w:t>
      </w:r>
      <w:del w:id="3" w:author="Microsoft Word" w:date="2025-02-21T17:49:00Z" w16du:dateUtc="2025-02-21T14:49:00Z">
        <w:r w:rsidR="000F7654">
          <w:rPr>
            <w:rFonts w:ascii="Times New Roman" w:hAnsi="Times New Roman" w:cs="Times New Roman"/>
          </w:rPr>
          <w:delText xml:space="preserve">at </w:delText>
        </w:r>
      </w:del>
      <w:r w:rsidR="000F7654">
        <w:rPr>
          <w:rFonts w:ascii="Times New Roman" w:hAnsi="Times New Roman" w:cs="Times New Roman"/>
        </w:rPr>
        <w:t xml:space="preserve">the </w:t>
      </w:r>
      <w:r w:rsidR="00E15E48" w:rsidRPr="00E15E48">
        <w:rPr>
          <w:rFonts w:ascii="Times New Roman" w:hAnsi="Times New Roman" w:cs="Times New Roman"/>
        </w:rPr>
        <w:t>Silverstone International Conference and Exhibition Centre</w:t>
      </w:r>
      <w:del w:id="4" w:author="Microsoft Word" w:date="2025-02-21T17:49:00Z" w16du:dateUtc="2025-02-21T14:49:00Z">
        <w:r w:rsidR="00E15E48">
          <w:rPr>
            <w:rFonts w:ascii="Times New Roman" w:hAnsi="Times New Roman" w:cs="Times New Roman"/>
          </w:rPr>
          <w:delText>, an exquisite venue so to speak</w:delText>
        </w:r>
      </w:del>
      <w:r w:rsidR="00E15E48">
        <w:rPr>
          <w:rFonts w:ascii="Times New Roman" w:hAnsi="Times New Roman" w:cs="Times New Roman"/>
        </w:rPr>
        <w:t>.</w:t>
      </w:r>
    </w:p>
    <w:p w14:paraId="40370FAE" w14:textId="493B6756" w:rsidR="0095567D" w:rsidRDefault="00AE763F" w:rsidP="00AE763F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Event Cycle</w:t>
      </w:r>
    </w:p>
    <w:p w14:paraId="4149071B" w14:textId="1DC85685" w:rsidR="00B675D6" w:rsidRPr="004773F5" w:rsidRDefault="00304AB2" w:rsidP="00A54060">
      <w:pPr>
        <w:spacing w:after="240" w:line="360" w:lineRule="auto"/>
        <w:ind w:firstLine="720"/>
        <w:rPr>
          <w:rFonts w:ascii="Times New Roman" w:hAnsi="Times New Roman" w:cs="Times New Roman"/>
        </w:rPr>
      </w:pPr>
      <w:r w:rsidRPr="00304AB2">
        <w:rPr>
          <w:rFonts w:ascii="Times New Roman" w:hAnsi="Times New Roman" w:cs="Times New Roman"/>
        </w:rPr>
        <w:t xml:space="preserve">Every event </w:t>
      </w:r>
      <w:r w:rsidR="00B66EB5">
        <w:rPr>
          <w:rFonts w:ascii="Times New Roman" w:hAnsi="Times New Roman" w:cs="Times New Roman"/>
        </w:rPr>
        <w:t>follows</w:t>
      </w:r>
      <w:r w:rsidRPr="00304AB2">
        <w:rPr>
          <w:rFonts w:ascii="Times New Roman" w:hAnsi="Times New Roman" w:cs="Times New Roman"/>
        </w:rPr>
        <w:t xml:space="preserve"> a specific organizational procedure</w:t>
      </w:r>
      <w:r w:rsidR="001570E3">
        <w:rPr>
          <w:rFonts w:ascii="Times New Roman" w:hAnsi="Times New Roman" w:cs="Times New Roman"/>
        </w:rPr>
        <w:t>, the</w:t>
      </w:r>
      <w:r w:rsidRPr="00304AB2">
        <w:rPr>
          <w:rFonts w:ascii="Times New Roman" w:hAnsi="Times New Roman" w:cs="Times New Roman"/>
        </w:rPr>
        <w:t xml:space="preserve"> event cycle</w:t>
      </w:r>
      <w:r w:rsidR="00F24FED">
        <w:rPr>
          <w:rFonts w:ascii="Times New Roman" w:hAnsi="Times New Roman" w:cs="Times New Roman"/>
        </w:rPr>
        <w:t>, which</w:t>
      </w:r>
      <w:r w:rsidR="00DE10CA">
        <w:rPr>
          <w:rFonts w:ascii="Times New Roman" w:hAnsi="Times New Roman" w:cs="Times New Roman"/>
        </w:rPr>
        <w:t xml:space="preserve"> </w:t>
      </w:r>
      <w:r w:rsidR="00746A00">
        <w:rPr>
          <w:rFonts w:ascii="Times New Roman" w:hAnsi="Times New Roman" w:cs="Times New Roman"/>
        </w:rPr>
        <w:t>structure</w:t>
      </w:r>
      <w:r w:rsidR="00F24FED">
        <w:rPr>
          <w:rFonts w:ascii="Times New Roman" w:hAnsi="Times New Roman" w:cs="Times New Roman"/>
        </w:rPr>
        <w:t>s</w:t>
      </w:r>
      <w:r w:rsidR="00BB3008">
        <w:rPr>
          <w:rFonts w:ascii="Times New Roman" w:hAnsi="Times New Roman" w:cs="Times New Roman"/>
        </w:rPr>
        <w:t xml:space="preserve"> </w:t>
      </w:r>
      <w:r w:rsidR="00CA782A">
        <w:rPr>
          <w:rFonts w:ascii="Times New Roman" w:hAnsi="Times New Roman" w:cs="Times New Roman"/>
        </w:rPr>
        <w:t xml:space="preserve">the </w:t>
      </w:r>
      <w:r w:rsidR="00D425FB">
        <w:rPr>
          <w:rFonts w:ascii="Times New Roman" w:hAnsi="Times New Roman" w:cs="Times New Roman"/>
        </w:rPr>
        <w:t>planning, executi</w:t>
      </w:r>
      <w:r w:rsidR="00F24FED">
        <w:rPr>
          <w:rFonts w:ascii="Times New Roman" w:hAnsi="Times New Roman" w:cs="Times New Roman"/>
        </w:rPr>
        <w:t>on</w:t>
      </w:r>
      <w:r w:rsidR="00452B0C">
        <w:rPr>
          <w:rFonts w:ascii="Times New Roman" w:hAnsi="Times New Roman" w:cs="Times New Roman"/>
        </w:rPr>
        <w:t xml:space="preserve">, </w:t>
      </w:r>
      <w:r w:rsidR="00D425FB">
        <w:rPr>
          <w:rFonts w:ascii="Times New Roman" w:hAnsi="Times New Roman" w:cs="Times New Roman"/>
        </w:rPr>
        <w:t>and evaluati</w:t>
      </w:r>
      <w:r w:rsidR="00F24FED">
        <w:rPr>
          <w:rFonts w:ascii="Times New Roman" w:hAnsi="Times New Roman" w:cs="Times New Roman"/>
        </w:rPr>
        <w:t>on of</w:t>
      </w:r>
      <w:r w:rsidR="003F36BF">
        <w:rPr>
          <w:rFonts w:ascii="Times New Roman" w:hAnsi="Times New Roman" w:cs="Times New Roman"/>
        </w:rPr>
        <w:t xml:space="preserve"> events</w:t>
      </w:r>
      <w:r w:rsidR="00452B0C">
        <w:rPr>
          <w:rFonts w:ascii="Times New Roman" w:hAnsi="Times New Roman" w:cs="Times New Roman"/>
        </w:rPr>
        <w:t>.</w:t>
      </w:r>
      <w:r w:rsidR="004C4442">
        <w:rPr>
          <w:rFonts w:ascii="Times New Roman" w:hAnsi="Times New Roman" w:cs="Times New Roman"/>
        </w:rPr>
        <w:t xml:space="preserve"> </w:t>
      </w:r>
      <w:r w:rsidR="005401D3">
        <w:rPr>
          <w:rFonts w:ascii="Times New Roman" w:hAnsi="Times New Roman" w:cs="Times New Roman"/>
        </w:rPr>
        <w:t xml:space="preserve">It </w:t>
      </w:r>
      <w:r w:rsidR="00475ED4">
        <w:rPr>
          <w:rFonts w:ascii="Times New Roman" w:hAnsi="Times New Roman" w:cs="Times New Roman"/>
        </w:rPr>
        <w:t>can be</w:t>
      </w:r>
      <w:r w:rsidR="007247F9">
        <w:rPr>
          <w:rFonts w:ascii="Times New Roman" w:hAnsi="Times New Roman" w:cs="Times New Roman"/>
        </w:rPr>
        <w:t xml:space="preserve"> divided </w:t>
      </w:r>
      <w:r w:rsidR="00475ED4">
        <w:rPr>
          <w:rFonts w:ascii="Times New Roman" w:hAnsi="Times New Roman" w:cs="Times New Roman"/>
        </w:rPr>
        <w:t xml:space="preserve">into </w:t>
      </w:r>
      <w:r w:rsidR="008855BA">
        <w:rPr>
          <w:rFonts w:ascii="Times New Roman" w:hAnsi="Times New Roman" w:cs="Times New Roman"/>
        </w:rPr>
        <w:t>five</w:t>
      </w:r>
      <w:r w:rsidR="00475ED4">
        <w:rPr>
          <w:rFonts w:ascii="Times New Roman" w:hAnsi="Times New Roman" w:cs="Times New Roman"/>
        </w:rPr>
        <w:t xml:space="preserve"> </w:t>
      </w:r>
      <w:r w:rsidR="000A71C0">
        <w:rPr>
          <w:rFonts w:ascii="Times New Roman" w:hAnsi="Times New Roman" w:cs="Times New Roman"/>
        </w:rPr>
        <w:t xml:space="preserve">major </w:t>
      </w:r>
      <w:r w:rsidR="000A71C0">
        <w:rPr>
          <w:rFonts w:ascii="Times New Roman" w:hAnsi="Times New Roman" w:cs="Times New Roman"/>
        </w:rPr>
        <w:lastRenderedPageBreak/>
        <w:t xml:space="preserve">categories: </w:t>
      </w:r>
      <w:r w:rsidR="008855BA">
        <w:rPr>
          <w:rFonts w:ascii="Times New Roman" w:hAnsi="Times New Roman" w:cs="Times New Roman"/>
        </w:rPr>
        <w:t>r</w:t>
      </w:r>
      <w:r w:rsidR="00614F3C">
        <w:rPr>
          <w:rFonts w:ascii="Times New Roman" w:hAnsi="Times New Roman" w:cs="Times New Roman"/>
        </w:rPr>
        <w:t xml:space="preserve">esearch and concept development, planning, implementation, </w:t>
      </w:r>
      <w:r w:rsidR="00BB11E0">
        <w:rPr>
          <w:rFonts w:ascii="Times New Roman" w:hAnsi="Times New Roman" w:cs="Times New Roman"/>
        </w:rPr>
        <w:t>closure</w:t>
      </w:r>
      <w:r w:rsidR="008C188C">
        <w:rPr>
          <w:rFonts w:ascii="Times New Roman" w:hAnsi="Times New Roman" w:cs="Times New Roman"/>
        </w:rPr>
        <w:t xml:space="preserve">, </w:t>
      </w:r>
      <w:r w:rsidR="00BB11E0">
        <w:rPr>
          <w:rFonts w:ascii="Times New Roman" w:hAnsi="Times New Roman" w:cs="Times New Roman"/>
        </w:rPr>
        <w:t xml:space="preserve">and </w:t>
      </w:r>
      <w:r w:rsidR="008C188C">
        <w:rPr>
          <w:rFonts w:ascii="Times New Roman" w:hAnsi="Times New Roman" w:cs="Times New Roman"/>
        </w:rPr>
        <w:t>post-ev</w:t>
      </w:r>
      <w:r w:rsidR="00642941">
        <w:rPr>
          <w:rFonts w:ascii="Times New Roman" w:hAnsi="Times New Roman" w:cs="Times New Roman"/>
        </w:rPr>
        <w:t>ent evaluation (Bowdin</w:t>
      </w:r>
      <w:r w:rsidR="00BF6788">
        <w:rPr>
          <w:rFonts w:ascii="Times New Roman" w:hAnsi="Times New Roman" w:cs="Times New Roman"/>
        </w:rPr>
        <w:t>, et al., 20</w:t>
      </w:r>
      <w:r w:rsidR="00826DD5">
        <w:rPr>
          <w:rFonts w:ascii="Times New Roman" w:hAnsi="Times New Roman" w:cs="Times New Roman"/>
        </w:rPr>
        <w:t>11</w:t>
      </w:r>
      <w:r w:rsidR="00BF6788">
        <w:rPr>
          <w:rFonts w:ascii="Times New Roman" w:hAnsi="Times New Roman" w:cs="Times New Roman"/>
        </w:rPr>
        <w:t>)</w:t>
      </w:r>
      <w:r w:rsidR="009D247F">
        <w:rPr>
          <w:rFonts w:ascii="Times New Roman" w:hAnsi="Times New Roman" w:cs="Times New Roman"/>
        </w:rPr>
        <w:t>.</w:t>
      </w:r>
    </w:p>
    <w:p w14:paraId="6174E3D8" w14:textId="1AE4FD8C" w:rsidR="00B675D6" w:rsidRDefault="0023048E" w:rsidP="00B675D6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876F5F">
        <w:rPr>
          <w:rFonts w:ascii="Times New Roman" w:hAnsi="Times New Roman" w:cs="Times New Roman"/>
        </w:rPr>
        <w:t>research and concept development</w:t>
      </w:r>
      <w:r w:rsidR="001A0899">
        <w:rPr>
          <w:rFonts w:ascii="Times New Roman" w:hAnsi="Times New Roman" w:cs="Times New Roman"/>
        </w:rPr>
        <w:t xml:space="preserve"> stage</w:t>
      </w:r>
      <w:r w:rsidR="0034549F">
        <w:rPr>
          <w:rFonts w:ascii="Times New Roman" w:hAnsi="Times New Roman" w:cs="Times New Roman"/>
        </w:rPr>
        <w:t xml:space="preserve"> </w:t>
      </w:r>
      <w:r w:rsidR="000E4DC1">
        <w:rPr>
          <w:rFonts w:ascii="Times New Roman" w:hAnsi="Times New Roman" w:cs="Times New Roman"/>
        </w:rPr>
        <w:t>build</w:t>
      </w:r>
      <w:r w:rsidR="008A00E4">
        <w:rPr>
          <w:rFonts w:ascii="Times New Roman" w:hAnsi="Times New Roman" w:cs="Times New Roman"/>
        </w:rPr>
        <w:t>s</w:t>
      </w:r>
      <w:r w:rsidR="00104354">
        <w:rPr>
          <w:rFonts w:ascii="Times New Roman" w:hAnsi="Times New Roman" w:cs="Times New Roman"/>
        </w:rPr>
        <w:t xml:space="preserve"> a</w:t>
      </w:r>
      <w:r w:rsidR="008A00E4">
        <w:rPr>
          <w:rFonts w:ascii="Times New Roman" w:hAnsi="Times New Roman" w:cs="Times New Roman"/>
        </w:rPr>
        <w:t>n</w:t>
      </w:r>
      <w:r w:rsidR="00104354">
        <w:rPr>
          <w:rFonts w:ascii="Times New Roman" w:hAnsi="Times New Roman" w:cs="Times New Roman"/>
        </w:rPr>
        <w:t xml:space="preserve"> </w:t>
      </w:r>
      <w:r w:rsidR="008A00E4">
        <w:rPr>
          <w:rFonts w:ascii="Times New Roman" w:hAnsi="Times New Roman" w:cs="Times New Roman"/>
        </w:rPr>
        <w:t>event’s purpos</w:t>
      </w:r>
      <w:r w:rsidR="008E74A5">
        <w:rPr>
          <w:rFonts w:ascii="Times New Roman" w:hAnsi="Times New Roman" w:cs="Times New Roman"/>
        </w:rPr>
        <w:t xml:space="preserve">e through </w:t>
      </w:r>
      <w:r w:rsidR="00DD0C84">
        <w:rPr>
          <w:rFonts w:ascii="Times New Roman" w:hAnsi="Times New Roman" w:cs="Times New Roman"/>
        </w:rPr>
        <w:t>market</w:t>
      </w:r>
      <w:r w:rsidR="00820D4D">
        <w:rPr>
          <w:rFonts w:ascii="Times New Roman" w:hAnsi="Times New Roman" w:cs="Times New Roman"/>
        </w:rPr>
        <w:t xml:space="preserve"> </w:t>
      </w:r>
      <w:r w:rsidR="00B355C4">
        <w:rPr>
          <w:rFonts w:ascii="Times New Roman" w:hAnsi="Times New Roman" w:cs="Times New Roman"/>
        </w:rPr>
        <w:t>identification, determination</w:t>
      </w:r>
      <w:r w:rsidR="000D3E69">
        <w:rPr>
          <w:rFonts w:ascii="Times New Roman" w:hAnsi="Times New Roman" w:cs="Times New Roman"/>
        </w:rPr>
        <w:t xml:space="preserve"> of t</w:t>
      </w:r>
      <w:r w:rsidR="007F1EE5">
        <w:rPr>
          <w:rFonts w:ascii="Times New Roman" w:hAnsi="Times New Roman" w:cs="Times New Roman"/>
        </w:rPr>
        <w:t>hat</w:t>
      </w:r>
      <w:r w:rsidR="000D3E69">
        <w:rPr>
          <w:rFonts w:ascii="Times New Roman" w:hAnsi="Times New Roman" w:cs="Times New Roman"/>
        </w:rPr>
        <w:t xml:space="preserve"> market’s needs, and</w:t>
      </w:r>
      <w:r w:rsidR="00DD0C84">
        <w:rPr>
          <w:rFonts w:ascii="Times New Roman" w:hAnsi="Times New Roman" w:cs="Times New Roman"/>
        </w:rPr>
        <w:t xml:space="preserve"> </w:t>
      </w:r>
      <w:r w:rsidR="00FB27D0">
        <w:rPr>
          <w:rFonts w:ascii="Times New Roman" w:hAnsi="Times New Roman" w:cs="Times New Roman"/>
        </w:rPr>
        <w:t xml:space="preserve">identifying solutions </w:t>
      </w:r>
      <w:r w:rsidR="00A967AB">
        <w:rPr>
          <w:rFonts w:ascii="Times New Roman" w:hAnsi="Times New Roman" w:cs="Times New Roman"/>
        </w:rPr>
        <w:t xml:space="preserve">to </w:t>
      </w:r>
      <w:r w:rsidR="00FB27D0">
        <w:rPr>
          <w:rFonts w:ascii="Times New Roman" w:hAnsi="Times New Roman" w:cs="Times New Roman"/>
        </w:rPr>
        <w:t>those needs</w:t>
      </w:r>
      <w:r w:rsidR="003026BC">
        <w:rPr>
          <w:rFonts w:ascii="Times New Roman" w:hAnsi="Times New Roman" w:cs="Times New Roman"/>
        </w:rPr>
        <w:t>.</w:t>
      </w:r>
      <w:r w:rsidR="009D6F86">
        <w:rPr>
          <w:rFonts w:ascii="Times New Roman" w:hAnsi="Times New Roman" w:cs="Times New Roman"/>
        </w:rPr>
        <w:t xml:space="preserve"> </w:t>
      </w:r>
      <w:r w:rsidR="00542633">
        <w:rPr>
          <w:rFonts w:ascii="Times New Roman" w:hAnsi="Times New Roman" w:cs="Times New Roman"/>
        </w:rPr>
        <w:t>For a MICE industry event</w:t>
      </w:r>
      <w:r w:rsidR="00632D81">
        <w:rPr>
          <w:rFonts w:ascii="Times New Roman" w:hAnsi="Times New Roman" w:cs="Times New Roman"/>
        </w:rPr>
        <w:t xml:space="preserve"> </w:t>
      </w:r>
      <w:r w:rsidR="00A862A8">
        <w:rPr>
          <w:rFonts w:ascii="Times New Roman" w:hAnsi="Times New Roman" w:cs="Times New Roman"/>
        </w:rPr>
        <w:t>centred on EDI in the hospitality sector, the F1 hospitality industry is a suitable market because it faces a major challenge in diversity and inclusion,</w:t>
      </w:r>
      <w:r w:rsidR="001365DF">
        <w:rPr>
          <w:rFonts w:ascii="Times New Roman" w:hAnsi="Times New Roman" w:cs="Times New Roman"/>
        </w:rPr>
        <w:t xml:space="preserve"> </w:t>
      </w:r>
      <w:r w:rsidR="004B4001">
        <w:rPr>
          <w:rFonts w:ascii="Times New Roman" w:hAnsi="Times New Roman" w:cs="Times New Roman"/>
        </w:rPr>
        <w:t>mak</w:t>
      </w:r>
      <w:r w:rsidR="007D3DBB">
        <w:rPr>
          <w:rFonts w:ascii="Times New Roman" w:hAnsi="Times New Roman" w:cs="Times New Roman"/>
        </w:rPr>
        <w:t>ing</w:t>
      </w:r>
      <w:r w:rsidR="004B4001">
        <w:rPr>
          <w:rFonts w:ascii="Times New Roman" w:hAnsi="Times New Roman" w:cs="Times New Roman"/>
        </w:rPr>
        <w:t xml:space="preserve"> it</w:t>
      </w:r>
      <w:r w:rsidR="0027038D">
        <w:rPr>
          <w:rFonts w:ascii="Times New Roman" w:hAnsi="Times New Roman" w:cs="Times New Roman"/>
        </w:rPr>
        <w:t xml:space="preserve"> </w:t>
      </w:r>
      <w:r w:rsidR="00D51E49">
        <w:rPr>
          <w:rFonts w:ascii="Times New Roman" w:hAnsi="Times New Roman" w:cs="Times New Roman"/>
        </w:rPr>
        <w:t>viable</w:t>
      </w:r>
      <w:r w:rsidR="004B4001">
        <w:rPr>
          <w:rFonts w:ascii="Times New Roman" w:hAnsi="Times New Roman" w:cs="Times New Roman"/>
        </w:rPr>
        <w:t xml:space="preserve"> </w:t>
      </w:r>
      <w:r w:rsidR="00641667">
        <w:rPr>
          <w:rFonts w:ascii="Times New Roman" w:hAnsi="Times New Roman" w:cs="Times New Roman"/>
        </w:rPr>
        <w:t xml:space="preserve">for </w:t>
      </w:r>
      <w:r w:rsidR="004B4001">
        <w:rPr>
          <w:rFonts w:ascii="Times New Roman" w:hAnsi="Times New Roman" w:cs="Times New Roman"/>
        </w:rPr>
        <w:t xml:space="preserve">an </w:t>
      </w:r>
      <w:r w:rsidR="0027038D">
        <w:rPr>
          <w:rFonts w:ascii="Times New Roman" w:hAnsi="Times New Roman" w:cs="Times New Roman"/>
        </w:rPr>
        <w:t>EDI-themed</w:t>
      </w:r>
      <w:r w:rsidR="004B4001">
        <w:rPr>
          <w:rFonts w:ascii="Times New Roman" w:hAnsi="Times New Roman" w:cs="Times New Roman"/>
        </w:rPr>
        <w:t xml:space="preserve"> event.</w:t>
      </w:r>
      <w:r w:rsidR="00FC2919">
        <w:rPr>
          <w:rFonts w:ascii="Times New Roman" w:hAnsi="Times New Roman" w:cs="Times New Roman"/>
        </w:rPr>
        <w:t xml:space="preserve"> </w:t>
      </w:r>
      <w:r w:rsidR="004C7928">
        <w:rPr>
          <w:rFonts w:ascii="Times New Roman" w:hAnsi="Times New Roman" w:cs="Times New Roman"/>
        </w:rPr>
        <w:t>C</w:t>
      </w:r>
      <w:r w:rsidR="0047054B">
        <w:rPr>
          <w:rFonts w:ascii="Times New Roman" w:hAnsi="Times New Roman" w:cs="Times New Roman"/>
        </w:rPr>
        <w:t>onvey</w:t>
      </w:r>
      <w:r w:rsidR="004C7928">
        <w:rPr>
          <w:rFonts w:ascii="Times New Roman" w:hAnsi="Times New Roman" w:cs="Times New Roman"/>
        </w:rPr>
        <w:t>ing</w:t>
      </w:r>
      <w:r w:rsidR="00C8096F">
        <w:rPr>
          <w:rFonts w:ascii="Times New Roman" w:hAnsi="Times New Roman" w:cs="Times New Roman"/>
        </w:rPr>
        <w:t xml:space="preserve"> and solv</w:t>
      </w:r>
      <w:r w:rsidR="004C7928">
        <w:rPr>
          <w:rFonts w:ascii="Times New Roman" w:hAnsi="Times New Roman" w:cs="Times New Roman"/>
        </w:rPr>
        <w:t>ing</w:t>
      </w:r>
      <w:r w:rsidR="0047054B">
        <w:rPr>
          <w:rFonts w:ascii="Times New Roman" w:hAnsi="Times New Roman" w:cs="Times New Roman"/>
        </w:rPr>
        <w:t xml:space="preserve"> this need effectively requires an event that</w:t>
      </w:r>
      <w:r w:rsidR="006757BE">
        <w:rPr>
          <w:rFonts w:ascii="Times New Roman" w:hAnsi="Times New Roman" w:cs="Times New Roman"/>
        </w:rPr>
        <w:t xml:space="preserve"> greatly </w:t>
      </w:r>
      <w:r w:rsidR="00E950DE">
        <w:rPr>
          <w:rFonts w:ascii="Times New Roman" w:hAnsi="Times New Roman" w:cs="Times New Roman"/>
        </w:rPr>
        <w:t>involves</w:t>
      </w:r>
      <w:r w:rsidR="006757BE">
        <w:rPr>
          <w:rFonts w:ascii="Times New Roman" w:hAnsi="Times New Roman" w:cs="Times New Roman"/>
        </w:rPr>
        <w:t xml:space="preserve"> the audienc</w:t>
      </w:r>
      <w:r w:rsidR="00A251A9">
        <w:rPr>
          <w:rFonts w:ascii="Times New Roman" w:hAnsi="Times New Roman" w:cs="Times New Roman"/>
        </w:rPr>
        <w:t>e</w:t>
      </w:r>
      <w:r w:rsidR="00662770">
        <w:rPr>
          <w:rFonts w:ascii="Times New Roman" w:hAnsi="Times New Roman" w:cs="Times New Roman"/>
        </w:rPr>
        <w:t>,</w:t>
      </w:r>
      <w:r w:rsidR="00A251A9">
        <w:rPr>
          <w:rFonts w:ascii="Times New Roman" w:hAnsi="Times New Roman" w:cs="Times New Roman"/>
        </w:rPr>
        <w:t xml:space="preserve"> and an</w:t>
      </w:r>
      <w:r w:rsidR="0065476F">
        <w:rPr>
          <w:rFonts w:ascii="Times New Roman" w:hAnsi="Times New Roman" w:cs="Times New Roman"/>
        </w:rPr>
        <w:t xml:space="preserve"> </w:t>
      </w:r>
      <w:r w:rsidR="00B5453C">
        <w:rPr>
          <w:rFonts w:ascii="Times New Roman" w:hAnsi="Times New Roman" w:cs="Times New Roman"/>
        </w:rPr>
        <w:t>exhibition</w:t>
      </w:r>
      <w:r w:rsidR="00017E4C">
        <w:rPr>
          <w:rFonts w:ascii="Times New Roman" w:hAnsi="Times New Roman" w:cs="Times New Roman"/>
        </w:rPr>
        <w:t xml:space="preserve"> is ideal</w:t>
      </w:r>
      <w:r w:rsidR="00B5453C">
        <w:rPr>
          <w:rFonts w:ascii="Times New Roman" w:hAnsi="Times New Roman" w:cs="Times New Roman"/>
        </w:rPr>
        <w:t xml:space="preserve"> due to </w:t>
      </w:r>
      <w:r w:rsidR="006C06F4">
        <w:rPr>
          <w:rFonts w:ascii="Times New Roman" w:hAnsi="Times New Roman" w:cs="Times New Roman"/>
        </w:rPr>
        <w:t>its</w:t>
      </w:r>
      <w:r w:rsidR="00B5453C">
        <w:rPr>
          <w:rFonts w:ascii="Times New Roman" w:hAnsi="Times New Roman" w:cs="Times New Roman"/>
        </w:rPr>
        <w:t xml:space="preserve"> </w:t>
      </w:r>
      <w:r w:rsidR="00A871E4">
        <w:rPr>
          <w:rFonts w:ascii="Times New Roman" w:hAnsi="Times New Roman" w:cs="Times New Roman"/>
        </w:rPr>
        <w:t>multi-sensory experiences</w:t>
      </w:r>
      <w:r w:rsidR="00A15CB2">
        <w:rPr>
          <w:rFonts w:ascii="Times New Roman" w:hAnsi="Times New Roman" w:cs="Times New Roman"/>
        </w:rPr>
        <w:t xml:space="preserve"> and highly engaging activities.</w:t>
      </w:r>
      <w:r w:rsidR="00A871E4">
        <w:rPr>
          <w:rFonts w:ascii="Times New Roman" w:hAnsi="Times New Roman" w:cs="Times New Roman"/>
        </w:rPr>
        <w:t xml:space="preserve"> </w:t>
      </w:r>
      <w:r w:rsidR="006757BE">
        <w:rPr>
          <w:rFonts w:ascii="Times New Roman" w:hAnsi="Times New Roman" w:cs="Times New Roman"/>
        </w:rPr>
        <w:t xml:space="preserve"> </w:t>
      </w:r>
    </w:p>
    <w:p w14:paraId="2D14B67E" w14:textId="42BDEA30" w:rsidR="00924D26" w:rsidRDefault="008E1597" w:rsidP="00B675D6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924D26">
        <w:rPr>
          <w:rFonts w:ascii="Times New Roman" w:hAnsi="Times New Roman" w:cs="Times New Roman"/>
        </w:rPr>
        <w:t>he planning stage</w:t>
      </w:r>
      <w:r w:rsidR="0003612D">
        <w:rPr>
          <w:rFonts w:ascii="Times New Roman" w:hAnsi="Times New Roman" w:cs="Times New Roman"/>
        </w:rPr>
        <w:t xml:space="preserve"> outlines </w:t>
      </w:r>
      <w:r w:rsidR="00D67CC6">
        <w:rPr>
          <w:rFonts w:ascii="Times New Roman" w:hAnsi="Times New Roman" w:cs="Times New Roman"/>
        </w:rPr>
        <w:t xml:space="preserve">how </w:t>
      </w:r>
      <w:r w:rsidR="004058A3">
        <w:rPr>
          <w:rFonts w:ascii="Times New Roman" w:hAnsi="Times New Roman" w:cs="Times New Roman"/>
        </w:rPr>
        <w:t>an</w:t>
      </w:r>
      <w:r w:rsidR="00D67CC6">
        <w:rPr>
          <w:rFonts w:ascii="Times New Roman" w:hAnsi="Times New Roman" w:cs="Times New Roman"/>
        </w:rPr>
        <w:t xml:space="preserve"> event </w:t>
      </w:r>
      <w:r w:rsidR="00DD35B8">
        <w:rPr>
          <w:rFonts w:ascii="Times New Roman" w:hAnsi="Times New Roman" w:cs="Times New Roman"/>
        </w:rPr>
        <w:t xml:space="preserve">will proceed. To begin with, </w:t>
      </w:r>
      <w:r w:rsidR="002573C6">
        <w:rPr>
          <w:rFonts w:ascii="Times New Roman" w:hAnsi="Times New Roman" w:cs="Times New Roman"/>
        </w:rPr>
        <w:t>a venue is determined</w:t>
      </w:r>
      <w:r w:rsidR="00333192">
        <w:rPr>
          <w:rFonts w:ascii="Times New Roman" w:hAnsi="Times New Roman" w:cs="Times New Roman"/>
        </w:rPr>
        <w:t>,</w:t>
      </w:r>
      <w:r w:rsidR="002573C6">
        <w:rPr>
          <w:rFonts w:ascii="Times New Roman" w:hAnsi="Times New Roman" w:cs="Times New Roman"/>
        </w:rPr>
        <w:t xml:space="preserve"> and for </w:t>
      </w:r>
      <w:r w:rsidR="00DD35B8">
        <w:rPr>
          <w:rFonts w:ascii="Times New Roman" w:hAnsi="Times New Roman" w:cs="Times New Roman"/>
        </w:rPr>
        <w:t xml:space="preserve">the F1 </w:t>
      </w:r>
      <w:r w:rsidR="00100B22">
        <w:rPr>
          <w:rFonts w:ascii="Times New Roman" w:hAnsi="Times New Roman" w:cs="Times New Roman"/>
        </w:rPr>
        <w:t xml:space="preserve">event, </w:t>
      </w:r>
      <w:r w:rsidR="00DD35B8">
        <w:rPr>
          <w:rFonts w:ascii="Times New Roman" w:hAnsi="Times New Roman" w:cs="Times New Roman"/>
        </w:rPr>
        <w:t xml:space="preserve">the </w:t>
      </w:r>
      <w:r w:rsidR="00DD35B8" w:rsidRPr="00E15E48">
        <w:rPr>
          <w:rFonts w:ascii="Times New Roman" w:hAnsi="Times New Roman" w:cs="Times New Roman"/>
        </w:rPr>
        <w:t>Silverstone International Conference and Exhibition Centre</w:t>
      </w:r>
      <w:r w:rsidR="00615299">
        <w:rPr>
          <w:rFonts w:ascii="Times New Roman" w:hAnsi="Times New Roman" w:cs="Times New Roman"/>
        </w:rPr>
        <w:t xml:space="preserve"> is ideal</w:t>
      </w:r>
      <w:r w:rsidR="006D61DC">
        <w:rPr>
          <w:rFonts w:ascii="Times New Roman" w:hAnsi="Times New Roman" w:cs="Times New Roman"/>
        </w:rPr>
        <w:t xml:space="preserve">, </w:t>
      </w:r>
      <w:r w:rsidR="00C02E52">
        <w:rPr>
          <w:rFonts w:ascii="Times New Roman" w:hAnsi="Times New Roman" w:cs="Times New Roman"/>
        </w:rPr>
        <w:t>with t</w:t>
      </w:r>
      <w:r w:rsidR="00615299">
        <w:rPr>
          <w:rFonts w:ascii="Times New Roman" w:hAnsi="Times New Roman" w:cs="Times New Roman"/>
        </w:rPr>
        <w:t>he venue</w:t>
      </w:r>
      <w:r w:rsidR="00AA114D">
        <w:rPr>
          <w:rFonts w:ascii="Times New Roman" w:hAnsi="Times New Roman" w:cs="Times New Roman"/>
        </w:rPr>
        <w:t xml:space="preserve"> boast</w:t>
      </w:r>
      <w:r w:rsidR="00C02E52">
        <w:rPr>
          <w:rFonts w:ascii="Times New Roman" w:hAnsi="Times New Roman" w:cs="Times New Roman"/>
        </w:rPr>
        <w:t>ing</w:t>
      </w:r>
      <w:r w:rsidR="00AA114D">
        <w:rPr>
          <w:rFonts w:ascii="Times New Roman" w:hAnsi="Times New Roman" w:cs="Times New Roman"/>
        </w:rPr>
        <w:t xml:space="preserve"> 134</w:t>
      </w:r>
      <w:r w:rsidR="000265E0">
        <w:rPr>
          <w:rFonts w:ascii="Times New Roman" w:hAnsi="Times New Roman" w:cs="Times New Roman"/>
        </w:rPr>
        <w:t xml:space="preserve">,549 square feet </w:t>
      </w:r>
      <w:r w:rsidR="001F12CE">
        <w:rPr>
          <w:rFonts w:ascii="Times New Roman" w:hAnsi="Times New Roman" w:cs="Times New Roman"/>
        </w:rPr>
        <w:t xml:space="preserve">of </w:t>
      </w:r>
      <w:r w:rsidR="000265E0">
        <w:rPr>
          <w:rFonts w:ascii="Times New Roman" w:hAnsi="Times New Roman" w:cs="Times New Roman"/>
        </w:rPr>
        <w:t>space</w:t>
      </w:r>
      <w:r w:rsidR="00AD44A8">
        <w:rPr>
          <w:rFonts w:ascii="Times New Roman" w:hAnsi="Times New Roman" w:cs="Times New Roman"/>
        </w:rPr>
        <w:t xml:space="preserve"> </w:t>
      </w:r>
      <w:r w:rsidR="000265E0">
        <w:rPr>
          <w:rFonts w:ascii="Times New Roman" w:hAnsi="Times New Roman" w:cs="Times New Roman"/>
        </w:rPr>
        <w:t>(</w:t>
      </w:r>
      <w:r w:rsidR="00F96A34">
        <w:rPr>
          <w:rFonts w:ascii="Times New Roman" w:hAnsi="Times New Roman" w:cs="Times New Roman"/>
        </w:rPr>
        <w:t>Cvent, 2025)</w:t>
      </w:r>
      <w:r w:rsidR="00615299">
        <w:rPr>
          <w:rFonts w:ascii="Times New Roman" w:hAnsi="Times New Roman" w:cs="Times New Roman"/>
        </w:rPr>
        <w:t xml:space="preserve"> </w:t>
      </w:r>
      <w:r w:rsidR="0064092E">
        <w:rPr>
          <w:rFonts w:ascii="Times New Roman" w:hAnsi="Times New Roman" w:cs="Times New Roman"/>
        </w:rPr>
        <w:t xml:space="preserve">and </w:t>
      </w:r>
      <w:r w:rsidR="001A74BF">
        <w:rPr>
          <w:rFonts w:ascii="Times New Roman" w:hAnsi="Times New Roman" w:cs="Times New Roman"/>
        </w:rPr>
        <w:t xml:space="preserve">offering </w:t>
      </w:r>
      <w:r w:rsidR="00615299">
        <w:rPr>
          <w:rFonts w:ascii="Times New Roman" w:hAnsi="Times New Roman" w:cs="Times New Roman"/>
        </w:rPr>
        <w:t>great</w:t>
      </w:r>
      <w:r w:rsidR="001518BC">
        <w:rPr>
          <w:rFonts w:ascii="Times New Roman" w:hAnsi="Times New Roman" w:cs="Times New Roman"/>
        </w:rPr>
        <w:t xml:space="preserve"> </w:t>
      </w:r>
      <w:r w:rsidR="00003F3A">
        <w:rPr>
          <w:rFonts w:ascii="Times New Roman" w:hAnsi="Times New Roman" w:cs="Times New Roman"/>
        </w:rPr>
        <w:t>accessibility which includes</w:t>
      </w:r>
      <w:r w:rsidR="008F4944">
        <w:rPr>
          <w:rFonts w:ascii="Times New Roman" w:hAnsi="Times New Roman" w:cs="Times New Roman"/>
        </w:rPr>
        <w:t xml:space="preserve"> </w:t>
      </w:r>
      <w:r w:rsidR="00003F3A">
        <w:rPr>
          <w:rFonts w:ascii="Times New Roman" w:hAnsi="Times New Roman" w:cs="Times New Roman"/>
        </w:rPr>
        <w:t>a 48-minute drive from the airport and</w:t>
      </w:r>
      <w:r w:rsidR="00B94DE7">
        <w:rPr>
          <w:rFonts w:ascii="Times New Roman" w:hAnsi="Times New Roman" w:cs="Times New Roman"/>
        </w:rPr>
        <w:t xml:space="preserve"> </w:t>
      </w:r>
      <w:r w:rsidR="004C2CCF">
        <w:rPr>
          <w:rFonts w:ascii="Times New Roman" w:hAnsi="Times New Roman" w:cs="Times New Roman"/>
        </w:rPr>
        <w:t>great</w:t>
      </w:r>
      <w:r w:rsidR="00003F3A">
        <w:rPr>
          <w:rFonts w:ascii="Times New Roman" w:hAnsi="Times New Roman" w:cs="Times New Roman"/>
        </w:rPr>
        <w:t xml:space="preserve"> wheel-chair accessibility</w:t>
      </w:r>
      <w:r w:rsidR="004C2CCF">
        <w:rPr>
          <w:rFonts w:ascii="Times New Roman" w:hAnsi="Times New Roman" w:cs="Times New Roman"/>
        </w:rPr>
        <w:t xml:space="preserve"> </w:t>
      </w:r>
      <w:r w:rsidR="00003F3A">
        <w:rPr>
          <w:rFonts w:ascii="Times New Roman" w:hAnsi="Times New Roman" w:cs="Times New Roman"/>
        </w:rPr>
        <w:t>(</w:t>
      </w:r>
      <w:r w:rsidR="009F2572">
        <w:rPr>
          <w:rFonts w:ascii="Times New Roman" w:hAnsi="Times New Roman" w:cs="Times New Roman"/>
        </w:rPr>
        <w:t xml:space="preserve">Silverstone, 2025). </w:t>
      </w:r>
      <w:r w:rsidR="001B27CD">
        <w:rPr>
          <w:rFonts w:ascii="Times New Roman" w:hAnsi="Times New Roman" w:cs="Times New Roman"/>
        </w:rPr>
        <w:t>Moreover,</w:t>
      </w:r>
      <w:r w:rsidR="004A1E2D">
        <w:rPr>
          <w:rFonts w:ascii="Times New Roman" w:hAnsi="Times New Roman" w:cs="Times New Roman"/>
        </w:rPr>
        <w:t xml:space="preserve"> key logistics </w:t>
      </w:r>
      <w:r w:rsidR="0026021D">
        <w:rPr>
          <w:rFonts w:ascii="Times New Roman" w:hAnsi="Times New Roman" w:cs="Times New Roman"/>
        </w:rPr>
        <w:t>influencing</w:t>
      </w:r>
      <w:r w:rsidR="00153DA3">
        <w:rPr>
          <w:rFonts w:ascii="Times New Roman" w:hAnsi="Times New Roman" w:cs="Times New Roman"/>
        </w:rPr>
        <w:t xml:space="preserve"> service provision to the audience</w:t>
      </w:r>
      <w:r w:rsidR="00040AE4">
        <w:rPr>
          <w:rFonts w:ascii="Times New Roman" w:hAnsi="Times New Roman" w:cs="Times New Roman"/>
        </w:rPr>
        <w:t>, like catering, audio-visual capabilities, parking facilities, and staff operation,</w:t>
      </w:r>
      <w:r w:rsidR="0024076A">
        <w:rPr>
          <w:rFonts w:ascii="Times New Roman" w:hAnsi="Times New Roman" w:cs="Times New Roman"/>
        </w:rPr>
        <w:t xml:space="preserve"> are determined</w:t>
      </w:r>
      <w:r w:rsidR="004B7FCE">
        <w:rPr>
          <w:rFonts w:ascii="Times New Roman" w:hAnsi="Times New Roman" w:cs="Times New Roman"/>
        </w:rPr>
        <w:t>.</w:t>
      </w:r>
      <w:r w:rsidR="00EA6290">
        <w:rPr>
          <w:rFonts w:ascii="Times New Roman" w:hAnsi="Times New Roman" w:cs="Times New Roman"/>
        </w:rPr>
        <w:t xml:space="preserve"> </w:t>
      </w:r>
      <w:r w:rsidR="00D86902">
        <w:rPr>
          <w:rFonts w:ascii="Times New Roman" w:hAnsi="Times New Roman" w:cs="Times New Roman"/>
        </w:rPr>
        <w:t>Once operational planning is defined</w:t>
      </w:r>
      <w:r w:rsidR="00316468">
        <w:rPr>
          <w:rFonts w:ascii="Times New Roman" w:hAnsi="Times New Roman" w:cs="Times New Roman"/>
        </w:rPr>
        <w:t>, marketing strategies are formu</w:t>
      </w:r>
      <w:r w:rsidR="00076D2C">
        <w:rPr>
          <w:rFonts w:ascii="Times New Roman" w:hAnsi="Times New Roman" w:cs="Times New Roman"/>
        </w:rPr>
        <w:t>lat</w:t>
      </w:r>
      <w:r w:rsidR="00316468">
        <w:rPr>
          <w:rFonts w:ascii="Times New Roman" w:hAnsi="Times New Roman" w:cs="Times New Roman"/>
        </w:rPr>
        <w:t>ed</w:t>
      </w:r>
      <w:r w:rsidR="00A33D73">
        <w:rPr>
          <w:rFonts w:ascii="Times New Roman" w:hAnsi="Times New Roman" w:cs="Times New Roman"/>
        </w:rPr>
        <w:t>,</w:t>
      </w:r>
      <w:r w:rsidR="003559CD">
        <w:rPr>
          <w:rFonts w:ascii="Times New Roman" w:hAnsi="Times New Roman" w:cs="Times New Roman"/>
        </w:rPr>
        <w:t xml:space="preserve"> </w:t>
      </w:r>
      <w:r w:rsidR="006201B2">
        <w:rPr>
          <w:rFonts w:ascii="Times New Roman" w:hAnsi="Times New Roman" w:cs="Times New Roman"/>
        </w:rPr>
        <w:t>followed by</w:t>
      </w:r>
      <w:r w:rsidR="00BD0100">
        <w:rPr>
          <w:rFonts w:ascii="Times New Roman" w:hAnsi="Times New Roman" w:cs="Times New Roman"/>
        </w:rPr>
        <w:t xml:space="preserve"> resource planning</w:t>
      </w:r>
      <w:r w:rsidR="00A33D73">
        <w:rPr>
          <w:rFonts w:ascii="Times New Roman" w:hAnsi="Times New Roman" w:cs="Times New Roman"/>
        </w:rPr>
        <w:t xml:space="preserve"> and budgeting.</w:t>
      </w:r>
      <w:r w:rsidR="00BD0100">
        <w:rPr>
          <w:rFonts w:ascii="Times New Roman" w:hAnsi="Times New Roman" w:cs="Times New Roman"/>
        </w:rPr>
        <w:t xml:space="preserve"> </w:t>
      </w:r>
      <w:r w:rsidR="00076D2C">
        <w:rPr>
          <w:rFonts w:ascii="Times New Roman" w:hAnsi="Times New Roman" w:cs="Times New Roman"/>
        </w:rPr>
        <w:t xml:space="preserve"> </w:t>
      </w:r>
    </w:p>
    <w:p w14:paraId="5EAA4ECF" w14:textId="1C10EBBE" w:rsidR="001C74DC" w:rsidRDefault="00E17E4E" w:rsidP="00B675D6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Additionally, the </w:t>
      </w:r>
      <w:r w:rsidR="001C74DC">
        <w:rPr>
          <w:rFonts w:ascii="Times New Roman" w:hAnsi="Times New Roman" w:cs="Times New Roman"/>
        </w:rPr>
        <w:t>execution stage</w:t>
      </w:r>
      <w:r>
        <w:rPr>
          <w:rFonts w:ascii="Times New Roman" w:hAnsi="Times New Roman" w:cs="Times New Roman"/>
        </w:rPr>
        <w:t xml:space="preserve"> </w:t>
      </w:r>
      <w:r w:rsidR="00070BE5">
        <w:rPr>
          <w:rFonts w:ascii="Times New Roman" w:hAnsi="Times New Roman" w:cs="Times New Roman"/>
        </w:rPr>
        <w:t xml:space="preserve">involves </w:t>
      </w:r>
      <w:r w:rsidR="001C4D8C">
        <w:rPr>
          <w:rFonts w:ascii="Times New Roman" w:hAnsi="Times New Roman" w:cs="Times New Roman"/>
        </w:rPr>
        <w:t xml:space="preserve">the </w:t>
      </w:r>
      <w:r w:rsidR="00070BE5">
        <w:rPr>
          <w:rFonts w:ascii="Times New Roman" w:hAnsi="Times New Roman" w:cs="Times New Roman"/>
        </w:rPr>
        <w:t xml:space="preserve">implementation </w:t>
      </w:r>
      <w:r w:rsidR="00C62CE7">
        <w:rPr>
          <w:rFonts w:ascii="Times New Roman" w:hAnsi="Times New Roman" w:cs="Times New Roman"/>
        </w:rPr>
        <w:t>of the event.</w:t>
      </w:r>
      <w:r w:rsidR="001C74DC">
        <w:rPr>
          <w:rFonts w:ascii="Times New Roman" w:hAnsi="Times New Roman" w:cs="Times New Roman"/>
        </w:rPr>
        <w:t xml:space="preserve"> </w:t>
      </w:r>
      <w:r w:rsidR="00C62CE7">
        <w:rPr>
          <w:rFonts w:ascii="Times New Roman" w:hAnsi="Times New Roman" w:cs="Times New Roman"/>
        </w:rPr>
        <w:t>For the F1 event</w:t>
      </w:r>
      <w:r w:rsidR="005216B0">
        <w:rPr>
          <w:rFonts w:ascii="Times New Roman" w:hAnsi="Times New Roman" w:cs="Times New Roman"/>
        </w:rPr>
        <w:t>,</w:t>
      </w:r>
      <w:r w:rsidR="009402CE">
        <w:rPr>
          <w:rFonts w:ascii="Times New Roman" w:hAnsi="Times New Roman" w:cs="Times New Roman"/>
        </w:rPr>
        <w:t xml:space="preserve"> activities planned will be carried out a</w:t>
      </w:r>
      <w:r w:rsidR="001C4D8C">
        <w:rPr>
          <w:rFonts w:ascii="Times New Roman" w:hAnsi="Times New Roman" w:cs="Times New Roman"/>
        </w:rPr>
        <w:t>ccording to</w:t>
      </w:r>
      <w:r w:rsidR="009402CE">
        <w:rPr>
          <w:rFonts w:ascii="Times New Roman" w:hAnsi="Times New Roman" w:cs="Times New Roman"/>
        </w:rPr>
        <w:t xml:space="preserve"> a planned itinerary </w:t>
      </w:r>
      <w:r w:rsidR="008E5DD2">
        <w:rPr>
          <w:rFonts w:ascii="Times New Roman" w:hAnsi="Times New Roman" w:cs="Times New Roman"/>
        </w:rPr>
        <w:t xml:space="preserve">outlining </w:t>
      </w:r>
      <w:r w:rsidR="00373283">
        <w:rPr>
          <w:rFonts w:ascii="Times New Roman" w:hAnsi="Times New Roman" w:cs="Times New Roman"/>
        </w:rPr>
        <w:t>the chronological order of events</w:t>
      </w:r>
      <w:r w:rsidR="002F162A">
        <w:rPr>
          <w:rFonts w:ascii="Times New Roman" w:hAnsi="Times New Roman" w:cs="Times New Roman"/>
        </w:rPr>
        <w:t xml:space="preserve">. </w:t>
      </w:r>
      <w:r w:rsidR="00C751C2">
        <w:rPr>
          <w:rFonts w:ascii="Times New Roman" w:hAnsi="Times New Roman" w:cs="Times New Roman"/>
        </w:rPr>
        <w:t>It is at this stage that all stakeholders are involved.</w:t>
      </w:r>
    </w:p>
    <w:p w14:paraId="6816D307" w14:textId="1B09F2A7" w:rsidR="002A1951" w:rsidRDefault="006F49FD" w:rsidP="00B675D6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3950B3">
        <w:rPr>
          <w:rFonts w:ascii="Times New Roman" w:hAnsi="Times New Roman" w:cs="Times New Roman"/>
        </w:rPr>
        <w:t>he event closure phase</w:t>
      </w:r>
      <w:r w:rsidR="00983B79">
        <w:rPr>
          <w:rFonts w:ascii="Times New Roman" w:hAnsi="Times New Roman" w:cs="Times New Roman"/>
        </w:rPr>
        <w:t xml:space="preserve"> is denoted by two main processes: </w:t>
      </w:r>
      <w:r w:rsidR="0099536D">
        <w:rPr>
          <w:rFonts w:ascii="Times New Roman" w:hAnsi="Times New Roman" w:cs="Times New Roman"/>
        </w:rPr>
        <w:t>providing</w:t>
      </w:r>
      <w:r w:rsidR="00983B79">
        <w:rPr>
          <w:rFonts w:ascii="Times New Roman" w:hAnsi="Times New Roman" w:cs="Times New Roman"/>
        </w:rPr>
        <w:t xml:space="preserve"> deliverables</w:t>
      </w:r>
      <w:r w:rsidR="00AC2E65">
        <w:rPr>
          <w:rFonts w:ascii="Times New Roman" w:hAnsi="Times New Roman" w:cs="Times New Roman"/>
        </w:rPr>
        <w:t xml:space="preserve"> like</w:t>
      </w:r>
      <w:r w:rsidR="00983B79">
        <w:rPr>
          <w:rFonts w:ascii="Times New Roman" w:hAnsi="Times New Roman" w:cs="Times New Roman"/>
        </w:rPr>
        <w:t xml:space="preserve"> gift hampers </w:t>
      </w:r>
      <w:r w:rsidR="00E66B9B">
        <w:rPr>
          <w:rFonts w:ascii="Times New Roman" w:hAnsi="Times New Roman" w:cs="Times New Roman"/>
        </w:rPr>
        <w:t xml:space="preserve">and </w:t>
      </w:r>
      <w:r w:rsidR="00D72257">
        <w:rPr>
          <w:rFonts w:ascii="Times New Roman" w:hAnsi="Times New Roman" w:cs="Times New Roman"/>
        </w:rPr>
        <w:t xml:space="preserve">pamphlets </w:t>
      </w:r>
      <w:r w:rsidR="00983B79">
        <w:rPr>
          <w:rFonts w:ascii="Times New Roman" w:hAnsi="Times New Roman" w:cs="Times New Roman"/>
        </w:rPr>
        <w:t xml:space="preserve">that show appreciation </w:t>
      </w:r>
      <w:r w:rsidR="00D72257">
        <w:rPr>
          <w:rFonts w:ascii="Times New Roman" w:hAnsi="Times New Roman" w:cs="Times New Roman"/>
        </w:rPr>
        <w:t>to</w:t>
      </w:r>
      <w:r w:rsidR="00983B79">
        <w:rPr>
          <w:rFonts w:ascii="Times New Roman" w:hAnsi="Times New Roman" w:cs="Times New Roman"/>
        </w:rPr>
        <w:t xml:space="preserve"> the </w:t>
      </w:r>
      <w:r w:rsidR="00D72257">
        <w:rPr>
          <w:rFonts w:ascii="Times New Roman" w:hAnsi="Times New Roman" w:cs="Times New Roman"/>
        </w:rPr>
        <w:t>guests and</w:t>
      </w:r>
      <w:r w:rsidR="00983B79">
        <w:rPr>
          <w:rFonts w:ascii="Times New Roman" w:hAnsi="Times New Roman" w:cs="Times New Roman"/>
        </w:rPr>
        <w:t xml:space="preserve"> </w:t>
      </w:r>
      <w:r w:rsidR="001C574F">
        <w:rPr>
          <w:rFonts w:ascii="Times New Roman" w:hAnsi="Times New Roman" w:cs="Times New Roman"/>
        </w:rPr>
        <w:t xml:space="preserve">help market </w:t>
      </w:r>
      <w:r w:rsidR="00983B79">
        <w:rPr>
          <w:rFonts w:ascii="Times New Roman" w:hAnsi="Times New Roman" w:cs="Times New Roman"/>
        </w:rPr>
        <w:t>the brand</w:t>
      </w:r>
      <w:r w:rsidR="00EC589C">
        <w:rPr>
          <w:rFonts w:ascii="Times New Roman" w:hAnsi="Times New Roman" w:cs="Times New Roman"/>
        </w:rPr>
        <w:t xml:space="preserve"> </w:t>
      </w:r>
      <w:r w:rsidR="0078407B">
        <w:rPr>
          <w:rFonts w:ascii="Times New Roman" w:hAnsi="Times New Roman" w:cs="Times New Roman"/>
        </w:rPr>
        <w:t xml:space="preserve">and </w:t>
      </w:r>
      <w:r w:rsidR="00AF79A6">
        <w:rPr>
          <w:rFonts w:ascii="Times New Roman" w:hAnsi="Times New Roman" w:cs="Times New Roman"/>
        </w:rPr>
        <w:t xml:space="preserve">settling </w:t>
      </w:r>
      <w:r w:rsidR="0078407B">
        <w:rPr>
          <w:rFonts w:ascii="Times New Roman" w:hAnsi="Times New Roman" w:cs="Times New Roman"/>
        </w:rPr>
        <w:t>accounts with vendors</w:t>
      </w:r>
      <w:r w:rsidR="00834591">
        <w:rPr>
          <w:rFonts w:ascii="Times New Roman" w:hAnsi="Times New Roman" w:cs="Times New Roman"/>
        </w:rPr>
        <w:t xml:space="preserve"> and suppliers associated with the event.</w:t>
      </w:r>
    </w:p>
    <w:p w14:paraId="411FEB2D" w14:textId="0C6DA829" w:rsidR="0078407B" w:rsidRDefault="0078407B" w:rsidP="00B675D6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final stage is</w:t>
      </w:r>
      <w:r w:rsidR="002729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post</w:t>
      </w:r>
      <w:r w:rsidR="00500E59">
        <w:rPr>
          <w:rFonts w:ascii="Times New Roman" w:hAnsi="Times New Roman" w:cs="Times New Roman"/>
        </w:rPr>
        <w:t>-event evaluation</w:t>
      </w:r>
      <w:r w:rsidR="00582AA6">
        <w:rPr>
          <w:rFonts w:ascii="Times New Roman" w:hAnsi="Times New Roman" w:cs="Times New Roman"/>
        </w:rPr>
        <w:t>, which is focused on optimizing future events and creating and maintaining strong relationships with vendors, partners, and audiences (</w:t>
      </w:r>
      <w:proofErr w:type="spellStart"/>
      <w:r w:rsidR="00582AA6">
        <w:rPr>
          <w:rFonts w:ascii="Times New Roman" w:hAnsi="Times New Roman" w:cs="Times New Roman"/>
        </w:rPr>
        <w:t>Maghami</w:t>
      </w:r>
      <w:proofErr w:type="spellEnd"/>
      <w:r w:rsidR="00582AA6">
        <w:rPr>
          <w:rFonts w:ascii="Times New Roman" w:hAnsi="Times New Roman" w:cs="Times New Roman"/>
        </w:rPr>
        <w:t>, 2024). This stage will involve a systematic assessment of every aspect of the event. The assessment will include participation surveys, key performance indicators (KPI), and recommendations for improving</w:t>
      </w:r>
      <w:r w:rsidR="00067BCC">
        <w:rPr>
          <w:rFonts w:ascii="Times New Roman" w:hAnsi="Times New Roman" w:cs="Times New Roman"/>
        </w:rPr>
        <w:t xml:space="preserve"> future events.</w:t>
      </w:r>
    </w:p>
    <w:p w14:paraId="117D12D5" w14:textId="6752A228" w:rsidR="00D11C42" w:rsidRDefault="00BC2B39" w:rsidP="00BC2B39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Event Concept</w:t>
      </w:r>
    </w:p>
    <w:p w14:paraId="092C47E9" w14:textId="6C548320" w:rsidR="00CC683E" w:rsidRPr="00905C95" w:rsidRDefault="00447BBE" w:rsidP="00CC683E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F1 hospitality</w:t>
      </w:r>
      <w:r w:rsidR="00F56833">
        <w:rPr>
          <w:rFonts w:ascii="Times New Roman" w:hAnsi="Times New Roman" w:cs="Times New Roman"/>
        </w:rPr>
        <w:t xml:space="preserve"> exhibition event will</w:t>
      </w:r>
      <w:r w:rsidR="00B03F64">
        <w:rPr>
          <w:rFonts w:ascii="Times New Roman" w:hAnsi="Times New Roman" w:cs="Times New Roman"/>
        </w:rPr>
        <w:t xml:space="preserve"> </w:t>
      </w:r>
      <w:r w:rsidR="00E07006">
        <w:rPr>
          <w:rFonts w:ascii="Times New Roman" w:hAnsi="Times New Roman" w:cs="Times New Roman"/>
        </w:rPr>
        <w:t xml:space="preserve">include a couple of activities for the </w:t>
      </w:r>
      <w:r w:rsidR="00582AA6">
        <w:rPr>
          <w:rFonts w:ascii="Times New Roman" w:hAnsi="Times New Roman" w:cs="Times New Roman"/>
        </w:rPr>
        <w:t>audience</w:t>
      </w:r>
      <w:r w:rsidR="00E07006">
        <w:rPr>
          <w:rFonts w:ascii="Times New Roman" w:hAnsi="Times New Roman" w:cs="Times New Roman"/>
        </w:rPr>
        <w:t xml:space="preserve"> to experience, as shown by the table below,</w:t>
      </w:r>
      <w:r w:rsidR="00F56833">
        <w:rPr>
          <w:rFonts w:ascii="Times New Roman" w:hAnsi="Times New Roman" w:cs="Times New Roman"/>
        </w:rPr>
        <w:t xml:space="preserve"> </w:t>
      </w:r>
      <w:r w:rsidR="00D71D13">
        <w:rPr>
          <w:rFonts w:ascii="Times New Roman" w:hAnsi="Times New Roman" w:cs="Times New Roman"/>
        </w:rPr>
        <w:t xml:space="preserve">which </w:t>
      </w:r>
      <w:r w:rsidR="00F56833">
        <w:rPr>
          <w:rFonts w:ascii="Times New Roman" w:hAnsi="Times New Roman" w:cs="Times New Roman"/>
        </w:rPr>
        <w:t>provides the</w:t>
      </w:r>
      <w:r w:rsidR="00D71D13">
        <w:rPr>
          <w:rFonts w:ascii="Times New Roman" w:hAnsi="Times New Roman" w:cs="Times New Roman"/>
        </w:rPr>
        <w:t xml:space="preserve"> event</w:t>
      </w:r>
      <w:r w:rsidR="00F56833">
        <w:rPr>
          <w:rFonts w:ascii="Times New Roman" w:hAnsi="Times New Roman" w:cs="Times New Roman"/>
        </w:rPr>
        <w:t xml:space="preserve"> itinerary</w:t>
      </w:r>
      <w:r w:rsidR="00D71D13">
        <w:rPr>
          <w:rFonts w:ascii="Times New Roman" w:hAnsi="Times New Roman" w:cs="Times New Roman"/>
        </w:rPr>
        <w:t>.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555"/>
        <w:gridCol w:w="3402"/>
        <w:gridCol w:w="4819"/>
      </w:tblGrid>
      <w:tr w:rsidR="00143001" w14:paraId="021FBDCD" w14:textId="77777777" w:rsidTr="004641BB">
        <w:trPr>
          <w:trHeight w:val="416"/>
        </w:trPr>
        <w:tc>
          <w:tcPr>
            <w:tcW w:w="1555" w:type="dxa"/>
          </w:tcPr>
          <w:p w14:paraId="31FF475E" w14:textId="16419A49" w:rsidR="00143001" w:rsidRDefault="00143001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Time</w:t>
            </w:r>
            <w:r w:rsidR="004641B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02" w:type="dxa"/>
          </w:tcPr>
          <w:p w14:paraId="2961B8BE" w14:textId="060DD1F5" w:rsidR="00143001" w:rsidRDefault="00143001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Activity</w:t>
            </w:r>
          </w:p>
        </w:tc>
        <w:tc>
          <w:tcPr>
            <w:tcW w:w="4819" w:type="dxa"/>
          </w:tcPr>
          <w:p w14:paraId="24F91177" w14:textId="1716ABDA" w:rsidR="00143001" w:rsidRDefault="00143001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Description</w:t>
            </w:r>
          </w:p>
        </w:tc>
      </w:tr>
      <w:tr w:rsidR="00143001" w14:paraId="76C0CE9D" w14:textId="77777777" w:rsidTr="004641BB">
        <w:tc>
          <w:tcPr>
            <w:tcW w:w="1555" w:type="dxa"/>
          </w:tcPr>
          <w:p w14:paraId="16C12476" w14:textId="6B1F50B7" w:rsidR="00143001" w:rsidRDefault="000B59D1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0900</w:t>
            </w:r>
            <w:r w:rsidR="00D209D8">
              <w:rPr>
                <w:rFonts w:ascii="Times New Roman" w:hAnsi="Times New Roman" w:cs="Times New Roman"/>
              </w:rPr>
              <w:t>hrs</w:t>
            </w:r>
          </w:p>
        </w:tc>
        <w:tc>
          <w:tcPr>
            <w:tcW w:w="3402" w:type="dxa"/>
          </w:tcPr>
          <w:p w14:paraId="0AA0852F" w14:textId="0F18F3F2" w:rsidR="00143001" w:rsidRDefault="004641BB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Registration</w:t>
            </w:r>
          </w:p>
        </w:tc>
        <w:tc>
          <w:tcPr>
            <w:tcW w:w="4819" w:type="dxa"/>
          </w:tcPr>
          <w:p w14:paraId="4B221D09" w14:textId="09D4FC0B" w:rsidR="00143001" w:rsidRDefault="004641BB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guests will be welcomed by</w:t>
            </w:r>
            <w:r w:rsidR="003275E7">
              <w:rPr>
                <w:rFonts w:ascii="Times New Roman" w:hAnsi="Times New Roman" w:cs="Times New Roman"/>
              </w:rPr>
              <w:t xml:space="preserve"> </w:t>
            </w:r>
            <w:r w:rsidR="00CE4D99">
              <w:rPr>
                <w:rFonts w:ascii="Times New Roman" w:hAnsi="Times New Roman" w:cs="Times New Roman"/>
              </w:rPr>
              <w:t xml:space="preserve">customer service </w:t>
            </w:r>
            <w:r w:rsidR="003275E7">
              <w:rPr>
                <w:rFonts w:ascii="Times New Roman" w:hAnsi="Times New Roman" w:cs="Times New Roman"/>
              </w:rPr>
              <w:t xml:space="preserve">personnel and </w:t>
            </w:r>
            <w:r w:rsidR="00C02341">
              <w:rPr>
                <w:rFonts w:ascii="Times New Roman" w:hAnsi="Times New Roman" w:cs="Times New Roman"/>
              </w:rPr>
              <w:t>taken</w:t>
            </w:r>
            <w:r w:rsidR="003275E7">
              <w:rPr>
                <w:rFonts w:ascii="Times New Roman" w:hAnsi="Times New Roman" w:cs="Times New Roman"/>
              </w:rPr>
              <w:t xml:space="preserve"> through the registration process</w:t>
            </w:r>
            <w:r w:rsidR="00CE4FD7">
              <w:rPr>
                <w:rFonts w:ascii="Times New Roman" w:hAnsi="Times New Roman" w:cs="Times New Roman"/>
              </w:rPr>
              <w:t>.</w:t>
            </w:r>
            <w:r w:rsidR="00C279F7">
              <w:rPr>
                <w:rFonts w:ascii="Times New Roman" w:hAnsi="Times New Roman" w:cs="Times New Roman"/>
              </w:rPr>
              <w:t xml:space="preserve"> A</w:t>
            </w:r>
            <w:r w:rsidR="008303ED">
              <w:rPr>
                <w:rFonts w:ascii="Times New Roman" w:hAnsi="Times New Roman" w:cs="Times New Roman"/>
              </w:rPr>
              <w:t>ccess badges</w:t>
            </w:r>
            <w:r w:rsidR="00C279F7">
              <w:rPr>
                <w:rFonts w:ascii="Times New Roman" w:hAnsi="Times New Roman" w:cs="Times New Roman"/>
              </w:rPr>
              <w:t xml:space="preserve"> will also be issue</w:t>
            </w:r>
            <w:r w:rsidR="002D61AA">
              <w:rPr>
                <w:rFonts w:ascii="Times New Roman" w:hAnsi="Times New Roman" w:cs="Times New Roman"/>
              </w:rPr>
              <w:t>d.</w:t>
            </w:r>
          </w:p>
        </w:tc>
      </w:tr>
      <w:tr w:rsidR="00143001" w14:paraId="24535B98" w14:textId="77777777" w:rsidTr="004641BB">
        <w:tc>
          <w:tcPr>
            <w:tcW w:w="1555" w:type="dxa"/>
          </w:tcPr>
          <w:p w14:paraId="5DC34FE6" w14:textId="0CD09106" w:rsidR="00143001" w:rsidRDefault="00D209D8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1000hrs</w:t>
            </w:r>
          </w:p>
        </w:tc>
        <w:tc>
          <w:tcPr>
            <w:tcW w:w="3402" w:type="dxa"/>
          </w:tcPr>
          <w:p w14:paraId="28DD15EE" w14:textId="2672B397" w:rsidR="00143001" w:rsidRDefault="002A5B66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Opening Keynote</w:t>
            </w:r>
          </w:p>
        </w:tc>
        <w:tc>
          <w:tcPr>
            <w:tcW w:w="4819" w:type="dxa"/>
          </w:tcPr>
          <w:p w14:paraId="449F0A1A" w14:textId="47184F5B" w:rsidR="00143001" w:rsidRDefault="002A5B66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event </w:t>
            </w:r>
            <w:r w:rsidR="00842A38">
              <w:rPr>
                <w:rFonts w:ascii="Times New Roman" w:hAnsi="Times New Roman" w:cs="Times New Roman"/>
              </w:rPr>
              <w:t xml:space="preserve">management team leader will give an opening keynote speech </w:t>
            </w:r>
            <w:r w:rsidR="00C02341">
              <w:rPr>
                <w:rFonts w:ascii="Times New Roman" w:hAnsi="Times New Roman" w:cs="Times New Roman"/>
              </w:rPr>
              <w:t xml:space="preserve">and </w:t>
            </w:r>
            <w:r w:rsidR="00284E1E">
              <w:rPr>
                <w:rFonts w:ascii="Times New Roman" w:hAnsi="Times New Roman" w:cs="Times New Roman"/>
              </w:rPr>
              <w:t xml:space="preserve">a </w:t>
            </w:r>
            <w:r w:rsidR="00C02341">
              <w:rPr>
                <w:rFonts w:ascii="Times New Roman" w:hAnsi="Times New Roman" w:cs="Times New Roman"/>
              </w:rPr>
              <w:t>brief overview of what is to be expected.</w:t>
            </w:r>
          </w:p>
        </w:tc>
      </w:tr>
      <w:tr w:rsidR="00143001" w14:paraId="026B2A42" w14:textId="77777777" w:rsidTr="004641BB">
        <w:tc>
          <w:tcPr>
            <w:tcW w:w="1555" w:type="dxa"/>
          </w:tcPr>
          <w:p w14:paraId="2CED8906" w14:textId="465233B2" w:rsidR="00143001" w:rsidRDefault="00842A38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D209D8">
              <w:rPr>
                <w:rFonts w:ascii="Times New Roman" w:hAnsi="Times New Roman" w:cs="Times New Roman"/>
              </w:rPr>
              <w:t>30hrs</w:t>
            </w:r>
          </w:p>
        </w:tc>
        <w:tc>
          <w:tcPr>
            <w:tcW w:w="3402" w:type="dxa"/>
          </w:tcPr>
          <w:p w14:paraId="2FAE6480" w14:textId="2A8AE27A" w:rsidR="00143001" w:rsidRDefault="00D209D8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Exhibition opens</w:t>
            </w:r>
          </w:p>
        </w:tc>
        <w:tc>
          <w:tcPr>
            <w:tcW w:w="4819" w:type="dxa"/>
          </w:tcPr>
          <w:p w14:paraId="486D1176" w14:textId="77777777" w:rsidR="00143001" w:rsidRDefault="00D209D8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exhibition booths will then be open. The showcases will </w:t>
            </w:r>
            <w:r w:rsidR="008122F2">
              <w:rPr>
                <w:rFonts w:ascii="Times New Roman" w:hAnsi="Times New Roman" w:cs="Times New Roman"/>
              </w:rPr>
              <w:t>include:</w:t>
            </w:r>
          </w:p>
          <w:p w14:paraId="5D0D4235" w14:textId="7F4B59E7" w:rsidR="008122F2" w:rsidRDefault="009F6646" w:rsidP="008122F2">
            <w:pPr>
              <w:pStyle w:val="ListParagraph"/>
              <w:numPr>
                <w:ilvl w:val="0"/>
                <w:numId w:val="1"/>
              </w:num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="00BC23A6">
              <w:rPr>
                <w:rFonts w:ascii="Times New Roman" w:hAnsi="Times New Roman" w:cs="Times New Roman"/>
              </w:rPr>
              <w:t>u</w:t>
            </w:r>
            <w:r w:rsidR="00971DA2">
              <w:rPr>
                <w:rFonts w:ascii="Times New Roman" w:hAnsi="Times New Roman" w:cs="Times New Roman"/>
              </w:rPr>
              <w:t>isine sampling stations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752F4784" w14:textId="77777777" w:rsidR="009F6646" w:rsidRDefault="009F6646" w:rsidP="008122F2">
            <w:pPr>
              <w:pStyle w:val="ListParagraph"/>
              <w:numPr>
                <w:ilvl w:val="0"/>
                <w:numId w:val="1"/>
              </w:num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Virtual reality experiences</w:t>
            </w:r>
          </w:p>
          <w:p w14:paraId="77FBFCEF" w14:textId="1832DC08" w:rsidR="009F6646" w:rsidRDefault="003E3D0A" w:rsidP="008122F2">
            <w:pPr>
              <w:pStyle w:val="ListParagraph"/>
              <w:numPr>
                <w:ilvl w:val="0"/>
                <w:numId w:val="1"/>
              </w:num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Assistive technology booths</w:t>
            </w:r>
          </w:p>
          <w:p w14:paraId="50525A9D" w14:textId="2AA48DA3" w:rsidR="003E3D0A" w:rsidRPr="008122F2" w:rsidRDefault="00DA3377" w:rsidP="008122F2">
            <w:pPr>
              <w:pStyle w:val="ListParagraph"/>
              <w:numPr>
                <w:ilvl w:val="0"/>
                <w:numId w:val="1"/>
              </w:num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="0016365F">
              <w:rPr>
                <w:rFonts w:ascii="Times New Roman" w:hAnsi="Times New Roman" w:cs="Times New Roman"/>
              </w:rPr>
              <w:t>ommunity pr</w:t>
            </w:r>
            <w:r>
              <w:rPr>
                <w:rFonts w:ascii="Times New Roman" w:hAnsi="Times New Roman" w:cs="Times New Roman"/>
              </w:rPr>
              <w:t>ogram</w:t>
            </w:r>
            <w:r w:rsidR="00BC23A6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43001" w14:paraId="11CFCB00" w14:textId="77777777" w:rsidTr="004641BB">
        <w:tc>
          <w:tcPr>
            <w:tcW w:w="1555" w:type="dxa"/>
          </w:tcPr>
          <w:p w14:paraId="6440C4B2" w14:textId="7429FEBE" w:rsidR="00143001" w:rsidRDefault="005B2F57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1130hrs</w:t>
            </w:r>
          </w:p>
        </w:tc>
        <w:tc>
          <w:tcPr>
            <w:tcW w:w="3402" w:type="dxa"/>
          </w:tcPr>
          <w:p w14:paraId="23C6CCA4" w14:textId="30E403DD" w:rsidR="00143001" w:rsidRDefault="005B2F57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Panel discussion</w:t>
            </w:r>
            <w:r w:rsidR="002E38BF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4819" w:type="dxa"/>
          </w:tcPr>
          <w:p w14:paraId="1CA5703E" w14:textId="3AFF4C94" w:rsidR="00143001" w:rsidRDefault="002E38BF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first set of panel discussions</w:t>
            </w:r>
            <w:r w:rsidR="00E05C34">
              <w:rPr>
                <w:rFonts w:ascii="Times New Roman" w:hAnsi="Times New Roman" w:cs="Times New Roman"/>
              </w:rPr>
              <w:t xml:space="preserve"> involvi</w:t>
            </w:r>
            <w:r w:rsidR="00D26D28">
              <w:rPr>
                <w:rFonts w:ascii="Times New Roman" w:hAnsi="Times New Roman" w:cs="Times New Roman"/>
              </w:rPr>
              <w:t>ng F1 team leaders</w:t>
            </w:r>
            <w:r>
              <w:rPr>
                <w:rFonts w:ascii="Times New Roman" w:hAnsi="Times New Roman" w:cs="Times New Roman"/>
              </w:rPr>
              <w:t xml:space="preserve"> will commence. </w:t>
            </w:r>
          </w:p>
        </w:tc>
      </w:tr>
      <w:tr w:rsidR="00143001" w14:paraId="7F08F07F" w14:textId="77777777" w:rsidTr="004641BB">
        <w:tc>
          <w:tcPr>
            <w:tcW w:w="1555" w:type="dxa"/>
          </w:tcPr>
          <w:p w14:paraId="6BAB759F" w14:textId="1FABB3BF" w:rsidR="00143001" w:rsidRDefault="007777B9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0100hrs</w:t>
            </w:r>
          </w:p>
        </w:tc>
        <w:tc>
          <w:tcPr>
            <w:tcW w:w="3402" w:type="dxa"/>
          </w:tcPr>
          <w:p w14:paraId="2BCC3E90" w14:textId="4E0DD131" w:rsidR="00143001" w:rsidRDefault="007777B9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Lunch</w:t>
            </w:r>
          </w:p>
        </w:tc>
        <w:tc>
          <w:tcPr>
            <w:tcW w:w="4819" w:type="dxa"/>
          </w:tcPr>
          <w:p w14:paraId="5588E012" w14:textId="6F29A480" w:rsidR="00143001" w:rsidRDefault="00C23507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Refreshments will be provided to the guests</w:t>
            </w:r>
            <w:r w:rsidR="00F05A91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5259BE" w14:paraId="285F1E89" w14:textId="77777777" w:rsidTr="004641BB">
        <w:tc>
          <w:tcPr>
            <w:tcW w:w="1555" w:type="dxa"/>
          </w:tcPr>
          <w:p w14:paraId="07B0DA10" w14:textId="02288324" w:rsidR="005259BE" w:rsidRDefault="005259BE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0200hrs</w:t>
            </w:r>
          </w:p>
        </w:tc>
        <w:tc>
          <w:tcPr>
            <w:tcW w:w="3402" w:type="dxa"/>
          </w:tcPr>
          <w:p w14:paraId="26AA5E19" w14:textId="0DF3693D" w:rsidR="005259BE" w:rsidRDefault="005259BE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Panel discussion 2</w:t>
            </w:r>
          </w:p>
        </w:tc>
        <w:tc>
          <w:tcPr>
            <w:tcW w:w="4819" w:type="dxa"/>
          </w:tcPr>
          <w:p w14:paraId="70E8A717" w14:textId="3CFA017B" w:rsidR="005259BE" w:rsidRDefault="005259BE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second set of panel discussions </w:t>
            </w:r>
            <w:r w:rsidR="00EE4CF4">
              <w:rPr>
                <w:rFonts w:ascii="Times New Roman" w:hAnsi="Times New Roman" w:cs="Times New Roman"/>
              </w:rPr>
              <w:t>involving</w:t>
            </w:r>
            <w:r>
              <w:rPr>
                <w:rFonts w:ascii="Times New Roman" w:hAnsi="Times New Roman" w:cs="Times New Roman"/>
              </w:rPr>
              <w:t xml:space="preserve"> major players in the hospitality industry </w:t>
            </w:r>
            <w:r w:rsidR="000076A1">
              <w:rPr>
                <w:rFonts w:ascii="Times New Roman" w:hAnsi="Times New Roman" w:cs="Times New Roman"/>
              </w:rPr>
              <w:t>will be held</w:t>
            </w:r>
            <w:r w:rsidR="002850E6">
              <w:rPr>
                <w:rFonts w:ascii="Times New Roman" w:hAnsi="Times New Roman" w:cs="Times New Roman"/>
              </w:rPr>
              <w:t>.</w:t>
            </w:r>
            <w:r w:rsidR="004E0D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E0D0D" w14:paraId="1F80DBB2" w14:textId="77777777" w:rsidTr="004641BB">
        <w:tc>
          <w:tcPr>
            <w:tcW w:w="1555" w:type="dxa"/>
          </w:tcPr>
          <w:p w14:paraId="6FEEDC0F" w14:textId="61B65659" w:rsidR="004E0D0D" w:rsidRDefault="004E0D0D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0300hrs</w:t>
            </w:r>
          </w:p>
        </w:tc>
        <w:tc>
          <w:tcPr>
            <w:tcW w:w="3402" w:type="dxa"/>
          </w:tcPr>
          <w:p w14:paraId="397D23A3" w14:textId="463784A5" w:rsidR="004E0D0D" w:rsidRDefault="00767D1B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Speed mentoring sessions</w:t>
            </w:r>
          </w:p>
        </w:tc>
        <w:tc>
          <w:tcPr>
            <w:tcW w:w="4819" w:type="dxa"/>
          </w:tcPr>
          <w:p w14:paraId="10CCE52E" w14:textId="2EBB024E" w:rsidR="004E0D0D" w:rsidRDefault="00767D1B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networking activities will be </w:t>
            </w:r>
            <w:r w:rsidR="00504070">
              <w:rPr>
                <w:rFonts w:ascii="Times New Roman" w:hAnsi="Times New Roman" w:cs="Times New Roman"/>
              </w:rPr>
              <w:t xml:space="preserve">introduced </w:t>
            </w:r>
            <w:r w:rsidR="000522DB">
              <w:rPr>
                <w:rFonts w:ascii="Times New Roman" w:hAnsi="Times New Roman" w:cs="Times New Roman"/>
              </w:rPr>
              <w:t>through</w:t>
            </w:r>
            <w:r w:rsidR="00504070">
              <w:rPr>
                <w:rFonts w:ascii="Times New Roman" w:hAnsi="Times New Roman" w:cs="Times New Roman"/>
              </w:rPr>
              <w:t xml:space="preserve"> speed mentoring sessions</w:t>
            </w:r>
            <w:r w:rsidR="002151C9">
              <w:rPr>
                <w:rFonts w:ascii="Times New Roman" w:hAnsi="Times New Roman" w:cs="Times New Roman"/>
              </w:rPr>
              <w:t xml:space="preserve"> between guests and professionals.</w:t>
            </w:r>
          </w:p>
        </w:tc>
      </w:tr>
      <w:tr w:rsidR="002151C9" w14:paraId="0A6B7FDF" w14:textId="77777777" w:rsidTr="004641BB">
        <w:tc>
          <w:tcPr>
            <w:tcW w:w="1555" w:type="dxa"/>
          </w:tcPr>
          <w:p w14:paraId="1CAF2778" w14:textId="3C8909CF" w:rsidR="002151C9" w:rsidRDefault="002151C9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0400hrs</w:t>
            </w:r>
          </w:p>
        </w:tc>
        <w:tc>
          <w:tcPr>
            <w:tcW w:w="3402" w:type="dxa"/>
          </w:tcPr>
          <w:p w14:paraId="0689DD98" w14:textId="5F46C12F" w:rsidR="002151C9" w:rsidRDefault="00D6070D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Industry matchmaking sessions</w:t>
            </w:r>
          </w:p>
        </w:tc>
        <w:tc>
          <w:tcPr>
            <w:tcW w:w="4819" w:type="dxa"/>
          </w:tcPr>
          <w:p w14:paraId="7206D021" w14:textId="609C0E1A" w:rsidR="002151C9" w:rsidRDefault="00B92C04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9E6D0B">
              <w:rPr>
                <w:rFonts w:ascii="Times New Roman" w:hAnsi="Times New Roman" w:cs="Times New Roman"/>
              </w:rPr>
              <w:t xml:space="preserve"> B2B matchmaking session </w:t>
            </w:r>
            <w:r w:rsidR="00C02F71">
              <w:rPr>
                <w:rFonts w:ascii="Times New Roman" w:hAnsi="Times New Roman" w:cs="Times New Roman"/>
              </w:rPr>
              <w:t xml:space="preserve">will be held </w:t>
            </w:r>
            <w:r w:rsidR="009E6D0B">
              <w:rPr>
                <w:rFonts w:ascii="Times New Roman" w:hAnsi="Times New Roman" w:cs="Times New Roman"/>
              </w:rPr>
              <w:t xml:space="preserve">between registered guests and </w:t>
            </w:r>
            <w:r w:rsidR="00B068AA">
              <w:rPr>
                <w:rFonts w:ascii="Times New Roman" w:hAnsi="Times New Roman" w:cs="Times New Roman"/>
              </w:rPr>
              <w:t>invited companies.</w:t>
            </w:r>
          </w:p>
        </w:tc>
      </w:tr>
      <w:tr w:rsidR="00B068AA" w14:paraId="552007B5" w14:textId="77777777" w:rsidTr="004641BB">
        <w:tc>
          <w:tcPr>
            <w:tcW w:w="1555" w:type="dxa"/>
          </w:tcPr>
          <w:p w14:paraId="4861AB1F" w14:textId="010276EB" w:rsidR="00B068AA" w:rsidRDefault="00B068AA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0500hrs</w:t>
            </w:r>
          </w:p>
        </w:tc>
        <w:tc>
          <w:tcPr>
            <w:tcW w:w="3402" w:type="dxa"/>
          </w:tcPr>
          <w:p w14:paraId="65EE9854" w14:textId="32256DFB" w:rsidR="00B068AA" w:rsidRDefault="00B068AA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Cocktail session</w:t>
            </w:r>
          </w:p>
        </w:tc>
        <w:tc>
          <w:tcPr>
            <w:tcW w:w="4819" w:type="dxa"/>
          </w:tcPr>
          <w:p w14:paraId="0D56C714" w14:textId="2F1989F2" w:rsidR="00B068AA" w:rsidRDefault="00B068AA" w:rsidP="00154366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event will</w:t>
            </w:r>
            <w:r w:rsidR="00B92C0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conclude with a smooth cocktail session</w:t>
            </w:r>
            <w:r w:rsidR="00AE0277">
              <w:rPr>
                <w:rFonts w:ascii="Times New Roman" w:hAnsi="Times New Roman" w:cs="Times New Roman"/>
              </w:rPr>
              <w:t>.</w:t>
            </w:r>
          </w:p>
        </w:tc>
      </w:tr>
    </w:tbl>
    <w:p w14:paraId="1504FFFC" w14:textId="127C2F81" w:rsidR="00905C95" w:rsidRDefault="00905C95" w:rsidP="00154366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35E04100" w14:textId="379C7E5E" w:rsidR="004D16F5" w:rsidRDefault="001F47F5" w:rsidP="00B675D6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186DFE">
        <w:rPr>
          <w:rFonts w:ascii="Times New Roman" w:hAnsi="Times New Roman" w:cs="Times New Roman"/>
        </w:rPr>
        <w:t xml:space="preserve">he tasting stations will </w:t>
      </w:r>
      <w:r w:rsidR="00946945">
        <w:rPr>
          <w:rFonts w:ascii="Times New Roman" w:hAnsi="Times New Roman" w:cs="Times New Roman"/>
        </w:rPr>
        <w:t>provide</w:t>
      </w:r>
      <w:r w:rsidR="00186DFE">
        <w:rPr>
          <w:rFonts w:ascii="Times New Roman" w:hAnsi="Times New Roman" w:cs="Times New Roman"/>
        </w:rPr>
        <w:t xml:space="preserve"> </w:t>
      </w:r>
      <w:r w:rsidR="00902195">
        <w:rPr>
          <w:rFonts w:ascii="Times New Roman" w:hAnsi="Times New Roman" w:cs="Times New Roman"/>
        </w:rPr>
        <w:t xml:space="preserve">inter-cultural cuisine </w:t>
      </w:r>
      <w:r w:rsidR="00FC081A">
        <w:rPr>
          <w:rFonts w:ascii="Times New Roman" w:hAnsi="Times New Roman" w:cs="Times New Roman"/>
        </w:rPr>
        <w:t xml:space="preserve">that </w:t>
      </w:r>
      <w:r w:rsidR="00902195">
        <w:rPr>
          <w:rFonts w:ascii="Times New Roman" w:hAnsi="Times New Roman" w:cs="Times New Roman"/>
        </w:rPr>
        <w:t xml:space="preserve">will promote </w:t>
      </w:r>
      <w:r w:rsidR="003938A9">
        <w:rPr>
          <w:rFonts w:ascii="Times New Roman" w:hAnsi="Times New Roman" w:cs="Times New Roman"/>
        </w:rPr>
        <w:t xml:space="preserve">the </w:t>
      </w:r>
      <w:r w:rsidR="00902195">
        <w:rPr>
          <w:rFonts w:ascii="Times New Roman" w:hAnsi="Times New Roman" w:cs="Times New Roman"/>
        </w:rPr>
        <w:t>inclusion of different cultural menus in the F1 hospitality industr</w:t>
      </w:r>
      <w:r w:rsidR="003938A9">
        <w:rPr>
          <w:rFonts w:ascii="Times New Roman" w:hAnsi="Times New Roman" w:cs="Times New Roman"/>
        </w:rPr>
        <w:t xml:space="preserve">y. </w:t>
      </w:r>
      <w:r w:rsidR="00676C34">
        <w:rPr>
          <w:rFonts w:ascii="Times New Roman" w:hAnsi="Times New Roman" w:cs="Times New Roman"/>
        </w:rPr>
        <w:t>Additionally, g</w:t>
      </w:r>
      <w:r w:rsidR="00676C34" w:rsidRPr="00676C34">
        <w:rPr>
          <w:rFonts w:ascii="Times New Roman" w:hAnsi="Times New Roman" w:cs="Times New Roman"/>
        </w:rPr>
        <w:t>uests will get a firsthand look at the daily lives of minority professionals in the F1 hospitality industry through immersive virtual reality experiences</w:t>
      </w:r>
      <w:r w:rsidR="00E07006">
        <w:rPr>
          <w:rFonts w:ascii="Times New Roman" w:hAnsi="Times New Roman" w:cs="Times New Roman"/>
        </w:rPr>
        <w:t>, which will give them an added perspective on the roles of</w:t>
      </w:r>
      <w:r w:rsidR="00063040">
        <w:rPr>
          <w:rFonts w:ascii="Times New Roman" w:hAnsi="Times New Roman" w:cs="Times New Roman"/>
        </w:rPr>
        <w:t xml:space="preserve"> employees in the</w:t>
      </w:r>
      <w:r w:rsidR="006C6403">
        <w:rPr>
          <w:rFonts w:ascii="Times New Roman" w:hAnsi="Times New Roman" w:cs="Times New Roman"/>
        </w:rPr>
        <w:t xml:space="preserve"> </w:t>
      </w:r>
      <w:r w:rsidR="003B7265">
        <w:rPr>
          <w:rFonts w:ascii="Times New Roman" w:hAnsi="Times New Roman" w:cs="Times New Roman"/>
        </w:rPr>
        <w:t>industry</w:t>
      </w:r>
      <w:r w:rsidR="00063040">
        <w:rPr>
          <w:rFonts w:ascii="Times New Roman" w:hAnsi="Times New Roman" w:cs="Times New Roman"/>
        </w:rPr>
        <w:t>.</w:t>
      </w:r>
      <w:r w:rsidR="006B74B8">
        <w:rPr>
          <w:rFonts w:ascii="Times New Roman" w:hAnsi="Times New Roman" w:cs="Times New Roman"/>
        </w:rPr>
        <w:t xml:space="preserve"> The assistive technology booths will display </w:t>
      </w:r>
      <w:r w:rsidR="007D5653">
        <w:rPr>
          <w:rFonts w:ascii="Times New Roman" w:hAnsi="Times New Roman" w:cs="Times New Roman"/>
        </w:rPr>
        <w:t>voice-controlled</w:t>
      </w:r>
      <w:r w:rsidR="006B74B8">
        <w:rPr>
          <w:rFonts w:ascii="Times New Roman" w:hAnsi="Times New Roman" w:cs="Times New Roman"/>
        </w:rPr>
        <w:t xml:space="preserve"> booking systems, braille menus</w:t>
      </w:r>
      <w:r w:rsidR="007D5653">
        <w:rPr>
          <w:rFonts w:ascii="Times New Roman" w:hAnsi="Times New Roman" w:cs="Times New Roman"/>
        </w:rPr>
        <w:t>,</w:t>
      </w:r>
      <w:r w:rsidR="00220B17">
        <w:rPr>
          <w:rFonts w:ascii="Times New Roman" w:hAnsi="Times New Roman" w:cs="Times New Roman"/>
        </w:rPr>
        <w:t xml:space="preserve"> and translation systems</w:t>
      </w:r>
      <w:r w:rsidR="00365AEC">
        <w:rPr>
          <w:rFonts w:ascii="Times New Roman" w:hAnsi="Times New Roman" w:cs="Times New Roman"/>
        </w:rPr>
        <w:t>,</w:t>
      </w:r>
      <w:r w:rsidR="00220B17">
        <w:rPr>
          <w:rFonts w:ascii="Times New Roman" w:hAnsi="Times New Roman" w:cs="Times New Roman"/>
        </w:rPr>
        <w:t xml:space="preserve"> among other technologies that</w:t>
      </w:r>
      <w:r w:rsidR="0007346E">
        <w:rPr>
          <w:rFonts w:ascii="Times New Roman" w:hAnsi="Times New Roman" w:cs="Times New Roman"/>
        </w:rPr>
        <w:t xml:space="preserve"> </w:t>
      </w:r>
      <w:r w:rsidR="00220B17">
        <w:rPr>
          <w:rFonts w:ascii="Times New Roman" w:hAnsi="Times New Roman" w:cs="Times New Roman"/>
        </w:rPr>
        <w:t xml:space="preserve">improve </w:t>
      </w:r>
      <w:r w:rsidR="006C6403">
        <w:rPr>
          <w:rFonts w:ascii="Times New Roman" w:hAnsi="Times New Roman" w:cs="Times New Roman"/>
        </w:rPr>
        <w:t>accessibility</w:t>
      </w:r>
      <w:r w:rsidR="007D5653">
        <w:rPr>
          <w:rFonts w:ascii="Times New Roman" w:hAnsi="Times New Roman" w:cs="Times New Roman"/>
        </w:rPr>
        <w:t>.</w:t>
      </w:r>
      <w:r w:rsidR="00A37521">
        <w:rPr>
          <w:rFonts w:ascii="Times New Roman" w:hAnsi="Times New Roman" w:cs="Times New Roman"/>
        </w:rPr>
        <w:t xml:space="preserve"> Conclusively, community </w:t>
      </w:r>
      <w:r w:rsidR="0007346E">
        <w:rPr>
          <w:rFonts w:ascii="Times New Roman" w:hAnsi="Times New Roman" w:cs="Times New Roman"/>
        </w:rPr>
        <w:t>program</w:t>
      </w:r>
      <w:r w:rsidR="00A37521">
        <w:rPr>
          <w:rFonts w:ascii="Times New Roman" w:hAnsi="Times New Roman" w:cs="Times New Roman"/>
        </w:rPr>
        <w:t xml:space="preserve"> </w:t>
      </w:r>
      <w:r w:rsidR="0007346E">
        <w:rPr>
          <w:rFonts w:ascii="Times New Roman" w:hAnsi="Times New Roman" w:cs="Times New Roman"/>
        </w:rPr>
        <w:t xml:space="preserve">displays </w:t>
      </w:r>
      <w:r w:rsidR="00A37521">
        <w:rPr>
          <w:rFonts w:ascii="Times New Roman" w:hAnsi="Times New Roman" w:cs="Times New Roman"/>
        </w:rPr>
        <w:t>will pro</w:t>
      </w:r>
      <w:r w:rsidR="00890314">
        <w:rPr>
          <w:rFonts w:ascii="Times New Roman" w:hAnsi="Times New Roman" w:cs="Times New Roman"/>
        </w:rPr>
        <w:t xml:space="preserve">vide platforms </w:t>
      </w:r>
      <w:r w:rsidR="00806445">
        <w:rPr>
          <w:rFonts w:ascii="Times New Roman" w:hAnsi="Times New Roman" w:cs="Times New Roman"/>
        </w:rPr>
        <w:t>enabling</w:t>
      </w:r>
      <w:r w:rsidR="00890314">
        <w:rPr>
          <w:rFonts w:ascii="Times New Roman" w:hAnsi="Times New Roman" w:cs="Times New Roman"/>
        </w:rPr>
        <w:t xml:space="preserve"> </w:t>
      </w:r>
      <w:r w:rsidR="00B5620A">
        <w:rPr>
          <w:rFonts w:ascii="Times New Roman" w:hAnsi="Times New Roman" w:cs="Times New Roman"/>
        </w:rPr>
        <w:t>willing guests to penetrate the F1 hospitality industry.</w:t>
      </w:r>
    </w:p>
    <w:p w14:paraId="33C1D450" w14:textId="2D5F9BCD" w:rsidR="00076F5F" w:rsidRDefault="00076F5F" w:rsidP="00076F5F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Aims and Objectives</w:t>
      </w:r>
    </w:p>
    <w:p w14:paraId="47AD0E4A" w14:textId="71941771" w:rsidR="008C0CA3" w:rsidRDefault="00497D3F" w:rsidP="00620A21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8021FD">
        <w:rPr>
          <w:rFonts w:ascii="Times New Roman" w:hAnsi="Times New Roman" w:cs="Times New Roman"/>
        </w:rPr>
        <w:t xml:space="preserve">he F1 hospitality exhibition event </w:t>
      </w:r>
      <w:r w:rsidR="00B908C5">
        <w:rPr>
          <w:rFonts w:ascii="Times New Roman" w:hAnsi="Times New Roman" w:cs="Times New Roman"/>
        </w:rPr>
        <w:t xml:space="preserve">aims </w:t>
      </w:r>
      <w:r w:rsidR="008021FD">
        <w:rPr>
          <w:rFonts w:ascii="Times New Roman" w:hAnsi="Times New Roman" w:cs="Times New Roman"/>
        </w:rPr>
        <w:t>t</w:t>
      </w:r>
      <w:r w:rsidR="00361D22">
        <w:rPr>
          <w:rFonts w:ascii="Times New Roman" w:hAnsi="Times New Roman" w:cs="Times New Roman"/>
        </w:rPr>
        <w:t>o t</w:t>
      </w:r>
      <w:r w:rsidR="008021FD">
        <w:rPr>
          <w:rFonts w:ascii="Times New Roman" w:hAnsi="Times New Roman" w:cs="Times New Roman"/>
        </w:rPr>
        <w:t xml:space="preserve">ransform the F1 hospitality </w:t>
      </w:r>
      <w:r w:rsidR="0005238E">
        <w:rPr>
          <w:rFonts w:ascii="Times New Roman" w:hAnsi="Times New Roman" w:cs="Times New Roman"/>
        </w:rPr>
        <w:t xml:space="preserve">sector’s approach to equality, </w:t>
      </w:r>
      <w:r w:rsidR="00585221">
        <w:rPr>
          <w:rFonts w:ascii="Times New Roman" w:hAnsi="Times New Roman" w:cs="Times New Roman"/>
        </w:rPr>
        <w:t>diversity</w:t>
      </w:r>
      <w:r w:rsidR="00594771">
        <w:rPr>
          <w:rFonts w:ascii="Times New Roman" w:hAnsi="Times New Roman" w:cs="Times New Roman"/>
        </w:rPr>
        <w:t xml:space="preserve">, </w:t>
      </w:r>
      <w:r w:rsidR="0005238E">
        <w:rPr>
          <w:rFonts w:ascii="Times New Roman" w:hAnsi="Times New Roman" w:cs="Times New Roman"/>
        </w:rPr>
        <w:t xml:space="preserve">and </w:t>
      </w:r>
      <w:r w:rsidR="00585221">
        <w:rPr>
          <w:rFonts w:ascii="Times New Roman" w:hAnsi="Times New Roman" w:cs="Times New Roman"/>
        </w:rPr>
        <w:t>inclusion</w:t>
      </w:r>
      <w:r w:rsidR="005A2E58">
        <w:rPr>
          <w:rFonts w:ascii="Times New Roman" w:hAnsi="Times New Roman" w:cs="Times New Roman"/>
        </w:rPr>
        <w:t xml:space="preserve"> </w:t>
      </w:r>
      <w:r w:rsidR="00594771">
        <w:rPr>
          <w:rFonts w:ascii="Times New Roman" w:hAnsi="Times New Roman" w:cs="Times New Roman"/>
        </w:rPr>
        <w:t xml:space="preserve">and curb the limited </w:t>
      </w:r>
      <w:r w:rsidR="006A5A2B">
        <w:rPr>
          <w:rFonts w:ascii="Times New Roman" w:hAnsi="Times New Roman" w:cs="Times New Roman"/>
        </w:rPr>
        <w:t xml:space="preserve">representation </w:t>
      </w:r>
      <w:r w:rsidR="00C3008A">
        <w:rPr>
          <w:rFonts w:ascii="Times New Roman" w:hAnsi="Times New Roman" w:cs="Times New Roman"/>
        </w:rPr>
        <w:t>that</w:t>
      </w:r>
      <w:r w:rsidR="006A5A2B">
        <w:rPr>
          <w:rFonts w:ascii="Times New Roman" w:hAnsi="Times New Roman" w:cs="Times New Roman"/>
        </w:rPr>
        <w:t xml:space="preserve"> occurs mainly</w:t>
      </w:r>
      <w:r w:rsidR="009111C6">
        <w:rPr>
          <w:rFonts w:ascii="Times New Roman" w:hAnsi="Times New Roman" w:cs="Times New Roman"/>
        </w:rPr>
        <w:t xml:space="preserve"> within management roles (</w:t>
      </w:r>
      <w:r w:rsidR="00D749C9">
        <w:rPr>
          <w:rFonts w:ascii="Times New Roman" w:hAnsi="Times New Roman" w:cs="Times New Roman"/>
        </w:rPr>
        <w:t xml:space="preserve">Gilbert, 2022 cited </w:t>
      </w:r>
      <w:r w:rsidR="00CC7407">
        <w:rPr>
          <w:rFonts w:ascii="Times New Roman" w:hAnsi="Times New Roman" w:cs="Times New Roman"/>
        </w:rPr>
        <w:t>in Lockett, et.al</w:t>
      </w:r>
      <w:r w:rsidR="003F106A">
        <w:rPr>
          <w:rFonts w:ascii="Times New Roman" w:hAnsi="Times New Roman" w:cs="Times New Roman"/>
        </w:rPr>
        <w:t>., 2023, p.1)</w:t>
      </w:r>
      <w:r w:rsidR="00C3008A">
        <w:rPr>
          <w:rFonts w:ascii="Times New Roman" w:hAnsi="Times New Roman" w:cs="Times New Roman"/>
        </w:rPr>
        <w:t>.</w:t>
      </w:r>
      <w:r w:rsidR="002D35B4">
        <w:rPr>
          <w:rFonts w:ascii="Times New Roman" w:hAnsi="Times New Roman" w:cs="Times New Roman"/>
        </w:rPr>
        <w:t xml:space="preserve"> </w:t>
      </w:r>
      <w:r w:rsidR="00E20F41">
        <w:rPr>
          <w:rFonts w:ascii="Times New Roman" w:hAnsi="Times New Roman" w:cs="Times New Roman"/>
        </w:rPr>
        <w:t xml:space="preserve">The event will aim to achieve this </w:t>
      </w:r>
      <w:r w:rsidR="00E20F41" w:rsidRPr="00E20F41">
        <w:rPr>
          <w:rFonts w:ascii="Times New Roman" w:hAnsi="Times New Roman" w:cs="Times New Roman"/>
        </w:rPr>
        <w:t>through an engaging exhibition platform that showcases best practices</w:t>
      </w:r>
      <w:r w:rsidR="00C77380">
        <w:rPr>
          <w:rFonts w:ascii="Times New Roman" w:hAnsi="Times New Roman" w:cs="Times New Roman"/>
        </w:rPr>
        <w:t xml:space="preserve"> </w:t>
      </w:r>
      <w:r w:rsidR="00E20F41" w:rsidRPr="00E20F41">
        <w:rPr>
          <w:rFonts w:ascii="Times New Roman" w:hAnsi="Times New Roman" w:cs="Times New Roman"/>
        </w:rPr>
        <w:t xml:space="preserve">and </w:t>
      </w:r>
      <w:r w:rsidR="00F85D07">
        <w:rPr>
          <w:rFonts w:ascii="Times New Roman" w:hAnsi="Times New Roman" w:cs="Times New Roman"/>
        </w:rPr>
        <w:t>generates</w:t>
      </w:r>
      <w:r w:rsidR="00E20F41" w:rsidRPr="00E20F41">
        <w:rPr>
          <w:rFonts w:ascii="Times New Roman" w:hAnsi="Times New Roman" w:cs="Times New Roman"/>
        </w:rPr>
        <w:t xml:space="preserve"> measurable industry change.</w:t>
      </w:r>
    </w:p>
    <w:p w14:paraId="72B210CB" w14:textId="02F149D8" w:rsidR="00086853" w:rsidRDefault="00214DE1" w:rsidP="00620A21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</w:t>
      </w:r>
      <w:r w:rsidR="00780054">
        <w:rPr>
          <w:rFonts w:ascii="Times New Roman" w:hAnsi="Times New Roman" w:cs="Times New Roman"/>
        </w:rPr>
        <w:t>realise</w:t>
      </w:r>
      <w:r>
        <w:rPr>
          <w:rFonts w:ascii="Times New Roman" w:hAnsi="Times New Roman" w:cs="Times New Roman"/>
        </w:rPr>
        <w:t xml:space="preserve"> this aim, three </w:t>
      </w:r>
      <w:r w:rsidR="009C5DE3">
        <w:rPr>
          <w:rFonts w:ascii="Times New Roman" w:hAnsi="Times New Roman" w:cs="Times New Roman"/>
        </w:rPr>
        <w:t xml:space="preserve">key </w:t>
      </w:r>
      <w:r w:rsidR="006D5B92">
        <w:rPr>
          <w:rFonts w:ascii="Times New Roman" w:hAnsi="Times New Roman" w:cs="Times New Roman"/>
        </w:rPr>
        <w:t>objectives</w:t>
      </w:r>
      <w:r w:rsidR="009C5DE3">
        <w:rPr>
          <w:rFonts w:ascii="Times New Roman" w:hAnsi="Times New Roman" w:cs="Times New Roman"/>
        </w:rPr>
        <w:t xml:space="preserve"> will be set and achieved. T</w:t>
      </w:r>
      <w:r w:rsidR="00AB2AB6">
        <w:rPr>
          <w:rFonts w:ascii="Times New Roman" w:hAnsi="Times New Roman" w:cs="Times New Roman"/>
        </w:rPr>
        <w:t xml:space="preserve">he first objective is to </w:t>
      </w:r>
      <w:r w:rsidR="008328DE">
        <w:rPr>
          <w:rFonts w:ascii="Times New Roman" w:hAnsi="Times New Roman" w:cs="Times New Roman"/>
        </w:rPr>
        <w:t>achieve high stakeholder engagement by obtaining a minimum of 80% participation rate from F1 teams’ hospitality divisions,</w:t>
      </w:r>
      <w:r w:rsidR="009466A2">
        <w:rPr>
          <w:rFonts w:ascii="Times New Roman" w:hAnsi="Times New Roman" w:cs="Times New Roman"/>
        </w:rPr>
        <w:t xml:space="preserve"> which will be measured </w:t>
      </w:r>
      <w:r w:rsidR="00F82D4C">
        <w:rPr>
          <w:rFonts w:ascii="Times New Roman" w:hAnsi="Times New Roman" w:cs="Times New Roman"/>
        </w:rPr>
        <w:t xml:space="preserve">through the number of confirmed registrations. This will be achieved by securing commitments from </w:t>
      </w:r>
      <w:r w:rsidR="00A42F68">
        <w:rPr>
          <w:rFonts w:ascii="Times New Roman" w:hAnsi="Times New Roman" w:cs="Times New Roman"/>
        </w:rPr>
        <w:t>8 out of 10 F1 teams within 6 months before the event date</w:t>
      </w:r>
      <w:r w:rsidR="007977E5">
        <w:rPr>
          <w:rFonts w:ascii="Times New Roman" w:hAnsi="Times New Roman" w:cs="Times New Roman"/>
        </w:rPr>
        <w:t>.</w:t>
      </w:r>
      <w:r w:rsidR="00CC3659">
        <w:rPr>
          <w:rFonts w:ascii="Times New Roman" w:hAnsi="Times New Roman" w:cs="Times New Roman"/>
        </w:rPr>
        <w:t xml:space="preserve"> The high stakeholder engagement wil</w:t>
      </w:r>
      <w:r w:rsidR="00A317E8">
        <w:rPr>
          <w:rFonts w:ascii="Times New Roman" w:hAnsi="Times New Roman" w:cs="Times New Roman"/>
        </w:rPr>
        <w:t xml:space="preserve">l </w:t>
      </w:r>
      <w:r w:rsidR="002264DC">
        <w:rPr>
          <w:rFonts w:ascii="Times New Roman" w:hAnsi="Times New Roman" w:cs="Times New Roman"/>
        </w:rPr>
        <w:t>attract sponsorship of the event and provide a broader platform to promote</w:t>
      </w:r>
      <w:r w:rsidR="00590984">
        <w:rPr>
          <w:rFonts w:ascii="Times New Roman" w:hAnsi="Times New Roman" w:cs="Times New Roman"/>
        </w:rPr>
        <w:t xml:space="preserve"> </w:t>
      </w:r>
      <w:r w:rsidR="002264DC">
        <w:rPr>
          <w:rFonts w:ascii="Times New Roman" w:hAnsi="Times New Roman" w:cs="Times New Roman"/>
        </w:rPr>
        <w:t>EDI.</w:t>
      </w:r>
    </w:p>
    <w:p w14:paraId="6431111E" w14:textId="09E4932D" w:rsidR="007977E5" w:rsidRDefault="007977E5" w:rsidP="00620A21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second objective</w:t>
      </w:r>
      <w:r w:rsidR="002264DC">
        <w:rPr>
          <w:rFonts w:ascii="Times New Roman" w:hAnsi="Times New Roman" w:cs="Times New Roman"/>
        </w:rPr>
        <w:t xml:space="preserve"> is to</w:t>
      </w:r>
      <w:r w:rsidR="00DB2D1B">
        <w:rPr>
          <w:rFonts w:ascii="Times New Roman" w:hAnsi="Times New Roman" w:cs="Times New Roman"/>
        </w:rPr>
        <w:t xml:space="preserve"> ensure diversity representation</w:t>
      </w:r>
      <w:r w:rsidR="00275117">
        <w:rPr>
          <w:rFonts w:ascii="Times New Roman" w:hAnsi="Times New Roman" w:cs="Times New Roman"/>
        </w:rPr>
        <w:t xml:space="preserve"> by ensuring at least 60% of the </w:t>
      </w:r>
      <w:proofErr w:type="spellStart"/>
      <w:r w:rsidR="00275117">
        <w:rPr>
          <w:rFonts w:ascii="Times New Roman" w:hAnsi="Times New Roman" w:cs="Times New Roman"/>
        </w:rPr>
        <w:t>panelists</w:t>
      </w:r>
      <w:proofErr w:type="spellEnd"/>
      <w:r w:rsidR="00275117">
        <w:rPr>
          <w:rFonts w:ascii="Times New Roman" w:hAnsi="Times New Roman" w:cs="Times New Roman"/>
        </w:rPr>
        <w:t>, exhibitors</w:t>
      </w:r>
      <w:r w:rsidR="007E2A05">
        <w:rPr>
          <w:rFonts w:ascii="Times New Roman" w:hAnsi="Times New Roman" w:cs="Times New Roman"/>
        </w:rPr>
        <w:t>, stakeholders</w:t>
      </w:r>
      <w:r w:rsidR="000762D4">
        <w:rPr>
          <w:rFonts w:ascii="Times New Roman" w:hAnsi="Times New Roman" w:cs="Times New Roman"/>
        </w:rPr>
        <w:t>,</w:t>
      </w:r>
      <w:r w:rsidR="007E2A05">
        <w:rPr>
          <w:rFonts w:ascii="Times New Roman" w:hAnsi="Times New Roman" w:cs="Times New Roman"/>
        </w:rPr>
        <w:t xml:space="preserve"> and staff are </w:t>
      </w:r>
      <w:r w:rsidR="00E532CB">
        <w:rPr>
          <w:rFonts w:ascii="Times New Roman" w:hAnsi="Times New Roman" w:cs="Times New Roman"/>
        </w:rPr>
        <w:t xml:space="preserve">from under-represented groups in F1 hospitality </w:t>
      </w:r>
      <w:r w:rsidR="002576D0">
        <w:rPr>
          <w:rFonts w:ascii="Times New Roman" w:hAnsi="Times New Roman" w:cs="Times New Roman"/>
        </w:rPr>
        <w:t>in terms of gender, e</w:t>
      </w:r>
      <w:r w:rsidR="000778EC">
        <w:rPr>
          <w:rFonts w:ascii="Times New Roman" w:hAnsi="Times New Roman" w:cs="Times New Roman"/>
        </w:rPr>
        <w:t>thnicity, disability, and age diversity</w:t>
      </w:r>
      <w:r w:rsidR="00762F09">
        <w:rPr>
          <w:rFonts w:ascii="Times New Roman" w:hAnsi="Times New Roman" w:cs="Times New Roman"/>
        </w:rPr>
        <w:t xml:space="preserve">. The metrics of this </w:t>
      </w:r>
      <w:r w:rsidR="00762F09">
        <w:rPr>
          <w:rFonts w:ascii="Times New Roman" w:hAnsi="Times New Roman" w:cs="Times New Roman"/>
        </w:rPr>
        <w:lastRenderedPageBreak/>
        <w:t>objective will be verified</w:t>
      </w:r>
      <w:r w:rsidR="006F1E88">
        <w:rPr>
          <w:rFonts w:ascii="Times New Roman" w:hAnsi="Times New Roman" w:cs="Times New Roman"/>
        </w:rPr>
        <w:t xml:space="preserve"> by</w:t>
      </w:r>
      <w:r w:rsidR="00762F09">
        <w:rPr>
          <w:rFonts w:ascii="Times New Roman" w:hAnsi="Times New Roman" w:cs="Times New Roman"/>
        </w:rPr>
        <w:t xml:space="preserve"> participant demographics</w:t>
      </w:r>
      <w:r w:rsidR="000A1A93">
        <w:rPr>
          <w:rFonts w:ascii="Times New Roman" w:hAnsi="Times New Roman" w:cs="Times New Roman"/>
        </w:rPr>
        <w:t xml:space="preserve"> </w:t>
      </w:r>
      <w:r w:rsidR="00D51E2A">
        <w:rPr>
          <w:rFonts w:ascii="Times New Roman" w:hAnsi="Times New Roman" w:cs="Times New Roman"/>
        </w:rPr>
        <w:t>collected through the</w:t>
      </w:r>
      <w:r w:rsidR="00D45042">
        <w:rPr>
          <w:rFonts w:ascii="Times New Roman" w:hAnsi="Times New Roman" w:cs="Times New Roman"/>
        </w:rPr>
        <w:t xml:space="preserve"> pre-event registration process</w:t>
      </w:r>
      <w:r w:rsidR="000762D4">
        <w:rPr>
          <w:rFonts w:ascii="Times New Roman" w:hAnsi="Times New Roman" w:cs="Times New Roman"/>
        </w:rPr>
        <w:t xml:space="preserve"> that will span from the beginning of the registration date to a week before the event date.</w:t>
      </w:r>
      <w:r w:rsidR="00612B5A">
        <w:rPr>
          <w:rFonts w:ascii="Times New Roman" w:hAnsi="Times New Roman" w:cs="Times New Roman"/>
        </w:rPr>
        <w:t xml:space="preserve"> Through this objective, the event will showcase the</w:t>
      </w:r>
      <w:r w:rsidR="00F36A02">
        <w:rPr>
          <w:rFonts w:ascii="Times New Roman" w:hAnsi="Times New Roman" w:cs="Times New Roman"/>
        </w:rPr>
        <w:t xml:space="preserve"> propagation of the EDI initiative.</w:t>
      </w:r>
    </w:p>
    <w:p w14:paraId="3BF31A69" w14:textId="2AA00557" w:rsidR="00F36A02" w:rsidRDefault="00A307B0" w:rsidP="00620A21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final objective </w:t>
      </w:r>
      <w:r w:rsidR="00E34CE6">
        <w:rPr>
          <w:rFonts w:ascii="Times New Roman" w:hAnsi="Times New Roman" w:cs="Times New Roman"/>
        </w:rPr>
        <w:t xml:space="preserve">of the event is to ensure </w:t>
      </w:r>
      <w:r w:rsidR="009B5B49">
        <w:rPr>
          <w:rFonts w:ascii="Times New Roman" w:hAnsi="Times New Roman" w:cs="Times New Roman"/>
        </w:rPr>
        <w:t>its impact by securing 15 concrete EDI implementation commitments from participating stakeholders through signed pledge forms and establishing a minimum of 25 mentor-mentee relationships,</w:t>
      </w:r>
      <w:r w:rsidR="00180B6A">
        <w:rPr>
          <w:rFonts w:ascii="Times New Roman" w:hAnsi="Times New Roman" w:cs="Times New Roman"/>
        </w:rPr>
        <w:t xml:space="preserve"> which will be tracked through</w:t>
      </w:r>
      <w:r w:rsidR="00C04152">
        <w:rPr>
          <w:rFonts w:ascii="Times New Roman" w:hAnsi="Times New Roman" w:cs="Times New Roman"/>
        </w:rPr>
        <w:t xml:space="preserve"> the event networking platfor</w:t>
      </w:r>
      <w:r w:rsidR="00B768EF">
        <w:rPr>
          <w:rFonts w:ascii="Times New Roman" w:hAnsi="Times New Roman" w:cs="Times New Roman"/>
        </w:rPr>
        <w:t>m</w:t>
      </w:r>
      <w:r w:rsidR="00FD1242">
        <w:rPr>
          <w:rFonts w:ascii="Times New Roman" w:hAnsi="Times New Roman" w:cs="Times New Roman"/>
        </w:rPr>
        <w:t>.</w:t>
      </w:r>
      <w:r w:rsidR="00B768EF">
        <w:rPr>
          <w:rFonts w:ascii="Times New Roman" w:hAnsi="Times New Roman" w:cs="Times New Roman"/>
        </w:rPr>
        <w:t xml:space="preserve"> This is set to be achieved by the end of the event.</w:t>
      </w:r>
    </w:p>
    <w:p w14:paraId="1972E0A4" w14:textId="754F7A0A" w:rsidR="00273D6D" w:rsidRDefault="00273D6D" w:rsidP="00273D6D">
      <w:pPr>
        <w:pStyle w:val="Heading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Event Management</w:t>
      </w:r>
    </w:p>
    <w:p w14:paraId="6342A1D1" w14:textId="219FD58B" w:rsidR="00273D6D" w:rsidRDefault="00443FB5" w:rsidP="00273D6D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B777C">
        <w:rPr>
          <w:rFonts w:ascii="Times New Roman" w:hAnsi="Times New Roman" w:cs="Times New Roman"/>
        </w:rPr>
        <w:t>ccording to</w:t>
      </w:r>
      <w:r w:rsidR="001D5D27">
        <w:rPr>
          <w:rFonts w:ascii="Times New Roman" w:hAnsi="Times New Roman" w:cs="Times New Roman"/>
        </w:rPr>
        <w:t xml:space="preserve"> Fisher (2012, cited in </w:t>
      </w:r>
      <w:r w:rsidR="00E66071">
        <w:rPr>
          <w:rFonts w:ascii="Times New Roman" w:hAnsi="Times New Roman" w:cs="Times New Roman"/>
        </w:rPr>
        <w:t>Rogers, 2022, p.370)</w:t>
      </w:r>
      <w:r w:rsidR="0027492A">
        <w:rPr>
          <w:rFonts w:ascii="Times New Roman" w:hAnsi="Times New Roman" w:cs="Times New Roman"/>
        </w:rPr>
        <w:t>,</w:t>
      </w:r>
      <w:r w:rsidR="00E66071">
        <w:rPr>
          <w:rFonts w:ascii="Times New Roman" w:hAnsi="Times New Roman" w:cs="Times New Roman"/>
        </w:rPr>
        <w:t xml:space="preserve"> a good event</w:t>
      </w:r>
      <w:r w:rsidR="00646858">
        <w:rPr>
          <w:rFonts w:ascii="Times New Roman" w:hAnsi="Times New Roman" w:cs="Times New Roman"/>
        </w:rPr>
        <w:t xml:space="preserve"> </w:t>
      </w:r>
      <w:r w:rsidR="00F02676">
        <w:rPr>
          <w:rFonts w:ascii="Times New Roman" w:hAnsi="Times New Roman" w:cs="Times New Roman"/>
        </w:rPr>
        <w:t xml:space="preserve">is </w:t>
      </w:r>
      <w:r w:rsidR="00F70896">
        <w:rPr>
          <w:rFonts w:ascii="Times New Roman" w:hAnsi="Times New Roman" w:cs="Times New Roman"/>
        </w:rPr>
        <w:t xml:space="preserve">where </w:t>
      </w:r>
      <w:r w:rsidR="00376CAD">
        <w:rPr>
          <w:rFonts w:ascii="Times New Roman" w:hAnsi="Times New Roman" w:cs="Times New Roman"/>
        </w:rPr>
        <w:t>people meet and enjoy each other’s company. As easy as it</w:t>
      </w:r>
      <w:r w:rsidR="000B06D4">
        <w:rPr>
          <w:rFonts w:ascii="Times New Roman" w:hAnsi="Times New Roman" w:cs="Times New Roman"/>
        </w:rPr>
        <w:t xml:space="preserve"> </w:t>
      </w:r>
      <w:r w:rsidR="00376CAD">
        <w:rPr>
          <w:rFonts w:ascii="Times New Roman" w:hAnsi="Times New Roman" w:cs="Times New Roman"/>
        </w:rPr>
        <w:t>sound</w:t>
      </w:r>
      <w:r w:rsidR="000B06D4">
        <w:rPr>
          <w:rFonts w:ascii="Times New Roman" w:hAnsi="Times New Roman" w:cs="Times New Roman"/>
        </w:rPr>
        <w:t>s</w:t>
      </w:r>
      <w:r w:rsidR="00376CAD">
        <w:rPr>
          <w:rFonts w:ascii="Times New Roman" w:hAnsi="Times New Roman" w:cs="Times New Roman"/>
        </w:rPr>
        <w:t>, achiev</w:t>
      </w:r>
      <w:r w:rsidR="00FC41FD">
        <w:rPr>
          <w:rFonts w:ascii="Times New Roman" w:hAnsi="Times New Roman" w:cs="Times New Roman"/>
        </w:rPr>
        <w:t>ing</w:t>
      </w:r>
      <w:r w:rsidR="00376CAD">
        <w:rPr>
          <w:rFonts w:ascii="Times New Roman" w:hAnsi="Times New Roman" w:cs="Times New Roman"/>
        </w:rPr>
        <w:t xml:space="preserve"> a good event requires proper event management.</w:t>
      </w:r>
      <w:r w:rsidR="0027492A">
        <w:rPr>
          <w:rFonts w:ascii="Times New Roman" w:hAnsi="Times New Roman" w:cs="Times New Roman"/>
        </w:rPr>
        <w:t xml:space="preserve"> However, with good strategies in place</w:t>
      </w:r>
      <w:r w:rsidR="00FC41FD">
        <w:rPr>
          <w:rFonts w:ascii="Times New Roman" w:hAnsi="Times New Roman" w:cs="Times New Roman"/>
        </w:rPr>
        <w:t>,</w:t>
      </w:r>
      <w:r w:rsidR="0027492A">
        <w:rPr>
          <w:rFonts w:ascii="Times New Roman" w:hAnsi="Times New Roman" w:cs="Times New Roman"/>
        </w:rPr>
        <w:t xml:space="preserve"> it can be easily achieved.</w:t>
      </w:r>
    </w:p>
    <w:p w14:paraId="3E66191A" w14:textId="39C160B6" w:rsidR="00A12D26" w:rsidRDefault="0066353A" w:rsidP="00FB4E25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Event management for the F1 e</w:t>
      </w:r>
      <w:r w:rsidR="0006227C">
        <w:rPr>
          <w:rFonts w:ascii="Times New Roman" w:hAnsi="Times New Roman" w:cs="Times New Roman"/>
        </w:rPr>
        <w:t>vent</w:t>
      </w:r>
      <w:r>
        <w:rPr>
          <w:rFonts w:ascii="Times New Roman" w:hAnsi="Times New Roman" w:cs="Times New Roman"/>
        </w:rPr>
        <w:t xml:space="preserve"> </w:t>
      </w:r>
      <w:r w:rsidR="00AC6960">
        <w:rPr>
          <w:rFonts w:ascii="Times New Roman" w:hAnsi="Times New Roman" w:cs="Times New Roman"/>
        </w:rPr>
        <w:t xml:space="preserve">will be categorized into </w:t>
      </w:r>
      <w:del w:id="5" w:author="Microsoft Word" w:date="2025-02-18T19:39:00Z" w16du:dateUtc="2025-02-18T16:39:00Z">
        <w:r w:rsidR="00AC6960">
          <w:rPr>
            <w:rFonts w:ascii="Times New Roman" w:hAnsi="Times New Roman" w:cs="Times New Roman"/>
          </w:rPr>
          <w:delText>three: Planning</w:delText>
        </w:r>
      </w:del>
      <w:ins w:id="6" w:author="Microsoft Word" w:date="2025-02-18T19:39:00Z" w16du:dateUtc="2025-02-18T16:39:00Z">
        <w:r w:rsidR="00AC6960">
          <w:rPr>
            <w:rFonts w:ascii="Times New Roman" w:hAnsi="Times New Roman" w:cs="Times New Roman"/>
          </w:rPr>
          <w:t>t</w:t>
        </w:r>
      </w:ins>
      <w:r w:rsidR="00A27C61">
        <w:rPr>
          <w:rFonts w:ascii="Times New Roman" w:hAnsi="Times New Roman" w:cs="Times New Roman"/>
        </w:rPr>
        <w:t>wo</w:t>
      </w:r>
      <w:ins w:id="7" w:author="Microsoft Word" w:date="2025-02-18T19:39:00Z" w16du:dateUtc="2025-02-18T16:39:00Z">
        <w:r w:rsidR="00AC6960">
          <w:rPr>
            <w:rFonts w:ascii="Times New Roman" w:hAnsi="Times New Roman" w:cs="Times New Roman"/>
          </w:rPr>
          <w:t xml:space="preserve"> phases:</w:t>
        </w:r>
      </w:ins>
      <w:r w:rsidR="00032DCB">
        <w:rPr>
          <w:rFonts w:ascii="Times New Roman" w:hAnsi="Times New Roman" w:cs="Times New Roman"/>
        </w:rPr>
        <w:t xml:space="preserve"> </w:t>
      </w:r>
      <w:ins w:id="8" w:author="Microsoft Word" w:date="2025-02-18T19:39:00Z" w16du:dateUtc="2025-02-18T16:39:00Z">
        <w:r w:rsidR="00AC6960">
          <w:rPr>
            <w:rFonts w:ascii="Times New Roman" w:hAnsi="Times New Roman" w:cs="Times New Roman"/>
          </w:rPr>
          <w:t>planning</w:t>
        </w:r>
      </w:ins>
      <w:r w:rsidR="00A27C61">
        <w:rPr>
          <w:rFonts w:ascii="Times New Roman" w:hAnsi="Times New Roman" w:cs="Times New Roman"/>
        </w:rPr>
        <w:t xml:space="preserve"> and </w:t>
      </w:r>
      <w:r w:rsidR="00AC6960">
        <w:rPr>
          <w:rFonts w:ascii="Times New Roman" w:hAnsi="Times New Roman" w:cs="Times New Roman"/>
        </w:rPr>
        <w:t>marketing</w:t>
      </w:r>
      <w:del w:id="9" w:author="Microsoft Word" w:date="2025-02-18T19:39:00Z" w16du:dateUtc="2025-02-18T16:39:00Z">
        <w:r w:rsidR="00AC6960">
          <w:rPr>
            <w:rFonts w:ascii="Times New Roman" w:hAnsi="Times New Roman" w:cs="Times New Roman"/>
          </w:rPr>
          <w:delText>,</w:delText>
        </w:r>
      </w:del>
      <w:r w:rsidR="00A27C61">
        <w:rPr>
          <w:rFonts w:ascii="Times New Roman" w:hAnsi="Times New Roman" w:cs="Times New Roman"/>
        </w:rPr>
        <w:t xml:space="preserve"> </w:t>
      </w:r>
      <w:ins w:id="10" w:author="Microsoft Word" w:date="2025-02-18T19:39:00Z" w16du:dateUtc="2025-02-18T16:39:00Z">
        <w:r w:rsidR="00AC6960">
          <w:rPr>
            <w:rFonts w:ascii="Times New Roman" w:hAnsi="Times New Roman" w:cs="Times New Roman"/>
          </w:rPr>
          <w:t xml:space="preserve">and </w:t>
        </w:r>
      </w:ins>
      <w:r w:rsidR="001B3D7C">
        <w:rPr>
          <w:rFonts w:ascii="Times New Roman" w:hAnsi="Times New Roman" w:cs="Times New Roman"/>
        </w:rPr>
        <w:t>event operation</w:t>
      </w:r>
      <w:ins w:id="11" w:author="Microsoft Word" w:date="2025-02-18T19:39:00Z" w16du:dateUtc="2025-02-18T16:39:00Z">
        <w:r w:rsidR="00345396">
          <w:rPr>
            <w:rFonts w:ascii="Times New Roman" w:hAnsi="Times New Roman" w:cs="Times New Roman"/>
          </w:rPr>
          <w:t>.</w:t>
        </w:r>
      </w:ins>
      <w:r w:rsidR="00400FE1">
        <w:rPr>
          <w:rFonts w:ascii="Times New Roman" w:hAnsi="Times New Roman" w:cs="Times New Roman"/>
        </w:rPr>
        <w:t xml:space="preserve"> </w:t>
      </w:r>
      <w:r w:rsidR="00B44AA8">
        <w:rPr>
          <w:rFonts w:ascii="Times New Roman" w:hAnsi="Times New Roman" w:cs="Times New Roman"/>
        </w:rPr>
        <w:t>An event management team of fifteen members will carry out these tasks</w:t>
      </w:r>
      <w:r w:rsidR="002F1176">
        <w:rPr>
          <w:rFonts w:ascii="Times New Roman" w:hAnsi="Times New Roman" w:cs="Times New Roman"/>
        </w:rPr>
        <w:t>.</w:t>
      </w:r>
      <w:r w:rsidR="005B3E91">
        <w:rPr>
          <w:rFonts w:ascii="Times New Roman" w:hAnsi="Times New Roman" w:cs="Times New Roman"/>
        </w:rPr>
        <w:t xml:space="preserve"> </w:t>
      </w:r>
      <w:r w:rsidR="003332E2">
        <w:rPr>
          <w:rFonts w:ascii="Times New Roman" w:hAnsi="Times New Roman" w:cs="Times New Roman"/>
        </w:rPr>
        <w:t>The</w:t>
      </w:r>
      <w:r w:rsidR="00CE6531">
        <w:rPr>
          <w:rFonts w:ascii="Times New Roman" w:hAnsi="Times New Roman" w:cs="Times New Roman"/>
        </w:rPr>
        <w:t xml:space="preserve">y </w:t>
      </w:r>
      <w:r w:rsidR="005B4057">
        <w:rPr>
          <w:rFonts w:ascii="Times New Roman" w:hAnsi="Times New Roman" w:cs="Times New Roman"/>
        </w:rPr>
        <w:t>will</w:t>
      </w:r>
      <w:r w:rsidR="003332E2">
        <w:rPr>
          <w:rFonts w:ascii="Times New Roman" w:hAnsi="Times New Roman" w:cs="Times New Roman"/>
        </w:rPr>
        <w:t xml:space="preserve"> </w:t>
      </w:r>
      <w:r w:rsidR="00F358E6">
        <w:rPr>
          <w:rFonts w:ascii="Times New Roman" w:hAnsi="Times New Roman" w:cs="Times New Roman"/>
        </w:rPr>
        <w:t>conceptualiz</w:t>
      </w:r>
      <w:r w:rsidR="001F6470">
        <w:rPr>
          <w:rFonts w:ascii="Times New Roman" w:hAnsi="Times New Roman" w:cs="Times New Roman"/>
        </w:rPr>
        <w:t>e</w:t>
      </w:r>
      <w:r w:rsidR="00422D07">
        <w:rPr>
          <w:rFonts w:ascii="Times New Roman" w:hAnsi="Times New Roman" w:cs="Times New Roman"/>
        </w:rPr>
        <w:t xml:space="preserve"> the</w:t>
      </w:r>
      <w:r w:rsidR="003332E2">
        <w:rPr>
          <w:rFonts w:ascii="Times New Roman" w:hAnsi="Times New Roman" w:cs="Times New Roman"/>
        </w:rPr>
        <w:t xml:space="preserve"> event idea</w:t>
      </w:r>
      <w:r w:rsidR="004345F6">
        <w:rPr>
          <w:rFonts w:ascii="Times New Roman" w:hAnsi="Times New Roman" w:cs="Times New Roman"/>
        </w:rPr>
        <w:t xml:space="preserve"> and </w:t>
      </w:r>
      <w:r w:rsidR="00422D07">
        <w:rPr>
          <w:rFonts w:ascii="Times New Roman" w:hAnsi="Times New Roman" w:cs="Times New Roman"/>
        </w:rPr>
        <w:t xml:space="preserve">carry out </w:t>
      </w:r>
      <w:r w:rsidR="002C277C">
        <w:rPr>
          <w:rFonts w:ascii="Times New Roman" w:hAnsi="Times New Roman" w:cs="Times New Roman"/>
        </w:rPr>
        <w:t>operational planning involv</w:t>
      </w:r>
      <w:r w:rsidR="00CE6531">
        <w:rPr>
          <w:rFonts w:ascii="Times New Roman" w:hAnsi="Times New Roman" w:cs="Times New Roman"/>
        </w:rPr>
        <w:t>ing</w:t>
      </w:r>
      <w:r w:rsidR="00F067E7">
        <w:rPr>
          <w:rFonts w:ascii="Times New Roman" w:hAnsi="Times New Roman" w:cs="Times New Roman"/>
        </w:rPr>
        <w:t xml:space="preserve"> the</w:t>
      </w:r>
      <w:r w:rsidR="002C277C">
        <w:rPr>
          <w:rFonts w:ascii="Times New Roman" w:hAnsi="Times New Roman" w:cs="Times New Roman"/>
        </w:rPr>
        <w:t xml:space="preserve"> determination of venue, itinerary</w:t>
      </w:r>
      <w:r w:rsidR="004A2AF3">
        <w:rPr>
          <w:rFonts w:ascii="Times New Roman" w:hAnsi="Times New Roman" w:cs="Times New Roman"/>
        </w:rPr>
        <w:t>, staff required</w:t>
      </w:r>
      <w:r w:rsidR="000E3223">
        <w:rPr>
          <w:rFonts w:ascii="Times New Roman" w:hAnsi="Times New Roman" w:cs="Times New Roman"/>
        </w:rPr>
        <w:t xml:space="preserve">, </w:t>
      </w:r>
      <w:r w:rsidR="004A2AF3">
        <w:rPr>
          <w:rFonts w:ascii="Times New Roman" w:hAnsi="Times New Roman" w:cs="Times New Roman"/>
        </w:rPr>
        <w:t>and resources essential to the event.</w:t>
      </w:r>
      <w:r w:rsidR="00FB4E25">
        <w:rPr>
          <w:rFonts w:ascii="Times New Roman" w:hAnsi="Times New Roman" w:cs="Times New Roman"/>
        </w:rPr>
        <w:t xml:space="preserve"> </w:t>
      </w:r>
      <w:r w:rsidR="00A12D26">
        <w:rPr>
          <w:rFonts w:ascii="Times New Roman" w:hAnsi="Times New Roman" w:cs="Times New Roman"/>
        </w:rPr>
        <w:t xml:space="preserve">Subsequently, </w:t>
      </w:r>
      <w:r w:rsidR="00363D61">
        <w:rPr>
          <w:rFonts w:ascii="Times New Roman" w:hAnsi="Times New Roman" w:cs="Times New Roman"/>
        </w:rPr>
        <w:t xml:space="preserve">they will develop </w:t>
      </w:r>
      <w:r w:rsidR="00A12D26">
        <w:rPr>
          <w:rFonts w:ascii="Times New Roman" w:hAnsi="Times New Roman" w:cs="Times New Roman"/>
        </w:rPr>
        <w:t>marketing strategies</w:t>
      </w:r>
      <w:r w:rsidR="00363D61">
        <w:rPr>
          <w:rFonts w:ascii="Times New Roman" w:hAnsi="Times New Roman" w:cs="Times New Roman"/>
        </w:rPr>
        <w:t xml:space="preserve"> </w:t>
      </w:r>
      <w:r w:rsidR="008737DA">
        <w:rPr>
          <w:rFonts w:ascii="Times New Roman" w:hAnsi="Times New Roman" w:cs="Times New Roman"/>
        </w:rPr>
        <w:t>involving</w:t>
      </w:r>
      <w:r w:rsidR="00A12300">
        <w:rPr>
          <w:rFonts w:ascii="Times New Roman" w:hAnsi="Times New Roman" w:cs="Times New Roman"/>
        </w:rPr>
        <w:t xml:space="preserve"> </w:t>
      </w:r>
      <w:r w:rsidR="00A12D26">
        <w:rPr>
          <w:rFonts w:ascii="Times New Roman" w:hAnsi="Times New Roman" w:cs="Times New Roman"/>
        </w:rPr>
        <w:t xml:space="preserve">F1 mainstream media, social media influencer marketing, and direct outreach. </w:t>
      </w:r>
      <w:r w:rsidR="00A12D26" w:rsidRPr="004864BC">
        <w:rPr>
          <w:rFonts w:ascii="Times New Roman" w:hAnsi="Times New Roman" w:cs="Times New Roman"/>
        </w:rPr>
        <w:t>The</w:t>
      </w:r>
      <w:r w:rsidR="00A12D26">
        <w:rPr>
          <w:rFonts w:ascii="Times New Roman" w:hAnsi="Times New Roman" w:cs="Times New Roman"/>
        </w:rPr>
        <w:t xml:space="preserve"> </w:t>
      </w:r>
      <w:r w:rsidR="00A12D26" w:rsidRPr="004864BC">
        <w:rPr>
          <w:rFonts w:ascii="Times New Roman" w:hAnsi="Times New Roman" w:cs="Times New Roman"/>
        </w:rPr>
        <w:t>mainstream media</w:t>
      </w:r>
      <w:r w:rsidR="00A12D26">
        <w:rPr>
          <w:rFonts w:ascii="Times New Roman" w:hAnsi="Times New Roman" w:cs="Times New Roman"/>
        </w:rPr>
        <w:t xml:space="preserve"> will focus on</w:t>
      </w:r>
      <w:r w:rsidR="00A12D26" w:rsidRPr="004864BC">
        <w:rPr>
          <w:rFonts w:ascii="Times New Roman" w:hAnsi="Times New Roman" w:cs="Times New Roman"/>
        </w:rPr>
        <w:t xml:space="preserve"> attract</w:t>
      </w:r>
      <w:r w:rsidR="00A12D26">
        <w:rPr>
          <w:rFonts w:ascii="Times New Roman" w:hAnsi="Times New Roman" w:cs="Times New Roman"/>
        </w:rPr>
        <w:t>ing</w:t>
      </w:r>
      <w:r w:rsidR="00A12D26" w:rsidRPr="004864BC">
        <w:rPr>
          <w:rFonts w:ascii="Times New Roman" w:hAnsi="Times New Roman" w:cs="Times New Roman"/>
        </w:rPr>
        <w:t xml:space="preserve"> major players in the F1 industry who will help with </w:t>
      </w:r>
      <w:r w:rsidR="00A12D26">
        <w:rPr>
          <w:rFonts w:ascii="Times New Roman" w:hAnsi="Times New Roman" w:cs="Times New Roman"/>
        </w:rPr>
        <w:t>event</w:t>
      </w:r>
      <w:r w:rsidR="00A12D26" w:rsidRPr="004864BC">
        <w:rPr>
          <w:rFonts w:ascii="Times New Roman" w:hAnsi="Times New Roman" w:cs="Times New Roman"/>
        </w:rPr>
        <w:t xml:space="preserve"> funding. A</w:t>
      </w:r>
      <w:r w:rsidR="00BA60F1">
        <w:rPr>
          <w:rFonts w:ascii="Times New Roman" w:hAnsi="Times New Roman" w:cs="Times New Roman"/>
        </w:rPr>
        <w:t xml:space="preserve">dditionally, as per </w:t>
      </w:r>
      <w:r w:rsidR="00371BB1">
        <w:rPr>
          <w:rFonts w:ascii="Times New Roman" w:hAnsi="Times New Roman" w:cs="Times New Roman"/>
        </w:rPr>
        <w:t xml:space="preserve">the </w:t>
      </w:r>
      <w:r w:rsidR="00A12D26" w:rsidRPr="004864BC">
        <w:rPr>
          <w:rFonts w:ascii="Times New Roman" w:hAnsi="Times New Roman" w:cs="Times New Roman"/>
        </w:rPr>
        <w:t>Tourism Institute</w:t>
      </w:r>
      <w:r w:rsidR="00A12D26">
        <w:rPr>
          <w:rFonts w:ascii="Times New Roman" w:hAnsi="Times New Roman" w:cs="Times New Roman"/>
        </w:rPr>
        <w:t xml:space="preserve"> (2025)</w:t>
      </w:r>
      <w:r w:rsidR="00A12D26" w:rsidRPr="004864BC">
        <w:rPr>
          <w:rFonts w:ascii="Times New Roman" w:hAnsi="Times New Roman" w:cs="Times New Roman"/>
        </w:rPr>
        <w:t>, mainstream media</w:t>
      </w:r>
      <w:r w:rsidR="00A12D26">
        <w:rPr>
          <w:rFonts w:ascii="Times New Roman" w:hAnsi="Times New Roman" w:cs="Times New Roman"/>
        </w:rPr>
        <w:t xml:space="preserve"> help</w:t>
      </w:r>
      <w:r w:rsidR="00371BB1">
        <w:rPr>
          <w:rFonts w:ascii="Times New Roman" w:hAnsi="Times New Roman" w:cs="Times New Roman"/>
        </w:rPr>
        <w:t xml:space="preserve">s </w:t>
      </w:r>
      <w:r w:rsidR="009B5B49">
        <w:rPr>
          <w:rFonts w:ascii="Times New Roman" w:hAnsi="Times New Roman" w:cs="Times New Roman"/>
        </w:rPr>
        <w:t>build brand image and create</w:t>
      </w:r>
      <w:r w:rsidR="00A12D26" w:rsidRPr="004864BC">
        <w:rPr>
          <w:rFonts w:ascii="Times New Roman" w:hAnsi="Times New Roman" w:cs="Times New Roman"/>
        </w:rPr>
        <w:t xml:space="preserve"> compelling brand messages.</w:t>
      </w:r>
      <w:r w:rsidR="00A12D26">
        <w:rPr>
          <w:rFonts w:ascii="Times New Roman" w:hAnsi="Times New Roman" w:cs="Times New Roman"/>
        </w:rPr>
        <w:t xml:space="preserve"> Influencer marketing will be utilized to tap into social media’s broad target audience (Waechter, 2019). Direct outreach marketing, </w:t>
      </w:r>
      <w:r w:rsidR="003E4435">
        <w:rPr>
          <w:rFonts w:ascii="Times New Roman" w:hAnsi="Times New Roman" w:cs="Times New Roman"/>
        </w:rPr>
        <w:t>primarily</w:t>
      </w:r>
      <w:r w:rsidR="00A12D26">
        <w:rPr>
          <w:rFonts w:ascii="Times New Roman" w:hAnsi="Times New Roman" w:cs="Times New Roman"/>
        </w:rPr>
        <w:t xml:space="preserve"> email marketing, will </w:t>
      </w:r>
      <w:r w:rsidR="00A12D26" w:rsidRPr="00314733">
        <w:rPr>
          <w:rFonts w:ascii="Times New Roman" w:hAnsi="Times New Roman" w:cs="Times New Roman"/>
        </w:rPr>
        <w:t xml:space="preserve">establish closer relationships with businesses and stakeholders </w:t>
      </w:r>
      <w:r w:rsidR="00A12D26">
        <w:rPr>
          <w:rFonts w:ascii="Times New Roman" w:hAnsi="Times New Roman" w:cs="Times New Roman"/>
        </w:rPr>
        <w:t>to garner sponsorship and funding</w:t>
      </w:r>
      <w:r w:rsidR="00BD20AB">
        <w:rPr>
          <w:rFonts w:ascii="Times New Roman" w:hAnsi="Times New Roman" w:cs="Times New Roman"/>
        </w:rPr>
        <w:t xml:space="preserve"> as</w:t>
      </w:r>
      <w:r w:rsidR="00A12D26">
        <w:rPr>
          <w:rFonts w:ascii="Times New Roman" w:hAnsi="Times New Roman" w:cs="Times New Roman"/>
        </w:rPr>
        <w:t xml:space="preserve"> it is personalized and builds stronger relationships (</w:t>
      </w:r>
      <w:proofErr w:type="spellStart"/>
      <w:r w:rsidR="00A12D26">
        <w:rPr>
          <w:rFonts w:ascii="Times New Roman" w:hAnsi="Times New Roman" w:cs="Times New Roman"/>
        </w:rPr>
        <w:t>Lekgau</w:t>
      </w:r>
      <w:proofErr w:type="spellEnd"/>
      <w:r w:rsidR="00A12D26">
        <w:rPr>
          <w:rFonts w:ascii="Times New Roman" w:hAnsi="Times New Roman" w:cs="Times New Roman"/>
        </w:rPr>
        <w:t xml:space="preserve">, et.al., 2023). </w:t>
      </w:r>
    </w:p>
    <w:p w14:paraId="18976C2E" w14:textId="48276ACF" w:rsidR="005F079D" w:rsidRDefault="00A12D26" w:rsidP="00A12D26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event planning and marketing, event operation follows. On the day of the event, various skills will be required. Firstly, customer service personnel will provide registration services</w:t>
      </w:r>
      <w:r w:rsidR="00C46804">
        <w:rPr>
          <w:rFonts w:ascii="Times New Roman" w:hAnsi="Times New Roman" w:cs="Times New Roman"/>
        </w:rPr>
        <w:t xml:space="preserve"> while </w:t>
      </w:r>
      <w:r>
        <w:rPr>
          <w:rFonts w:ascii="Times New Roman" w:hAnsi="Times New Roman" w:cs="Times New Roman"/>
        </w:rPr>
        <w:t>welcom</w:t>
      </w:r>
      <w:r w:rsidR="00C46804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guests and offer</w:t>
      </w:r>
      <w:r w:rsidR="00C46804">
        <w:rPr>
          <w:rFonts w:ascii="Times New Roman" w:hAnsi="Times New Roman" w:cs="Times New Roman"/>
        </w:rPr>
        <w:t>ing</w:t>
      </w:r>
      <w:r>
        <w:rPr>
          <w:rFonts w:ascii="Times New Roman" w:hAnsi="Times New Roman" w:cs="Times New Roman"/>
        </w:rPr>
        <w:t xml:space="preserve"> access badges. Secondly, event organizers will address seat planning</w:t>
      </w:r>
      <w:r w:rsidR="00C46804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help guests with their movements</w:t>
      </w:r>
      <w:r w:rsidR="001D2947">
        <w:rPr>
          <w:rFonts w:ascii="Times New Roman" w:hAnsi="Times New Roman" w:cs="Times New Roman"/>
        </w:rPr>
        <w:t>,</w:t>
      </w:r>
      <w:r w:rsidR="00C46804">
        <w:rPr>
          <w:rFonts w:ascii="Times New Roman" w:hAnsi="Times New Roman" w:cs="Times New Roman"/>
        </w:rPr>
        <w:t xml:space="preserve"> and </w:t>
      </w:r>
      <w:r>
        <w:rPr>
          <w:rFonts w:ascii="Times New Roman" w:hAnsi="Times New Roman" w:cs="Times New Roman"/>
        </w:rPr>
        <w:t xml:space="preserve">be ready to </w:t>
      </w:r>
      <w:r w:rsidR="002C287A">
        <w:rPr>
          <w:rFonts w:ascii="Times New Roman" w:hAnsi="Times New Roman" w:cs="Times New Roman"/>
        </w:rPr>
        <w:t>answer</w:t>
      </w:r>
      <w:r>
        <w:rPr>
          <w:rFonts w:ascii="Times New Roman" w:hAnsi="Times New Roman" w:cs="Times New Roman"/>
        </w:rPr>
        <w:t xml:space="preserve"> any guest inquiries. </w:t>
      </w:r>
      <w:r w:rsidR="00245BD6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he catering staff will</w:t>
      </w:r>
      <w:r w:rsidR="00B872FA">
        <w:rPr>
          <w:rFonts w:ascii="Times New Roman" w:hAnsi="Times New Roman" w:cs="Times New Roman"/>
        </w:rPr>
        <w:t xml:space="preserve"> s</w:t>
      </w:r>
      <w:r>
        <w:rPr>
          <w:rFonts w:ascii="Times New Roman" w:hAnsi="Times New Roman" w:cs="Times New Roman"/>
        </w:rPr>
        <w:t xml:space="preserve">erve refreshments to the guests around the clock. Moreover, </w:t>
      </w:r>
      <w:r>
        <w:rPr>
          <w:rFonts w:ascii="Times New Roman" w:hAnsi="Times New Roman" w:cs="Times New Roman"/>
        </w:rPr>
        <w:lastRenderedPageBreak/>
        <w:t>the technical support team will assist with</w:t>
      </w:r>
      <w:r w:rsidR="00D1475F">
        <w:rPr>
          <w:rFonts w:ascii="Times New Roman" w:hAnsi="Times New Roman" w:cs="Times New Roman"/>
        </w:rPr>
        <w:t xml:space="preserve"> technological setups required during the event and </w:t>
      </w:r>
      <w:r>
        <w:rPr>
          <w:rFonts w:ascii="Times New Roman" w:hAnsi="Times New Roman" w:cs="Times New Roman"/>
        </w:rPr>
        <w:t>any technical issues that might occur during the event</w:t>
      </w:r>
      <w:r w:rsidR="00A41AC2">
        <w:rPr>
          <w:rFonts w:ascii="Times New Roman" w:hAnsi="Times New Roman" w:cs="Times New Roman"/>
        </w:rPr>
        <w:t>. Lastly, the security team will be coordinated to ensure that all the guests</w:t>
      </w:r>
      <w:r>
        <w:rPr>
          <w:rFonts w:ascii="Times New Roman" w:hAnsi="Times New Roman" w:cs="Times New Roman"/>
        </w:rPr>
        <w:t xml:space="preserve"> </w:t>
      </w:r>
      <w:r w:rsidR="004D11C0">
        <w:rPr>
          <w:rFonts w:ascii="Times New Roman" w:hAnsi="Times New Roman" w:cs="Times New Roman"/>
        </w:rPr>
        <w:t>and their belongings are safe.</w:t>
      </w:r>
    </w:p>
    <w:p w14:paraId="6DBC2118" w14:textId="5C889B87" w:rsidR="008A7392" w:rsidRDefault="002A297B" w:rsidP="00273D6D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Conclusively</w:t>
      </w:r>
      <w:r w:rsidR="008A7392">
        <w:rPr>
          <w:rFonts w:ascii="Times New Roman" w:hAnsi="Times New Roman" w:cs="Times New Roman"/>
        </w:rPr>
        <w:t xml:space="preserve">, various resources will be </w:t>
      </w:r>
      <w:r w:rsidR="00BE0EE9">
        <w:rPr>
          <w:rFonts w:ascii="Times New Roman" w:hAnsi="Times New Roman" w:cs="Times New Roman"/>
        </w:rPr>
        <w:t>required. Th</w:t>
      </w:r>
      <w:r w:rsidR="00947970">
        <w:rPr>
          <w:rFonts w:ascii="Times New Roman" w:hAnsi="Times New Roman" w:cs="Times New Roman"/>
        </w:rPr>
        <w:t xml:space="preserve">e </w:t>
      </w:r>
      <w:r w:rsidR="00BE0EE9">
        <w:rPr>
          <w:rFonts w:ascii="Times New Roman" w:hAnsi="Times New Roman" w:cs="Times New Roman"/>
        </w:rPr>
        <w:t xml:space="preserve">venue chosen </w:t>
      </w:r>
      <w:r w:rsidR="00947970">
        <w:rPr>
          <w:rFonts w:ascii="Times New Roman" w:hAnsi="Times New Roman" w:cs="Times New Roman"/>
        </w:rPr>
        <w:t xml:space="preserve">provides </w:t>
      </w:r>
      <w:r w:rsidR="00BE0EE9">
        <w:rPr>
          <w:rFonts w:ascii="Times New Roman" w:hAnsi="Times New Roman" w:cs="Times New Roman"/>
        </w:rPr>
        <w:t>most</w:t>
      </w:r>
      <w:r w:rsidR="005934A7">
        <w:rPr>
          <w:rFonts w:ascii="Times New Roman" w:hAnsi="Times New Roman" w:cs="Times New Roman"/>
        </w:rPr>
        <w:t xml:space="preserve"> of the</w:t>
      </w:r>
      <w:r w:rsidR="00BE0EE9">
        <w:rPr>
          <w:rFonts w:ascii="Times New Roman" w:hAnsi="Times New Roman" w:cs="Times New Roman"/>
        </w:rPr>
        <w:t xml:space="preserve"> </w:t>
      </w:r>
      <w:r w:rsidR="004B421D">
        <w:rPr>
          <w:rFonts w:ascii="Times New Roman" w:hAnsi="Times New Roman" w:cs="Times New Roman"/>
        </w:rPr>
        <w:t xml:space="preserve">facilities and equipment </w:t>
      </w:r>
      <w:r w:rsidR="003A6B12">
        <w:rPr>
          <w:rFonts w:ascii="Times New Roman" w:hAnsi="Times New Roman" w:cs="Times New Roman"/>
        </w:rPr>
        <w:t>needed</w:t>
      </w:r>
      <w:r w:rsidR="004B421D">
        <w:rPr>
          <w:rFonts w:ascii="Times New Roman" w:hAnsi="Times New Roman" w:cs="Times New Roman"/>
        </w:rPr>
        <w:t xml:space="preserve"> </w:t>
      </w:r>
      <w:r w:rsidR="005934A7">
        <w:rPr>
          <w:rFonts w:ascii="Times New Roman" w:hAnsi="Times New Roman" w:cs="Times New Roman"/>
        </w:rPr>
        <w:t>for the event</w:t>
      </w:r>
      <w:r w:rsidR="004B421D">
        <w:rPr>
          <w:rFonts w:ascii="Times New Roman" w:hAnsi="Times New Roman" w:cs="Times New Roman"/>
        </w:rPr>
        <w:t xml:space="preserve">. </w:t>
      </w:r>
      <w:r w:rsidR="005934A7">
        <w:rPr>
          <w:rFonts w:ascii="Times New Roman" w:hAnsi="Times New Roman" w:cs="Times New Roman"/>
        </w:rPr>
        <w:t>It has</w:t>
      </w:r>
      <w:r w:rsidR="004B421D">
        <w:rPr>
          <w:rFonts w:ascii="Times New Roman" w:hAnsi="Times New Roman" w:cs="Times New Roman"/>
        </w:rPr>
        <w:t xml:space="preserve"> audi</w:t>
      </w:r>
      <w:r w:rsidR="00E04B10">
        <w:rPr>
          <w:rFonts w:ascii="Times New Roman" w:hAnsi="Times New Roman" w:cs="Times New Roman"/>
        </w:rPr>
        <w:t>o</w:t>
      </w:r>
      <w:r w:rsidR="004B421D">
        <w:rPr>
          <w:rFonts w:ascii="Times New Roman" w:hAnsi="Times New Roman" w:cs="Times New Roman"/>
        </w:rPr>
        <w:t xml:space="preserve">-visual </w:t>
      </w:r>
      <w:r w:rsidR="00BF4899">
        <w:rPr>
          <w:rFonts w:ascii="Times New Roman" w:hAnsi="Times New Roman" w:cs="Times New Roman"/>
        </w:rPr>
        <w:t>capabilities, an on</w:t>
      </w:r>
      <w:r w:rsidR="00AE71D9">
        <w:rPr>
          <w:rFonts w:ascii="Times New Roman" w:hAnsi="Times New Roman" w:cs="Times New Roman"/>
        </w:rPr>
        <w:t>-</w:t>
      </w:r>
      <w:r w:rsidR="00BF4899">
        <w:rPr>
          <w:rFonts w:ascii="Times New Roman" w:hAnsi="Times New Roman" w:cs="Times New Roman"/>
        </w:rPr>
        <w:t>site restaurant, lighting,</w:t>
      </w:r>
      <w:r w:rsidR="00E04B10">
        <w:rPr>
          <w:rFonts w:ascii="Times New Roman" w:hAnsi="Times New Roman" w:cs="Times New Roman"/>
        </w:rPr>
        <w:t xml:space="preserve"> decorations,</w:t>
      </w:r>
      <w:r w:rsidR="00C12FCB">
        <w:rPr>
          <w:rFonts w:ascii="Times New Roman" w:hAnsi="Times New Roman" w:cs="Times New Roman"/>
        </w:rPr>
        <w:t xml:space="preserve"> internet access, good furniture</w:t>
      </w:r>
      <w:r w:rsidR="00636C87">
        <w:rPr>
          <w:rFonts w:ascii="Times New Roman" w:hAnsi="Times New Roman" w:cs="Times New Roman"/>
        </w:rPr>
        <w:t>, complimentary parking</w:t>
      </w:r>
      <w:r w:rsidR="008D4504">
        <w:rPr>
          <w:rFonts w:ascii="Times New Roman" w:hAnsi="Times New Roman" w:cs="Times New Roman"/>
        </w:rPr>
        <w:t xml:space="preserve">, </w:t>
      </w:r>
      <w:r w:rsidR="00636C87">
        <w:rPr>
          <w:rFonts w:ascii="Times New Roman" w:hAnsi="Times New Roman" w:cs="Times New Roman"/>
        </w:rPr>
        <w:t>and wheelchair accessibility facilities</w:t>
      </w:r>
      <w:r w:rsidR="008E7F3E">
        <w:rPr>
          <w:rFonts w:ascii="Times New Roman" w:hAnsi="Times New Roman" w:cs="Times New Roman"/>
        </w:rPr>
        <w:t xml:space="preserve"> (Cvent</w:t>
      </w:r>
      <w:r w:rsidR="00C82E9A">
        <w:rPr>
          <w:rFonts w:ascii="Times New Roman" w:hAnsi="Times New Roman" w:cs="Times New Roman"/>
        </w:rPr>
        <w:t>, 2025)</w:t>
      </w:r>
      <w:r w:rsidR="00636C87">
        <w:rPr>
          <w:rFonts w:ascii="Times New Roman" w:hAnsi="Times New Roman" w:cs="Times New Roman"/>
        </w:rPr>
        <w:t>.</w:t>
      </w:r>
      <w:r w:rsidR="00C82E9A">
        <w:rPr>
          <w:rFonts w:ascii="Times New Roman" w:hAnsi="Times New Roman" w:cs="Times New Roman"/>
        </w:rPr>
        <w:t xml:space="preserve"> </w:t>
      </w:r>
    </w:p>
    <w:p w14:paraId="73ECFF8A" w14:textId="505B2B5E" w:rsidR="00654CD7" w:rsidRDefault="00234849" w:rsidP="00654CD7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Event Budget</w:t>
      </w:r>
    </w:p>
    <w:p w14:paraId="40544216" w14:textId="28BADA2C" w:rsidR="002730C9" w:rsidRDefault="00627CFF" w:rsidP="00234849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event management team will execute event budgeting</w:t>
      </w:r>
      <w:r w:rsidR="008703BC">
        <w:rPr>
          <w:rFonts w:ascii="Times New Roman" w:hAnsi="Times New Roman" w:cs="Times New Roman"/>
        </w:rPr>
        <w:t xml:space="preserve">. The process will begin with determining </w:t>
      </w:r>
      <w:r w:rsidR="00B75D2B">
        <w:rPr>
          <w:rFonts w:ascii="Times New Roman" w:hAnsi="Times New Roman" w:cs="Times New Roman"/>
        </w:rPr>
        <w:t xml:space="preserve">the </w:t>
      </w:r>
      <w:r w:rsidR="008703BC">
        <w:rPr>
          <w:rFonts w:ascii="Times New Roman" w:hAnsi="Times New Roman" w:cs="Times New Roman"/>
        </w:rPr>
        <w:t>expenditure</w:t>
      </w:r>
      <w:r w:rsidR="00D61983">
        <w:rPr>
          <w:rFonts w:ascii="Times New Roman" w:hAnsi="Times New Roman" w:cs="Times New Roman"/>
        </w:rPr>
        <w:t>s</w:t>
      </w:r>
      <w:r w:rsidR="00FD49FA">
        <w:rPr>
          <w:rFonts w:ascii="Times New Roman" w:hAnsi="Times New Roman" w:cs="Times New Roman"/>
        </w:rPr>
        <w:t xml:space="preserve"> </w:t>
      </w:r>
      <w:r w:rsidR="00F9172A">
        <w:rPr>
          <w:rFonts w:ascii="Times New Roman" w:hAnsi="Times New Roman" w:cs="Times New Roman"/>
        </w:rPr>
        <w:t>covering</w:t>
      </w:r>
      <w:r w:rsidR="005A4336">
        <w:rPr>
          <w:rFonts w:ascii="Times New Roman" w:hAnsi="Times New Roman" w:cs="Times New Roman"/>
        </w:rPr>
        <w:t xml:space="preserve"> </w:t>
      </w:r>
      <w:r w:rsidR="00B75D2B">
        <w:rPr>
          <w:rFonts w:ascii="Times New Roman" w:hAnsi="Times New Roman" w:cs="Times New Roman"/>
        </w:rPr>
        <w:t xml:space="preserve">the </w:t>
      </w:r>
      <w:r w:rsidR="00CE46BE">
        <w:rPr>
          <w:rFonts w:ascii="Times New Roman" w:hAnsi="Times New Roman" w:cs="Times New Roman"/>
        </w:rPr>
        <w:t>venue, staff, resources</w:t>
      </w:r>
      <w:r w:rsidR="00B42851">
        <w:rPr>
          <w:rFonts w:ascii="Times New Roman" w:hAnsi="Times New Roman" w:cs="Times New Roman"/>
        </w:rPr>
        <w:t xml:space="preserve">, </w:t>
      </w:r>
      <w:r w:rsidR="00CE46BE">
        <w:rPr>
          <w:rFonts w:ascii="Times New Roman" w:hAnsi="Times New Roman" w:cs="Times New Roman"/>
        </w:rPr>
        <w:t xml:space="preserve">and </w:t>
      </w:r>
      <w:r w:rsidR="00BD1252">
        <w:rPr>
          <w:rFonts w:ascii="Times New Roman" w:hAnsi="Times New Roman" w:cs="Times New Roman"/>
        </w:rPr>
        <w:t xml:space="preserve">miscellaneous </w:t>
      </w:r>
      <w:r w:rsidR="00FD49FA">
        <w:rPr>
          <w:rFonts w:ascii="Times New Roman" w:hAnsi="Times New Roman" w:cs="Times New Roman"/>
        </w:rPr>
        <w:t>costs</w:t>
      </w:r>
      <w:r w:rsidR="00BD1252">
        <w:rPr>
          <w:rFonts w:ascii="Times New Roman" w:hAnsi="Times New Roman" w:cs="Times New Roman"/>
        </w:rPr>
        <w:t>.</w:t>
      </w:r>
      <w:r w:rsidR="00B42851">
        <w:rPr>
          <w:rFonts w:ascii="Times New Roman" w:hAnsi="Times New Roman" w:cs="Times New Roman"/>
        </w:rPr>
        <w:t xml:space="preserve"> </w:t>
      </w:r>
    </w:p>
    <w:p w14:paraId="49FFA4D6" w14:textId="23508062" w:rsidR="002730C9" w:rsidRDefault="00F9172A" w:rsidP="00234849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B42851">
        <w:rPr>
          <w:rFonts w:ascii="Times New Roman" w:hAnsi="Times New Roman" w:cs="Times New Roman"/>
        </w:rPr>
        <w:t>he venue</w:t>
      </w:r>
      <w:r>
        <w:rPr>
          <w:rFonts w:ascii="Times New Roman" w:hAnsi="Times New Roman" w:cs="Times New Roman"/>
        </w:rPr>
        <w:t xml:space="preserve"> </w:t>
      </w:r>
      <w:r w:rsidR="00B42851">
        <w:rPr>
          <w:rFonts w:ascii="Times New Roman" w:hAnsi="Times New Roman" w:cs="Times New Roman"/>
        </w:rPr>
        <w:t xml:space="preserve">costs </w:t>
      </w:r>
      <w:r w:rsidR="00B42851" w:rsidRPr="00B42851">
        <w:rPr>
          <w:rFonts w:ascii="Times New Roman" w:hAnsi="Times New Roman" w:cs="Times New Roman"/>
        </w:rPr>
        <w:t>£45 per person per day</w:t>
      </w:r>
      <w:r w:rsidR="00926156">
        <w:rPr>
          <w:rFonts w:ascii="Times New Roman" w:hAnsi="Times New Roman" w:cs="Times New Roman"/>
        </w:rPr>
        <w:t xml:space="preserve"> (Hire space, 2025)</w:t>
      </w:r>
      <w:r w:rsidR="00627CFF">
        <w:rPr>
          <w:rFonts w:ascii="Times New Roman" w:hAnsi="Times New Roman" w:cs="Times New Roman"/>
        </w:rPr>
        <w:t>,</w:t>
      </w:r>
      <w:r w:rsidR="00B42851" w:rsidRPr="00B42851">
        <w:rPr>
          <w:rFonts w:ascii="Times New Roman" w:hAnsi="Times New Roman" w:cs="Times New Roman"/>
        </w:rPr>
        <w:t xml:space="preserve"> and with an estimated turnout of 1000 people, the cost amounts to £45000</w:t>
      </w:r>
      <w:r w:rsidR="00926156">
        <w:rPr>
          <w:rFonts w:ascii="Times New Roman" w:hAnsi="Times New Roman" w:cs="Times New Roman"/>
        </w:rPr>
        <w:t>.</w:t>
      </w:r>
    </w:p>
    <w:p w14:paraId="033FC9A2" w14:textId="2A125081" w:rsidR="002730C9" w:rsidRDefault="00EB6D89" w:rsidP="00234849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</w:t>
      </w:r>
      <w:r w:rsidR="0029542E">
        <w:rPr>
          <w:rFonts w:ascii="Times New Roman" w:hAnsi="Times New Roman" w:cs="Times New Roman"/>
        </w:rPr>
        <w:t>the staff, the pay per hour</w:t>
      </w:r>
      <w:r w:rsidR="00C80707">
        <w:rPr>
          <w:rFonts w:ascii="Times New Roman" w:hAnsi="Times New Roman" w:cs="Times New Roman"/>
        </w:rPr>
        <w:t xml:space="preserve"> for </w:t>
      </w:r>
      <w:r w:rsidR="00D00880">
        <w:rPr>
          <w:rFonts w:ascii="Times New Roman" w:hAnsi="Times New Roman" w:cs="Times New Roman"/>
        </w:rPr>
        <w:t xml:space="preserve">general </w:t>
      </w:r>
      <w:r w:rsidR="00C80707">
        <w:rPr>
          <w:rFonts w:ascii="Times New Roman" w:hAnsi="Times New Roman" w:cs="Times New Roman"/>
        </w:rPr>
        <w:t>event planning</w:t>
      </w:r>
      <w:r>
        <w:rPr>
          <w:rFonts w:ascii="Times New Roman" w:hAnsi="Times New Roman" w:cs="Times New Roman"/>
        </w:rPr>
        <w:t xml:space="preserve"> </w:t>
      </w:r>
      <w:r w:rsidR="00C80707">
        <w:rPr>
          <w:rFonts w:ascii="Times New Roman" w:hAnsi="Times New Roman" w:cs="Times New Roman"/>
        </w:rPr>
        <w:t xml:space="preserve">staff averages </w:t>
      </w:r>
      <w:r w:rsidR="00C80707" w:rsidRPr="00C80707">
        <w:rPr>
          <w:rFonts w:ascii="Times New Roman" w:hAnsi="Times New Roman" w:cs="Times New Roman"/>
        </w:rPr>
        <w:t>£20 per hour</w:t>
      </w:r>
      <w:r w:rsidR="00843CAF">
        <w:rPr>
          <w:rFonts w:ascii="Times New Roman" w:hAnsi="Times New Roman" w:cs="Times New Roman"/>
        </w:rPr>
        <w:t>,</w:t>
      </w:r>
      <w:r w:rsidR="00C80707" w:rsidRPr="00C80707">
        <w:rPr>
          <w:rFonts w:ascii="Times New Roman" w:hAnsi="Times New Roman" w:cs="Times New Roman"/>
        </w:rPr>
        <w:t xml:space="preserve"> according to the Indeed job site</w:t>
      </w:r>
      <w:r w:rsidR="00C80707">
        <w:rPr>
          <w:rFonts w:ascii="Times New Roman" w:hAnsi="Times New Roman" w:cs="Times New Roman"/>
        </w:rPr>
        <w:t xml:space="preserve"> (2025).</w:t>
      </w:r>
      <w:r w:rsidR="00BD13FE">
        <w:rPr>
          <w:rFonts w:ascii="Times New Roman" w:hAnsi="Times New Roman" w:cs="Times New Roman"/>
        </w:rPr>
        <w:t xml:space="preserve"> The event will require </w:t>
      </w:r>
      <w:r w:rsidR="00843CAF">
        <w:rPr>
          <w:rFonts w:ascii="Times New Roman" w:hAnsi="Times New Roman" w:cs="Times New Roman"/>
        </w:rPr>
        <w:t>approximately 60 employees,</w:t>
      </w:r>
      <w:r w:rsidR="00DA11CF">
        <w:rPr>
          <w:rFonts w:ascii="Times New Roman" w:hAnsi="Times New Roman" w:cs="Times New Roman"/>
        </w:rPr>
        <w:t xml:space="preserve"> </w:t>
      </w:r>
      <w:r w:rsidR="00BD13FE">
        <w:rPr>
          <w:rFonts w:ascii="Times New Roman" w:hAnsi="Times New Roman" w:cs="Times New Roman"/>
        </w:rPr>
        <w:t xml:space="preserve">and </w:t>
      </w:r>
      <w:r w:rsidR="00D32C2F">
        <w:rPr>
          <w:rFonts w:ascii="Times New Roman" w:hAnsi="Times New Roman" w:cs="Times New Roman"/>
        </w:rPr>
        <w:t xml:space="preserve">with </w:t>
      </w:r>
      <w:r w:rsidR="00E71E2C">
        <w:rPr>
          <w:rFonts w:ascii="Times New Roman" w:hAnsi="Times New Roman" w:cs="Times New Roman"/>
        </w:rPr>
        <w:t xml:space="preserve">12 </w:t>
      </w:r>
      <w:r w:rsidR="005C6FBC">
        <w:rPr>
          <w:rFonts w:ascii="Times New Roman" w:hAnsi="Times New Roman" w:cs="Times New Roman"/>
        </w:rPr>
        <w:t xml:space="preserve">working </w:t>
      </w:r>
      <w:r w:rsidR="00E71E2C">
        <w:rPr>
          <w:rFonts w:ascii="Times New Roman" w:hAnsi="Times New Roman" w:cs="Times New Roman"/>
        </w:rPr>
        <w:t>hours on average</w:t>
      </w:r>
      <w:r w:rsidR="005B68D7">
        <w:rPr>
          <w:rFonts w:ascii="Times New Roman" w:hAnsi="Times New Roman" w:cs="Times New Roman"/>
        </w:rPr>
        <w:t xml:space="preserve"> for each employee</w:t>
      </w:r>
      <w:r w:rsidR="00E71E2C">
        <w:rPr>
          <w:rFonts w:ascii="Times New Roman" w:hAnsi="Times New Roman" w:cs="Times New Roman"/>
        </w:rPr>
        <w:t>, the</w:t>
      </w:r>
      <w:r w:rsidR="005B68D7">
        <w:rPr>
          <w:rFonts w:ascii="Times New Roman" w:hAnsi="Times New Roman" w:cs="Times New Roman"/>
        </w:rPr>
        <w:t xml:space="preserve"> </w:t>
      </w:r>
      <w:r w:rsidR="00E71E2C">
        <w:rPr>
          <w:rFonts w:ascii="Times New Roman" w:hAnsi="Times New Roman" w:cs="Times New Roman"/>
        </w:rPr>
        <w:t xml:space="preserve">cost amounts to </w:t>
      </w:r>
      <w:r w:rsidR="00E71E2C" w:rsidRPr="00E71E2C">
        <w:rPr>
          <w:rFonts w:ascii="Times New Roman" w:hAnsi="Times New Roman" w:cs="Times New Roman"/>
        </w:rPr>
        <w:t>£</w:t>
      </w:r>
      <w:r w:rsidR="003E5073">
        <w:rPr>
          <w:rFonts w:ascii="Times New Roman" w:hAnsi="Times New Roman" w:cs="Times New Roman"/>
        </w:rPr>
        <w:t>14,400</w:t>
      </w:r>
      <w:r w:rsidR="00E71E2C">
        <w:rPr>
          <w:rFonts w:ascii="Times New Roman" w:hAnsi="Times New Roman" w:cs="Times New Roman"/>
        </w:rPr>
        <w:t xml:space="preserve">. </w:t>
      </w:r>
    </w:p>
    <w:p w14:paraId="6EAC92DF" w14:textId="1E86EDD5" w:rsidR="00234849" w:rsidRDefault="00CD13ED" w:rsidP="00234849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Additionally, for marketing,</w:t>
      </w:r>
      <w:r w:rsidR="00E71E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="00E71E2C">
        <w:rPr>
          <w:rFonts w:ascii="Times New Roman" w:hAnsi="Times New Roman" w:cs="Times New Roman"/>
        </w:rPr>
        <w:t>he</w:t>
      </w:r>
      <w:r w:rsidR="002730C9">
        <w:rPr>
          <w:rFonts w:ascii="Times New Roman" w:hAnsi="Times New Roman" w:cs="Times New Roman"/>
        </w:rPr>
        <w:t xml:space="preserve"> mainstream media</w:t>
      </w:r>
      <w:r w:rsidR="00C06819">
        <w:rPr>
          <w:rFonts w:ascii="Times New Roman" w:hAnsi="Times New Roman" w:cs="Times New Roman"/>
        </w:rPr>
        <w:t xml:space="preserve"> </w:t>
      </w:r>
      <w:r w:rsidR="002730C9">
        <w:rPr>
          <w:rFonts w:ascii="Times New Roman" w:hAnsi="Times New Roman" w:cs="Times New Roman"/>
        </w:rPr>
        <w:t>will be</w:t>
      </w:r>
      <w:r w:rsidR="004F6535">
        <w:rPr>
          <w:rFonts w:ascii="Times New Roman" w:hAnsi="Times New Roman" w:cs="Times New Roman"/>
        </w:rPr>
        <w:t xml:space="preserve"> </w:t>
      </w:r>
      <w:r w:rsidR="002730C9">
        <w:rPr>
          <w:rFonts w:ascii="Times New Roman" w:hAnsi="Times New Roman" w:cs="Times New Roman"/>
        </w:rPr>
        <w:t>Sky Sports F1</w:t>
      </w:r>
      <w:r w:rsidR="00D94D8B">
        <w:rPr>
          <w:rFonts w:ascii="Times New Roman" w:hAnsi="Times New Roman" w:cs="Times New Roman"/>
        </w:rPr>
        <w:t>,</w:t>
      </w:r>
      <w:r w:rsidR="002730C9">
        <w:rPr>
          <w:rFonts w:ascii="Times New Roman" w:hAnsi="Times New Roman" w:cs="Times New Roman"/>
        </w:rPr>
        <w:t xml:space="preserve"> which charg</w:t>
      </w:r>
      <w:r w:rsidR="00C06819">
        <w:rPr>
          <w:rFonts w:ascii="Times New Roman" w:hAnsi="Times New Roman" w:cs="Times New Roman"/>
        </w:rPr>
        <w:t>es</w:t>
      </w:r>
      <w:r w:rsidR="00686788">
        <w:rPr>
          <w:rFonts w:ascii="Times New Roman" w:hAnsi="Times New Roman" w:cs="Times New Roman"/>
        </w:rPr>
        <w:t xml:space="preserve"> </w:t>
      </w:r>
      <w:r w:rsidR="00932402" w:rsidRPr="00E71E2C">
        <w:rPr>
          <w:rFonts w:ascii="Times New Roman" w:hAnsi="Times New Roman" w:cs="Times New Roman"/>
        </w:rPr>
        <w:t>£</w:t>
      </w:r>
      <w:r w:rsidR="00932402">
        <w:rPr>
          <w:rFonts w:ascii="Times New Roman" w:hAnsi="Times New Roman" w:cs="Times New Roman"/>
        </w:rPr>
        <w:t>100</w:t>
      </w:r>
      <w:r w:rsidR="00686788">
        <w:rPr>
          <w:rFonts w:ascii="Times New Roman" w:hAnsi="Times New Roman" w:cs="Times New Roman"/>
        </w:rPr>
        <w:t xml:space="preserve"> on average</w:t>
      </w:r>
      <w:r w:rsidR="00932402">
        <w:rPr>
          <w:rFonts w:ascii="Times New Roman" w:hAnsi="Times New Roman" w:cs="Times New Roman"/>
        </w:rPr>
        <w:t xml:space="preserve"> per advert</w:t>
      </w:r>
      <w:r w:rsidR="004E3FE7">
        <w:rPr>
          <w:rFonts w:ascii="Times New Roman" w:hAnsi="Times New Roman" w:cs="Times New Roman"/>
        </w:rPr>
        <w:t xml:space="preserve">. They </w:t>
      </w:r>
      <w:r w:rsidR="003A73C3">
        <w:rPr>
          <w:rFonts w:ascii="Times New Roman" w:hAnsi="Times New Roman" w:cs="Times New Roman"/>
        </w:rPr>
        <w:t>require a minimum of £ 15,000,</w:t>
      </w:r>
      <w:r w:rsidR="008C12CC">
        <w:rPr>
          <w:rFonts w:ascii="Times New Roman" w:hAnsi="Times New Roman" w:cs="Times New Roman"/>
        </w:rPr>
        <w:t xml:space="preserve"> which will be adequate for th</w:t>
      </w:r>
      <w:r w:rsidR="0001364B">
        <w:rPr>
          <w:rFonts w:ascii="Times New Roman" w:hAnsi="Times New Roman" w:cs="Times New Roman"/>
        </w:rPr>
        <w:t>e</w:t>
      </w:r>
      <w:r w:rsidR="008C12CC">
        <w:rPr>
          <w:rFonts w:ascii="Times New Roman" w:hAnsi="Times New Roman" w:cs="Times New Roman"/>
        </w:rPr>
        <w:t xml:space="preserve"> event’s mainstream advertising.</w:t>
      </w:r>
      <w:r w:rsidR="00554BD5">
        <w:rPr>
          <w:rFonts w:ascii="Times New Roman" w:hAnsi="Times New Roman" w:cs="Times New Roman"/>
        </w:rPr>
        <w:t xml:space="preserve"> </w:t>
      </w:r>
      <w:r w:rsidR="00E3779D">
        <w:rPr>
          <w:rFonts w:ascii="Times New Roman" w:hAnsi="Times New Roman" w:cs="Times New Roman"/>
        </w:rPr>
        <w:t>I</w:t>
      </w:r>
      <w:r w:rsidR="00554BD5" w:rsidRPr="00554BD5">
        <w:rPr>
          <w:rFonts w:ascii="Times New Roman" w:hAnsi="Times New Roman" w:cs="Times New Roman"/>
        </w:rPr>
        <w:t>nfluencer marketing</w:t>
      </w:r>
      <w:r w:rsidR="00E3779D">
        <w:rPr>
          <w:rFonts w:ascii="Times New Roman" w:hAnsi="Times New Roman" w:cs="Times New Roman"/>
        </w:rPr>
        <w:t xml:space="preserve"> will utilize</w:t>
      </w:r>
      <w:r w:rsidR="00554BD5">
        <w:rPr>
          <w:rFonts w:ascii="Times New Roman" w:hAnsi="Times New Roman" w:cs="Times New Roman"/>
        </w:rPr>
        <w:t xml:space="preserve"> micro-influencers w</w:t>
      </w:r>
      <w:r w:rsidR="00E3779D">
        <w:rPr>
          <w:rFonts w:ascii="Times New Roman" w:hAnsi="Times New Roman" w:cs="Times New Roman"/>
        </w:rPr>
        <w:t>ho</w:t>
      </w:r>
      <w:r w:rsidR="0001364B">
        <w:rPr>
          <w:rFonts w:ascii="Times New Roman" w:hAnsi="Times New Roman" w:cs="Times New Roman"/>
        </w:rPr>
        <w:t xml:space="preserve"> </w:t>
      </w:r>
      <w:r w:rsidR="00554BD5" w:rsidRPr="00554BD5">
        <w:rPr>
          <w:rFonts w:ascii="Times New Roman" w:hAnsi="Times New Roman" w:cs="Times New Roman"/>
        </w:rPr>
        <w:t>have a following of 10,000</w:t>
      </w:r>
      <w:r w:rsidR="00124A49">
        <w:rPr>
          <w:rFonts w:ascii="Times New Roman" w:hAnsi="Times New Roman" w:cs="Times New Roman"/>
        </w:rPr>
        <w:t xml:space="preserve"> </w:t>
      </w:r>
      <w:r w:rsidR="00554BD5" w:rsidRPr="00554BD5">
        <w:rPr>
          <w:rFonts w:ascii="Times New Roman" w:hAnsi="Times New Roman" w:cs="Times New Roman"/>
        </w:rPr>
        <w:t>to 50,000 followers</w:t>
      </w:r>
      <w:r w:rsidR="00554BD5">
        <w:rPr>
          <w:rFonts w:ascii="Times New Roman" w:hAnsi="Times New Roman" w:cs="Times New Roman"/>
        </w:rPr>
        <w:t xml:space="preserve"> (</w:t>
      </w:r>
      <w:r w:rsidR="002E5D74">
        <w:rPr>
          <w:rFonts w:ascii="Times New Roman" w:hAnsi="Times New Roman" w:cs="Times New Roman"/>
        </w:rPr>
        <w:t>Hitchcock, 2025)</w:t>
      </w:r>
      <w:r w:rsidR="008A0CAB">
        <w:rPr>
          <w:rFonts w:ascii="Times New Roman" w:hAnsi="Times New Roman" w:cs="Times New Roman"/>
        </w:rPr>
        <w:t xml:space="preserve"> and</w:t>
      </w:r>
      <w:r w:rsidR="001C0750">
        <w:rPr>
          <w:rFonts w:ascii="Times New Roman" w:hAnsi="Times New Roman" w:cs="Times New Roman"/>
        </w:rPr>
        <w:t xml:space="preserve"> charge an average of </w:t>
      </w:r>
      <w:r w:rsidR="001C0750" w:rsidRPr="00E71E2C">
        <w:rPr>
          <w:rFonts w:ascii="Times New Roman" w:hAnsi="Times New Roman" w:cs="Times New Roman"/>
        </w:rPr>
        <w:t>£</w:t>
      </w:r>
      <w:r w:rsidR="001C0750">
        <w:rPr>
          <w:rFonts w:ascii="Times New Roman" w:hAnsi="Times New Roman" w:cs="Times New Roman"/>
        </w:rPr>
        <w:t>100 per post. Th</w:t>
      </w:r>
      <w:r w:rsidR="00124A49">
        <w:rPr>
          <w:rFonts w:ascii="Times New Roman" w:hAnsi="Times New Roman" w:cs="Times New Roman"/>
        </w:rPr>
        <w:t>ree influencers will be required</w:t>
      </w:r>
      <w:r w:rsidR="001C0750">
        <w:rPr>
          <w:rFonts w:ascii="Times New Roman" w:hAnsi="Times New Roman" w:cs="Times New Roman"/>
        </w:rPr>
        <w:t xml:space="preserve"> </w:t>
      </w:r>
      <w:r w:rsidR="00DA1B49">
        <w:rPr>
          <w:rFonts w:ascii="Times New Roman" w:hAnsi="Times New Roman" w:cs="Times New Roman"/>
        </w:rPr>
        <w:t>for about two months with one-time weekly posts.</w:t>
      </w:r>
      <w:r w:rsidR="00A94608">
        <w:rPr>
          <w:rFonts w:ascii="Times New Roman" w:hAnsi="Times New Roman" w:cs="Times New Roman"/>
        </w:rPr>
        <w:t xml:space="preserve"> According to these parameters, the cost amounts to </w:t>
      </w:r>
      <w:r w:rsidR="00A94608" w:rsidRPr="00E71E2C">
        <w:rPr>
          <w:rFonts w:ascii="Times New Roman" w:hAnsi="Times New Roman" w:cs="Times New Roman"/>
        </w:rPr>
        <w:t>£2,400</w:t>
      </w:r>
      <w:r w:rsidR="001B56B8">
        <w:rPr>
          <w:rFonts w:ascii="Times New Roman" w:hAnsi="Times New Roman" w:cs="Times New Roman"/>
        </w:rPr>
        <w:t>, setting</w:t>
      </w:r>
      <w:r w:rsidR="00CC3098">
        <w:rPr>
          <w:rFonts w:ascii="Times New Roman" w:hAnsi="Times New Roman" w:cs="Times New Roman"/>
        </w:rPr>
        <w:t xml:space="preserve"> the marketing total to </w:t>
      </w:r>
      <w:r w:rsidR="00CC3098" w:rsidRPr="00E71E2C">
        <w:rPr>
          <w:rFonts w:ascii="Times New Roman" w:hAnsi="Times New Roman" w:cs="Times New Roman"/>
        </w:rPr>
        <w:t>£</w:t>
      </w:r>
      <w:r w:rsidR="00CC3098">
        <w:rPr>
          <w:rFonts w:ascii="Times New Roman" w:hAnsi="Times New Roman" w:cs="Times New Roman"/>
        </w:rPr>
        <w:t>17,400.</w:t>
      </w:r>
    </w:p>
    <w:p w14:paraId="294DC562" w14:textId="4D798F4A" w:rsidR="00A94608" w:rsidRDefault="001B56B8" w:rsidP="00234849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addition, 15% of the total budget will be allocated to miscellaneous use,</w:t>
      </w:r>
      <w:r w:rsidR="00D028CE">
        <w:rPr>
          <w:rFonts w:ascii="Times New Roman" w:hAnsi="Times New Roman" w:cs="Times New Roman"/>
        </w:rPr>
        <w:t xml:space="preserve"> which amounts to </w:t>
      </w:r>
      <w:r w:rsidR="00D028CE" w:rsidRPr="00086EE8">
        <w:rPr>
          <w:rFonts w:ascii="Times New Roman" w:hAnsi="Times New Roman" w:cs="Times New Roman"/>
        </w:rPr>
        <w:t>£</w:t>
      </w:r>
      <w:r w:rsidR="00D028CE">
        <w:rPr>
          <w:rFonts w:ascii="Times New Roman" w:hAnsi="Times New Roman" w:cs="Times New Roman"/>
        </w:rPr>
        <w:t>1</w:t>
      </w:r>
      <w:r w:rsidR="00E66067">
        <w:rPr>
          <w:rFonts w:ascii="Times New Roman" w:hAnsi="Times New Roman" w:cs="Times New Roman"/>
        </w:rPr>
        <w:t>3</w:t>
      </w:r>
      <w:r w:rsidR="00D028CE">
        <w:rPr>
          <w:rFonts w:ascii="Times New Roman" w:hAnsi="Times New Roman" w:cs="Times New Roman"/>
        </w:rPr>
        <w:t>,</w:t>
      </w:r>
      <w:r w:rsidR="00E66067">
        <w:rPr>
          <w:rFonts w:ascii="Times New Roman" w:hAnsi="Times New Roman" w:cs="Times New Roman"/>
        </w:rPr>
        <w:t>086</w:t>
      </w:r>
      <w:r w:rsidR="00E86A77">
        <w:rPr>
          <w:rFonts w:ascii="Times New Roman" w:hAnsi="Times New Roman" w:cs="Times New Roman"/>
        </w:rPr>
        <w:t xml:space="preserve">. </w:t>
      </w:r>
      <w:r w:rsidR="00E86A77" w:rsidRPr="00E86A77">
        <w:rPr>
          <w:rFonts w:ascii="Times New Roman" w:hAnsi="Times New Roman" w:cs="Times New Roman"/>
        </w:rPr>
        <w:t>This expense</w:t>
      </w:r>
      <w:r w:rsidR="00935D5B">
        <w:rPr>
          <w:rFonts w:ascii="Times New Roman" w:hAnsi="Times New Roman" w:cs="Times New Roman"/>
        </w:rPr>
        <w:t xml:space="preserve"> </w:t>
      </w:r>
      <w:r w:rsidR="00E86A77" w:rsidRPr="00E86A77">
        <w:rPr>
          <w:rFonts w:ascii="Times New Roman" w:hAnsi="Times New Roman" w:cs="Times New Roman"/>
        </w:rPr>
        <w:t>cover</w:t>
      </w:r>
      <w:r w:rsidR="00935D5B">
        <w:rPr>
          <w:rFonts w:ascii="Times New Roman" w:hAnsi="Times New Roman" w:cs="Times New Roman"/>
        </w:rPr>
        <w:t>s</w:t>
      </w:r>
      <w:r w:rsidR="00E86A77" w:rsidRPr="00E86A77">
        <w:rPr>
          <w:rFonts w:ascii="Times New Roman" w:hAnsi="Times New Roman" w:cs="Times New Roman"/>
        </w:rPr>
        <w:t xml:space="preserve"> emergency issues and overtime payments.</w:t>
      </w:r>
      <w:r w:rsidR="003E4667">
        <w:rPr>
          <w:rFonts w:ascii="Times New Roman" w:hAnsi="Times New Roman" w:cs="Times New Roman"/>
        </w:rPr>
        <w:t xml:space="preserve"> T</w:t>
      </w:r>
      <w:r w:rsidR="00086EE8">
        <w:rPr>
          <w:rFonts w:ascii="Times New Roman" w:hAnsi="Times New Roman" w:cs="Times New Roman"/>
        </w:rPr>
        <w:t xml:space="preserve">he total expenditure of the event amounts to </w:t>
      </w:r>
      <w:r w:rsidR="00086EE8" w:rsidRPr="00086EE8">
        <w:rPr>
          <w:rFonts w:ascii="Times New Roman" w:hAnsi="Times New Roman" w:cs="Times New Roman"/>
        </w:rPr>
        <w:t>£8</w:t>
      </w:r>
      <w:r w:rsidR="000F4EEC">
        <w:rPr>
          <w:rFonts w:ascii="Times New Roman" w:hAnsi="Times New Roman" w:cs="Times New Roman"/>
        </w:rPr>
        <w:t>9</w:t>
      </w:r>
      <w:r w:rsidR="00712080">
        <w:rPr>
          <w:rFonts w:ascii="Times New Roman" w:hAnsi="Times New Roman" w:cs="Times New Roman"/>
        </w:rPr>
        <w:t>,</w:t>
      </w:r>
      <w:r w:rsidR="000F4EEC">
        <w:rPr>
          <w:rFonts w:ascii="Times New Roman" w:hAnsi="Times New Roman" w:cs="Times New Roman"/>
        </w:rPr>
        <w:t>886</w:t>
      </w:r>
      <w:r w:rsidR="00086EE8">
        <w:rPr>
          <w:rFonts w:ascii="Times New Roman" w:hAnsi="Times New Roman" w:cs="Times New Roman"/>
        </w:rPr>
        <w:t>.</w:t>
      </w:r>
    </w:p>
    <w:p w14:paraId="44108BB8" w14:textId="06EB8B6C" w:rsidR="00681747" w:rsidRDefault="008245F8" w:rsidP="00234849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Upon establishing the </w:t>
      </w:r>
      <w:r w:rsidR="00681747">
        <w:rPr>
          <w:rFonts w:ascii="Times New Roman" w:hAnsi="Times New Roman" w:cs="Times New Roman"/>
        </w:rPr>
        <w:t>expenditure</w:t>
      </w:r>
      <w:r>
        <w:rPr>
          <w:rFonts w:ascii="Times New Roman" w:hAnsi="Times New Roman" w:cs="Times New Roman"/>
        </w:rPr>
        <w:t xml:space="preserve">, </w:t>
      </w:r>
      <w:r w:rsidR="00681747">
        <w:rPr>
          <w:rFonts w:ascii="Times New Roman" w:hAnsi="Times New Roman" w:cs="Times New Roman"/>
        </w:rPr>
        <w:t xml:space="preserve">income </w:t>
      </w:r>
      <w:r w:rsidR="0056525C">
        <w:rPr>
          <w:rFonts w:ascii="Times New Roman" w:hAnsi="Times New Roman" w:cs="Times New Roman"/>
        </w:rPr>
        <w:t xml:space="preserve">will be </w:t>
      </w:r>
      <w:r w:rsidR="00A854C3">
        <w:rPr>
          <w:rFonts w:ascii="Times New Roman" w:hAnsi="Times New Roman" w:cs="Times New Roman"/>
        </w:rPr>
        <w:t>determined</w:t>
      </w:r>
      <w:r w:rsidR="0056525C">
        <w:rPr>
          <w:rFonts w:ascii="Times New Roman" w:hAnsi="Times New Roman" w:cs="Times New Roman"/>
        </w:rPr>
        <w:t xml:space="preserve">. </w:t>
      </w:r>
      <w:r w:rsidR="006A0C31">
        <w:rPr>
          <w:rFonts w:ascii="Times New Roman" w:hAnsi="Times New Roman" w:cs="Times New Roman"/>
        </w:rPr>
        <w:t>The income will be divided int</w:t>
      </w:r>
      <w:r w:rsidR="00265ECC">
        <w:rPr>
          <w:rFonts w:ascii="Times New Roman" w:hAnsi="Times New Roman" w:cs="Times New Roman"/>
        </w:rPr>
        <w:t>o sponsorship funding</w:t>
      </w:r>
      <w:r w:rsidR="00212C9F">
        <w:rPr>
          <w:rFonts w:ascii="Times New Roman" w:hAnsi="Times New Roman" w:cs="Times New Roman"/>
        </w:rPr>
        <w:t>, which will cover the expenditure cost, and event-generated income,</w:t>
      </w:r>
      <w:r w:rsidR="00265ECC">
        <w:rPr>
          <w:rFonts w:ascii="Times New Roman" w:hAnsi="Times New Roman" w:cs="Times New Roman"/>
        </w:rPr>
        <w:t xml:space="preserve"> which will constitute the profit.</w:t>
      </w:r>
      <w:r w:rsidR="00A00428">
        <w:rPr>
          <w:rFonts w:ascii="Times New Roman" w:hAnsi="Times New Roman" w:cs="Times New Roman"/>
        </w:rPr>
        <w:t xml:space="preserve"> </w:t>
      </w:r>
      <w:r w:rsidR="00D2731A">
        <w:rPr>
          <w:rFonts w:ascii="Times New Roman" w:hAnsi="Times New Roman" w:cs="Times New Roman"/>
        </w:rPr>
        <w:t xml:space="preserve">The major </w:t>
      </w:r>
      <w:r w:rsidR="000A0E63">
        <w:rPr>
          <w:rFonts w:ascii="Times New Roman" w:hAnsi="Times New Roman" w:cs="Times New Roman"/>
        </w:rPr>
        <w:t xml:space="preserve">sources of </w:t>
      </w:r>
      <w:r w:rsidR="00D2731A">
        <w:rPr>
          <w:rFonts w:ascii="Times New Roman" w:hAnsi="Times New Roman" w:cs="Times New Roman"/>
        </w:rPr>
        <w:t xml:space="preserve">sponsorship funding will be </w:t>
      </w:r>
      <w:r w:rsidR="00BA6C22" w:rsidRPr="00BA6C22">
        <w:rPr>
          <w:rFonts w:ascii="Times New Roman" w:hAnsi="Times New Roman" w:cs="Times New Roman"/>
        </w:rPr>
        <w:t xml:space="preserve">the </w:t>
      </w:r>
      <w:r w:rsidR="00BA6C22" w:rsidRPr="00BA6C22">
        <w:rPr>
          <w:rFonts w:ascii="Times New Roman" w:hAnsi="Times New Roman" w:cs="Times New Roman"/>
        </w:rPr>
        <w:lastRenderedPageBreak/>
        <w:t>British Racing Driver’s Club which owns the Silverstone International Conference and Exhibition Centre</w:t>
      </w:r>
      <w:r w:rsidR="00BA6C22">
        <w:rPr>
          <w:rFonts w:ascii="Times New Roman" w:hAnsi="Times New Roman" w:cs="Times New Roman"/>
        </w:rPr>
        <w:t xml:space="preserve"> (Silverstone, 2025),</w:t>
      </w:r>
      <w:r w:rsidR="005B55CA">
        <w:rPr>
          <w:rFonts w:ascii="Times New Roman" w:hAnsi="Times New Roman" w:cs="Times New Roman"/>
        </w:rPr>
        <w:t xml:space="preserve"> the</w:t>
      </w:r>
      <w:r w:rsidR="00BA6C22">
        <w:rPr>
          <w:rFonts w:ascii="Times New Roman" w:hAnsi="Times New Roman" w:cs="Times New Roman"/>
        </w:rPr>
        <w:t xml:space="preserve"> FIA </w:t>
      </w:r>
      <w:r w:rsidR="006E23B9">
        <w:rPr>
          <w:rFonts w:ascii="Times New Roman" w:hAnsi="Times New Roman" w:cs="Times New Roman"/>
        </w:rPr>
        <w:t>Foundation</w:t>
      </w:r>
      <w:r w:rsidR="009B5151">
        <w:rPr>
          <w:rFonts w:ascii="Times New Roman" w:hAnsi="Times New Roman" w:cs="Times New Roman"/>
        </w:rPr>
        <w:t xml:space="preserve"> in collaboration with the F1 teams</w:t>
      </w:r>
      <w:r w:rsidR="00767DDB">
        <w:rPr>
          <w:rFonts w:ascii="Times New Roman" w:hAnsi="Times New Roman" w:cs="Times New Roman"/>
        </w:rPr>
        <w:t xml:space="preserve">, </w:t>
      </w:r>
      <w:r w:rsidR="009B5151">
        <w:rPr>
          <w:rFonts w:ascii="Times New Roman" w:hAnsi="Times New Roman" w:cs="Times New Roman"/>
        </w:rPr>
        <w:t xml:space="preserve">and the </w:t>
      </w:r>
      <w:r w:rsidR="009B5151" w:rsidRPr="009B5151">
        <w:rPr>
          <w:rFonts w:ascii="Times New Roman" w:hAnsi="Times New Roman" w:cs="Times New Roman"/>
        </w:rPr>
        <w:t xml:space="preserve">local government agency. </w:t>
      </w:r>
      <w:r w:rsidR="00747AE5" w:rsidRPr="00747AE5">
        <w:rPr>
          <w:rFonts w:ascii="Times New Roman" w:hAnsi="Times New Roman" w:cs="Times New Roman"/>
        </w:rPr>
        <w:t xml:space="preserve">Other sponsors </w:t>
      </w:r>
      <w:r w:rsidR="00747AE5">
        <w:rPr>
          <w:rFonts w:ascii="Times New Roman" w:hAnsi="Times New Roman" w:cs="Times New Roman"/>
        </w:rPr>
        <w:t>will</w:t>
      </w:r>
      <w:r w:rsidR="00747AE5" w:rsidRPr="00747AE5">
        <w:rPr>
          <w:rFonts w:ascii="Times New Roman" w:hAnsi="Times New Roman" w:cs="Times New Roman"/>
        </w:rPr>
        <w:t xml:space="preserve"> include the local hospitality industry a</w:t>
      </w:r>
      <w:r w:rsidR="003E1202">
        <w:rPr>
          <w:rFonts w:ascii="Times New Roman" w:hAnsi="Times New Roman" w:cs="Times New Roman"/>
        </w:rPr>
        <w:t xml:space="preserve">nd </w:t>
      </w:r>
      <w:r w:rsidR="00747AE5" w:rsidRPr="00747AE5">
        <w:rPr>
          <w:rFonts w:ascii="Times New Roman" w:hAnsi="Times New Roman" w:cs="Times New Roman"/>
        </w:rPr>
        <w:t>global food and beverage stakeholders</w:t>
      </w:r>
      <w:r w:rsidR="007C3F65">
        <w:rPr>
          <w:rFonts w:ascii="Times New Roman" w:hAnsi="Times New Roman" w:cs="Times New Roman"/>
        </w:rPr>
        <w:t>.</w:t>
      </w:r>
      <w:r w:rsidR="00767DDB">
        <w:rPr>
          <w:rFonts w:ascii="Times New Roman" w:hAnsi="Times New Roman" w:cs="Times New Roman"/>
        </w:rPr>
        <w:t xml:space="preserve"> </w:t>
      </w:r>
      <w:r w:rsidR="00DE4FF3">
        <w:rPr>
          <w:rFonts w:ascii="Times New Roman" w:hAnsi="Times New Roman" w:cs="Times New Roman"/>
        </w:rPr>
        <w:t>The</w:t>
      </w:r>
      <w:r w:rsidR="00AA247E">
        <w:rPr>
          <w:rFonts w:ascii="Times New Roman" w:hAnsi="Times New Roman" w:cs="Times New Roman"/>
        </w:rPr>
        <w:t xml:space="preserve"> </w:t>
      </w:r>
      <w:r w:rsidR="00DE4FF3">
        <w:rPr>
          <w:rFonts w:ascii="Times New Roman" w:hAnsi="Times New Roman" w:cs="Times New Roman"/>
        </w:rPr>
        <w:t>spo</w:t>
      </w:r>
      <w:r w:rsidR="00AA247E">
        <w:rPr>
          <w:rFonts w:ascii="Times New Roman" w:hAnsi="Times New Roman" w:cs="Times New Roman"/>
        </w:rPr>
        <w:t>n</w:t>
      </w:r>
      <w:r w:rsidR="00DE4FF3">
        <w:rPr>
          <w:rFonts w:ascii="Times New Roman" w:hAnsi="Times New Roman" w:cs="Times New Roman"/>
        </w:rPr>
        <w:t>sorship</w:t>
      </w:r>
      <w:r w:rsidR="00767DDB">
        <w:rPr>
          <w:rFonts w:ascii="Times New Roman" w:hAnsi="Times New Roman" w:cs="Times New Roman"/>
        </w:rPr>
        <w:t xml:space="preserve"> strategy</w:t>
      </w:r>
      <w:r w:rsidR="00DE4FF3">
        <w:rPr>
          <w:rFonts w:ascii="Times New Roman" w:hAnsi="Times New Roman" w:cs="Times New Roman"/>
        </w:rPr>
        <w:t xml:space="preserve"> will </w:t>
      </w:r>
      <w:r w:rsidR="00180917">
        <w:rPr>
          <w:rFonts w:ascii="Times New Roman" w:hAnsi="Times New Roman" w:cs="Times New Roman"/>
        </w:rPr>
        <w:t xml:space="preserve">be </w:t>
      </w:r>
      <w:r w:rsidR="00AA247E">
        <w:rPr>
          <w:rFonts w:ascii="Times New Roman" w:hAnsi="Times New Roman" w:cs="Times New Roman"/>
        </w:rPr>
        <w:t xml:space="preserve">a </w:t>
      </w:r>
      <w:r w:rsidR="00EB2F84" w:rsidRPr="00EB2F84">
        <w:rPr>
          <w:rFonts w:ascii="Times New Roman" w:hAnsi="Times New Roman" w:cs="Times New Roman"/>
        </w:rPr>
        <w:t>tiered sponsorship package</w:t>
      </w:r>
      <w:r w:rsidR="00AA247E">
        <w:rPr>
          <w:rFonts w:ascii="Times New Roman" w:hAnsi="Times New Roman" w:cs="Times New Roman"/>
        </w:rPr>
        <w:t xml:space="preserve"> system </w:t>
      </w:r>
      <w:r w:rsidR="00EB2F84" w:rsidRPr="00EB2F84">
        <w:rPr>
          <w:rFonts w:ascii="Times New Roman" w:hAnsi="Times New Roman" w:cs="Times New Roman"/>
        </w:rPr>
        <w:t>with clear benefits</w:t>
      </w:r>
      <w:r w:rsidR="00180917">
        <w:rPr>
          <w:rFonts w:ascii="Times New Roman" w:hAnsi="Times New Roman" w:cs="Times New Roman"/>
        </w:rPr>
        <w:t xml:space="preserve"> that will motivate</w:t>
      </w:r>
      <w:r w:rsidR="0075336B">
        <w:rPr>
          <w:rFonts w:ascii="Times New Roman" w:hAnsi="Times New Roman" w:cs="Times New Roman"/>
        </w:rPr>
        <w:t xml:space="preserve"> sponsorship funding</w:t>
      </w:r>
      <w:r w:rsidR="00305175">
        <w:rPr>
          <w:rFonts w:ascii="Times New Roman" w:hAnsi="Times New Roman" w:cs="Times New Roman"/>
        </w:rPr>
        <w:t xml:space="preserve">. </w:t>
      </w:r>
      <w:r w:rsidR="00921251">
        <w:rPr>
          <w:rFonts w:ascii="Times New Roman" w:hAnsi="Times New Roman" w:cs="Times New Roman"/>
        </w:rPr>
        <w:t>T</w:t>
      </w:r>
      <w:r w:rsidR="007C3F65">
        <w:rPr>
          <w:rFonts w:ascii="Times New Roman" w:hAnsi="Times New Roman" w:cs="Times New Roman"/>
        </w:rPr>
        <w:t xml:space="preserve">he planned target for sponsorship revenue is </w:t>
      </w:r>
      <w:r w:rsidR="007C3F65" w:rsidRPr="007C3F65">
        <w:rPr>
          <w:rFonts w:ascii="Times New Roman" w:hAnsi="Times New Roman" w:cs="Times New Roman"/>
        </w:rPr>
        <w:t>£8</w:t>
      </w:r>
      <w:r w:rsidR="009109F7">
        <w:rPr>
          <w:rFonts w:ascii="Times New Roman" w:hAnsi="Times New Roman" w:cs="Times New Roman"/>
        </w:rPr>
        <w:t>9</w:t>
      </w:r>
      <w:r w:rsidR="007C3F65" w:rsidRPr="007C3F65">
        <w:rPr>
          <w:rFonts w:ascii="Times New Roman" w:hAnsi="Times New Roman" w:cs="Times New Roman"/>
        </w:rPr>
        <w:t>,</w:t>
      </w:r>
      <w:r w:rsidR="009109F7">
        <w:rPr>
          <w:rFonts w:ascii="Times New Roman" w:hAnsi="Times New Roman" w:cs="Times New Roman"/>
        </w:rPr>
        <w:t>900</w:t>
      </w:r>
      <w:r w:rsidR="007C3F65">
        <w:rPr>
          <w:rFonts w:ascii="Times New Roman" w:hAnsi="Times New Roman" w:cs="Times New Roman"/>
        </w:rPr>
        <w:t>.</w:t>
      </w:r>
      <w:r w:rsidR="00767DDB">
        <w:rPr>
          <w:rFonts w:ascii="Times New Roman" w:hAnsi="Times New Roman" w:cs="Times New Roman"/>
        </w:rPr>
        <w:t xml:space="preserve"> </w:t>
      </w:r>
    </w:p>
    <w:p w14:paraId="3312C82B" w14:textId="0A4FE466" w:rsidR="00521F86" w:rsidRDefault="00AA10D4" w:rsidP="005E2FF3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Additionally</w:t>
      </w:r>
      <w:r w:rsidR="00C82EB0">
        <w:rPr>
          <w:rFonts w:ascii="Times New Roman" w:hAnsi="Times New Roman" w:cs="Times New Roman"/>
        </w:rPr>
        <w:t xml:space="preserve">, </w:t>
      </w:r>
      <w:r w:rsidR="001F3DBA">
        <w:rPr>
          <w:rFonts w:ascii="Times New Roman" w:hAnsi="Times New Roman" w:cs="Times New Roman"/>
        </w:rPr>
        <w:t>with an estimated attendance of 1000 people and an entrance fee of £25 (F1 Exhibition, 2025), the registration fees gathered will be £25,000. The exhibition booth spaces will be rented out to approximately 15 exhibitors at an average of £500 per square meter (Booth Exhibits, 2024). This amounts to £7,500,</w:t>
      </w:r>
      <w:r w:rsidR="00C82EB0">
        <w:rPr>
          <w:rFonts w:ascii="Times New Roman" w:hAnsi="Times New Roman" w:cs="Times New Roman"/>
        </w:rPr>
        <w:t xml:space="preserve"> </w:t>
      </w:r>
      <w:r w:rsidR="001B56B8">
        <w:rPr>
          <w:rFonts w:ascii="Times New Roman" w:hAnsi="Times New Roman" w:cs="Times New Roman"/>
        </w:rPr>
        <w:t>totalling</w:t>
      </w:r>
      <w:r w:rsidR="000452E8">
        <w:rPr>
          <w:rFonts w:ascii="Times New Roman" w:hAnsi="Times New Roman" w:cs="Times New Roman"/>
        </w:rPr>
        <w:t xml:space="preserve"> the income generated</w:t>
      </w:r>
      <w:r w:rsidR="00C94C4A">
        <w:rPr>
          <w:rFonts w:ascii="Times New Roman" w:hAnsi="Times New Roman" w:cs="Times New Roman"/>
        </w:rPr>
        <w:t xml:space="preserve"> </w:t>
      </w:r>
      <w:r w:rsidR="00D31871">
        <w:rPr>
          <w:rFonts w:ascii="Times New Roman" w:hAnsi="Times New Roman" w:cs="Times New Roman"/>
        </w:rPr>
        <w:t>to</w:t>
      </w:r>
      <w:r w:rsidR="000F4342">
        <w:rPr>
          <w:rFonts w:ascii="Times New Roman" w:hAnsi="Times New Roman" w:cs="Times New Roman"/>
        </w:rPr>
        <w:t xml:space="preserve"> </w:t>
      </w:r>
      <w:r w:rsidR="000F4342" w:rsidRPr="00D670CF">
        <w:rPr>
          <w:rFonts w:ascii="Times New Roman" w:hAnsi="Times New Roman" w:cs="Times New Roman"/>
        </w:rPr>
        <w:t>£</w:t>
      </w:r>
      <w:r w:rsidR="000F4342">
        <w:rPr>
          <w:rFonts w:ascii="Times New Roman" w:hAnsi="Times New Roman" w:cs="Times New Roman"/>
        </w:rPr>
        <w:t>122,400. The profit generated becomes</w:t>
      </w:r>
      <w:r w:rsidR="000452E8">
        <w:rPr>
          <w:rFonts w:ascii="Times New Roman" w:hAnsi="Times New Roman" w:cs="Times New Roman"/>
        </w:rPr>
        <w:t xml:space="preserve"> </w:t>
      </w:r>
      <w:r w:rsidR="00BC5AE9" w:rsidRPr="00BC5AE9">
        <w:rPr>
          <w:rFonts w:ascii="Times New Roman" w:hAnsi="Times New Roman" w:cs="Times New Roman"/>
        </w:rPr>
        <w:t>£32,</w:t>
      </w:r>
      <w:r w:rsidR="000F4342">
        <w:rPr>
          <w:rFonts w:ascii="Times New Roman" w:hAnsi="Times New Roman" w:cs="Times New Roman"/>
        </w:rPr>
        <w:t>514</w:t>
      </w:r>
      <w:r w:rsidR="00BC5AE9">
        <w:rPr>
          <w:rFonts w:ascii="Times New Roman" w:hAnsi="Times New Roman" w:cs="Times New Roman"/>
        </w:rPr>
        <w:t>.</w:t>
      </w:r>
      <w:r w:rsidR="005E2FF3">
        <w:rPr>
          <w:rFonts w:ascii="Times New Roman" w:hAnsi="Times New Roman" w:cs="Times New Roman"/>
        </w:rPr>
        <w:t xml:space="preserve"> </w:t>
      </w:r>
      <w:r w:rsidR="00521F86">
        <w:rPr>
          <w:rFonts w:ascii="Times New Roman" w:hAnsi="Times New Roman" w:cs="Times New Roman"/>
        </w:rPr>
        <w:t xml:space="preserve">The table below </w:t>
      </w:r>
      <w:r w:rsidR="00002275">
        <w:rPr>
          <w:rFonts w:ascii="Times New Roman" w:hAnsi="Times New Roman" w:cs="Times New Roman"/>
        </w:rPr>
        <w:t>provides a summary.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11999" w14:paraId="2D0629D5" w14:textId="77777777" w:rsidTr="00D768CF">
        <w:trPr>
          <w:trHeight w:val="422"/>
        </w:trPr>
        <w:tc>
          <w:tcPr>
            <w:tcW w:w="4508" w:type="dxa"/>
            <w:shd w:val="clear" w:color="auto" w:fill="E7E6E6" w:themeFill="background2"/>
          </w:tcPr>
          <w:p w14:paraId="1240951E" w14:textId="79CAE89A" w:rsidR="00611999" w:rsidRPr="00B2583D" w:rsidRDefault="00611999" w:rsidP="00234849">
            <w:pPr>
              <w:spacing w:after="24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B2583D">
              <w:rPr>
                <w:rFonts w:ascii="Times New Roman" w:hAnsi="Times New Roman" w:cs="Times New Roman"/>
                <w:b/>
                <w:bCs/>
              </w:rPr>
              <w:t>INCOME</w:t>
            </w:r>
          </w:p>
        </w:tc>
        <w:tc>
          <w:tcPr>
            <w:tcW w:w="4508" w:type="dxa"/>
            <w:shd w:val="clear" w:color="auto" w:fill="E7E6E6" w:themeFill="background2"/>
          </w:tcPr>
          <w:p w14:paraId="52A55DA3" w14:textId="0B91F168" w:rsidR="00611999" w:rsidRPr="00B2583D" w:rsidRDefault="00A40849" w:rsidP="00234849">
            <w:pPr>
              <w:spacing w:after="240"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B2583D">
              <w:rPr>
                <w:rFonts w:ascii="Times New Roman" w:hAnsi="Times New Roman" w:cs="Times New Roman"/>
                <w:b/>
                <w:bCs/>
              </w:rPr>
              <w:t>VALUE (£)</w:t>
            </w:r>
          </w:p>
        </w:tc>
      </w:tr>
      <w:tr w:rsidR="00EA56E4" w14:paraId="45EC41A0" w14:textId="77777777" w:rsidTr="00611999">
        <w:tc>
          <w:tcPr>
            <w:tcW w:w="4508" w:type="dxa"/>
          </w:tcPr>
          <w:p w14:paraId="607F8E45" w14:textId="1832DF7D" w:rsidR="00EA56E4" w:rsidRDefault="00EA56E4" w:rsidP="00EA56E4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Sponsorship</w:t>
            </w:r>
          </w:p>
        </w:tc>
        <w:tc>
          <w:tcPr>
            <w:tcW w:w="4508" w:type="dxa"/>
          </w:tcPr>
          <w:p w14:paraId="1881C842" w14:textId="61999090" w:rsidR="00EA56E4" w:rsidRDefault="00EA56E4" w:rsidP="00EA56E4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98524C">
              <w:rPr>
                <w:rFonts w:ascii="Times New Roman" w:hAnsi="Times New Roman" w:cs="Times New Roman"/>
              </w:rPr>
              <w:t>£8</w:t>
            </w:r>
            <w:r w:rsidR="009109F7">
              <w:rPr>
                <w:rFonts w:ascii="Times New Roman" w:hAnsi="Times New Roman" w:cs="Times New Roman"/>
              </w:rPr>
              <w:t>9</w:t>
            </w:r>
            <w:r w:rsidR="00712080">
              <w:rPr>
                <w:rFonts w:ascii="Times New Roman" w:hAnsi="Times New Roman" w:cs="Times New Roman"/>
              </w:rPr>
              <w:t>,</w:t>
            </w:r>
            <w:r w:rsidR="009109F7">
              <w:rPr>
                <w:rFonts w:ascii="Times New Roman" w:hAnsi="Times New Roman" w:cs="Times New Roman"/>
              </w:rPr>
              <w:t>90</w:t>
            </w:r>
            <w:r w:rsidR="00712080">
              <w:rPr>
                <w:rFonts w:ascii="Times New Roman" w:hAnsi="Times New Roman" w:cs="Times New Roman"/>
              </w:rPr>
              <w:t>0</w:t>
            </w:r>
          </w:p>
        </w:tc>
      </w:tr>
      <w:tr w:rsidR="00EA56E4" w14:paraId="619E2EBF" w14:textId="77777777" w:rsidTr="00611999">
        <w:tc>
          <w:tcPr>
            <w:tcW w:w="4508" w:type="dxa"/>
          </w:tcPr>
          <w:p w14:paraId="139E7311" w14:textId="72164806" w:rsidR="00EA56E4" w:rsidRDefault="00EA56E4" w:rsidP="00EA56E4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Registration Fees</w:t>
            </w:r>
          </w:p>
        </w:tc>
        <w:tc>
          <w:tcPr>
            <w:tcW w:w="4508" w:type="dxa"/>
          </w:tcPr>
          <w:p w14:paraId="40B101C8" w14:textId="327207CE" w:rsidR="00EA56E4" w:rsidRDefault="00EA56E4" w:rsidP="00EA56E4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98524C">
              <w:rPr>
                <w:rFonts w:ascii="Times New Roman" w:hAnsi="Times New Roman" w:cs="Times New Roman"/>
              </w:rPr>
              <w:t>£25,000</w:t>
            </w:r>
          </w:p>
        </w:tc>
      </w:tr>
      <w:tr w:rsidR="00EA56E4" w14:paraId="4C113F0D" w14:textId="77777777" w:rsidTr="00611999">
        <w:tc>
          <w:tcPr>
            <w:tcW w:w="4508" w:type="dxa"/>
          </w:tcPr>
          <w:p w14:paraId="0C742E1B" w14:textId="4382B069" w:rsidR="00EA56E4" w:rsidRDefault="00EA56E4" w:rsidP="00EA56E4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Exhibition Booth Sales</w:t>
            </w:r>
          </w:p>
        </w:tc>
        <w:tc>
          <w:tcPr>
            <w:tcW w:w="4508" w:type="dxa"/>
          </w:tcPr>
          <w:p w14:paraId="601977AE" w14:textId="5BA2313E" w:rsidR="00EA56E4" w:rsidRDefault="00EA56E4" w:rsidP="00EA56E4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98524C">
              <w:rPr>
                <w:rFonts w:ascii="Times New Roman" w:hAnsi="Times New Roman" w:cs="Times New Roman"/>
              </w:rPr>
              <w:t>£7,500</w:t>
            </w:r>
          </w:p>
        </w:tc>
      </w:tr>
      <w:tr w:rsidR="00611999" w14:paraId="4D085A1A" w14:textId="77777777" w:rsidTr="00611999">
        <w:tc>
          <w:tcPr>
            <w:tcW w:w="4508" w:type="dxa"/>
          </w:tcPr>
          <w:p w14:paraId="4CACC4B1" w14:textId="4B78A01A" w:rsidR="00611999" w:rsidRPr="004F123F" w:rsidRDefault="004F123F" w:rsidP="00234849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TOTAL </w:t>
            </w:r>
          </w:p>
        </w:tc>
        <w:tc>
          <w:tcPr>
            <w:tcW w:w="4508" w:type="dxa"/>
          </w:tcPr>
          <w:p w14:paraId="1B029484" w14:textId="0ED1B5DC" w:rsidR="00611999" w:rsidRPr="001D6D51" w:rsidRDefault="001D6D51" w:rsidP="00234849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1D6D51">
              <w:rPr>
                <w:rFonts w:ascii="Times New Roman" w:hAnsi="Times New Roman" w:cs="Times New Roman"/>
              </w:rPr>
              <w:t>£1</w:t>
            </w:r>
            <w:r w:rsidR="00131855">
              <w:rPr>
                <w:rFonts w:ascii="Times New Roman" w:hAnsi="Times New Roman" w:cs="Times New Roman"/>
              </w:rPr>
              <w:t>22</w:t>
            </w:r>
            <w:r w:rsidRPr="001D6D51">
              <w:rPr>
                <w:rFonts w:ascii="Times New Roman" w:hAnsi="Times New Roman" w:cs="Times New Roman"/>
              </w:rPr>
              <w:t>,</w:t>
            </w:r>
            <w:r w:rsidR="00131855">
              <w:rPr>
                <w:rFonts w:ascii="Times New Roman" w:hAnsi="Times New Roman" w:cs="Times New Roman"/>
              </w:rPr>
              <w:t>40</w:t>
            </w:r>
            <w:r w:rsidRPr="001D6D51">
              <w:rPr>
                <w:rFonts w:ascii="Times New Roman" w:hAnsi="Times New Roman" w:cs="Times New Roman"/>
              </w:rPr>
              <w:t>0</w:t>
            </w:r>
          </w:p>
        </w:tc>
      </w:tr>
      <w:tr w:rsidR="00611999" w14:paraId="4EADF0EF" w14:textId="77777777" w:rsidTr="00D768CF">
        <w:tc>
          <w:tcPr>
            <w:tcW w:w="4508" w:type="dxa"/>
            <w:shd w:val="clear" w:color="auto" w:fill="E7E6E6" w:themeFill="background2"/>
          </w:tcPr>
          <w:p w14:paraId="54758298" w14:textId="4DB470D3" w:rsidR="00611999" w:rsidRPr="004F123F" w:rsidRDefault="004F123F" w:rsidP="00234849">
            <w:pPr>
              <w:spacing w:after="24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EXPENDITURE</w:t>
            </w:r>
          </w:p>
        </w:tc>
        <w:tc>
          <w:tcPr>
            <w:tcW w:w="4508" w:type="dxa"/>
            <w:shd w:val="clear" w:color="auto" w:fill="E7E6E6" w:themeFill="background2"/>
          </w:tcPr>
          <w:p w14:paraId="3B1FD151" w14:textId="77777777" w:rsidR="00611999" w:rsidRDefault="00611999" w:rsidP="00234849">
            <w:pPr>
              <w:spacing w:after="240" w:line="360" w:lineRule="auto"/>
              <w:rPr>
                <w:rFonts w:ascii="Times New Roman" w:hAnsi="Times New Roman" w:cs="Times New Roman"/>
              </w:rPr>
            </w:pPr>
          </w:p>
        </w:tc>
      </w:tr>
      <w:tr w:rsidR="001D6D51" w14:paraId="2A2BD0FA" w14:textId="77777777" w:rsidTr="00611999">
        <w:tc>
          <w:tcPr>
            <w:tcW w:w="4508" w:type="dxa"/>
          </w:tcPr>
          <w:p w14:paraId="0200D8DE" w14:textId="343CAC4A" w:rsidR="001D6D51" w:rsidRDefault="001D6D51" w:rsidP="001D6D51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Venue</w:t>
            </w:r>
          </w:p>
        </w:tc>
        <w:tc>
          <w:tcPr>
            <w:tcW w:w="4508" w:type="dxa"/>
          </w:tcPr>
          <w:p w14:paraId="758C8088" w14:textId="6E0B5006" w:rsidR="001D6D51" w:rsidRDefault="001D6D51" w:rsidP="001D6D51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B56C7B">
              <w:rPr>
                <w:rFonts w:ascii="Times New Roman" w:hAnsi="Times New Roman" w:cs="Times New Roman"/>
              </w:rPr>
              <w:t>£45000</w:t>
            </w:r>
          </w:p>
        </w:tc>
      </w:tr>
      <w:tr w:rsidR="001D6D51" w14:paraId="1721F338" w14:textId="77777777" w:rsidTr="00611999">
        <w:tc>
          <w:tcPr>
            <w:tcW w:w="4508" w:type="dxa"/>
          </w:tcPr>
          <w:p w14:paraId="6DFCE30E" w14:textId="588BB816" w:rsidR="001D6D51" w:rsidRDefault="001D6D51" w:rsidP="001D6D51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Staff</w:t>
            </w:r>
          </w:p>
        </w:tc>
        <w:tc>
          <w:tcPr>
            <w:tcW w:w="4508" w:type="dxa"/>
          </w:tcPr>
          <w:p w14:paraId="199F80EE" w14:textId="42EB6F6A" w:rsidR="001D6D51" w:rsidRDefault="001D6D51" w:rsidP="001D6D51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B56C7B">
              <w:rPr>
                <w:rFonts w:ascii="Times New Roman" w:hAnsi="Times New Roman" w:cs="Times New Roman"/>
              </w:rPr>
              <w:t>£</w:t>
            </w:r>
            <w:r w:rsidR="003E5073">
              <w:rPr>
                <w:rFonts w:ascii="Times New Roman" w:hAnsi="Times New Roman" w:cs="Times New Roman"/>
              </w:rPr>
              <w:t>14,4</w:t>
            </w:r>
            <w:r w:rsidRPr="00B56C7B">
              <w:rPr>
                <w:rFonts w:ascii="Times New Roman" w:hAnsi="Times New Roman" w:cs="Times New Roman"/>
              </w:rPr>
              <w:t>00</w:t>
            </w:r>
          </w:p>
        </w:tc>
      </w:tr>
      <w:tr w:rsidR="001D6D51" w14:paraId="14B30AE0" w14:textId="77777777" w:rsidTr="00611999">
        <w:tc>
          <w:tcPr>
            <w:tcW w:w="4508" w:type="dxa"/>
          </w:tcPr>
          <w:p w14:paraId="0C7C6D22" w14:textId="1BF7B174" w:rsidR="001D6D51" w:rsidRDefault="001D6D51" w:rsidP="001D6D51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Marketing</w:t>
            </w:r>
          </w:p>
        </w:tc>
        <w:tc>
          <w:tcPr>
            <w:tcW w:w="4508" w:type="dxa"/>
          </w:tcPr>
          <w:p w14:paraId="1C737743" w14:textId="6CF3A550" w:rsidR="001D6D51" w:rsidRDefault="001D6D51" w:rsidP="001D6D51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B56C7B">
              <w:rPr>
                <w:rFonts w:ascii="Times New Roman" w:hAnsi="Times New Roman" w:cs="Times New Roman"/>
              </w:rPr>
              <w:t>£17,400</w:t>
            </w:r>
          </w:p>
        </w:tc>
      </w:tr>
      <w:tr w:rsidR="001D6D51" w14:paraId="0B29E08D" w14:textId="77777777" w:rsidTr="00611999">
        <w:tc>
          <w:tcPr>
            <w:tcW w:w="4508" w:type="dxa"/>
          </w:tcPr>
          <w:p w14:paraId="33B4FC6E" w14:textId="54A0A6A1" w:rsidR="001D6D51" w:rsidRDefault="001D6D51" w:rsidP="001D6D51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Miscellaneous</w:t>
            </w:r>
          </w:p>
        </w:tc>
        <w:tc>
          <w:tcPr>
            <w:tcW w:w="4508" w:type="dxa"/>
          </w:tcPr>
          <w:p w14:paraId="4144E59F" w14:textId="4C168883" w:rsidR="001D6D51" w:rsidRDefault="001D6D51" w:rsidP="001D6D51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086EE8">
              <w:rPr>
                <w:rFonts w:ascii="Times New Roman" w:hAnsi="Times New Roman" w:cs="Times New Roman"/>
              </w:rPr>
              <w:t>£</w:t>
            </w:r>
            <w:r>
              <w:rPr>
                <w:rFonts w:ascii="Times New Roman" w:hAnsi="Times New Roman" w:cs="Times New Roman"/>
              </w:rPr>
              <w:t>1</w:t>
            </w:r>
            <w:r w:rsidR="002A3DE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</w:t>
            </w:r>
            <w:r w:rsidR="007046CA">
              <w:rPr>
                <w:rFonts w:ascii="Times New Roman" w:hAnsi="Times New Roman" w:cs="Times New Roman"/>
              </w:rPr>
              <w:t>086</w:t>
            </w:r>
          </w:p>
        </w:tc>
      </w:tr>
      <w:tr w:rsidR="00611999" w14:paraId="4A9509E1" w14:textId="77777777" w:rsidTr="00611999">
        <w:tc>
          <w:tcPr>
            <w:tcW w:w="4508" w:type="dxa"/>
          </w:tcPr>
          <w:p w14:paraId="60984841" w14:textId="0389C1CD" w:rsidR="00611999" w:rsidRDefault="005E2FF3" w:rsidP="00234849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TOTAL </w:t>
            </w:r>
          </w:p>
        </w:tc>
        <w:tc>
          <w:tcPr>
            <w:tcW w:w="4508" w:type="dxa"/>
          </w:tcPr>
          <w:p w14:paraId="4D18C6F2" w14:textId="72FE35F4" w:rsidR="00611999" w:rsidRPr="001D6D51" w:rsidRDefault="001D6D51" w:rsidP="00234849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1D6D51">
              <w:rPr>
                <w:rFonts w:ascii="Times New Roman" w:hAnsi="Times New Roman" w:cs="Times New Roman"/>
              </w:rPr>
              <w:t>£</w:t>
            </w:r>
            <w:r w:rsidR="00EB1793">
              <w:rPr>
                <w:rFonts w:ascii="Times New Roman" w:hAnsi="Times New Roman" w:cs="Times New Roman"/>
              </w:rPr>
              <w:t>8</w:t>
            </w:r>
            <w:r w:rsidR="007046CA">
              <w:rPr>
                <w:rFonts w:ascii="Times New Roman" w:hAnsi="Times New Roman" w:cs="Times New Roman"/>
              </w:rPr>
              <w:t>9,886</w:t>
            </w:r>
          </w:p>
        </w:tc>
      </w:tr>
      <w:tr w:rsidR="005E2FF3" w14:paraId="6CB01B3D" w14:textId="77777777" w:rsidTr="00C3435F">
        <w:trPr>
          <w:trHeight w:val="433"/>
        </w:trPr>
        <w:tc>
          <w:tcPr>
            <w:tcW w:w="4508" w:type="dxa"/>
            <w:shd w:val="clear" w:color="auto" w:fill="E7E6E6" w:themeFill="background2"/>
          </w:tcPr>
          <w:p w14:paraId="2B10A728" w14:textId="0B15D5A4" w:rsidR="005E2FF3" w:rsidRDefault="00EA56E4" w:rsidP="00234849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PROFIT</w:t>
            </w:r>
          </w:p>
        </w:tc>
        <w:tc>
          <w:tcPr>
            <w:tcW w:w="4508" w:type="dxa"/>
            <w:shd w:val="clear" w:color="auto" w:fill="E7E6E6" w:themeFill="background2"/>
          </w:tcPr>
          <w:p w14:paraId="38E9640D" w14:textId="09585833" w:rsidR="005E2FF3" w:rsidRPr="000941F6" w:rsidRDefault="000941F6" w:rsidP="00234849">
            <w:pPr>
              <w:spacing w:after="240" w:line="360" w:lineRule="auto"/>
              <w:rPr>
                <w:rFonts w:ascii="Times New Roman" w:hAnsi="Times New Roman" w:cs="Times New Roman"/>
              </w:rPr>
            </w:pPr>
            <w:r w:rsidRPr="000941F6">
              <w:rPr>
                <w:rFonts w:ascii="Times New Roman" w:hAnsi="Times New Roman" w:cs="Times New Roman"/>
              </w:rPr>
              <w:t>£</w:t>
            </w:r>
            <w:r w:rsidR="00080296">
              <w:rPr>
                <w:rFonts w:ascii="Times New Roman" w:hAnsi="Times New Roman" w:cs="Times New Roman"/>
              </w:rPr>
              <w:t>32,514</w:t>
            </w:r>
          </w:p>
        </w:tc>
      </w:tr>
    </w:tbl>
    <w:p w14:paraId="518D38E6" w14:textId="77777777" w:rsidR="00677832" w:rsidRDefault="00677832" w:rsidP="00677832">
      <w:pPr>
        <w:spacing w:after="240" w:line="360" w:lineRule="auto"/>
        <w:rPr>
          <w:rFonts w:ascii="Times New Roman" w:hAnsi="Times New Roman" w:cs="Times New Roman"/>
        </w:rPr>
      </w:pPr>
    </w:p>
    <w:p w14:paraId="2AF528D4" w14:textId="290922E3" w:rsidR="00086EE8" w:rsidRDefault="00811457" w:rsidP="00456A69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Industry Trends</w:t>
      </w:r>
    </w:p>
    <w:p w14:paraId="4B94F85F" w14:textId="50A7A3EA" w:rsidR="008F689F" w:rsidRDefault="002E5967" w:rsidP="008F689F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current MICE industry, </w:t>
      </w:r>
      <w:r w:rsidR="008C2093">
        <w:rPr>
          <w:rFonts w:ascii="Times New Roman" w:hAnsi="Times New Roman" w:cs="Times New Roman"/>
        </w:rPr>
        <w:t>two main industrial trends are</w:t>
      </w:r>
      <w:r w:rsidR="00F71439">
        <w:rPr>
          <w:rFonts w:ascii="Times New Roman" w:hAnsi="Times New Roman" w:cs="Times New Roman"/>
        </w:rPr>
        <w:t xml:space="preserve"> reshaping its landscape. </w:t>
      </w:r>
      <w:r w:rsidR="002E2ACB">
        <w:rPr>
          <w:rFonts w:ascii="Times New Roman" w:hAnsi="Times New Roman" w:cs="Times New Roman"/>
        </w:rPr>
        <w:t>To begin with, there is an increased emphasis on the EDI initiative</w:t>
      </w:r>
      <w:r w:rsidR="00543656">
        <w:rPr>
          <w:rFonts w:ascii="Times New Roman" w:hAnsi="Times New Roman" w:cs="Times New Roman"/>
        </w:rPr>
        <w:t xml:space="preserve">. </w:t>
      </w:r>
      <w:r w:rsidR="00EF3CAF" w:rsidRPr="00EF3CAF">
        <w:rPr>
          <w:rFonts w:ascii="Times New Roman" w:hAnsi="Times New Roman" w:cs="Times New Roman"/>
        </w:rPr>
        <w:t xml:space="preserve">Recent data indicates that 60% of event planners identify </w:t>
      </w:r>
      <w:r w:rsidR="007229F2">
        <w:rPr>
          <w:rFonts w:ascii="Times New Roman" w:hAnsi="Times New Roman" w:cs="Times New Roman"/>
        </w:rPr>
        <w:t>EDI</w:t>
      </w:r>
      <w:r w:rsidR="00EF3CAF" w:rsidRPr="00EF3CAF">
        <w:rPr>
          <w:rFonts w:ascii="Times New Roman" w:hAnsi="Times New Roman" w:cs="Times New Roman"/>
        </w:rPr>
        <w:t xml:space="preserve"> as a top influence on meetings, underscoring its critical role in event design and execution</w:t>
      </w:r>
      <w:r w:rsidR="00EF3CAF">
        <w:rPr>
          <w:rFonts w:ascii="Times New Roman" w:hAnsi="Times New Roman" w:cs="Times New Roman"/>
        </w:rPr>
        <w:t xml:space="preserve"> (</w:t>
      </w:r>
      <w:r w:rsidR="00166A45">
        <w:rPr>
          <w:rFonts w:ascii="Times New Roman" w:hAnsi="Times New Roman" w:cs="Times New Roman"/>
        </w:rPr>
        <w:t xml:space="preserve">PCMA, 2024). </w:t>
      </w:r>
      <w:r w:rsidR="00872302" w:rsidRPr="00872302">
        <w:rPr>
          <w:rFonts w:ascii="Times New Roman" w:hAnsi="Times New Roman" w:cs="Times New Roman"/>
        </w:rPr>
        <w:t>This focus aims to create more inclusive environments</w:t>
      </w:r>
      <w:r w:rsidR="008C2093">
        <w:rPr>
          <w:rFonts w:ascii="Times New Roman" w:hAnsi="Times New Roman" w:cs="Times New Roman"/>
        </w:rPr>
        <w:t xml:space="preserve">. </w:t>
      </w:r>
      <w:r w:rsidR="00EC5B9F">
        <w:rPr>
          <w:rFonts w:ascii="Times New Roman" w:hAnsi="Times New Roman" w:cs="Times New Roman"/>
        </w:rPr>
        <w:t>This F1 event</w:t>
      </w:r>
      <w:r w:rsidR="003D3375">
        <w:rPr>
          <w:rFonts w:ascii="Times New Roman" w:hAnsi="Times New Roman" w:cs="Times New Roman"/>
        </w:rPr>
        <w:t xml:space="preserve"> </w:t>
      </w:r>
      <w:r w:rsidR="003B5039">
        <w:rPr>
          <w:rFonts w:ascii="Times New Roman" w:hAnsi="Times New Roman" w:cs="Times New Roman"/>
        </w:rPr>
        <w:t xml:space="preserve">directly contributes to this initiative with its theme being centred </w:t>
      </w:r>
      <w:r w:rsidR="00BE3C1A">
        <w:rPr>
          <w:rFonts w:ascii="Times New Roman" w:hAnsi="Times New Roman" w:cs="Times New Roman"/>
        </w:rPr>
        <w:t>on</w:t>
      </w:r>
      <w:r w:rsidR="003B5039">
        <w:rPr>
          <w:rFonts w:ascii="Times New Roman" w:hAnsi="Times New Roman" w:cs="Times New Roman"/>
        </w:rPr>
        <w:t xml:space="preserve"> </w:t>
      </w:r>
      <w:r w:rsidR="00EC5B9F">
        <w:rPr>
          <w:rFonts w:ascii="Times New Roman" w:hAnsi="Times New Roman" w:cs="Times New Roman"/>
        </w:rPr>
        <w:t>equality, diversity, and inclusion</w:t>
      </w:r>
      <w:r w:rsidR="00781499">
        <w:rPr>
          <w:rFonts w:ascii="Times New Roman" w:hAnsi="Times New Roman" w:cs="Times New Roman"/>
        </w:rPr>
        <w:t>.</w:t>
      </w:r>
    </w:p>
    <w:p w14:paraId="7214C097" w14:textId="16DC54FB" w:rsidR="00570F33" w:rsidRDefault="00781499" w:rsidP="00811457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addition, the industry is highly influenced by technological advancements</w:t>
      </w:r>
      <w:r w:rsidR="00544356">
        <w:rPr>
          <w:rFonts w:ascii="Times New Roman" w:hAnsi="Times New Roman" w:cs="Times New Roman"/>
        </w:rPr>
        <w:t xml:space="preserve">, as evidenced by the rising integration of artificial intelligence, virtual reality, and augmented realities into the MICE industry's day-to-day operations. These advancements have increased personalized experiences and </w:t>
      </w:r>
      <w:r w:rsidR="008754B5">
        <w:rPr>
          <w:rFonts w:ascii="Times New Roman" w:hAnsi="Times New Roman" w:cs="Times New Roman"/>
        </w:rPr>
        <w:t>streamlined event planning and operations</w:t>
      </w:r>
      <w:r w:rsidR="00A74D55">
        <w:rPr>
          <w:rFonts w:ascii="Times New Roman" w:hAnsi="Times New Roman" w:cs="Times New Roman"/>
        </w:rPr>
        <w:t xml:space="preserve"> (</w:t>
      </w:r>
      <w:r w:rsidR="00B222BC">
        <w:rPr>
          <w:rFonts w:ascii="Times New Roman" w:hAnsi="Times New Roman" w:cs="Times New Roman"/>
        </w:rPr>
        <w:t>Garcia, 202</w:t>
      </w:r>
      <w:r w:rsidR="00570F33">
        <w:rPr>
          <w:rFonts w:ascii="Times New Roman" w:hAnsi="Times New Roman" w:cs="Times New Roman"/>
        </w:rPr>
        <w:t>4)</w:t>
      </w:r>
      <w:r w:rsidR="00857BDC">
        <w:rPr>
          <w:rFonts w:ascii="Times New Roman" w:hAnsi="Times New Roman" w:cs="Times New Roman"/>
        </w:rPr>
        <w:t xml:space="preserve">. </w:t>
      </w:r>
      <w:r w:rsidR="00D3113A">
        <w:rPr>
          <w:rFonts w:ascii="Times New Roman" w:hAnsi="Times New Roman" w:cs="Times New Roman"/>
        </w:rPr>
        <w:t>Th</w:t>
      </w:r>
      <w:r w:rsidR="00972020">
        <w:rPr>
          <w:rFonts w:ascii="Times New Roman" w:hAnsi="Times New Roman" w:cs="Times New Roman"/>
        </w:rPr>
        <w:t>e impact of this industrial</w:t>
      </w:r>
      <w:r w:rsidR="00D3113A">
        <w:rPr>
          <w:rFonts w:ascii="Times New Roman" w:hAnsi="Times New Roman" w:cs="Times New Roman"/>
        </w:rPr>
        <w:t xml:space="preserve"> trend is justified </w:t>
      </w:r>
      <w:r w:rsidR="00EC377C">
        <w:rPr>
          <w:rFonts w:ascii="Times New Roman" w:hAnsi="Times New Roman" w:cs="Times New Roman"/>
        </w:rPr>
        <w:t>by</w:t>
      </w:r>
      <w:r w:rsidR="00D3113A">
        <w:rPr>
          <w:rFonts w:ascii="Times New Roman" w:hAnsi="Times New Roman" w:cs="Times New Roman"/>
        </w:rPr>
        <w:t xml:space="preserve"> the F1 event</w:t>
      </w:r>
      <w:r w:rsidR="006B201D">
        <w:rPr>
          <w:rFonts w:ascii="Times New Roman" w:hAnsi="Times New Roman" w:cs="Times New Roman"/>
        </w:rPr>
        <w:t>,</w:t>
      </w:r>
      <w:r w:rsidR="00D3113A">
        <w:rPr>
          <w:rFonts w:ascii="Times New Roman" w:hAnsi="Times New Roman" w:cs="Times New Roman"/>
        </w:rPr>
        <w:t xml:space="preserve"> where assistive technologies are showcased</w:t>
      </w:r>
      <w:r w:rsidR="00EC377C">
        <w:rPr>
          <w:rFonts w:ascii="Times New Roman" w:hAnsi="Times New Roman" w:cs="Times New Roman"/>
        </w:rPr>
        <w:t xml:space="preserve"> to</w:t>
      </w:r>
      <w:r w:rsidR="003B68DA">
        <w:rPr>
          <w:rFonts w:ascii="Times New Roman" w:hAnsi="Times New Roman" w:cs="Times New Roman"/>
        </w:rPr>
        <w:t xml:space="preserve"> promote </w:t>
      </w:r>
      <w:r w:rsidR="00524F6A">
        <w:rPr>
          <w:rFonts w:ascii="Times New Roman" w:hAnsi="Times New Roman" w:cs="Times New Roman"/>
        </w:rPr>
        <w:t>accessibility</w:t>
      </w:r>
      <w:r w:rsidR="00EC377C">
        <w:rPr>
          <w:rFonts w:ascii="Times New Roman" w:hAnsi="Times New Roman" w:cs="Times New Roman"/>
        </w:rPr>
        <w:t xml:space="preserve"> </w:t>
      </w:r>
      <w:r w:rsidR="00524F6A">
        <w:rPr>
          <w:rFonts w:ascii="Times New Roman" w:hAnsi="Times New Roman" w:cs="Times New Roman"/>
        </w:rPr>
        <w:t xml:space="preserve">in </w:t>
      </w:r>
      <w:r w:rsidR="003B68DA">
        <w:rPr>
          <w:rFonts w:ascii="Times New Roman" w:hAnsi="Times New Roman" w:cs="Times New Roman"/>
        </w:rPr>
        <w:t>the F1 hospitality sector</w:t>
      </w:r>
      <w:r w:rsidR="000C5731">
        <w:rPr>
          <w:rFonts w:ascii="Times New Roman" w:hAnsi="Times New Roman" w:cs="Times New Roman"/>
        </w:rPr>
        <w:t>.</w:t>
      </w:r>
    </w:p>
    <w:p w14:paraId="432267FA" w14:textId="26001C66" w:rsidR="00811457" w:rsidRDefault="00EC5304" w:rsidP="00811457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Despite all the positive industrial trends, </w:t>
      </w:r>
      <w:r w:rsidR="00C76FC1">
        <w:rPr>
          <w:rFonts w:ascii="Times New Roman" w:hAnsi="Times New Roman" w:cs="Times New Roman"/>
        </w:rPr>
        <w:t>financial considerations</w:t>
      </w:r>
      <w:r>
        <w:rPr>
          <w:rFonts w:ascii="Times New Roman" w:hAnsi="Times New Roman" w:cs="Times New Roman"/>
        </w:rPr>
        <w:t xml:space="preserve"> are </w:t>
      </w:r>
      <w:r w:rsidR="00165B48">
        <w:rPr>
          <w:rFonts w:ascii="Times New Roman" w:hAnsi="Times New Roman" w:cs="Times New Roman"/>
        </w:rPr>
        <w:t xml:space="preserve">challenging </w:t>
      </w:r>
      <w:r>
        <w:rPr>
          <w:rFonts w:ascii="Times New Roman" w:hAnsi="Times New Roman" w:cs="Times New Roman"/>
        </w:rPr>
        <w:t xml:space="preserve">organizations in the MICE industry. </w:t>
      </w:r>
      <w:r w:rsidR="003077CA">
        <w:rPr>
          <w:rFonts w:ascii="Times New Roman" w:hAnsi="Times New Roman" w:cs="Times New Roman"/>
        </w:rPr>
        <w:t>Industry s</w:t>
      </w:r>
      <w:r w:rsidR="008359AE">
        <w:rPr>
          <w:rFonts w:ascii="Times New Roman" w:hAnsi="Times New Roman" w:cs="Times New Roman"/>
        </w:rPr>
        <w:t>takeholders are dealing with soaring cost</w:t>
      </w:r>
      <w:r w:rsidR="000241CD">
        <w:rPr>
          <w:rFonts w:ascii="Times New Roman" w:hAnsi="Times New Roman" w:cs="Times New Roman"/>
        </w:rPr>
        <w:t>s</w:t>
      </w:r>
      <w:r w:rsidR="003077CA">
        <w:rPr>
          <w:rFonts w:ascii="Times New Roman" w:hAnsi="Times New Roman" w:cs="Times New Roman"/>
        </w:rPr>
        <w:t xml:space="preserve"> </w:t>
      </w:r>
      <w:r w:rsidR="00F07D11">
        <w:rPr>
          <w:rFonts w:ascii="Times New Roman" w:hAnsi="Times New Roman" w:cs="Times New Roman"/>
        </w:rPr>
        <w:t xml:space="preserve">leading to strategic budget cuts. </w:t>
      </w:r>
      <w:r w:rsidR="00EF0EB2">
        <w:rPr>
          <w:rFonts w:ascii="Times New Roman" w:hAnsi="Times New Roman" w:cs="Times New Roman"/>
        </w:rPr>
        <w:t xml:space="preserve">According to Noe (2025), 33% of event </w:t>
      </w:r>
      <w:r w:rsidR="003A7DE2">
        <w:rPr>
          <w:rFonts w:ascii="Times New Roman" w:hAnsi="Times New Roman" w:cs="Times New Roman"/>
        </w:rPr>
        <w:t>budgets are decreasing</w:t>
      </w:r>
      <w:r w:rsidR="003604E5">
        <w:rPr>
          <w:rFonts w:ascii="Times New Roman" w:hAnsi="Times New Roman" w:cs="Times New Roman"/>
        </w:rPr>
        <w:t xml:space="preserve">, </w:t>
      </w:r>
      <w:r w:rsidR="003A7DE2">
        <w:rPr>
          <w:rFonts w:ascii="Times New Roman" w:hAnsi="Times New Roman" w:cs="Times New Roman"/>
        </w:rPr>
        <w:t>prompting stakeholders to seek cost-effective solutions while maintaining event quality.</w:t>
      </w:r>
      <w:r w:rsidR="005A20C0">
        <w:rPr>
          <w:rFonts w:ascii="Times New Roman" w:hAnsi="Times New Roman" w:cs="Times New Roman"/>
        </w:rPr>
        <w:t xml:space="preserve"> </w:t>
      </w:r>
    </w:p>
    <w:p w14:paraId="01450F5C" w14:textId="44E55879" w:rsidR="008F08DE" w:rsidRDefault="001B4F38" w:rsidP="001B4F38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Situational and Cultural Considerations</w:t>
      </w:r>
    </w:p>
    <w:p w14:paraId="1FD2B521" w14:textId="51EB4A64" w:rsidR="001B4F38" w:rsidRDefault="007A0E4A" w:rsidP="004F5BDD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Situational and cultural considerations are important in</w:t>
      </w:r>
      <w:r w:rsidR="00165B48">
        <w:rPr>
          <w:rFonts w:ascii="Times New Roman" w:hAnsi="Times New Roman" w:cs="Times New Roman"/>
        </w:rPr>
        <w:t xml:space="preserve"> the</w:t>
      </w:r>
      <w:r>
        <w:rPr>
          <w:rFonts w:ascii="Times New Roman" w:hAnsi="Times New Roman" w:cs="Times New Roman"/>
        </w:rPr>
        <w:t xml:space="preserve"> </w:t>
      </w:r>
      <w:r w:rsidR="00171AFD">
        <w:rPr>
          <w:rFonts w:ascii="Times New Roman" w:hAnsi="Times New Roman" w:cs="Times New Roman"/>
        </w:rPr>
        <w:t>organi</w:t>
      </w:r>
      <w:r w:rsidR="005E674D">
        <w:rPr>
          <w:rFonts w:ascii="Times New Roman" w:hAnsi="Times New Roman" w:cs="Times New Roman"/>
        </w:rPr>
        <w:t>s</w:t>
      </w:r>
      <w:r w:rsidR="00171AFD">
        <w:rPr>
          <w:rFonts w:ascii="Times New Roman" w:hAnsi="Times New Roman" w:cs="Times New Roman"/>
        </w:rPr>
        <w:t>ation</w:t>
      </w:r>
      <w:r w:rsidR="002A2B72">
        <w:rPr>
          <w:rFonts w:ascii="Times New Roman" w:hAnsi="Times New Roman" w:cs="Times New Roman"/>
        </w:rPr>
        <w:t xml:space="preserve"> of events</w:t>
      </w:r>
      <w:r w:rsidR="00260BA3">
        <w:rPr>
          <w:rFonts w:ascii="Times New Roman" w:hAnsi="Times New Roman" w:cs="Times New Roman"/>
        </w:rPr>
        <w:t>. For this F1</w:t>
      </w:r>
      <w:r w:rsidR="004F5BDD">
        <w:rPr>
          <w:rFonts w:ascii="Times New Roman" w:hAnsi="Times New Roman" w:cs="Times New Roman"/>
        </w:rPr>
        <w:t xml:space="preserve"> </w:t>
      </w:r>
      <w:r w:rsidR="00260BA3">
        <w:rPr>
          <w:rFonts w:ascii="Times New Roman" w:hAnsi="Times New Roman" w:cs="Times New Roman"/>
        </w:rPr>
        <w:t>event</w:t>
      </w:r>
      <w:r w:rsidR="00F937D0">
        <w:rPr>
          <w:rFonts w:ascii="Times New Roman" w:hAnsi="Times New Roman" w:cs="Times New Roman"/>
        </w:rPr>
        <w:t>,</w:t>
      </w:r>
      <w:r w:rsidR="00260BA3">
        <w:rPr>
          <w:rFonts w:ascii="Times New Roman" w:hAnsi="Times New Roman" w:cs="Times New Roman"/>
        </w:rPr>
        <w:t xml:space="preserve"> PESTE</w:t>
      </w:r>
      <w:r w:rsidR="00145545">
        <w:rPr>
          <w:rFonts w:ascii="Times New Roman" w:hAnsi="Times New Roman" w:cs="Times New Roman"/>
        </w:rPr>
        <w:t xml:space="preserve">L </w:t>
      </w:r>
      <w:r w:rsidR="00260BA3">
        <w:rPr>
          <w:rFonts w:ascii="Times New Roman" w:hAnsi="Times New Roman" w:cs="Times New Roman"/>
        </w:rPr>
        <w:t xml:space="preserve">analysis </w:t>
      </w:r>
      <w:r w:rsidR="00145545">
        <w:rPr>
          <w:rFonts w:ascii="Times New Roman" w:hAnsi="Times New Roman" w:cs="Times New Roman"/>
        </w:rPr>
        <w:t xml:space="preserve">best </w:t>
      </w:r>
      <w:r w:rsidR="00F937D0">
        <w:rPr>
          <w:rFonts w:ascii="Times New Roman" w:hAnsi="Times New Roman" w:cs="Times New Roman"/>
        </w:rPr>
        <w:t>describes</w:t>
      </w:r>
      <w:r w:rsidR="00145545">
        <w:rPr>
          <w:rFonts w:ascii="Times New Roman" w:hAnsi="Times New Roman" w:cs="Times New Roman"/>
        </w:rPr>
        <w:t xml:space="preserve"> these considerations </w:t>
      </w:r>
      <w:r w:rsidR="00135860">
        <w:rPr>
          <w:rFonts w:ascii="Times New Roman" w:hAnsi="Times New Roman" w:cs="Times New Roman"/>
        </w:rPr>
        <w:t>by covering</w:t>
      </w:r>
      <w:r w:rsidR="001D5698">
        <w:rPr>
          <w:rFonts w:ascii="Times New Roman" w:hAnsi="Times New Roman" w:cs="Times New Roman"/>
        </w:rPr>
        <w:t xml:space="preserve"> </w:t>
      </w:r>
      <w:r w:rsidR="00B41BF1">
        <w:rPr>
          <w:rFonts w:ascii="Times New Roman" w:hAnsi="Times New Roman" w:cs="Times New Roman"/>
        </w:rPr>
        <w:t>political, economic,</w:t>
      </w:r>
      <w:r w:rsidR="00F00CC6">
        <w:rPr>
          <w:rFonts w:ascii="Times New Roman" w:hAnsi="Times New Roman" w:cs="Times New Roman"/>
        </w:rPr>
        <w:t xml:space="preserve"> social, technological, environmental, and legal</w:t>
      </w:r>
      <w:r w:rsidR="00135860">
        <w:rPr>
          <w:rFonts w:ascii="Times New Roman" w:hAnsi="Times New Roman" w:cs="Times New Roman"/>
        </w:rPr>
        <w:t xml:space="preserve"> factors</w:t>
      </w:r>
    </w:p>
    <w:p w14:paraId="588EB3DA" w14:textId="4DF55FB9" w:rsidR="0023470C" w:rsidRDefault="007060F3" w:rsidP="001B4F38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Firstly</w:t>
      </w:r>
      <w:r w:rsidR="0023470C">
        <w:rPr>
          <w:rFonts w:ascii="Times New Roman" w:hAnsi="Times New Roman" w:cs="Times New Roman"/>
        </w:rPr>
        <w:t xml:space="preserve">, </w:t>
      </w:r>
      <w:r w:rsidR="00C25F59">
        <w:rPr>
          <w:rFonts w:ascii="Times New Roman" w:hAnsi="Times New Roman" w:cs="Times New Roman"/>
        </w:rPr>
        <w:t xml:space="preserve">political </w:t>
      </w:r>
      <w:r w:rsidR="00D06CED">
        <w:rPr>
          <w:rFonts w:ascii="Times New Roman" w:hAnsi="Times New Roman" w:cs="Times New Roman"/>
        </w:rPr>
        <w:t xml:space="preserve">climates influence regulations </w:t>
      </w:r>
      <w:r w:rsidR="003B5A60">
        <w:rPr>
          <w:rFonts w:ascii="Times New Roman" w:hAnsi="Times New Roman" w:cs="Times New Roman"/>
        </w:rPr>
        <w:t>that</w:t>
      </w:r>
      <w:r w:rsidR="008E4548">
        <w:rPr>
          <w:rFonts w:ascii="Times New Roman" w:hAnsi="Times New Roman" w:cs="Times New Roman"/>
        </w:rPr>
        <w:t xml:space="preserve"> may deem an event infeasible</w:t>
      </w:r>
      <w:r w:rsidR="003B5A60">
        <w:rPr>
          <w:rFonts w:ascii="Times New Roman" w:hAnsi="Times New Roman" w:cs="Times New Roman"/>
        </w:rPr>
        <w:t xml:space="preserve"> if not adhered to. The F1 event</w:t>
      </w:r>
      <w:r w:rsidR="004F5BDD">
        <w:rPr>
          <w:rFonts w:ascii="Times New Roman" w:hAnsi="Times New Roman" w:cs="Times New Roman"/>
        </w:rPr>
        <w:t xml:space="preserve"> </w:t>
      </w:r>
      <w:r w:rsidR="00743DB5">
        <w:rPr>
          <w:rFonts w:ascii="Times New Roman" w:hAnsi="Times New Roman" w:cs="Times New Roman"/>
        </w:rPr>
        <w:t xml:space="preserve">is </w:t>
      </w:r>
      <w:r w:rsidR="004F5BDD">
        <w:rPr>
          <w:rFonts w:ascii="Times New Roman" w:hAnsi="Times New Roman" w:cs="Times New Roman"/>
        </w:rPr>
        <w:t xml:space="preserve">themed around </w:t>
      </w:r>
      <w:r w:rsidR="00AA4004">
        <w:rPr>
          <w:rFonts w:ascii="Times New Roman" w:hAnsi="Times New Roman" w:cs="Times New Roman"/>
        </w:rPr>
        <w:t>the EDI initiative</w:t>
      </w:r>
      <w:r w:rsidR="00BE4BAF">
        <w:rPr>
          <w:rFonts w:ascii="Times New Roman" w:hAnsi="Times New Roman" w:cs="Times New Roman"/>
        </w:rPr>
        <w:t>,</w:t>
      </w:r>
      <w:r w:rsidR="004F5BDD">
        <w:rPr>
          <w:rFonts w:ascii="Times New Roman" w:hAnsi="Times New Roman" w:cs="Times New Roman"/>
        </w:rPr>
        <w:t xml:space="preserve"> which might be </w:t>
      </w:r>
      <w:r w:rsidR="007C15FF">
        <w:rPr>
          <w:rFonts w:ascii="Times New Roman" w:hAnsi="Times New Roman" w:cs="Times New Roman"/>
        </w:rPr>
        <w:t xml:space="preserve">sensitive </w:t>
      </w:r>
      <w:r w:rsidR="00743DB5">
        <w:rPr>
          <w:rFonts w:ascii="Times New Roman" w:hAnsi="Times New Roman" w:cs="Times New Roman"/>
        </w:rPr>
        <w:t xml:space="preserve">in various countries. Luckily, the </w:t>
      </w:r>
      <w:r w:rsidR="00713036">
        <w:rPr>
          <w:rFonts w:ascii="Times New Roman" w:hAnsi="Times New Roman" w:cs="Times New Roman"/>
        </w:rPr>
        <w:t xml:space="preserve">political environment in the </w:t>
      </w:r>
      <w:r w:rsidR="00743DB5">
        <w:rPr>
          <w:rFonts w:ascii="Times New Roman" w:hAnsi="Times New Roman" w:cs="Times New Roman"/>
        </w:rPr>
        <w:t>UK heavily supports EDI initiatives</w:t>
      </w:r>
      <w:r w:rsidR="005049B4">
        <w:rPr>
          <w:rFonts w:ascii="Times New Roman" w:hAnsi="Times New Roman" w:cs="Times New Roman"/>
        </w:rPr>
        <w:t xml:space="preserve"> (</w:t>
      </w:r>
      <w:r w:rsidR="007C15FF">
        <w:rPr>
          <w:rFonts w:ascii="Times New Roman" w:hAnsi="Times New Roman" w:cs="Times New Roman"/>
        </w:rPr>
        <w:t>CMA</w:t>
      </w:r>
      <w:r w:rsidR="005049B4">
        <w:rPr>
          <w:rFonts w:ascii="Times New Roman" w:hAnsi="Times New Roman" w:cs="Times New Roman"/>
        </w:rPr>
        <w:t>, 2024)</w:t>
      </w:r>
      <w:r w:rsidR="00BE4BAF">
        <w:rPr>
          <w:rFonts w:ascii="Times New Roman" w:hAnsi="Times New Roman" w:cs="Times New Roman"/>
        </w:rPr>
        <w:t>,</w:t>
      </w:r>
      <w:r w:rsidR="00397C9C">
        <w:rPr>
          <w:rFonts w:ascii="Times New Roman" w:hAnsi="Times New Roman" w:cs="Times New Roman"/>
        </w:rPr>
        <w:t xml:space="preserve"> making</w:t>
      </w:r>
      <w:r w:rsidR="00F467A9">
        <w:rPr>
          <w:rFonts w:ascii="Times New Roman" w:hAnsi="Times New Roman" w:cs="Times New Roman"/>
        </w:rPr>
        <w:t xml:space="preserve"> it a suitable region for the event.</w:t>
      </w:r>
      <w:r w:rsidR="00397C9C">
        <w:rPr>
          <w:rFonts w:ascii="Times New Roman" w:hAnsi="Times New Roman" w:cs="Times New Roman"/>
        </w:rPr>
        <w:t xml:space="preserve"> </w:t>
      </w:r>
    </w:p>
    <w:p w14:paraId="7ECDFF6C" w14:textId="39B60BB6" w:rsidR="007060F3" w:rsidRDefault="007060F3" w:rsidP="001B4F38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Additionally, </w:t>
      </w:r>
      <w:r w:rsidR="00BE4BAF">
        <w:rPr>
          <w:rFonts w:ascii="Times New Roman" w:hAnsi="Times New Roman" w:cs="Times New Roman"/>
        </w:rPr>
        <w:t>economic factors are observed from two perspectives. One considers how the organized event affects the region's economic landscape, and the second considers</w:t>
      </w:r>
      <w:r w:rsidR="00781682">
        <w:rPr>
          <w:rFonts w:ascii="Times New Roman" w:hAnsi="Times New Roman" w:cs="Times New Roman"/>
        </w:rPr>
        <w:t xml:space="preserve"> </w:t>
      </w:r>
      <w:r w:rsidR="00E37441">
        <w:rPr>
          <w:rFonts w:ascii="Times New Roman" w:hAnsi="Times New Roman" w:cs="Times New Roman"/>
        </w:rPr>
        <w:t>the</w:t>
      </w:r>
      <w:r w:rsidR="001A1A8A">
        <w:rPr>
          <w:rFonts w:ascii="Times New Roman" w:hAnsi="Times New Roman" w:cs="Times New Roman"/>
        </w:rPr>
        <w:t xml:space="preserve"> economic</w:t>
      </w:r>
      <w:r w:rsidR="00E37441">
        <w:rPr>
          <w:rFonts w:ascii="Times New Roman" w:hAnsi="Times New Roman" w:cs="Times New Roman"/>
        </w:rPr>
        <w:t xml:space="preserve"> impact</w:t>
      </w:r>
      <w:r w:rsidR="00534B14">
        <w:rPr>
          <w:rFonts w:ascii="Times New Roman" w:hAnsi="Times New Roman" w:cs="Times New Roman"/>
        </w:rPr>
        <w:t xml:space="preserve"> on</w:t>
      </w:r>
      <w:r w:rsidR="00E37441">
        <w:rPr>
          <w:rFonts w:ascii="Times New Roman" w:hAnsi="Times New Roman" w:cs="Times New Roman"/>
        </w:rPr>
        <w:t xml:space="preserve"> the stakeholder</w:t>
      </w:r>
      <w:r w:rsidR="00CC3A11">
        <w:rPr>
          <w:rFonts w:ascii="Times New Roman" w:hAnsi="Times New Roman" w:cs="Times New Roman"/>
        </w:rPr>
        <w:t xml:space="preserve">s </w:t>
      </w:r>
      <w:r w:rsidR="00E01F90">
        <w:rPr>
          <w:rFonts w:ascii="Times New Roman" w:hAnsi="Times New Roman" w:cs="Times New Roman"/>
        </w:rPr>
        <w:t xml:space="preserve">holding the event in </w:t>
      </w:r>
      <w:r w:rsidR="001A1A8A">
        <w:rPr>
          <w:rFonts w:ascii="Times New Roman" w:hAnsi="Times New Roman" w:cs="Times New Roman"/>
        </w:rPr>
        <w:t>that</w:t>
      </w:r>
      <w:r w:rsidR="00E01F90">
        <w:rPr>
          <w:rFonts w:ascii="Times New Roman" w:hAnsi="Times New Roman" w:cs="Times New Roman"/>
        </w:rPr>
        <w:t xml:space="preserve"> region</w:t>
      </w:r>
      <w:r w:rsidR="00FC0794">
        <w:rPr>
          <w:rFonts w:ascii="Times New Roman" w:hAnsi="Times New Roman" w:cs="Times New Roman"/>
        </w:rPr>
        <w:t xml:space="preserve">. The F1 hospitality </w:t>
      </w:r>
      <w:r w:rsidR="00FC0794">
        <w:rPr>
          <w:rFonts w:ascii="Times New Roman" w:hAnsi="Times New Roman" w:cs="Times New Roman"/>
        </w:rPr>
        <w:lastRenderedPageBreak/>
        <w:t xml:space="preserve">exhibition event </w:t>
      </w:r>
      <w:r w:rsidR="00390753">
        <w:rPr>
          <w:rFonts w:ascii="Times New Roman" w:hAnsi="Times New Roman" w:cs="Times New Roman"/>
        </w:rPr>
        <w:t>positively affects</w:t>
      </w:r>
      <w:r w:rsidR="00FC0794">
        <w:rPr>
          <w:rFonts w:ascii="Times New Roman" w:hAnsi="Times New Roman" w:cs="Times New Roman"/>
        </w:rPr>
        <w:t xml:space="preserve"> the </w:t>
      </w:r>
      <w:r w:rsidR="00FD3AE8">
        <w:rPr>
          <w:rFonts w:ascii="Times New Roman" w:hAnsi="Times New Roman" w:cs="Times New Roman"/>
        </w:rPr>
        <w:t>local economy</w:t>
      </w:r>
      <w:r w:rsidR="00CC3A11">
        <w:rPr>
          <w:rFonts w:ascii="Times New Roman" w:hAnsi="Times New Roman" w:cs="Times New Roman"/>
        </w:rPr>
        <w:t xml:space="preserve"> </w:t>
      </w:r>
      <w:r w:rsidR="00FD3AE8">
        <w:rPr>
          <w:rFonts w:ascii="Times New Roman" w:hAnsi="Times New Roman" w:cs="Times New Roman"/>
        </w:rPr>
        <w:t xml:space="preserve">because it boosts the region’s </w:t>
      </w:r>
      <w:r w:rsidR="000D2C27">
        <w:rPr>
          <w:rFonts w:ascii="Times New Roman" w:hAnsi="Times New Roman" w:cs="Times New Roman"/>
        </w:rPr>
        <w:t xml:space="preserve">tourism industry and creates jobs. Moreover, </w:t>
      </w:r>
      <w:r w:rsidR="00B027AC">
        <w:rPr>
          <w:rFonts w:ascii="Times New Roman" w:hAnsi="Times New Roman" w:cs="Times New Roman"/>
        </w:rPr>
        <w:t>Silverstone</w:t>
      </w:r>
      <w:r w:rsidR="00781682">
        <w:rPr>
          <w:rFonts w:ascii="Times New Roman" w:hAnsi="Times New Roman" w:cs="Times New Roman"/>
        </w:rPr>
        <w:t xml:space="preserve">, one of the cornerstone regions of F1, highly promotes the event's relevance, attracting a lot of hype and </w:t>
      </w:r>
      <w:r w:rsidR="00012594">
        <w:rPr>
          <w:rFonts w:ascii="Times New Roman" w:hAnsi="Times New Roman" w:cs="Times New Roman"/>
        </w:rPr>
        <w:t>economic benefits</w:t>
      </w:r>
      <w:r w:rsidR="00092C13">
        <w:rPr>
          <w:rFonts w:ascii="Times New Roman" w:hAnsi="Times New Roman" w:cs="Times New Roman"/>
        </w:rPr>
        <w:t xml:space="preserve"> to the sta</w:t>
      </w:r>
      <w:r w:rsidR="00651ABD">
        <w:rPr>
          <w:rFonts w:ascii="Times New Roman" w:hAnsi="Times New Roman" w:cs="Times New Roman"/>
        </w:rPr>
        <w:t>k</w:t>
      </w:r>
      <w:r w:rsidR="00092C13">
        <w:rPr>
          <w:rFonts w:ascii="Times New Roman" w:hAnsi="Times New Roman" w:cs="Times New Roman"/>
        </w:rPr>
        <w:t>eholders</w:t>
      </w:r>
      <w:r w:rsidR="00012594">
        <w:rPr>
          <w:rFonts w:ascii="Times New Roman" w:hAnsi="Times New Roman" w:cs="Times New Roman"/>
        </w:rPr>
        <w:t>.</w:t>
      </w:r>
    </w:p>
    <w:p w14:paraId="18E44577" w14:textId="675B3464" w:rsidR="00E84FFE" w:rsidRDefault="008331D7" w:rsidP="001B4F38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Furthermore, social factors </w:t>
      </w:r>
      <w:r w:rsidR="00793E1E">
        <w:rPr>
          <w:rFonts w:ascii="Times New Roman" w:hAnsi="Times New Roman" w:cs="Times New Roman"/>
        </w:rPr>
        <w:t>are a</w:t>
      </w:r>
      <w:r w:rsidR="00A605B3">
        <w:rPr>
          <w:rFonts w:ascii="Times New Roman" w:hAnsi="Times New Roman" w:cs="Times New Roman"/>
        </w:rPr>
        <w:t>n</w:t>
      </w:r>
      <w:r w:rsidR="00793E1E">
        <w:rPr>
          <w:rFonts w:ascii="Times New Roman" w:hAnsi="Times New Roman" w:cs="Times New Roman"/>
        </w:rPr>
        <w:t xml:space="preserve"> important aspect</w:t>
      </w:r>
      <w:r w:rsidR="008D5701">
        <w:rPr>
          <w:rFonts w:ascii="Times New Roman" w:hAnsi="Times New Roman" w:cs="Times New Roman"/>
        </w:rPr>
        <w:t xml:space="preserve"> of</w:t>
      </w:r>
      <w:r w:rsidR="00793E1E">
        <w:rPr>
          <w:rFonts w:ascii="Times New Roman" w:hAnsi="Times New Roman" w:cs="Times New Roman"/>
        </w:rPr>
        <w:t xml:space="preserve"> the MICE industry because they influence communities</w:t>
      </w:r>
      <w:r w:rsidR="00AF3150">
        <w:rPr>
          <w:rFonts w:ascii="Times New Roman" w:hAnsi="Times New Roman" w:cs="Times New Roman"/>
        </w:rPr>
        <w:t>’ responses</w:t>
      </w:r>
      <w:r w:rsidR="00833B02">
        <w:rPr>
          <w:rFonts w:ascii="Times New Roman" w:hAnsi="Times New Roman" w:cs="Times New Roman"/>
        </w:rPr>
        <w:t xml:space="preserve"> </w:t>
      </w:r>
      <w:r w:rsidR="00624EAE">
        <w:rPr>
          <w:rFonts w:ascii="Times New Roman" w:hAnsi="Times New Roman" w:cs="Times New Roman"/>
        </w:rPr>
        <w:t>to</w:t>
      </w:r>
      <w:r w:rsidR="00833B02">
        <w:rPr>
          <w:rFonts w:ascii="Times New Roman" w:hAnsi="Times New Roman" w:cs="Times New Roman"/>
        </w:rPr>
        <w:t xml:space="preserve"> the event. </w:t>
      </w:r>
      <w:r w:rsidR="00080583">
        <w:rPr>
          <w:rFonts w:ascii="Times New Roman" w:hAnsi="Times New Roman" w:cs="Times New Roman"/>
        </w:rPr>
        <w:t xml:space="preserve">The F1 sports industry </w:t>
      </w:r>
      <w:r w:rsidR="00585464">
        <w:rPr>
          <w:rFonts w:ascii="Times New Roman" w:hAnsi="Times New Roman" w:cs="Times New Roman"/>
        </w:rPr>
        <w:t xml:space="preserve">is </w:t>
      </w:r>
      <w:r w:rsidR="00D21C76">
        <w:rPr>
          <w:rFonts w:ascii="Times New Roman" w:hAnsi="Times New Roman" w:cs="Times New Roman"/>
        </w:rPr>
        <w:t>a highly preferred sport in the UK, specifically in Silverstone</w:t>
      </w:r>
      <w:r w:rsidR="008E6C67">
        <w:rPr>
          <w:rFonts w:ascii="Times New Roman" w:hAnsi="Times New Roman" w:cs="Times New Roman"/>
        </w:rPr>
        <w:t>,</w:t>
      </w:r>
      <w:r w:rsidR="00D21C76">
        <w:rPr>
          <w:rFonts w:ascii="Times New Roman" w:hAnsi="Times New Roman" w:cs="Times New Roman"/>
        </w:rPr>
        <w:t xml:space="preserve"> making it a hot event for the region.</w:t>
      </w:r>
      <w:r w:rsidR="00805CCE">
        <w:rPr>
          <w:rFonts w:ascii="Times New Roman" w:hAnsi="Times New Roman" w:cs="Times New Roman"/>
        </w:rPr>
        <w:t xml:space="preserve"> According to Sky Sports (2023), the </w:t>
      </w:r>
      <w:r w:rsidR="00AA532B">
        <w:rPr>
          <w:rFonts w:ascii="Times New Roman" w:hAnsi="Times New Roman" w:cs="Times New Roman"/>
        </w:rPr>
        <w:t>British Grand Prix is one of the most popular races on the calendar</w:t>
      </w:r>
      <w:r w:rsidR="00260C4F">
        <w:rPr>
          <w:rFonts w:ascii="Times New Roman" w:hAnsi="Times New Roman" w:cs="Times New Roman"/>
        </w:rPr>
        <w:t>, with Silverstone hosting</w:t>
      </w:r>
      <w:r w:rsidR="001812EE">
        <w:rPr>
          <w:rFonts w:ascii="Times New Roman" w:hAnsi="Times New Roman" w:cs="Times New Roman"/>
        </w:rPr>
        <w:t xml:space="preserve"> the first </w:t>
      </w:r>
      <w:r w:rsidR="00CE438E">
        <w:rPr>
          <w:rFonts w:ascii="Times New Roman" w:hAnsi="Times New Roman" w:cs="Times New Roman"/>
        </w:rPr>
        <w:t>F1 World Championship event in 1950.</w:t>
      </w:r>
    </w:p>
    <w:p w14:paraId="211A361A" w14:textId="26A7EA4D" w:rsidR="000A34A8" w:rsidRDefault="003B0868" w:rsidP="00D023C2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Technological advancement is a </w:t>
      </w:r>
      <w:r w:rsidR="003A7777">
        <w:rPr>
          <w:rFonts w:ascii="Times New Roman" w:hAnsi="Times New Roman" w:cs="Times New Roman"/>
        </w:rPr>
        <w:t>major</w:t>
      </w:r>
      <w:r>
        <w:rPr>
          <w:rFonts w:ascii="Times New Roman" w:hAnsi="Times New Roman" w:cs="Times New Roman"/>
        </w:rPr>
        <w:t xml:space="preserve"> industrial trend in the MICE industry, and </w:t>
      </w:r>
      <w:proofErr w:type="gramStart"/>
      <w:r>
        <w:rPr>
          <w:rFonts w:ascii="Times New Roman" w:hAnsi="Times New Roman" w:cs="Times New Roman"/>
        </w:rPr>
        <w:t>it</w:t>
      </w:r>
      <w:proofErr w:type="gramEnd"/>
      <w:r>
        <w:rPr>
          <w:rFonts w:ascii="Times New Roman" w:hAnsi="Times New Roman" w:cs="Times New Roman"/>
        </w:rPr>
        <w:t xml:space="preserve"> huge impact on events. Technology has helped </w:t>
      </w:r>
      <w:r w:rsidR="007512D6">
        <w:rPr>
          <w:rFonts w:ascii="Times New Roman" w:hAnsi="Times New Roman" w:cs="Times New Roman"/>
        </w:rPr>
        <w:t>promote most of the initiatives currently taking charge, mainly</w:t>
      </w:r>
      <w:r>
        <w:rPr>
          <w:rFonts w:ascii="Times New Roman" w:hAnsi="Times New Roman" w:cs="Times New Roman"/>
        </w:rPr>
        <w:t xml:space="preserve"> sustainability and EDI. </w:t>
      </w:r>
      <w:r w:rsidR="00520179">
        <w:rPr>
          <w:rFonts w:ascii="Times New Roman" w:hAnsi="Times New Roman" w:cs="Times New Roman"/>
        </w:rPr>
        <w:t>For the F1 event</w:t>
      </w:r>
      <w:r w:rsidR="003F5E89">
        <w:rPr>
          <w:rFonts w:ascii="Times New Roman" w:hAnsi="Times New Roman" w:cs="Times New Roman"/>
        </w:rPr>
        <w:t>,</w:t>
      </w:r>
      <w:r w:rsidR="00520179">
        <w:rPr>
          <w:rFonts w:ascii="Times New Roman" w:hAnsi="Times New Roman" w:cs="Times New Roman"/>
        </w:rPr>
        <w:t xml:space="preserve"> this is highlighted by the</w:t>
      </w:r>
      <w:r w:rsidR="003F5E89">
        <w:rPr>
          <w:rFonts w:ascii="Times New Roman" w:hAnsi="Times New Roman" w:cs="Times New Roman"/>
        </w:rPr>
        <w:t xml:space="preserve"> exhibition of assistive technology set to</w:t>
      </w:r>
      <w:r w:rsidR="00693F1C">
        <w:rPr>
          <w:rFonts w:ascii="Times New Roman" w:hAnsi="Times New Roman" w:cs="Times New Roman"/>
        </w:rPr>
        <w:t xml:space="preserve"> prom</w:t>
      </w:r>
      <w:r w:rsidR="001D21A7">
        <w:rPr>
          <w:rFonts w:ascii="Times New Roman" w:hAnsi="Times New Roman" w:cs="Times New Roman"/>
        </w:rPr>
        <w:t>ote EDI</w:t>
      </w:r>
      <w:r w:rsidR="003F5E89">
        <w:rPr>
          <w:rFonts w:ascii="Times New Roman" w:hAnsi="Times New Roman" w:cs="Times New Roman"/>
        </w:rPr>
        <w:t xml:space="preserve"> in the MICE industry.</w:t>
      </w:r>
      <w:r w:rsidR="00647448">
        <w:rPr>
          <w:rFonts w:ascii="Times New Roman" w:hAnsi="Times New Roman" w:cs="Times New Roman"/>
        </w:rPr>
        <w:t xml:space="preserve"> </w:t>
      </w:r>
    </w:p>
    <w:p w14:paraId="3B18A039" w14:textId="5ECE4B76" w:rsidR="007C1AA5" w:rsidRDefault="00DF35C5" w:rsidP="00D023C2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</w:t>
      </w:r>
      <w:r w:rsidR="00324B99">
        <w:rPr>
          <w:rFonts w:ascii="Times New Roman" w:hAnsi="Times New Roman" w:cs="Times New Roman"/>
        </w:rPr>
        <w:t>noted earlier</w:t>
      </w:r>
      <w:r w:rsidR="003E39F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sustainability is becoming increasingly important in the MICE industry</w:t>
      </w:r>
      <w:r w:rsidR="00B82CD0">
        <w:rPr>
          <w:rFonts w:ascii="Times New Roman" w:hAnsi="Times New Roman" w:cs="Times New Roman"/>
        </w:rPr>
        <w:t>. This</w:t>
      </w:r>
      <w:r w:rsidR="00324B99">
        <w:rPr>
          <w:rFonts w:ascii="Times New Roman" w:hAnsi="Times New Roman" w:cs="Times New Roman"/>
        </w:rPr>
        <w:t xml:space="preserve"> initiative is highly linked to environmental factors</w:t>
      </w:r>
      <w:r w:rsidR="00C43DA0">
        <w:rPr>
          <w:rFonts w:ascii="Times New Roman" w:hAnsi="Times New Roman" w:cs="Times New Roman"/>
        </w:rPr>
        <w:t>,</w:t>
      </w:r>
      <w:r w:rsidR="00324B99">
        <w:rPr>
          <w:rFonts w:ascii="Times New Roman" w:hAnsi="Times New Roman" w:cs="Times New Roman"/>
        </w:rPr>
        <w:t xml:space="preserve"> </w:t>
      </w:r>
      <w:r w:rsidR="00462712">
        <w:rPr>
          <w:rFonts w:ascii="Times New Roman" w:hAnsi="Times New Roman" w:cs="Times New Roman"/>
        </w:rPr>
        <w:t xml:space="preserve">the main one being </w:t>
      </w:r>
      <w:r w:rsidR="00260C4F">
        <w:rPr>
          <w:rFonts w:ascii="Times New Roman" w:hAnsi="Times New Roman" w:cs="Times New Roman"/>
        </w:rPr>
        <w:t>implementing</w:t>
      </w:r>
      <w:r w:rsidR="00462712">
        <w:rPr>
          <w:rFonts w:ascii="Times New Roman" w:hAnsi="Times New Roman" w:cs="Times New Roman"/>
        </w:rPr>
        <w:t xml:space="preserve"> eco-friendly practices that reduce waste and promote the use of sustainable materials. The </w:t>
      </w:r>
      <w:r w:rsidR="0056509A">
        <w:rPr>
          <w:rFonts w:ascii="Times New Roman" w:hAnsi="Times New Roman" w:cs="Times New Roman"/>
        </w:rPr>
        <w:t>venue chosen for the F1</w:t>
      </w:r>
      <w:r w:rsidR="00C43DA0">
        <w:rPr>
          <w:rFonts w:ascii="Times New Roman" w:hAnsi="Times New Roman" w:cs="Times New Roman"/>
        </w:rPr>
        <w:t xml:space="preserve"> </w:t>
      </w:r>
      <w:r w:rsidR="00641FF4">
        <w:rPr>
          <w:rFonts w:ascii="Times New Roman" w:hAnsi="Times New Roman" w:cs="Times New Roman"/>
        </w:rPr>
        <w:t>event aligns with this sentiment. According to Silverstone (</w:t>
      </w:r>
      <w:r w:rsidR="005A73A9">
        <w:rPr>
          <w:rFonts w:ascii="Times New Roman" w:hAnsi="Times New Roman" w:cs="Times New Roman"/>
        </w:rPr>
        <w:t>2022), throughout 2022</w:t>
      </w:r>
      <w:r w:rsidR="00EA369C">
        <w:rPr>
          <w:rFonts w:ascii="Times New Roman" w:hAnsi="Times New Roman" w:cs="Times New Roman"/>
        </w:rPr>
        <w:t>, 2,764 solar panels were installed</w:t>
      </w:r>
      <w:r w:rsidR="00C43DA0">
        <w:rPr>
          <w:rFonts w:ascii="Times New Roman" w:hAnsi="Times New Roman" w:cs="Times New Roman"/>
        </w:rPr>
        <w:t>,</w:t>
      </w:r>
      <w:r w:rsidR="00EA369C">
        <w:rPr>
          <w:rFonts w:ascii="Times New Roman" w:hAnsi="Times New Roman" w:cs="Times New Roman"/>
        </w:rPr>
        <w:t xml:space="preserve"> generating 13% of the venue’s electricity. This hugely helps in cutting carbon emissions.</w:t>
      </w:r>
      <w:r w:rsidR="00462712">
        <w:rPr>
          <w:rFonts w:ascii="Times New Roman" w:hAnsi="Times New Roman" w:cs="Times New Roman"/>
        </w:rPr>
        <w:t xml:space="preserve"> </w:t>
      </w:r>
    </w:p>
    <w:p w14:paraId="4E5A6289" w14:textId="50435AB2" w:rsidR="009647B7" w:rsidRDefault="00366897" w:rsidP="00781682">
      <w:pPr>
        <w:spacing w:after="24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Conclusively, </w:t>
      </w:r>
      <w:r w:rsidR="00E22C0E">
        <w:rPr>
          <w:rFonts w:ascii="Times New Roman" w:hAnsi="Times New Roman" w:cs="Times New Roman"/>
        </w:rPr>
        <w:t xml:space="preserve">compliance with international and local laws is </w:t>
      </w:r>
      <w:r w:rsidR="00841667">
        <w:rPr>
          <w:rFonts w:ascii="Times New Roman" w:hAnsi="Times New Roman" w:cs="Times New Roman"/>
        </w:rPr>
        <w:t xml:space="preserve">mandatory. Understanding </w:t>
      </w:r>
      <w:r w:rsidR="003469EC">
        <w:rPr>
          <w:rFonts w:ascii="Times New Roman" w:hAnsi="Times New Roman" w:cs="Times New Roman"/>
        </w:rPr>
        <w:t>legal requirements in each host countr</w:t>
      </w:r>
      <w:r w:rsidR="000F450B">
        <w:rPr>
          <w:rFonts w:ascii="Times New Roman" w:hAnsi="Times New Roman" w:cs="Times New Roman"/>
        </w:rPr>
        <w:t xml:space="preserve">y </w:t>
      </w:r>
      <w:r w:rsidR="003469EC">
        <w:rPr>
          <w:rFonts w:ascii="Times New Roman" w:hAnsi="Times New Roman" w:cs="Times New Roman"/>
        </w:rPr>
        <w:t xml:space="preserve">mitigates </w:t>
      </w:r>
      <w:r w:rsidR="00017324">
        <w:rPr>
          <w:rFonts w:ascii="Times New Roman" w:hAnsi="Times New Roman" w:cs="Times New Roman"/>
        </w:rPr>
        <w:t xml:space="preserve">the risk of legal complications. </w:t>
      </w:r>
      <w:r w:rsidR="009210CC">
        <w:rPr>
          <w:rFonts w:ascii="Times New Roman" w:hAnsi="Times New Roman" w:cs="Times New Roman"/>
        </w:rPr>
        <w:t>The F1</w:t>
      </w:r>
      <w:r w:rsidR="000F450B">
        <w:rPr>
          <w:rFonts w:ascii="Times New Roman" w:hAnsi="Times New Roman" w:cs="Times New Roman"/>
        </w:rPr>
        <w:t xml:space="preserve"> </w:t>
      </w:r>
      <w:r w:rsidR="009210CC">
        <w:rPr>
          <w:rFonts w:ascii="Times New Roman" w:hAnsi="Times New Roman" w:cs="Times New Roman"/>
        </w:rPr>
        <w:t>event complies with all legal laws of the region</w:t>
      </w:r>
      <w:r w:rsidR="009E353E">
        <w:rPr>
          <w:rFonts w:ascii="Times New Roman" w:hAnsi="Times New Roman" w:cs="Times New Roman"/>
        </w:rPr>
        <w:t xml:space="preserve">, </w:t>
      </w:r>
      <w:r w:rsidR="000F450B">
        <w:rPr>
          <w:rFonts w:ascii="Times New Roman" w:hAnsi="Times New Roman" w:cs="Times New Roman"/>
        </w:rPr>
        <w:t>one of them being</w:t>
      </w:r>
      <w:r w:rsidR="009210CC">
        <w:rPr>
          <w:rFonts w:ascii="Times New Roman" w:hAnsi="Times New Roman" w:cs="Times New Roman"/>
        </w:rPr>
        <w:t xml:space="preserve"> the health and safety regulation </w:t>
      </w:r>
      <w:r w:rsidR="003F7070">
        <w:rPr>
          <w:rFonts w:ascii="Times New Roman" w:hAnsi="Times New Roman" w:cs="Times New Roman"/>
        </w:rPr>
        <w:t xml:space="preserve">which </w:t>
      </w:r>
      <w:r w:rsidR="005C0DD2">
        <w:rPr>
          <w:rFonts w:ascii="Times New Roman" w:hAnsi="Times New Roman" w:cs="Times New Roman"/>
        </w:rPr>
        <w:t>ensur</w:t>
      </w:r>
      <w:r w:rsidR="00CB4014">
        <w:rPr>
          <w:rFonts w:ascii="Times New Roman" w:hAnsi="Times New Roman" w:cs="Times New Roman"/>
        </w:rPr>
        <w:t>es that</w:t>
      </w:r>
      <w:r w:rsidR="005C0DD2">
        <w:rPr>
          <w:rFonts w:ascii="Times New Roman" w:hAnsi="Times New Roman" w:cs="Times New Roman"/>
        </w:rPr>
        <w:t xml:space="preserve"> the health, safety, and welfare o</w:t>
      </w:r>
      <w:r w:rsidR="009E353E">
        <w:rPr>
          <w:rFonts w:ascii="Times New Roman" w:hAnsi="Times New Roman" w:cs="Times New Roman"/>
        </w:rPr>
        <w:t>f</w:t>
      </w:r>
      <w:r w:rsidR="005C0DD2">
        <w:rPr>
          <w:rFonts w:ascii="Times New Roman" w:hAnsi="Times New Roman" w:cs="Times New Roman"/>
        </w:rPr>
        <w:t xml:space="preserve"> employees</w:t>
      </w:r>
      <w:r w:rsidR="00116EA6">
        <w:rPr>
          <w:rFonts w:ascii="Times New Roman" w:hAnsi="Times New Roman" w:cs="Times New Roman"/>
        </w:rPr>
        <w:t xml:space="preserve"> </w:t>
      </w:r>
      <w:r w:rsidR="00CB4014">
        <w:rPr>
          <w:rFonts w:ascii="Times New Roman" w:hAnsi="Times New Roman" w:cs="Times New Roman"/>
        </w:rPr>
        <w:t>is catered for.</w:t>
      </w:r>
    </w:p>
    <w:p w14:paraId="3E1EA45D" w14:textId="2F336F24" w:rsidR="008C210C" w:rsidRPr="009647B7" w:rsidRDefault="008C210C" w:rsidP="009647B7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Conclusion</w:t>
      </w:r>
    </w:p>
    <w:p w14:paraId="355BA0D3" w14:textId="5B7AE5C5" w:rsidR="00D023C2" w:rsidRDefault="001D0A49" w:rsidP="00D023C2">
      <w:pPr>
        <w:spacing w:after="240" w:line="360" w:lineRule="auto"/>
        <w:ind w:firstLine="720"/>
        <w:rPr>
          <w:rFonts w:ascii="Times New Roman" w:hAnsi="Times New Roman" w:cs="Times New Roman"/>
        </w:rPr>
      </w:pPr>
      <w:r w:rsidRPr="001D0A49">
        <w:rPr>
          <w:rFonts w:ascii="Times New Roman" w:hAnsi="Times New Roman" w:cs="Times New Roman"/>
        </w:rPr>
        <w:t>In conclusion, the Formula 1 Hospitality Exhibition Event cent</w:t>
      </w:r>
      <w:r>
        <w:rPr>
          <w:rFonts w:ascii="Times New Roman" w:hAnsi="Times New Roman" w:cs="Times New Roman"/>
        </w:rPr>
        <w:t>re</w:t>
      </w:r>
      <w:r w:rsidRPr="001D0A49">
        <w:rPr>
          <w:rFonts w:ascii="Times New Roman" w:hAnsi="Times New Roman" w:cs="Times New Roman"/>
        </w:rPr>
        <w:t>d on EDI is a strategic initiative that aligns with global industry trends.</w:t>
      </w:r>
      <w:r w:rsidR="00BE0248">
        <w:rPr>
          <w:rFonts w:ascii="Times New Roman" w:hAnsi="Times New Roman" w:cs="Times New Roman"/>
        </w:rPr>
        <w:t xml:space="preserve"> L</w:t>
      </w:r>
      <w:r w:rsidR="008E15CB" w:rsidRPr="008E15CB">
        <w:rPr>
          <w:rFonts w:ascii="Times New Roman" w:hAnsi="Times New Roman" w:cs="Times New Roman"/>
        </w:rPr>
        <w:t xml:space="preserve">everaging F1’s </w:t>
      </w:r>
      <w:r w:rsidR="00CE746C">
        <w:rPr>
          <w:rFonts w:ascii="Times New Roman" w:hAnsi="Times New Roman" w:cs="Times New Roman"/>
        </w:rPr>
        <w:t>broad</w:t>
      </w:r>
      <w:r w:rsidR="008E15CB" w:rsidRPr="008E15CB">
        <w:rPr>
          <w:rFonts w:ascii="Times New Roman" w:hAnsi="Times New Roman" w:cs="Times New Roman"/>
        </w:rPr>
        <w:t xml:space="preserve"> audience</w:t>
      </w:r>
      <w:r w:rsidR="008E15CB">
        <w:rPr>
          <w:rFonts w:ascii="Times New Roman" w:hAnsi="Times New Roman" w:cs="Times New Roman"/>
        </w:rPr>
        <w:t xml:space="preserve"> and</w:t>
      </w:r>
      <w:r w:rsidR="00BE0248">
        <w:rPr>
          <w:rFonts w:ascii="Times New Roman" w:hAnsi="Times New Roman" w:cs="Times New Roman"/>
        </w:rPr>
        <w:t xml:space="preserve"> its</w:t>
      </w:r>
      <w:r w:rsidR="008E15CB">
        <w:rPr>
          <w:rFonts w:ascii="Times New Roman" w:hAnsi="Times New Roman" w:cs="Times New Roman"/>
        </w:rPr>
        <w:t xml:space="preserve"> </w:t>
      </w:r>
      <w:r w:rsidR="008718F5">
        <w:rPr>
          <w:rFonts w:ascii="Times New Roman" w:hAnsi="Times New Roman" w:cs="Times New Roman"/>
        </w:rPr>
        <w:t>engaging</w:t>
      </w:r>
      <w:r w:rsidR="008E15CB" w:rsidRPr="008E15CB">
        <w:rPr>
          <w:rFonts w:ascii="Times New Roman" w:hAnsi="Times New Roman" w:cs="Times New Roman"/>
        </w:rPr>
        <w:t xml:space="preserve"> exhibition experiences</w:t>
      </w:r>
      <w:r w:rsidR="008E15CB">
        <w:rPr>
          <w:rFonts w:ascii="Times New Roman" w:hAnsi="Times New Roman" w:cs="Times New Roman"/>
        </w:rPr>
        <w:t xml:space="preserve"> </w:t>
      </w:r>
      <w:r w:rsidR="00843D34">
        <w:rPr>
          <w:rFonts w:ascii="Times New Roman" w:hAnsi="Times New Roman" w:cs="Times New Roman"/>
        </w:rPr>
        <w:t xml:space="preserve">instigates industry-wide change. Additionally, with a structured approach </w:t>
      </w:r>
      <w:r w:rsidR="007E6108">
        <w:rPr>
          <w:rFonts w:ascii="Times New Roman" w:hAnsi="Times New Roman" w:cs="Times New Roman"/>
        </w:rPr>
        <w:t>to</w:t>
      </w:r>
      <w:r w:rsidR="00843D34">
        <w:rPr>
          <w:rFonts w:ascii="Times New Roman" w:hAnsi="Times New Roman" w:cs="Times New Roman"/>
        </w:rPr>
        <w:t xml:space="preserve"> </w:t>
      </w:r>
      <w:r w:rsidR="00124D30">
        <w:rPr>
          <w:rFonts w:ascii="Times New Roman" w:hAnsi="Times New Roman" w:cs="Times New Roman"/>
        </w:rPr>
        <w:t xml:space="preserve">analysing </w:t>
      </w:r>
      <w:r w:rsidR="00124D30" w:rsidRPr="00124D30">
        <w:rPr>
          <w:rFonts w:ascii="Times New Roman" w:hAnsi="Times New Roman" w:cs="Times New Roman"/>
        </w:rPr>
        <w:t>market demand, operational logistics, financial sustainability, and situational factor</w:t>
      </w:r>
      <w:r w:rsidR="00124D30">
        <w:rPr>
          <w:rFonts w:ascii="Times New Roman" w:hAnsi="Times New Roman" w:cs="Times New Roman"/>
        </w:rPr>
        <w:t>s, the ev</w:t>
      </w:r>
      <w:r w:rsidR="00A412A1">
        <w:rPr>
          <w:rFonts w:ascii="Times New Roman" w:hAnsi="Times New Roman" w:cs="Times New Roman"/>
        </w:rPr>
        <w:t>e</w:t>
      </w:r>
      <w:r w:rsidR="00124D30">
        <w:rPr>
          <w:rFonts w:ascii="Times New Roman" w:hAnsi="Times New Roman" w:cs="Times New Roman"/>
        </w:rPr>
        <w:t xml:space="preserve">nt’s feasibility is </w:t>
      </w:r>
      <w:r w:rsidR="00A412A1">
        <w:rPr>
          <w:rFonts w:ascii="Times New Roman" w:hAnsi="Times New Roman" w:cs="Times New Roman"/>
        </w:rPr>
        <w:t>ensured</w:t>
      </w:r>
      <w:r w:rsidR="00870263">
        <w:rPr>
          <w:rFonts w:ascii="Times New Roman" w:hAnsi="Times New Roman" w:cs="Times New Roman"/>
        </w:rPr>
        <w:t xml:space="preserve">. Additionally, with </w:t>
      </w:r>
      <w:r w:rsidR="00A412A1">
        <w:rPr>
          <w:rFonts w:ascii="Times New Roman" w:hAnsi="Times New Roman" w:cs="Times New Roman"/>
        </w:rPr>
        <w:t xml:space="preserve">the </w:t>
      </w:r>
      <w:r w:rsidR="00A412A1">
        <w:rPr>
          <w:rFonts w:ascii="Times New Roman" w:hAnsi="Times New Roman" w:cs="Times New Roman"/>
        </w:rPr>
        <w:lastRenderedPageBreak/>
        <w:t>help of frameworks like PESTEL</w:t>
      </w:r>
      <w:r w:rsidR="00905765">
        <w:rPr>
          <w:rFonts w:ascii="Times New Roman" w:hAnsi="Times New Roman" w:cs="Times New Roman"/>
        </w:rPr>
        <w:t xml:space="preserve">, its global relevance is justified. </w:t>
      </w:r>
      <w:r w:rsidR="00AA4AD5">
        <w:rPr>
          <w:rFonts w:ascii="Times New Roman" w:hAnsi="Times New Roman" w:cs="Times New Roman"/>
        </w:rPr>
        <w:t xml:space="preserve">In summary, this </w:t>
      </w:r>
      <w:r w:rsidR="00AA4AD5" w:rsidRPr="00AA4AD5">
        <w:rPr>
          <w:rFonts w:ascii="Times New Roman" w:hAnsi="Times New Roman" w:cs="Times New Roman"/>
        </w:rPr>
        <w:t xml:space="preserve">event stands to create lasting industry impact and drive meaningful conversations on diversity within F1 </w:t>
      </w:r>
      <w:r w:rsidR="008B46F8">
        <w:rPr>
          <w:rFonts w:ascii="Times New Roman" w:hAnsi="Times New Roman" w:cs="Times New Roman"/>
        </w:rPr>
        <w:t>hospitality sector</w:t>
      </w:r>
      <w:r w:rsidR="00AA4AD5" w:rsidRPr="00AA4AD5">
        <w:rPr>
          <w:rFonts w:ascii="Times New Roman" w:hAnsi="Times New Roman" w:cs="Times New Roman"/>
        </w:rPr>
        <w:t>.</w:t>
      </w:r>
    </w:p>
    <w:p w14:paraId="6577CE25" w14:textId="77777777" w:rsidR="00332EBD" w:rsidRDefault="00332EBD" w:rsidP="001B4F38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4E315546" w14:textId="77777777" w:rsidR="000731D7" w:rsidRDefault="000731D7" w:rsidP="001B4F38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3FF0D20E" w14:textId="77777777" w:rsidR="001D5698" w:rsidRDefault="001D5698" w:rsidP="001B4F38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56EFD46F" w14:textId="77777777" w:rsidR="008E4548" w:rsidRDefault="008E4548" w:rsidP="001B4F38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52A3C132" w14:textId="77777777" w:rsidR="008E4548" w:rsidRPr="001B4F38" w:rsidRDefault="008E4548" w:rsidP="001B4F38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5FEB8C8E" w14:textId="77777777" w:rsidR="00972020" w:rsidRDefault="00972020" w:rsidP="00811457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00FC6018" w14:textId="77777777" w:rsidR="000C5731" w:rsidRPr="00811457" w:rsidRDefault="000C5731" w:rsidP="00811457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3E338341" w14:textId="77777777" w:rsidR="004D11C0" w:rsidRDefault="004D11C0" w:rsidP="00273D6D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677E6E77" w14:textId="77777777" w:rsidR="004D11C0" w:rsidRDefault="004D11C0" w:rsidP="00273D6D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20FA8E33" w14:textId="77777777" w:rsidR="00D30B8E" w:rsidRDefault="00D30B8E" w:rsidP="00273D6D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1C084B9C" w14:textId="77777777" w:rsidR="0027492A" w:rsidRPr="00273D6D" w:rsidRDefault="0027492A" w:rsidP="00273D6D">
      <w:pPr>
        <w:spacing w:after="240" w:line="360" w:lineRule="auto"/>
        <w:ind w:firstLine="720"/>
        <w:rPr>
          <w:rFonts w:ascii="Times New Roman" w:hAnsi="Times New Roman" w:cs="Times New Roman"/>
        </w:rPr>
      </w:pPr>
    </w:p>
    <w:p w14:paraId="3D6D03D3" w14:textId="77777777" w:rsidR="00C3008A" w:rsidRDefault="00C3008A" w:rsidP="00620A21">
      <w:pPr>
        <w:spacing w:after="240" w:line="360" w:lineRule="auto"/>
        <w:ind w:firstLine="720"/>
        <w:rPr>
          <w:rFonts w:ascii="Times New Roman" w:hAnsi="Times New Roman" w:cs="Times New Roman"/>
          <w:lang w:val="en-US"/>
        </w:rPr>
      </w:pPr>
    </w:p>
    <w:p w14:paraId="6C16CDF8" w14:textId="77777777" w:rsidR="008D0012" w:rsidRPr="00F73A48" w:rsidRDefault="008D0012" w:rsidP="00620A21">
      <w:pPr>
        <w:spacing w:after="240" w:line="360" w:lineRule="auto"/>
        <w:ind w:firstLine="720"/>
        <w:rPr>
          <w:rFonts w:ascii="Times New Roman" w:hAnsi="Times New Roman" w:cs="Times New Roman"/>
          <w:lang w:val="en-US"/>
        </w:rPr>
      </w:pPr>
    </w:p>
    <w:p w14:paraId="4A083070" w14:textId="77777777" w:rsidR="00F73A48" w:rsidRPr="00F73A48" w:rsidRDefault="00F73A48" w:rsidP="00F73A48">
      <w:pPr>
        <w:rPr>
          <w:lang w:val="en-US"/>
        </w:rPr>
      </w:pPr>
    </w:p>
    <w:p w14:paraId="0F72BC6D" w14:textId="77777777" w:rsidR="00F73A48" w:rsidRPr="00F73A48" w:rsidRDefault="00F73A48" w:rsidP="00F73A48">
      <w:pPr>
        <w:rPr>
          <w:rFonts w:ascii="Times New Roman" w:hAnsi="Times New Roman" w:cs="Times New Roman"/>
          <w:lang w:val="en-US"/>
        </w:rPr>
      </w:pPr>
    </w:p>
    <w:p w14:paraId="54034FDE" w14:textId="77777777" w:rsidR="00007254" w:rsidRDefault="00007254" w:rsidP="00007254">
      <w:pPr>
        <w:rPr>
          <w:rFonts w:ascii="Times New Roman" w:hAnsi="Times New Roman" w:cs="Times New Roman"/>
          <w:lang w:val="en-US"/>
        </w:rPr>
      </w:pPr>
    </w:p>
    <w:p w14:paraId="433B4A42" w14:textId="77777777" w:rsidR="00B87C57" w:rsidRDefault="00B87C57" w:rsidP="00007254">
      <w:pPr>
        <w:rPr>
          <w:rFonts w:ascii="Times New Roman" w:hAnsi="Times New Roman" w:cs="Times New Roman"/>
          <w:lang w:val="en-US"/>
        </w:rPr>
      </w:pPr>
    </w:p>
    <w:p w14:paraId="1807E276" w14:textId="77777777" w:rsidR="00B87C57" w:rsidRDefault="00B87C57" w:rsidP="00007254">
      <w:pPr>
        <w:rPr>
          <w:rFonts w:ascii="Times New Roman" w:hAnsi="Times New Roman" w:cs="Times New Roman"/>
          <w:lang w:val="en-US"/>
        </w:rPr>
      </w:pPr>
    </w:p>
    <w:p w14:paraId="2E23645B" w14:textId="77777777" w:rsidR="00007254" w:rsidRDefault="00007254" w:rsidP="00007254">
      <w:pPr>
        <w:rPr>
          <w:rFonts w:ascii="Times New Roman" w:hAnsi="Times New Roman" w:cs="Times New Roman"/>
          <w:lang w:val="en-US"/>
        </w:rPr>
      </w:pPr>
    </w:p>
    <w:p w14:paraId="587D9D1B" w14:textId="35676B92" w:rsidR="00007254" w:rsidRPr="00031E04" w:rsidRDefault="00E06AA0" w:rsidP="00031E04">
      <w:pPr>
        <w:pStyle w:val="Heading1"/>
        <w:spacing w:after="24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r w:rsidRPr="00031E04">
        <w:rPr>
          <w:rFonts w:ascii="Times New Roman" w:hAnsi="Times New Roman" w:cs="Times New Roman"/>
          <w:color w:val="auto"/>
          <w:sz w:val="24"/>
          <w:szCs w:val="24"/>
          <w:lang w:val="en-US"/>
        </w:rPr>
        <w:lastRenderedPageBreak/>
        <w:t>R</w:t>
      </w:r>
      <w:r w:rsidR="00031E04">
        <w:rPr>
          <w:rFonts w:ascii="Times New Roman" w:hAnsi="Times New Roman" w:cs="Times New Roman"/>
          <w:color w:val="auto"/>
          <w:sz w:val="24"/>
          <w:szCs w:val="24"/>
          <w:lang w:val="en-US"/>
        </w:rPr>
        <w:t>eference List</w:t>
      </w:r>
    </w:p>
    <w:p w14:paraId="155BFB7D" w14:textId="4241FF46" w:rsidR="00116BA0" w:rsidRPr="00B87C57" w:rsidRDefault="00FD74AC" w:rsidP="00B87C57">
      <w:pPr>
        <w:ind w:left="720" w:hanging="720"/>
        <w:rPr>
          <w:rFonts w:ascii="Times New Roman" w:hAnsi="Times New Roman" w:cs="Times New Roman"/>
        </w:rPr>
      </w:pPr>
      <w:r w:rsidRPr="00B87C57">
        <w:rPr>
          <w:rFonts w:ascii="Times New Roman" w:hAnsi="Times New Roman" w:cs="Times New Roman"/>
        </w:rPr>
        <w:t xml:space="preserve">Bowdin, G.A., Allen, J., Harris, R., Jago, L., </w:t>
      </w:r>
      <w:proofErr w:type="spellStart"/>
      <w:r w:rsidRPr="00B87C57">
        <w:rPr>
          <w:rFonts w:ascii="Times New Roman" w:hAnsi="Times New Roman" w:cs="Times New Roman"/>
        </w:rPr>
        <w:t>O'toole</w:t>
      </w:r>
      <w:proofErr w:type="spellEnd"/>
      <w:r w:rsidRPr="00B87C57">
        <w:rPr>
          <w:rFonts w:ascii="Times New Roman" w:hAnsi="Times New Roman" w:cs="Times New Roman"/>
        </w:rPr>
        <w:t>, W. and McDonnell, I., 2011. </w:t>
      </w:r>
      <w:r w:rsidRPr="00B87C57">
        <w:rPr>
          <w:rFonts w:ascii="Times New Roman" w:hAnsi="Times New Roman" w:cs="Times New Roman"/>
          <w:i/>
          <w:iCs/>
        </w:rPr>
        <w:t>Events management</w:t>
      </w:r>
      <w:r w:rsidRPr="00B87C57">
        <w:rPr>
          <w:rFonts w:ascii="Times New Roman" w:hAnsi="Times New Roman" w:cs="Times New Roman"/>
        </w:rPr>
        <w:t>. 3</w:t>
      </w:r>
      <w:r w:rsidRPr="00B87C57">
        <w:rPr>
          <w:rFonts w:ascii="Times New Roman" w:hAnsi="Times New Roman" w:cs="Times New Roman"/>
          <w:vertAlign w:val="superscript"/>
        </w:rPr>
        <w:t>rd</w:t>
      </w:r>
      <w:r w:rsidRPr="00B87C57">
        <w:rPr>
          <w:rFonts w:ascii="Times New Roman" w:hAnsi="Times New Roman" w:cs="Times New Roman"/>
        </w:rPr>
        <w:t xml:space="preserve"> ed. London: Routledge.  </w:t>
      </w:r>
      <w:hyperlink r:id="rId7" w:history="1">
        <w:r w:rsidRPr="00B87C57">
          <w:rPr>
            <w:rStyle w:val="Hyperlink"/>
            <w:rFonts w:ascii="Times New Roman" w:hAnsi="Times New Roman" w:cs="Times New Roman"/>
          </w:rPr>
          <w:t>https://doi.org/10.4324/9781003044963</w:t>
        </w:r>
      </w:hyperlink>
    </w:p>
    <w:p w14:paraId="74AE71C7" w14:textId="77777777" w:rsidR="00FD74AC" w:rsidRPr="005049B4" w:rsidRDefault="00FD74AC" w:rsidP="00FD74AC">
      <w:pPr>
        <w:pStyle w:val="NormalWeb"/>
        <w:ind w:left="720" w:hanging="720"/>
      </w:pPr>
      <w:r>
        <w:t>CMA, 2024.</w:t>
      </w:r>
      <w:r w:rsidRPr="005049B4">
        <w:rPr>
          <w:i/>
          <w:iCs/>
        </w:rPr>
        <w:t>Equality, diversity and inclusion strategy 2020 to 2024</w:t>
      </w:r>
      <w:r>
        <w:t>. GOV.UK.</w:t>
      </w:r>
      <w:r w:rsidRPr="005049B4">
        <w:t xml:space="preserve"> </w:t>
      </w:r>
      <w:r>
        <w:t>London. Viewed 20 February 2025.</w:t>
      </w:r>
      <w:r w:rsidRPr="005049B4">
        <w:t xml:space="preserve"> </w:t>
      </w:r>
      <w:hyperlink r:id="rId8" w:history="1">
        <w:r w:rsidRPr="00AF68AB">
          <w:rPr>
            <w:rStyle w:val="Hyperlink"/>
          </w:rPr>
          <w:t>https://www.gov.uk/government/publications/cma-diversity-and-inclusion-strategy-2020-to-2024/equality-diversity-and-inclusion-strategy-2020-to-2024</w:t>
        </w:r>
      </w:hyperlink>
      <w:r>
        <w:t xml:space="preserve"> </w:t>
      </w:r>
      <w:r w:rsidRPr="005049B4">
        <w:t xml:space="preserve">  </w:t>
      </w:r>
    </w:p>
    <w:p w14:paraId="6EF2B3E4" w14:textId="77777777" w:rsidR="003A6C98" w:rsidRDefault="003A6C98" w:rsidP="003A6C98">
      <w:pPr>
        <w:pStyle w:val="NormalWeb"/>
        <w:ind w:left="720" w:hanging="720"/>
      </w:pPr>
      <w:r>
        <w:t xml:space="preserve">Cvent, 2025. </w:t>
      </w:r>
      <w:r w:rsidRPr="00F96A34">
        <w:rPr>
          <w:i/>
          <w:iCs/>
        </w:rPr>
        <w:t>Silverstone International Conference &amp; Exhibition Centre</w:t>
      </w:r>
      <w:r>
        <w:t>. Cvent Supplier Network</w:t>
      </w:r>
      <w:r w:rsidRPr="00F96A34">
        <w:t>.</w:t>
      </w:r>
      <w:r>
        <w:t xml:space="preserve"> London. Viewed 26 January 2025.</w:t>
      </w:r>
      <w:r w:rsidRPr="00F96A34">
        <w:t xml:space="preserve"> </w:t>
      </w:r>
      <w:hyperlink r:id="rId9" w:history="1">
        <w:r w:rsidRPr="00F96A34">
          <w:rPr>
            <w:rStyle w:val="Hyperlink"/>
          </w:rPr>
          <w:t>https://www.cvent.com/venues/towcester/special-event-venue/silverstone-international-conference-exhibition-centre/venue-8bbf5a42-c03d-4086-9647-39e06699e514</w:t>
        </w:r>
      </w:hyperlink>
      <w:r>
        <w:t xml:space="preserve"> </w:t>
      </w:r>
      <w:r w:rsidRPr="00F96A34">
        <w:t xml:space="preserve"> </w:t>
      </w:r>
    </w:p>
    <w:p w14:paraId="35537FA3" w14:textId="597925FA" w:rsidR="003A6C98" w:rsidRDefault="003A6C98" w:rsidP="003A6C98">
      <w:pPr>
        <w:pStyle w:val="NormalWeb"/>
        <w:ind w:left="720" w:hanging="720"/>
      </w:pPr>
      <w:r w:rsidRPr="00FC77F3">
        <w:t>F1</w:t>
      </w:r>
      <w:r>
        <w:t xml:space="preserve">, </w:t>
      </w:r>
      <w:r w:rsidRPr="00FC77F3">
        <w:t>2022</w:t>
      </w:r>
      <w:r>
        <w:t xml:space="preserve">. </w:t>
      </w:r>
      <w:r w:rsidRPr="00792A8D">
        <w:rPr>
          <w:i/>
          <w:iCs/>
        </w:rPr>
        <w:t xml:space="preserve">Formula 1 announces </w:t>
      </w:r>
      <w:proofErr w:type="gramStart"/>
      <w:r w:rsidRPr="00792A8D">
        <w:rPr>
          <w:i/>
          <w:iCs/>
        </w:rPr>
        <w:t>TV,</w:t>
      </w:r>
      <w:proofErr w:type="gramEnd"/>
      <w:r w:rsidRPr="00792A8D">
        <w:rPr>
          <w:i/>
          <w:iCs/>
        </w:rPr>
        <w:t xml:space="preserve"> race attendance and digital audience figures for 2021</w:t>
      </w:r>
      <w:r>
        <w:t>.</w:t>
      </w:r>
      <w:r w:rsidRPr="00792A8D">
        <w:rPr>
          <w:i/>
          <w:iCs/>
        </w:rPr>
        <w:t xml:space="preserve"> </w:t>
      </w:r>
      <w:r>
        <w:t>Formula 1 world Championship Limited. London. Viewed 26 January 2025.</w:t>
      </w:r>
      <w:r w:rsidRPr="00FC77F3">
        <w:t xml:space="preserve"> </w:t>
      </w:r>
      <w:hyperlink r:id="rId10" w:history="1">
        <w:r w:rsidRPr="00FC77F3">
          <w:rPr>
            <w:rStyle w:val="Hyperlink"/>
          </w:rPr>
          <w:t>https://www.formula1.com/en/latest/article/formula-1-announces-tv-race-attendance-and-digital-audience-figures-for-2021.1YDpVJIOHGNuok907sWcKW</w:t>
        </w:r>
      </w:hyperlink>
    </w:p>
    <w:p w14:paraId="113E6217" w14:textId="77777777" w:rsidR="003A6C98" w:rsidRDefault="003A6C98" w:rsidP="003A6C98">
      <w:pPr>
        <w:pStyle w:val="NormalWeb"/>
        <w:ind w:left="720" w:hanging="720"/>
      </w:pPr>
      <w:r>
        <w:t xml:space="preserve">F1 Exhibition, 2025. </w:t>
      </w:r>
      <w:r>
        <w:rPr>
          <w:i/>
          <w:iCs/>
        </w:rPr>
        <w:t>The formula 1 exhibition: Discover the F1® exhibition cities</w:t>
      </w:r>
      <w:r>
        <w:t xml:space="preserve">. Formula 1 World Championship Limited. London. Viewed 31 January 2025, </w:t>
      </w:r>
      <w:hyperlink r:id="rId11" w:history="1">
        <w:r w:rsidRPr="00A8688F">
          <w:rPr>
            <w:rStyle w:val="Hyperlink"/>
          </w:rPr>
          <w:t>https://f1exhibition.com/</w:t>
        </w:r>
      </w:hyperlink>
    </w:p>
    <w:p w14:paraId="4D0CA5AE" w14:textId="77777777" w:rsidR="003A6C98" w:rsidRDefault="003A6C98" w:rsidP="003A6C98">
      <w:pPr>
        <w:pStyle w:val="NormalWeb"/>
        <w:ind w:left="720" w:hanging="720"/>
      </w:pPr>
      <w:r w:rsidRPr="00570F33">
        <w:t>Garcia, S.</w:t>
      </w:r>
      <w:r>
        <w:t>,</w:t>
      </w:r>
      <w:r w:rsidRPr="00570F33">
        <w:t xml:space="preserve"> 2024</w:t>
      </w:r>
      <w:r>
        <w:t xml:space="preserve">. </w:t>
      </w:r>
      <w:r w:rsidRPr="00570F33">
        <w:rPr>
          <w:i/>
          <w:iCs/>
        </w:rPr>
        <w:t>Artificial Intelligence and events</w:t>
      </w:r>
      <w:r>
        <w:rPr>
          <w:i/>
          <w:iCs/>
        </w:rPr>
        <w:t>.</w:t>
      </w:r>
      <w:r w:rsidRPr="00570F33">
        <w:t xml:space="preserve"> </w:t>
      </w:r>
      <w:proofErr w:type="spellStart"/>
      <w:r w:rsidRPr="00633263">
        <w:t>Eventscase</w:t>
      </w:r>
      <w:proofErr w:type="spellEnd"/>
      <w:r>
        <w:t>. London. Viewed 20 February 2025.</w:t>
      </w:r>
      <w:r w:rsidRPr="00570F33">
        <w:rPr>
          <w:i/>
          <w:iCs/>
        </w:rPr>
        <w:t xml:space="preserve"> </w:t>
      </w:r>
      <w:hyperlink r:id="rId12" w:history="1">
        <w:r w:rsidRPr="00AF68AB">
          <w:rPr>
            <w:rStyle w:val="Hyperlink"/>
          </w:rPr>
          <w:t>https://eventscase.com/blog/new-whitepaper-emerging-trends-in-the-events-industry-in-2024</w:t>
        </w:r>
      </w:hyperlink>
      <w:r>
        <w:t xml:space="preserve"> </w:t>
      </w:r>
      <w:r w:rsidRPr="00570F33">
        <w:t xml:space="preserve"> </w:t>
      </w:r>
    </w:p>
    <w:p w14:paraId="5EBEE429" w14:textId="77777777" w:rsidR="003A6C98" w:rsidRDefault="003A6C98" w:rsidP="003A6C98">
      <w:pPr>
        <w:ind w:left="720" w:hanging="720"/>
        <w:rPr>
          <w:rFonts w:ascii="Times New Roman" w:hAnsi="Times New Roman" w:cs="Times New Roman"/>
        </w:rPr>
      </w:pPr>
      <w:r w:rsidRPr="00B05010">
        <w:rPr>
          <w:rFonts w:ascii="Times New Roman" w:hAnsi="Times New Roman" w:cs="Times New Roman"/>
        </w:rPr>
        <w:t>Hire Space</w:t>
      </w:r>
      <w:r>
        <w:rPr>
          <w:rFonts w:ascii="Times New Roman" w:hAnsi="Times New Roman" w:cs="Times New Roman"/>
        </w:rPr>
        <w:t>,</w:t>
      </w:r>
      <w:r w:rsidRPr="00B05010">
        <w:rPr>
          <w:rFonts w:ascii="Times New Roman" w:hAnsi="Times New Roman" w:cs="Times New Roman"/>
        </w:rPr>
        <w:t xml:space="preserve"> 2025</w:t>
      </w:r>
      <w:r>
        <w:rPr>
          <w:rFonts w:ascii="Times New Roman" w:hAnsi="Times New Roman" w:cs="Times New Roman"/>
        </w:rPr>
        <w:t>.</w:t>
      </w:r>
      <w:r w:rsidRPr="00B05010">
        <w:rPr>
          <w:rFonts w:ascii="Times New Roman" w:hAnsi="Times New Roman" w:cs="Times New Roman"/>
          <w:i/>
          <w:iCs/>
        </w:rPr>
        <w:t xml:space="preserve"> Hall 1: Events: Silverstone International Conference &amp; Exhibition Centre</w:t>
      </w:r>
      <w:r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</w:rPr>
        <w:t xml:space="preserve">Hire Space. Viewed </w:t>
      </w:r>
      <w:r w:rsidRPr="00B0501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1 January 2025 </w:t>
      </w:r>
      <w:hyperlink r:id="rId13" w:history="1">
        <w:r w:rsidRPr="00AF68AB">
          <w:rPr>
            <w:rStyle w:val="Hyperlink"/>
            <w:rFonts w:ascii="Times New Roman" w:hAnsi="Times New Roman" w:cs="Times New Roman"/>
          </w:rPr>
          <w:t>https://hirespace.com/Spaces/Other/128762/Silverstone-International-Conference-Exhibition-Centre/Hall-1/Events</w:t>
        </w:r>
      </w:hyperlink>
    </w:p>
    <w:p w14:paraId="044E3D47" w14:textId="77777777" w:rsidR="003A6C98" w:rsidRPr="00727138" w:rsidRDefault="003A6C98" w:rsidP="003A6C98">
      <w:pPr>
        <w:ind w:left="720" w:hanging="72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Hitchcock, J.</w:t>
      </w:r>
      <w:r>
        <w:rPr>
          <w:rFonts w:ascii="Times New Roman" w:hAnsi="Times New Roman" w:cs="Times New Roman"/>
        </w:rPr>
        <w:t xml:space="preserve">, </w:t>
      </w:r>
      <w:r w:rsidRPr="00727138">
        <w:rPr>
          <w:rFonts w:ascii="Times New Roman" w:hAnsi="Times New Roman" w:cs="Times New Roman"/>
        </w:rPr>
        <w:t>2025</w:t>
      </w:r>
      <w:r>
        <w:rPr>
          <w:rFonts w:ascii="Times New Roman" w:hAnsi="Times New Roman" w:cs="Times New Roman"/>
        </w:rPr>
        <w:t>.</w:t>
      </w:r>
      <w:r w:rsidRPr="00727138">
        <w:rPr>
          <w:rFonts w:ascii="Times New Roman" w:hAnsi="Times New Roman" w:cs="Times New Roman"/>
        </w:rPr>
        <w:t xml:space="preserve"> </w:t>
      </w:r>
      <w:r w:rsidRPr="00727138">
        <w:rPr>
          <w:rFonts w:ascii="Times New Roman" w:hAnsi="Times New Roman" w:cs="Times New Roman"/>
          <w:i/>
          <w:iCs/>
        </w:rPr>
        <w:t>Influencer pricing: The cost of influencers in 2025</w:t>
      </w:r>
      <w:r>
        <w:rPr>
          <w:rFonts w:ascii="Times New Roman" w:hAnsi="Times New Roman" w:cs="Times New Roman"/>
        </w:rPr>
        <w:t>.</w:t>
      </w:r>
      <w:r w:rsidRPr="00727138">
        <w:rPr>
          <w:rFonts w:ascii="Times New Roman" w:hAnsi="Times New Roman" w:cs="Times New Roman"/>
        </w:rPr>
        <w:t>Shopify Inc.</w:t>
      </w:r>
      <w:r>
        <w:rPr>
          <w:rFonts w:ascii="Times New Roman" w:hAnsi="Times New Roman" w:cs="Times New Roman"/>
        </w:rPr>
        <w:t xml:space="preserve"> </w:t>
      </w:r>
      <w:r w:rsidRPr="00727138">
        <w:rPr>
          <w:rFonts w:ascii="Times New Roman" w:hAnsi="Times New Roman" w:cs="Times New Roman"/>
        </w:rPr>
        <w:t>Canada</w:t>
      </w:r>
      <w:r>
        <w:rPr>
          <w:rFonts w:ascii="Times New Roman" w:hAnsi="Times New Roman" w:cs="Times New Roman"/>
        </w:rPr>
        <w:t>.</w:t>
      </w:r>
      <w:r w:rsidRPr="007271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</w:t>
      </w:r>
      <w:r w:rsidRPr="00727138">
        <w:rPr>
          <w:rFonts w:ascii="Times New Roman" w:hAnsi="Times New Roman" w:cs="Times New Roman"/>
        </w:rPr>
        <w:t xml:space="preserve">iewed 31 January 2025 </w:t>
      </w:r>
      <w:hyperlink r:id="rId14" w:anchor="8" w:history="1">
        <w:r w:rsidRPr="00727138">
          <w:rPr>
            <w:rStyle w:val="Hyperlink"/>
            <w:rFonts w:ascii="Times New Roman" w:hAnsi="Times New Roman" w:cs="Times New Roman"/>
          </w:rPr>
          <w:t>https://www.shopify.com/blog/influencer-pricing#8</w:t>
        </w:r>
      </w:hyperlink>
    </w:p>
    <w:p w14:paraId="009C3948" w14:textId="77777777" w:rsidR="003A6C98" w:rsidRPr="00B05010" w:rsidRDefault="003A6C98" w:rsidP="003A6C98">
      <w:pPr>
        <w:ind w:left="720" w:hanging="720"/>
        <w:rPr>
          <w:rFonts w:ascii="Times New Roman" w:hAnsi="Times New Roman" w:cs="Times New Roman"/>
        </w:rPr>
      </w:pPr>
    </w:p>
    <w:p w14:paraId="17E87184" w14:textId="77777777" w:rsidR="003A6C98" w:rsidRPr="004C5BDB" w:rsidRDefault="003A6C98" w:rsidP="003A6C98">
      <w:pPr>
        <w:ind w:left="720" w:hanging="720"/>
        <w:rPr>
          <w:rFonts w:ascii="Times New Roman" w:hAnsi="Times New Roman" w:cs="Times New Roman"/>
        </w:rPr>
      </w:pPr>
      <w:r w:rsidRPr="004C5BDB">
        <w:rPr>
          <w:rFonts w:ascii="Times New Roman" w:hAnsi="Times New Roman" w:cs="Times New Roman"/>
        </w:rPr>
        <w:t>Indeed</w:t>
      </w:r>
      <w:r>
        <w:rPr>
          <w:rFonts w:ascii="Times New Roman" w:hAnsi="Times New Roman" w:cs="Times New Roman"/>
        </w:rPr>
        <w:t xml:space="preserve">, </w:t>
      </w:r>
      <w:r w:rsidRPr="004C5BDB">
        <w:rPr>
          <w:rFonts w:ascii="Times New Roman" w:hAnsi="Times New Roman" w:cs="Times New Roman"/>
        </w:rPr>
        <w:t>2025</w:t>
      </w:r>
      <w:r>
        <w:rPr>
          <w:rFonts w:ascii="Times New Roman" w:hAnsi="Times New Roman" w:cs="Times New Roman"/>
        </w:rPr>
        <w:t>.</w:t>
      </w:r>
      <w:r w:rsidRPr="004C5BDB">
        <w:rPr>
          <w:rFonts w:ascii="Times New Roman" w:hAnsi="Times New Roman" w:cs="Times New Roman"/>
        </w:rPr>
        <w:t xml:space="preserve"> </w:t>
      </w:r>
      <w:r w:rsidRPr="004C5BDB">
        <w:rPr>
          <w:rFonts w:ascii="Times New Roman" w:hAnsi="Times New Roman" w:cs="Times New Roman"/>
          <w:i/>
          <w:iCs/>
        </w:rPr>
        <w:t xml:space="preserve">Hospitality jobs salaries: How much does hospitality jobs pay in the United </w:t>
      </w:r>
      <w:proofErr w:type="gramStart"/>
      <w:r w:rsidRPr="004C5BDB">
        <w:rPr>
          <w:rFonts w:ascii="Times New Roman" w:hAnsi="Times New Roman" w:cs="Times New Roman"/>
          <w:i/>
          <w:iCs/>
        </w:rPr>
        <w:t>Kingdom?</w:t>
      </w:r>
      <w:r>
        <w:rPr>
          <w:rFonts w:ascii="Times New Roman" w:hAnsi="Times New Roman" w:cs="Times New Roman"/>
        </w:rPr>
        <w:t>.</w:t>
      </w:r>
      <w:proofErr w:type="gramEnd"/>
      <w:r w:rsidRPr="004C5BDB">
        <w:rPr>
          <w:rFonts w:ascii="Times New Roman" w:hAnsi="Times New Roman" w:cs="Times New Roman"/>
          <w:i/>
          <w:iCs/>
        </w:rPr>
        <w:t xml:space="preserve"> </w:t>
      </w:r>
      <w:r w:rsidRPr="004C5BDB">
        <w:rPr>
          <w:rFonts w:ascii="Times New Roman" w:hAnsi="Times New Roman" w:cs="Times New Roman"/>
        </w:rPr>
        <w:t>Indeed</w:t>
      </w:r>
      <w:r>
        <w:rPr>
          <w:rFonts w:ascii="Times New Roman" w:hAnsi="Times New Roman" w:cs="Times New Roman"/>
        </w:rPr>
        <w:t>.</w:t>
      </w:r>
      <w:r w:rsidRPr="004C5B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Austin. V</w:t>
      </w:r>
      <w:r w:rsidRPr="004C5BDB">
        <w:rPr>
          <w:rFonts w:ascii="Times New Roman" w:hAnsi="Times New Roman" w:cs="Times New Roman"/>
        </w:rPr>
        <w:t xml:space="preserve">iewed 31 January 2025, </w:t>
      </w:r>
      <w:hyperlink r:id="rId15" w:history="1">
        <w:r w:rsidRPr="004C5BDB">
          <w:rPr>
            <w:rStyle w:val="Hyperlink"/>
            <w:rFonts w:ascii="Times New Roman" w:hAnsi="Times New Roman" w:cs="Times New Roman"/>
          </w:rPr>
          <w:t>https://uk.indeed.com/cmp/Hospitality-Jobs-7/salaries</w:t>
        </w:r>
      </w:hyperlink>
    </w:p>
    <w:p w14:paraId="1E551EBF" w14:textId="77777777" w:rsidR="003A6C98" w:rsidRPr="00E901B3" w:rsidRDefault="003A6C98" w:rsidP="003A6C98">
      <w:pPr>
        <w:ind w:left="720" w:hanging="720"/>
        <w:rPr>
          <w:rFonts w:ascii="Times New Roman" w:hAnsi="Times New Roman" w:cs="Times New Roman"/>
        </w:rPr>
      </w:pPr>
      <w:proofErr w:type="spellStart"/>
      <w:r w:rsidRPr="00E901B3">
        <w:rPr>
          <w:rFonts w:ascii="Times New Roman" w:hAnsi="Times New Roman" w:cs="Times New Roman"/>
        </w:rPr>
        <w:t>Lekgau</w:t>
      </w:r>
      <w:proofErr w:type="spellEnd"/>
      <w:r w:rsidRPr="00E901B3">
        <w:rPr>
          <w:rFonts w:ascii="Times New Roman" w:hAnsi="Times New Roman" w:cs="Times New Roman"/>
        </w:rPr>
        <w:t xml:space="preserve">, R.J. and </w:t>
      </w:r>
      <w:proofErr w:type="spellStart"/>
      <w:r w:rsidRPr="00E901B3">
        <w:rPr>
          <w:rFonts w:ascii="Times New Roman" w:hAnsi="Times New Roman" w:cs="Times New Roman"/>
        </w:rPr>
        <w:t>Tichaawa</w:t>
      </w:r>
      <w:proofErr w:type="spellEnd"/>
      <w:r w:rsidRPr="00E901B3">
        <w:rPr>
          <w:rFonts w:ascii="Times New Roman" w:hAnsi="Times New Roman" w:cs="Times New Roman"/>
        </w:rPr>
        <w:t>, T.M. 2023, Where to now?</w:t>
      </w:r>
      <w:r>
        <w:rPr>
          <w:rFonts w:ascii="Times New Roman" w:hAnsi="Times New Roman" w:cs="Times New Roman"/>
        </w:rPr>
        <w:t xml:space="preserve"> </w:t>
      </w:r>
      <w:r w:rsidRPr="00E901B3">
        <w:rPr>
          <w:rFonts w:ascii="Times New Roman" w:hAnsi="Times New Roman" w:cs="Times New Roman"/>
        </w:rPr>
        <w:t>A Re-examination of the MICE Events Sector from Attendees’ Perspective. </w:t>
      </w:r>
      <w:r w:rsidRPr="00E901B3">
        <w:rPr>
          <w:rFonts w:ascii="Times New Roman" w:hAnsi="Times New Roman" w:cs="Times New Roman"/>
          <w:i/>
          <w:iCs/>
        </w:rPr>
        <w:t>African Journal of Hospitality, Tourism and Leisure</w:t>
      </w:r>
      <w:r w:rsidRPr="00E901B3">
        <w:rPr>
          <w:rFonts w:ascii="Times New Roman" w:hAnsi="Times New Roman" w:cs="Times New Roman"/>
        </w:rPr>
        <w:t>, </w:t>
      </w:r>
      <w:r w:rsidRPr="00E901B3">
        <w:rPr>
          <w:rFonts w:ascii="Times New Roman" w:hAnsi="Times New Roman" w:cs="Times New Roman"/>
          <w:i/>
          <w:iCs/>
        </w:rPr>
        <w:t>12</w:t>
      </w:r>
      <w:r w:rsidRPr="00E901B3">
        <w:rPr>
          <w:rFonts w:ascii="Times New Roman" w:hAnsi="Times New Roman" w:cs="Times New Roman"/>
        </w:rPr>
        <w:t>(4), pp.1248-1260.</w:t>
      </w:r>
      <w:r>
        <w:rPr>
          <w:rFonts w:ascii="Times New Roman" w:hAnsi="Times New Roman" w:cs="Times New Roman"/>
        </w:rPr>
        <w:t xml:space="preserve"> </w:t>
      </w:r>
      <w:hyperlink r:id="rId16" w:history="1">
        <w:r w:rsidRPr="00AF68AB">
          <w:rPr>
            <w:rStyle w:val="Hyperlink"/>
            <w:rFonts w:ascii="Times New Roman" w:hAnsi="Times New Roman" w:cs="Times New Roman"/>
          </w:rPr>
          <w:t>https://doi.org/10.46222/ajhtl.19770720.429</w:t>
        </w:r>
      </w:hyperlink>
      <w:r>
        <w:rPr>
          <w:rFonts w:ascii="Times New Roman" w:hAnsi="Times New Roman" w:cs="Times New Roman"/>
        </w:rPr>
        <w:t xml:space="preserve"> </w:t>
      </w:r>
    </w:p>
    <w:p w14:paraId="3CAF8A55" w14:textId="77777777" w:rsidR="003A6C98" w:rsidRDefault="003A6C98" w:rsidP="003A6C98">
      <w:pPr>
        <w:pStyle w:val="NormalWeb"/>
        <w:ind w:left="720" w:hanging="720"/>
      </w:pPr>
      <w:r>
        <w:t xml:space="preserve">Lockett, S., Y. Butler, D. and </w:t>
      </w:r>
      <w:proofErr w:type="spellStart"/>
      <w:r>
        <w:t>Wui</w:t>
      </w:r>
      <w:proofErr w:type="spellEnd"/>
      <w:r>
        <w:t xml:space="preserve">, P., 2023. The lack of diversity and inclusion in management in the hospitality and tourism industry: Focused on the interview with </w:t>
      </w:r>
      <w:r>
        <w:lastRenderedPageBreak/>
        <w:t xml:space="preserve">executives. </w:t>
      </w:r>
      <w:r>
        <w:rPr>
          <w:i/>
          <w:iCs/>
        </w:rPr>
        <w:t>International Journal of Business &amp;amp; Management Studies</w:t>
      </w:r>
      <w:r>
        <w:t xml:space="preserve">, 04(07), pp. 1–7. </w:t>
      </w:r>
      <w:hyperlink r:id="rId17" w:history="1">
        <w:r w:rsidRPr="00A8688F">
          <w:rPr>
            <w:rStyle w:val="Hyperlink"/>
          </w:rPr>
          <w:t>https://doi:10.56734/ijbms.v4n7a1</w:t>
        </w:r>
      </w:hyperlink>
      <w:r>
        <w:t xml:space="preserve">  </w:t>
      </w:r>
    </w:p>
    <w:p w14:paraId="08F970F4" w14:textId="77777777" w:rsidR="00032A27" w:rsidRDefault="00032A27" w:rsidP="00032A27">
      <w:pPr>
        <w:pStyle w:val="NormalWeb"/>
        <w:ind w:left="720" w:hanging="720"/>
      </w:pPr>
      <w:proofErr w:type="spellStart"/>
      <w:r w:rsidRPr="004C38B6">
        <w:t>Maghami</w:t>
      </w:r>
      <w:proofErr w:type="spellEnd"/>
      <w:r w:rsidRPr="004C38B6">
        <w:t>, S.G.</w:t>
      </w:r>
      <w:r>
        <w:t xml:space="preserve">, </w:t>
      </w:r>
      <w:r w:rsidRPr="004C38B6">
        <w:t>2024</w:t>
      </w:r>
      <w:r>
        <w:t>.</w:t>
      </w:r>
      <w:r w:rsidRPr="004C38B6">
        <w:t xml:space="preserve"> </w:t>
      </w:r>
      <w:r w:rsidRPr="004C38B6">
        <w:rPr>
          <w:i/>
          <w:iCs/>
        </w:rPr>
        <w:t>Post-event evaluation: Why it matters and how to do it right</w:t>
      </w:r>
      <w:r>
        <w:t>.</w:t>
      </w:r>
      <w:r w:rsidRPr="004C38B6">
        <w:t xml:space="preserve"> </w:t>
      </w:r>
      <w:proofErr w:type="spellStart"/>
      <w:r w:rsidRPr="004C38B6">
        <w:t>Cademix</w:t>
      </w:r>
      <w:proofErr w:type="spellEnd"/>
      <w:r w:rsidRPr="004C38B6">
        <w:t xml:space="preserve"> Institute of Technology.</w:t>
      </w:r>
      <w:r>
        <w:t xml:space="preserve"> Vienna. Viewed 17 February 2025.</w:t>
      </w:r>
      <w:r w:rsidRPr="004C38B6">
        <w:t xml:space="preserve">  </w:t>
      </w:r>
      <w:hyperlink r:id="rId18" w:history="1">
        <w:r w:rsidRPr="004C38B6">
          <w:rPr>
            <w:rStyle w:val="Hyperlink"/>
          </w:rPr>
          <w:t>https://www.cademix.org/post-event-evaluation-why-it-matters/</w:t>
        </w:r>
      </w:hyperlink>
      <w:r>
        <w:t xml:space="preserve"> </w:t>
      </w:r>
      <w:r w:rsidRPr="004C38B6">
        <w:t xml:space="preserve">  </w:t>
      </w:r>
    </w:p>
    <w:p w14:paraId="3358A8FF" w14:textId="77777777" w:rsidR="00032A27" w:rsidRDefault="00032A27" w:rsidP="00032A27">
      <w:pPr>
        <w:pStyle w:val="NormalWeb"/>
        <w:ind w:left="720" w:hanging="720"/>
      </w:pPr>
      <w:r w:rsidRPr="00176DD8">
        <w:t>Noe, K.</w:t>
      </w:r>
      <w:r>
        <w:t xml:space="preserve">, </w:t>
      </w:r>
      <w:r w:rsidRPr="00176DD8">
        <w:t>2025</w:t>
      </w:r>
      <w:r>
        <w:t>.</w:t>
      </w:r>
      <w:r w:rsidRPr="00176DD8">
        <w:t xml:space="preserve"> </w:t>
      </w:r>
      <w:r w:rsidRPr="00176DD8">
        <w:rPr>
          <w:i/>
          <w:iCs/>
        </w:rPr>
        <w:t>The events industry’s top marketing statistics, trends, and Data</w:t>
      </w:r>
      <w:r>
        <w:t>.</w:t>
      </w:r>
      <w:r w:rsidRPr="00176DD8">
        <w:t xml:space="preserve"> </w:t>
      </w:r>
      <w:proofErr w:type="spellStart"/>
      <w:r w:rsidRPr="003F3AE4">
        <w:t>Bizzabo</w:t>
      </w:r>
      <w:proofErr w:type="spellEnd"/>
      <w:r w:rsidRPr="00176DD8">
        <w:t>.</w:t>
      </w:r>
      <w:r>
        <w:t xml:space="preserve"> New York.</w:t>
      </w:r>
      <w:r w:rsidRPr="00176DD8">
        <w:t xml:space="preserve"> </w:t>
      </w:r>
      <w:r>
        <w:t xml:space="preserve">Viewed 20 February 2025. </w:t>
      </w:r>
      <w:hyperlink r:id="rId19" w:history="1">
        <w:r w:rsidRPr="00AF68AB">
          <w:rPr>
            <w:rStyle w:val="Hyperlink"/>
          </w:rPr>
          <w:t>https://www.bizzabo.com/blog/event-marketing-statistics</w:t>
        </w:r>
      </w:hyperlink>
      <w:r w:rsidRPr="00176DD8">
        <w:t>?</w:t>
      </w:r>
      <w:r>
        <w:t xml:space="preserve"> </w:t>
      </w:r>
      <w:r w:rsidRPr="00176DD8">
        <w:t xml:space="preserve">  </w:t>
      </w:r>
    </w:p>
    <w:p w14:paraId="37823F2E" w14:textId="085D6834" w:rsidR="00032A27" w:rsidRPr="00032A27" w:rsidRDefault="00032A27" w:rsidP="00032A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O’Toole, W., 2022. </w:t>
      </w:r>
      <w:r w:rsidRPr="00BB0D5A">
        <w:rPr>
          <w:rFonts w:ascii="Times New Roman" w:hAnsi="Times New Roman" w:cs="Times New Roman"/>
          <w:i/>
          <w:iCs/>
        </w:rPr>
        <w:t>Events Feasibility and Development: From Strategy to Operations</w:t>
      </w:r>
      <w:r>
        <w:rPr>
          <w:rFonts w:ascii="Times New Roman" w:hAnsi="Times New Roman" w:cs="Times New Roman"/>
          <w:i/>
          <w:iCs/>
        </w:rPr>
        <w:t>.</w:t>
      </w:r>
      <w:r w:rsidRPr="00BB0D5A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>2</w:t>
      </w:r>
      <w:r w:rsidRPr="00D50125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ed. New York: Routledge.</w:t>
      </w:r>
    </w:p>
    <w:p w14:paraId="082A6DB1" w14:textId="4B76B3B6" w:rsidR="003A6C98" w:rsidRPr="003A6C98" w:rsidRDefault="00032A27" w:rsidP="003A6C98">
      <w:pPr>
        <w:pStyle w:val="NormalWeb"/>
        <w:ind w:left="720" w:hanging="720"/>
      </w:pPr>
      <w:r w:rsidRPr="00485326">
        <w:t>Rogers, T. and Wynn-Moylan, P., 2022. </w:t>
      </w:r>
      <w:r w:rsidRPr="00485326">
        <w:rPr>
          <w:i/>
          <w:iCs/>
        </w:rPr>
        <w:t>Conferences and conventions: A global industry</w:t>
      </w:r>
      <w:r w:rsidRPr="00485326">
        <w:t xml:space="preserve">. </w:t>
      </w:r>
      <w:r>
        <w:t xml:space="preserve">3rd ed. London: </w:t>
      </w:r>
      <w:r w:rsidRPr="00485326">
        <w:t>Routledge.</w:t>
      </w:r>
      <w:r>
        <w:t xml:space="preserve"> </w:t>
      </w:r>
      <w:hyperlink r:id="rId20" w:history="1">
        <w:r w:rsidRPr="00146BBB">
          <w:rPr>
            <w:rStyle w:val="Hyperlink"/>
          </w:rPr>
          <w:t>https://doi.org/10.4324/9781003298953</w:t>
        </w:r>
      </w:hyperlink>
    </w:p>
    <w:p w14:paraId="2D7EA035" w14:textId="77777777" w:rsidR="00032A27" w:rsidRDefault="00032A27" w:rsidP="00032A27">
      <w:pPr>
        <w:pStyle w:val="NormalWeb"/>
        <w:ind w:left="720" w:hanging="720"/>
      </w:pPr>
      <w:r>
        <w:t xml:space="preserve">Russel, M., 2024. </w:t>
      </w:r>
      <w:r w:rsidRPr="007B0796">
        <w:rPr>
          <w:i/>
          <w:iCs/>
        </w:rPr>
        <w:t xml:space="preserve">What’s in store for the events industry in </w:t>
      </w:r>
      <w:proofErr w:type="gramStart"/>
      <w:r w:rsidRPr="007B0796">
        <w:rPr>
          <w:i/>
          <w:iCs/>
        </w:rPr>
        <w:t>2024?</w:t>
      </w:r>
      <w:r w:rsidRPr="007B0796">
        <w:t>.</w:t>
      </w:r>
      <w:proofErr w:type="gramEnd"/>
      <w:r w:rsidRPr="007B0796">
        <w:t xml:space="preserve"> </w:t>
      </w:r>
      <w:r>
        <w:t>PCMA. Chicago. Viewed 20 February 2025.</w:t>
      </w:r>
      <w:r w:rsidRPr="007B0796">
        <w:t xml:space="preserve"> </w:t>
      </w:r>
      <w:hyperlink r:id="rId21" w:history="1">
        <w:r w:rsidRPr="007B0796">
          <w:rPr>
            <w:rStyle w:val="Hyperlink"/>
          </w:rPr>
          <w:t>https://www.pcma.org/2024-meetings-events-industry-whats-coming/</w:t>
        </w:r>
      </w:hyperlink>
      <w:r w:rsidRPr="007B0796">
        <w:t xml:space="preserve"> </w:t>
      </w:r>
    </w:p>
    <w:p w14:paraId="0ACFE66C" w14:textId="77777777" w:rsidR="00032A27" w:rsidRDefault="00032A27" w:rsidP="00032A27">
      <w:pPr>
        <w:pStyle w:val="NormalWeb"/>
        <w:ind w:left="720" w:hanging="720"/>
      </w:pPr>
      <w:r>
        <w:t xml:space="preserve">Silverstone 2024. </w:t>
      </w:r>
      <w:r>
        <w:rPr>
          <w:i/>
          <w:iCs/>
        </w:rPr>
        <w:t>Exhibition space at Silverstone | Enjoy your event in style</w:t>
      </w:r>
      <w:r>
        <w:t xml:space="preserve">. Silverstone. viewed 31 January 2025. </w:t>
      </w:r>
      <w:hyperlink r:id="rId22" w:history="1">
        <w:r w:rsidRPr="00A8688F">
          <w:rPr>
            <w:rStyle w:val="Hyperlink"/>
          </w:rPr>
          <w:t>https://www.silverstone.co.uk/business/events/exhibitions</w:t>
        </w:r>
      </w:hyperlink>
    </w:p>
    <w:p w14:paraId="5E1454F8" w14:textId="69F9C260" w:rsidR="003A6C98" w:rsidRDefault="00032A27" w:rsidP="003A6C98">
      <w:pPr>
        <w:pStyle w:val="NormalWeb"/>
        <w:ind w:left="720" w:hanging="720"/>
      </w:pPr>
      <w:r>
        <w:t xml:space="preserve">The Guardian, 2021. </w:t>
      </w:r>
      <w:r>
        <w:rPr>
          <w:i/>
          <w:iCs/>
        </w:rPr>
        <w:t>Lewis Hamilton is right about diversity. but the issue goes way beyond motorsport</w:t>
      </w:r>
      <w:r>
        <w:t>.</w:t>
      </w:r>
      <w:r>
        <w:rPr>
          <w:i/>
          <w:iCs/>
        </w:rPr>
        <w:t xml:space="preserve"> </w:t>
      </w:r>
      <w:r>
        <w:t xml:space="preserve">The Guardian. London. Viewed 26 January 2025. </w:t>
      </w:r>
      <w:hyperlink r:id="rId23" w:history="1">
        <w:r w:rsidRPr="00146BBB">
          <w:rPr>
            <w:rStyle w:val="Hyperlink"/>
          </w:rPr>
          <w:t>https://www.theguardian.com/commentisfree/2021/jul/16/lewis-hamilton-motorsport-diversity-f1-commission-black-female-minorities</w:t>
        </w:r>
      </w:hyperlink>
    </w:p>
    <w:p w14:paraId="00F3C19F" w14:textId="5E3ACF3C" w:rsidR="00485326" w:rsidRDefault="00032A27" w:rsidP="00B87C57">
      <w:pPr>
        <w:pStyle w:val="NormalWeb"/>
        <w:ind w:left="720" w:hanging="720"/>
      </w:pPr>
      <w:r>
        <w:t xml:space="preserve">The Tourism Institute, 2024. </w:t>
      </w:r>
      <w:r>
        <w:rPr>
          <w:i/>
          <w:iCs/>
        </w:rPr>
        <w:t>Strategic marketing and promotion in the mice sector</w:t>
      </w:r>
      <w:r>
        <w:t xml:space="preserve">. The Tourism Institute.  viewed 31 January 2025, </w:t>
      </w:r>
      <w:hyperlink r:id="rId24" w:history="1">
        <w:r w:rsidRPr="00A8688F">
          <w:rPr>
            <w:rStyle w:val="Hyperlink"/>
          </w:rPr>
          <w:t>https://thetourism.institute/mice-management/strategic-marketing-promotion-mice-sector/</w:t>
        </w:r>
      </w:hyperlink>
    </w:p>
    <w:p w14:paraId="7B969F49" w14:textId="7F754604" w:rsidR="004B5AFC" w:rsidRDefault="004B5AFC" w:rsidP="004B5AFC">
      <w:pPr>
        <w:pStyle w:val="NormalWeb"/>
        <w:ind w:left="720" w:hanging="720"/>
      </w:pPr>
      <w:r>
        <w:t>Waechter, F.M.</w:t>
      </w:r>
      <w:r w:rsidR="00DE7CE8">
        <w:t xml:space="preserve">, </w:t>
      </w:r>
      <w:r>
        <w:t>2019</w:t>
      </w:r>
      <w:r w:rsidR="00DE7CE8">
        <w:t xml:space="preserve">. </w:t>
      </w:r>
      <w:r>
        <w:rPr>
          <w:i/>
          <w:iCs/>
        </w:rPr>
        <w:t>Social media marketing for the Mice Industry</w:t>
      </w:r>
      <w:r>
        <w:t>. Viewed 31 January 2025,</w:t>
      </w:r>
      <w:hyperlink r:id="rId25" w:history="1">
        <w:r w:rsidRPr="00A8688F">
          <w:rPr>
            <w:rStyle w:val="Hyperlink"/>
          </w:rPr>
          <w:t>https://fmwaechter.com/social-media-marketing-mice-industry/?form=MG0AV3</w:t>
        </w:r>
      </w:hyperlink>
      <w:r>
        <w:t xml:space="preserve">  </w:t>
      </w:r>
    </w:p>
    <w:p w14:paraId="656B77C7" w14:textId="77777777" w:rsidR="00435112" w:rsidRPr="00BB0D5A" w:rsidRDefault="00435112" w:rsidP="00007254">
      <w:pPr>
        <w:rPr>
          <w:rFonts w:ascii="Times New Roman" w:hAnsi="Times New Roman" w:cs="Times New Roman"/>
          <w:i/>
          <w:iCs/>
          <w:lang w:val="en-US"/>
        </w:rPr>
      </w:pPr>
    </w:p>
    <w:sectPr w:rsidR="00435112" w:rsidRPr="00BB0D5A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6EC7B" w14:textId="77777777" w:rsidR="00F3782A" w:rsidRDefault="00F3782A" w:rsidP="00A454FB">
      <w:pPr>
        <w:spacing w:after="0" w:line="240" w:lineRule="auto"/>
      </w:pPr>
      <w:r>
        <w:separator/>
      </w:r>
    </w:p>
  </w:endnote>
  <w:endnote w:type="continuationSeparator" w:id="0">
    <w:p w14:paraId="5BAC405F" w14:textId="77777777" w:rsidR="00F3782A" w:rsidRDefault="00F3782A" w:rsidP="00A454FB">
      <w:pPr>
        <w:spacing w:after="0" w:line="240" w:lineRule="auto"/>
      </w:pPr>
      <w:r>
        <w:continuationSeparator/>
      </w:r>
    </w:p>
  </w:endnote>
  <w:endnote w:type="continuationNotice" w:id="1">
    <w:p w14:paraId="61FAE69A" w14:textId="77777777" w:rsidR="00F3782A" w:rsidRDefault="00F378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41290" w14:textId="77777777" w:rsidR="00F3782A" w:rsidRDefault="00F3782A" w:rsidP="00A454FB">
      <w:pPr>
        <w:spacing w:after="0" w:line="240" w:lineRule="auto"/>
      </w:pPr>
      <w:r>
        <w:separator/>
      </w:r>
    </w:p>
  </w:footnote>
  <w:footnote w:type="continuationSeparator" w:id="0">
    <w:p w14:paraId="2FDD467F" w14:textId="77777777" w:rsidR="00F3782A" w:rsidRDefault="00F3782A" w:rsidP="00A454FB">
      <w:pPr>
        <w:spacing w:after="0" w:line="240" w:lineRule="auto"/>
      </w:pPr>
      <w:r>
        <w:continuationSeparator/>
      </w:r>
    </w:p>
  </w:footnote>
  <w:footnote w:type="continuationNotice" w:id="1">
    <w:p w14:paraId="5BC24510" w14:textId="77777777" w:rsidR="00F3782A" w:rsidRDefault="00F378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3F307" w14:textId="5B739987" w:rsidR="00A454FB" w:rsidRDefault="00A454FB">
    <w:pPr>
      <w:pStyle w:val="Header"/>
      <w:jc w:val="right"/>
    </w:pPr>
    <w:r>
      <w:t xml:space="preserve">    </w:t>
    </w:r>
    <w:sdt>
      <w:sdtPr>
        <w:id w:val="180489216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t xml:space="preserve">International Event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46EA75D6" w14:textId="77777777" w:rsidR="00A454FB" w:rsidRDefault="00A454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B34DC"/>
    <w:multiLevelType w:val="hybridMultilevel"/>
    <w:tmpl w:val="1084F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379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F71"/>
    <w:rsid w:val="00001FFE"/>
    <w:rsid w:val="00002275"/>
    <w:rsid w:val="00003F11"/>
    <w:rsid w:val="00003F3A"/>
    <w:rsid w:val="00005082"/>
    <w:rsid w:val="00007254"/>
    <w:rsid w:val="000076A1"/>
    <w:rsid w:val="00010602"/>
    <w:rsid w:val="00012594"/>
    <w:rsid w:val="0001364B"/>
    <w:rsid w:val="000170FD"/>
    <w:rsid w:val="00017324"/>
    <w:rsid w:val="00017326"/>
    <w:rsid w:val="00017932"/>
    <w:rsid w:val="00017E4C"/>
    <w:rsid w:val="00022FEC"/>
    <w:rsid w:val="000241CD"/>
    <w:rsid w:val="000265E0"/>
    <w:rsid w:val="000275A6"/>
    <w:rsid w:val="00027C4E"/>
    <w:rsid w:val="0003036D"/>
    <w:rsid w:val="000310E8"/>
    <w:rsid w:val="00031E04"/>
    <w:rsid w:val="00032A27"/>
    <w:rsid w:val="00032DCB"/>
    <w:rsid w:val="00033308"/>
    <w:rsid w:val="0003612D"/>
    <w:rsid w:val="00040AE4"/>
    <w:rsid w:val="000418C8"/>
    <w:rsid w:val="00041ECE"/>
    <w:rsid w:val="00043B9E"/>
    <w:rsid w:val="0004403B"/>
    <w:rsid w:val="000451E9"/>
    <w:rsid w:val="000452E8"/>
    <w:rsid w:val="000453D4"/>
    <w:rsid w:val="000522DB"/>
    <w:rsid w:val="0005238E"/>
    <w:rsid w:val="000535F2"/>
    <w:rsid w:val="0006227C"/>
    <w:rsid w:val="00063040"/>
    <w:rsid w:val="00064594"/>
    <w:rsid w:val="0006783A"/>
    <w:rsid w:val="00067BCC"/>
    <w:rsid w:val="00070BE5"/>
    <w:rsid w:val="00071BDD"/>
    <w:rsid w:val="000731D7"/>
    <w:rsid w:val="0007346E"/>
    <w:rsid w:val="000749DA"/>
    <w:rsid w:val="000762D4"/>
    <w:rsid w:val="00076D2C"/>
    <w:rsid w:val="00076F5F"/>
    <w:rsid w:val="000778EC"/>
    <w:rsid w:val="00080296"/>
    <w:rsid w:val="00080583"/>
    <w:rsid w:val="00086853"/>
    <w:rsid w:val="00086EE8"/>
    <w:rsid w:val="00092C13"/>
    <w:rsid w:val="00092C74"/>
    <w:rsid w:val="000941F6"/>
    <w:rsid w:val="00097446"/>
    <w:rsid w:val="000A0E63"/>
    <w:rsid w:val="000A1A93"/>
    <w:rsid w:val="000A1DEF"/>
    <w:rsid w:val="000A34A8"/>
    <w:rsid w:val="000A3CB4"/>
    <w:rsid w:val="000A71C0"/>
    <w:rsid w:val="000B06D4"/>
    <w:rsid w:val="000B59D1"/>
    <w:rsid w:val="000B6282"/>
    <w:rsid w:val="000B6FFA"/>
    <w:rsid w:val="000C23C9"/>
    <w:rsid w:val="000C4F0E"/>
    <w:rsid w:val="000C5731"/>
    <w:rsid w:val="000D2C27"/>
    <w:rsid w:val="000D3E69"/>
    <w:rsid w:val="000E10B0"/>
    <w:rsid w:val="000E22C0"/>
    <w:rsid w:val="000E3223"/>
    <w:rsid w:val="000E34EA"/>
    <w:rsid w:val="000E3BE4"/>
    <w:rsid w:val="000E4DC1"/>
    <w:rsid w:val="000E681C"/>
    <w:rsid w:val="000F2B09"/>
    <w:rsid w:val="000F3612"/>
    <w:rsid w:val="000F42F1"/>
    <w:rsid w:val="000F4342"/>
    <w:rsid w:val="000F450B"/>
    <w:rsid w:val="000F4EEC"/>
    <w:rsid w:val="000F5404"/>
    <w:rsid w:val="000F7654"/>
    <w:rsid w:val="000F7F58"/>
    <w:rsid w:val="00100B22"/>
    <w:rsid w:val="00104354"/>
    <w:rsid w:val="00110BB4"/>
    <w:rsid w:val="00114F0B"/>
    <w:rsid w:val="00116887"/>
    <w:rsid w:val="001168A8"/>
    <w:rsid w:val="00116BA0"/>
    <w:rsid w:val="00116EA6"/>
    <w:rsid w:val="001172F8"/>
    <w:rsid w:val="00122B90"/>
    <w:rsid w:val="001233A3"/>
    <w:rsid w:val="00124A49"/>
    <w:rsid w:val="00124D30"/>
    <w:rsid w:val="0012568E"/>
    <w:rsid w:val="001302F3"/>
    <w:rsid w:val="00131855"/>
    <w:rsid w:val="00134708"/>
    <w:rsid w:val="00135860"/>
    <w:rsid w:val="001365DF"/>
    <w:rsid w:val="00140391"/>
    <w:rsid w:val="00140510"/>
    <w:rsid w:val="00141413"/>
    <w:rsid w:val="00143001"/>
    <w:rsid w:val="00143FC7"/>
    <w:rsid w:val="001444E4"/>
    <w:rsid w:val="001449BD"/>
    <w:rsid w:val="00145545"/>
    <w:rsid w:val="0014599D"/>
    <w:rsid w:val="00146790"/>
    <w:rsid w:val="001512B7"/>
    <w:rsid w:val="001518BC"/>
    <w:rsid w:val="00152966"/>
    <w:rsid w:val="001536E4"/>
    <w:rsid w:val="00153DA3"/>
    <w:rsid w:val="00154366"/>
    <w:rsid w:val="001570E3"/>
    <w:rsid w:val="001608E4"/>
    <w:rsid w:val="0016116E"/>
    <w:rsid w:val="0016365F"/>
    <w:rsid w:val="0016390C"/>
    <w:rsid w:val="00165B48"/>
    <w:rsid w:val="00166A45"/>
    <w:rsid w:val="00171768"/>
    <w:rsid w:val="00171AFD"/>
    <w:rsid w:val="00172B04"/>
    <w:rsid w:val="00175407"/>
    <w:rsid w:val="001757C1"/>
    <w:rsid w:val="00176709"/>
    <w:rsid w:val="00176DD8"/>
    <w:rsid w:val="00180917"/>
    <w:rsid w:val="00180B6A"/>
    <w:rsid w:val="001812EE"/>
    <w:rsid w:val="001861EC"/>
    <w:rsid w:val="00186DFE"/>
    <w:rsid w:val="001911C5"/>
    <w:rsid w:val="00191CEB"/>
    <w:rsid w:val="00193209"/>
    <w:rsid w:val="00194604"/>
    <w:rsid w:val="001949B7"/>
    <w:rsid w:val="001965D3"/>
    <w:rsid w:val="00197DBD"/>
    <w:rsid w:val="001A0899"/>
    <w:rsid w:val="001A1A8A"/>
    <w:rsid w:val="001A5B9A"/>
    <w:rsid w:val="001A6EC8"/>
    <w:rsid w:val="001A74BF"/>
    <w:rsid w:val="001B27CD"/>
    <w:rsid w:val="001B3D7C"/>
    <w:rsid w:val="001B4F38"/>
    <w:rsid w:val="001B56B8"/>
    <w:rsid w:val="001C0750"/>
    <w:rsid w:val="001C2F16"/>
    <w:rsid w:val="001C394E"/>
    <w:rsid w:val="001C4C37"/>
    <w:rsid w:val="001C4D8C"/>
    <w:rsid w:val="001C574F"/>
    <w:rsid w:val="001C74DC"/>
    <w:rsid w:val="001D0A49"/>
    <w:rsid w:val="001D0CF6"/>
    <w:rsid w:val="001D21A7"/>
    <w:rsid w:val="001D2947"/>
    <w:rsid w:val="001D3C61"/>
    <w:rsid w:val="001D449D"/>
    <w:rsid w:val="001D5698"/>
    <w:rsid w:val="001D5D27"/>
    <w:rsid w:val="001D6D51"/>
    <w:rsid w:val="001E31C8"/>
    <w:rsid w:val="001E6C1C"/>
    <w:rsid w:val="001E6EDE"/>
    <w:rsid w:val="001F0EC0"/>
    <w:rsid w:val="001F12CE"/>
    <w:rsid w:val="001F2CF4"/>
    <w:rsid w:val="001F3DBA"/>
    <w:rsid w:val="001F47F5"/>
    <w:rsid w:val="001F6470"/>
    <w:rsid w:val="001F7D61"/>
    <w:rsid w:val="00204366"/>
    <w:rsid w:val="002051A3"/>
    <w:rsid w:val="0021086F"/>
    <w:rsid w:val="00210FBC"/>
    <w:rsid w:val="00211055"/>
    <w:rsid w:val="00212C9F"/>
    <w:rsid w:val="00214478"/>
    <w:rsid w:val="00214DE1"/>
    <w:rsid w:val="002151C9"/>
    <w:rsid w:val="00220B17"/>
    <w:rsid w:val="00220C07"/>
    <w:rsid w:val="0022523C"/>
    <w:rsid w:val="002264DC"/>
    <w:rsid w:val="0023048E"/>
    <w:rsid w:val="00231779"/>
    <w:rsid w:val="0023470C"/>
    <w:rsid w:val="00234849"/>
    <w:rsid w:val="0024076A"/>
    <w:rsid w:val="00241CCB"/>
    <w:rsid w:val="0024347E"/>
    <w:rsid w:val="00244153"/>
    <w:rsid w:val="00245BD6"/>
    <w:rsid w:val="00251488"/>
    <w:rsid w:val="0025685C"/>
    <w:rsid w:val="00256E1A"/>
    <w:rsid w:val="002573C6"/>
    <w:rsid w:val="002576D0"/>
    <w:rsid w:val="00260204"/>
    <w:rsid w:val="0026021D"/>
    <w:rsid w:val="00260265"/>
    <w:rsid w:val="00260BA3"/>
    <w:rsid w:val="00260C4F"/>
    <w:rsid w:val="00260FD9"/>
    <w:rsid w:val="00261672"/>
    <w:rsid w:val="00264485"/>
    <w:rsid w:val="00265ECC"/>
    <w:rsid w:val="00266146"/>
    <w:rsid w:val="0026737A"/>
    <w:rsid w:val="002676E1"/>
    <w:rsid w:val="0027038D"/>
    <w:rsid w:val="002725CF"/>
    <w:rsid w:val="00272984"/>
    <w:rsid w:val="002730C9"/>
    <w:rsid w:val="00273D6D"/>
    <w:rsid w:val="0027492A"/>
    <w:rsid w:val="00275117"/>
    <w:rsid w:val="00280105"/>
    <w:rsid w:val="00284E1E"/>
    <w:rsid w:val="002850E6"/>
    <w:rsid w:val="00285F72"/>
    <w:rsid w:val="0028772F"/>
    <w:rsid w:val="002918FD"/>
    <w:rsid w:val="00293F5B"/>
    <w:rsid w:val="0029519D"/>
    <w:rsid w:val="002951FE"/>
    <w:rsid w:val="002952B4"/>
    <w:rsid w:val="0029542E"/>
    <w:rsid w:val="00296A32"/>
    <w:rsid w:val="00296C2F"/>
    <w:rsid w:val="002A073A"/>
    <w:rsid w:val="002A1951"/>
    <w:rsid w:val="002A297B"/>
    <w:rsid w:val="002A2B72"/>
    <w:rsid w:val="002A3DEC"/>
    <w:rsid w:val="002A4342"/>
    <w:rsid w:val="002A5B66"/>
    <w:rsid w:val="002A5D39"/>
    <w:rsid w:val="002B071D"/>
    <w:rsid w:val="002B62E6"/>
    <w:rsid w:val="002B69E4"/>
    <w:rsid w:val="002C09B0"/>
    <w:rsid w:val="002C1ED7"/>
    <w:rsid w:val="002C277C"/>
    <w:rsid w:val="002C287A"/>
    <w:rsid w:val="002C2D23"/>
    <w:rsid w:val="002C4DB7"/>
    <w:rsid w:val="002C4DE1"/>
    <w:rsid w:val="002D0FA3"/>
    <w:rsid w:val="002D35B4"/>
    <w:rsid w:val="002D4E0E"/>
    <w:rsid w:val="002D5DFA"/>
    <w:rsid w:val="002D61AA"/>
    <w:rsid w:val="002E1757"/>
    <w:rsid w:val="002E2ACB"/>
    <w:rsid w:val="002E38BF"/>
    <w:rsid w:val="002E538E"/>
    <w:rsid w:val="002E5967"/>
    <w:rsid w:val="002E5D74"/>
    <w:rsid w:val="002E62C2"/>
    <w:rsid w:val="002E7AEC"/>
    <w:rsid w:val="002F1176"/>
    <w:rsid w:val="002F162A"/>
    <w:rsid w:val="002F73D6"/>
    <w:rsid w:val="00300A3A"/>
    <w:rsid w:val="00301451"/>
    <w:rsid w:val="00301A00"/>
    <w:rsid w:val="003026BC"/>
    <w:rsid w:val="00304AB2"/>
    <w:rsid w:val="00305175"/>
    <w:rsid w:val="003077CA"/>
    <w:rsid w:val="0031460F"/>
    <w:rsid w:val="00314733"/>
    <w:rsid w:val="00314CB0"/>
    <w:rsid w:val="00316468"/>
    <w:rsid w:val="00324B99"/>
    <w:rsid w:val="003275E7"/>
    <w:rsid w:val="003319BB"/>
    <w:rsid w:val="00332EBD"/>
    <w:rsid w:val="00333192"/>
    <w:rsid w:val="003332E2"/>
    <w:rsid w:val="00345396"/>
    <w:rsid w:val="0034549F"/>
    <w:rsid w:val="00345F95"/>
    <w:rsid w:val="003469EC"/>
    <w:rsid w:val="00351ADF"/>
    <w:rsid w:val="00352749"/>
    <w:rsid w:val="003559CD"/>
    <w:rsid w:val="0035666C"/>
    <w:rsid w:val="003604E5"/>
    <w:rsid w:val="00361D22"/>
    <w:rsid w:val="00363D61"/>
    <w:rsid w:val="00364865"/>
    <w:rsid w:val="00364D19"/>
    <w:rsid w:val="00365AEC"/>
    <w:rsid w:val="00366897"/>
    <w:rsid w:val="00371BB1"/>
    <w:rsid w:val="00371F62"/>
    <w:rsid w:val="00373283"/>
    <w:rsid w:val="00376403"/>
    <w:rsid w:val="00376CAD"/>
    <w:rsid w:val="00386B74"/>
    <w:rsid w:val="00390178"/>
    <w:rsid w:val="00390753"/>
    <w:rsid w:val="003922F2"/>
    <w:rsid w:val="003933C4"/>
    <w:rsid w:val="003938A9"/>
    <w:rsid w:val="003950B3"/>
    <w:rsid w:val="00397C9C"/>
    <w:rsid w:val="003A48C7"/>
    <w:rsid w:val="003A6B12"/>
    <w:rsid w:val="003A6C98"/>
    <w:rsid w:val="003A7031"/>
    <w:rsid w:val="003A73C3"/>
    <w:rsid w:val="003A74EF"/>
    <w:rsid w:val="003A7777"/>
    <w:rsid w:val="003A7DE2"/>
    <w:rsid w:val="003B0868"/>
    <w:rsid w:val="003B348B"/>
    <w:rsid w:val="003B5039"/>
    <w:rsid w:val="003B5095"/>
    <w:rsid w:val="003B522E"/>
    <w:rsid w:val="003B5A60"/>
    <w:rsid w:val="003B6309"/>
    <w:rsid w:val="003B68DA"/>
    <w:rsid w:val="003B6F62"/>
    <w:rsid w:val="003B7265"/>
    <w:rsid w:val="003C58E7"/>
    <w:rsid w:val="003D19E9"/>
    <w:rsid w:val="003D3375"/>
    <w:rsid w:val="003D4417"/>
    <w:rsid w:val="003D6A58"/>
    <w:rsid w:val="003E1202"/>
    <w:rsid w:val="003E307C"/>
    <w:rsid w:val="003E39F9"/>
    <w:rsid w:val="003E3D0A"/>
    <w:rsid w:val="003E43A7"/>
    <w:rsid w:val="003E4435"/>
    <w:rsid w:val="003E4667"/>
    <w:rsid w:val="003E5073"/>
    <w:rsid w:val="003E6FA7"/>
    <w:rsid w:val="003F00AA"/>
    <w:rsid w:val="003F106A"/>
    <w:rsid w:val="003F14D6"/>
    <w:rsid w:val="003F16C6"/>
    <w:rsid w:val="003F36BF"/>
    <w:rsid w:val="003F3AE4"/>
    <w:rsid w:val="003F4FAA"/>
    <w:rsid w:val="003F5E89"/>
    <w:rsid w:val="003F69DB"/>
    <w:rsid w:val="003F7070"/>
    <w:rsid w:val="0040008E"/>
    <w:rsid w:val="00400FE1"/>
    <w:rsid w:val="004025C4"/>
    <w:rsid w:val="00403519"/>
    <w:rsid w:val="004044D9"/>
    <w:rsid w:val="004058A3"/>
    <w:rsid w:val="0041653C"/>
    <w:rsid w:val="00421AA3"/>
    <w:rsid w:val="00422D07"/>
    <w:rsid w:val="00425D9F"/>
    <w:rsid w:val="00427F03"/>
    <w:rsid w:val="00432A40"/>
    <w:rsid w:val="004345F6"/>
    <w:rsid w:val="0043474B"/>
    <w:rsid w:val="00435112"/>
    <w:rsid w:val="004433D5"/>
    <w:rsid w:val="00443FB5"/>
    <w:rsid w:val="00445B1D"/>
    <w:rsid w:val="00447BBE"/>
    <w:rsid w:val="0045212F"/>
    <w:rsid w:val="00452B0C"/>
    <w:rsid w:val="004562A9"/>
    <w:rsid w:val="00456A69"/>
    <w:rsid w:val="0046012A"/>
    <w:rsid w:val="00461F08"/>
    <w:rsid w:val="00462712"/>
    <w:rsid w:val="004641BB"/>
    <w:rsid w:val="00466196"/>
    <w:rsid w:val="0047054B"/>
    <w:rsid w:val="00475ED4"/>
    <w:rsid w:val="00476203"/>
    <w:rsid w:val="004773F5"/>
    <w:rsid w:val="00483CF1"/>
    <w:rsid w:val="00485326"/>
    <w:rsid w:val="004864BC"/>
    <w:rsid w:val="00487F36"/>
    <w:rsid w:val="00496D94"/>
    <w:rsid w:val="00497D3F"/>
    <w:rsid w:val="004A0986"/>
    <w:rsid w:val="004A1E2D"/>
    <w:rsid w:val="004A2AF3"/>
    <w:rsid w:val="004A3EEB"/>
    <w:rsid w:val="004A5D5F"/>
    <w:rsid w:val="004A7F08"/>
    <w:rsid w:val="004B1981"/>
    <w:rsid w:val="004B4001"/>
    <w:rsid w:val="004B421D"/>
    <w:rsid w:val="004B4298"/>
    <w:rsid w:val="004B5AFC"/>
    <w:rsid w:val="004B64CA"/>
    <w:rsid w:val="004B6C88"/>
    <w:rsid w:val="004B6EEE"/>
    <w:rsid w:val="004B6F02"/>
    <w:rsid w:val="004B7FCE"/>
    <w:rsid w:val="004C0B4D"/>
    <w:rsid w:val="004C127D"/>
    <w:rsid w:val="004C2CCF"/>
    <w:rsid w:val="004C38B6"/>
    <w:rsid w:val="004C4442"/>
    <w:rsid w:val="004C5BDB"/>
    <w:rsid w:val="004C7928"/>
    <w:rsid w:val="004D11C0"/>
    <w:rsid w:val="004D16F5"/>
    <w:rsid w:val="004E03C6"/>
    <w:rsid w:val="004E0D0D"/>
    <w:rsid w:val="004E3FE7"/>
    <w:rsid w:val="004E57E5"/>
    <w:rsid w:val="004E6C09"/>
    <w:rsid w:val="004F123F"/>
    <w:rsid w:val="004F1F9B"/>
    <w:rsid w:val="004F40D5"/>
    <w:rsid w:val="004F509D"/>
    <w:rsid w:val="004F5BDD"/>
    <w:rsid w:val="004F6535"/>
    <w:rsid w:val="00500E59"/>
    <w:rsid w:val="00504070"/>
    <w:rsid w:val="0050495F"/>
    <w:rsid w:val="005049B4"/>
    <w:rsid w:val="00505800"/>
    <w:rsid w:val="005077BC"/>
    <w:rsid w:val="00514920"/>
    <w:rsid w:val="00515977"/>
    <w:rsid w:val="00520179"/>
    <w:rsid w:val="005216B0"/>
    <w:rsid w:val="00521F86"/>
    <w:rsid w:val="005224EC"/>
    <w:rsid w:val="005232FB"/>
    <w:rsid w:val="00524F6A"/>
    <w:rsid w:val="005259BE"/>
    <w:rsid w:val="00526CCA"/>
    <w:rsid w:val="00530FD0"/>
    <w:rsid w:val="00534B14"/>
    <w:rsid w:val="00536097"/>
    <w:rsid w:val="005401D3"/>
    <w:rsid w:val="00542633"/>
    <w:rsid w:val="00543656"/>
    <w:rsid w:val="00544356"/>
    <w:rsid w:val="00553DA4"/>
    <w:rsid w:val="0055447C"/>
    <w:rsid w:val="00554BD5"/>
    <w:rsid w:val="0055742A"/>
    <w:rsid w:val="005637BF"/>
    <w:rsid w:val="005641C4"/>
    <w:rsid w:val="00564616"/>
    <w:rsid w:val="0056509A"/>
    <w:rsid w:val="0056525C"/>
    <w:rsid w:val="00570F33"/>
    <w:rsid w:val="0057241B"/>
    <w:rsid w:val="00573CDD"/>
    <w:rsid w:val="005750C2"/>
    <w:rsid w:val="00575DF8"/>
    <w:rsid w:val="00576FCF"/>
    <w:rsid w:val="00582AA6"/>
    <w:rsid w:val="00584C27"/>
    <w:rsid w:val="00585221"/>
    <w:rsid w:val="0058545F"/>
    <w:rsid w:val="00585464"/>
    <w:rsid w:val="005863A3"/>
    <w:rsid w:val="00586C51"/>
    <w:rsid w:val="00590984"/>
    <w:rsid w:val="005934A7"/>
    <w:rsid w:val="00594771"/>
    <w:rsid w:val="00597235"/>
    <w:rsid w:val="005A0364"/>
    <w:rsid w:val="005A20C0"/>
    <w:rsid w:val="005A2E58"/>
    <w:rsid w:val="005A3F18"/>
    <w:rsid w:val="005A42A5"/>
    <w:rsid w:val="005A4336"/>
    <w:rsid w:val="005A5F2C"/>
    <w:rsid w:val="005A73A9"/>
    <w:rsid w:val="005B2F57"/>
    <w:rsid w:val="005B3E91"/>
    <w:rsid w:val="005B4057"/>
    <w:rsid w:val="005B55CA"/>
    <w:rsid w:val="005B5BFF"/>
    <w:rsid w:val="005B68D7"/>
    <w:rsid w:val="005C0173"/>
    <w:rsid w:val="005C0DD2"/>
    <w:rsid w:val="005C6FBC"/>
    <w:rsid w:val="005D4007"/>
    <w:rsid w:val="005D5B64"/>
    <w:rsid w:val="005D7D10"/>
    <w:rsid w:val="005E1A04"/>
    <w:rsid w:val="005E2FF3"/>
    <w:rsid w:val="005E3EB7"/>
    <w:rsid w:val="005E622E"/>
    <w:rsid w:val="005E674D"/>
    <w:rsid w:val="005F079D"/>
    <w:rsid w:val="00601AB8"/>
    <w:rsid w:val="00605A1D"/>
    <w:rsid w:val="00611999"/>
    <w:rsid w:val="00612B5A"/>
    <w:rsid w:val="00614A2A"/>
    <w:rsid w:val="00614F3C"/>
    <w:rsid w:val="00615299"/>
    <w:rsid w:val="006201B2"/>
    <w:rsid w:val="00620A21"/>
    <w:rsid w:val="006222AF"/>
    <w:rsid w:val="00622E5E"/>
    <w:rsid w:val="00624D5A"/>
    <w:rsid w:val="00624EAE"/>
    <w:rsid w:val="00626ED6"/>
    <w:rsid w:val="0062746E"/>
    <w:rsid w:val="00627CFF"/>
    <w:rsid w:val="00630452"/>
    <w:rsid w:val="00632D81"/>
    <w:rsid w:val="00633263"/>
    <w:rsid w:val="00633415"/>
    <w:rsid w:val="00634CD2"/>
    <w:rsid w:val="00636C87"/>
    <w:rsid w:val="00640859"/>
    <w:rsid w:val="0064092E"/>
    <w:rsid w:val="00641667"/>
    <w:rsid w:val="00641FF4"/>
    <w:rsid w:val="00642941"/>
    <w:rsid w:val="00642B90"/>
    <w:rsid w:val="00646858"/>
    <w:rsid w:val="00647448"/>
    <w:rsid w:val="00651ABD"/>
    <w:rsid w:val="0065476F"/>
    <w:rsid w:val="00654CD7"/>
    <w:rsid w:val="006570C6"/>
    <w:rsid w:val="006576C0"/>
    <w:rsid w:val="00662770"/>
    <w:rsid w:val="0066353A"/>
    <w:rsid w:val="006643A3"/>
    <w:rsid w:val="00667CBF"/>
    <w:rsid w:val="006715D9"/>
    <w:rsid w:val="006757BE"/>
    <w:rsid w:val="006766DC"/>
    <w:rsid w:val="00676C34"/>
    <w:rsid w:val="00677832"/>
    <w:rsid w:val="00681747"/>
    <w:rsid w:val="006851AA"/>
    <w:rsid w:val="00685844"/>
    <w:rsid w:val="00686573"/>
    <w:rsid w:val="006865AE"/>
    <w:rsid w:val="00686788"/>
    <w:rsid w:val="006901ED"/>
    <w:rsid w:val="00693CE8"/>
    <w:rsid w:val="00693F1C"/>
    <w:rsid w:val="006949C2"/>
    <w:rsid w:val="00697C0F"/>
    <w:rsid w:val="006A0C31"/>
    <w:rsid w:val="006A5A2B"/>
    <w:rsid w:val="006A607A"/>
    <w:rsid w:val="006B1140"/>
    <w:rsid w:val="006B201D"/>
    <w:rsid w:val="006B6155"/>
    <w:rsid w:val="006B74B8"/>
    <w:rsid w:val="006C06F4"/>
    <w:rsid w:val="006C405E"/>
    <w:rsid w:val="006C468D"/>
    <w:rsid w:val="006C6403"/>
    <w:rsid w:val="006D11A9"/>
    <w:rsid w:val="006D18AA"/>
    <w:rsid w:val="006D5B92"/>
    <w:rsid w:val="006D61DC"/>
    <w:rsid w:val="006E23B9"/>
    <w:rsid w:val="006E2558"/>
    <w:rsid w:val="006E4DC1"/>
    <w:rsid w:val="006E4F1A"/>
    <w:rsid w:val="006F1E88"/>
    <w:rsid w:val="006F268B"/>
    <w:rsid w:val="006F332E"/>
    <w:rsid w:val="006F4295"/>
    <w:rsid w:val="006F49FD"/>
    <w:rsid w:val="006F4ADB"/>
    <w:rsid w:val="006F62BB"/>
    <w:rsid w:val="00703AF7"/>
    <w:rsid w:val="007046CA"/>
    <w:rsid w:val="007060F3"/>
    <w:rsid w:val="0071091C"/>
    <w:rsid w:val="00710E9E"/>
    <w:rsid w:val="0071124D"/>
    <w:rsid w:val="00712080"/>
    <w:rsid w:val="007129C1"/>
    <w:rsid w:val="00713036"/>
    <w:rsid w:val="007137AC"/>
    <w:rsid w:val="007149AC"/>
    <w:rsid w:val="007229F2"/>
    <w:rsid w:val="0072425E"/>
    <w:rsid w:val="007247F9"/>
    <w:rsid w:val="00727138"/>
    <w:rsid w:val="00727583"/>
    <w:rsid w:val="00727DE9"/>
    <w:rsid w:val="00732792"/>
    <w:rsid w:val="00734DC1"/>
    <w:rsid w:val="0073678D"/>
    <w:rsid w:val="00743DB5"/>
    <w:rsid w:val="00745182"/>
    <w:rsid w:val="007457DA"/>
    <w:rsid w:val="00746A00"/>
    <w:rsid w:val="00747AE5"/>
    <w:rsid w:val="007512D6"/>
    <w:rsid w:val="00752033"/>
    <w:rsid w:val="0075336B"/>
    <w:rsid w:val="00755E70"/>
    <w:rsid w:val="007578E8"/>
    <w:rsid w:val="0076177F"/>
    <w:rsid w:val="00762668"/>
    <w:rsid w:val="00762F09"/>
    <w:rsid w:val="00767D1B"/>
    <w:rsid w:val="00767DDB"/>
    <w:rsid w:val="007723FB"/>
    <w:rsid w:val="007753A0"/>
    <w:rsid w:val="007769C4"/>
    <w:rsid w:val="007777B9"/>
    <w:rsid w:val="00780054"/>
    <w:rsid w:val="00781499"/>
    <w:rsid w:val="00781682"/>
    <w:rsid w:val="00781E90"/>
    <w:rsid w:val="00782646"/>
    <w:rsid w:val="0078407B"/>
    <w:rsid w:val="007868D9"/>
    <w:rsid w:val="00792A5C"/>
    <w:rsid w:val="00793E1E"/>
    <w:rsid w:val="00795BD5"/>
    <w:rsid w:val="007977E5"/>
    <w:rsid w:val="007A07CB"/>
    <w:rsid w:val="007A0E4A"/>
    <w:rsid w:val="007A18C1"/>
    <w:rsid w:val="007A7C09"/>
    <w:rsid w:val="007B041F"/>
    <w:rsid w:val="007B0796"/>
    <w:rsid w:val="007B71F0"/>
    <w:rsid w:val="007C15FF"/>
    <w:rsid w:val="007C1AA5"/>
    <w:rsid w:val="007C3F65"/>
    <w:rsid w:val="007C4D88"/>
    <w:rsid w:val="007C6B3D"/>
    <w:rsid w:val="007D0A72"/>
    <w:rsid w:val="007D3DBB"/>
    <w:rsid w:val="007D5653"/>
    <w:rsid w:val="007E04C2"/>
    <w:rsid w:val="007E2A05"/>
    <w:rsid w:val="007E52D0"/>
    <w:rsid w:val="007E6108"/>
    <w:rsid w:val="007F15B0"/>
    <w:rsid w:val="007F1CEC"/>
    <w:rsid w:val="007F1EE5"/>
    <w:rsid w:val="007F5C6D"/>
    <w:rsid w:val="008021FD"/>
    <w:rsid w:val="00805CCE"/>
    <w:rsid w:val="00806445"/>
    <w:rsid w:val="00811079"/>
    <w:rsid w:val="00811457"/>
    <w:rsid w:val="008122F2"/>
    <w:rsid w:val="00817328"/>
    <w:rsid w:val="00820D4D"/>
    <w:rsid w:val="00821940"/>
    <w:rsid w:val="00822A40"/>
    <w:rsid w:val="008245F8"/>
    <w:rsid w:val="00826DD5"/>
    <w:rsid w:val="008303ED"/>
    <w:rsid w:val="008328DE"/>
    <w:rsid w:val="008331D7"/>
    <w:rsid w:val="008339A2"/>
    <w:rsid w:val="00833B02"/>
    <w:rsid w:val="00834591"/>
    <w:rsid w:val="008359AE"/>
    <w:rsid w:val="00836FB5"/>
    <w:rsid w:val="00841667"/>
    <w:rsid w:val="00842A38"/>
    <w:rsid w:val="00842C1A"/>
    <w:rsid w:val="00843CAF"/>
    <w:rsid w:val="00843D34"/>
    <w:rsid w:val="0084769F"/>
    <w:rsid w:val="008526CE"/>
    <w:rsid w:val="0085396A"/>
    <w:rsid w:val="0085409D"/>
    <w:rsid w:val="008567C0"/>
    <w:rsid w:val="00857BDC"/>
    <w:rsid w:val="00861279"/>
    <w:rsid w:val="008668F6"/>
    <w:rsid w:val="00870035"/>
    <w:rsid w:val="00870263"/>
    <w:rsid w:val="008703BC"/>
    <w:rsid w:val="0087184D"/>
    <w:rsid w:val="008718F5"/>
    <w:rsid w:val="00872302"/>
    <w:rsid w:val="00872E51"/>
    <w:rsid w:val="008737DA"/>
    <w:rsid w:val="00873A71"/>
    <w:rsid w:val="008754B5"/>
    <w:rsid w:val="00876F5F"/>
    <w:rsid w:val="008855BA"/>
    <w:rsid w:val="00885D94"/>
    <w:rsid w:val="00890314"/>
    <w:rsid w:val="008904C5"/>
    <w:rsid w:val="0089294C"/>
    <w:rsid w:val="00893BA5"/>
    <w:rsid w:val="008959B9"/>
    <w:rsid w:val="008A00E4"/>
    <w:rsid w:val="008A0CAB"/>
    <w:rsid w:val="008A23E3"/>
    <w:rsid w:val="008A2448"/>
    <w:rsid w:val="008A2B38"/>
    <w:rsid w:val="008A7392"/>
    <w:rsid w:val="008B21E9"/>
    <w:rsid w:val="008B26CA"/>
    <w:rsid w:val="008B46F8"/>
    <w:rsid w:val="008B6281"/>
    <w:rsid w:val="008B6E49"/>
    <w:rsid w:val="008B777C"/>
    <w:rsid w:val="008C0CA3"/>
    <w:rsid w:val="008C12CC"/>
    <w:rsid w:val="008C188C"/>
    <w:rsid w:val="008C2093"/>
    <w:rsid w:val="008C210C"/>
    <w:rsid w:val="008C7497"/>
    <w:rsid w:val="008C7F70"/>
    <w:rsid w:val="008D0012"/>
    <w:rsid w:val="008D4504"/>
    <w:rsid w:val="008D5701"/>
    <w:rsid w:val="008D7671"/>
    <w:rsid w:val="008E1573"/>
    <w:rsid w:val="008E1597"/>
    <w:rsid w:val="008E15CB"/>
    <w:rsid w:val="008E4548"/>
    <w:rsid w:val="008E57C3"/>
    <w:rsid w:val="008E5DD2"/>
    <w:rsid w:val="008E6C67"/>
    <w:rsid w:val="008E74A5"/>
    <w:rsid w:val="008E7F3E"/>
    <w:rsid w:val="008F0068"/>
    <w:rsid w:val="008F08DE"/>
    <w:rsid w:val="008F1766"/>
    <w:rsid w:val="008F33E6"/>
    <w:rsid w:val="008F3C0F"/>
    <w:rsid w:val="008F4944"/>
    <w:rsid w:val="008F58EF"/>
    <w:rsid w:val="008F689F"/>
    <w:rsid w:val="008F6C19"/>
    <w:rsid w:val="008F772C"/>
    <w:rsid w:val="009006F8"/>
    <w:rsid w:val="00901739"/>
    <w:rsid w:val="00902195"/>
    <w:rsid w:val="00902B3E"/>
    <w:rsid w:val="00903844"/>
    <w:rsid w:val="00905765"/>
    <w:rsid w:val="00905C95"/>
    <w:rsid w:val="00906438"/>
    <w:rsid w:val="009070B6"/>
    <w:rsid w:val="009109F7"/>
    <w:rsid w:val="009111C6"/>
    <w:rsid w:val="00912B74"/>
    <w:rsid w:val="009210CC"/>
    <w:rsid w:val="00921251"/>
    <w:rsid w:val="009242FB"/>
    <w:rsid w:val="00924D26"/>
    <w:rsid w:val="00926156"/>
    <w:rsid w:val="00926EE4"/>
    <w:rsid w:val="00927C52"/>
    <w:rsid w:val="0093056D"/>
    <w:rsid w:val="00932402"/>
    <w:rsid w:val="009325F1"/>
    <w:rsid w:val="00935D5B"/>
    <w:rsid w:val="009402CE"/>
    <w:rsid w:val="00940DDD"/>
    <w:rsid w:val="00945AAA"/>
    <w:rsid w:val="009466A2"/>
    <w:rsid w:val="00946945"/>
    <w:rsid w:val="00947970"/>
    <w:rsid w:val="00950FA3"/>
    <w:rsid w:val="00953EF5"/>
    <w:rsid w:val="0095567D"/>
    <w:rsid w:val="009647B7"/>
    <w:rsid w:val="00967ECF"/>
    <w:rsid w:val="00971DA2"/>
    <w:rsid w:val="00972020"/>
    <w:rsid w:val="009731E6"/>
    <w:rsid w:val="00974CBD"/>
    <w:rsid w:val="00975522"/>
    <w:rsid w:val="00977C7C"/>
    <w:rsid w:val="0098063B"/>
    <w:rsid w:val="00981792"/>
    <w:rsid w:val="00983372"/>
    <w:rsid w:val="00983B79"/>
    <w:rsid w:val="0098524C"/>
    <w:rsid w:val="00985E91"/>
    <w:rsid w:val="00985F53"/>
    <w:rsid w:val="0099536D"/>
    <w:rsid w:val="009A0E1F"/>
    <w:rsid w:val="009A7016"/>
    <w:rsid w:val="009B30B9"/>
    <w:rsid w:val="009B5151"/>
    <w:rsid w:val="009B5B49"/>
    <w:rsid w:val="009B7D28"/>
    <w:rsid w:val="009C06D2"/>
    <w:rsid w:val="009C265B"/>
    <w:rsid w:val="009C4658"/>
    <w:rsid w:val="009C5DE3"/>
    <w:rsid w:val="009D1724"/>
    <w:rsid w:val="009D247F"/>
    <w:rsid w:val="009D6F86"/>
    <w:rsid w:val="009E2170"/>
    <w:rsid w:val="009E3252"/>
    <w:rsid w:val="009E353E"/>
    <w:rsid w:val="009E6D0B"/>
    <w:rsid w:val="009F112A"/>
    <w:rsid w:val="009F22B8"/>
    <w:rsid w:val="009F2572"/>
    <w:rsid w:val="009F4875"/>
    <w:rsid w:val="009F6646"/>
    <w:rsid w:val="00A00428"/>
    <w:rsid w:val="00A06752"/>
    <w:rsid w:val="00A10666"/>
    <w:rsid w:val="00A10916"/>
    <w:rsid w:val="00A12300"/>
    <w:rsid w:val="00A12D26"/>
    <w:rsid w:val="00A15CB2"/>
    <w:rsid w:val="00A23D67"/>
    <w:rsid w:val="00A251A9"/>
    <w:rsid w:val="00A25284"/>
    <w:rsid w:val="00A27C61"/>
    <w:rsid w:val="00A307B0"/>
    <w:rsid w:val="00A317E8"/>
    <w:rsid w:val="00A32D7F"/>
    <w:rsid w:val="00A33D73"/>
    <w:rsid w:val="00A37521"/>
    <w:rsid w:val="00A40849"/>
    <w:rsid w:val="00A412A1"/>
    <w:rsid w:val="00A41AC2"/>
    <w:rsid w:val="00A42E39"/>
    <w:rsid w:val="00A42F68"/>
    <w:rsid w:val="00A44344"/>
    <w:rsid w:val="00A444AA"/>
    <w:rsid w:val="00A44B77"/>
    <w:rsid w:val="00A454FB"/>
    <w:rsid w:val="00A503DA"/>
    <w:rsid w:val="00A54060"/>
    <w:rsid w:val="00A54E80"/>
    <w:rsid w:val="00A5776E"/>
    <w:rsid w:val="00A601D9"/>
    <w:rsid w:val="00A605B3"/>
    <w:rsid w:val="00A64D4E"/>
    <w:rsid w:val="00A65E90"/>
    <w:rsid w:val="00A668CD"/>
    <w:rsid w:val="00A66FE3"/>
    <w:rsid w:val="00A70108"/>
    <w:rsid w:val="00A70510"/>
    <w:rsid w:val="00A70B59"/>
    <w:rsid w:val="00A70BE9"/>
    <w:rsid w:val="00A74D55"/>
    <w:rsid w:val="00A75FF4"/>
    <w:rsid w:val="00A762FA"/>
    <w:rsid w:val="00A8130B"/>
    <w:rsid w:val="00A854C3"/>
    <w:rsid w:val="00A862A8"/>
    <w:rsid w:val="00A871E4"/>
    <w:rsid w:val="00A92574"/>
    <w:rsid w:val="00A92E1B"/>
    <w:rsid w:val="00A94608"/>
    <w:rsid w:val="00A9556A"/>
    <w:rsid w:val="00A967AB"/>
    <w:rsid w:val="00AA10D4"/>
    <w:rsid w:val="00AA114D"/>
    <w:rsid w:val="00AA1C49"/>
    <w:rsid w:val="00AA247E"/>
    <w:rsid w:val="00AA4004"/>
    <w:rsid w:val="00AA49E7"/>
    <w:rsid w:val="00AA4AD5"/>
    <w:rsid w:val="00AA532B"/>
    <w:rsid w:val="00AA66D9"/>
    <w:rsid w:val="00AB0536"/>
    <w:rsid w:val="00AB0FB9"/>
    <w:rsid w:val="00AB2221"/>
    <w:rsid w:val="00AB28AB"/>
    <w:rsid w:val="00AB2AB6"/>
    <w:rsid w:val="00AB5B50"/>
    <w:rsid w:val="00AC2456"/>
    <w:rsid w:val="00AC2E65"/>
    <w:rsid w:val="00AC4DDF"/>
    <w:rsid w:val="00AC6960"/>
    <w:rsid w:val="00AD44A8"/>
    <w:rsid w:val="00AD5854"/>
    <w:rsid w:val="00AE0277"/>
    <w:rsid w:val="00AE126F"/>
    <w:rsid w:val="00AE429B"/>
    <w:rsid w:val="00AE71D9"/>
    <w:rsid w:val="00AE763F"/>
    <w:rsid w:val="00AF0122"/>
    <w:rsid w:val="00AF2CFA"/>
    <w:rsid w:val="00AF3150"/>
    <w:rsid w:val="00AF54DC"/>
    <w:rsid w:val="00AF6957"/>
    <w:rsid w:val="00AF79A6"/>
    <w:rsid w:val="00AF7C25"/>
    <w:rsid w:val="00B002EE"/>
    <w:rsid w:val="00B027AC"/>
    <w:rsid w:val="00B02BF3"/>
    <w:rsid w:val="00B03F64"/>
    <w:rsid w:val="00B05010"/>
    <w:rsid w:val="00B052EC"/>
    <w:rsid w:val="00B05A92"/>
    <w:rsid w:val="00B063A6"/>
    <w:rsid w:val="00B068AA"/>
    <w:rsid w:val="00B07C78"/>
    <w:rsid w:val="00B110B5"/>
    <w:rsid w:val="00B111A5"/>
    <w:rsid w:val="00B12073"/>
    <w:rsid w:val="00B13FDE"/>
    <w:rsid w:val="00B149EB"/>
    <w:rsid w:val="00B16647"/>
    <w:rsid w:val="00B222BC"/>
    <w:rsid w:val="00B2583D"/>
    <w:rsid w:val="00B25A43"/>
    <w:rsid w:val="00B26088"/>
    <w:rsid w:val="00B355C4"/>
    <w:rsid w:val="00B40934"/>
    <w:rsid w:val="00B41BF1"/>
    <w:rsid w:val="00B42851"/>
    <w:rsid w:val="00B44AA8"/>
    <w:rsid w:val="00B4626E"/>
    <w:rsid w:val="00B5094D"/>
    <w:rsid w:val="00B5453C"/>
    <w:rsid w:val="00B553FE"/>
    <w:rsid w:val="00B5620A"/>
    <w:rsid w:val="00B56C7B"/>
    <w:rsid w:val="00B61F3F"/>
    <w:rsid w:val="00B64856"/>
    <w:rsid w:val="00B66EB5"/>
    <w:rsid w:val="00B675D6"/>
    <w:rsid w:val="00B719D8"/>
    <w:rsid w:val="00B71A20"/>
    <w:rsid w:val="00B75D2B"/>
    <w:rsid w:val="00B75F57"/>
    <w:rsid w:val="00B768EF"/>
    <w:rsid w:val="00B82CD0"/>
    <w:rsid w:val="00B83C85"/>
    <w:rsid w:val="00B841B6"/>
    <w:rsid w:val="00B8596D"/>
    <w:rsid w:val="00B87257"/>
    <w:rsid w:val="00B872FA"/>
    <w:rsid w:val="00B87C57"/>
    <w:rsid w:val="00B908C5"/>
    <w:rsid w:val="00B92C04"/>
    <w:rsid w:val="00B94DE7"/>
    <w:rsid w:val="00B962E8"/>
    <w:rsid w:val="00BA3546"/>
    <w:rsid w:val="00BA60F1"/>
    <w:rsid w:val="00BA6C22"/>
    <w:rsid w:val="00BB0D5A"/>
    <w:rsid w:val="00BB11E0"/>
    <w:rsid w:val="00BB15E7"/>
    <w:rsid w:val="00BB3008"/>
    <w:rsid w:val="00BB639B"/>
    <w:rsid w:val="00BC04F6"/>
    <w:rsid w:val="00BC22B8"/>
    <w:rsid w:val="00BC23A6"/>
    <w:rsid w:val="00BC2B39"/>
    <w:rsid w:val="00BC5AE9"/>
    <w:rsid w:val="00BD0100"/>
    <w:rsid w:val="00BD1252"/>
    <w:rsid w:val="00BD13FE"/>
    <w:rsid w:val="00BD20AB"/>
    <w:rsid w:val="00BD392A"/>
    <w:rsid w:val="00BD6F83"/>
    <w:rsid w:val="00BD7A59"/>
    <w:rsid w:val="00BE0248"/>
    <w:rsid w:val="00BE0EE9"/>
    <w:rsid w:val="00BE160D"/>
    <w:rsid w:val="00BE31B0"/>
    <w:rsid w:val="00BE3C1A"/>
    <w:rsid w:val="00BE4BAF"/>
    <w:rsid w:val="00BE778F"/>
    <w:rsid w:val="00BF3776"/>
    <w:rsid w:val="00BF413C"/>
    <w:rsid w:val="00BF4899"/>
    <w:rsid w:val="00BF6788"/>
    <w:rsid w:val="00C01666"/>
    <w:rsid w:val="00C02341"/>
    <w:rsid w:val="00C02E52"/>
    <w:rsid w:val="00C02F71"/>
    <w:rsid w:val="00C03C9F"/>
    <w:rsid w:val="00C04152"/>
    <w:rsid w:val="00C04164"/>
    <w:rsid w:val="00C04694"/>
    <w:rsid w:val="00C05260"/>
    <w:rsid w:val="00C06819"/>
    <w:rsid w:val="00C06CC2"/>
    <w:rsid w:val="00C1040E"/>
    <w:rsid w:val="00C12FCB"/>
    <w:rsid w:val="00C172E4"/>
    <w:rsid w:val="00C23507"/>
    <w:rsid w:val="00C25F59"/>
    <w:rsid w:val="00C26A53"/>
    <w:rsid w:val="00C279F7"/>
    <w:rsid w:val="00C3008A"/>
    <w:rsid w:val="00C31B68"/>
    <w:rsid w:val="00C33137"/>
    <w:rsid w:val="00C3435F"/>
    <w:rsid w:val="00C35A41"/>
    <w:rsid w:val="00C41CE9"/>
    <w:rsid w:val="00C42761"/>
    <w:rsid w:val="00C43DA0"/>
    <w:rsid w:val="00C46804"/>
    <w:rsid w:val="00C46EDE"/>
    <w:rsid w:val="00C477A7"/>
    <w:rsid w:val="00C50918"/>
    <w:rsid w:val="00C50E55"/>
    <w:rsid w:val="00C52731"/>
    <w:rsid w:val="00C552AE"/>
    <w:rsid w:val="00C62CE7"/>
    <w:rsid w:val="00C640B9"/>
    <w:rsid w:val="00C71212"/>
    <w:rsid w:val="00C71BA0"/>
    <w:rsid w:val="00C751C2"/>
    <w:rsid w:val="00C76673"/>
    <w:rsid w:val="00C76E48"/>
    <w:rsid w:val="00C76FC1"/>
    <w:rsid w:val="00C77380"/>
    <w:rsid w:val="00C80707"/>
    <w:rsid w:val="00C8096F"/>
    <w:rsid w:val="00C829B2"/>
    <w:rsid w:val="00C82B13"/>
    <w:rsid w:val="00C82E9A"/>
    <w:rsid w:val="00C82EB0"/>
    <w:rsid w:val="00C837E7"/>
    <w:rsid w:val="00C91218"/>
    <w:rsid w:val="00C91A48"/>
    <w:rsid w:val="00C94C4A"/>
    <w:rsid w:val="00C97FC3"/>
    <w:rsid w:val="00CA2EF9"/>
    <w:rsid w:val="00CA782A"/>
    <w:rsid w:val="00CB4014"/>
    <w:rsid w:val="00CC3098"/>
    <w:rsid w:val="00CC3659"/>
    <w:rsid w:val="00CC3A11"/>
    <w:rsid w:val="00CC683E"/>
    <w:rsid w:val="00CC7407"/>
    <w:rsid w:val="00CD13ED"/>
    <w:rsid w:val="00CD615E"/>
    <w:rsid w:val="00CD69CE"/>
    <w:rsid w:val="00CD719F"/>
    <w:rsid w:val="00CE1B00"/>
    <w:rsid w:val="00CE3963"/>
    <w:rsid w:val="00CE438E"/>
    <w:rsid w:val="00CE46BE"/>
    <w:rsid w:val="00CE4D99"/>
    <w:rsid w:val="00CE4FD7"/>
    <w:rsid w:val="00CE5316"/>
    <w:rsid w:val="00CE6531"/>
    <w:rsid w:val="00CE6ED9"/>
    <w:rsid w:val="00CE746C"/>
    <w:rsid w:val="00CE74B9"/>
    <w:rsid w:val="00CF3060"/>
    <w:rsid w:val="00CF30BC"/>
    <w:rsid w:val="00CF3B33"/>
    <w:rsid w:val="00CF7098"/>
    <w:rsid w:val="00CF7616"/>
    <w:rsid w:val="00D00880"/>
    <w:rsid w:val="00D01D89"/>
    <w:rsid w:val="00D023C2"/>
    <w:rsid w:val="00D02549"/>
    <w:rsid w:val="00D028CE"/>
    <w:rsid w:val="00D046CD"/>
    <w:rsid w:val="00D04E19"/>
    <w:rsid w:val="00D06CED"/>
    <w:rsid w:val="00D10DFF"/>
    <w:rsid w:val="00D11783"/>
    <w:rsid w:val="00D11C42"/>
    <w:rsid w:val="00D128A3"/>
    <w:rsid w:val="00D12BE5"/>
    <w:rsid w:val="00D13FF2"/>
    <w:rsid w:val="00D1475F"/>
    <w:rsid w:val="00D1540E"/>
    <w:rsid w:val="00D209D8"/>
    <w:rsid w:val="00D2100F"/>
    <w:rsid w:val="00D21C76"/>
    <w:rsid w:val="00D22746"/>
    <w:rsid w:val="00D26D28"/>
    <w:rsid w:val="00D2731A"/>
    <w:rsid w:val="00D30872"/>
    <w:rsid w:val="00D30B8E"/>
    <w:rsid w:val="00D3113A"/>
    <w:rsid w:val="00D31871"/>
    <w:rsid w:val="00D328AB"/>
    <w:rsid w:val="00D32C2F"/>
    <w:rsid w:val="00D35E83"/>
    <w:rsid w:val="00D416DC"/>
    <w:rsid w:val="00D425FB"/>
    <w:rsid w:val="00D43896"/>
    <w:rsid w:val="00D43D78"/>
    <w:rsid w:val="00D45042"/>
    <w:rsid w:val="00D4758A"/>
    <w:rsid w:val="00D50125"/>
    <w:rsid w:val="00D506C0"/>
    <w:rsid w:val="00D51E2A"/>
    <w:rsid w:val="00D51E49"/>
    <w:rsid w:val="00D53A22"/>
    <w:rsid w:val="00D56B77"/>
    <w:rsid w:val="00D6070D"/>
    <w:rsid w:val="00D60CC9"/>
    <w:rsid w:val="00D61983"/>
    <w:rsid w:val="00D670CF"/>
    <w:rsid w:val="00D67CC6"/>
    <w:rsid w:val="00D71D13"/>
    <w:rsid w:val="00D72257"/>
    <w:rsid w:val="00D749C9"/>
    <w:rsid w:val="00D749E8"/>
    <w:rsid w:val="00D7611B"/>
    <w:rsid w:val="00D768CF"/>
    <w:rsid w:val="00D84388"/>
    <w:rsid w:val="00D86902"/>
    <w:rsid w:val="00D901C3"/>
    <w:rsid w:val="00D92C1A"/>
    <w:rsid w:val="00D93E20"/>
    <w:rsid w:val="00D943B8"/>
    <w:rsid w:val="00D94479"/>
    <w:rsid w:val="00D948B5"/>
    <w:rsid w:val="00D94D8B"/>
    <w:rsid w:val="00D94E96"/>
    <w:rsid w:val="00D950C0"/>
    <w:rsid w:val="00DA11CF"/>
    <w:rsid w:val="00DA1B49"/>
    <w:rsid w:val="00DA32C2"/>
    <w:rsid w:val="00DA3377"/>
    <w:rsid w:val="00DA3420"/>
    <w:rsid w:val="00DB1203"/>
    <w:rsid w:val="00DB2D1B"/>
    <w:rsid w:val="00DB2ED5"/>
    <w:rsid w:val="00DB6BB7"/>
    <w:rsid w:val="00DC0038"/>
    <w:rsid w:val="00DC1DFC"/>
    <w:rsid w:val="00DC2DB7"/>
    <w:rsid w:val="00DC6FC3"/>
    <w:rsid w:val="00DD0C84"/>
    <w:rsid w:val="00DD27E2"/>
    <w:rsid w:val="00DD35B8"/>
    <w:rsid w:val="00DE10CA"/>
    <w:rsid w:val="00DE4FF3"/>
    <w:rsid w:val="00DE612F"/>
    <w:rsid w:val="00DE7CE8"/>
    <w:rsid w:val="00DE7F5D"/>
    <w:rsid w:val="00DF2C63"/>
    <w:rsid w:val="00DF35C5"/>
    <w:rsid w:val="00DF53E7"/>
    <w:rsid w:val="00DF7291"/>
    <w:rsid w:val="00E014B1"/>
    <w:rsid w:val="00E01F90"/>
    <w:rsid w:val="00E04B10"/>
    <w:rsid w:val="00E05C34"/>
    <w:rsid w:val="00E064B7"/>
    <w:rsid w:val="00E06AA0"/>
    <w:rsid w:val="00E06D79"/>
    <w:rsid w:val="00E07006"/>
    <w:rsid w:val="00E10031"/>
    <w:rsid w:val="00E149F8"/>
    <w:rsid w:val="00E15421"/>
    <w:rsid w:val="00E15E48"/>
    <w:rsid w:val="00E163BC"/>
    <w:rsid w:val="00E17E4E"/>
    <w:rsid w:val="00E17F71"/>
    <w:rsid w:val="00E20E51"/>
    <w:rsid w:val="00E20F41"/>
    <w:rsid w:val="00E20FBD"/>
    <w:rsid w:val="00E218E5"/>
    <w:rsid w:val="00E21B41"/>
    <w:rsid w:val="00E22C0E"/>
    <w:rsid w:val="00E25459"/>
    <w:rsid w:val="00E32A90"/>
    <w:rsid w:val="00E32C74"/>
    <w:rsid w:val="00E34CE6"/>
    <w:rsid w:val="00E36EBC"/>
    <w:rsid w:val="00E37441"/>
    <w:rsid w:val="00E3779D"/>
    <w:rsid w:val="00E46FC6"/>
    <w:rsid w:val="00E52817"/>
    <w:rsid w:val="00E532CB"/>
    <w:rsid w:val="00E565EE"/>
    <w:rsid w:val="00E5674F"/>
    <w:rsid w:val="00E66067"/>
    <w:rsid w:val="00E66071"/>
    <w:rsid w:val="00E66B9B"/>
    <w:rsid w:val="00E66BB6"/>
    <w:rsid w:val="00E71E2C"/>
    <w:rsid w:val="00E82472"/>
    <w:rsid w:val="00E84FFE"/>
    <w:rsid w:val="00E86A77"/>
    <w:rsid w:val="00E86B2C"/>
    <w:rsid w:val="00E8745E"/>
    <w:rsid w:val="00E901B3"/>
    <w:rsid w:val="00E90679"/>
    <w:rsid w:val="00E90887"/>
    <w:rsid w:val="00E9404E"/>
    <w:rsid w:val="00E94618"/>
    <w:rsid w:val="00E950DE"/>
    <w:rsid w:val="00E9601D"/>
    <w:rsid w:val="00EA10F6"/>
    <w:rsid w:val="00EA1124"/>
    <w:rsid w:val="00EA2330"/>
    <w:rsid w:val="00EA369C"/>
    <w:rsid w:val="00EA56E4"/>
    <w:rsid w:val="00EA6290"/>
    <w:rsid w:val="00EA721B"/>
    <w:rsid w:val="00EB1793"/>
    <w:rsid w:val="00EB2CBE"/>
    <w:rsid w:val="00EB2DCA"/>
    <w:rsid w:val="00EB2F84"/>
    <w:rsid w:val="00EB3123"/>
    <w:rsid w:val="00EB3E1D"/>
    <w:rsid w:val="00EB6C81"/>
    <w:rsid w:val="00EB6D89"/>
    <w:rsid w:val="00EC29A8"/>
    <w:rsid w:val="00EC377C"/>
    <w:rsid w:val="00EC41A1"/>
    <w:rsid w:val="00EC5304"/>
    <w:rsid w:val="00EC56B6"/>
    <w:rsid w:val="00EC589C"/>
    <w:rsid w:val="00EC5B9F"/>
    <w:rsid w:val="00EC7F81"/>
    <w:rsid w:val="00ED3394"/>
    <w:rsid w:val="00ED3A67"/>
    <w:rsid w:val="00ED6124"/>
    <w:rsid w:val="00EE4CF4"/>
    <w:rsid w:val="00EE65CC"/>
    <w:rsid w:val="00EE7F83"/>
    <w:rsid w:val="00EF01E6"/>
    <w:rsid w:val="00EF0EB2"/>
    <w:rsid w:val="00EF1176"/>
    <w:rsid w:val="00EF3CAF"/>
    <w:rsid w:val="00F004DF"/>
    <w:rsid w:val="00F00CC6"/>
    <w:rsid w:val="00F02676"/>
    <w:rsid w:val="00F05A91"/>
    <w:rsid w:val="00F05B95"/>
    <w:rsid w:val="00F06323"/>
    <w:rsid w:val="00F067E7"/>
    <w:rsid w:val="00F07D11"/>
    <w:rsid w:val="00F11ADF"/>
    <w:rsid w:val="00F12E02"/>
    <w:rsid w:val="00F12E8E"/>
    <w:rsid w:val="00F248F2"/>
    <w:rsid w:val="00F24A49"/>
    <w:rsid w:val="00F24FED"/>
    <w:rsid w:val="00F32870"/>
    <w:rsid w:val="00F358E6"/>
    <w:rsid w:val="00F36A02"/>
    <w:rsid w:val="00F3782A"/>
    <w:rsid w:val="00F41DD5"/>
    <w:rsid w:val="00F42205"/>
    <w:rsid w:val="00F455CC"/>
    <w:rsid w:val="00F467A9"/>
    <w:rsid w:val="00F46AB7"/>
    <w:rsid w:val="00F4754A"/>
    <w:rsid w:val="00F56833"/>
    <w:rsid w:val="00F607D1"/>
    <w:rsid w:val="00F6303C"/>
    <w:rsid w:val="00F65318"/>
    <w:rsid w:val="00F67706"/>
    <w:rsid w:val="00F70896"/>
    <w:rsid w:val="00F71439"/>
    <w:rsid w:val="00F71C30"/>
    <w:rsid w:val="00F73A48"/>
    <w:rsid w:val="00F73D26"/>
    <w:rsid w:val="00F74079"/>
    <w:rsid w:val="00F764C9"/>
    <w:rsid w:val="00F77D08"/>
    <w:rsid w:val="00F82D4C"/>
    <w:rsid w:val="00F8552E"/>
    <w:rsid w:val="00F85D07"/>
    <w:rsid w:val="00F90B34"/>
    <w:rsid w:val="00F91311"/>
    <w:rsid w:val="00F9172A"/>
    <w:rsid w:val="00F937D0"/>
    <w:rsid w:val="00F96A34"/>
    <w:rsid w:val="00FA00D9"/>
    <w:rsid w:val="00FA5DD6"/>
    <w:rsid w:val="00FB0BF4"/>
    <w:rsid w:val="00FB0C09"/>
    <w:rsid w:val="00FB2046"/>
    <w:rsid w:val="00FB23DA"/>
    <w:rsid w:val="00FB27D0"/>
    <w:rsid w:val="00FB4E25"/>
    <w:rsid w:val="00FB6E8D"/>
    <w:rsid w:val="00FC0794"/>
    <w:rsid w:val="00FC081A"/>
    <w:rsid w:val="00FC2919"/>
    <w:rsid w:val="00FC41FD"/>
    <w:rsid w:val="00FC734D"/>
    <w:rsid w:val="00FC7765"/>
    <w:rsid w:val="00FD1242"/>
    <w:rsid w:val="00FD171C"/>
    <w:rsid w:val="00FD342A"/>
    <w:rsid w:val="00FD3AE8"/>
    <w:rsid w:val="00FD43E5"/>
    <w:rsid w:val="00FD472D"/>
    <w:rsid w:val="00FD49FA"/>
    <w:rsid w:val="00FD74AC"/>
    <w:rsid w:val="00FE26AD"/>
    <w:rsid w:val="00FE5914"/>
    <w:rsid w:val="00FE7AD8"/>
    <w:rsid w:val="00FE7D73"/>
    <w:rsid w:val="00FF0357"/>
    <w:rsid w:val="00FF0F26"/>
    <w:rsid w:val="00FF1443"/>
    <w:rsid w:val="00FF23C3"/>
    <w:rsid w:val="00FF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21F7B9"/>
  <w15:chartTrackingRefBased/>
  <w15:docId w15:val="{2C84E8D3-56C7-4600-B20E-C57A0677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F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F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F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F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F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F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F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F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F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F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F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F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F7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F7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F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F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F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F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F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F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F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F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F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F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F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F7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F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F7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F7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5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4FB"/>
  </w:style>
  <w:style w:type="paragraph" w:styleId="Footer">
    <w:name w:val="footer"/>
    <w:basedOn w:val="Normal"/>
    <w:link w:val="FooterChar"/>
    <w:uiPriority w:val="99"/>
    <w:unhideWhenUsed/>
    <w:rsid w:val="00A45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4FB"/>
  </w:style>
  <w:style w:type="character" w:styleId="Hyperlink">
    <w:name w:val="Hyperlink"/>
    <w:basedOn w:val="DefaultParagraphFont"/>
    <w:uiPriority w:val="99"/>
    <w:unhideWhenUsed/>
    <w:rsid w:val="00BA354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A3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9404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43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ma-diversity-and-inclusion-strategy-2020-to-2024/equality-diversity-and-inclusion-strategy-2020-to-2024" TargetMode="External"/><Relationship Id="rId13" Type="http://schemas.openxmlformats.org/officeDocument/2006/relationships/hyperlink" Target="https://hirespace.com/Spaces/Other/128762/Silverstone-International-Conference-Exhibition-Centre/Hall-1/Events" TargetMode="External"/><Relationship Id="rId18" Type="http://schemas.openxmlformats.org/officeDocument/2006/relationships/hyperlink" Target="https://www.cademix.org/post-event-evaluation-why-it-matters/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www.pcma.org/2024-meetings-events-industry-whats-coming/" TargetMode="External"/><Relationship Id="rId7" Type="http://schemas.openxmlformats.org/officeDocument/2006/relationships/hyperlink" Target="https://doi.org/10.4324/9781003044963" TargetMode="External"/><Relationship Id="rId12" Type="http://schemas.openxmlformats.org/officeDocument/2006/relationships/hyperlink" Target="https://eventscase.com/blog/new-whitepaper-emerging-trends-in-the-events-industry-in-2024" TargetMode="External"/><Relationship Id="rId17" Type="http://schemas.openxmlformats.org/officeDocument/2006/relationships/hyperlink" Target="https://doi:10.56734/ijbms.v4n7a1" TargetMode="External"/><Relationship Id="rId25" Type="http://schemas.openxmlformats.org/officeDocument/2006/relationships/hyperlink" Target="https://fmwaechter.com/social-media-marketing-mice-industry/?form=MG0AV3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46222/ajhtl.19770720.429" TargetMode="External"/><Relationship Id="rId20" Type="http://schemas.openxmlformats.org/officeDocument/2006/relationships/hyperlink" Target="https://doi.org/10.4324/978100329895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1exhibition.com/" TargetMode="External"/><Relationship Id="rId24" Type="http://schemas.openxmlformats.org/officeDocument/2006/relationships/hyperlink" Target="https://thetourism.institute/mice-management/strategic-marketing-promotion-mice-secto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k.indeed.com/cmp/Hospitality-Jobs-7/salaries" TargetMode="External"/><Relationship Id="rId23" Type="http://schemas.openxmlformats.org/officeDocument/2006/relationships/hyperlink" Target="https://www.theguardian.com/commentisfree/2021/jul/16/lewis-hamilton-motorsport-diversity-f1-commission-black-female-minoritie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formula1.com/en/latest/article/formula-1-announces-tv-race-attendance-and-digital-audience-figures-for-2021.1YDpVJIOHGNuok907sWcKW" TargetMode="External"/><Relationship Id="rId19" Type="http://schemas.openxmlformats.org/officeDocument/2006/relationships/hyperlink" Target="https://www.bizzabo.com/blog/event-marketing-statisti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vent.com/venues/towcester/special-event-venue/silverstone-international-conference-exhibition-centre/venue-8bbf5a42-c03d-4086-9647-39e06699e514" TargetMode="External"/><Relationship Id="rId14" Type="http://schemas.openxmlformats.org/officeDocument/2006/relationships/hyperlink" Target="https://www.shopify.com/blog/influencer-pricing" TargetMode="External"/><Relationship Id="rId22" Type="http://schemas.openxmlformats.org/officeDocument/2006/relationships/hyperlink" Target="https://www.silverstone.co.uk/business/events/exhibition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3711</Words>
  <Characters>21157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Njugi</dc:creator>
  <cp:keywords/>
  <dc:description/>
  <cp:lastModifiedBy>Madison</cp:lastModifiedBy>
  <cp:revision>2</cp:revision>
  <dcterms:created xsi:type="dcterms:W3CDTF">2025-02-28T11:59:00Z</dcterms:created>
  <dcterms:modified xsi:type="dcterms:W3CDTF">2025-02-28T11:59:00Z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0f85aee0-e270-4fc5-92b5-555ea6b9d356</vt:lpwstr>
  </property>
</Properties>
</file>