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C9F13" w14:textId="45C65183" w:rsidR="004640D9" w:rsidRPr="00F92DFC" w:rsidRDefault="00D74BA9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 xml:space="preserve">Mental health problems affect </w:t>
      </w:r>
      <w:r w:rsidR="00E04C31" w:rsidRPr="00F92DFC">
        <w:rPr>
          <w:rFonts w:ascii="Times New Roman" w:hAnsi="Times New Roman" w:cs="Times New Roman"/>
          <w:sz w:val="24"/>
          <w:szCs w:val="24"/>
        </w:rPr>
        <w:t>one in ten children and young people</w:t>
      </w:r>
      <w:r w:rsidR="009735AB" w:rsidRPr="00F92DFC">
        <w:rPr>
          <w:rFonts w:ascii="Times New Roman" w:hAnsi="Times New Roman" w:cs="Times New Roman"/>
          <w:sz w:val="24"/>
          <w:szCs w:val="24"/>
        </w:rPr>
        <w:t>.</w:t>
      </w:r>
      <w:r w:rsidR="00F355CE" w:rsidRPr="00F92DFC">
        <w:rPr>
          <w:rFonts w:ascii="Times New Roman" w:hAnsi="Times New Roman" w:cs="Times New Roman"/>
          <w:sz w:val="24"/>
          <w:szCs w:val="24"/>
        </w:rPr>
        <w:t xml:space="preserve"> (Mental H</w:t>
      </w:r>
      <w:bookmarkStart w:id="0" w:name="_GoBack"/>
      <w:bookmarkEnd w:id="0"/>
      <w:r w:rsidR="00F355CE" w:rsidRPr="00F92DFC">
        <w:rPr>
          <w:rFonts w:ascii="Times New Roman" w:hAnsi="Times New Roman" w:cs="Times New Roman"/>
          <w:sz w:val="24"/>
          <w:szCs w:val="24"/>
        </w:rPr>
        <w:t>ealth Foundation, 2019)</w:t>
      </w:r>
      <w:r w:rsidR="009735AB" w:rsidRPr="00F92DFC">
        <w:rPr>
          <w:rFonts w:ascii="Times New Roman" w:hAnsi="Times New Roman" w:cs="Times New Roman"/>
          <w:sz w:val="24"/>
          <w:szCs w:val="24"/>
        </w:rPr>
        <w:t>. These encompass depression</w:t>
      </w:r>
      <w:r w:rsidR="00B05DE2" w:rsidRPr="00F92DFC">
        <w:rPr>
          <w:rFonts w:ascii="Times New Roman" w:hAnsi="Times New Roman" w:cs="Times New Roman"/>
          <w:sz w:val="24"/>
          <w:szCs w:val="24"/>
        </w:rPr>
        <w:t>,</w:t>
      </w:r>
      <w:r w:rsidR="009735AB" w:rsidRPr="00F92DFC">
        <w:rPr>
          <w:rFonts w:ascii="Times New Roman" w:hAnsi="Times New Roman" w:cs="Times New Roman"/>
          <w:sz w:val="24"/>
          <w:szCs w:val="24"/>
        </w:rPr>
        <w:t xml:space="preserve"> anxiety and behavioural difficulties and are frequently as a direct result of what they are experiencing in their lives.</w:t>
      </w:r>
      <w:r w:rsidR="002B23FD" w:rsidRPr="00F92DFC">
        <w:rPr>
          <w:rFonts w:ascii="Times New Roman" w:hAnsi="Times New Roman" w:cs="Times New Roman"/>
          <w:sz w:val="24"/>
          <w:szCs w:val="24"/>
        </w:rPr>
        <w:t xml:space="preserve"> (Mental Health Foundation, 2019)</w:t>
      </w:r>
      <w:r w:rsidR="009735AB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774792" w:rsidRPr="00F92DFC">
        <w:rPr>
          <w:rFonts w:ascii="Times New Roman" w:hAnsi="Times New Roman" w:cs="Times New Roman"/>
          <w:sz w:val="24"/>
          <w:szCs w:val="24"/>
        </w:rPr>
        <w:t xml:space="preserve">Currently 70% of children and young people who have mental health issues have not </w:t>
      </w:r>
      <w:r w:rsidR="00220CB9" w:rsidRPr="00F92DFC">
        <w:rPr>
          <w:rFonts w:ascii="Times New Roman" w:hAnsi="Times New Roman" w:cs="Times New Roman"/>
          <w:sz w:val="24"/>
          <w:szCs w:val="24"/>
        </w:rPr>
        <w:t>received help at the earliest possible stage</w:t>
      </w:r>
      <w:r w:rsidR="00DA0A85" w:rsidRPr="00F92DFC">
        <w:rPr>
          <w:rFonts w:ascii="Times New Roman" w:hAnsi="Times New Roman" w:cs="Times New Roman"/>
          <w:sz w:val="24"/>
          <w:szCs w:val="24"/>
        </w:rPr>
        <w:t xml:space="preserve"> (Mental Health Foundation, 2019)</w:t>
      </w:r>
      <w:r w:rsidR="00220CB9" w:rsidRPr="00F92DFC">
        <w:rPr>
          <w:rFonts w:ascii="Times New Roman" w:hAnsi="Times New Roman" w:cs="Times New Roman"/>
          <w:sz w:val="24"/>
          <w:szCs w:val="24"/>
        </w:rPr>
        <w:t xml:space="preserve">. Emotional wellbeing is equally </w:t>
      </w:r>
      <w:r w:rsidR="005841C5" w:rsidRPr="00F92DFC">
        <w:rPr>
          <w:rFonts w:ascii="Times New Roman" w:hAnsi="Times New Roman" w:cs="Times New Roman"/>
          <w:sz w:val="24"/>
          <w:szCs w:val="24"/>
        </w:rPr>
        <w:t xml:space="preserve">as important as physical health, good mental health enables children and young people </w:t>
      </w:r>
      <w:r w:rsidR="003B6036" w:rsidRPr="00F92DFC">
        <w:rPr>
          <w:rFonts w:ascii="Times New Roman" w:hAnsi="Times New Roman" w:cs="Times New Roman"/>
          <w:sz w:val="24"/>
          <w:szCs w:val="24"/>
        </w:rPr>
        <w:t xml:space="preserve">to become resilient and able to cope with life events and develop into well rounded healthy </w:t>
      </w:r>
      <w:r w:rsidR="00132264" w:rsidRPr="00F92DFC">
        <w:rPr>
          <w:rFonts w:ascii="Times New Roman" w:hAnsi="Times New Roman" w:cs="Times New Roman"/>
          <w:sz w:val="24"/>
          <w:szCs w:val="24"/>
        </w:rPr>
        <w:t>people</w:t>
      </w:r>
      <w:r w:rsidR="00DA0A85" w:rsidRPr="00F92DFC">
        <w:rPr>
          <w:rFonts w:ascii="Times New Roman" w:hAnsi="Times New Roman" w:cs="Times New Roman"/>
          <w:sz w:val="24"/>
          <w:szCs w:val="24"/>
        </w:rPr>
        <w:t xml:space="preserve"> (Mental Health Foundation, 2019)</w:t>
      </w:r>
      <w:r w:rsidR="00132264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3D5799" w:rsidRPr="00F92DFC">
        <w:rPr>
          <w:rFonts w:ascii="Times New Roman" w:hAnsi="Times New Roman" w:cs="Times New Roman"/>
          <w:sz w:val="24"/>
          <w:szCs w:val="24"/>
        </w:rPr>
        <w:t xml:space="preserve">Schools and </w:t>
      </w:r>
      <w:r w:rsidR="00024611" w:rsidRPr="00F92DFC">
        <w:rPr>
          <w:rFonts w:ascii="Times New Roman" w:hAnsi="Times New Roman" w:cs="Times New Roman"/>
          <w:sz w:val="24"/>
          <w:szCs w:val="24"/>
        </w:rPr>
        <w:t>l</w:t>
      </w:r>
      <w:r w:rsidR="003D5799" w:rsidRPr="00F92DFC">
        <w:rPr>
          <w:rFonts w:ascii="Times New Roman" w:hAnsi="Times New Roman" w:cs="Times New Roman"/>
          <w:sz w:val="24"/>
          <w:szCs w:val="24"/>
        </w:rPr>
        <w:t>ocal authorities have a vital role in ensuring the wellbeing of their pupils</w:t>
      </w:r>
      <w:r w:rsidR="00110B38" w:rsidRPr="00F92DFC">
        <w:rPr>
          <w:rFonts w:ascii="Times New Roman" w:hAnsi="Times New Roman" w:cs="Times New Roman"/>
          <w:sz w:val="24"/>
          <w:szCs w:val="24"/>
        </w:rPr>
        <w:t xml:space="preserve"> and must work together with health services and other agencies </w:t>
      </w:r>
      <w:r w:rsidR="00BF4637" w:rsidRPr="00F92DFC">
        <w:rPr>
          <w:rFonts w:ascii="Times New Roman" w:hAnsi="Times New Roman" w:cs="Times New Roman"/>
          <w:sz w:val="24"/>
          <w:szCs w:val="24"/>
        </w:rPr>
        <w:t>to ensure all children and young people</w:t>
      </w:r>
      <w:r w:rsidR="00A060F7" w:rsidRPr="00F92DFC">
        <w:rPr>
          <w:rFonts w:ascii="Times New Roman" w:hAnsi="Times New Roman" w:cs="Times New Roman"/>
          <w:sz w:val="24"/>
          <w:szCs w:val="24"/>
        </w:rPr>
        <w:t xml:space="preserve"> receive appropriate support</w:t>
      </w:r>
      <w:r w:rsidR="00DA0A85" w:rsidRPr="00F92DFC">
        <w:rPr>
          <w:rFonts w:ascii="Times New Roman" w:hAnsi="Times New Roman" w:cs="Times New Roman"/>
          <w:sz w:val="24"/>
          <w:szCs w:val="24"/>
        </w:rPr>
        <w:t xml:space="preserve"> (Mental Health Foundation, 2019)</w:t>
      </w:r>
      <w:r w:rsidR="00A060F7" w:rsidRPr="00F92DFC">
        <w:rPr>
          <w:rFonts w:ascii="Times New Roman" w:hAnsi="Times New Roman" w:cs="Times New Roman"/>
          <w:sz w:val="24"/>
          <w:szCs w:val="24"/>
        </w:rPr>
        <w:t>.</w:t>
      </w:r>
      <w:r w:rsidR="001D7DAB" w:rsidRPr="00F92DFC">
        <w:rPr>
          <w:rFonts w:ascii="Times New Roman" w:hAnsi="Times New Roman" w:cs="Times New Roman"/>
          <w:sz w:val="24"/>
          <w:szCs w:val="24"/>
        </w:rPr>
        <w:t xml:space="preserve"> This ess</w:t>
      </w:r>
      <w:r w:rsidR="00D005CD" w:rsidRPr="00F92DFC">
        <w:rPr>
          <w:rFonts w:ascii="Times New Roman" w:hAnsi="Times New Roman" w:cs="Times New Roman"/>
          <w:sz w:val="24"/>
          <w:szCs w:val="24"/>
        </w:rPr>
        <w:t>ay</w:t>
      </w:r>
      <w:r w:rsidR="004640D9" w:rsidRPr="00F92DFC">
        <w:rPr>
          <w:rFonts w:ascii="Times New Roman" w:hAnsi="Times New Roman" w:cs="Times New Roman"/>
          <w:sz w:val="24"/>
          <w:szCs w:val="24"/>
        </w:rPr>
        <w:t xml:space="preserve"> first </w:t>
      </w:r>
      <w:r w:rsidR="006F7180" w:rsidRPr="00F92DFC">
        <w:rPr>
          <w:rFonts w:ascii="Times New Roman" w:hAnsi="Times New Roman" w:cs="Times New Roman"/>
          <w:sz w:val="24"/>
          <w:szCs w:val="24"/>
        </w:rPr>
        <w:t>starts</w:t>
      </w:r>
      <w:r w:rsidR="004640D9" w:rsidRPr="00F92DFC">
        <w:rPr>
          <w:rFonts w:ascii="Times New Roman" w:hAnsi="Times New Roman" w:cs="Times New Roman"/>
          <w:sz w:val="24"/>
          <w:szCs w:val="24"/>
        </w:rPr>
        <w:t xml:space="preserve"> by definin</w:t>
      </w:r>
      <w:r w:rsidR="00753EBA" w:rsidRPr="00F92DFC">
        <w:rPr>
          <w:rFonts w:ascii="Times New Roman" w:hAnsi="Times New Roman" w:cs="Times New Roman"/>
          <w:sz w:val="24"/>
          <w:szCs w:val="24"/>
        </w:rPr>
        <w:t>g mental health and then lead</w:t>
      </w:r>
      <w:r w:rsidR="006F7180" w:rsidRPr="00F92DFC">
        <w:rPr>
          <w:rFonts w:ascii="Times New Roman" w:hAnsi="Times New Roman" w:cs="Times New Roman"/>
          <w:sz w:val="24"/>
          <w:szCs w:val="24"/>
        </w:rPr>
        <w:t>s</w:t>
      </w:r>
      <w:r w:rsidR="00753EBA" w:rsidRPr="00F92DFC">
        <w:rPr>
          <w:rFonts w:ascii="Times New Roman" w:hAnsi="Times New Roman" w:cs="Times New Roman"/>
          <w:sz w:val="24"/>
          <w:szCs w:val="24"/>
        </w:rPr>
        <w:t xml:space="preserve"> on to </w:t>
      </w:r>
      <w:r w:rsidR="00D005CD" w:rsidRPr="00F92DFC">
        <w:rPr>
          <w:rFonts w:ascii="Times New Roman" w:hAnsi="Times New Roman" w:cs="Times New Roman"/>
          <w:sz w:val="24"/>
          <w:szCs w:val="24"/>
        </w:rPr>
        <w:t xml:space="preserve">explore what </w:t>
      </w:r>
      <w:r w:rsidR="00753EBA" w:rsidRPr="00F92DFC">
        <w:rPr>
          <w:rFonts w:ascii="Times New Roman" w:hAnsi="Times New Roman" w:cs="Times New Roman"/>
          <w:sz w:val="24"/>
          <w:szCs w:val="24"/>
        </w:rPr>
        <w:t>schools and local authorities</w:t>
      </w:r>
      <w:r w:rsidR="00D005CD" w:rsidRPr="00F92DFC">
        <w:rPr>
          <w:rFonts w:ascii="Times New Roman" w:hAnsi="Times New Roman" w:cs="Times New Roman"/>
          <w:sz w:val="24"/>
          <w:szCs w:val="24"/>
        </w:rPr>
        <w:t xml:space="preserve"> should be doing to ensure </w:t>
      </w:r>
      <w:r w:rsidR="00FB7EAD" w:rsidRPr="00F92DFC">
        <w:rPr>
          <w:rFonts w:ascii="Times New Roman" w:hAnsi="Times New Roman" w:cs="Times New Roman"/>
          <w:sz w:val="24"/>
          <w:szCs w:val="24"/>
        </w:rPr>
        <w:t>the wellbeing of their pupils</w:t>
      </w:r>
      <w:r w:rsidR="00B7237D" w:rsidRPr="00F92DFC">
        <w:rPr>
          <w:rFonts w:ascii="Times New Roman" w:hAnsi="Times New Roman" w:cs="Times New Roman"/>
          <w:sz w:val="24"/>
          <w:szCs w:val="24"/>
        </w:rPr>
        <w:t xml:space="preserve">. The essay will discuss </w:t>
      </w:r>
      <w:r w:rsidR="00723321" w:rsidRPr="00F92DFC">
        <w:rPr>
          <w:rFonts w:ascii="Times New Roman" w:hAnsi="Times New Roman" w:cs="Times New Roman"/>
          <w:sz w:val="24"/>
          <w:szCs w:val="24"/>
        </w:rPr>
        <w:t>the mental health issues and barriers to wellbeing that children and young people face</w:t>
      </w:r>
      <w:r w:rsidR="00090B78" w:rsidRPr="00F92DFC">
        <w:rPr>
          <w:rFonts w:ascii="Times New Roman" w:hAnsi="Times New Roman" w:cs="Times New Roman"/>
          <w:sz w:val="24"/>
          <w:szCs w:val="24"/>
        </w:rPr>
        <w:t xml:space="preserve"> and</w:t>
      </w:r>
      <w:r w:rsidR="00723321" w:rsidRPr="00F92DFC">
        <w:rPr>
          <w:rFonts w:ascii="Times New Roman" w:hAnsi="Times New Roman" w:cs="Times New Roman"/>
          <w:sz w:val="24"/>
          <w:szCs w:val="24"/>
        </w:rPr>
        <w:t xml:space="preserve"> explore the imp</w:t>
      </w:r>
      <w:r w:rsidR="0093080A" w:rsidRPr="00F92DFC">
        <w:rPr>
          <w:rFonts w:ascii="Times New Roman" w:hAnsi="Times New Roman" w:cs="Times New Roman"/>
          <w:sz w:val="24"/>
          <w:szCs w:val="24"/>
        </w:rPr>
        <w:t xml:space="preserve">ortance of </w:t>
      </w:r>
      <w:r w:rsidR="00090B78" w:rsidRPr="00F92DFC">
        <w:rPr>
          <w:rFonts w:ascii="Times New Roman" w:hAnsi="Times New Roman" w:cs="Times New Roman"/>
          <w:sz w:val="24"/>
          <w:szCs w:val="24"/>
        </w:rPr>
        <w:t>their wellbeing</w:t>
      </w:r>
      <w:r w:rsidR="0093080A" w:rsidRPr="00F92DFC">
        <w:rPr>
          <w:rFonts w:ascii="Times New Roman" w:hAnsi="Times New Roman" w:cs="Times New Roman"/>
          <w:sz w:val="24"/>
          <w:szCs w:val="24"/>
        </w:rPr>
        <w:t xml:space="preserve">, </w:t>
      </w:r>
      <w:r w:rsidR="006F7180" w:rsidRPr="00F92DFC">
        <w:rPr>
          <w:rFonts w:ascii="Times New Roman" w:hAnsi="Times New Roman" w:cs="Times New Roman"/>
          <w:sz w:val="24"/>
          <w:szCs w:val="24"/>
        </w:rPr>
        <w:t>Also, it</w:t>
      </w:r>
      <w:r w:rsidR="0093080A" w:rsidRPr="00F92DFC">
        <w:rPr>
          <w:rFonts w:ascii="Times New Roman" w:hAnsi="Times New Roman" w:cs="Times New Roman"/>
          <w:sz w:val="24"/>
          <w:szCs w:val="24"/>
        </w:rPr>
        <w:t xml:space="preserve"> will identify </w:t>
      </w:r>
      <w:r w:rsidR="00BB4F53" w:rsidRPr="00F92DFC">
        <w:rPr>
          <w:rFonts w:ascii="Times New Roman" w:hAnsi="Times New Roman" w:cs="Times New Roman"/>
          <w:sz w:val="24"/>
          <w:szCs w:val="24"/>
        </w:rPr>
        <w:t>models of support available and identify best practice to improve mental health and wellbeing</w:t>
      </w:r>
      <w:r w:rsidR="00773181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A060F7"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E3FE72" w14:textId="77777777" w:rsidR="004640D9" w:rsidRPr="00F92DFC" w:rsidRDefault="004640D9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C4342C2" w14:textId="6F95E3E7" w:rsidR="00383CFD" w:rsidRDefault="00287422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 xml:space="preserve">The World Health Organisation (WHO) </w:t>
      </w:r>
      <w:r w:rsidR="00C6661E" w:rsidRPr="00F92DFC">
        <w:rPr>
          <w:rFonts w:ascii="Times New Roman" w:hAnsi="Times New Roman" w:cs="Times New Roman"/>
          <w:sz w:val="24"/>
          <w:szCs w:val="24"/>
        </w:rPr>
        <w:t>state that</w:t>
      </w:r>
      <w:r w:rsidR="00383CFD">
        <w:rPr>
          <w:rFonts w:ascii="Times New Roman" w:hAnsi="Times New Roman" w:cs="Times New Roman"/>
          <w:sz w:val="24"/>
          <w:szCs w:val="24"/>
        </w:rPr>
        <w:t>:</w:t>
      </w:r>
    </w:p>
    <w:p w14:paraId="64551711" w14:textId="77777777" w:rsidR="006C78BB" w:rsidRDefault="006C78BB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ECCCFAE" w14:textId="2F62D4A6" w:rsidR="006C00F6" w:rsidRDefault="00522BCA" w:rsidP="00383CFD">
      <w:pPr>
        <w:spacing w:after="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Mental health is defined as a state of well-being in which every individual realizes his or her own potential, can cope with the normal stresses of life, can work productively and fruitfully, and is able to make a contribution to her or his community</w:t>
      </w:r>
      <w:r w:rsidR="00EA27A7" w:rsidRPr="00F92D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(WHO, 2014)</w:t>
      </w:r>
      <w:r w:rsidRPr="00F92D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D54A7C"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84A63D" w14:textId="77777777" w:rsidR="006C78BB" w:rsidRPr="00F92DFC" w:rsidRDefault="006C78BB" w:rsidP="00383CFD">
      <w:pPr>
        <w:spacing w:after="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6943AB4D" w14:textId="02EBCDEE" w:rsidR="003A24D6" w:rsidRPr="00F92DFC" w:rsidRDefault="00C22518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 xml:space="preserve">All Public bodies are required </w:t>
      </w:r>
      <w:r w:rsidR="00201576" w:rsidRPr="00F92DFC">
        <w:rPr>
          <w:rFonts w:ascii="Times New Roman" w:hAnsi="Times New Roman" w:cs="Times New Roman"/>
          <w:sz w:val="24"/>
          <w:szCs w:val="24"/>
        </w:rPr>
        <w:t>by the Wellbeing of Future Generations (Wales) Act 2015</w:t>
      </w:r>
      <w:r w:rsidR="009D5E45" w:rsidRPr="00F92DFC">
        <w:rPr>
          <w:rFonts w:ascii="Times New Roman" w:hAnsi="Times New Roman" w:cs="Times New Roman"/>
          <w:sz w:val="24"/>
          <w:szCs w:val="24"/>
        </w:rPr>
        <w:t xml:space="preserve"> to carry out the</w:t>
      </w:r>
      <w:r w:rsidR="009A3A3D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9D5E45" w:rsidRPr="00F92DFC">
        <w:rPr>
          <w:rFonts w:ascii="Times New Roman" w:hAnsi="Times New Roman" w:cs="Times New Roman"/>
          <w:sz w:val="24"/>
          <w:szCs w:val="24"/>
        </w:rPr>
        <w:t>seven</w:t>
      </w:r>
      <w:r w:rsidR="00FB61BB" w:rsidRPr="00F92DFC">
        <w:rPr>
          <w:rFonts w:ascii="Times New Roman" w:hAnsi="Times New Roman" w:cs="Times New Roman"/>
          <w:sz w:val="24"/>
          <w:szCs w:val="24"/>
        </w:rPr>
        <w:t xml:space="preserve"> wellbeing</w:t>
      </w:r>
      <w:r w:rsidR="009D5E45" w:rsidRPr="00F92DFC">
        <w:rPr>
          <w:rFonts w:ascii="Times New Roman" w:hAnsi="Times New Roman" w:cs="Times New Roman"/>
          <w:sz w:val="24"/>
          <w:szCs w:val="24"/>
        </w:rPr>
        <w:t xml:space="preserve"> goals </w:t>
      </w:r>
      <w:r w:rsidR="009A3A3D" w:rsidRPr="00F92DFC">
        <w:rPr>
          <w:rFonts w:ascii="Times New Roman" w:hAnsi="Times New Roman" w:cs="Times New Roman"/>
          <w:sz w:val="24"/>
          <w:szCs w:val="24"/>
        </w:rPr>
        <w:t>outlined within the Act</w:t>
      </w:r>
      <w:r w:rsidR="00E4739B" w:rsidRPr="00F92DFC">
        <w:rPr>
          <w:rFonts w:ascii="Times New Roman" w:hAnsi="Times New Roman" w:cs="Times New Roman"/>
          <w:sz w:val="24"/>
          <w:szCs w:val="24"/>
        </w:rPr>
        <w:t xml:space="preserve"> (Gov, 2015)</w:t>
      </w:r>
      <w:r w:rsidR="00FB61BB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B854AB" w:rsidRPr="00F92DFC">
        <w:rPr>
          <w:rFonts w:ascii="Times New Roman" w:hAnsi="Times New Roman" w:cs="Times New Roman"/>
          <w:sz w:val="24"/>
          <w:szCs w:val="24"/>
        </w:rPr>
        <w:t xml:space="preserve">Each of the seven goals are relevant to children and young people </w:t>
      </w:r>
      <w:r w:rsidR="00090830" w:rsidRPr="00F92DFC">
        <w:rPr>
          <w:rFonts w:ascii="Times New Roman" w:hAnsi="Times New Roman" w:cs="Times New Roman"/>
          <w:sz w:val="24"/>
          <w:szCs w:val="24"/>
        </w:rPr>
        <w:t>and are underpinned by Bro</w:t>
      </w:r>
      <w:r w:rsidR="00C93055" w:rsidRPr="00F92DFC">
        <w:rPr>
          <w:rFonts w:ascii="Times New Roman" w:hAnsi="Times New Roman" w:cs="Times New Roman"/>
          <w:sz w:val="24"/>
          <w:szCs w:val="24"/>
        </w:rPr>
        <w:t>n</w:t>
      </w:r>
      <w:r w:rsidR="00090830" w:rsidRPr="00F92DFC">
        <w:rPr>
          <w:rFonts w:ascii="Times New Roman" w:hAnsi="Times New Roman" w:cs="Times New Roman"/>
          <w:sz w:val="24"/>
          <w:szCs w:val="24"/>
        </w:rPr>
        <w:t>fenbrenner</w:t>
      </w:r>
      <w:r w:rsidR="00C93055" w:rsidRPr="00F92DFC">
        <w:rPr>
          <w:rFonts w:ascii="Times New Roman" w:hAnsi="Times New Roman" w:cs="Times New Roman"/>
          <w:sz w:val="24"/>
          <w:szCs w:val="24"/>
        </w:rPr>
        <w:t xml:space="preserve">’s </w:t>
      </w:r>
      <w:r w:rsidR="00241459" w:rsidRPr="00F92DFC">
        <w:rPr>
          <w:rFonts w:ascii="Times New Roman" w:hAnsi="Times New Roman" w:cs="Times New Roman"/>
          <w:sz w:val="24"/>
          <w:szCs w:val="24"/>
        </w:rPr>
        <w:t xml:space="preserve">Ecological </w:t>
      </w:r>
      <w:r w:rsidR="00710A98" w:rsidRPr="00F92DFC">
        <w:rPr>
          <w:rFonts w:ascii="Times New Roman" w:hAnsi="Times New Roman" w:cs="Times New Roman"/>
          <w:sz w:val="24"/>
          <w:szCs w:val="24"/>
        </w:rPr>
        <w:t>Systems Theory</w:t>
      </w:r>
      <w:r w:rsidR="00C93055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710A98" w:rsidRPr="00F92DFC">
        <w:rPr>
          <w:rFonts w:ascii="Times New Roman" w:hAnsi="Times New Roman" w:cs="Times New Roman"/>
          <w:sz w:val="24"/>
          <w:szCs w:val="24"/>
        </w:rPr>
        <w:t>(</w:t>
      </w:r>
      <w:r w:rsidR="00D32E5A" w:rsidRPr="00F92DFC">
        <w:rPr>
          <w:rFonts w:ascii="Times New Roman" w:hAnsi="Times New Roman" w:cs="Times New Roman"/>
          <w:sz w:val="24"/>
          <w:szCs w:val="24"/>
        </w:rPr>
        <w:t>Psychology Notes HQ</w:t>
      </w:r>
      <w:r w:rsidR="00C85CB1" w:rsidRPr="00F92DFC">
        <w:rPr>
          <w:rFonts w:ascii="Times New Roman" w:hAnsi="Times New Roman" w:cs="Times New Roman"/>
          <w:sz w:val="24"/>
          <w:szCs w:val="24"/>
        </w:rPr>
        <w:t xml:space="preserve">, 2013), </w:t>
      </w:r>
      <w:r w:rsidR="00C84E4D" w:rsidRPr="00F92DFC">
        <w:rPr>
          <w:rFonts w:ascii="Times New Roman" w:hAnsi="Times New Roman" w:cs="Times New Roman"/>
          <w:sz w:val="24"/>
          <w:szCs w:val="24"/>
        </w:rPr>
        <w:t xml:space="preserve">which places </w:t>
      </w:r>
      <w:r w:rsidR="005513BD" w:rsidRPr="00F92DFC">
        <w:rPr>
          <w:rFonts w:ascii="Times New Roman" w:hAnsi="Times New Roman" w:cs="Times New Roman"/>
          <w:sz w:val="24"/>
          <w:szCs w:val="24"/>
        </w:rPr>
        <w:t>a great emphasis on the environment</w:t>
      </w:r>
      <w:r w:rsidR="00A518AE" w:rsidRPr="00F92DFC">
        <w:rPr>
          <w:rFonts w:ascii="Times New Roman" w:hAnsi="Times New Roman" w:cs="Times New Roman"/>
          <w:sz w:val="24"/>
          <w:szCs w:val="24"/>
        </w:rPr>
        <w:t xml:space="preserve">, the economy and both political and cultural factors </w:t>
      </w:r>
      <w:r w:rsidR="00CE262F" w:rsidRPr="00F92DFC">
        <w:rPr>
          <w:rFonts w:ascii="Times New Roman" w:hAnsi="Times New Roman" w:cs="Times New Roman"/>
          <w:sz w:val="24"/>
          <w:szCs w:val="24"/>
        </w:rPr>
        <w:t>that influence children’s learning and development</w:t>
      </w:r>
      <w:r w:rsidR="0035036C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C56426" w:rsidRPr="00F92DFC">
        <w:rPr>
          <w:rFonts w:ascii="Times New Roman" w:hAnsi="Times New Roman" w:cs="Times New Roman"/>
          <w:sz w:val="24"/>
          <w:szCs w:val="24"/>
        </w:rPr>
        <w:t>Bronfenbrenner stresses that each child is biologically unique</w:t>
      </w:r>
      <w:r w:rsidR="00E8309C" w:rsidRPr="00F92DFC">
        <w:rPr>
          <w:rFonts w:ascii="Times New Roman" w:hAnsi="Times New Roman" w:cs="Times New Roman"/>
          <w:sz w:val="24"/>
          <w:szCs w:val="24"/>
        </w:rPr>
        <w:t>,</w:t>
      </w:r>
      <w:r w:rsidR="00C56426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5867DD" w:rsidRPr="00F92DFC">
        <w:rPr>
          <w:rFonts w:ascii="Times New Roman" w:hAnsi="Times New Roman" w:cs="Times New Roman"/>
          <w:sz w:val="24"/>
          <w:szCs w:val="24"/>
        </w:rPr>
        <w:t xml:space="preserve">and this is an important part in their holistic development. </w:t>
      </w:r>
      <w:r w:rsidR="0086672A" w:rsidRPr="00F92DFC">
        <w:rPr>
          <w:rFonts w:ascii="Times New Roman" w:hAnsi="Times New Roman" w:cs="Times New Roman"/>
          <w:sz w:val="24"/>
          <w:szCs w:val="24"/>
        </w:rPr>
        <w:t xml:space="preserve">It is the relationship between individual children’s individual biology and the environments in which they are raised </w:t>
      </w:r>
      <w:r w:rsidR="00604F7D" w:rsidRPr="00F92DFC">
        <w:rPr>
          <w:rFonts w:ascii="Times New Roman" w:hAnsi="Times New Roman" w:cs="Times New Roman"/>
          <w:sz w:val="24"/>
          <w:szCs w:val="24"/>
        </w:rPr>
        <w:t>that has the greatest influence</w:t>
      </w:r>
      <w:ins w:id="1" w:author="Donna Walters (1807613)">
        <w:r w:rsidR="00DC0C1B" w:rsidRPr="00F92DFC">
          <w:rPr>
            <w:rFonts w:ascii="Times New Roman" w:hAnsi="Times New Roman" w:cs="Times New Roman"/>
            <w:sz w:val="24"/>
            <w:szCs w:val="24"/>
          </w:rPr>
          <w:t>.</w:t>
        </w:r>
      </w:ins>
      <w:r w:rsidR="0035036C" w:rsidRPr="00F92DFC">
        <w:rPr>
          <w:rFonts w:ascii="Times New Roman" w:hAnsi="Times New Roman" w:cs="Times New Roman"/>
          <w:sz w:val="24"/>
          <w:szCs w:val="24"/>
        </w:rPr>
        <w:t xml:space="preserve"> Different Governments in the United Kingdom (UK) have changed the emphasis of schools and educational settings</w:t>
      </w:r>
      <w:r w:rsidR="00CA7BE3" w:rsidRPr="00F92DFC">
        <w:rPr>
          <w:rFonts w:ascii="Times New Roman" w:hAnsi="Times New Roman" w:cs="Times New Roman"/>
          <w:sz w:val="24"/>
          <w:szCs w:val="24"/>
        </w:rPr>
        <w:t>.</w:t>
      </w:r>
      <w:r w:rsidR="0035036C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CA7BE3" w:rsidRPr="00F92DFC">
        <w:rPr>
          <w:rFonts w:ascii="Times New Roman" w:hAnsi="Times New Roman" w:cs="Times New Roman"/>
          <w:sz w:val="24"/>
          <w:szCs w:val="24"/>
        </w:rPr>
        <w:t>F</w:t>
      </w:r>
      <w:r w:rsidR="0035036C" w:rsidRPr="00F92DFC">
        <w:rPr>
          <w:rFonts w:ascii="Times New Roman" w:hAnsi="Times New Roman" w:cs="Times New Roman"/>
          <w:sz w:val="24"/>
          <w:szCs w:val="24"/>
        </w:rPr>
        <w:t>or example, a new curriculum in Wales</w:t>
      </w:r>
      <w:r w:rsidR="00781421" w:rsidRPr="00F92DFC">
        <w:rPr>
          <w:rFonts w:ascii="Times New Roman" w:hAnsi="Times New Roman" w:cs="Times New Roman"/>
          <w:sz w:val="24"/>
          <w:szCs w:val="24"/>
        </w:rPr>
        <w:t xml:space="preserve"> (</w:t>
      </w:r>
      <w:r w:rsidR="00AD656A" w:rsidRPr="00F92DFC">
        <w:rPr>
          <w:rFonts w:ascii="Times New Roman" w:hAnsi="Times New Roman" w:cs="Times New Roman"/>
          <w:sz w:val="24"/>
          <w:szCs w:val="24"/>
        </w:rPr>
        <w:t>WAG</w:t>
      </w:r>
      <w:r w:rsidR="00781421" w:rsidRPr="00F92DFC">
        <w:rPr>
          <w:rFonts w:ascii="Times New Roman" w:hAnsi="Times New Roman" w:cs="Times New Roman"/>
          <w:sz w:val="24"/>
          <w:szCs w:val="24"/>
        </w:rPr>
        <w:t>, 2017)</w:t>
      </w:r>
      <w:r w:rsidR="0035036C" w:rsidRPr="00F92DFC">
        <w:rPr>
          <w:rFonts w:ascii="Times New Roman" w:hAnsi="Times New Roman" w:cs="Times New Roman"/>
          <w:sz w:val="24"/>
          <w:szCs w:val="24"/>
        </w:rPr>
        <w:t xml:space="preserve"> is currently in consultation which will replace traditional subjects with six areas of learning and has a greater emphasis on wellbeing and digital competence</w:t>
      </w:r>
      <w:r w:rsidR="00AE3B74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C72938" w:rsidRPr="00F92DFC">
        <w:rPr>
          <w:rFonts w:ascii="Times New Roman" w:hAnsi="Times New Roman" w:cs="Times New Roman"/>
          <w:sz w:val="24"/>
          <w:szCs w:val="24"/>
        </w:rPr>
        <w:t>(</w:t>
      </w:r>
      <w:r w:rsidR="00AD656A" w:rsidRPr="00F92DFC">
        <w:rPr>
          <w:rFonts w:ascii="Times New Roman" w:hAnsi="Times New Roman" w:cs="Times New Roman"/>
          <w:sz w:val="24"/>
          <w:szCs w:val="24"/>
        </w:rPr>
        <w:t>WAG</w:t>
      </w:r>
      <w:r w:rsidR="00C72938" w:rsidRPr="00F92DFC">
        <w:rPr>
          <w:rFonts w:ascii="Times New Roman" w:hAnsi="Times New Roman" w:cs="Times New Roman"/>
          <w:sz w:val="24"/>
          <w:szCs w:val="24"/>
        </w:rPr>
        <w:t>, 2017)</w:t>
      </w:r>
      <w:r w:rsidR="0035036C" w:rsidRPr="00F92DFC">
        <w:rPr>
          <w:rFonts w:ascii="Times New Roman" w:hAnsi="Times New Roman" w:cs="Times New Roman"/>
          <w:sz w:val="24"/>
          <w:szCs w:val="24"/>
        </w:rPr>
        <w:t>.</w:t>
      </w:r>
    </w:p>
    <w:p w14:paraId="580D5088" w14:textId="77777777" w:rsidR="00BE3A50" w:rsidRPr="00F92DFC" w:rsidRDefault="00BE3A50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76B7ED7" w14:textId="4DA924C0" w:rsidR="00FC1339" w:rsidRPr="00F92DFC" w:rsidRDefault="00CB3063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 xml:space="preserve">In </w:t>
      </w:r>
      <w:r w:rsidR="00201B9E" w:rsidRPr="00F92DFC">
        <w:rPr>
          <w:rFonts w:ascii="Times New Roman" w:hAnsi="Times New Roman" w:cs="Times New Roman"/>
          <w:sz w:val="24"/>
          <w:szCs w:val="24"/>
        </w:rPr>
        <w:t>society today</w:t>
      </w:r>
      <w:r w:rsidR="00CC086E" w:rsidRPr="00F92DFC">
        <w:rPr>
          <w:rFonts w:ascii="Times New Roman" w:hAnsi="Times New Roman" w:cs="Times New Roman"/>
          <w:sz w:val="24"/>
          <w:szCs w:val="24"/>
        </w:rPr>
        <w:t xml:space="preserve">, the challenges that children and young people face </w:t>
      </w:r>
      <w:r w:rsidR="00452901" w:rsidRPr="00F92DFC">
        <w:rPr>
          <w:rFonts w:ascii="Times New Roman" w:hAnsi="Times New Roman" w:cs="Times New Roman"/>
          <w:sz w:val="24"/>
          <w:szCs w:val="24"/>
        </w:rPr>
        <w:t>were</w:t>
      </w:r>
      <w:r w:rsidR="00CC086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7F0FA3" w:rsidRPr="00F92DFC">
        <w:rPr>
          <w:rFonts w:ascii="Times New Roman" w:hAnsi="Times New Roman" w:cs="Times New Roman"/>
          <w:sz w:val="24"/>
          <w:szCs w:val="24"/>
        </w:rPr>
        <w:t>not known to those of older generations</w:t>
      </w:r>
      <w:r w:rsidR="007A57AD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A57AD" w:rsidRPr="00F92DFC">
        <w:rPr>
          <w:rFonts w:ascii="Times New Roman" w:hAnsi="Times New Roman" w:cs="Times New Roman"/>
          <w:sz w:val="24"/>
          <w:szCs w:val="24"/>
        </w:rPr>
        <w:t>Claveiroile</w:t>
      </w:r>
      <w:proofErr w:type="spellEnd"/>
      <w:r w:rsidR="007923A9"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923A9" w:rsidRPr="00F92DFC">
        <w:rPr>
          <w:rFonts w:ascii="Times New Roman" w:hAnsi="Times New Roman" w:cs="Times New Roman"/>
          <w:sz w:val="24"/>
          <w:szCs w:val="24"/>
        </w:rPr>
        <w:t>Gaughan</w:t>
      </w:r>
      <w:proofErr w:type="spellEnd"/>
      <w:r w:rsidR="007923A9" w:rsidRPr="00F92DFC">
        <w:rPr>
          <w:rFonts w:ascii="Times New Roman" w:hAnsi="Times New Roman" w:cs="Times New Roman"/>
          <w:sz w:val="24"/>
          <w:szCs w:val="24"/>
        </w:rPr>
        <w:t>, 2011)</w:t>
      </w:r>
      <w:r w:rsidR="007F0FA3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DE74BB" w:rsidRPr="00F92DFC">
        <w:rPr>
          <w:rFonts w:ascii="Times New Roman" w:hAnsi="Times New Roman" w:cs="Times New Roman"/>
          <w:sz w:val="24"/>
          <w:szCs w:val="24"/>
        </w:rPr>
        <w:t>They are expected to perform academically</w:t>
      </w:r>
      <w:r w:rsidR="00D61BB4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7169D7" w:rsidRPr="00F92DFC">
        <w:rPr>
          <w:rFonts w:ascii="Times New Roman" w:hAnsi="Times New Roman" w:cs="Times New Roman"/>
          <w:sz w:val="24"/>
          <w:szCs w:val="24"/>
        </w:rPr>
        <w:t>for example the Standard Assessment Tests</w:t>
      </w:r>
      <w:r w:rsidR="00580309" w:rsidRPr="00F92DFC">
        <w:rPr>
          <w:rFonts w:ascii="Times New Roman" w:hAnsi="Times New Roman" w:cs="Times New Roman"/>
          <w:sz w:val="24"/>
          <w:szCs w:val="24"/>
        </w:rPr>
        <w:t xml:space="preserve"> that are</w:t>
      </w:r>
      <w:r w:rsidR="007169D7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3F7787" w:rsidRPr="00F92DFC">
        <w:rPr>
          <w:rFonts w:ascii="Times New Roman" w:hAnsi="Times New Roman" w:cs="Times New Roman"/>
          <w:sz w:val="24"/>
          <w:szCs w:val="24"/>
        </w:rPr>
        <w:t>currently in place</w:t>
      </w:r>
      <w:r w:rsidR="002F7F9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8D3096" w:rsidRPr="00F92DFC">
        <w:rPr>
          <w:rFonts w:ascii="Times New Roman" w:hAnsi="Times New Roman" w:cs="Times New Roman"/>
          <w:sz w:val="24"/>
          <w:szCs w:val="24"/>
        </w:rPr>
        <w:t>(Hayes, 2013)</w:t>
      </w:r>
      <w:r w:rsidR="003F7787" w:rsidRPr="00F92DFC">
        <w:rPr>
          <w:rFonts w:ascii="Times New Roman" w:hAnsi="Times New Roman" w:cs="Times New Roman"/>
          <w:sz w:val="24"/>
          <w:szCs w:val="24"/>
        </w:rPr>
        <w:t xml:space="preserve">. However, </w:t>
      </w:r>
      <w:r w:rsidR="00E86606" w:rsidRPr="00F92DFC">
        <w:rPr>
          <w:rFonts w:ascii="Times New Roman" w:hAnsi="Times New Roman" w:cs="Times New Roman"/>
          <w:sz w:val="24"/>
          <w:szCs w:val="24"/>
        </w:rPr>
        <w:t xml:space="preserve">a recent report highlights </w:t>
      </w:r>
      <w:r w:rsidR="006E64B9" w:rsidRPr="00F92DFC">
        <w:rPr>
          <w:rFonts w:ascii="Times New Roman" w:hAnsi="Times New Roman" w:cs="Times New Roman"/>
          <w:sz w:val="24"/>
          <w:szCs w:val="24"/>
        </w:rPr>
        <w:t xml:space="preserve">that </w:t>
      </w:r>
      <w:r w:rsidR="000B1510" w:rsidRPr="00F92DFC">
        <w:rPr>
          <w:rFonts w:ascii="Times New Roman" w:hAnsi="Times New Roman" w:cs="Times New Roman"/>
          <w:sz w:val="24"/>
          <w:szCs w:val="24"/>
        </w:rPr>
        <w:t xml:space="preserve">teacher’s </w:t>
      </w:r>
      <w:r w:rsidR="007C5A6B" w:rsidRPr="00F92DFC">
        <w:rPr>
          <w:rFonts w:ascii="Times New Roman" w:hAnsi="Times New Roman" w:cs="Times New Roman"/>
          <w:sz w:val="24"/>
          <w:szCs w:val="24"/>
        </w:rPr>
        <w:t>assessments</w:t>
      </w:r>
      <w:r w:rsidR="000B1510" w:rsidRPr="00F92DFC">
        <w:rPr>
          <w:rFonts w:ascii="Times New Roman" w:hAnsi="Times New Roman" w:cs="Times New Roman"/>
          <w:sz w:val="24"/>
          <w:szCs w:val="24"/>
        </w:rPr>
        <w:t xml:space="preserve"> are as equally </w:t>
      </w:r>
      <w:r w:rsidR="009473B6" w:rsidRPr="00F92DFC">
        <w:rPr>
          <w:rFonts w:ascii="Times New Roman" w:hAnsi="Times New Roman" w:cs="Times New Roman"/>
          <w:sz w:val="24"/>
          <w:szCs w:val="24"/>
        </w:rPr>
        <w:t>relia</w:t>
      </w:r>
      <w:r w:rsidR="00580309" w:rsidRPr="00F92DFC">
        <w:rPr>
          <w:rFonts w:ascii="Times New Roman" w:hAnsi="Times New Roman" w:cs="Times New Roman"/>
          <w:sz w:val="24"/>
          <w:szCs w:val="24"/>
        </w:rPr>
        <w:t xml:space="preserve">ble and </w:t>
      </w:r>
      <w:r w:rsidR="00602C8F" w:rsidRPr="00F92DFC">
        <w:rPr>
          <w:rFonts w:ascii="Times New Roman" w:hAnsi="Times New Roman" w:cs="Times New Roman"/>
          <w:sz w:val="24"/>
          <w:szCs w:val="24"/>
        </w:rPr>
        <w:t xml:space="preserve">if tests were </w:t>
      </w:r>
      <w:r w:rsidR="00DD5909" w:rsidRPr="00F92DFC">
        <w:rPr>
          <w:rFonts w:ascii="Times New Roman" w:hAnsi="Times New Roman" w:cs="Times New Roman"/>
          <w:sz w:val="24"/>
          <w:szCs w:val="24"/>
        </w:rPr>
        <w:t xml:space="preserve">replaced by just teacher assessments it could bring ‘joy </w:t>
      </w:r>
      <w:r w:rsidR="00D126F0" w:rsidRPr="00F92DFC">
        <w:rPr>
          <w:rFonts w:ascii="Times New Roman" w:hAnsi="Times New Roman" w:cs="Times New Roman"/>
          <w:sz w:val="24"/>
          <w:szCs w:val="24"/>
        </w:rPr>
        <w:t>back to the classroom’</w:t>
      </w:r>
      <w:r w:rsidR="00D91776" w:rsidRPr="00F92DFC">
        <w:rPr>
          <w:rFonts w:ascii="Times New Roman" w:hAnsi="Times New Roman" w:cs="Times New Roman"/>
          <w:sz w:val="24"/>
          <w:szCs w:val="24"/>
        </w:rPr>
        <w:t xml:space="preserve"> (Adams, 2019).</w:t>
      </w:r>
      <w:r w:rsidR="00D126F0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580309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1E20BA" w:rsidRPr="00F92DFC">
        <w:rPr>
          <w:rFonts w:ascii="Times New Roman" w:hAnsi="Times New Roman" w:cs="Times New Roman"/>
          <w:sz w:val="24"/>
          <w:szCs w:val="24"/>
        </w:rPr>
        <w:t xml:space="preserve"> Also, </w:t>
      </w:r>
      <w:r w:rsidR="007923A9" w:rsidRPr="00F92DFC">
        <w:rPr>
          <w:rFonts w:ascii="Times New Roman" w:hAnsi="Times New Roman" w:cs="Times New Roman"/>
          <w:sz w:val="24"/>
          <w:szCs w:val="24"/>
        </w:rPr>
        <w:t>t</w:t>
      </w:r>
      <w:r w:rsidR="00201B9E" w:rsidRPr="00F92DFC">
        <w:rPr>
          <w:rFonts w:ascii="Times New Roman" w:hAnsi="Times New Roman" w:cs="Times New Roman"/>
          <w:sz w:val="24"/>
          <w:szCs w:val="24"/>
        </w:rPr>
        <w:t>he</w:t>
      </w:r>
      <w:r w:rsidR="00655EF0" w:rsidRPr="00F92DFC">
        <w:rPr>
          <w:rFonts w:ascii="Times New Roman" w:hAnsi="Times New Roman" w:cs="Times New Roman"/>
          <w:sz w:val="24"/>
          <w:szCs w:val="24"/>
        </w:rPr>
        <w:t>re are high expectation</w:t>
      </w:r>
      <w:r w:rsidR="0071533F" w:rsidRPr="00F92DFC">
        <w:rPr>
          <w:rFonts w:ascii="Times New Roman" w:hAnsi="Times New Roman" w:cs="Times New Roman"/>
          <w:sz w:val="24"/>
          <w:szCs w:val="24"/>
        </w:rPr>
        <w:t>s</w:t>
      </w:r>
      <w:r w:rsidR="00BD7DC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1E20BA" w:rsidRPr="00F92DFC">
        <w:rPr>
          <w:rFonts w:ascii="Times New Roman" w:hAnsi="Times New Roman" w:cs="Times New Roman"/>
          <w:sz w:val="24"/>
          <w:szCs w:val="24"/>
        </w:rPr>
        <w:t xml:space="preserve">for children and young people </w:t>
      </w:r>
      <w:r w:rsidR="00BD7DC8" w:rsidRPr="00F92DFC">
        <w:rPr>
          <w:rFonts w:ascii="Times New Roman" w:hAnsi="Times New Roman" w:cs="Times New Roman"/>
          <w:sz w:val="24"/>
          <w:szCs w:val="24"/>
        </w:rPr>
        <w:t xml:space="preserve">to </w:t>
      </w:r>
      <w:r w:rsidR="003B0182" w:rsidRPr="00F92DFC">
        <w:rPr>
          <w:rFonts w:ascii="Times New Roman" w:hAnsi="Times New Roman" w:cs="Times New Roman"/>
          <w:sz w:val="24"/>
          <w:szCs w:val="24"/>
        </w:rPr>
        <w:t xml:space="preserve">present </w:t>
      </w:r>
      <w:r w:rsidR="00081522" w:rsidRPr="00F92DFC">
        <w:rPr>
          <w:rFonts w:ascii="Times New Roman" w:hAnsi="Times New Roman" w:cs="Times New Roman"/>
          <w:sz w:val="24"/>
          <w:szCs w:val="24"/>
        </w:rPr>
        <w:t xml:space="preserve">themselves </w:t>
      </w:r>
      <w:r w:rsidR="003B0182" w:rsidRPr="00F92DFC">
        <w:rPr>
          <w:rFonts w:ascii="Times New Roman" w:hAnsi="Times New Roman" w:cs="Times New Roman"/>
          <w:sz w:val="24"/>
          <w:szCs w:val="24"/>
        </w:rPr>
        <w:t>well and pressures</w:t>
      </w:r>
      <w:r w:rsidR="001A5091" w:rsidRPr="00F92DFC">
        <w:rPr>
          <w:rFonts w:ascii="Times New Roman" w:hAnsi="Times New Roman" w:cs="Times New Roman"/>
          <w:sz w:val="24"/>
          <w:szCs w:val="24"/>
        </w:rPr>
        <w:t xml:space="preserve"> are</w:t>
      </w:r>
      <w:r w:rsidR="003B0182" w:rsidRPr="00F92DFC">
        <w:rPr>
          <w:rFonts w:ascii="Times New Roman" w:hAnsi="Times New Roman" w:cs="Times New Roman"/>
          <w:sz w:val="24"/>
          <w:szCs w:val="24"/>
        </w:rPr>
        <w:t xml:space="preserve"> put on them to make c</w:t>
      </w:r>
      <w:r w:rsidR="00081522" w:rsidRPr="00F92DFC">
        <w:rPr>
          <w:rFonts w:ascii="Times New Roman" w:hAnsi="Times New Roman" w:cs="Times New Roman"/>
          <w:sz w:val="24"/>
          <w:szCs w:val="24"/>
        </w:rPr>
        <w:t>onsumer</w:t>
      </w:r>
      <w:r w:rsidR="003B0182" w:rsidRPr="00F92DFC">
        <w:rPr>
          <w:rFonts w:ascii="Times New Roman" w:hAnsi="Times New Roman" w:cs="Times New Roman"/>
          <w:sz w:val="24"/>
          <w:szCs w:val="24"/>
        </w:rPr>
        <w:t xml:space="preserve"> choices</w:t>
      </w:r>
      <w:r w:rsidR="008B1AA0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B1AA0" w:rsidRPr="00F92DFC">
        <w:rPr>
          <w:rFonts w:ascii="Times New Roman" w:hAnsi="Times New Roman" w:cs="Times New Roman"/>
          <w:sz w:val="24"/>
          <w:szCs w:val="24"/>
        </w:rPr>
        <w:t>Claveiroile</w:t>
      </w:r>
      <w:proofErr w:type="spellEnd"/>
      <w:r w:rsidR="008B1AA0"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B1AA0" w:rsidRPr="00F92DFC">
        <w:rPr>
          <w:rFonts w:ascii="Times New Roman" w:hAnsi="Times New Roman" w:cs="Times New Roman"/>
          <w:sz w:val="24"/>
          <w:szCs w:val="24"/>
        </w:rPr>
        <w:t>Gaughan</w:t>
      </w:r>
      <w:proofErr w:type="spellEnd"/>
      <w:r w:rsidR="008B1AA0" w:rsidRPr="00F92DFC">
        <w:rPr>
          <w:rFonts w:ascii="Times New Roman" w:hAnsi="Times New Roman" w:cs="Times New Roman"/>
          <w:sz w:val="24"/>
          <w:szCs w:val="24"/>
        </w:rPr>
        <w:t>, 2011)</w:t>
      </w:r>
      <w:r w:rsidR="003B0182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F41D9E" w:rsidRPr="00F92DFC">
        <w:rPr>
          <w:rFonts w:ascii="Times New Roman" w:hAnsi="Times New Roman" w:cs="Times New Roman"/>
          <w:sz w:val="24"/>
          <w:szCs w:val="24"/>
        </w:rPr>
        <w:t>They arrange friendships using technology and social media un</w:t>
      </w:r>
      <w:r w:rsidR="0071533F" w:rsidRPr="00F92DFC">
        <w:rPr>
          <w:rFonts w:ascii="Times New Roman" w:hAnsi="Times New Roman" w:cs="Times New Roman"/>
          <w:sz w:val="24"/>
          <w:szCs w:val="24"/>
        </w:rPr>
        <w:t>available</w:t>
      </w:r>
      <w:r w:rsidR="00F41D9E" w:rsidRPr="00F92DFC">
        <w:rPr>
          <w:rFonts w:ascii="Times New Roman" w:hAnsi="Times New Roman" w:cs="Times New Roman"/>
          <w:sz w:val="24"/>
          <w:szCs w:val="24"/>
        </w:rPr>
        <w:t xml:space="preserve"> 20 </w:t>
      </w:r>
      <w:r w:rsidR="00F41D9E" w:rsidRPr="00F92DFC">
        <w:rPr>
          <w:rFonts w:ascii="Times New Roman" w:hAnsi="Times New Roman" w:cs="Times New Roman"/>
          <w:sz w:val="24"/>
          <w:szCs w:val="24"/>
        </w:rPr>
        <w:lastRenderedPageBreak/>
        <w:t xml:space="preserve">years ago. </w:t>
      </w:r>
      <w:r w:rsidR="00EC18A4" w:rsidRPr="00F92DFC">
        <w:rPr>
          <w:rFonts w:ascii="Times New Roman" w:hAnsi="Times New Roman" w:cs="Times New Roman"/>
          <w:sz w:val="24"/>
          <w:szCs w:val="24"/>
        </w:rPr>
        <w:t>Th</w:t>
      </w:r>
      <w:r w:rsidR="00314A87" w:rsidRPr="00F92DFC">
        <w:rPr>
          <w:rFonts w:ascii="Times New Roman" w:hAnsi="Times New Roman" w:cs="Times New Roman"/>
          <w:sz w:val="24"/>
          <w:szCs w:val="24"/>
        </w:rPr>
        <w:t>r</w:t>
      </w:r>
      <w:r w:rsidR="00EC18A4" w:rsidRPr="00F92DFC">
        <w:rPr>
          <w:rFonts w:ascii="Times New Roman" w:hAnsi="Times New Roman" w:cs="Times New Roman"/>
          <w:sz w:val="24"/>
          <w:szCs w:val="24"/>
        </w:rPr>
        <w:t>ough social media th</w:t>
      </w:r>
      <w:r w:rsidR="00314A87" w:rsidRPr="00F92DFC">
        <w:rPr>
          <w:rFonts w:ascii="Times New Roman" w:hAnsi="Times New Roman" w:cs="Times New Roman"/>
          <w:sz w:val="24"/>
          <w:szCs w:val="24"/>
        </w:rPr>
        <w:t>eir</w:t>
      </w:r>
      <w:r w:rsidR="00EC18A4" w:rsidRPr="00F92DFC">
        <w:rPr>
          <w:rFonts w:ascii="Times New Roman" w:hAnsi="Times New Roman" w:cs="Times New Roman"/>
          <w:sz w:val="24"/>
          <w:szCs w:val="24"/>
        </w:rPr>
        <w:t xml:space="preserve"> activities and behaviour are</w:t>
      </w:r>
      <w:r w:rsidR="0071533F" w:rsidRPr="00F92DFC">
        <w:rPr>
          <w:rFonts w:ascii="Times New Roman" w:hAnsi="Times New Roman" w:cs="Times New Roman"/>
          <w:sz w:val="24"/>
          <w:szCs w:val="24"/>
        </w:rPr>
        <w:t xml:space="preserve"> often</w:t>
      </w:r>
      <w:r w:rsidR="00EC18A4" w:rsidRPr="00F92DFC">
        <w:rPr>
          <w:rFonts w:ascii="Times New Roman" w:hAnsi="Times New Roman" w:cs="Times New Roman"/>
          <w:sz w:val="24"/>
          <w:szCs w:val="24"/>
        </w:rPr>
        <w:t xml:space="preserve"> recorded, viewed and made public and this technology </w:t>
      </w:r>
      <w:r w:rsidR="00314A87" w:rsidRPr="00F92DFC">
        <w:rPr>
          <w:rFonts w:ascii="Times New Roman" w:hAnsi="Times New Roman" w:cs="Times New Roman"/>
          <w:sz w:val="24"/>
          <w:szCs w:val="24"/>
        </w:rPr>
        <w:t xml:space="preserve">is available via the internet day and night. </w:t>
      </w:r>
      <w:r w:rsidR="003B0182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2C029A" w:rsidRPr="00F92DFC">
        <w:rPr>
          <w:rFonts w:ascii="Times New Roman" w:hAnsi="Times New Roman" w:cs="Times New Roman"/>
          <w:sz w:val="24"/>
          <w:szCs w:val="24"/>
        </w:rPr>
        <w:t>In the fast</w:t>
      </w:r>
      <w:r w:rsidR="00177C4E" w:rsidRPr="00F92DFC">
        <w:rPr>
          <w:rFonts w:ascii="Times New Roman" w:hAnsi="Times New Roman" w:cs="Times New Roman"/>
          <w:sz w:val="24"/>
          <w:szCs w:val="24"/>
        </w:rPr>
        <w:t>-</w:t>
      </w:r>
      <w:r w:rsidR="002C029A" w:rsidRPr="00F92DFC">
        <w:rPr>
          <w:rFonts w:ascii="Times New Roman" w:hAnsi="Times New Roman" w:cs="Times New Roman"/>
          <w:sz w:val="24"/>
          <w:szCs w:val="24"/>
        </w:rPr>
        <w:t xml:space="preserve">moving world of technology children will need to </w:t>
      </w:r>
      <w:r w:rsidR="00D53D6F" w:rsidRPr="00F92DFC">
        <w:rPr>
          <w:rFonts w:ascii="Times New Roman" w:hAnsi="Times New Roman" w:cs="Times New Roman"/>
          <w:sz w:val="24"/>
          <w:szCs w:val="24"/>
        </w:rPr>
        <w:t>be digitally competent and this will</w:t>
      </w:r>
      <w:r w:rsidR="00CD75B9" w:rsidRPr="00F92DFC">
        <w:rPr>
          <w:rFonts w:ascii="Times New Roman" w:hAnsi="Times New Roman" w:cs="Times New Roman"/>
          <w:sz w:val="24"/>
          <w:szCs w:val="24"/>
        </w:rPr>
        <w:t>,</w:t>
      </w:r>
      <w:r w:rsidR="00D53D6F" w:rsidRPr="00F92DFC">
        <w:rPr>
          <w:rFonts w:ascii="Times New Roman" w:hAnsi="Times New Roman" w:cs="Times New Roman"/>
          <w:sz w:val="24"/>
          <w:szCs w:val="24"/>
        </w:rPr>
        <w:t xml:space="preserve"> for some young people</w:t>
      </w:r>
      <w:r w:rsidR="0094746E" w:rsidRPr="00F92DFC">
        <w:rPr>
          <w:rFonts w:ascii="Times New Roman" w:hAnsi="Times New Roman" w:cs="Times New Roman"/>
          <w:sz w:val="24"/>
          <w:szCs w:val="24"/>
        </w:rPr>
        <w:t>,</w:t>
      </w:r>
      <w:r w:rsidR="00D53D6F" w:rsidRPr="00F92DFC">
        <w:rPr>
          <w:rFonts w:ascii="Times New Roman" w:hAnsi="Times New Roman" w:cs="Times New Roman"/>
          <w:sz w:val="24"/>
          <w:szCs w:val="24"/>
        </w:rPr>
        <w:t xml:space="preserve"> present many challenges linked to poverty</w:t>
      </w:r>
      <w:r w:rsidR="00C61491" w:rsidRPr="00F92DFC">
        <w:rPr>
          <w:rFonts w:ascii="Times New Roman" w:hAnsi="Times New Roman" w:cs="Times New Roman"/>
          <w:sz w:val="24"/>
          <w:szCs w:val="24"/>
        </w:rPr>
        <w:t>, disability, suffering</w:t>
      </w:r>
      <w:r w:rsidR="00D53D6F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C61491" w:rsidRPr="00F92DFC">
        <w:rPr>
          <w:rFonts w:ascii="Times New Roman" w:hAnsi="Times New Roman" w:cs="Times New Roman"/>
          <w:sz w:val="24"/>
          <w:szCs w:val="24"/>
        </w:rPr>
        <w:t xml:space="preserve">and </w:t>
      </w:r>
      <w:r w:rsidR="007B090F" w:rsidRPr="00F92DFC">
        <w:rPr>
          <w:rFonts w:ascii="Times New Roman" w:hAnsi="Times New Roman" w:cs="Times New Roman"/>
          <w:sz w:val="24"/>
          <w:szCs w:val="24"/>
        </w:rPr>
        <w:t>transitions from different countries</w:t>
      </w:r>
      <w:r w:rsidR="008C13BF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C13BF" w:rsidRPr="00F92DFC">
        <w:rPr>
          <w:rFonts w:ascii="Times New Roman" w:hAnsi="Times New Roman" w:cs="Times New Roman"/>
          <w:sz w:val="24"/>
          <w:szCs w:val="24"/>
        </w:rPr>
        <w:t>Claveiroile</w:t>
      </w:r>
      <w:proofErr w:type="spellEnd"/>
      <w:r w:rsidR="008C13BF"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C13BF" w:rsidRPr="00F92DFC">
        <w:rPr>
          <w:rFonts w:ascii="Times New Roman" w:hAnsi="Times New Roman" w:cs="Times New Roman"/>
          <w:sz w:val="24"/>
          <w:szCs w:val="24"/>
        </w:rPr>
        <w:t>Gaughan</w:t>
      </w:r>
      <w:proofErr w:type="spellEnd"/>
      <w:r w:rsidR="008C13BF" w:rsidRPr="00F92DFC">
        <w:rPr>
          <w:rFonts w:ascii="Times New Roman" w:hAnsi="Times New Roman" w:cs="Times New Roman"/>
          <w:sz w:val="24"/>
          <w:szCs w:val="24"/>
        </w:rPr>
        <w:t>, 2011)</w:t>
      </w:r>
      <w:r w:rsidR="003838DB" w:rsidRPr="00F92DFC">
        <w:rPr>
          <w:rFonts w:ascii="Times New Roman" w:hAnsi="Times New Roman" w:cs="Times New Roman"/>
          <w:sz w:val="24"/>
          <w:szCs w:val="24"/>
        </w:rPr>
        <w:t>, these can</w:t>
      </w:r>
      <w:r w:rsidR="0028146C" w:rsidRPr="00F92DFC">
        <w:rPr>
          <w:rFonts w:ascii="Times New Roman" w:hAnsi="Times New Roman" w:cs="Times New Roman"/>
          <w:sz w:val="24"/>
          <w:szCs w:val="24"/>
        </w:rPr>
        <w:t xml:space="preserve"> all</w:t>
      </w:r>
      <w:r w:rsidR="003838DB" w:rsidRPr="00F92DFC">
        <w:rPr>
          <w:rFonts w:ascii="Times New Roman" w:hAnsi="Times New Roman" w:cs="Times New Roman"/>
          <w:sz w:val="24"/>
          <w:szCs w:val="24"/>
        </w:rPr>
        <w:t xml:space="preserve"> affect wellbeing</w:t>
      </w:r>
      <w:r w:rsidR="009704B1" w:rsidRPr="00F92DFC">
        <w:rPr>
          <w:rFonts w:ascii="Times New Roman" w:hAnsi="Times New Roman" w:cs="Times New Roman"/>
          <w:sz w:val="24"/>
          <w:szCs w:val="24"/>
        </w:rPr>
        <w:t>.</w:t>
      </w:r>
      <w:r w:rsidR="003838DB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7B090F"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CAC5D7" w14:textId="77777777" w:rsidR="00D12587" w:rsidRPr="00F92DFC" w:rsidRDefault="00D12587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5651E7C" w14:textId="6903201E" w:rsidR="007B090F" w:rsidRPr="00F92DFC" w:rsidRDefault="00464F26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 xml:space="preserve">Family life is very different </w:t>
      </w:r>
      <w:r w:rsidR="009704B1" w:rsidRPr="00F92DFC">
        <w:rPr>
          <w:rFonts w:ascii="Times New Roman" w:hAnsi="Times New Roman" w:cs="Times New Roman"/>
          <w:sz w:val="24"/>
          <w:szCs w:val="24"/>
        </w:rPr>
        <w:t xml:space="preserve">in </w:t>
      </w:r>
      <w:r w:rsidR="00CE1DC0" w:rsidRPr="00F92DFC">
        <w:rPr>
          <w:rFonts w:ascii="Times New Roman" w:hAnsi="Times New Roman" w:cs="Times New Roman"/>
          <w:sz w:val="24"/>
          <w:szCs w:val="24"/>
        </w:rPr>
        <w:t>the 21</w:t>
      </w:r>
      <w:r w:rsidR="00CE1DC0" w:rsidRPr="00F92DF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CE1DC0" w:rsidRPr="00F92DFC">
        <w:rPr>
          <w:rFonts w:ascii="Times New Roman" w:hAnsi="Times New Roman" w:cs="Times New Roman"/>
          <w:sz w:val="24"/>
          <w:szCs w:val="24"/>
        </w:rPr>
        <w:t xml:space="preserve"> century</w:t>
      </w:r>
      <w:r w:rsidR="00A126A1" w:rsidRPr="00F92DFC">
        <w:rPr>
          <w:rFonts w:ascii="Times New Roman" w:hAnsi="Times New Roman" w:cs="Times New Roman"/>
          <w:sz w:val="24"/>
          <w:szCs w:val="24"/>
        </w:rPr>
        <w:t>,</w:t>
      </w:r>
      <w:r w:rsidRPr="00F92DFC">
        <w:rPr>
          <w:rFonts w:ascii="Times New Roman" w:hAnsi="Times New Roman" w:cs="Times New Roman"/>
          <w:sz w:val="24"/>
          <w:szCs w:val="24"/>
        </w:rPr>
        <w:t xml:space="preserve"> and children are often </w:t>
      </w:r>
      <w:r w:rsidR="00F85D88" w:rsidRPr="00F92DFC">
        <w:rPr>
          <w:rFonts w:ascii="Times New Roman" w:hAnsi="Times New Roman" w:cs="Times New Roman"/>
          <w:sz w:val="24"/>
          <w:szCs w:val="24"/>
        </w:rPr>
        <w:t xml:space="preserve">living in turbulent circumstances. Often children </w:t>
      </w:r>
      <w:proofErr w:type="gramStart"/>
      <w:r w:rsidR="00F85D88" w:rsidRPr="00F92DFC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F85D88" w:rsidRPr="00F92DFC">
        <w:rPr>
          <w:rFonts w:ascii="Times New Roman" w:hAnsi="Times New Roman" w:cs="Times New Roman"/>
          <w:sz w:val="24"/>
          <w:szCs w:val="24"/>
        </w:rPr>
        <w:t xml:space="preserve"> make adjustments to the changes forced</w:t>
      </w:r>
      <w:r w:rsidR="00177C4E" w:rsidRPr="00F92DFC">
        <w:rPr>
          <w:rFonts w:ascii="Times New Roman" w:hAnsi="Times New Roman" w:cs="Times New Roman"/>
          <w:sz w:val="24"/>
          <w:szCs w:val="24"/>
        </w:rPr>
        <w:t xml:space="preserve"> upon them as a result of separation, divorce, bereavement and sometimes subsequent </w:t>
      </w:r>
      <w:r w:rsidR="00663D8E" w:rsidRPr="00F92DFC">
        <w:rPr>
          <w:rFonts w:ascii="Times New Roman" w:hAnsi="Times New Roman" w:cs="Times New Roman"/>
          <w:sz w:val="24"/>
          <w:szCs w:val="24"/>
        </w:rPr>
        <w:t>blending of families (</w:t>
      </w:r>
      <w:proofErr w:type="spellStart"/>
      <w:r w:rsidR="00663D8E" w:rsidRPr="00F92DFC">
        <w:rPr>
          <w:rFonts w:ascii="Times New Roman" w:hAnsi="Times New Roman" w:cs="Times New Roman"/>
          <w:sz w:val="24"/>
          <w:szCs w:val="24"/>
        </w:rPr>
        <w:t>Claveiroile</w:t>
      </w:r>
      <w:proofErr w:type="spellEnd"/>
      <w:r w:rsidR="00663D8E"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63D8E" w:rsidRPr="00F92DFC">
        <w:rPr>
          <w:rFonts w:ascii="Times New Roman" w:hAnsi="Times New Roman" w:cs="Times New Roman"/>
          <w:sz w:val="24"/>
          <w:szCs w:val="24"/>
        </w:rPr>
        <w:t>Gaughan</w:t>
      </w:r>
      <w:proofErr w:type="spellEnd"/>
      <w:r w:rsidR="00663D8E" w:rsidRPr="00F92DFC">
        <w:rPr>
          <w:rFonts w:ascii="Times New Roman" w:hAnsi="Times New Roman" w:cs="Times New Roman"/>
          <w:sz w:val="24"/>
          <w:szCs w:val="24"/>
        </w:rPr>
        <w:t xml:space="preserve">, 2011). Children who are </w:t>
      </w:r>
      <w:r w:rsidR="006309C9" w:rsidRPr="00F92DFC">
        <w:rPr>
          <w:rFonts w:ascii="Times New Roman" w:hAnsi="Times New Roman" w:cs="Times New Roman"/>
          <w:sz w:val="24"/>
          <w:szCs w:val="24"/>
        </w:rPr>
        <w:t xml:space="preserve">looked after by </w:t>
      </w:r>
      <w:r w:rsidR="006A0959" w:rsidRPr="00F92DFC">
        <w:rPr>
          <w:rFonts w:ascii="Times New Roman" w:hAnsi="Times New Roman" w:cs="Times New Roman"/>
          <w:sz w:val="24"/>
          <w:szCs w:val="24"/>
        </w:rPr>
        <w:t>l</w:t>
      </w:r>
      <w:r w:rsidR="006309C9" w:rsidRPr="00F92DFC">
        <w:rPr>
          <w:rFonts w:ascii="Times New Roman" w:hAnsi="Times New Roman" w:cs="Times New Roman"/>
          <w:sz w:val="24"/>
          <w:szCs w:val="24"/>
        </w:rPr>
        <w:t xml:space="preserve">ocal </w:t>
      </w:r>
      <w:r w:rsidR="006A0959" w:rsidRPr="00F92DFC">
        <w:rPr>
          <w:rFonts w:ascii="Times New Roman" w:hAnsi="Times New Roman" w:cs="Times New Roman"/>
          <w:sz w:val="24"/>
          <w:szCs w:val="24"/>
        </w:rPr>
        <w:t>a</w:t>
      </w:r>
      <w:r w:rsidR="006309C9" w:rsidRPr="00F92DFC">
        <w:rPr>
          <w:rFonts w:ascii="Times New Roman" w:hAnsi="Times New Roman" w:cs="Times New Roman"/>
          <w:sz w:val="24"/>
          <w:szCs w:val="24"/>
        </w:rPr>
        <w:t>uthorit</w:t>
      </w:r>
      <w:r w:rsidR="00E93DB1" w:rsidRPr="00F92DFC">
        <w:rPr>
          <w:rFonts w:ascii="Times New Roman" w:hAnsi="Times New Roman" w:cs="Times New Roman"/>
          <w:sz w:val="24"/>
          <w:szCs w:val="24"/>
        </w:rPr>
        <w:t>ie</w:t>
      </w:r>
      <w:r w:rsidR="006309C9" w:rsidRPr="00F92DFC">
        <w:rPr>
          <w:rFonts w:ascii="Times New Roman" w:hAnsi="Times New Roman" w:cs="Times New Roman"/>
          <w:sz w:val="24"/>
          <w:szCs w:val="24"/>
        </w:rPr>
        <w:t xml:space="preserve">s need to adapt to new boundaries and find different ways </w:t>
      </w:r>
      <w:r w:rsidR="00995B63" w:rsidRPr="00F92DFC">
        <w:rPr>
          <w:rFonts w:ascii="Times New Roman" w:hAnsi="Times New Roman" w:cs="Times New Roman"/>
          <w:sz w:val="24"/>
          <w:szCs w:val="24"/>
        </w:rPr>
        <w:t>of living with the new carers taking care of them</w:t>
      </w:r>
      <w:r w:rsidR="00DB0CC9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B0CC9" w:rsidRPr="00F92DFC">
        <w:rPr>
          <w:rFonts w:ascii="Times New Roman" w:hAnsi="Times New Roman" w:cs="Times New Roman"/>
          <w:sz w:val="24"/>
          <w:szCs w:val="24"/>
        </w:rPr>
        <w:t>Claveriroille</w:t>
      </w:r>
      <w:proofErr w:type="spellEnd"/>
      <w:r w:rsidR="00C81B8F"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C81B8F" w:rsidRPr="00F92DFC">
        <w:rPr>
          <w:rFonts w:ascii="Times New Roman" w:hAnsi="Times New Roman" w:cs="Times New Roman"/>
          <w:sz w:val="24"/>
          <w:szCs w:val="24"/>
        </w:rPr>
        <w:t>Gaughan</w:t>
      </w:r>
      <w:proofErr w:type="spellEnd"/>
      <w:r w:rsidR="00C81B8F" w:rsidRPr="00F92DFC">
        <w:rPr>
          <w:rFonts w:ascii="Times New Roman" w:hAnsi="Times New Roman" w:cs="Times New Roman"/>
          <w:sz w:val="24"/>
          <w:szCs w:val="24"/>
        </w:rPr>
        <w:t>, 2011)</w:t>
      </w:r>
      <w:r w:rsidR="00995B63" w:rsidRPr="00F92DFC">
        <w:rPr>
          <w:rFonts w:ascii="Times New Roman" w:hAnsi="Times New Roman" w:cs="Times New Roman"/>
          <w:sz w:val="24"/>
          <w:szCs w:val="24"/>
        </w:rPr>
        <w:t>.</w:t>
      </w:r>
      <w:r w:rsidR="00C81B8F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A517BB" w:rsidRPr="00F92DFC">
        <w:rPr>
          <w:rFonts w:ascii="Times New Roman" w:hAnsi="Times New Roman" w:cs="Times New Roman"/>
          <w:sz w:val="24"/>
          <w:szCs w:val="24"/>
        </w:rPr>
        <w:t xml:space="preserve">In </w:t>
      </w:r>
      <w:r w:rsidR="007D15D8" w:rsidRPr="00F92DFC">
        <w:rPr>
          <w:rFonts w:ascii="Times New Roman" w:hAnsi="Times New Roman" w:cs="Times New Roman"/>
          <w:sz w:val="24"/>
          <w:szCs w:val="24"/>
        </w:rPr>
        <w:t>Carmarthenshire Country Council</w:t>
      </w:r>
      <w:r w:rsidR="00847B74" w:rsidRPr="00F92DFC">
        <w:rPr>
          <w:rFonts w:ascii="Times New Roman" w:hAnsi="Times New Roman" w:cs="Times New Roman"/>
          <w:sz w:val="24"/>
          <w:szCs w:val="24"/>
        </w:rPr>
        <w:t>’s</w:t>
      </w:r>
      <w:r w:rsidR="00A861BB" w:rsidRPr="00F92DFC">
        <w:rPr>
          <w:rFonts w:ascii="Times New Roman" w:hAnsi="Times New Roman" w:cs="Times New Roman"/>
          <w:sz w:val="24"/>
          <w:szCs w:val="24"/>
        </w:rPr>
        <w:t xml:space="preserve"> (CCC)</w:t>
      </w:r>
      <w:r w:rsidR="007D15D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EE2D8D" w:rsidRPr="00F92DFC">
        <w:rPr>
          <w:rFonts w:ascii="Times New Roman" w:hAnsi="Times New Roman" w:cs="Times New Roman"/>
          <w:sz w:val="24"/>
          <w:szCs w:val="24"/>
        </w:rPr>
        <w:t>Wellbeing Objective</w:t>
      </w:r>
      <w:r w:rsidR="00F13D5B" w:rsidRPr="00F92DFC">
        <w:rPr>
          <w:rFonts w:ascii="Times New Roman" w:hAnsi="Times New Roman" w:cs="Times New Roman"/>
          <w:sz w:val="24"/>
          <w:szCs w:val="24"/>
        </w:rPr>
        <w:t>s</w:t>
      </w:r>
      <w:r w:rsidR="00246B98" w:rsidRPr="00F92DFC">
        <w:rPr>
          <w:rFonts w:ascii="Times New Roman" w:hAnsi="Times New Roman" w:cs="Times New Roman"/>
          <w:sz w:val="24"/>
          <w:szCs w:val="24"/>
        </w:rPr>
        <w:t>,</w:t>
      </w:r>
      <w:r w:rsidR="00A517BB" w:rsidRPr="00F92DFC">
        <w:rPr>
          <w:rFonts w:ascii="Times New Roman" w:hAnsi="Times New Roman" w:cs="Times New Roman"/>
          <w:sz w:val="24"/>
          <w:szCs w:val="24"/>
        </w:rPr>
        <w:t xml:space="preserve"> J</w:t>
      </w:r>
      <w:r w:rsidR="006B4841" w:rsidRPr="00F92DFC">
        <w:rPr>
          <w:rFonts w:ascii="Times New Roman" w:hAnsi="Times New Roman" w:cs="Times New Roman"/>
          <w:sz w:val="24"/>
          <w:szCs w:val="24"/>
        </w:rPr>
        <w:t xml:space="preserve">ones (2011 </w:t>
      </w:r>
      <w:r w:rsidR="006B4841" w:rsidRPr="00F92DFC">
        <w:rPr>
          <w:rFonts w:ascii="Times New Roman" w:hAnsi="Times New Roman" w:cs="Times New Roman"/>
          <w:i/>
          <w:sz w:val="24"/>
          <w:szCs w:val="24"/>
        </w:rPr>
        <w:t>cited in</w:t>
      </w:r>
      <w:r w:rsidR="00E91421" w:rsidRPr="00F92D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E4AE3" w:rsidRPr="00F92DFC">
        <w:rPr>
          <w:rFonts w:ascii="Times New Roman" w:hAnsi="Times New Roman" w:cs="Times New Roman"/>
          <w:sz w:val="24"/>
          <w:szCs w:val="24"/>
        </w:rPr>
        <w:t>C</w:t>
      </w:r>
      <w:r w:rsidR="00333E0B" w:rsidRPr="00F92DFC">
        <w:rPr>
          <w:rFonts w:ascii="Times New Roman" w:hAnsi="Times New Roman" w:cs="Times New Roman"/>
          <w:sz w:val="24"/>
          <w:szCs w:val="24"/>
        </w:rPr>
        <w:t>CC</w:t>
      </w:r>
      <w:r w:rsidR="000E4AE3" w:rsidRPr="00F92DFC">
        <w:rPr>
          <w:rFonts w:ascii="Times New Roman" w:hAnsi="Times New Roman" w:cs="Times New Roman"/>
          <w:sz w:val="24"/>
          <w:szCs w:val="24"/>
        </w:rPr>
        <w:t>, 2017</w:t>
      </w:r>
      <w:r w:rsidR="006B4841" w:rsidRPr="00F92DFC">
        <w:rPr>
          <w:rFonts w:ascii="Times New Roman" w:hAnsi="Times New Roman" w:cs="Times New Roman"/>
          <w:sz w:val="24"/>
          <w:szCs w:val="24"/>
        </w:rPr>
        <w:t>)</w:t>
      </w:r>
      <w:r w:rsidR="00246B98" w:rsidRPr="00F92DFC">
        <w:rPr>
          <w:rFonts w:ascii="Times New Roman" w:hAnsi="Times New Roman" w:cs="Times New Roman"/>
          <w:sz w:val="24"/>
          <w:szCs w:val="24"/>
        </w:rPr>
        <w:t xml:space="preserve"> state</w:t>
      </w:r>
      <w:r w:rsidR="004B61E5" w:rsidRPr="00F92DFC">
        <w:rPr>
          <w:rFonts w:ascii="Times New Roman" w:hAnsi="Times New Roman" w:cs="Times New Roman"/>
          <w:sz w:val="24"/>
          <w:szCs w:val="24"/>
        </w:rPr>
        <w:t>s</w:t>
      </w:r>
      <w:r w:rsidR="002A092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FA6B3B" w:rsidRPr="00F92DFC">
        <w:rPr>
          <w:rFonts w:ascii="Times New Roman" w:hAnsi="Times New Roman" w:cs="Times New Roman"/>
          <w:sz w:val="24"/>
          <w:szCs w:val="24"/>
        </w:rPr>
        <w:t xml:space="preserve">that </w:t>
      </w:r>
      <w:r w:rsidR="00D55D8A" w:rsidRPr="00F92DFC">
        <w:rPr>
          <w:rFonts w:ascii="Times New Roman" w:hAnsi="Times New Roman" w:cs="Times New Roman"/>
          <w:sz w:val="24"/>
          <w:szCs w:val="24"/>
        </w:rPr>
        <w:t xml:space="preserve">Looked After Children </w:t>
      </w:r>
      <w:r w:rsidR="00445F3C" w:rsidRPr="00F92DFC">
        <w:rPr>
          <w:rFonts w:ascii="Times New Roman" w:hAnsi="Times New Roman" w:cs="Times New Roman"/>
          <w:sz w:val="24"/>
          <w:szCs w:val="24"/>
        </w:rPr>
        <w:t xml:space="preserve">have </w:t>
      </w:r>
      <w:r w:rsidR="00222461" w:rsidRPr="00F92DFC">
        <w:rPr>
          <w:rFonts w:ascii="Times New Roman" w:hAnsi="Times New Roman" w:cs="Times New Roman"/>
          <w:sz w:val="24"/>
          <w:szCs w:val="24"/>
        </w:rPr>
        <w:t xml:space="preserve">possibly </w:t>
      </w:r>
      <w:r w:rsidR="00445F3C" w:rsidRPr="00F92DFC">
        <w:rPr>
          <w:rFonts w:ascii="Times New Roman" w:hAnsi="Times New Roman" w:cs="Times New Roman"/>
          <w:sz w:val="24"/>
          <w:szCs w:val="24"/>
        </w:rPr>
        <w:t xml:space="preserve">experienced </w:t>
      </w:r>
      <w:r w:rsidR="00D42E49" w:rsidRPr="00F92DFC">
        <w:rPr>
          <w:rFonts w:ascii="Times New Roman" w:hAnsi="Times New Roman" w:cs="Times New Roman"/>
          <w:sz w:val="24"/>
          <w:szCs w:val="24"/>
        </w:rPr>
        <w:t xml:space="preserve">many risks </w:t>
      </w:r>
      <w:r w:rsidR="005F2980" w:rsidRPr="00F92DFC">
        <w:rPr>
          <w:rFonts w:ascii="Times New Roman" w:hAnsi="Times New Roman" w:cs="Times New Roman"/>
          <w:sz w:val="24"/>
          <w:szCs w:val="24"/>
        </w:rPr>
        <w:t xml:space="preserve">before entering care </w:t>
      </w:r>
      <w:r w:rsidR="00C7376B" w:rsidRPr="00F92DFC">
        <w:rPr>
          <w:rFonts w:ascii="Times New Roman" w:hAnsi="Times New Roman" w:cs="Times New Roman"/>
          <w:sz w:val="24"/>
          <w:szCs w:val="24"/>
        </w:rPr>
        <w:t xml:space="preserve">that </w:t>
      </w:r>
      <w:r w:rsidR="00CA42A1" w:rsidRPr="00F92DFC">
        <w:rPr>
          <w:rFonts w:ascii="Times New Roman" w:hAnsi="Times New Roman" w:cs="Times New Roman"/>
          <w:sz w:val="24"/>
          <w:szCs w:val="24"/>
        </w:rPr>
        <w:t>relate to</w:t>
      </w:r>
      <w:r w:rsidR="00D979DB" w:rsidRPr="00F92DFC">
        <w:rPr>
          <w:rFonts w:ascii="Times New Roman" w:hAnsi="Times New Roman" w:cs="Times New Roman"/>
          <w:sz w:val="24"/>
          <w:szCs w:val="24"/>
        </w:rPr>
        <w:t xml:space="preserve"> poor</w:t>
      </w:r>
      <w:r w:rsidR="00445F3C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0709EE" w:rsidRPr="00F92DFC">
        <w:rPr>
          <w:rFonts w:ascii="Times New Roman" w:hAnsi="Times New Roman" w:cs="Times New Roman"/>
          <w:sz w:val="24"/>
          <w:szCs w:val="24"/>
        </w:rPr>
        <w:t>long-term consequences</w:t>
      </w:r>
      <w:r w:rsidR="00C7376B" w:rsidRPr="00F92DFC">
        <w:rPr>
          <w:rFonts w:ascii="Times New Roman" w:hAnsi="Times New Roman" w:cs="Times New Roman"/>
          <w:sz w:val="24"/>
          <w:szCs w:val="24"/>
        </w:rPr>
        <w:t>.</w:t>
      </w:r>
      <w:r w:rsidR="00C87652" w:rsidRPr="00F92DFC">
        <w:rPr>
          <w:rFonts w:ascii="Times New Roman" w:hAnsi="Times New Roman" w:cs="Times New Roman"/>
          <w:sz w:val="24"/>
          <w:szCs w:val="24"/>
        </w:rPr>
        <w:t xml:space="preserve"> The Welsh Assembly Government</w:t>
      </w:r>
      <w:r w:rsidR="002B492E" w:rsidRPr="00F92DFC">
        <w:rPr>
          <w:rFonts w:ascii="Times New Roman" w:hAnsi="Times New Roman" w:cs="Times New Roman"/>
          <w:sz w:val="24"/>
          <w:szCs w:val="24"/>
        </w:rPr>
        <w:t xml:space="preserve"> (WAG)</w:t>
      </w:r>
      <w:r w:rsidR="00C87652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F97BC5" w:rsidRPr="00F92DFC">
        <w:rPr>
          <w:rFonts w:ascii="Times New Roman" w:hAnsi="Times New Roman" w:cs="Times New Roman"/>
          <w:sz w:val="24"/>
          <w:szCs w:val="24"/>
        </w:rPr>
        <w:t xml:space="preserve">and the Mental Health Foundation </w:t>
      </w:r>
      <w:r w:rsidR="00C87652" w:rsidRPr="00F92DFC">
        <w:rPr>
          <w:rFonts w:ascii="Times New Roman" w:hAnsi="Times New Roman" w:cs="Times New Roman"/>
          <w:sz w:val="24"/>
          <w:szCs w:val="24"/>
        </w:rPr>
        <w:t>point out that some children and young people are at more risk than others of developing mental health problems</w:t>
      </w:r>
      <w:r w:rsidR="00BF1F20" w:rsidRPr="00F92DFC">
        <w:rPr>
          <w:rFonts w:ascii="Times New Roman" w:hAnsi="Times New Roman" w:cs="Times New Roman"/>
          <w:sz w:val="24"/>
          <w:szCs w:val="24"/>
        </w:rPr>
        <w:t xml:space="preserve">, </w:t>
      </w:r>
      <w:r w:rsidR="009B501D" w:rsidRPr="00F92DFC">
        <w:rPr>
          <w:rFonts w:ascii="Times New Roman" w:hAnsi="Times New Roman" w:cs="Times New Roman"/>
          <w:sz w:val="24"/>
          <w:szCs w:val="24"/>
        </w:rPr>
        <w:t>these include pupils w</w:t>
      </w:r>
      <w:r w:rsidR="000E6FF1" w:rsidRPr="00F92DFC">
        <w:rPr>
          <w:rFonts w:ascii="Times New Roman" w:hAnsi="Times New Roman" w:cs="Times New Roman"/>
          <w:sz w:val="24"/>
          <w:szCs w:val="24"/>
        </w:rPr>
        <w:t>ith multiple challenges, those with special educational needs, disability</w:t>
      </w:r>
      <w:r w:rsidR="004F24BA" w:rsidRPr="00F92DFC">
        <w:rPr>
          <w:rFonts w:ascii="Times New Roman" w:hAnsi="Times New Roman" w:cs="Times New Roman"/>
          <w:sz w:val="24"/>
          <w:szCs w:val="24"/>
        </w:rPr>
        <w:t>, long term physical illness</w:t>
      </w:r>
      <w:r w:rsidR="00681ECB" w:rsidRPr="00F92DFC">
        <w:rPr>
          <w:rFonts w:ascii="Times New Roman" w:hAnsi="Times New Roman" w:cs="Times New Roman"/>
          <w:sz w:val="24"/>
          <w:szCs w:val="24"/>
        </w:rPr>
        <w:t xml:space="preserve">, having a parent with mental health problems or issues with </w:t>
      </w:r>
      <w:r w:rsidR="005E1E1D" w:rsidRPr="00F92DFC">
        <w:rPr>
          <w:rFonts w:ascii="Times New Roman" w:hAnsi="Times New Roman" w:cs="Times New Roman"/>
          <w:sz w:val="24"/>
          <w:szCs w:val="24"/>
        </w:rPr>
        <w:t>substance misuse</w:t>
      </w:r>
      <w:r w:rsidR="00DD5D0B" w:rsidRPr="00F92DFC">
        <w:rPr>
          <w:rFonts w:ascii="Times New Roman" w:hAnsi="Times New Roman" w:cs="Times New Roman"/>
          <w:sz w:val="24"/>
          <w:szCs w:val="24"/>
        </w:rPr>
        <w:t xml:space="preserve">. In addition, </w:t>
      </w:r>
      <w:r w:rsidR="00C97A28" w:rsidRPr="00F92DFC">
        <w:rPr>
          <w:rFonts w:ascii="Times New Roman" w:hAnsi="Times New Roman" w:cs="Times New Roman"/>
          <w:sz w:val="24"/>
          <w:szCs w:val="24"/>
        </w:rPr>
        <w:t xml:space="preserve">children living in poverty </w:t>
      </w:r>
      <w:r w:rsidR="0023448D" w:rsidRPr="00F92DFC">
        <w:rPr>
          <w:rFonts w:ascii="Times New Roman" w:hAnsi="Times New Roman" w:cs="Times New Roman"/>
          <w:sz w:val="24"/>
          <w:szCs w:val="24"/>
        </w:rPr>
        <w:t>or being homeless and those experiencing discrimination</w:t>
      </w:r>
      <w:r w:rsidR="001A5509" w:rsidRPr="00F92DFC">
        <w:rPr>
          <w:rFonts w:ascii="Times New Roman" w:hAnsi="Times New Roman" w:cs="Times New Roman"/>
          <w:sz w:val="24"/>
          <w:szCs w:val="24"/>
        </w:rPr>
        <w:t>, possibly due to race, sexuality or religion</w:t>
      </w:r>
      <w:r w:rsidR="005E1E1D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E745D5" w:rsidRPr="00F92DFC">
        <w:rPr>
          <w:rFonts w:ascii="Times New Roman" w:hAnsi="Times New Roman" w:cs="Times New Roman"/>
          <w:sz w:val="24"/>
          <w:szCs w:val="24"/>
        </w:rPr>
        <w:t>(WAG, 2010; Mental Health Foundation</w:t>
      </w:r>
      <w:r w:rsidR="000D365D" w:rsidRPr="00F92DFC">
        <w:rPr>
          <w:rFonts w:ascii="Times New Roman" w:hAnsi="Times New Roman" w:cs="Times New Roman"/>
          <w:sz w:val="24"/>
          <w:szCs w:val="24"/>
        </w:rPr>
        <w:t xml:space="preserve">, 2019). </w:t>
      </w:r>
      <w:r w:rsidR="00C87652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6067D7" w:rsidRPr="00F92DFC">
        <w:rPr>
          <w:rFonts w:ascii="Times New Roman" w:hAnsi="Times New Roman" w:cs="Times New Roman"/>
          <w:sz w:val="24"/>
          <w:szCs w:val="24"/>
        </w:rPr>
        <w:t>The WAG</w:t>
      </w:r>
      <w:r w:rsidR="00C87652" w:rsidRPr="00F92DFC">
        <w:rPr>
          <w:rFonts w:ascii="Times New Roman" w:hAnsi="Times New Roman" w:cs="Times New Roman"/>
          <w:sz w:val="24"/>
          <w:szCs w:val="24"/>
        </w:rPr>
        <w:t xml:space="preserve"> state that around two thirds of Looked After Children will be affected by </w:t>
      </w:r>
      <w:r w:rsidR="006067D7" w:rsidRPr="00F92DFC">
        <w:rPr>
          <w:rFonts w:ascii="Times New Roman" w:hAnsi="Times New Roman" w:cs="Times New Roman"/>
          <w:sz w:val="24"/>
          <w:szCs w:val="24"/>
        </w:rPr>
        <w:t>mental health pro</w:t>
      </w:r>
      <w:r w:rsidR="00D13EC6" w:rsidRPr="00F92DFC">
        <w:rPr>
          <w:rFonts w:ascii="Times New Roman" w:hAnsi="Times New Roman" w:cs="Times New Roman"/>
          <w:sz w:val="24"/>
          <w:szCs w:val="24"/>
        </w:rPr>
        <w:t>b</w:t>
      </w:r>
      <w:r w:rsidR="006067D7" w:rsidRPr="00F92DFC">
        <w:rPr>
          <w:rFonts w:ascii="Times New Roman" w:hAnsi="Times New Roman" w:cs="Times New Roman"/>
          <w:sz w:val="24"/>
          <w:szCs w:val="24"/>
        </w:rPr>
        <w:t>lems</w:t>
      </w:r>
      <w:r w:rsidR="00AF63E5" w:rsidRPr="00F92DFC">
        <w:rPr>
          <w:rFonts w:ascii="Times New Roman" w:hAnsi="Times New Roman" w:cs="Times New Roman"/>
          <w:sz w:val="24"/>
          <w:szCs w:val="24"/>
        </w:rPr>
        <w:t xml:space="preserve"> (</w:t>
      </w:r>
      <w:r w:rsidR="002B492E" w:rsidRPr="00F92DFC">
        <w:rPr>
          <w:rFonts w:ascii="Times New Roman" w:hAnsi="Times New Roman" w:cs="Times New Roman"/>
          <w:sz w:val="24"/>
          <w:szCs w:val="24"/>
        </w:rPr>
        <w:t>WAG</w:t>
      </w:r>
      <w:r w:rsidR="00AF63E5" w:rsidRPr="00F92DFC">
        <w:rPr>
          <w:rFonts w:ascii="Times New Roman" w:hAnsi="Times New Roman" w:cs="Times New Roman"/>
          <w:sz w:val="24"/>
          <w:szCs w:val="24"/>
        </w:rPr>
        <w:t>, 2010)</w:t>
      </w:r>
      <w:r w:rsidR="00C87652" w:rsidRPr="00F92DFC">
        <w:rPr>
          <w:rFonts w:ascii="Times New Roman" w:hAnsi="Times New Roman" w:cs="Times New Roman"/>
          <w:sz w:val="24"/>
          <w:szCs w:val="24"/>
        </w:rPr>
        <w:t>.</w:t>
      </w:r>
      <w:r w:rsidR="006067D7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543845" w:rsidRPr="00F92DFC">
        <w:rPr>
          <w:rFonts w:ascii="Times New Roman" w:hAnsi="Times New Roman" w:cs="Times New Roman"/>
          <w:sz w:val="24"/>
          <w:szCs w:val="24"/>
        </w:rPr>
        <w:t>Furthermore, they</w:t>
      </w:r>
      <w:r w:rsidR="00572D82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901C72" w:rsidRPr="00F92DFC">
        <w:rPr>
          <w:rFonts w:ascii="Times New Roman" w:hAnsi="Times New Roman" w:cs="Times New Roman"/>
          <w:sz w:val="24"/>
          <w:szCs w:val="24"/>
        </w:rPr>
        <w:t xml:space="preserve">believe that </w:t>
      </w:r>
      <w:r w:rsidR="00572B22" w:rsidRPr="00F92DFC">
        <w:rPr>
          <w:rFonts w:ascii="Times New Roman" w:hAnsi="Times New Roman" w:cs="Times New Roman"/>
          <w:sz w:val="24"/>
          <w:szCs w:val="24"/>
        </w:rPr>
        <w:t>encouraging</w:t>
      </w:r>
      <w:r w:rsidR="00F216CC" w:rsidRPr="00F92DFC">
        <w:rPr>
          <w:rFonts w:ascii="Times New Roman" w:hAnsi="Times New Roman" w:cs="Times New Roman"/>
          <w:sz w:val="24"/>
          <w:szCs w:val="24"/>
        </w:rPr>
        <w:t xml:space="preserve"> children and young people</w:t>
      </w:r>
      <w:r w:rsidR="00B77B84" w:rsidRPr="00F92DFC">
        <w:rPr>
          <w:rFonts w:ascii="Times New Roman" w:hAnsi="Times New Roman" w:cs="Times New Roman"/>
          <w:sz w:val="24"/>
          <w:szCs w:val="24"/>
        </w:rPr>
        <w:t xml:space="preserve"> to build resilience</w:t>
      </w:r>
      <w:r w:rsidR="00F216CC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3E6635" w:rsidRPr="00F92DFC">
        <w:rPr>
          <w:rFonts w:ascii="Times New Roman" w:hAnsi="Times New Roman" w:cs="Times New Roman"/>
          <w:sz w:val="24"/>
          <w:szCs w:val="24"/>
        </w:rPr>
        <w:t xml:space="preserve">is a crucial element </w:t>
      </w:r>
      <w:r w:rsidR="00F271D2" w:rsidRPr="00F92DFC">
        <w:rPr>
          <w:rFonts w:ascii="Times New Roman" w:hAnsi="Times New Roman" w:cs="Times New Roman"/>
          <w:sz w:val="24"/>
          <w:szCs w:val="24"/>
        </w:rPr>
        <w:t>which will</w:t>
      </w:r>
      <w:r w:rsidR="00287E2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573106" w:rsidRPr="00F92DFC">
        <w:rPr>
          <w:rFonts w:ascii="Times New Roman" w:hAnsi="Times New Roman" w:cs="Times New Roman"/>
          <w:sz w:val="24"/>
          <w:szCs w:val="24"/>
        </w:rPr>
        <w:t>help</w:t>
      </w:r>
      <w:r w:rsidR="00287E28" w:rsidRPr="00F92DFC">
        <w:rPr>
          <w:rFonts w:ascii="Times New Roman" w:hAnsi="Times New Roman" w:cs="Times New Roman"/>
          <w:sz w:val="24"/>
          <w:szCs w:val="24"/>
        </w:rPr>
        <w:t xml:space="preserve"> them to handle </w:t>
      </w:r>
      <w:r w:rsidR="00426ADC" w:rsidRPr="00F92DFC">
        <w:rPr>
          <w:rFonts w:ascii="Times New Roman" w:hAnsi="Times New Roman" w:cs="Times New Roman"/>
          <w:sz w:val="24"/>
          <w:szCs w:val="24"/>
        </w:rPr>
        <w:t xml:space="preserve">adverse </w:t>
      </w:r>
      <w:r w:rsidR="008A154A" w:rsidRPr="00F92DFC">
        <w:rPr>
          <w:rFonts w:ascii="Times New Roman" w:hAnsi="Times New Roman" w:cs="Times New Roman"/>
          <w:sz w:val="24"/>
          <w:szCs w:val="24"/>
        </w:rPr>
        <w:t xml:space="preserve">experiences </w:t>
      </w:r>
      <w:r w:rsidR="004D25EC" w:rsidRPr="00F92DFC">
        <w:rPr>
          <w:rFonts w:ascii="Times New Roman" w:hAnsi="Times New Roman" w:cs="Times New Roman"/>
          <w:sz w:val="24"/>
          <w:szCs w:val="24"/>
        </w:rPr>
        <w:t>(WAG,2010)</w:t>
      </w:r>
      <w:r w:rsidR="008A154A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F556A7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F5266F" w:rsidRPr="00F92DFC">
        <w:rPr>
          <w:rFonts w:ascii="Times New Roman" w:hAnsi="Times New Roman" w:cs="Times New Roman"/>
          <w:sz w:val="24"/>
          <w:szCs w:val="24"/>
        </w:rPr>
        <w:t>CCC</w:t>
      </w:r>
      <w:r w:rsidR="001B0C60" w:rsidRPr="00F92DFC">
        <w:rPr>
          <w:rFonts w:ascii="Times New Roman" w:hAnsi="Times New Roman" w:cs="Times New Roman"/>
          <w:sz w:val="24"/>
          <w:szCs w:val="24"/>
        </w:rPr>
        <w:t xml:space="preserve"> (2017),</w:t>
      </w:r>
      <w:r w:rsidR="00F5266F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CD7FB9" w:rsidRPr="00F92DFC">
        <w:rPr>
          <w:rFonts w:ascii="Times New Roman" w:hAnsi="Times New Roman" w:cs="Times New Roman"/>
          <w:sz w:val="24"/>
          <w:szCs w:val="24"/>
        </w:rPr>
        <w:t>recognise t</w:t>
      </w:r>
      <w:r w:rsidR="004561C4" w:rsidRPr="00F92DFC">
        <w:rPr>
          <w:rFonts w:ascii="Times New Roman" w:hAnsi="Times New Roman" w:cs="Times New Roman"/>
          <w:sz w:val="24"/>
          <w:szCs w:val="24"/>
        </w:rPr>
        <w:t xml:space="preserve">he need for building resilience </w:t>
      </w:r>
      <w:r w:rsidR="0083047D" w:rsidRPr="00F92DFC">
        <w:rPr>
          <w:rFonts w:ascii="Times New Roman" w:hAnsi="Times New Roman" w:cs="Times New Roman"/>
          <w:sz w:val="24"/>
          <w:szCs w:val="24"/>
        </w:rPr>
        <w:t xml:space="preserve">against adverse </w:t>
      </w:r>
      <w:r w:rsidR="00D30B03" w:rsidRPr="00F92DFC">
        <w:rPr>
          <w:rFonts w:ascii="Times New Roman" w:hAnsi="Times New Roman" w:cs="Times New Roman"/>
          <w:sz w:val="24"/>
          <w:szCs w:val="24"/>
        </w:rPr>
        <w:t xml:space="preserve">events </w:t>
      </w:r>
      <w:r w:rsidR="00AA2F70" w:rsidRPr="00F92DFC">
        <w:rPr>
          <w:rFonts w:ascii="Times New Roman" w:hAnsi="Times New Roman" w:cs="Times New Roman"/>
          <w:sz w:val="24"/>
          <w:szCs w:val="24"/>
        </w:rPr>
        <w:t xml:space="preserve">and </w:t>
      </w:r>
      <w:r w:rsidR="00104E82" w:rsidRPr="00F92DFC">
        <w:rPr>
          <w:rFonts w:ascii="Times New Roman" w:hAnsi="Times New Roman" w:cs="Times New Roman"/>
          <w:sz w:val="24"/>
          <w:szCs w:val="24"/>
        </w:rPr>
        <w:t xml:space="preserve">have implemented many </w:t>
      </w:r>
      <w:r w:rsidR="00BD23A0" w:rsidRPr="00F92DFC">
        <w:rPr>
          <w:rFonts w:ascii="Times New Roman" w:hAnsi="Times New Roman" w:cs="Times New Roman"/>
          <w:sz w:val="24"/>
          <w:szCs w:val="24"/>
        </w:rPr>
        <w:t xml:space="preserve">strategies </w:t>
      </w:r>
      <w:r w:rsidR="00B61EBD" w:rsidRPr="00F92DFC">
        <w:rPr>
          <w:rFonts w:ascii="Times New Roman" w:hAnsi="Times New Roman" w:cs="Times New Roman"/>
          <w:sz w:val="24"/>
          <w:szCs w:val="24"/>
        </w:rPr>
        <w:t>to help do this.</w:t>
      </w:r>
      <w:r w:rsidR="00B72529" w:rsidRPr="00F92D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3EC" w:rsidRPr="00F92DFC">
        <w:rPr>
          <w:rFonts w:ascii="Times New Roman" w:hAnsi="Times New Roman" w:cs="Times New Roman"/>
          <w:sz w:val="24"/>
          <w:szCs w:val="24"/>
        </w:rPr>
        <w:t>Claveiroile</w:t>
      </w:r>
      <w:proofErr w:type="spellEnd"/>
      <w:r w:rsidR="002F63EC"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F63EC" w:rsidRPr="00F92DFC">
        <w:rPr>
          <w:rFonts w:ascii="Times New Roman" w:hAnsi="Times New Roman" w:cs="Times New Roman"/>
          <w:sz w:val="24"/>
          <w:szCs w:val="24"/>
        </w:rPr>
        <w:t>Gaughan</w:t>
      </w:r>
      <w:proofErr w:type="spellEnd"/>
      <w:r w:rsidR="002F63EC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26374C" w:rsidRPr="00F92DFC">
        <w:rPr>
          <w:rFonts w:ascii="Times New Roman" w:hAnsi="Times New Roman" w:cs="Times New Roman"/>
          <w:sz w:val="24"/>
          <w:szCs w:val="24"/>
        </w:rPr>
        <w:t>(2011), point out that s</w:t>
      </w:r>
      <w:r w:rsidR="00F556A7" w:rsidRPr="00F92DFC">
        <w:rPr>
          <w:rFonts w:ascii="Times New Roman" w:hAnsi="Times New Roman" w:cs="Times New Roman"/>
          <w:sz w:val="24"/>
          <w:szCs w:val="24"/>
        </w:rPr>
        <w:t xml:space="preserve">urprisingly most children and young people </w:t>
      </w:r>
      <w:r w:rsidR="00F3670D" w:rsidRPr="00F92DFC">
        <w:rPr>
          <w:rFonts w:ascii="Times New Roman" w:hAnsi="Times New Roman" w:cs="Times New Roman"/>
          <w:sz w:val="24"/>
          <w:szCs w:val="24"/>
        </w:rPr>
        <w:t>are resilient and develop into adults</w:t>
      </w:r>
      <w:r w:rsidR="00BA6205" w:rsidRPr="00F92DFC">
        <w:rPr>
          <w:rFonts w:ascii="Times New Roman" w:hAnsi="Times New Roman" w:cs="Times New Roman"/>
          <w:sz w:val="24"/>
          <w:szCs w:val="24"/>
        </w:rPr>
        <w:t xml:space="preserve"> reasonably unharmed. </w:t>
      </w:r>
      <w:r w:rsidR="00A501B9" w:rsidRPr="00F92DFC">
        <w:rPr>
          <w:rFonts w:ascii="Times New Roman" w:hAnsi="Times New Roman" w:cs="Times New Roman"/>
          <w:sz w:val="24"/>
          <w:szCs w:val="24"/>
        </w:rPr>
        <w:t>However</w:t>
      </w:r>
      <w:r w:rsidR="00BA6205" w:rsidRPr="00F92DFC">
        <w:rPr>
          <w:rFonts w:ascii="Times New Roman" w:hAnsi="Times New Roman" w:cs="Times New Roman"/>
          <w:sz w:val="24"/>
          <w:szCs w:val="24"/>
        </w:rPr>
        <w:t xml:space="preserve">, increasingly </w:t>
      </w:r>
      <w:r w:rsidR="00921124" w:rsidRPr="00F92DFC">
        <w:rPr>
          <w:rFonts w:ascii="Times New Roman" w:hAnsi="Times New Roman" w:cs="Times New Roman"/>
          <w:sz w:val="24"/>
          <w:szCs w:val="24"/>
        </w:rPr>
        <w:t xml:space="preserve">some </w:t>
      </w:r>
      <w:r w:rsidR="00BA6205" w:rsidRPr="00F92DFC">
        <w:rPr>
          <w:rFonts w:ascii="Times New Roman" w:hAnsi="Times New Roman" w:cs="Times New Roman"/>
          <w:sz w:val="24"/>
          <w:szCs w:val="24"/>
        </w:rPr>
        <w:t xml:space="preserve">children are </w:t>
      </w:r>
      <w:r w:rsidR="00921124" w:rsidRPr="00F92DFC">
        <w:rPr>
          <w:rFonts w:ascii="Times New Roman" w:hAnsi="Times New Roman" w:cs="Times New Roman"/>
          <w:sz w:val="24"/>
          <w:szCs w:val="24"/>
        </w:rPr>
        <w:t xml:space="preserve">developing mental health issues and therefore are raising government </w:t>
      </w:r>
      <w:r w:rsidR="00F30F5D" w:rsidRPr="00F92DFC">
        <w:rPr>
          <w:rFonts w:ascii="Times New Roman" w:hAnsi="Times New Roman" w:cs="Times New Roman"/>
          <w:sz w:val="24"/>
          <w:szCs w:val="24"/>
        </w:rPr>
        <w:t>concerns</w:t>
      </w:r>
      <w:r w:rsidR="000808C4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808C4" w:rsidRPr="00F92DFC">
        <w:rPr>
          <w:rFonts w:ascii="Times New Roman" w:hAnsi="Times New Roman" w:cs="Times New Roman"/>
          <w:sz w:val="24"/>
          <w:szCs w:val="24"/>
        </w:rPr>
        <w:t>Claveiroile</w:t>
      </w:r>
      <w:proofErr w:type="spellEnd"/>
      <w:r w:rsidR="000808C4"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808C4" w:rsidRPr="00F92DFC">
        <w:rPr>
          <w:rFonts w:ascii="Times New Roman" w:hAnsi="Times New Roman" w:cs="Times New Roman"/>
          <w:sz w:val="24"/>
          <w:szCs w:val="24"/>
        </w:rPr>
        <w:t>Gaughan</w:t>
      </w:r>
      <w:proofErr w:type="spellEnd"/>
      <w:r w:rsidR="000808C4" w:rsidRPr="00F92DFC">
        <w:rPr>
          <w:rFonts w:ascii="Times New Roman" w:hAnsi="Times New Roman" w:cs="Times New Roman"/>
          <w:sz w:val="24"/>
          <w:szCs w:val="24"/>
        </w:rPr>
        <w:t>, 2011</w:t>
      </w:r>
      <w:r w:rsidR="0035175A" w:rsidRPr="00F92DFC">
        <w:rPr>
          <w:rFonts w:ascii="Times New Roman" w:hAnsi="Times New Roman" w:cs="Times New Roman"/>
          <w:sz w:val="24"/>
          <w:szCs w:val="24"/>
        </w:rPr>
        <w:t xml:space="preserve">). </w:t>
      </w:r>
      <w:r w:rsidR="001B32D9" w:rsidRPr="00F92D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81C" w:rsidRPr="00F92DFC">
        <w:rPr>
          <w:rFonts w:ascii="Times New Roman" w:hAnsi="Times New Roman" w:cs="Times New Roman"/>
          <w:sz w:val="24"/>
          <w:szCs w:val="24"/>
        </w:rPr>
        <w:t>Cowburn</w:t>
      </w:r>
      <w:proofErr w:type="spellEnd"/>
      <w:r w:rsidR="00DD381C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E60564" w:rsidRPr="00F92DFC">
        <w:rPr>
          <w:rFonts w:ascii="Times New Roman" w:hAnsi="Times New Roman" w:cs="Times New Roman"/>
          <w:sz w:val="24"/>
          <w:szCs w:val="24"/>
        </w:rPr>
        <w:t>and Blow</w:t>
      </w:r>
      <w:r w:rsidR="00DB4B15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35175A" w:rsidRPr="00F92DF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2368B" w:rsidRPr="00F92DFC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="00E60564" w:rsidRPr="00F92DFC">
        <w:rPr>
          <w:rFonts w:ascii="Times New Roman" w:hAnsi="Times New Roman" w:cs="Times New Roman"/>
          <w:sz w:val="24"/>
          <w:szCs w:val="24"/>
        </w:rPr>
        <w:t>)</w:t>
      </w:r>
      <w:r w:rsidR="00E23CF2" w:rsidRPr="00F92DFC">
        <w:rPr>
          <w:rFonts w:ascii="Times New Roman" w:hAnsi="Times New Roman" w:cs="Times New Roman"/>
          <w:sz w:val="24"/>
          <w:szCs w:val="24"/>
        </w:rPr>
        <w:t>,</w:t>
      </w:r>
      <w:r w:rsidR="00445A8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E60564" w:rsidRPr="00F92DFC">
        <w:rPr>
          <w:rFonts w:ascii="Times New Roman" w:hAnsi="Times New Roman" w:cs="Times New Roman"/>
          <w:sz w:val="24"/>
          <w:szCs w:val="24"/>
        </w:rPr>
        <w:t xml:space="preserve">report </w:t>
      </w:r>
      <w:r w:rsidR="00445A8E" w:rsidRPr="00F92DFC">
        <w:rPr>
          <w:rFonts w:ascii="Times New Roman" w:hAnsi="Times New Roman" w:cs="Times New Roman"/>
          <w:sz w:val="24"/>
          <w:szCs w:val="24"/>
        </w:rPr>
        <w:t>that</w:t>
      </w:r>
      <w:r w:rsidR="00030CE1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4C67E0" w:rsidRPr="00F92DFC">
        <w:rPr>
          <w:rFonts w:ascii="Times New Roman" w:hAnsi="Times New Roman" w:cs="Times New Roman"/>
          <w:sz w:val="24"/>
          <w:szCs w:val="24"/>
        </w:rPr>
        <w:t>children’s mental health problems are increasing</w:t>
      </w:r>
      <w:r w:rsidR="009160AA" w:rsidRPr="00F92DFC">
        <w:rPr>
          <w:rFonts w:ascii="Times New Roman" w:hAnsi="Times New Roman" w:cs="Times New Roman"/>
          <w:sz w:val="24"/>
          <w:szCs w:val="24"/>
        </w:rPr>
        <w:t xml:space="preserve"> and as a result</w:t>
      </w:r>
      <w:r w:rsidR="007F49D8" w:rsidRPr="00F92DFC">
        <w:rPr>
          <w:rFonts w:ascii="Times New Roman" w:hAnsi="Times New Roman" w:cs="Times New Roman"/>
          <w:sz w:val="24"/>
          <w:szCs w:val="24"/>
        </w:rPr>
        <w:t>, children’s wellbeing is worsening</w:t>
      </w:r>
      <w:r w:rsidR="00607078" w:rsidRPr="00F92DFC">
        <w:rPr>
          <w:rFonts w:ascii="Times New Roman" w:hAnsi="Times New Roman" w:cs="Times New Roman"/>
          <w:sz w:val="24"/>
          <w:szCs w:val="24"/>
        </w:rPr>
        <w:t xml:space="preserve"> and it is</w:t>
      </w:r>
      <w:r w:rsidR="00D67B79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0E68B9" w:rsidRPr="00F92DFC">
        <w:rPr>
          <w:rFonts w:ascii="Times New Roman" w:hAnsi="Times New Roman" w:cs="Times New Roman"/>
          <w:sz w:val="24"/>
          <w:szCs w:val="24"/>
        </w:rPr>
        <w:t>report</w:t>
      </w:r>
      <w:r w:rsidR="00607078" w:rsidRPr="00F92DFC">
        <w:rPr>
          <w:rFonts w:ascii="Times New Roman" w:hAnsi="Times New Roman" w:cs="Times New Roman"/>
          <w:sz w:val="24"/>
          <w:szCs w:val="24"/>
        </w:rPr>
        <w:t>ed</w:t>
      </w:r>
      <w:r w:rsidR="000E68B9" w:rsidRPr="00F92DFC">
        <w:rPr>
          <w:rFonts w:ascii="Times New Roman" w:hAnsi="Times New Roman" w:cs="Times New Roman"/>
          <w:sz w:val="24"/>
          <w:szCs w:val="24"/>
        </w:rPr>
        <w:t xml:space="preserve"> that social media and </w:t>
      </w:r>
      <w:r w:rsidR="007C65A2" w:rsidRPr="00F92DFC">
        <w:rPr>
          <w:rFonts w:ascii="Times New Roman" w:hAnsi="Times New Roman" w:cs="Times New Roman"/>
          <w:sz w:val="24"/>
          <w:szCs w:val="24"/>
        </w:rPr>
        <w:t xml:space="preserve">cyberbullying could </w:t>
      </w:r>
      <w:r w:rsidR="00DE4C7C" w:rsidRPr="00F92DFC">
        <w:rPr>
          <w:rFonts w:ascii="Times New Roman" w:hAnsi="Times New Roman" w:cs="Times New Roman"/>
          <w:sz w:val="24"/>
          <w:szCs w:val="24"/>
        </w:rPr>
        <w:t>form</w:t>
      </w:r>
      <w:r w:rsidR="000C4AC2" w:rsidRPr="00F92DFC">
        <w:rPr>
          <w:rFonts w:ascii="Times New Roman" w:hAnsi="Times New Roman" w:cs="Times New Roman"/>
          <w:sz w:val="24"/>
          <w:szCs w:val="24"/>
        </w:rPr>
        <w:t xml:space="preserve"> part of the reason </w:t>
      </w:r>
      <w:r w:rsidR="00667DB4" w:rsidRPr="00F92DFC">
        <w:rPr>
          <w:rFonts w:ascii="Times New Roman" w:hAnsi="Times New Roman" w:cs="Times New Roman"/>
          <w:sz w:val="24"/>
          <w:szCs w:val="24"/>
        </w:rPr>
        <w:t>for this rise</w:t>
      </w:r>
      <w:r w:rsidR="00B81BBD" w:rsidRPr="00F92DFC">
        <w:rPr>
          <w:rFonts w:ascii="Times New Roman" w:hAnsi="Times New Roman" w:cs="Times New Roman"/>
          <w:sz w:val="24"/>
          <w:szCs w:val="24"/>
        </w:rPr>
        <w:t xml:space="preserve"> (NCB, 201</w:t>
      </w:r>
      <w:r w:rsidR="007D2E7F" w:rsidRPr="00F92DFC">
        <w:rPr>
          <w:rFonts w:ascii="Times New Roman" w:hAnsi="Times New Roman" w:cs="Times New Roman"/>
          <w:sz w:val="24"/>
          <w:szCs w:val="24"/>
        </w:rPr>
        <w:t>7</w:t>
      </w:r>
      <w:r w:rsidR="00E95ED8" w:rsidRPr="00F92DFC">
        <w:rPr>
          <w:rFonts w:ascii="Times New Roman" w:hAnsi="Times New Roman" w:cs="Times New Roman"/>
          <w:sz w:val="24"/>
          <w:szCs w:val="24"/>
        </w:rPr>
        <w:t xml:space="preserve">; </w:t>
      </w:r>
      <w:r w:rsidR="001D0D9D" w:rsidRPr="00F92DFC">
        <w:rPr>
          <w:rFonts w:ascii="Times New Roman" w:hAnsi="Times New Roman" w:cs="Times New Roman"/>
          <w:sz w:val="24"/>
          <w:szCs w:val="24"/>
        </w:rPr>
        <w:t>GOV, 2019</w:t>
      </w:r>
      <w:r w:rsidR="00B81BBD" w:rsidRPr="00F92DFC">
        <w:rPr>
          <w:rFonts w:ascii="Times New Roman" w:hAnsi="Times New Roman" w:cs="Times New Roman"/>
          <w:sz w:val="24"/>
          <w:szCs w:val="24"/>
        </w:rPr>
        <w:t>)</w:t>
      </w:r>
      <w:r w:rsidR="00506095" w:rsidRPr="00F92DFC">
        <w:rPr>
          <w:rFonts w:ascii="Times New Roman" w:hAnsi="Times New Roman" w:cs="Times New Roman"/>
          <w:sz w:val="24"/>
          <w:szCs w:val="24"/>
        </w:rPr>
        <w:t>.</w:t>
      </w:r>
      <w:r w:rsidR="00F30F5D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846F64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921124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BA6205"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79A70E" w14:textId="77777777" w:rsidR="00D12587" w:rsidRPr="00F92DFC" w:rsidRDefault="00D12587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671F4A94" w14:textId="3DECD665" w:rsidR="001C6A7B" w:rsidRPr="00F92DFC" w:rsidRDefault="00BC1925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2DFC">
        <w:rPr>
          <w:rFonts w:ascii="Times New Roman" w:hAnsi="Times New Roman" w:cs="Times New Roman"/>
          <w:sz w:val="24"/>
          <w:szCs w:val="24"/>
        </w:rPr>
        <w:t>Claveiroile</w:t>
      </w:r>
      <w:proofErr w:type="spellEnd"/>
      <w:r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2DFC">
        <w:rPr>
          <w:rFonts w:ascii="Times New Roman" w:hAnsi="Times New Roman" w:cs="Times New Roman"/>
          <w:sz w:val="24"/>
          <w:szCs w:val="24"/>
        </w:rPr>
        <w:t>Gaughan</w:t>
      </w:r>
      <w:proofErr w:type="spellEnd"/>
      <w:r w:rsidRPr="00F92DFC">
        <w:rPr>
          <w:rFonts w:ascii="Times New Roman" w:hAnsi="Times New Roman" w:cs="Times New Roman"/>
          <w:sz w:val="24"/>
          <w:szCs w:val="24"/>
        </w:rPr>
        <w:t xml:space="preserve"> (2011), point out that adults who work with children are key to helping them to overcome and cope with the challenges they encounter. </w:t>
      </w:r>
      <w:r w:rsidR="00846F64" w:rsidRPr="00F92DFC">
        <w:rPr>
          <w:rFonts w:ascii="Times New Roman" w:hAnsi="Times New Roman" w:cs="Times New Roman"/>
          <w:sz w:val="24"/>
          <w:szCs w:val="24"/>
        </w:rPr>
        <w:t xml:space="preserve">The need for educational settings to provide support </w:t>
      </w:r>
      <w:r w:rsidR="00595EA6" w:rsidRPr="00F92DFC">
        <w:rPr>
          <w:rFonts w:ascii="Times New Roman" w:hAnsi="Times New Roman" w:cs="Times New Roman"/>
          <w:sz w:val="24"/>
          <w:szCs w:val="24"/>
        </w:rPr>
        <w:t>for children and young people</w:t>
      </w:r>
      <w:r w:rsidR="000D0C6F" w:rsidRPr="00F92DFC">
        <w:rPr>
          <w:rFonts w:ascii="Times New Roman" w:hAnsi="Times New Roman" w:cs="Times New Roman"/>
          <w:sz w:val="24"/>
          <w:szCs w:val="24"/>
        </w:rPr>
        <w:t>’</w:t>
      </w:r>
      <w:r w:rsidR="00595EA6" w:rsidRPr="00F92DFC">
        <w:rPr>
          <w:rFonts w:ascii="Times New Roman" w:hAnsi="Times New Roman" w:cs="Times New Roman"/>
          <w:sz w:val="24"/>
          <w:szCs w:val="24"/>
        </w:rPr>
        <w:t>s emotional health and wellbeing is increasingly highlighted in policy developments and interventions</w:t>
      </w:r>
      <w:r w:rsidR="006442AF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442AF" w:rsidRPr="00F92DFC">
        <w:rPr>
          <w:rFonts w:ascii="Times New Roman" w:hAnsi="Times New Roman" w:cs="Times New Roman"/>
          <w:sz w:val="24"/>
          <w:szCs w:val="24"/>
        </w:rPr>
        <w:t>Kidger</w:t>
      </w:r>
      <w:proofErr w:type="spellEnd"/>
      <w:r w:rsidR="006442AF" w:rsidRPr="00F92DFC">
        <w:rPr>
          <w:rFonts w:ascii="Times New Roman" w:hAnsi="Times New Roman" w:cs="Times New Roman"/>
          <w:sz w:val="24"/>
          <w:szCs w:val="24"/>
        </w:rPr>
        <w:t xml:space="preserve">, </w:t>
      </w:r>
      <w:r w:rsidR="006442AF" w:rsidRPr="00F92DFC">
        <w:rPr>
          <w:rFonts w:ascii="Times New Roman" w:hAnsi="Times New Roman" w:cs="Times New Roman"/>
          <w:i/>
          <w:sz w:val="24"/>
          <w:szCs w:val="24"/>
        </w:rPr>
        <w:t>et al., 2009)</w:t>
      </w:r>
      <w:r w:rsidR="00595EA6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6442AF" w:rsidRPr="00F92DFC">
        <w:rPr>
          <w:rFonts w:ascii="Times New Roman" w:hAnsi="Times New Roman" w:cs="Times New Roman"/>
          <w:sz w:val="24"/>
          <w:szCs w:val="24"/>
        </w:rPr>
        <w:t xml:space="preserve">It is widely believed </w:t>
      </w:r>
      <w:r w:rsidR="00F841D1" w:rsidRPr="00F92DFC">
        <w:rPr>
          <w:rFonts w:ascii="Times New Roman" w:hAnsi="Times New Roman" w:cs="Times New Roman"/>
          <w:sz w:val="24"/>
          <w:szCs w:val="24"/>
        </w:rPr>
        <w:t xml:space="preserve">learning </w:t>
      </w:r>
      <w:r w:rsidR="009E546E" w:rsidRPr="00F92DFC">
        <w:rPr>
          <w:rFonts w:ascii="Times New Roman" w:hAnsi="Times New Roman" w:cs="Times New Roman"/>
          <w:sz w:val="24"/>
          <w:szCs w:val="24"/>
        </w:rPr>
        <w:t xml:space="preserve">and emotional health and wellbeing are intrinsically linked </w:t>
      </w:r>
      <w:r w:rsidR="00C71FE0" w:rsidRPr="00F92DF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71FE0" w:rsidRPr="00F92DFC">
        <w:rPr>
          <w:rFonts w:ascii="Times New Roman" w:hAnsi="Times New Roman" w:cs="Times New Roman"/>
          <w:sz w:val="24"/>
          <w:szCs w:val="24"/>
        </w:rPr>
        <w:t>Kidger</w:t>
      </w:r>
      <w:proofErr w:type="spellEnd"/>
      <w:r w:rsidR="00C71FE0" w:rsidRPr="00F92DFC">
        <w:rPr>
          <w:rFonts w:ascii="Times New Roman" w:hAnsi="Times New Roman" w:cs="Times New Roman"/>
          <w:sz w:val="24"/>
          <w:szCs w:val="24"/>
        </w:rPr>
        <w:t xml:space="preserve">, </w:t>
      </w:r>
      <w:r w:rsidR="00C71FE0" w:rsidRPr="00F92DFC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C71FE0" w:rsidRPr="00F92DFC">
        <w:rPr>
          <w:rFonts w:ascii="Times New Roman" w:hAnsi="Times New Roman" w:cs="Times New Roman"/>
          <w:sz w:val="24"/>
          <w:szCs w:val="24"/>
        </w:rPr>
        <w:t xml:space="preserve">2009). </w:t>
      </w:r>
      <w:r w:rsidR="008309A7" w:rsidRPr="00F92DFC">
        <w:rPr>
          <w:rFonts w:ascii="Times New Roman" w:hAnsi="Times New Roman" w:cs="Times New Roman"/>
          <w:sz w:val="24"/>
          <w:szCs w:val="24"/>
        </w:rPr>
        <w:t>For</w:t>
      </w:r>
      <w:r w:rsidR="009E546E" w:rsidRPr="00F92DFC">
        <w:rPr>
          <w:rFonts w:ascii="Times New Roman" w:hAnsi="Times New Roman" w:cs="Times New Roman"/>
          <w:sz w:val="24"/>
          <w:szCs w:val="24"/>
        </w:rPr>
        <w:t xml:space="preserve"> children to achieve their</w:t>
      </w:r>
      <w:r w:rsidR="00C71FE0" w:rsidRPr="00F92DFC">
        <w:rPr>
          <w:rFonts w:ascii="Times New Roman" w:hAnsi="Times New Roman" w:cs="Times New Roman"/>
          <w:sz w:val="24"/>
          <w:szCs w:val="24"/>
        </w:rPr>
        <w:t xml:space="preserve"> full</w:t>
      </w:r>
      <w:r w:rsidR="009E546E" w:rsidRPr="00F92DFC">
        <w:rPr>
          <w:rFonts w:ascii="Times New Roman" w:hAnsi="Times New Roman" w:cs="Times New Roman"/>
          <w:sz w:val="24"/>
          <w:szCs w:val="24"/>
        </w:rPr>
        <w:t xml:space="preserve"> potential </w:t>
      </w:r>
      <w:r w:rsidR="00EC7A27" w:rsidRPr="00F92DFC">
        <w:rPr>
          <w:rFonts w:ascii="Times New Roman" w:hAnsi="Times New Roman" w:cs="Times New Roman"/>
          <w:sz w:val="24"/>
          <w:szCs w:val="24"/>
        </w:rPr>
        <w:t xml:space="preserve">their holistic development must be catered for. </w:t>
      </w:r>
      <w:r w:rsidR="006D0383" w:rsidRPr="00F92DFC">
        <w:rPr>
          <w:rFonts w:ascii="Times New Roman" w:hAnsi="Times New Roman" w:cs="Times New Roman"/>
          <w:sz w:val="24"/>
          <w:szCs w:val="24"/>
        </w:rPr>
        <w:t xml:space="preserve">Recently </w:t>
      </w:r>
      <w:r w:rsidR="00B33F91" w:rsidRPr="00F92DFC">
        <w:rPr>
          <w:rFonts w:ascii="Times New Roman" w:hAnsi="Times New Roman" w:cs="Times New Roman"/>
          <w:sz w:val="24"/>
          <w:szCs w:val="24"/>
        </w:rPr>
        <w:t>the Education Secretary Damian Hinds, said</w:t>
      </w:r>
      <w:r w:rsidR="005E57A1" w:rsidRPr="00F92DFC">
        <w:rPr>
          <w:rFonts w:ascii="Times New Roman" w:hAnsi="Times New Roman" w:cs="Times New Roman"/>
          <w:sz w:val="24"/>
          <w:szCs w:val="24"/>
        </w:rPr>
        <w:t xml:space="preserve"> that</w:t>
      </w:r>
      <w:r w:rsidR="00B33F91"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0B6BF5" w14:textId="7774C28E" w:rsidR="001C6A7B" w:rsidRPr="00F92DFC" w:rsidRDefault="001C6A7B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A2B54B5" w14:textId="7EE30EEF" w:rsidR="001F06DF" w:rsidRPr="00F92DFC" w:rsidRDefault="00B33F91" w:rsidP="00F92DFC">
      <w:pPr>
        <w:spacing w:before="30" w:after="3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 xml:space="preserve">all children in England </w:t>
      </w:r>
      <w:r w:rsidR="00E16188" w:rsidRPr="00F92DFC">
        <w:rPr>
          <w:rFonts w:ascii="Times New Roman" w:hAnsi="Times New Roman" w:cs="Times New Roman"/>
          <w:sz w:val="24"/>
          <w:szCs w:val="24"/>
        </w:rPr>
        <w:t>will be taught how to look after their mental wellbeing and recognise when classmates may be struggling as the Government unveils new guidance for the introduction of compulsory health education</w:t>
      </w:r>
      <w:r w:rsidR="007C2965" w:rsidRPr="00F92DFC">
        <w:rPr>
          <w:rFonts w:ascii="Times New Roman" w:hAnsi="Times New Roman" w:cs="Times New Roman"/>
          <w:sz w:val="24"/>
          <w:szCs w:val="24"/>
        </w:rPr>
        <w:t xml:space="preserve"> (Gov, 2019). </w:t>
      </w:r>
    </w:p>
    <w:p w14:paraId="4E1192A8" w14:textId="77777777" w:rsidR="007F1EBF" w:rsidRPr="00F92DFC" w:rsidRDefault="007F1EBF" w:rsidP="00F92DFC">
      <w:pPr>
        <w:spacing w:before="30" w:after="3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1E62822" w14:textId="6E06A188" w:rsidR="00A47443" w:rsidRPr="00F92DFC" w:rsidRDefault="00CA3748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lastRenderedPageBreak/>
        <w:t>In Wales</w:t>
      </w:r>
      <w:r w:rsidR="0073456E" w:rsidRPr="00F92DFC">
        <w:rPr>
          <w:rFonts w:ascii="Times New Roman" w:hAnsi="Times New Roman" w:cs="Times New Roman"/>
          <w:sz w:val="24"/>
          <w:szCs w:val="24"/>
        </w:rPr>
        <w:t>,</w:t>
      </w:r>
      <w:r w:rsidR="002C2CE6" w:rsidRPr="00F92DFC">
        <w:rPr>
          <w:rFonts w:ascii="Times New Roman" w:hAnsi="Times New Roman" w:cs="Times New Roman"/>
          <w:sz w:val="24"/>
          <w:szCs w:val="24"/>
        </w:rPr>
        <w:t xml:space="preserve"> t</w:t>
      </w:r>
      <w:r w:rsidR="005C3287" w:rsidRPr="00F92DFC">
        <w:rPr>
          <w:rFonts w:ascii="Times New Roman" w:hAnsi="Times New Roman" w:cs="Times New Roman"/>
          <w:sz w:val="24"/>
          <w:szCs w:val="24"/>
        </w:rPr>
        <w:t>he Welsh Assembly Government</w:t>
      </w:r>
      <w:r w:rsidR="009048CB" w:rsidRPr="00F92DFC">
        <w:rPr>
          <w:rFonts w:ascii="Times New Roman" w:hAnsi="Times New Roman" w:cs="Times New Roman"/>
          <w:sz w:val="24"/>
          <w:szCs w:val="24"/>
        </w:rPr>
        <w:t xml:space="preserve"> (WAG)</w:t>
      </w:r>
      <w:r w:rsidR="005C3287" w:rsidRPr="00F92DFC">
        <w:rPr>
          <w:rFonts w:ascii="Times New Roman" w:hAnsi="Times New Roman" w:cs="Times New Roman"/>
          <w:sz w:val="24"/>
          <w:szCs w:val="24"/>
        </w:rPr>
        <w:t xml:space="preserve"> has rooted its policy for children and young people on the </w:t>
      </w:r>
      <w:r w:rsidR="002A6E47" w:rsidRPr="00F92DFC">
        <w:rPr>
          <w:rFonts w:ascii="Times New Roman" w:hAnsi="Times New Roman" w:cs="Times New Roman"/>
          <w:sz w:val="24"/>
          <w:szCs w:val="24"/>
        </w:rPr>
        <w:t>U</w:t>
      </w:r>
      <w:r w:rsidR="005C3287" w:rsidRPr="00F92DFC">
        <w:rPr>
          <w:rFonts w:ascii="Times New Roman" w:hAnsi="Times New Roman" w:cs="Times New Roman"/>
          <w:sz w:val="24"/>
          <w:szCs w:val="24"/>
        </w:rPr>
        <w:t xml:space="preserve">nited </w:t>
      </w:r>
      <w:r w:rsidR="002A6E47" w:rsidRPr="00F92DFC">
        <w:rPr>
          <w:rFonts w:ascii="Times New Roman" w:hAnsi="Times New Roman" w:cs="Times New Roman"/>
          <w:sz w:val="24"/>
          <w:szCs w:val="24"/>
        </w:rPr>
        <w:t>N</w:t>
      </w:r>
      <w:r w:rsidR="005C3287" w:rsidRPr="00F92DFC">
        <w:rPr>
          <w:rFonts w:ascii="Times New Roman" w:hAnsi="Times New Roman" w:cs="Times New Roman"/>
          <w:sz w:val="24"/>
          <w:szCs w:val="24"/>
        </w:rPr>
        <w:t xml:space="preserve">ations </w:t>
      </w:r>
      <w:r w:rsidR="002A6E47" w:rsidRPr="00F92DFC">
        <w:rPr>
          <w:rFonts w:ascii="Times New Roman" w:hAnsi="Times New Roman" w:cs="Times New Roman"/>
          <w:sz w:val="24"/>
          <w:szCs w:val="24"/>
        </w:rPr>
        <w:t>C</w:t>
      </w:r>
      <w:r w:rsidR="005C3287" w:rsidRPr="00F92DFC">
        <w:rPr>
          <w:rFonts w:ascii="Times New Roman" w:hAnsi="Times New Roman" w:cs="Times New Roman"/>
          <w:sz w:val="24"/>
          <w:szCs w:val="24"/>
        </w:rPr>
        <w:t xml:space="preserve">onvention of </w:t>
      </w:r>
      <w:r w:rsidR="002A6E47" w:rsidRPr="00F92DFC">
        <w:rPr>
          <w:rFonts w:ascii="Times New Roman" w:hAnsi="Times New Roman" w:cs="Times New Roman"/>
          <w:sz w:val="24"/>
          <w:szCs w:val="24"/>
        </w:rPr>
        <w:t>R</w:t>
      </w:r>
      <w:r w:rsidR="005C3287" w:rsidRPr="00F92DFC">
        <w:rPr>
          <w:rFonts w:ascii="Times New Roman" w:hAnsi="Times New Roman" w:cs="Times New Roman"/>
          <w:sz w:val="24"/>
          <w:szCs w:val="24"/>
        </w:rPr>
        <w:t xml:space="preserve">ights of the </w:t>
      </w:r>
      <w:r w:rsidR="002A6E47" w:rsidRPr="00F92DFC">
        <w:rPr>
          <w:rFonts w:ascii="Times New Roman" w:hAnsi="Times New Roman" w:cs="Times New Roman"/>
          <w:sz w:val="24"/>
          <w:szCs w:val="24"/>
        </w:rPr>
        <w:t>C</w:t>
      </w:r>
      <w:r w:rsidR="005C3287" w:rsidRPr="00F92DFC">
        <w:rPr>
          <w:rFonts w:ascii="Times New Roman" w:hAnsi="Times New Roman" w:cs="Times New Roman"/>
          <w:sz w:val="24"/>
          <w:szCs w:val="24"/>
        </w:rPr>
        <w:t>hild</w:t>
      </w:r>
      <w:r w:rsidR="002A6E47" w:rsidRPr="00F92DFC">
        <w:rPr>
          <w:rFonts w:ascii="Times New Roman" w:hAnsi="Times New Roman" w:cs="Times New Roman"/>
          <w:sz w:val="24"/>
          <w:szCs w:val="24"/>
        </w:rPr>
        <w:t xml:space="preserve"> (UNCRC). There are seven core aims of which number six is that every child will have a safe home and community which supports physical and emotional wellbeing</w:t>
      </w:r>
      <w:r w:rsidR="00840BA5" w:rsidRPr="00F92DFC">
        <w:rPr>
          <w:rFonts w:ascii="Times New Roman" w:hAnsi="Times New Roman" w:cs="Times New Roman"/>
          <w:sz w:val="24"/>
          <w:szCs w:val="24"/>
        </w:rPr>
        <w:t xml:space="preserve"> (</w:t>
      </w:r>
      <w:r w:rsidR="00FF377B" w:rsidRPr="00F92DFC">
        <w:rPr>
          <w:rFonts w:ascii="Times New Roman" w:hAnsi="Times New Roman" w:cs="Times New Roman"/>
          <w:sz w:val="24"/>
          <w:szCs w:val="24"/>
        </w:rPr>
        <w:t>WAG</w:t>
      </w:r>
      <w:r w:rsidR="00840BA5" w:rsidRPr="00F92DFC">
        <w:rPr>
          <w:rFonts w:ascii="Times New Roman" w:hAnsi="Times New Roman" w:cs="Times New Roman"/>
          <w:sz w:val="24"/>
          <w:szCs w:val="24"/>
        </w:rPr>
        <w:t>, 2010)</w:t>
      </w:r>
      <w:r w:rsidR="002A6E47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A47443" w:rsidRPr="00F92DFC">
        <w:rPr>
          <w:rFonts w:ascii="Times New Roman" w:hAnsi="Times New Roman" w:cs="Times New Roman"/>
          <w:sz w:val="24"/>
          <w:szCs w:val="24"/>
        </w:rPr>
        <w:t xml:space="preserve">Wellbeing is at the centre of the school effectiveness framework and is a vital mandatory aspect of the work of schools. </w:t>
      </w:r>
      <w:r w:rsidR="0067673F" w:rsidRPr="00F92DFC">
        <w:rPr>
          <w:rFonts w:ascii="Times New Roman" w:hAnsi="Times New Roman" w:cs="Times New Roman"/>
          <w:sz w:val="24"/>
          <w:szCs w:val="24"/>
        </w:rPr>
        <w:t>This has been receiving greater importance in Estyn school inspection guidance (</w:t>
      </w:r>
      <w:r w:rsidR="00FF377B" w:rsidRPr="00F92DFC">
        <w:rPr>
          <w:rFonts w:ascii="Times New Roman" w:hAnsi="Times New Roman" w:cs="Times New Roman"/>
          <w:sz w:val="24"/>
          <w:szCs w:val="24"/>
        </w:rPr>
        <w:t>WAG</w:t>
      </w:r>
      <w:r w:rsidR="00EB7B80" w:rsidRPr="00F92DFC">
        <w:rPr>
          <w:rFonts w:ascii="Times New Roman" w:hAnsi="Times New Roman" w:cs="Times New Roman"/>
          <w:sz w:val="24"/>
          <w:szCs w:val="24"/>
        </w:rPr>
        <w:t xml:space="preserve">, 2010). </w:t>
      </w:r>
    </w:p>
    <w:p w14:paraId="046C9681" w14:textId="7A7E64FF" w:rsidR="005F56CD" w:rsidRPr="00F92DFC" w:rsidRDefault="005F56CD" w:rsidP="00F92DFC">
      <w:pPr>
        <w:spacing w:before="30" w:after="3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884595" w14:textId="4EAFA85F" w:rsidR="00552292" w:rsidRPr="00F92DFC" w:rsidRDefault="004C7B44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The National Assembly</w:t>
      </w:r>
      <w:r w:rsidR="00C06D5B" w:rsidRPr="00F92DFC">
        <w:rPr>
          <w:rFonts w:ascii="Times New Roman" w:hAnsi="Times New Roman" w:cs="Times New Roman"/>
          <w:sz w:val="24"/>
          <w:szCs w:val="24"/>
        </w:rPr>
        <w:t xml:space="preserve"> for Wales</w:t>
      </w:r>
      <w:r w:rsidR="00C73584" w:rsidRPr="00F92DFC">
        <w:rPr>
          <w:rFonts w:ascii="Times New Roman" w:hAnsi="Times New Roman" w:cs="Times New Roman"/>
          <w:sz w:val="24"/>
          <w:szCs w:val="24"/>
        </w:rPr>
        <w:t>’</w:t>
      </w:r>
      <w:r w:rsidR="00540DDA" w:rsidRPr="00F92DFC">
        <w:rPr>
          <w:rFonts w:ascii="Times New Roman" w:hAnsi="Times New Roman" w:cs="Times New Roman"/>
          <w:sz w:val="24"/>
          <w:szCs w:val="24"/>
        </w:rPr>
        <w:t xml:space="preserve"> (NAW)</w:t>
      </w:r>
      <w:r w:rsidR="00C06D5B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F15371" w:rsidRPr="00F92DFC">
        <w:rPr>
          <w:rFonts w:ascii="Times New Roman" w:hAnsi="Times New Roman" w:cs="Times New Roman"/>
          <w:sz w:val="24"/>
          <w:szCs w:val="24"/>
        </w:rPr>
        <w:t>M</w:t>
      </w:r>
      <w:r w:rsidR="00C06D5B" w:rsidRPr="00F92DFC">
        <w:rPr>
          <w:rFonts w:ascii="Times New Roman" w:hAnsi="Times New Roman" w:cs="Times New Roman"/>
          <w:sz w:val="24"/>
          <w:szCs w:val="24"/>
        </w:rPr>
        <w:t xml:space="preserve">ind </w:t>
      </w:r>
      <w:r w:rsidR="00F15371" w:rsidRPr="00F92DFC">
        <w:rPr>
          <w:rFonts w:ascii="Times New Roman" w:hAnsi="Times New Roman" w:cs="Times New Roman"/>
          <w:sz w:val="24"/>
          <w:szCs w:val="24"/>
        </w:rPr>
        <w:t>O</w:t>
      </w:r>
      <w:r w:rsidR="00C06D5B" w:rsidRPr="00F92DFC">
        <w:rPr>
          <w:rFonts w:ascii="Times New Roman" w:hAnsi="Times New Roman" w:cs="Times New Roman"/>
          <w:sz w:val="24"/>
          <w:szCs w:val="24"/>
        </w:rPr>
        <w:t xml:space="preserve">ver </w:t>
      </w:r>
      <w:r w:rsidR="00F15371" w:rsidRPr="00F92DFC">
        <w:rPr>
          <w:rFonts w:ascii="Times New Roman" w:hAnsi="Times New Roman" w:cs="Times New Roman"/>
          <w:sz w:val="24"/>
          <w:szCs w:val="24"/>
        </w:rPr>
        <w:t>M</w:t>
      </w:r>
      <w:r w:rsidR="00C06D5B" w:rsidRPr="00F92DFC">
        <w:rPr>
          <w:rFonts w:ascii="Times New Roman" w:hAnsi="Times New Roman" w:cs="Times New Roman"/>
          <w:sz w:val="24"/>
          <w:szCs w:val="24"/>
        </w:rPr>
        <w:t xml:space="preserve">atter report states that three children </w:t>
      </w:r>
      <w:r w:rsidR="00A27BC2" w:rsidRPr="00F92DFC">
        <w:rPr>
          <w:rFonts w:ascii="Times New Roman" w:hAnsi="Times New Roman" w:cs="Times New Roman"/>
          <w:sz w:val="24"/>
          <w:szCs w:val="24"/>
        </w:rPr>
        <w:t>in an average size classroom will have mental health problems</w:t>
      </w:r>
      <w:r w:rsidR="00E335E3" w:rsidRPr="00F92DFC">
        <w:rPr>
          <w:rFonts w:ascii="Times New Roman" w:hAnsi="Times New Roman" w:cs="Times New Roman"/>
          <w:sz w:val="24"/>
          <w:szCs w:val="24"/>
        </w:rPr>
        <w:t xml:space="preserve"> (NAW, 2018)</w:t>
      </w:r>
      <w:r w:rsidR="00D1224B" w:rsidRPr="00F92DFC">
        <w:rPr>
          <w:rFonts w:ascii="Times New Roman" w:hAnsi="Times New Roman" w:cs="Times New Roman"/>
          <w:sz w:val="24"/>
          <w:szCs w:val="24"/>
        </w:rPr>
        <w:t>.</w:t>
      </w:r>
      <w:r w:rsidR="00726FA9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6B20A8" w:rsidRPr="00F92DFC">
        <w:rPr>
          <w:rFonts w:ascii="Times New Roman" w:hAnsi="Times New Roman" w:cs="Times New Roman"/>
          <w:sz w:val="24"/>
          <w:szCs w:val="24"/>
        </w:rPr>
        <w:t>Action for Children</w:t>
      </w:r>
      <w:r w:rsidR="003439CD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E335E3" w:rsidRPr="00F92DFC">
        <w:rPr>
          <w:rFonts w:ascii="Times New Roman" w:hAnsi="Times New Roman" w:cs="Times New Roman"/>
          <w:sz w:val="24"/>
          <w:szCs w:val="24"/>
        </w:rPr>
        <w:t xml:space="preserve">(n.d. </w:t>
      </w:r>
      <w:r w:rsidR="00722BEB" w:rsidRPr="00F92DFC">
        <w:rPr>
          <w:rFonts w:ascii="Times New Roman" w:hAnsi="Times New Roman" w:cs="Times New Roman"/>
          <w:i/>
          <w:sz w:val="24"/>
          <w:szCs w:val="24"/>
        </w:rPr>
        <w:t>cited</w:t>
      </w:r>
      <w:r w:rsidR="002B62A5" w:rsidRPr="00F92DFC">
        <w:rPr>
          <w:rFonts w:ascii="Times New Roman" w:hAnsi="Times New Roman" w:cs="Times New Roman"/>
          <w:i/>
          <w:sz w:val="24"/>
          <w:szCs w:val="24"/>
        </w:rPr>
        <w:t xml:space="preserve"> in</w:t>
      </w:r>
      <w:r w:rsidR="00722BEB" w:rsidRPr="00F92D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35E3" w:rsidRPr="00F92DFC">
        <w:rPr>
          <w:rFonts w:ascii="Times New Roman" w:hAnsi="Times New Roman" w:cs="Times New Roman"/>
          <w:sz w:val="24"/>
          <w:szCs w:val="24"/>
        </w:rPr>
        <w:t>NAW, 2018)</w:t>
      </w:r>
      <w:r w:rsidR="006B20A8" w:rsidRPr="00F92DFC">
        <w:rPr>
          <w:rFonts w:ascii="Times New Roman" w:hAnsi="Times New Roman" w:cs="Times New Roman"/>
          <w:sz w:val="24"/>
          <w:szCs w:val="24"/>
        </w:rPr>
        <w:t xml:space="preserve"> emphasised that </w:t>
      </w:r>
      <w:r w:rsidR="000E2A06" w:rsidRPr="00F92DFC">
        <w:rPr>
          <w:rFonts w:ascii="Times New Roman" w:hAnsi="Times New Roman" w:cs="Times New Roman"/>
          <w:sz w:val="24"/>
          <w:szCs w:val="24"/>
        </w:rPr>
        <w:t xml:space="preserve">the </w:t>
      </w:r>
      <w:r w:rsidR="007D1A02" w:rsidRPr="00F92DFC">
        <w:rPr>
          <w:rFonts w:ascii="Times New Roman" w:hAnsi="Times New Roman" w:cs="Times New Roman"/>
          <w:sz w:val="24"/>
          <w:szCs w:val="24"/>
        </w:rPr>
        <w:t xml:space="preserve">number of </w:t>
      </w:r>
      <w:r w:rsidR="00301479" w:rsidRPr="00F92DFC">
        <w:rPr>
          <w:rFonts w:ascii="Times New Roman" w:hAnsi="Times New Roman" w:cs="Times New Roman"/>
          <w:sz w:val="24"/>
          <w:szCs w:val="24"/>
        </w:rPr>
        <w:t>15-16-year</w:t>
      </w:r>
      <w:r w:rsidR="007D1A02" w:rsidRPr="00F92DFC">
        <w:rPr>
          <w:rFonts w:ascii="Times New Roman" w:hAnsi="Times New Roman" w:cs="Times New Roman"/>
          <w:sz w:val="24"/>
          <w:szCs w:val="24"/>
        </w:rPr>
        <w:t xml:space="preserve"> olds </w:t>
      </w:r>
      <w:r w:rsidR="00F40778" w:rsidRPr="00F92DFC">
        <w:rPr>
          <w:rFonts w:ascii="Times New Roman" w:hAnsi="Times New Roman" w:cs="Times New Roman"/>
          <w:sz w:val="24"/>
          <w:szCs w:val="24"/>
        </w:rPr>
        <w:t>self-referring anxiety or depression has doub</w:t>
      </w:r>
      <w:r w:rsidR="00DD5463" w:rsidRPr="00F92DFC">
        <w:rPr>
          <w:rFonts w:ascii="Times New Roman" w:hAnsi="Times New Roman" w:cs="Times New Roman"/>
          <w:sz w:val="24"/>
          <w:szCs w:val="24"/>
        </w:rPr>
        <w:t>l</w:t>
      </w:r>
      <w:r w:rsidR="00F40778" w:rsidRPr="00F92DFC">
        <w:rPr>
          <w:rFonts w:ascii="Times New Roman" w:hAnsi="Times New Roman" w:cs="Times New Roman"/>
          <w:sz w:val="24"/>
          <w:szCs w:val="24"/>
        </w:rPr>
        <w:t xml:space="preserve">ed and one in ten </w:t>
      </w:r>
      <w:r w:rsidR="00AD656A" w:rsidRPr="00F92DFC">
        <w:rPr>
          <w:rFonts w:ascii="Times New Roman" w:hAnsi="Times New Roman" w:cs="Times New Roman"/>
          <w:sz w:val="24"/>
          <w:szCs w:val="24"/>
        </w:rPr>
        <w:t>5-16-year</w:t>
      </w:r>
      <w:r w:rsidR="00B1306A" w:rsidRPr="00F92DFC">
        <w:rPr>
          <w:rFonts w:ascii="Times New Roman" w:hAnsi="Times New Roman" w:cs="Times New Roman"/>
          <w:sz w:val="24"/>
          <w:szCs w:val="24"/>
        </w:rPr>
        <w:t xml:space="preserve"> olds have been diagnosed with mental health disorders</w:t>
      </w:r>
      <w:r w:rsidR="00DD5463" w:rsidRPr="00F92DFC">
        <w:rPr>
          <w:rFonts w:ascii="Times New Roman" w:hAnsi="Times New Roman" w:cs="Times New Roman"/>
          <w:sz w:val="24"/>
          <w:szCs w:val="24"/>
        </w:rPr>
        <w:t>.</w:t>
      </w:r>
      <w:r w:rsidR="00B1306A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1A4E1A" w:rsidRPr="00F92DFC">
        <w:rPr>
          <w:rFonts w:ascii="Times New Roman" w:hAnsi="Times New Roman" w:cs="Times New Roman"/>
          <w:sz w:val="24"/>
          <w:szCs w:val="24"/>
        </w:rPr>
        <w:t>In</w:t>
      </w:r>
      <w:r w:rsidR="00722BEB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1A4E1A" w:rsidRPr="00F92DFC">
        <w:rPr>
          <w:rFonts w:ascii="Times New Roman" w:hAnsi="Times New Roman" w:cs="Times New Roman"/>
          <w:sz w:val="24"/>
          <w:szCs w:val="24"/>
        </w:rPr>
        <w:t>addition, a</w:t>
      </w:r>
      <w:r w:rsidR="00DD5463" w:rsidRPr="00F92DFC">
        <w:rPr>
          <w:rFonts w:ascii="Times New Roman" w:hAnsi="Times New Roman" w:cs="Times New Roman"/>
          <w:sz w:val="24"/>
          <w:szCs w:val="24"/>
        </w:rPr>
        <w:t>pproximately</w:t>
      </w:r>
      <w:r w:rsidR="00B1306A" w:rsidRPr="00F92DFC">
        <w:rPr>
          <w:rFonts w:ascii="Times New Roman" w:hAnsi="Times New Roman" w:cs="Times New Roman"/>
          <w:sz w:val="24"/>
          <w:szCs w:val="24"/>
        </w:rPr>
        <w:t xml:space="preserve"> 10-15% of teenagers </w:t>
      </w:r>
      <w:r w:rsidR="005D6EAC" w:rsidRPr="00F92DFC">
        <w:rPr>
          <w:rFonts w:ascii="Times New Roman" w:hAnsi="Times New Roman" w:cs="Times New Roman"/>
          <w:sz w:val="24"/>
          <w:szCs w:val="24"/>
        </w:rPr>
        <w:t>have depressive symptoms</w:t>
      </w:r>
      <w:r w:rsidR="00F40778" w:rsidRPr="00F92DFC">
        <w:rPr>
          <w:rFonts w:ascii="Times New Roman" w:hAnsi="Times New Roman" w:cs="Times New Roman"/>
          <w:sz w:val="24"/>
          <w:szCs w:val="24"/>
        </w:rPr>
        <w:t>.</w:t>
      </w:r>
      <w:r w:rsidR="00A27BC2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722BEB" w:rsidRPr="00F92DFC">
        <w:rPr>
          <w:rFonts w:ascii="Times New Roman" w:hAnsi="Times New Roman" w:cs="Times New Roman"/>
          <w:sz w:val="24"/>
          <w:szCs w:val="24"/>
        </w:rPr>
        <w:t xml:space="preserve"> Teachers </w:t>
      </w:r>
      <w:r w:rsidR="000A4E55" w:rsidRPr="00F92DFC">
        <w:rPr>
          <w:rFonts w:ascii="Times New Roman" w:hAnsi="Times New Roman" w:cs="Times New Roman"/>
          <w:sz w:val="24"/>
          <w:szCs w:val="24"/>
        </w:rPr>
        <w:t xml:space="preserve">in all phases of education are reporting that the prevalence and the seriousness of mental health </w:t>
      </w:r>
      <w:r w:rsidR="00785E5D" w:rsidRPr="00F92DFC">
        <w:rPr>
          <w:rFonts w:ascii="Times New Roman" w:hAnsi="Times New Roman" w:cs="Times New Roman"/>
          <w:sz w:val="24"/>
          <w:szCs w:val="24"/>
        </w:rPr>
        <w:t xml:space="preserve">issues in schools are increasing. </w:t>
      </w:r>
      <w:r w:rsidR="00400036" w:rsidRPr="00F92DFC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471C6D" w:rsidRPr="00F92DFC">
        <w:rPr>
          <w:rFonts w:ascii="Times New Roman" w:hAnsi="Times New Roman" w:cs="Times New Roman"/>
          <w:sz w:val="24"/>
          <w:szCs w:val="24"/>
        </w:rPr>
        <w:t>educational settings</w:t>
      </w:r>
      <w:r w:rsidR="00F15371" w:rsidRPr="00F92DFC">
        <w:rPr>
          <w:rFonts w:ascii="Times New Roman" w:hAnsi="Times New Roman" w:cs="Times New Roman"/>
          <w:sz w:val="24"/>
          <w:szCs w:val="24"/>
        </w:rPr>
        <w:t xml:space="preserve"> are key to promoting good mental health and</w:t>
      </w:r>
      <w:r w:rsidR="00471C6D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983AE2" w:rsidRPr="00F92DFC">
        <w:rPr>
          <w:rFonts w:ascii="Times New Roman" w:hAnsi="Times New Roman" w:cs="Times New Roman"/>
          <w:sz w:val="24"/>
          <w:szCs w:val="24"/>
        </w:rPr>
        <w:t>should make a difference</w:t>
      </w:r>
      <w:r w:rsidR="00F15371" w:rsidRPr="00F92DFC">
        <w:rPr>
          <w:rFonts w:ascii="Times New Roman" w:hAnsi="Times New Roman" w:cs="Times New Roman"/>
          <w:sz w:val="24"/>
          <w:szCs w:val="24"/>
        </w:rPr>
        <w:t xml:space="preserve"> by</w:t>
      </w:r>
      <w:r w:rsidR="00983AE2" w:rsidRPr="00F92DFC">
        <w:rPr>
          <w:rFonts w:ascii="Times New Roman" w:hAnsi="Times New Roman" w:cs="Times New Roman"/>
          <w:sz w:val="24"/>
          <w:szCs w:val="24"/>
        </w:rPr>
        <w:t xml:space="preserve"> deliver</w:t>
      </w:r>
      <w:r w:rsidR="00F15371" w:rsidRPr="00F92DFC">
        <w:rPr>
          <w:rFonts w:ascii="Times New Roman" w:hAnsi="Times New Roman" w:cs="Times New Roman"/>
          <w:sz w:val="24"/>
          <w:szCs w:val="24"/>
        </w:rPr>
        <w:t>ing</w:t>
      </w:r>
      <w:r w:rsidR="00983AE2" w:rsidRPr="00F92DFC">
        <w:rPr>
          <w:rFonts w:ascii="Times New Roman" w:hAnsi="Times New Roman" w:cs="Times New Roman"/>
          <w:sz w:val="24"/>
          <w:szCs w:val="24"/>
        </w:rPr>
        <w:t xml:space="preserve"> a curriculum </w:t>
      </w:r>
      <w:r w:rsidR="00010C95" w:rsidRPr="00F92DFC">
        <w:rPr>
          <w:rFonts w:ascii="Times New Roman" w:hAnsi="Times New Roman" w:cs="Times New Roman"/>
          <w:sz w:val="24"/>
          <w:szCs w:val="24"/>
        </w:rPr>
        <w:t>that builds emotionally resilient young people</w:t>
      </w:r>
      <w:r w:rsidR="00F15371" w:rsidRPr="00F92DFC">
        <w:rPr>
          <w:rFonts w:ascii="Times New Roman" w:hAnsi="Times New Roman" w:cs="Times New Roman"/>
          <w:sz w:val="24"/>
          <w:szCs w:val="24"/>
        </w:rPr>
        <w:t>.</w:t>
      </w:r>
      <w:r w:rsidR="00010C95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2B62A5" w:rsidRPr="00F92DFC">
        <w:rPr>
          <w:rFonts w:ascii="Times New Roman" w:hAnsi="Times New Roman" w:cs="Times New Roman"/>
          <w:sz w:val="24"/>
          <w:szCs w:val="24"/>
        </w:rPr>
        <w:t>(NAW, 2018</w:t>
      </w:r>
      <w:r w:rsidR="00D6017B" w:rsidRPr="00F92DFC">
        <w:rPr>
          <w:rFonts w:ascii="Times New Roman" w:hAnsi="Times New Roman" w:cs="Times New Roman"/>
          <w:sz w:val="24"/>
          <w:szCs w:val="24"/>
        </w:rPr>
        <w:t>; WAG, 2017)</w:t>
      </w:r>
      <w:r w:rsidR="009A7F26" w:rsidRPr="00F92DFC">
        <w:rPr>
          <w:rFonts w:ascii="Times New Roman" w:hAnsi="Times New Roman" w:cs="Times New Roman"/>
          <w:sz w:val="24"/>
          <w:szCs w:val="24"/>
        </w:rPr>
        <w:t>. However, schools are unable to do this alone and need to work in conjunction with other statutory and third sector organisations especially health</w:t>
      </w:r>
      <w:r w:rsidR="00F7586E" w:rsidRPr="00F92DFC">
        <w:rPr>
          <w:rFonts w:ascii="Times New Roman" w:hAnsi="Times New Roman" w:cs="Times New Roman"/>
          <w:sz w:val="24"/>
          <w:szCs w:val="24"/>
        </w:rPr>
        <w:t>care</w:t>
      </w:r>
      <w:r w:rsidR="005B52F6" w:rsidRPr="00F92DFC">
        <w:rPr>
          <w:rFonts w:ascii="Times New Roman" w:hAnsi="Times New Roman" w:cs="Times New Roman"/>
          <w:sz w:val="24"/>
          <w:szCs w:val="24"/>
        </w:rPr>
        <w:t>. The approach needs to be whole school and cross sector working together to deliver support</w:t>
      </w:r>
      <w:r w:rsidR="00912AE2" w:rsidRPr="00F92DFC">
        <w:rPr>
          <w:rFonts w:ascii="Times New Roman" w:hAnsi="Times New Roman" w:cs="Times New Roman"/>
          <w:sz w:val="24"/>
          <w:szCs w:val="24"/>
        </w:rPr>
        <w:t>. In addition</w:t>
      </w:r>
      <w:r w:rsidR="00136234" w:rsidRPr="00F92DFC">
        <w:rPr>
          <w:rFonts w:ascii="Times New Roman" w:hAnsi="Times New Roman" w:cs="Times New Roman"/>
          <w:sz w:val="24"/>
          <w:szCs w:val="24"/>
        </w:rPr>
        <w:t>,</w:t>
      </w:r>
      <w:r w:rsidR="00912AE2" w:rsidRPr="00F92DFC">
        <w:rPr>
          <w:rFonts w:ascii="Times New Roman" w:hAnsi="Times New Roman" w:cs="Times New Roman"/>
          <w:sz w:val="24"/>
          <w:szCs w:val="24"/>
        </w:rPr>
        <w:t xml:space="preserve"> services need to be accessible in the community</w:t>
      </w:r>
      <w:r w:rsidR="00136234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760077" w:rsidRPr="00F92DFC">
        <w:rPr>
          <w:rFonts w:ascii="Times New Roman" w:hAnsi="Times New Roman" w:cs="Times New Roman"/>
          <w:sz w:val="24"/>
          <w:szCs w:val="24"/>
        </w:rPr>
        <w:t>(NAW</w:t>
      </w:r>
      <w:r w:rsidR="003F6E1E" w:rsidRPr="00F92DFC">
        <w:rPr>
          <w:rFonts w:ascii="Times New Roman" w:hAnsi="Times New Roman" w:cs="Times New Roman"/>
          <w:sz w:val="24"/>
          <w:szCs w:val="24"/>
        </w:rPr>
        <w:t>, 2018)</w:t>
      </w:r>
      <w:r w:rsidR="00136234" w:rsidRPr="00F92DFC">
        <w:rPr>
          <w:rFonts w:ascii="Times New Roman" w:hAnsi="Times New Roman" w:cs="Times New Roman"/>
          <w:sz w:val="24"/>
          <w:szCs w:val="24"/>
        </w:rPr>
        <w:t>.</w:t>
      </w:r>
      <w:r w:rsidR="00840BA5"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F9C6DF" w14:textId="77777777" w:rsidR="00D12587" w:rsidRPr="00F92DFC" w:rsidRDefault="00D12587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66F7B8F" w14:textId="2D885B1C" w:rsidR="006708DD" w:rsidRPr="00F92DFC" w:rsidRDefault="006C7FD2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Schools</w:t>
      </w:r>
      <w:r w:rsidR="003C11FC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840BA5" w:rsidRPr="00F92DFC">
        <w:rPr>
          <w:rFonts w:ascii="Times New Roman" w:hAnsi="Times New Roman" w:cs="Times New Roman"/>
          <w:sz w:val="24"/>
          <w:szCs w:val="24"/>
        </w:rPr>
        <w:t xml:space="preserve">in Wales </w:t>
      </w:r>
      <w:r w:rsidR="00194CE5" w:rsidRPr="00F92DFC">
        <w:rPr>
          <w:rFonts w:ascii="Times New Roman" w:hAnsi="Times New Roman" w:cs="Times New Roman"/>
          <w:sz w:val="24"/>
          <w:szCs w:val="24"/>
        </w:rPr>
        <w:t xml:space="preserve">are not required to have emotional health and wellbeing policies that are discrete but must ensure that existing policies and initiatives </w:t>
      </w:r>
      <w:r w:rsidR="002C2CCA" w:rsidRPr="00F92DFC">
        <w:rPr>
          <w:rFonts w:ascii="Times New Roman" w:hAnsi="Times New Roman" w:cs="Times New Roman"/>
          <w:sz w:val="24"/>
          <w:szCs w:val="24"/>
        </w:rPr>
        <w:t>fully cover promotion and provision for the emotional health and wellbeing for all pupils efficiently (</w:t>
      </w:r>
      <w:r w:rsidR="003528FD" w:rsidRPr="00F92DFC">
        <w:rPr>
          <w:rFonts w:ascii="Times New Roman" w:hAnsi="Times New Roman" w:cs="Times New Roman"/>
          <w:sz w:val="24"/>
          <w:szCs w:val="24"/>
        </w:rPr>
        <w:t>WAG</w:t>
      </w:r>
      <w:r w:rsidR="002C2CCA" w:rsidRPr="00F92DFC">
        <w:rPr>
          <w:rFonts w:ascii="Times New Roman" w:hAnsi="Times New Roman" w:cs="Times New Roman"/>
          <w:sz w:val="24"/>
          <w:szCs w:val="24"/>
        </w:rPr>
        <w:t>,</w:t>
      </w:r>
      <w:r w:rsidR="003528FD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2C2CCA" w:rsidRPr="00F92DFC">
        <w:rPr>
          <w:rFonts w:ascii="Times New Roman" w:hAnsi="Times New Roman" w:cs="Times New Roman"/>
          <w:sz w:val="24"/>
          <w:szCs w:val="24"/>
        </w:rPr>
        <w:t xml:space="preserve">2010). </w:t>
      </w:r>
      <w:r w:rsidR="006D2A87" w:rsidRPr="00F92DFC">
        <w:rPr>
          <w:rFonts w:ascii="Times New Roman" w:hAnsi="Times New Roman" w:cs="Times New Roman"/>
          <w:sz w:val="24"/>
          <w:szCs w:val="24"/>
        </w:rPr>
        <w:t xml:space="preserve">Emotional wellbeing </w:t>
      </w:r>
      <w:r w:rsidR="00A6069E" w:rsidRPr="00F92DFC">
        <w:rPr>
          <w:rFonts w:ascii="Times New Roman" w:hAnsi="Times New Roman" w:cs="Times New Roman"/>
          <w:sz w:val="24"/>
          <w:szCs w:val="24"/>
        </w:rPr>
        <w:t>can be described as “a holistic, subjective state which is present when a range of feelings, among them energy, confidence, openness, enjoyment, happiness, calm</w:t>
      </w:r>
      <w:r w:rsidR="005C553F" w:rsidRPr="00F92DFC">
        <w:rPr>
          <w:rFonts w:ascii="Times New Roman" w:hAnsi="Times New Roman" w:cs="Times New Roman"/>
          <w:sz w:val="24"/>
          <w:szCs w:val="24"/>
        </w:rPr>
        <w:t xml:space="preserve"> and caring are combined and balanced” (</w:t>
      </w:r>
      <w:r w:rsidR="003528FD" w:rsidRPr="00F92DFC">
        <w:rPr>
          <w:rFonts w:ascii="Times New Roman" w:hAnsi="Times New Roman" w:cs="Times New Roman"/>
          <w:sz w:val="24"/>
          <w:szCs w:val="24"/>
        </w:rPr>
        <w:t>WAG</w:t>
      </w:r>
      <w:r w:rsidR="005C553F" w:rsidRPr="00F92DFC">
        <w:rPr>
          <w:rFonts w:ascii="Times New Roman" w:hAnsi="Times New Roman" w:cs="Times New Roman"/>
          <w:sz w:val="24"/>
          <w:szCs w:val="24"/>
        </w:rPr>
        <w:t xml:space="preserve">, 2010). </w:t>
      </w:r>
      <w:r w:rsidR="003A4386" w:rsidRPr="00F92DFC">
        <w:rPr>
          <w:rFonts w:ascii="Times New Roman" w:hAnsi="Times New Roman" w:cs="Times New Roman"/>
          <w:sz w:val="24"/>
          <w:szCs w:val="24"/>
        </w:rPr>
        <w:t>In schools, the terms emotional literacy and emotional intelligence are often used to describe initiatives that promote emotional health and wellbeing</w:t>
      </w:r>
      <w:r w:rsidR="00376237" w:rsidRPr="00F92DFC">
        <w:rPr>
          <w:rFonts w:ascii="Times New Roman" w:hAnsi="Times New Roman" w:cs="Times New Roman"/>
          <w:sz w:val="24"/>
          <w:szCs w:val="24"/>
        </w:rPr>
        <w:t xml:space="preserve"> (</w:t>
      </w:r>
      <w:r w:rsidR="003528FD" w:rsidRPr="00F92DFC">
        <w:rPr>
          <w:rFonts w:ascii="Times New Roman" w:hAnsi="Times New Roman" w:cs="Times New Roman"/>
          <w:sz w:val="24"/>
          <w:szCs w:val="24"/>
        </w:rPr>
        <w:t>WAG</w:t>
      </w:r>
      <w:r w:rsidR="00376237" w:rsidRPr="00F92DFC">
        <w:rPr>
          <w:rFonts w:ascii="Times New Roman" w:hAnsi="Times New Roman" w:cs="Times New Roman"/>
          <w:sz w:val="24"/>
          <w:szCs w:val="24"/>
        </w:rPr>
        <w:t>, 2010)</w:t>
      </w:r>
      <w:r w:rsidR="00152984" w:rsidRPr="00F92DFC">
        <w:rPr>
          <w:rFonts w:ascii="Times New Roman" w:hAnsi="Times New Roman" w:cs="Times New Roman"/>
          <w:sz w:val="24"/>
          <w:szCs w:val="24"/>
        </w:rPr>
        <w:t>, and given the l</w:t>
      </w:r>
      <w:r w:rsidR="008C6AD2" w:rsidRPr="00F92DFC">
        <w:rPr>
          <w:rFonts w:ascii="Times New Roman" w:hAnsi="Times New Roman" w:cs="Times New Roman"/>
          <w:sz w:val="24"/>
          <w:szCs w:val="24"/>
        </w:rPr>
        <w:t xml:space="preserve">arge amount of time children spend in school it is the </w:t>
      </w:r>
      <w:r w:rsidR="000B1D2C" w:rsidRPr="00F92DFC">
        <w:rPr>
          <w:rFonts w:ascii="Times New Roman" w:hAnsi="Times New Roman" w:cs="Times New Roman"/>
          <w:sz w:val="24"/>
          <w:szCs w:val="24"/>
        </w:rPr>
        <w:t>perfect environment to promote good emotional wellbeing</w:t>
      </w:r>
      <w:r w:rsidR="006303AA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303AA" w:rsidRPr="00F92DFC">
        <w:rPr>
          <w:rFonts w:ascii="Times New Roman" w:hAnsi="Times New Roman" w:cs="Times New Roman"/>
          <w:sz w:val="24"/>
          <w:szCs w:val="24"/>
        </w:rPr>
        <w:t>Cowburn</w:t>
      </w:r>
      <w:proofErr w:type="spellEnd"/>
      <w:r w:rsidR="006303AA" w:rsidRPr="00F92DFC">
        <w:rPr>
          <w:rFonts w:ascii="Times New Roman" w:hAnsi="Times New Roman" w:cs="Times New Roman"/>
          <w:sz w:val="24"/>
          <w:szCs w:val="24"/>
        </w:rPr>
        <w:t xml:space="preserve"> and Blow,</w:t>
      </w:r>
      <w:r w:rsidR="00DE0DA9" w:rsidRPr="00F92D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4A04" w:rsidRPr="00F92DFC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="00413A2B" w:rsidRPr="00F92DFC">
        <w:rPr>
          <w:rFonts w:ascii="Times New Roman" w:hAnsi="Times New Roman" w:cs="Times New Roman"/>
          <w:sz w:val="24"/>
          <w:szCs w:val="24"/>
        </w:rPr>
        <w:t>;</w:t>
      </w:r>
      <w:r w:rsidR="00D04138" w:rsidRPr="00F92DFC">
        <w:rPr>
          <w:rFonts w:ascii="Times New Roman" w:hAnsi="Times New Roman" w:cs="Times New Roman"/>
          <w:sz w:val="24"/>
          <w:szCs w:val="24"/>
        </w:rPr>
        <w:t xml:space="preserve"> NAW, 2018</w:t>
      </w:r>
      <w:r w:rsidR="006303AA" w:rsidRPr="00F92DFC">
        <w:rPr>
          <w:rFonts w:ascii="Times New Roman" w:hAnsi="Times New Roman" w:cs="Times New Roman"/>
          <w:sz w:val="24"/>
          <w:szCs w:val="24"/>
        </w:rPr>
        <w:t>)</w:t>
      </w:r>
      <w:r w:rsidR="000B1D2C" w:rsidRPr="00F92DF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40B98A" w14:textId="7A1AADD5" w:rsidR="005E690A" w:rsidRPr="00F92DFC" w:rsidRDefault="005E690A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F1FCDAE" w14:textId="7377189E" w:rsidR="00840BA5" w:rsidRPr="00F92DFC" w:rsidRDefault="005E690A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The W</w:t>
      </w:r>
      <w:r w:rsidR="0067326E" w:rsidRPr="00F92DFC">
        <w:rPr>
          <w:rFonts w:ascii="Times New Roman" w:hAnsi="Times New Roman" w:cs="Times New Roman"/>
          <w:sz w:val="24"/>
          <w:szCs w:val="24"/>
        </w:rPr>
        <w:t>AG</w:t>
      </w:r>
      <w:r w:rsidR="003F4A71" w:rsidRPr="00F92DFC">
        <w:rPr>
          <w:rFonts w:ascii="Times New Roman" w:hAnsi="Times New Roman" w:cs="Times New Roman"/>
          <w:sz w:val="24"/>
          <w:szCs w:val="24"/>
        </w:rPr>
        <w:t>,</w:t>
      </w:r>
      <w:r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BD53B8" w:rsidRPr="00F92DFC">
        <w:rPr>
          <w:rFonts w:ascii="Times New Roman" w:hAnsi="Times New Roman" w:cs="Times New Roman"/>
          <w:sz w:val="24"/>
          <w:szCs w:val="24"/>
        </w:rPr>
        <w:t xml:space="preserve">since 1999 </w:t>
      </w:r>
      <w:r w:rsidR="00B2181B" w:rsidRPr="00F92DFC">
        <w:rPr>
          <w:rFonts w:ascii="Times New Roman" w:hAnsi="Times New Roman" w:cs="Times New Roman"/>
          <w:sz w:val="24"/>
          <w:szCs w:val="24"/>
        </w:rPr>
        <w:t xml:space="preserve">have </w:t>
      </w:r>
      <w:r w:rsidRPr="00F92DFC">
        <w:rPr>
          <w:rFonts w:ascii="Times New Roman" w:hAnsi="Times New Roman" w:cs="Times New Roman"/>
          <w:sz w:val="24"/>
          <w:szCs w:val="24"/>
        </w:rPr>
        <w:t>provide</w:t>
      </w:r>
      <w:r w:rsidR="00B2181B" w:rsidRPr="00F92DFC">
        <w:rPr>
          <w:rFonts w:ascii="Times New Roman" w:hAnsi="Times New Roman" w:cs="Times New Roman"/>
          <w:sz w:val="24"/>
          <w:szCs w:val="24"/>
        </w:rPr>
        <w:t xml:space="preserve">d a </w:t>
      </w:r>
      <w:r w:rsidR="008D5B7D" w:rsidRPr="00F92DFC">
        <w:rPr>
          <w:rFonts w:ascii="Times New Roman" w:hAnsi="Times New Roman" w:cs="Times New Roman"/>
          <w:sz w:val="24"/>
          <w:szCs w:val="24"/>
        </w:rPr>
        <w:t>N</w:t>
      </w:r>
      <w:r w:rsidR="00B2181B" w:rsidRPr="00F92DFC">
        <w:rPr>
          <w:rFonts w:ascii="Times New Roman" w:hAnsi="Times New Roman" w:cs="Times New Roman"/>
          <w:sz w:val="24"/>
          <w:szCs w:val="24"/>
        </w:rPr>
        <w:t>ational</w:t>
      </w:r>
      <w:r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8D5B7D" w:rsidRPr="00F92DFC">
        <w:rPr>
          <w:rFonts w:ascii="Times New Roman" w:hAnsi="Times New Roman" w:cs="Times New Roman"/>
          <w:sz w:val="24"/>
          <w:szCs w:val="24"/>
        </w:rPr>
        <w:t>C</w:t>
      </w:r>
      <w:r w:rsidRPr="00F92DFC">
        <w:rPr>
          <w:rFonts w:ascii="Times New Roman" w:hAnsi="Times New Roman" w:cs="Times New Roman"/>
          <w:sz w:val="24"/>
          <w:szCs w:val="24"/>
        </w:rPr>
        <w:t xml:space="preserve">urriculum </w:t>
      </w:r>
      <w:r w:rsidR="00B2181B" w:rsidRPr="00F92DFC">
        <w:rPr>
          <w:rFonts w:ascii="Times New Roman" w:hAnsi="Times New Roman" w:cs="Times New Roman"/>
          <w:sz w:val="24"/>
          <w:szCs w:val="24"/>
        </w:rPr>
        <w:t xml:space="preserve">for Wales as part of the </w:t>
      </w:r>
      <w:r w:rsidR="007B62F2" w:rsidRPr="00F92DFC">
        <w:rPr>
          <w:rFonts w:ascii="Times New Roman" w:hAnsi="Times New Roman" w:cs="Times New Roman"/>
          <w:sz w:val="24"/>
          <w:szCs w:val="24"/>
        </w:rPr>
        <w:t>E</w:t>
      </w:r>
      <w:r w:rsidR="00B2181B" w:rsidRPr="00F92DFC">
        <w:rPr>
          <w:rFonts w:ascii="Times New Roman" w:hAnsi="Times New Roman" w:cs="Times New Roman"/>
          <w:sz w:val="24"/>
          <w:szCs w:val="24"/>
        </w:rPr>
        <w:t xml:space="preserve">ducation </w:t>
      </w:r>
      <w:r w:rsidR="007B62F2" w:rsidRPr="00F92DFC">
        <w:rPr>
          <w:rFonts w:ascii="Times New Roman" w:hAnsi="Times New Roman" w:cs="Times New Roman"/>
          <w:sz w:val="24"/>
          <w:szCs w:val="24"/>
        </w:rPr>
        <w:t>R</w:t>
      </w:r>
      <w:r w:rsidR="00B2181B" w:rsidRPr="00F92DFC">
        <w:rPr>
          <w:rFonts w:ascii="Times New Roman" w:hAnsi="Times New Roman" w:cs="Times New Roman"/>
          <w:sz w:val="24"/>
          <w:szCs w:val="24"/>
        </w:rPr>
        <w:t>eform Act 1998</w:t>
      </w:r>
      <w:r w:rsidR="00257E7D" w:rsidRPr="00F92DFC">
        <w:rPr>
          <w:rFonts w:ascii="Times New Roman" w:hAnsi="Times New Roman" w:cs="Times New Roman"/>
          <w:sz w:val="24"/>
          <w:szCs w:val="24"/>
        </w:rPr>
        <w:t xml:space="preserve"> (</w:t>
      </w:r>
      <w:r w:rsidR="00D100D1" w:rsidRPr="00F92DFC">
        <w:rPr>
          <w:rFonts w:ascii="Times New Roman" w:hAnsi="Times New Roman" w:cs="Times New Roman"/>
          <w:i/>
          <w:sz w:val="24"/>
          <w:szCs w:val="24"/>
        </w:rPr>
        <w:t xml:space="preserve">The Education </w:t>
      </w:r>
      <w:r w:rsidR="00F96B02" w:rsidRPr="00F92DFC">
        <w:rPr>
          <w:rFonts w:ascii="Times New Roman" w:hAnsi="Times New Roman" w:cs="Times New Roman"/>
          <w:i/>
          <w:sz w:val="24"/>
          <w:szCs w:val="24"/>
        </w:rPr>
        <w:t>(</w:t>
      </w:r>
      <w:r w:rsidR="00D100D1" w:rsidRPr="00F92DFC">
        <w:rPr>
          <w:rFonts w:ascii="Times New Roman" w:hAnsi="Times New Roman" w:cs="Times New Roman"/>
          <w:i/>
          <w:sz w:val="24"/>
          <w:szCs w:val="24"/>
        </w:rPr>
        <w:t>School</w:t>
      </w:r>
      <w:r w:rsidR="00F96B02" w:rsidRPr="00F92DFC">
        <w:rPr>
          <w:rFonts w:ascii="Times New Roman" w:hAnsi="Times New Roman" w:cs="Times New Roman"/>
          <w:i/>
          <w:sz w:val="24"/>
          <w:szCs w:val="24"/>
        </w:rPr>
        <w:t xml:space="preserve"> Information) (Wales) </w:t>
      </w:r>
      <w:r w:rsidR="00440697" w:rsidRPr="00F92DFC">
        <w:rPr>
          <w:rFonts w:ascii="Times New Roman" w:hAnsi="Times New Roman" w:cs="Times New Roman"/>
          <w:i/>
          <w:sz w:val="24"/>
          <w:szCs w:val="24"/>
        </w:rPr>
        <w:t xml:space="preserve">Regulations, </w:t>
      </w:r>
      <w:r w:rsidR="00260C4F" w:rsidRPr="00F92DFC">
        <w:rPr>
          <w:rFonts w:ascii="Times New Roman" w:hAnsi="Times New Roman" w:cs="Times New Roman"/>
          <w:sz w:val="24"/>
          <w:szCs w:val="24"/>
        </w:rPr>
        <w:t>1999),</w:t>
      </w:r>
      <w:r w:rsidR="00260C4F" w:rsidRPr="00F92D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F4A71" w:rsidRPr="00F92DFC">
        <w:rPr>
          <w:rFonts w:ascii="Times New Roman" w:hAnsi="Times New Roman" w:cs="Times New Roman"/>
          <w:sz w:val="24"/>
          <w:szCs w:val="24"/>
        </w:rPr>
        <w:t>and</w:t>
      </w:r>
      <w:r w:rsidR="00CA3D87" w:rsidRPr="00F92DFC">
        <w:rPr>
          <w:rFonts w:ascii="Times New Roman" w:hAnsi="Times New Roman" w:cs="Times New Roman"/>
          <w:sz w:val="24"/>
          <w:szCs w:val="24"/>
        </w:rPr>
        <w:t xml:space="preserve"> provides </w:t>
      </w:r>
      <w:r w:rsidRPr="00F92DFC">
        <w:rPr>
          <w:rFonts w:ascii="Times New Roman" w:hAnsi="Times New Roman" w:cs="Times New Roman"/>
          <w:sz w:val="24"/>
          <w:szCs w:val="24"/>
        </w:rPr>
        <w:t xml:space="preserve">guidance for all aspects and subjects that schools are required to </w:t>
      </w:r>
      <w:r w:rsidR="00957D33" w:rsidRPr="00F92DFC">
        <w:rPr>
          <w:rFonts w:ascii="Times New Roman" w:hAnsi="Times New Roman" w:cs="Times New Roman"/>
          <w:sz w:val="24"/>
          <w:szCs w:val="24"/>
        </w:rPr>
        <w:t>deliver</w:t>
      </w:r>
      <w:r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DC2174" w:rsidRPr="00F92DFC">
        <w:rPr>
          <w:rFonts w:ascii="Times New Roman" w:hAnsi="Times New Roman" w:cs="Times New Roman"/>
          <w:sz w:val="24"/>
          <w:szCs w:val="24"/>
        </w:rPr>
        <w:t xml:space="preserve">Within this </w:t>
      </w:r>
      <w:r w:rsidR="003F4A71" w:rsidRPr="00F92DFC">
        <w:rPr>
          <w:rFonts w:ascii="Times New Roman" w:hAnsi="Times New Roman" w:cs="Times New Roman"/>
          <w:sz w:val="24"/>
          <w:szCs w:val="24"/>
        </w:rPr>
        <w:t xml:space="preserve">there is a Personal and Social </w:t>
      </w:r>
      <w:r w:rsidR="000824F1" w:rsidRPr="00F92DFC">
        <w:rPr>
          <w:rFonts w:ascii="Times New Roman" w:hAnsi="Times New Roman" w:cs="Times New Roman"/>
          <w:sz w:val="24"/>
          <w:szCs w:val="24"/>
        </w:rPr>
        <w:t>E</w:t>
      </w:r>
      <w:r w:rsidR="003F4A71" w:rsidRPr="00F92DFC">
        <w:rPr>
          <w:rFonts w:ascii="Times New Roman" w:hAnsi="Times New Roman" w:cs="Times New Roman"/>
          <w:sz w:val="24"/>
          <w:szCs w:val="24"/>
        </w:rPr>
        <w:t>ducation framework</w:t>
      </w:r>
      <w:r w:rsidR="00644715" w:rsidRPr="00F92DFC">
        <w:rPr>
          <w:rFonts w:ascii="Times New Roman" w:hAnsi="Times New Roman" w:cs="Times New Roman"/>
          <w:sz w:val="24"/>
          <w:szCs w:val="24"/>
        </w:rPr>
        <w:t xml:space="preserve"> (PSE)</w:t>
      </w:r>
      <w:r w:rsidR="003F4A71" w:rsidRPr="00F92DFC">
        <w:rPr>
          <w:rFonts w:ascii="Times New Roman" w:hAnsi="Times New Roman" w:cs="Times New Roman"/>
          <w:sz w:val="24"/>
          <w:szCs w:val="24"/>
        </w:rPr>
        <w:t xml:space="preserve"> for 7-19-year olds in Wales which sets out the WAG requirements. </w:t>
      </w:r>
      <w:r w:rsidR="00E46877" w:rsidRPr="00F92DFC">
        <w:rPr>
          <w:rFonts w:ascii="Times New Roman" w:hAnsi="Times New Roman" w:cs="Times New Roman"/>
          <w:sz w:val="24"/>
          <w:szCs w:val="24"/>
        </w:rPr>
        <w:t xml:space="preserve">It is issued in accordance with section 108 of the Education Act 2002 </w:t>
      </w:r>
      <w:r w:rsidR="007D51DF" w:rsidRPr="00F92DFC">
        <w:rPr>
          <w:rFonts w:ascii="Times New Roman" w:hAnsi="Times New Roman" w:cs="Times New Roman"/>
          <w:sz w:val="24"/>
          <w:szCs w:val="24"/>
        </w:rPr>
        <w:t>and the</w:t>
      </w:r>
      <w:r w:rsidR="00800448" w:rsidRPr="00F92DFC">
        <w:rPr>
          <w:rFonts w:ascii="Times New Roman" w:hAnsi="Times New Roman" w:cs="Times New Roman"/>
          <w:sz w:val="24"/>
          <w:szCs w:val="24"/>
        </w:rPr>
        <w:t xml:space="preserve"> responsibility</w:t>
      </w:r>
      <w:r w:rsidR="007D51DF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0824F1" w:rsidRPr="00F92DFC">
        <w:rPr>
          <w:rFonts w:ascii="Times New Roman" w:hAnsi="Times New Roman" w:cs="Times New Roman"/>
          <w:sz w:val="24"/>
          <w:szCs w:val="24"/>
        </w:rPr>
        <w:t xml:space="preserve">is given to the </w:t>
      </w:r>
      <w:r w:rsidR="00800448" w:rsidRPr="00F92DFC">
        <w:rPr>
          <w:rFonts w:ascii="Times New Roman" w:hAnsi="Times New Roman" w:cs="Times New Roman"/>
          <w:sz w:val="24"/>
          <w:szCs w:val="24"/>
        </w:rPr>
        <w:t>W</w:t>
      </w:r>
      <w:r w:rsidR="000824F1" w:rsidRPr="00F92DFC">
        <w:rPr>
          <w:rFonts w:ascii="Times New Roman" w:hAnsi="Times New Roman" w:cs="Times New Roman"/>
          <w:sz w:val="24"/>
          <w:szCs w:val="24"/>
        </w:rPr>
        <w:t xml:space="preserve">elsh ministers. </w:t>
      </w:r>
      <w:r w:rsidR="00400636" w:rsidRPr="00F92DFC">
        <w:rPr>
          <w:rFonts w:ascii="Times New Roman" w:hAnsi="Times New Roman" w:cs="Times New Roman"/>
          <w:sz w:val="24"/>
          <w:szCs w:val="24"/>
        </w:rPr>
        <w:t xml:space="preserve">From the </w:t>
      </w:r>
      <w:r w:rsidR="00087EBE" w:rsidRPr="00F92DFC">
        <w:rPr>
          <w:rFonts w:ascii="Times New Roman" w:hAnsi="Times New Roman" w:cs="Times New Roman"/>
          <w:sz w:val="24"/>
          <w:szCs w:val="24"/>
        </w:rPr>
        <w:t>1</w:t>
      </w:r>
      <w:r w:rsidR="00400636" w:rsidRPr="00F92DFC">
        <w:rPr>
          <w:rFonts w:ascii="Times New Roman" w:hAnsi="Times New Roman" w:cs="Times New Roman"/>
          <w:sz w:val="24"/>
          <w:szCs w:val="24"/>
        </w:rPr>
        <w:t>st August</w:t>
      </w:r>
      <w:r w:rsidR="00ED77CB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2E5AED" w:rsidRPr="00F92DFC">
        <w:rPr>
          <w:rFonts w:ascii="Times New Roman" w:hAnsi="Times New Roman" w:cs="Times New Roman"/>
          <w:sz w:val="24"/>
          <w:szCs w:val="24"/>
        </w:rPr>
        <w:t xml:space="preserve">2008, </w:t>
      </w:r>
      <w:r w:rsidR="00400636" w:rsidRPr="00F92DFC">
        <w:rPr>
          <w:rFonts w:ascii="Times New Roman" w:hAnsi="Times New Roman" w:cs="Times New Roman"/>
          <w:sz w:val="24"/>
          <w:szCs w:val="24"/>
        </w:rPr>
        <w:t xml:space="preserve">teachers </w:t>
      </w:r>
      <w:r w:rsidR="000D79B2" w:rsidRPr="00F92DFC">
        <w:rPr>
          <w:rFonts w:ascii="Times New Roman" w:hAnsi="Times New Roman" w:cs="Times New Roman"/>
          <w:sz w:val="24"/>
          <w:szCs w:val="24"/>
        </w:rPr>
        <w:t xml:space="preserve">and governing bodies of maintained educational </w:t>
      </w:r>
      <w:r w:rsidR="00087EBE" w:rsidRPr="00F92DFC">
        <w:rPr>
          <w:rFonts w:ascii="Times New Roman" w:hAnsi="Times New Roman" w:cs="Times New Roman"/>
          <w:sz w:val="24"/>
          <w:szCs w:val="24"/>
        </w:rPr>
        <w:t>settings have used this as the foundation for their personal and social education provision</w:t>
      </w:r>
      <w:r w:rsidR="00A85B94" w:rsidRPr="00F92DFC">
        <w:rPr>
          <w:rFonts w:ascii="Times New Roman" w:hAnsi="Times New Roman" w:cs="Times New Roman"/>
          <w:sz w:val="24"/>
          <w:szCs w:val="24"/>
        </w:rPr>
        <w:t xml:space="preserve"> (WAG, 2008).</w:t>
      </w:r>
      <w:r w:rsidR="00087EB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644715" w:rsidRPr="00F92DFC">
        <w:rPr>
          <w:rFonts w:ascii="Times New Roman" w:hAnsi="Times New Roman" w:cs="Times New Roman"/>
          <w:sz w:val="24"/>
          <w:szCs w:val="24"/>
        </w:rPr>
        <w:t>PSE</w:t>
      </w:r>
      <w:r w:rsidR="00F34164" w:rsidRPr="00F92DFC">
        <w:rPr>
          <w:rFonts w:ascii="Times New Roman" w:hAnsi="Times New Roman" w:cs="Times New Roman"/>
          <w:sz w:val="24"/>
          <w:szCs w:val="24"/>
        </w:rPr>
        <w:t xml:space="preserve"> is a vital part of the basic curriculum for all pupils age 7-16 in </w:t>
      </w:r>
      <w:r w:rsidR="00241584" w:rsidRPr="00F92DFC">
        <w:rPr>
          <w:rFonts w:ascii="Times New Roman" w:hAnsi="Times New Roman" w:cs="Times New Roman"/>
          <w:sz w:val="24"/>
          <w:szCs w:val="24"/>
        </w:rPr>
        <w:t xml:space="preserve">maintained schools and it is the responsibility of schools to provide a broad and balanced </w:t>
      </w:r>
      <w:r w:rsidR="00CF07CE" w:rsidRPr="00F92DFC">
        <w:rPr>
          <w:rFonts w:ascii="Times New Roman" w:hAnsi="Times New Roman" w:cs="Times New Roman"/>
          <w:sz w:val="24"/>
          <w:szCs w:val="24"/>
        </w:rPr>
        <w:t xml:space="preserve">programme of PSE meeting the specific needs of learners. </w:t>
      </w:r>
      <w:r w:rsidR="009E6143" w:rsidRPr="00F92DFC">
        <w:rPr>
          <w:rFonts w:ascii="Times New Roman" w:hAnsi="Times New Roman" w:cs="Times New Roman"/>
          <w:sz w:val="24"/>
          <w:szCs w:val="24"/>
        </w:rPr>
        <w:t xml:space="preserve">PSE encompasses everything that a school carries out to support </w:t>
      </w:r>
      <w:r w:rsidR="00EE438D" w:rsidRPr="00F92DFC">
        <w:rPr>
          <w:rFonts w:ascii="Times New Roman" w:hAnsi="Times New Roman" w:cs="Times New Roman"/>
          <w:sz w:val="24"/>
          <w:szCs w:val="24"/>
        </w:rPr>
        <w:t>and promote the personal and social development and wellbeing of its pupils</w:t>
      </w:r>
      <w:r w:rsidR="00A85B94" w:rsidRPr="00F92DFC">
        <w:rPr>
          <w:rFonts w:ascii="Times New Roman" w:hAnsi="Times New Roman" w:cs="Times New Roman"/>
          <w:sz w:val="24"/>
          <w:szCs w:val="24"/>
        </w:rPr>
        <w:t xml:space="preserve"> (WAG, 2008)</w:t>
      </w:r>
      <w:r w:rsidR="00731A6B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900E39" w:rsidRPr="00F92DFC">
        <w:rPr>
          <w:rFonts w:ascii="Times New Roman" w:hAnsi="Times New Roman" w:cs="Times New Roman"/>
          <w:sz w:val="24"/>
          <w:szCs w:val="24"/>
        </w:rPr>
        <w:t xml:space="preserve">It is required that provision is effectively coordinated using a holistic method </w:t>
      </w:r>
      <w:r w:rsidR="00F27504" w:rsidRPr="00F92DFC">
        <w:rPr>
          <w:rFonts w:ascii="Times New Roman" w:hAnsi="Times New Roman" w:cs="Times New Roman"/>
          <w:sz w:val="24"/>
          <w:szCs w:val="24"/>
        </w:rPr>
        <w:t>and that schools have current PSE policies in place sanctioned by all staff</w:t>
      </w:r>
      <w:r w:rsidR="00892A9B" w:rsidRPr="00F92DFC">
        <w:rPr>
          <w:rFonts w:ascii="Times New Roman" w:hAnsi="Times New Roman" w:cs="Times New Roman"/>
          <w:sz w:val="24"/>
          <w:szCs w:val="24"/>
        </w:rPr>
        <w:t xml:space="preserve"> (WAG, 2008)</w:t>
      </w:r>
      <w:r w:rsidR="00F27504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C66FBE" w:rsidRPr="00F92DFC">
        <w:rPr>
          <w:rFonts w:ascii="Times New Roman" w:hAnsi="Times New Roman" w:cs="Times New Roman"/>
          <w:sz w:val="24"/>
          <w:szCs w:val="24"/>
        </w:rPr>
        <w:t>The Samaritans</w:t>
      </w:r>
      <w:r w:rsidR="00D50BE0" w:rsidRPr="00F92DFC">
        <w:rPr>
          <w:rFonts w:ascii="Times New Roman" w:hAnsi="Times New Roman" w:cs="Times New Roman"/>
          <w:sz w:val="24"/>
          <w:szCs w:val="24"/>
        </w:rPr>
        <w:t xml:space="preserve"> (</w:t>
      </w:r>
      <w:r w:rsidR="00982733" w:rsidRPr="00F92DFC">
        <w:rPr>
          <w:rFonts w:ascii="Times New Roman" w:hAnsi="Times New Roman" w:cs="Times New Roman"/>
          <w:sz w:val="24"/>
          <w:szCs w:val="24"/>
        </w:rPr>
        <w:t xml:space="preserve">n.d. </w:t>
      </w:r>
      <w:r w:rsidR="00982733" w:rsidRPr="00F92DFC">
        <w:rPr>
          <w:rFonts w:ascii="Times New Roman" w:hAnsi="Times New Roman" w:cs="Times New Roman"/>
          <w:i/>
          <w:sz w:val="24"/>
          <w:szCs w:val="24"/>
        </w:rPr>
        <w:t xml:space="preserve">cited in </w:t>
      </w:r>
      <w:r w:rsidR="00982733" w:rsidRPr="00F92DFC">
        <w:rPr>
          <w:rFonts w:ascii="Times New Roman" w:hAnsi="Times New Roman" w:cs="Times New Roman"/>
          <w:sz w:val="24"/>
          <w:szCs w:val="24"/>
        </w:rPr>
        <w:t xml:space="preserve">NAW, </w:t>
      </w:r>
      <w:r w:rsidR="00982733" w:rsidRPr="00F92DFC">
        <w:rPr>
          <w:rFonts w:ascii="Times New Roman" w:hAnsi="Times New Roman" w:cs="Times New Roman"/>
          <w:sz w:val="24"/>
          <w:szCs w:val="24"/>
        </w:rPr>
        <w:lastRenderedPageBreak/>
        <w:t>2018)</w:t>
      </w:r>
      <w:r w:rsidR="00C66FB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121204" w:rsidRPr="00F92DFC">
        <w:rPr>
          <w:rFonts w:ascii="Times New Roman" w:hAnsi="Times New Roman" w:cs="Times New Roman"/>
          <w:sz w:val="24"/>
          <w:szCs w:val="24"/>
        </w:rPr>
        <w:t xml:space="preserve">acknowledge that the 2008 PSE Framework </w:t>
      </w:r>
      <w:r w:rsidR="00487E33" w:rsidRPr="00F92DFC">
        <w:rPr>
          <w:rFonts w:ascii="Times New Roman" w:hAnsi="Times New Roman" w:cs="Times New Roman"/>
          <w:sz w:val="24"/>
          <w:szCs w:val="24"/>
        </w:rPr>
        <w:t xml:space="preserve">has the right aims to </w:t>
      </w:r>
      <w:r w:rsidR="002027AA" w:rsidRPr="00F92DFC">
        <w:rPr>
          <w:rFonts w:ascii="Times New Roman" w:hAnsi="Times New Roman" w:cs="Times New Roman"/>
          <w:sz w:val="24"/>
          <w:szCs w:val="24"/>
        </w:rPr>
        <w:t xml:space="preserve">raise children and young peoples knowledge and understanding of mental health they also suggest </w:t>
      </w:r>
      <w:r w:rsidR="004C24E8" w:rsidRPr="00F92DFC">
        <w:rPr>
          <w:rFonts w:ascii="Times New Roman" w:hAnsi="Times New Roman" w:cs="Times New Roman"/>
          <w:sz w:val="24"/>
          <w:szCs w:val="24"/>
        </w:rPr>
        <w:t xml:space="preserve">that the actual core emotional mental health lessons are often omitted due to </w:t>
      </w:r>
      <w:r w:rsidR="001D2E70" w:rsidRPr="00F92DFC">
        <w:rPr>
          <w:rFonts w:ascii="Times New Roman" w:hAnsi="Times New Roman" w:cs="Times New Roman"/>
          <w:sz w:val="24"/>
          <w:szCs w:val="24"/>
        </w:rPr>
        <w:t xml:space="preserve">the increasing pressure on the many topics that need to be covered such as first aid, sex and relationships education and mindfulness. </w:t>
      </w:r>
      <w:r w:rsidR="00DE6E80" w:rsidRPr="00F92DFC">
        <w:rPr>
          <w:rFonts w:ascii="Times New Roman" w:hAnsi="Times New Roman" w:cs="Times New Roman"/>
          <w:sz w:val="24"/>
          <w:szCs w:val="24"/>
        </w:rPr>
        <w:t xml:space="preserve">Arguably these omissions </w:t>
      </w:r>
      <w:r w:rsidR="00357CC6" w:rsidRPr="00F92DFC">
        <w:rPr>
          <w:rFonts w:ascii="Times New Roman" w:hAnsi="Times New Roman" w:cs="Times New Roman"/>
          <w:sz w:val="24"/>
          <w:szCs w:val="24"/>
        </w:rPr>
        <w:t xml:space="preserve">could be considered a failure by the school. </w:t>
      </w:r>
    </w:p>
    <w:p w14:paraId="22815D8C" w14:textId="77777777" w:rsidR="00B42076" w:rsidRPr="00F92DFC" w:rsidRDefault="00B42076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67E88803" w14:textId="306A0108" w:rsidR="00B42076" w:rsidRPr="00F92DFC" w:rsidRDefault="00B42076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Policies and procedures of a local secondary school (School A) have been looked at</w:t>
      </w:r>
      <w:r w:rsidR="00B41B0D" w:rsidRPr="00F92DFC">
        <w:rPr>
          <w:rFonts w:ascii="Times New Roman" w:hAnsi="Times New Roman" w:cs="Times New Roman"/>
          <w:sz w:val="24"/>
          <w:szCs w:val="24"/>
        </w:rPr>
        <w:t>,</w:t>
      </w:r>
      <w:r w:rsidRPr="00F92DFC">
        <w:rPr>
          <w:rFonts w:ascii="Times New Roman" w:hAnsi="Times New Roman" w:cs="Times New Roman"/>
          <w:sz w:val="24"/>
          <w:szCs w:val="24"/>
        </w:rPr>
        <w:t xml:space="preserve"> also a </w:t>
      </w:r>
      <w:r w:rsidR="00B07AAE" w:rsidRPr="00F92DFC">
        <w:rPr>
          <w:rFonts w:ascii="Times New Roman" w:hAnsi="Times New Roman" w:cs="Times New Roman"/>
          <w:sz w:val="24"/>
          <w:szCs w:val="24"/>
        </w:rPr>
        <w:t xml:space="preserve">one to one </w:t>
      </w:r>
      <w:r w:rsidRPr="00F92DFC">
        <w:rPr>
          <w:rFonts w:ascii="Times New Roman" w:hAnsi="Times New Roman" w:cs="Times New Roman"/>
          <w:sz w:val="24"/>
          <w:szCs w:val="24"/>
        </w:rPr>
        <w:t>discussion with the schoo</w:t>
      </w:r>
      <w:r w:rsidR="0078627C" w:rsidRPr="00F92DFC">
        <w:rPr>
          <w:rFonts w:ascii="Times New Roman" w:hAnsi="Times New Roman" w:cs="Times New Roman"/>
          <w:sz w:val="24"/>
          <w:szCs w:val="24"/>
        </w:rPr>
        <w:t>l’s A</w:t>
      </w:r>
      <w:r w:rsidRPr="00F92DFC">
        <w:rPr>
          <w:rFonts w:ascii="Times New Roman" w:hAnsi="Times New Roman" w:cs="Times New Roman"/>
          <w:sz w:val="24"/>
          <w:szCs w:val="24"/>
        </w:rPr>
        <w:t xml:space="preserve">dditional </w:t>
      </w:r>
      <w:r w:rsidR="0078627C" w:rsidRPr="00F92DFC">
        <w:rPr>
          <w:rFonts w:ascii="Times New Roman" w:hAnsi="Times New Roman" w:cs="Times New Roman"/>
          <w:sz w:val="24"/>
          <w:szCs w:val="24"/>
        </w:rPr>
        <w:t>L</w:t>
      </w:r>
      <w:r w:rsidRPr="00F92DFC">
        <w:rPr>
          <w:rFonts w:ascii="Times New Roman" w:hAnsi="Times New Roman" w:cs="Times New Roman"/>
          <w:sz w:val="24"/>
          <w:szCs w:val="24"/>
        </w:rPr>
        <w:t xml:space="preserve">earning </w:t>
      </w:r>
      <w:r w:rsidR="0078627C" w:rsidRPr="00F92DFC">
        <w:rPr>
          <w:rFonts w:ascii="Times New Roman" w:hAnsi="Times New Roman" w:cs="Times New Roman"/>
          <w:sz w:val="24"/>
          <w:szCs w:val="24"/>
        </w:rPr>
        <w:t>N</w:t>
      </w:r>
      <w:r w:rsidRPr="00F92DFC">
        <w:rPr>
          <w:rFonts w:ascii="Times New Roman" w:hAnsi="Times New Roman" w:cs="Times New Roman"/>
          <w:sz w:val="24"/>
          <w:szCs w:val="24"/>
        </w:rPr>
        <w:t xml:space="preserve">eeds </w:t>
      </w:r>
      <w:r w:rsidR="0078627C" w:rsidRPr="00F92DFC">
        <w:rPr>
          <w:rFonts w:ascii="Times New Roman" w:hAnsi="Times New Roman" w:cs="Times New Roman"/>
          <w:sz w:val="24"/>
          <w:szCs w:val="24"/>
        </w:rPr>
        <w:t>M</w:t>
      </w:r>
      <w:r w:rsidRPr="00F92DFC">
        <w:rPr>
          <w:rFonts w:ascii="Times New Roman" w:hAnsi="Times New Roman" w:cs="Times New Roman"/>
          <w:sz w:val="24"/>
          <w:szCs w:val="24"/>
        </w:rPr>
        <w:t>anager</w:t>
      </w:r>
      <w:r w:rsidR="002C0C52" w:rsidRPr="00F92DFC">
        <w:rPr>
          <w:rFonts w:ascii="Times New Roman" w:hAnsi="Times New Roman" w:cs="Times New Roman"/>
          <w:sz w:val="24"/>
          <w:szCs w:val="24"/>
        </w:rPr>
        <w:t>, Vicki Brook</w:t>
      </w:r>
      <w:r w:rsidR="00102982" w:rsidRPr="00F92DFC">
        <w:rPr>
          <w:rFonts w:ascii="Times New Roman" w:hAnsi="Times New Roman" w:cs="Times New Roman"/>
          <w:sz w:val="24"/>
          <w:szCs w:val="24"/>
        </w:rPr>
        <w:t xml:space="preserve"> (</w:t>
      </w:r>
      <w:r w:rsidR="003C105A" w:rsidRPr="00F92DFC">
        <w:rPr>
          <w:rFonts w:ascii="Times New Roman" w:hAnsi="Times New Roman" w:cs="Times New Roman"/>
          <w:sz w:val="24"/>
          <w:szCs w:val="24"/>
        </w:rPr>
        <w:t>Brook</w:t>
      </w:r>
      <w:r w:rsidR="00102982" w:rsidRPr="00F92DFC">
        <w:rPr>
          <w:rFonts w:ascii="Times New Roman" w:hAnsi="Times New Roman" w:cs="Times New Roman"/>
          <w:sz w:val="24"/>
          <w:szCs w:val="24"/>
        </w:rPr>
        <w:t>, 2019)</w:t>
      </w:r>
      <w:r w:rsidRPr="00F92DFC">
        <w:rPr>
          <w:rFonts w:ascii="Times New Roman" w:hAnsi="Times New Roman" w:cs="Times New Roman"/>
          <w:sz w:val="24"/>
          <w:szCs w:val="24"/>
        </w:rPr>
        <w:t>. This</w:t>
      </w:r>
      <w:r w:rsidR="00322997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Pr="00F92DFC">
        <w:rPr>
          <w:rFonts w:ascii="Times New Roman" w:hAnsi="Times New Roman" w:cs="Times New Roman"/>
          <w:sz w:val="24"/>
          <w:szCs w:val="24"/>
        </w:rPr>
        <w:t>revealed that the school has all the required policies</w:t>
      </w:r>
      <w:r w:rsidR="002C6296" w:rsidRPr="00F92DFC">
        <w:rPr>
          <w:rFonts w:ascii="Times New Roman" w:hAnsi="Times New Roman" w:cs="Times New Roman"/>
          <w:sz w:val="24"/>
          <w:szCs w:val="24"/>
        </w:rPr>
        <w:t>,</w:t>
      </w:r>
      <w:r w:rsidRPr="00F92DFC">
        <w:rPr>
          <w:rFonts w:ascii="Times New Roman" w:hAnsi="Times New Roman" w:cs="Times New Roman"/>
          <w:sz w:val="24"/>
          <w:szCs w:val="24"/>
        </w:rPr>
        <w:t xml:space="preserve"> procedures and pastoral / wellbeing staff available however, it appears that this is only available upon request (QEHS, 2017). The school</w:t>
      </w:r>
      <w:r w:rsidR="009439AA" w:rsidRPr="00F92DFC">
        <w:rPr>
          <w:rFonts w:ascii="Times New Roman" w:hAnsi="Times New Roman" w:cs="Times New Roman"/>
          <w:sz w:val="24"/>
          <w:szCs w:val="24"/>
        </w:rPr>
        <w:t>’</w:t>
      </w:r>
      <w:r w:rsidRPr="00F92DFC">
        <w:rPr>
          <w:rFonts w:ascii="Times New Roman" w:hAnsi="Times New Roman" w:cs="Times New Roman"/>
          <w:sz w:val="24"/>
          <w:szCs w:val="24"/>
        </w:rPr>
        <w:t>s Personal Social Health Education (PHSE) policy (QEHS, 2008)</w:t>
      </w:r>
      <w:r w:rsidR="00322997" w:rsidRPr="00F92DFC">
        <w:rPr>
          <w:rFonts w:ascii="Times New Roman" w:hAnsi="Times New Roman" w:cs="Times New Roman"/>
          <w:sz w:val="24"/>
          <w:szCs w:val="24"/>
        </w:rPr>
        <w:t>,</w:t>
      </w:r>
      <w:r w:rsidRPr="00F92DFC">
        <w:rPr>
          <w:rFonts w:ascii="Times New Roman" w:hAnsi="Times New Roman" w:cs="Times New Roman"/>
          <w:sz w:val="24"/>
          <w:szCs w:val="24"/>
        </w:rPr>
        <w:t xml:space="preserve"> is based on the Personal and social education framework for </w:t>
      </w:r>
      <w:r w:rsidR="001076E3" w:rsidRPr="00F92DFC">
        <w:rPr>
          <w:rFonts w:ascii="Times New Roman" w:hAnsi="Times New Roman" w:cs="Times New Roman"/>
          <w:sz w:val="24"/>
          <w:szCs w:val="24"/>
        </w:rPr>
        <w:t>7-19-year</w:t>
      </w:r>
      <w:r w:rsidRPr="00F92DFC">
        <w:rPr>
          <w:rFonts w:ascii="Times New Roman" w:hAnsi="Times New Roman" w:cs="Times New Roman"/>
          <w:sz w:val="24"/>
          <w:szCs w:val="24"/>
        </w:rPr>
        <w:t xml:space="preserve"> olds in Wales (WAG, 2008). However, whilst this policy comprehensively covers the subject it is not</w:t>
      </w:r>
      <w:r w:rsidR="00EB5C7B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Pr="00F92DFC">
        <w:rPr>
          <w:rFonts w:ascii="Times New Roman" w:hAnsi="Times New Roman" w:cs="Times New Roman"/>
          <w:sz w:val="24"/>
          <w:szCs w:val="24"/>
        </w:rPr>
        <w:t xml:space="preserve">cross curricular and whole school approach as recommended by the Welsh Government in July 2017 (NAW, 2018). </w:t>
      </w:r>
    </w:p>
    <w:p w14:paraId="5F99D88E" w14:textId="2C15AE2E" w:rsidR="001C6779" w:rsidRPr="00F92DFC" w:rsidRDefault="001C6779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D03A5F5" w14:textId="3F806C58" w:rsidR="0077539E" w:rsidRPr="00F92DFC" w:rsidRDefault="00056068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 xml:space="preserve">According </w:t>
      </w:r>
      <w:r w:rsidR="005E7282" w:rsidRPr="00F92DFC">
        <w:rPr>
          <w:rFonts w:ascii="Times New Roman" w:hAnsi="Times New Roman" w:cs="Times New Roman"/>
          <w:sz w:val="24"/>
          <w:szCs w:val="24"/>
        </w:rPr>
        <w:t>t</w:t>
      </w:r>
      <w:r w:rsidRPr="00F92DFC">
        <w:rPr>
          <w:rFonts w:ascii="Times New Roman" w:hAnsi="Times New Roman" w:cs="Times New Roman"/>
          <w:sz w:val="24"/>
          <w:szCs w:val="24"/>
        </w:rPr>
        <w:t xml:space="preserve">o </w:t>
      </w:r>
      <w:r w:rsidR="0092669D" w:rsidRPr="00F92DFC">
        <w:rPr>
          <w:rFonts w:ascii="Times New Roman" w:hAnsi="Times New Roman" w:cs="Times New Roman"/>
          <w:sz w:val="24"/>
          <w:szCs w:val="24"/>
        </w:rPr>
        <w:t>Brook</w:t>
      </w:r>
      <w:r w:rsidR="0097296B" w:rsidRPr="00F92DFC">
        <w:rPr>
          <w:rFonts w:ascii="Times New Roman" w:hAnsi="Times New Roman" w:cs="Times New Roman"/>
          <w:sz w:val="24"/>
          <w:szCs w:val="24"/>
        </w:rPr>
        <w:t xml:space="preserve"> (2019),</w:t>
      </w:r>
      <w:r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D1515D" w14:textId="77777777" w:rsidR="009A54B0" w:rsidRPr="00F92DFC" w:rsidRDefault="009A54B0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902E7C4" w14:textId="0C345C77" w:rsidR="007E05E8" w:rsidRPr="00F92DFC" w:rsidRDefault="005E7282" w:rsidP="00F92DFC">
      <w:pPr>
        <w:spacing w:after="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W</w:t>
      </w:r>
      <w:r w:rsidR="00CA01D0" w:rsidRPr="00F92DFC">
        <w:rPr>
          <w:rFonts w:ascii="Times New Roman" w:hAnsi="Times New Roman" w:cs="Times New Roman"/>
          <w:sz w:val="24"/>
          <w:szCs w:val="24"/>
        </w:rPr>
        <w:t>e have been doing the SDQ questionnaire for the past 3 years and these clearly show the impact of interventions such as ‘</w:t>
      </w:r>
      <w:proofErr w:type="spellStart"/>
      <w:r w:rsidR="00CA01D0" w:rsidRPr="00F92DFC">
        <w:rPr>
          <w:rFonts w:ascii="Times New Roman" w:hAnsi="Times New Roman" w:cs="Times New Roman"/>
          <w:sz w:val="24"/>
          <w:szCs w:val="24"/>
        </w:rPr>
        <w:t>talkabout</w:t>
      </w:r>
      <w:proofErr w:type="spellEnd"/>
      <w:r w:rsidR="00CA01D0" w:rsidRPr="00F92DFC">
        <w:rPr>
          <w:rFonts w:ascii="Times New Roman" w:hAnsi="Times New Roman" w:cs="Times New Roman"/>
          <w:sz w:val="24"/>
          <w:szCs w:val="24"/>
        </w:rPr>
        <w:t>’</w:t>
      </w:r>
      <w:r w:rsidR="00062B2F" w:rsidRPr="00F92DFC">
        <w:rPr>
          <w:rFonts w:ascii="Times New Roman" w:hAnsi="Times New Roman" w:cs="Times New Roman"/>
          <w:sz w:val="24"/>
          <w:szCs w:val="24"/>
        </w:rPr>
        <w:t>. There are also ‘</w:t>
      </w:r>
      <w:proofErr w:type="spellStart"/>
      <w:r w:rsidR="00062B2F" w:rsidRPr="00F92DFC">
        <w:rPr>
          <w:rFonts w:ascii="Times New Roman" w:hAnsi="Times New Roman" w:cs="Times New Roman"/>
          <w:sz w:val="24"/>
          <w:szCs w:val="24"/>
        </w:rPr>
        <w:t>talkabout</w:t>
      </w:r>
      <w:proofErr w:type="spellEnd"/>
      <w:r w:rsidR="00062B2F" w:rsidRPr="00F92DFC">
        <w:rPr>
          <w:rFonts w:ascii="Times New Roman" w:hAnsi="Times New Roman" w:cs="Times New Roman"/>
          <w:sz w:val="24"/>
          <w:szCs w:val="24"/>
        </w:rPr>
        <w:t xml:space="preserve"> wheels’ which show how pupils improve in confidence / social skills etc</w:t>
      </w:r>
      <w:r w:rsidRPr="00F92DFC">
        <w:rPr>
          <w:rFonts w:ascii="Times New Roman" w:hAnsi="Times New Roman" w:cs="Times New Roman"/>
          <w:sz w:val="24"/>
          <w:szCs w:val="24"/>
        </w:rPr>
        <w:t xml:space="preserve"> (Brook, 2019)</w:t>
      </w:r>
      <w:r w:rsidR="00062B2F" w:rsidRPr="00F92DF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CC0A82" w14:textId="61BC0FCA" w:rsidR="00FF32DA" w:rsidRPr="00F92DFC" w:rsidRDefault="00FF32DA" w:rsidP="00F92DFC">
      <w:pPr>
        <w:spacing w:before="30" w:after="3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5C238B6F" w14:textId="731EA9FD" w:rsidR="00C5073B" w:rsidRPr="00F92DFC" w:rsidRDefault="00CB7289" w:rsidP="00F92DFC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2DFC">
        <w:rPr>
          <w:rFonts w:ascii="Times New Roman" w:hAnsi="Times New Roman" w:cs="Times New Roman"/>
          <w:sz w:val="24"/>
          <w:szCs w:val="24"/>
        </w:rPr>
        <w:t>On further research</w:t>
      </w:r>
      <w:r w:rsidR="00696825" w:rsidRPr="00F92DFC">
        <w:rPr>
          <w:rFonts w:ascii="Times New Roman" w:hAnsi="Times New Roman" w:cs="Times New Roman"/>
          <w:sz w:val="24"/>
          <w:szCs w:val="24"/>
        </w:rPr>
        <w:t>,</w:t>
      </w:r>
      <w:r w:rsidR="00156719" w:rsidRPr="00F92DFC">
        <w:rPr>
          <w:rFonts w:ascii="Times New Roman" w:hAnsi="Times New Roman" w:cs="Times New Roman"/>
          <w:sz w:val="24"/>
          <w:szCs w:val="24"/>
        </w:rPr>
        <w:t xml:space="preserve"> t</w:t>
      </w:r>
      <w:r w:rsidR="00E0491C" w:rsidRPr="00F92DFC">
        <w:rPr>
          <w:rFonts w:ascii="Times New Roman" w:hAnsi="Times New Roman" w:cs="Times New Roman"/>
          <w:sz w:val="24"/>
          <w:szCs w:val="24"/>
        </w:rPr>
        <w:t>he</w:t>
      </w:r>
      <w:r w:rsidR="00156719" w:rsidRPr="00F92DFC">
        <w:rPr>
          <w:rFonts w:ascii="Times New Roman" w:hAnsi="Times New Roman" w:cs="Times New Roman"/>
          <w:sz w:val="24"/>
          <w:szCs w:val="24"/>
        </w:rPr>
        <w:t xml:space="preserve"> SDQ</w:t>
      </w:r>
      <w:r w:rsidR="00493A83" w:rsidRPr="00F92DFC">
        <w:rPr>
          <w:rFonts w:ascii="Times New Roman" w:hAnsi="Times New Roman" w:cs="Times New Roman"/>
          <w:sz w:val="24"/>
          <w:szCs w:val="24"/>
        </w:rPr>
        <w:t xml:space="preserve"> is a</w:t>
      </w:r>
      <w:r w:rsidR="00E0491C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26703A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Strengths and Difficulties Questionnaire </w:t>
      </w:r>
      <w:r w:rsidR="009D24B6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which </w:t>
      </w:r>
      <w:r w:rsidR="0026703A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 a brief emotional and behavioural screenin</w:t>
      </w:r>
      <w:r w:rsidR="00B253A7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</w:t>
      </w:r>
      <w:r w:rsidR="0026703A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children and young people</w:t>
      </w:r>
      <w:r w:rsidR="004E5930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which </w:t>
      </w:r>
      <w:r w:rsidR="00445ECF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helps to identify </w:t>
      </w:r>
      <w:r w:rsidR="00805C07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child’s mental wellbeing. </w:t>
      </w:r>
      <w:r w:rsidR="005F4434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CB5039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Mentallyhealthyschools</w:t>
      </w:r>
      <w:proofErr w:type="spellEnd"/>
      <w:r w:rsidR="00CB5039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6F68D2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n.d.) </w:t>
      </w:r>
      <w:r w:rsidR="00811965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="008F4A76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‘</w:t>
      </w:r>
      <w:proofErr w:type="spellStart"/>
      <w:r w:rsidR="00811965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Talkabout</w:t>
      </w:r>
      <w:proofErr w:type="spellEnd"/>
      <w:r w:rsidR="008F4A76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811965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F4A76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intervention</w:t>
      </w:r>
      <w:r w:rsidR="005F4434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36677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a </w:t>
      </w:r>
      <w:r w:rsidR="00A53CF3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communication programme aimed at improving social skills</w:t>
      </w:r>
      <w:r w:rsidR="0086582A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D210D6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Integrated </w:t>
      </w:r>
      <w:r w:rsidR="00AB1CEF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D210D6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reatment </w:t>
      </w:r>
      <w:r w:rsidR="00AB1CEF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D210D6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ervices, 2019)</w:t>
      </w:r>
      <w:r w:rsidR="00CA52BE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1199C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A52BE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11D5D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According</w:t>
      </w:r>
      <w:r w:rsidR="00325AE3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</w:t>
      </w:r>
      <w:r w:rsidR="00311D5D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669D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Brook</w:t>
      </w:r>
      <w:r w:rsidR="00B117A0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(2019), there is uncertainty as to whether the</w:t>
      </w:r>
      <w:r w:rsidR="002675B9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impact </w:t>
      </w:r>
      <w:r w:rsidR="00CD097C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 these interventions is published however this could be argue</w:t>
      </w:r>
      <w:r w:rsidR="00302FAA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CD097C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all schools should be under an obligation to publish their findings and give a report as to how </w:t>
      </w:r>
      <w:r w:rsidR="00C5073B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successful each of their wellbeing interventions are</w:t>
      </w:r>
      <w:r w:rsidR="00874C51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5073B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C105A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Brook</w:t>
      </w:r>
      <w:r w:rsidR="0056152A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(2019)</w:t>
      </w:r>
      <w:r w:rsidR="003C105A" w:rsidRPr="00F92D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further states that</w:t>
      </w:r>
    </w:p>
    <w:p w14:paraId="38D5FF3E" w14:textId="77777777" w:rsidR="00420E0C" w:rsidRPr="00F92DFC" w:rsidRDefault="00420E0C" w:rsidP="00F92DFC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82F946F" w14:textId="039BBCEA" w:rsidR="002F77BC" w:rsidRPr="00F92DFC" w:rsidRDefault="00AD62BD" w:rsidP="00F92DFC">
      <w:pPr>
        <w:spacing w:after="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The</w:t>
      </w:r>
      <w:r w:rsidR="00F031F7" w:rsidRPr="00F92DFC">
        <w:rPr>
          <w:rFonts w:ascii="Times New Roman" w:hAnsi="Times New Roman" w:cs="Times New Roman"/>
          <w:sz w:val="24"/>
          <w:szCs w:val="24"/>
        </w:rPr>
        <w:t xml:space="preserve"> w</w:t>
      </w:r>
      <w:r w:rsidRPr="00F92DFC">
        <w:rPr>
          <w:rFonts w:ascii="Times New Roman" w:hAnsi="Times New Roman" w:cs="Times New Roman"/>
          <w:sz w:val="24"/>
          <w:szCs w:val="24"/>
        </w:rPr>
        <w:t xml:space="preserve">ellbeing currently includes a wellbeing officer, key worker, transition worker. </w:t>
      </w:r>
      <w:r w:rsidR="00F031F7" w:rsidRPr="00F92DFC">
        <w:rPr>
          <w:rFonts w:ascii="Times New Roman" w:hAnsi="Times New Roman" w:cs="Times New Roman"/>
          <w:sz w:val="24"/>
          <w:szCs w:val="24"/>
        </w:rPr>
        <w:t>a</w:t>
      </w:r>
      <w:r w:rsidR="006017F6" w:rsidRPr="00F92DFC">
        <w:rPr>
          <w:rFonts w:ascii="Times New Roman" w:hAnsi="Times New Roman" w:cs="Times New Roman"/>
          <w:sz w:val="24"/>
          <w:szCs w:val="24"/>
        </w:rPr>
        <w:t>ttendance officer, school nurse and an outside team of counc</w:t>
      </w:r>
      <w:r w:rsidR="00DB4E25" w:rsidRPr="00F92DFC">
        <w:rPr>
          <w:rFonts w:ascii="Times New Roman" w:hAnsi="Times New Roman" w:cs="Times New Roman"/>
          <w:sz w:val="24"/>
          <w:szCs w:val="24"/>
        </w:rPr>
        <w:t>illors (area 43). We also have 2 ELSA trained TA’s who can work with identified pupils</w:t>
      </w:r>
      <w:r w:rsidR="0012241D" w:rsidRPr="00F92DFC">
        <w:rPr>
          <w:rFonts w:ascii="Times New Roman" w:hAnsi="Times New Roman" w:cs="Times New Roman"/>
          <w:sz w:val="24"/>
          <w:szCs w:val="24"/>
        </w:rPr>
        <w:t xml:space="preserve"> (Brook, 2019)</w:t>
      </w:r>
      <w:r w:rsidR="002F77BC" w:rsidRPr="00F92DFC">
        <w:rPr>
          <w:rFonts w:ascii="Times New Roman" w:hAnsi="Times New Roman" w:cs="Times New Roman"/>
          <w:sz w:val="24"/>
          <w:szCs w:val="24"/>
        </w:rPr>
        <w:t>.</w:t>
      </w:r>
    </w:p>
    <w:p w14:paraId="7C88B4D7" w14:textId="77777777" w:rsidR="002F77BC" w:rsidRPr="00F92DFC" w:rsidRDefault="002F77BC" w:rsidP="00F92DFC">
      <w:pPr>
        <w:spacing w:before="30" w:after="3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7E1432A9" w14:textId="3141F344" w:rsidR="00B42076" w:rsidRPr="00F92DFC" w:rsidRDefault="002F77BC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T</w:t>
      </w:r>
      <w:r w:rsidR="008E3CB6" w:rsidRPr="00F92DFC">
        <w:rPr>
          <w:rFonts w:ascii="Times New Roman" w:hAnsi="Times New Roman" w:cs="Times New Roman"/>
          <w:sz w:val="24"/>
          <w:szCs w:val="24"/>
        </w:rPr>
        <w:t xml:space="preserve">his </w:t>
      </w:r>
      <w:r w:rsidR="00A01B22" w:rsidRPr="00F92DFC">
        <w:rPr>
          <w:rFonts w:ascii="Times New Roman" w:hAnsi="Times New Roman" w:cs="Times New Roman"/>
          <w:sz w:val="24"/>
          <w:szCs w:val="24"/>
        </w:rPr>
        <w:t xml:space="preserve">may appear </w:t>
      </w:r>
      <w:r w:rsidR="00CD6E16" w:rsidRPr="00F92DFC">
        <w:rPr>
          <w:rFonts w:ascii="Times New Roman" w:hAnsi="Times New Roman" w:cs="Times New Roman"/>
          <w:sz w:val="24"/>
          <w:szCs w:val="24"/>
        </w:rPr>
        <w:t>to be sufficient and varied</w:t>
      </w:r>
      <w:r w:rsidR="00A01B22" w:rsidRPr="00F92DFC">
        <w:rPr>
          <w:rFonts w:ascii="Times New Roman" w:hAnsi="Times New Roman" w:cs="Times New Roman"/>
          <w:sz w:val="24"/>
          <w:szCs w:val="24"/>
        </w:rPr>
        <w:t xml:space="preserve"> support </w:t>
      </w:r>
      <w:r w:rsidR="00EA18F1" w:rsidRPr="00F92DFC">
        <w:rPr>
          <w:rFonts w:ascii="Times New Roman" w:hAnsi="Times New Roman" w:cs="Times New Roman"/>
          <w:sz w:val="24"/>
          <w:szCs w:val="24"/>
        </w:rPr>
        <w:t>however</w:t>
      </w:r>
      <w:r w:rsidR="00D65208" w:rsidRPr="00F92DFC">
        <w:rPr>
          <w:rFonts w:ascii="Times New Roman" w:hAnsi="Times New Roman" w:cs="Times New Roman"/>
          <w:sz w:val="24"/>
          <w:szCs w:val="24"/>
        </w:rPr>
        <w:t>,</w:t>
      </w:r>
      <w:r w:rsidR="00CD6E16" w:rsidRPr="00F92DFC">
        <w:rPr>
          <w:rFonts w:ascii="Times New Roman" w:hAnsi="Times New Roman" w:cs="Times New Roman"/>
          <w:sz w:val="24"/>
          <w:szCs w:val="24"/>
        </w:rPr>
        <w:t xml:space="preserve"> on further examination</w:t>
      </w:r>
      <w:r w:rsidR="00D6520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CD6E16" w:rsidRPr="00F92DFC">
        <w:rPr>
          <w:rFonts w:ascii="Times New Roman" w:hAnsi="Times New Roman" w:cs="Times New Roman"/>
          <w:sz w:val="24"/>
          <w:szCs w:val="24"/>
        </w:rPr>
        <w:t xml:space="preserve">it becomes clear that </w:t>
      </w:r>
      <w:r w:rsidR="00F37C7D" w:rsidRPr="00F92DFC">
        <w:rPr>
          <w:rFonts w:ascii="Times New Roman" w:hAnsi="Times New Roman" w:cs="Times New Roman"/>
          <w:sz w:val="24"/>
          <w:szCs w:val="24"/>
        </w:rPr>
        <w:t xml:space="preserve">many of these staff cover a vast workload for instance, for a school with </w:t>
      </w:r>
      <w:r w:rsidR="00EF1B18" w:rsidRPr="00F92DFC">
        <w:rPr>
          <w:rFonts w:ascii="Times New Roman" w:hAnsi="Times New Roman" w:cs="Times New Roman"/>
          <w:sz w:val="24"/>
          <w:szCs w:val="24"/>
        </w:rPr>
        <w:t xml:space="preserve">1450 </w:t>
      </w:r>
      <w:r w:rsidR="00D65208" w:rsidRPr="00F92DFC">
        <w:rPr>
          <w:rFonts w:ascii="Times New Roman" w:hAnsi="Times New Roman" w:cs="Times New Roman"/>
          <w:sz w:val="24"/>
          <w:szCs w:val="24"/>
        </w:rPr>
        <w:t>pupils</w:t>
      </w:r>
      <w:r w:rsidR="00A80C50" w:rsidRPr="00F92DFC">
        <w:rPr>
          <w:rFonts w:ascii="Times New Roman" w:hAnsi="Times New Roman" w:cs="Times New Roman"/>
          <w:sz w:val="24"/>
          <w:szCs w:val="24"/>
        </w:rPr>
        <w:t xml:space="preserve"> there is only </w:t>
      </w:r>
      <w:r w:rsidR="0053603B" w:rsidRPr="00F92DFC">
        <w:rPr>
          <w:rFonts w:ascii="Times New Roman" w:hAnsi="Times New Roman" w:cs="Times New Roman"/>
          <w:sz w:val="24"/>
          <w:szCs w:val="24"/>
        </w:rPr>
        <w:t>one school nurse and one wellbeing officer</w:t>
      </w:r>
      <w:r w:rsidR="000162F3" w:rsidRPr="00F92DFC">
        <w:rPr>
          <w:rFonts w:ascii="Times New Roman" w:hAnsi="Times New Roman" w:cs="Times New Roman"/>
          <w:sz w:val="24"/>
          <w:szCs w:val="24"/>
        </w:rPr>
        <w:t xml:space="preserve"> (</w:t>
      </w:r>
      <w:r w:rsidR="00D50E87" w:rsidRPr="00F92DFC">
        <w:rPr>
          <w:rFonts w:ascii="Times New Roman" w:hAnsi="Times New Roman" w:cs="Times New Roman"/>
          <w:sz w:val="24"/>
          <w:szCs w:val="24"/>
        </w:rPr>
        <w:t xml:space="preserve">School </w:t>
      </w:r>
      <w:r w:rsidR="00611359" w:rsidRPr="00F92DFC">
        <w:rPr>
          <w:rFonts w:ascii="Times New Roman" w:hAnsi="Times New Roman" w:cs="Times New Roman"/>
          <w:sz w:val="24"/>
          <w:szCs w:val="24"/>
        </w:rPr>
        <w:t>Prospectus, 2018),</w:t>
      </w:r>
      <w:r w:rsidR="00D6520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943A78" w:rsidRPr="00F92DFC">
        <w:rPr>
          <w:rFonts w:ascii="Times New Roman" w:hAnsi="Times New Roman" w:cs="Times New Roman"/>
          <w:sz w:val="24"/>
          <w:szCs w:val="24"/>
        </w:rPr>
        <w:t>this would raise the question</w:t>
      </w:r>
      <w:r w:rsidR="008F3D4C" w:rsidRPr="00F92DFC">
        <w:rPr>
          <w:rFonts w:ascii="Times New Roman" w:hAnsi="Times New Roman" w:cs="Times New Roman"/>
          <w:sz w:val="24"/>
          <w:szCs w:val="24"/>
        </w:rPr>
        <w:t>,</w:t>
      </w:r>
      <w:r w:rsidR="00943A78" w:rsidRPr="00F92DFC">
        <w:rPr>
          <w:rFonts w:ascii="Times New Roman" w:hAnsi="Times New Roman" w:cs="Times New Roman"/>
          <w:sz w:val="24"/>
          <w:szCs w:val="24"/>
        </w:rPr>
        <w:t xml:space="preserve"> is this enough?</w:t>
      </w:r>
      <w:r w:rsidR="00D6520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5D2723" w:rsidRPr="00F92DFC">
        <w:rPr>
          <w:rFonts w:ascii="Times New Roman" w:hAnsi="Times New Roman" w:cs="Times New Roman"/>
          <w:sz w:val="24"/>
          <w:szCs w:val="24"/>
        </w:rPr>
        <w:t>Als</w:t>
      </w:r>
      <w:r w:rsidR="001A6E2E" w:rsidRPr="00F92DFC">
        <w:rPr>
          <w:rFonts w:ascii="Times New Roman" w:hAnsi="Times New Roman" w:cs="Times New Roman"/>
          <w:sz w:val="24"/>
          <w:szCs w:val="24"/>
        </w:rPr>
        <w:t>o, d</w:t>
      </w:r>
      <w:r w:rsidR="00006B2D" w:rsidRPr="00F92DFC">
        <w:rPr>
          <w:rFonts w:ascii="Times New Roman" w:hAnsi="Times New Roman" w:cs="Times New Roman"/>
          <w:sz w:val="24"/>
          <w:szCs w:val="24"/>
        </w:rPr>
        <w:t xml:space="preserve">o staff feel </w:t>
      </w:r>
      <w:r w:rsidR="000F569E" w:rsidRPr="00F92DFC">
        <w:rPr>
          <w:rFonts w:ascii="Times New Roman" w:hAnsi="Times New Roman" w:cs="Times New Roman"/>
          <w:sz w:val="24"/>
          <w:szCs w:val="24"/>
        </w:rPr>
        <w:t>sufficiently trained in all aspects of ensuring</w:t>
      </w:r>
      <w:r w:rsidR="00BA263A" w:rsidRPr="00F92DFC">
        <w:rPr>
          <w:rFonts w:ascii="Times New Roman" w:hAnsi="Times New Roman" w:cs="Times New Roman"/>
          <w:sz w:val="24"/>
          <w:szCs w:val="24"/>
        </w:rPr>
        <w:t xml:space="preserve"> the wellbeing of their pupils</w:t>
      </w:r>
      <w:r w:rsidR="004D1502" w:rsidRPr="00F92DFC">
        <w:rPr>
          <w:rFonts w:ascii="Times New Roman" w:hAnsi="Times New Roman" w:cs="Times New Roman"/>
          <w:sz w:val="24"/>
          <w:szCs w:val="24"/>
        </w:rPr>
        <w:t xml:space="preserve"> and understand the impact </w:t>
      </w:r>
      <w:r w:rsidR="00A06A69" w:rsidRPr="00F92DFC">
        <w:rPr>
          <w:rFonts w:ascii="Times New Roman" w:hAnsi="Times New Roman" w:cs="Times New Roman"/>
          <w:sz w:val="24"/>
          <w:szCs w:val="24"/>
        </w:rPr>
        <w:t>of poor m</w:t>
      </w:r>
      <w:r w:rsidR="004D1502" w:rsidRPr="00F92DFC">
        <w:rPr>
          <w:rFonts w:ascii="Times New Roman" w:hAnsi="Times New Roman" w:cs="Times New Roman"/>
          <w:sz w:val="24"/>
          <w:szCs w:val="24"/>
        </w:rPr>
        <w:t>ental health</w:t>
      </w:r>
      <w:r w:rsidR="00A06A69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06A69" w:rsidRPr="00F92DFC">
        <w:rPr>
          <w:rFonts w:ascii="Times New Roman" w:hAnsi="Times New Roman" w:cs="Times New Roman"/>
          <w:sz w:val="24"/>
          <w:szCs w:val="24"/>
        </w:rPr>
        <w:t>Youngminds</w:t>
      </w:r>
      <w:proofErr w:type="spellEnd"/>
      <w:r w:rsidR="0036695E" w:rsidRPr="00F92DFC">
        <w:rPr>
          <w:rFonts w:ascii="Times New Roman" w:hAnsi="Times New Roman" w:cs="Times New Roman"/>
          <w:sz w:val="24"/>
          <w:szCs w:val="24"/>
        </w:rPr>
        <w:t>, 2015)</w:t>
      </w:r>
      <w:r w:rsidR="00640E82" w:rsidRPr="00F92DFC">
        <w:rPr>
          <w:rFonts w:ascii="Times New Roman" w:hAnsi="Times New Roman" w:cs="Times New Roman"/>
          <w:sz w:val="24"/>
          <w:szCs w:val="24"/>
        </w:rPr>
        <w:t>?</w:t>
      </w:r>
      <w:r w:rsidR="000F569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1A6E2E" w:rsidRPr="00F92DFC">
        <w:rPr>
          <w:rFonts w:ascii="Times New Roman" w:hAnsi="Times New Roman" w:cs="Times New Roman"/>
          <w:sz w:val="24"/>
          <w:szCs w:val="24"/>
        </w:rPr>
        <w:t>‘T</w:t>
      </w:r>
      <w:r w:rsidR="00BC01D1" w:rsidRPr="00F92DFC">
        <w:rPr>
          <w:rFonts w:ascii="Times New Roman" w:hAnsi="Times New Roman" w:cs="Times New Roman"/>
          <w:sz w:val="24"/>
          <w:szCs w:val="24"/>
        </w:rPr>
        <w:t xml:space="preserve">he </w:t>
      </w:r>
      <w:r w:rsidR="001C54D4" w:rsidRPr="00F92DFC">
        <w:rPr>
          <w:rFonts w:ascii="Times New Roman" w:hAnsi="Times New Roman" w:cs="Times New Roman"/>
          <w:sz w:val="24"/>
          <w:szCs w:val="24"/>
        </w:rPr>
        <w:t>Good Childhood Report</w:t>
      </w:r>
      <w:r w:rsidR="001A6E2E" w:rsidRPr="00F92DFC">
        <w:rPr>
          <w:rFonts w:ascii="Times New Roman" w:hAnsi="Times New Roman" w:cs="Times New Roman"/>
          <w:sz w:val="24"/>
          <w:szCs w:val="24"/>
        </w:rPr>
        <w:t>’</w:t>
      </w:r>
      <w:r w:rsidR="004112C1" w:rsidRPr="00F92DFC">
        <w:rPr>
          <w:rFonts w:ascii="Times New Roman" w:hAnsi="Times New Roman" w:cs="Times New Roman"/>
          <w:sz w:val="24"/>
          <w:szCs w:val="24"/>
        </w:rPr>
        <w:t xml:space="preserve"> point out that</w:t>
      </w:r>
      <w:r w:rsidR="001C54D4" w:rsidRPr="00F92DFC">
        <w:rPr>
          <w:rFonts w:ascii="Times New Roman" w:hAnsi="Times New Roman" w:cs="Times New Roman"/>
          <w:sz w:val="24"/>
          <w:szCs w:val="24"/>
        </w:rPr>
        <w:t xml:space="preserve"> hearing </w:t>
      </w:r>
      <w:r w:rsidR="00390890" w:rsidRPr="00F92DFC">
        <w:rPr>
          <w:rFonts w:ascii="Times New Roman" w:hAnsi="Times New Roman" w:cs="Times New Roman"/>
          <w:sz w:val="24"/>
          <w:szCs w:val="24"/>
        </w:rPr>
        <w:t>pupils’</w:t>
      </w:r>
      <w:r w:rsidR="001C54D4" w:rsidRPr="00F92DFC">
        <w:rPr>
          <w:rFonts w:ascii="Times New Roman" w:hAnsi="Times New Roman" w:cs="Times New Roman"/>
          <w:sz w:val="24"/>
          <w:szCs w:val="24"/>
        </w:rPr>
        <w:t xml:space="preserve"> individual views </w:t>
      </w:r>
      <w:r w:rsidR="007629FA" w:rsidRPr="00F92DFC">
        <w:rPr>
          <w:rFonts w:ascii="Times New Roman" w:hAnsi="Times New Roman" w:cs="Times New Roman"/>
          <w:sz w:val="24"/>
          <w:szCs w:val="24"/>
        </w:rPr>
        <w:t>provide</w:t>
      </w:r>
      <w:r w:rsidR="001C54D4" w:rsidRPr="00F92DFC">
        <w:rPr>
          <w:rFonts w:ascii="Times New Roman" w:hAnsi="Times New Roman" w:cs="Times New Roman"/>
          <w:sz w:val="24"/>
          <w:szCs w:val="24"/>
        </w:rPr>
        <w:t xml:space="preserve"> greater information than questionnaires</w:t>
      </w:r>
      <w:r w:rsidR="005F5564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DC49DF" w:rsidRPr="00F92DFC">
        <w:rPr>
          <w:rFonts w:ascii="Times New Roman" w:hAnsi="Times New Roman" w:cs="Times New Roman"/>
          <w:sz w:val="24"/>
          <w:szCs w:val="24"/>
        </w:rPr>
        <w:t>(The Children</w:t>
      </w:r>
      <w:r w:rsidR="00390890" w:rsidRPr="00F92DFC">
        <w:rPr>
          <w:rFonts w:ascii="Times New Roman" w:hAnsi="Times New Roman" w:cs="Times New Roman"/>
          <w:sz w:val="24"/>
          <w:szCs w:val="24"/>
        </w:rPr>
        <w:t>’s Society, 2019).</w:t>
      </w:r>
      <w:r w:rsidR="00C7434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F21757" w:rsidRPr="00F92DFC">
        <w:rPr>
          <w:rFonts w:ascii="Times New Roman" w:hAnsi="Times New Roman" w:cs="Times New Roman"/>
          <w:sz w:val="24"/>
          <w:szCs w:val="24"/>
        </w:rPr>
        <w:t>Child and Adult Mental Health Service (CAMHS)</w:t>
      </w:r>
      <w:r w:rsidR="00AC063B" w:rsidRPr="00F92DFC">
        <w:rPr>
          <w:rFonts w:ascii="Times New Roman" w:hAnsi="Times New Roman" w:cs="Times New Roman"/>
          <w:sz w:val="24"/>
          <w:szCs w:val="24"/>
        </w:rPr>
        <w:t xml:space="preserve"> are struggling to meet the </w:t>
      </w:r>
      <w:r w:rsidR="00390890" w:rsidRPr="00F92DFC">
        <w:rPr>
          <w:rFonts w:ascii="Times New Roman" w:hAnsi="Times New Roman" w:cs="Times New Roman"/>
          <w:sz w:val="24"/>
          <w:szCs w:val="24"/>
        </w:rPr>
        <w:t>ever-increasing</w:t>
      </w:r>
      <w:r w:rsidR="00AC063B" w:rsidRPr="00F92DFC">
        <w:rPr>
          <w:rFonts w:ascii="Times New Roman" w:hAnsi="Times New Roman" w:cs="Times New Roman"/>
          <w:sz w:val="24"/>
          <w:szCs w:val="24"/>
        </w:rPr>
        <w:t xml:space="preserve"> demand of it</w:t>
      </w:r>
      <w:r w:rsidR="00C518F5" w:rsidRPr="00F92DFC">
        <w:rPr>
          <w:rFonts w:ascii="Times New Roman" w:hAnsi="Times New Roman" w:cs="Times New Roman"/>
          <w:sz w:val="24"/>
          <w:szCs w:val="24"/>
        </w:rPr>
        <w:t>s</w:t>
      </w:r>
      <w:r w:rsidR="00AC063B" w:rsidRPr="00F92DFC">
        <w:rPr>
          <w:rFonts w:ascii="Times New Roman" w:hAnsi="Times New Roman" w:cs="Times New Roman"/>
          <w:sz w:val="24"/>
          <w:szCs w:val="24"/>
        </w:rPr>
        <w:t xml:space="preserve"> service and waiting times both for </w:t>
      </w:r>
      <w:r w:rsidR="00D84417" w:rsidRPr="00F92DFC">
        <w:rPr>
          <w:rFonts w:ascii="Times New Roman" w:hAnsi="Times New Roman" w:cs="Times New Roman"/>
          <w:sz w:val="24"/>
          <w:szCs w:val="24"/>
        </w:rPr>
        <w:t>appointments and treatment are extremely lengthy</w:t>
      </w:r>
      <w:r w:rsidR="00C518F5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1E1844" w:rsidRPr="00F92DFC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="001E1844" w:rsidRPr="00F92DFC">
        <w:rPr>
          <w:rFonts w:ascii="Times New Roman" w:hAnsi="Times New Roman" w:cs="Times New Roman"/>
          <w:sz w:val="24"/>
          <w:szCs w:val="24"/>
        </w:rPr>
        <w:t>Cowburn</w:t>
      </w:r>
      <w:proofErr w:type="spellEnd"/>
      <w:r w:rsidR="001E1844" w:rsidRPr="00F92DFC">
        <w:rPr>
          <w:rFonts w:ascii="Times New Roman" w:hAnsi="Times New Roman" w:cs="Times New Roman"/>
          <w:sz w:val="24"/>
          <w:szCs w:val="24"/>
        </w:rPr>
        <w:t xml:space="preserve"> and Blow, n.d.)</w:t>
      </w:r>
      <w:r w:rsidR="00D84417" w:rsidRPr="00F92DFC">
        <w:rPr>
          <w:rFonts w:ascii="Times New Roman" w:hAnsi="Times New Roman" w:cs="Times New Roman"/>
          <w:sz w:val="24"/>
          <w:szCs w:val="24"/>
        </w:rPr>
        <w:t>.</w:t>
      </w:r>
      <w:r w:rsidR="00222E05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E777D8" w:rsidRPr="00F92DFC">
        <w:rPr>
          <w:rFonts w:ascii="Times New Roman" w:hAnsi="Times New Roman" w:cs="Times New Roman"/>
          <w:sz w:val="24"/>
          <w:szCs w:val="24"/>
        </w:rPr>
        <w:t>It appears that</w:t>
      </w:r>
      <w:r w:rsidR="00096AB8" w:rsidRPr="00F92DFC">
        <w:rPr>
          <w:rFonts w:ascii="Times New Roman" w:hAnsi="Times New Roman" w:cs="Times New Roman"/>
          <w:sz w:val="24"/>
          <w:szCs w:val="24"/>
        </w:rPr>
        <w:t xml:space="preserve"> the </w:t>
      </w:r>
      <w:r w:rsidR="00E777D8" w:rsidRPr="00F92DFC">
        <w:rPr>
          <w:rFonts w:ascii="Times New Roman" w:hAnsi="Times New Roman" w:cs="Times New Roman"/>
          <w:sz w:val="24"/>
          <w:szCs w:val="24"/>
        </w:rPr>
        <w:t>most significant</w:t>
      </w:r>
      <w:r w:rsidR="00096AB8" w:rsidRPr="00F92DFC">
        <w:rPr>
          <w:rFonts w:ascii="Times New Roman" w:hAnsi="Times New Roman" w:cs="Times New Roman"/>
          <w:sz w:val="24"/>
          <w:szCs w:val="24"/>
        </w:rPr>
        <w:t xml:space="preserve"> constraint</w:t>
      </w:r>
      <w:r w:rsidR="00E777D8" w:rsidRPr="00F92DFC">
        <w:rPr>
          <w:rFonts w:ascii="Times New Roman" w:hAnsi="Times New Roman" w:cs="Times New Roman"/>
          <w:sz w:val="24"/>
          <w:szCs w:val="24"/>
        </w:rPr>
        <w:t xml:space="preserve"> on</w:t>
      </w:r>
      <w:r w:rsidR="00EE0CE3" w:rsidRPr="00F92DFC">
        <w:rPr>
          <w:rFonts w:ascii="Times New Roman" w:hAnsi="Times New Roman" w:cs="Times New Roman"/>
          <w:sz w:val="24"/>
          <w:szCs w:val="24"/>
        </w:rPr>
        <w:t xml:space="preserve"> effectively</w:t>
      </w:r>
      <w:r w:rsidR="00E777D8" w:rsidRPr="00F92DFC">
        <w:rPr>
          <w:rFonts w:ascii="Times New Roman" w:hAnsi="Times New Roman" w:cs="Times New Roman"/>
          <w:sz w:val="24"/>
          <w:szCs w:val="24"/>
        </w:rPr>
        <w:t xml:space="preserve"> meeting </w:t>
      </w:r>
      <w:r w:rsidR="00EE0CE3" w:rsidRPr="00F92DFC">
        <w:rPr>
          <w:rFonts w:ascii="Times New Roman" w:hAnsi="Times New Roman" w:cs="Times New Roman"/>
          <w:sz w:val="24"/>
          <w:szCs w:val="24"/>
        </w:rPr>
        <w:t xml:space="preserve">the emotional wellbeing </w:t>
      </w:r>
      <w:r w:rsidR="0052267A" w:rsidRPr="00F92DFC">
        <w:rPr>
          <w:rFonts w:ascii="Times New Roman" w:hAnsi="Times New Roman" w:cs="Times New Roman"/>
          <w:sz w:val="24"/>
          <w:szCs w:val="24"/>
        </w:rPr>
        <w:t>of children and young people is insufficient funding</w:t>
      </w:r>
      <w:r w:rsidR="0005350E" w:rsidRPr="00F92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5350E" w:rsidRPr="00F92DFC">
        <w:rPr>
          <w:rFonts w:ascii="Times New Roman" w:hAnsi="Times New Roman" w:cs="Times New Roman"/>
          <w:sz w:val="24"/>
          <w:szCs w:val="24"/>
        </w:rPr>
        <w:t>Cowburn</w:t>
      </w:r>
      <w:proofErr w:type="spellEnd"/>
      <w:r w:rsidR="0005350E" w:rsidRPr="00F92DFC">
        <w:rPr>
          <w:rFonts w:ascii="Times New Roman" w:hAnsi="Times New Roman" w:cs="Times New Roman"/>
          <w:sz w:val="24"/>
          <w:szCs w:val="24"/>
        </w:rPr>
        <w:t xml:space="preserve"> and Blow, n.d.)</w:t>
      </w:r>
      <w:r w:rsidR="0052267A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EA3C72" w:rsidRPr="00F92DFC">
        <w:rPr>
          <w:rFonts w:ascii="Times New Roman" w:hAnsi="Times New Roman" w:cs="Times New Roman"/>
          <w:sz w:val="24"/>
          <w:szCs w:val="24"/>
        </w:rPr>
        <w:t xml:space="preserve">It seems that government requirements and local authority responsibilities </w:t>
      </w:r>
      <w:r w:rsidR="00E97B73" w:rsidRPr="00F92DFC">
        <w:rPr>
          <w:rFonts w:ascii="Times New Roman" w:hAnsi="Times New Roman" w:cs="Times New Roman"/>
          <w:sz w:val="24"/>
          <w:szCs w:val="24"/>
        </w:rPr>
        <w:t xml:space="preserve">for wellbeing are high profile however, </w:t>
      </w:r>
      <w:r w:rsidR="00B9016A" w:rsidRPr="00F92DFC">
        <w:rPr>
          <w:rFonts w:ascii="Times New Roman" w:hAnsi="Times New Roman" w:cs="Times New Roman"/>
          <w:sz w:val="24"/>
          <w:szCs w:val="24"/>
        </w:rPr>
        <w:t xml:space="preserve">it is apparent </w:t>
      </w:r>
      <w:r w:rsidR="007C6348" w:rsidRPr="00F92DFC">
        <w:rPr>
          <w:rFonts w:ascii="Times New Roman" w:hAnsi="Times New Roman" w:cs="Times New Roman"/>
          <w:sz w:val="24"/>
          <w:szCs w:val="24"/>
        </w:rPr>
        <w:t xml:space="preserve">that the greatest barrier to addressing these is financial. </w:t>
      </w:r>
      <w:r w:rsidR="00E97B73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096AB8"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C2AD45" w14:textId="77777777" w:rsidR="00964081" w:rsidRPr="00F92DFC" w:rsidRDefault="00964081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B13800A" w14:textId="321A1549" w:rsidR="00DE7483" w:rsidRPr="00F92DFC" w:rsidRDefault="00B6403B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CCC have published their</w:t>
      </w:r>
      <w:r w:rsidR="00DC3305" w:rsidRPr="00F92DFC">
        <w:rPr>
          <w:rFonts w:ascii="Times New Roman" w:hAnsi="Times New Roman" w:cs="Times New Roman"/>
          <w:sz w:val="24"/>
          <w:szCs w:val="24"/>
        </w:rPr>
        <w:t xml:space="preserve"> wellbeing objectives 2017/</w:t>
      </w:r>
      <w:r w:rsidR="005F13E6" w:rsidRPr="00F92DFC">
        <w:rPr>
          <w:rFonts w:ascii="Times New Roman" w:hAnsi="Times New Roman" w:cs="Times New Roman"/>
          <w:sz w:val="24"/>
          <w:szCs w:val="24"/>
        </w:rPr>
        <w:t>18 which</w:t>
      </w:r>
      <w:r w:rsidR="00DC3305" w:rsidRPr="00F92DFC">
        <w:rPr>
          <w:rFonts w:ascii="Times New Roman" w:hAnsi="Times New Roman" w:cs="Times New Roman"/>
          <w:sz w:val="24"/>
          <w:szCs w:val="24"/>
        </w:rPr>
        <w:t xml:space="preserve"> identifies key improvement priorities</w:t>
      </w:r>
      <w:r w:rsidR="000E0A98" w:rsidRPr="00F92DFC">
        <w:rPr>
          <w:rFonts w:ascii="Times New Roman" w:hAnsi="Times New Roman" w:cs="Times New Roman"/>
          <w:sz w:val="24"/>
          <w:szCs w:val="24"/>
        </w:rPr>
        <w:t>, core values</w:t>
      </w:r>
      <w:r w:rsidR="00360725" w:rsidRPr="00F92DFC">
        <w:rPr>
          <w:rFonts w:ascii="Times New Roman" w:hAnsi="Times New Roman" w:cs="Times New Roman"/>
          <w:sz w:val="24"/>
          <w:szCs w:val="24"/>
        </w:rPr>
        <w:t>,</w:t>
      </w:r>
      <w:r w:rsidR="000E0A98" w:rsidRPr="00F92DFC">
        <w:rPr>
          <w:rFonts w:ascii="Times New Roman" w:hAnsi="Times New Roman" w:cs="Times New Roman"/>
          <w:sz w:val="24"/>
          <w:szCs w:val="24"/>
        </w:rPr>
        <w:t xml:space="preserve"> their corporate strategy</w:t>
      </w:r>
      <w:r w:rsidR="00360725" w:rsidRPr="00F92DFC">
        <w:rPr>
          <w:rFonts w:ascii="Times New Roman" w:hAnsi="Times New Roman" w:cs="Times New Roman"/>
          <w:sz w:val="24"/>
          <w:szCs w:val="24"/>
        </w:rPr>
        <w:t>,</w:t>
      </w:r>
      <w:r w:rsidR="008B78A1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A75B85" w:rsidRPr="00F92DFC">
        <w:rPr>
          <w:rFonts w:ascii="Times New Roman" w:hAnsi="Times New Roman" w:cs="Times New Roman"/>
          <w:sz w:val="24"/>
          <w:szCs w:val="24"/>
        </w:rPr>
        <w:t>T</w:t>
      </w:r>
      <w:r w:rsidR="008B78A1" w:rsidRPr="00F92DFC">
        <w:rPr>
          <w:rFonts w:ascii="Times New Roman" w:hAnsi="Times New Roman" w:cs="Times New Roman"/>
          <w:sz w:val="24"/>
          <w:szCs w:val="24"/>
        </w:rPr>
        <w:t xml:space="preserve">he </w:t>
      </w:r>
      <w:r w:rsidR="00A75B85" w:rsidRPr="00F92DFC">
        <w:rPr>
          <w:rFonts w:ascii="Times New Roman" w:hAnsi="Times New Roman" w:cs="Times New Roman"/>
          <w:sz w:val="24"/>
          <w:szCs w:val="24"/>
        </w:rPr>
        <w:t>L</w:t>
      </w:r>
      <w:r w:rsidR="008B78A1" w:rsidRPr="00F92DFC">
        <w:rPr>
          <w:rFonts w:ascii="Times New Roman" w:hAnsi="Times New Roman" w:cs="Times New Roman"/>
          <w:sz w:val="24"/>
          <w:szCs w:val="24"/>
        </w:rPr>
        <w:t xml:space="preserve">ocal Government (Wales) </w:t>
      </w:r>
      <w:r w:rsidR="00A75B85" w:rsidRPr="00F92DFC">
        <w:rPr>
          <w:rFonts w:ascii="Times New Roman" w:hAnsi="Times New Roman" w:cs="Times New Roman"/>
          <w:sz w:val="24"/>
          <w:szCs w:val="24"/>
        </w:rPr>
        <w:t>M</w:t>
      </w:r>
      <w:r w:rsidR="008B78A1" w:rsidRPr="00F92DFC">
        <w:rPr>
          <w:rFonts w:ascii="Times New Roman" w:hAnsi="Times New Roman" w:cs="Times New Roman"/>
          <w:sz w:val="24"/>
          <w:szCs w:val="24"/>
        </w:rPr>
        <w:t xml:space="preserve">easure 2009 and the </w:t>
      </w:r>
      <w:r w:rsidR="00A75B85" w:rsidRPr="00F92DFC">
        <w:rPr>
          <w:rFonts w:ascii="Times New Roman" w:hAnsi="Times New Roman" w:cs="Times New Roman"/>
          <w:sz w:val="24"/>
          <w:szCs w:val="24"/>
        </w:rPr>
        <w:t>W</w:t>
      </w:r>
      <w:r w:rsidR="008B78A1" w:rsidRPr="00F92DFC">
        <w:rPr>
          <w:rFonts w:ascii="Times New Roman" w:hAnsi="Times New Roman" w:cs="Times New Roman"/>
          <w:sz w:val="24"/>
          <w:szCs w:val="24"/>
        </w:rPr>
        <w:t xml:space="preserve">ellbeing of </w:t>
      </w:r>
      <w:r w:rsidR="00A75B85" w:rsidRPr="00F92DFC">
        <w:rPr>
          <w:rFonts w:ascii="Times New Roman" w:hAnsi="Times New Roman" w:cs="Times New Roman"/>
          <w:sz w:val="24"/>
          <w:szCs w:val="24"/>
        </w:rPr>
        <w:t>F</w:t>
      </w:r>
      <w:r w:rsidR="008B78A1" w:rsidRPr="00F92DFC">
        <w:rPr>
          <w:rFonts w:ascii="Times New Roman" w:hAnsi="Times New Roman" w:cs="Times New Roman"/>
          <w:sz w:val="24"/>
          <w:szCs w:val="24"/>
        </w:rPr>
        <w:t xml:space="preserve">uture </w:t>
      </w:r>
      <w:r w:rsidR="00A75B85" w:rsidRPr="00F92DFC">
        <w:rPr>
          <w:rFonts w:ascii="Times New Roman" w:hAnsi="Times New Roman" w:cs="Times New Roman"/>
          <w:sz w:val="24"/>
          <w:szCs w:val="24"/>
        </w:rPr>
        <w:t>G</w:t>
      </w:r>
      <w:r w:rsidR="008B78A1" w:rsidRPr="00F92DFC">
        <w:rPr>
          <w:rFonts w:ascii="Times New Roman" w:hAnsi="Times New Roman" w:cs="Times New Roman"/>
          <w:sz w:val="24"/>
          <w:szCs w:val="24"/>
        </w:rPr>
        <w:t xml:space="preserve">enerations </w:t>
      </w:r>
      <w:r w:rsidR="00A75B85" w:rsidRPr="00F92DFC">
        <w:rPr>
          <w:rFonts w:ascii="Times New Roman" w:hAnsi="Times New Roman" w:cs="Times New Roman"/>
          <w:sz w:val="24"/>
          <w:szCs w:val="24"/>
        </w:rPr>
        <w:t>A</w:t>
      </w:r>
      <w:r w:rsidR="008B78A1" w:rsidRPr="00F92DFC">
        <w:rPr>
          <w:rFonts w:ascii="Times New Roman" w:hAnsi="Times New Roman" w:cs="Times New Roman"/>
          <w:sz w:val="24"/>
          <w:szCs w:val="24"/>
        </w:rPr>
        <w:t>ct (Wales) 2015</w:t>
      </w:r>
      <w:r w:rsidR="007903E6" w:rsidRPr="00F92DFC">
        <w:rPr>
          <w:rFonts w:ascii="Times New Roman" w:hAnsi="Times New Roman" w:cs="Times New Roman"/>
          <w:sz w:val="24"/>
          <w:szCs w:val="24"/>
        </w:rPr>
        <w:t xml:space="preserve"> (CCC,</w:t>
      </w:r>
      <w:r w:rsidR="005274D4" w:rsidRPr="00F92DFC">
        <w:rPr>
          <w:rFonts w:ascii="Times New Roman" w:hAnsi="Times New Roman" w:cs="Times New Roman"/>
          <w:sz w:val="24"/>
          <w:szCs w:val="24"/>
        </w:rPr>
        <w:t xml:space="preserve"> 2017)</w:t>
      </w:r>
      <w:r w:rsidR="00360725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4B511B" w:rsidRPr="00F92DFC">
        <w:rPr>
          <w:rFonts w:ascii="Times New Roman" w:hAnsi="Times New Roman" w:cs="Times New Roman"/>
          <w:sz w:val="24"/>
          <w:szCs w:val="24"/>
        </w:rPr>
        <w:t xml:space="preserve">This </w:t>
      </w:r>
      <w:r w:rsidR="0059063E" w:rsidRPr="00F92DFC">
        <w:rPr>
          <w:rFonts w:ascii="Times New Roman" w:hAnsi="Times New Roman" w:cs="Times New Roman"/>
          <w:sz w:val="24"/>
          <w:szCs w:val="24"/>
        </w:rPr>
        <w:t xml:space="preserve">Carmarthenshire </w:t>
      </w:r>
      <w:r w:rsidR="004B511B" w:rsidRPr="00F92DFC">
        <w:rPr>
          <w:rFonts w:ascii="Times New Roman" w:hAnsi="Times New Roman" w:cs="Times New Roman"/>
          <w:sz w:val="24"/>
          <w:szCs w:val="24"/>
        </w:rPr>
        <w:t xml:space="preserve">document covers all age groups </w:t>
      </w:r>
      <w:r w:rsidR="00EC6F69" w:rsidRPr="00F92DFC">
        <w:rPr>
          <w:rFonts w:ascii="Times New Roman" w:hAnsi="Times New Roman" w:cs="Times New Roman"/>
          <w:sz w:val="24"/>
          <w:szCs w:val="24"/>
        </w:rPr>
        <w:t>and starts with the strap line “</w:t>
      </w:r>
      <w:r w:rsidR="000F2F50" w:rsidRPr="00F92DFC">
        <w:rPr>
          <w:rFonts w:ascii="Times New Roman" w:hAnsi="Times New Roman" w:cs="Times New Roman"/>
          <w:sz w:val="24"/>
          <w:szCs w:val="24"/>
        </w:rPr>
        <w:t>L</w:t>
      </w:r>
      <w:r w:rsidR="00EC6F69" w:rsidRPr="00F92DFC">
        <w:rPr>
          <w:rFonts w:ascii="Times New Roman" w:hAnsi="Times New Roman" w:cs="Times New Roman"/>
          <w:sz w:val="24"/>
          <w:szCs w:val="24"/>
        </w:rPr>
        <w:t>ife is for living</w:t>
      </w:r>
      <w:r w:rsidR="000F2F50" w:rsidRPr="00F92DFC">
        <w:rPr>
          <w:rFonts w:ascii="Times New Roman" w:hAnsi="Times New Roman" w:cs="Times New Roman"/>
          <w:sz w:val="24"/>
          <w:szCs w:val="24"/>
        </w:rPr>
        <w:t>, let’s start, live and age well in a healthy, safe and prosperous environment”.</w:t>
      </w:r>
      <w:r w:rsidR="008B78A1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8750E3" w:rsidRPr="00F92DFC">
        <w:rPr>
          <w:rFonts w:ascii="Times New Roman" w:hAnsi="Times New Roman" w:cs="Times New Roman"/>
          <w:sz w:val="24"/>
          <w:szCs w:val="24"/>
        </w:rPr>
        <w:t>It outline</w:t>
      </w:r>
      <w:r w:rsidR="005D40C4" w:rsidRPr="00F92DFC">
        <w:rPr>
          <w:rFonts w:ascii="Times New Roman" w:hAnsi="Times New Roman" w:cs="Times New Roman"/>
          <w:sz w:val="24"/>
          <w:szCs w:val="24"/>
        </w:rPr>
        <w:t>s four wellbeing objectives</w:t>
      </w:r>
      <w:r w:rsidR="00577E73" w:rsidRPr="00F92DFC">
        <w:rPr>
          <w:rFonts w:ascii="Times New Roman" w:hAnsi="Times New Roman" w:cs="Times New Roman"/>
          <w:sz w:val="24"/>
          <w:szCs w:val="24"/>
        </w:rPr>
        <w:t>;</w:t>
      </w:r>
      <w:r w:rsidR="001058FF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2431CC" w:rsidRPr="00F92DFC">
        <w:rPr>
          <w:rFonts w:ascii="Times New Roman" w:hAnsi="Times New Roman" w:cs="Times New Roman"/>
          <w:sz w:val="24"/>
          <w:szCs w:val="24"/>
        </w:rPr>
        <w:t>‘</w:t>
      </w:r>
      <w:r w:rsidR="00194685" w:rsidRPr="00F92DFC">
        <w:rPr>
          <w:rFonts w:ascii="Times New Roman" w:hAnsi="Times New Roman" w:cs="Times New Roman"/>
          <w:sz w:val="24"/>
          <w:szCs w:val="24"/>
        </w:rPr>
        <w:t>Start Well</w:t>
      </w:r>
      <w:r w:rsidR="00CE68C9" w:rsidRPr="00F92DFC">
        <w:rPr>
          <w:rFonts w:ascii="Times New Roman" w:hAnsi="Times New Roman" w:cs="Times New Roman"/>
          <w:sz w:val="24"/>
          <w:szCs w:val="24"/>
        </w:rPr>
        <w:t>’</w:t>
      </w:r>
      <w:r w:rsidR="00194685" w:rsidRPr="00F92DFC">
        <w:rPr>
          <w:rFonts w:ascii="Times New Roman" w:hAnsi="Times New Roman" w:cs="Times New Roman"/>
          <w:sz w:val="24"/>
          <w:szCs w:val="24"/>
        </w:rPr>
        <w:t xml:space="preserve">, </w:t>
      </w:r>
      <w:r w:rsidR="00CE68C9" w:rsidRPr="00F92DFC">
        <w:rPr>
          <w:rFonts w:ascii="Times New Roman" w:hAnsi="Times New Roman" w:cs="Times New Roman"/>
          <w:sz w:val="24"/>
          <w:szCs w:val="24"/>
        </w:rPr>
        <w:t>‘</w:t>
      </w:r>
      <w:r w:rsidR="00194685" w:rsidRPr="00F92DFC">
        <w:rPr>
          <w:rFonts w:ascii="Times New Roman" w:hAnsi="Times New Roman" w:cs="Times New Roman"/>
          <w:sz w:val="24"/>
          <w:szCs w:val="24"/>
        </w:rPr>
        <w:t>Live Well</w:t>
      </w:r>
      <w:r w:rsidR="00CE68C9" w:rsidRPr="00F92DFC">
        <w:rPr>
          <w:rFonts w:ascii="Times New Roman" w:hAnsi="Times New Roman" w:cs="Times New Roman"/>
          <w:sz w:val="24"/>
          <w:szCs w:val="24"/>
        </w:rPr>
        <w:t>’</w:t>
      </w:r>
      <w:r w:rsidR="00194685" w:rsidRPr="00F92DFC">
        <w:rPr>
          <w:rFonts w:ascii="Times New Roman" w:hAnsi="Times New Roman" w:cs="Times New Roman"/>
          <w:sz w:val="24"/>
          <w:szCs w:val="24"/>
        </w:rPr>
        <w:t xml:space="preserve">, </w:t>
      </w:r>
      <w:r w:rsidR="00CE68C9" w:rsidRPr="00F92DFC">
        <w:rPr>
          <w:rFonts w:ascii="Times New Roman" w:hAnsi="Times New Roman" w:cs="Times New Roman"/>
          <w:sz w:val="24"/>
          <w:szCs w:val="24"/>
        </w:rPr>
        <w:t>‘</w:t>
      </w:r>
      <w:r w:rsidR="00194685" w:rsidRPr="00F92DFC">
        <w:rPr>
          <w:rFonts w:ascii="Times New Roman" w:hAnsi="Times New Roman" w:cs="Times New Roman"/>
          <w:sz w:val="24"/>
          <w:szCs w:val="24"/>
        </w:rPr>
        <w:t>Age Well</w:t>
      </w:r>
      <w:r w:rsidR="00CE68C9" w:rsidRPr="00F92DFC">
        <w:rPr>
          <w:rFonts w:ascii="Times New Roman" w:hAnsi="Times New Roman" w:cs="Times New Roman"/>
          <w:sz w:val="24"/>
          <w:szCs w:val="24"/>
        </w:rPr>
        <w:t>’</w:t>
      </w:r>
      <w:r w:rsidR="00194685" w:rsidRPr="00F92DFC">
        <w:rPr>
          <w:rFonts w:ascii="Times New Roman" w:hAnsi="Times New Roman" w:cs="Times New Roman"/>
          <w:sz w:val="24"/>
          <w:szCs w:val="24"/>
        </w:rPr>
        <w:t xml:space="preserve"> and</w:t>
      </w:r>
      <w:r w:rsidR="00EA6677" w:rsidRPr="00F92DFC">
        <w:rPr>
          <w:rFonts w:ascii="Times New Roman" w:hAnsi="Times New Roman" w:cs="Times New Roman"/>
          <w:sz w:val="24"/>
          <w:szCs w:val="24"/>
        </w:rPr>
        <w:t>,</w:t>
      </w:r>
      <w:r w:rsidR="00194685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CE68C9" w:rsidRPr="00F92DFC">
        <w:rPr>
          <w:rFonts w:ascii="Times New Roman" w:hAnsi="Times New Roman" w:cs="Times New Roman"/>
          <w:sz w:val="24"/>
          <w:szCs w:val="24"/>
        </w:rPr>
        <w:t>‘</w:t>
      </w:r>
      <w:r w:rsidR="00194685" w:rsidRPr="00F92DFC">
        <w:rPr>
          <w:rFonts w:ascii="Times New Roman" w:hAnsi="Times New Roman" w:cs="Times New Roman"/>
          <w:sz w:val="24"/>
          <w:szCs w:val="24"/>
        </w:rPr>
        <w:t>In a Healthy Environment</w:t>
      </w:r>
      <w:r w:rsidR="00CE68C9" w:rsidRPr="00F92DFC">
        <w:rPr>
          <w:rFonts w:ascii="Times New Roman" w:hAnsi="Times New Roman" w:cs="Times New Roman"/>
          <w:sz w:val="24"/>
          <w:szCs w:val="24"/>
        </w:rPr>
        <w:t>’</w:t>
      </w:r>
      <w:r w:rsidR="00EB3FE2" w:rsidRPr="00F92DFC">
        <w:rPr>
          <w:rFonts w:ascii="Times New Roman" w:hAnsi="Times New Roman" w:cs="Times New Roman"/>
          <w:sz w:val="24"/>
          <w:szCs w:val="24"/>
        </w:rPr>
        <w:t xml:space="preserve"> all of </w:t>
      </w:r>
      <w:r w:rsidR="0052136E" w:rsidRPr="00F92DFC">
        <w:rPr>
          <w:rFonts w:ascii="Times New Roman" w:hAnsi="Times New Roman" w:cs="Times New Roman"/>
          <w:sz w:val="24"/>
          <w:szCs w:val="24"/>
        </w:rPr>
        <w:t>which aim</w:t>
      </w:r>
      <w:r w:rsidR="00EB3FE2" w:rsidRPr="00F92DFC">
        <w:rPr>
          <w:rFonts w:ascii="Times New Roman" w:hAnsi="Times New Roman" w:cs="Times New Roman"/>
          <w:sz w:val="24"/>
          <w:szCs w:val="24"/>
        </w:rPr>
        <w:t xml:space="preserve"> to improve wellbeing</w:t>
      </w:r>
      <w:r w:rsidR="009570C0" w:rsidRPr="00F92DFC">
        <w:rPr>
          <w:rFonts w:ascii="Times New Roman" w:hAnsi="Times New Roman" w:cs="Times New Roman"/>
          <w:sz w:val="24"/>
          <w:szCs w:val="24"/>
        </w:rPr>
        <w:t xml:space="preserve"> (CCC,2017)</w:t>
      </w:r>
      <w:r w:rsidR="00194685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1058FF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3664BC" w:rsidRPr="00F92DFC">
        <w:rPr>
          <w:rFonts w:ascii="Times New Roman" w:hAnsi="Times New Roman" w:cs="Times New Roman"/>
          <w:sz w:val="24"/>
          <w:szCs w:val="24"/>
        </w:rPr>
        <w:t>C</w:t>
      </w:r>
      <w:r w:rsidR="0052136E" w:rsidRPr="00F92DFC">
        <w:rPr>
          <w:rFonts w:ascii="Times New Roman" w:hAnsi="Times New Roman" w:cs="Times New Roman"/>
          <w:sz w:val="24"/>
          <w:szCs w:val="24"/>
        </w:rPr>
        <w:t xml:space="preserve">CC </w:t>
      </w:r>
      <w:r w:rsidR="00141D3E" w:rsidRPr="00F92DFC">
        <w:rPr>
          <w:rFonts w:ascii="Times New Roman" w:hAnsi="Times New Roman" w:cs="Times New Roman"/>
          <w:sz w:val="24"/>
          <w:szCs w:val="24"/>
        </w:rPr>
        <w:t xml:space="preserve">recognise </w:t>
      </w:r>
      <w:r w:rsidR="0079711C" w:rsidRPr="00F92DFC">
        <w:rPr>
          <w:rFonts w:ascii="Times New Roman" w:hAnsi="Times New Roman" w:cs="Times New Roman"/>
          <w:sz w:val="24"/>
          <w:szCs w:val="24"/>
        </w:rPr>
        <w:t xml:space="preserve">that </w:t>
      </w:r>
      <w:r w:rsidR="00141D3E" w:rsidRPr="00F92DFC">
        <w:rPr>
          <w:rFonts w:ascii="Times New Roman" w:hAnsi="Times New Roman" w:cs="Times New Roman"/>
          <w:sz w:val="24"/>
          <w:szCs w:val="24"/>
        </w:rPr>
        <w:t>what occurs</w:t>
      </w:r>
      <w:r w:rsidR="00DD05F5" w:rsidRPr="00F92DFC">
        <w:rPr>
          <w:rFonts w:ascii="Times New Roman" w:hAnsi="Times New Roman" w:cs="Times New Roman"/>
          <w:sz w:val="24"/>
          <w:szCs w:val="24"/>
        </w:rPr>
        <w:t xml:space="preserve"> during </w:t>
      </w:r>
      <w:r w:rsidR="006673DC" w:rsidRPr="00F92DFC">
        <w:rPr>
          <w:rFonts w:ascii="Times New Roman" w:hAnsi="Times New Roman" w:cs="Times New Roman"/>
          <w:sz w:val="24"/>
          <w:szCs w:val="24"/>
        </w:rPr>
        <w:t>the early years of childhood</w:t>
      </w:r>
      <w:r w:rsidR="008522A8" w:rsidRPr="00F92DFC">
        <w:rPr>
          <w:rFonts w:ascii="Times New Roman" w:hAnsi="Times New Roman" w:cs="Times New Roman"/>
          <w:sz w:val="24"/>
          <w:szCs w:val="24"/>
        </w:rPr>
        <w:t xml:space="preserve"> has lasting effects </w:t>
      </w:r>
      <w:r w:rsidR="00256DD3" w:rsidRPr="00F92DFC">
        <w:rPr>
          <w:rFonts w:ascii="Times New Roman" w:hAnsi="Times New Roman" w:cs="Times New Roman"/>
          <w:sz w:val="24"/>
          <w:szCs w:val="24"/>
        </w:rPr>
        <w:t>on</w:t>
      </w:r>
      <w:r w:rsidR="001C44A2" w:rsidRPr="00F92DFC">
        <w:rPr>
          <w:rFonts w:ascii="Times New Roman" w:hAnsi="Times New Roman" w:cs="Times New Roman"/>
          <w:sz w:val="24"/>
          <w:szCs w:val="24"/>
        </w:rPr>
        <w:t xml:space="preserve"> health and wellbeing</w:t>
      </w:r>
      <w:r w:rsidR="00FC445A" w:rsidRPr="00F92DFC">
        <w:rPr>
          <w:rFonts w:ascii="Times New Roman" w:hAnsi="Times New Roman" w:cs="Times New Roman"/>
          <w:sz w:val="24"/>
          <w:szCs w:val="24"/>
        </w:rPr>
        <w:t xml:space="preserve"> and </w:t>
      </w:r>
      <w:r w:rsidR="00443A18" w:rsidRPr="00F92DFC">
        <w:rPr>
          <w:rFonts w:ascii="Times New Roman" w:hAnsi="Times New Roman" w:cs="Times New Roman"/>
          <w:sz w:val="24"/>
          <w:szCs w:val="24"/>
        </w:rPr>
        <w:t xml:space="preserve">are committed to giving every child the </w:t>
      </w:r>
      <w:r w:rsidR="001B3997" w:rsidRPr="00F92DFC">
        <w:rPr>
          <w:rFonts w:ascii="Times New Roman" w:hAnsi="Times New Roman" w:cs="Times New Roman"/>
          <w:sz w:val="24"/>
          <w:szCs w:val="24"/>
        </w:rPr>
        <w:t xml:space="preserve">greatest </w:t>
      </w:r>
      <w:r w:rsidR="00443A18" w:rsidRPr="00F92DFC">
        <w:rPr>
          <w:rFonts w:ascii="Times New Roman" w:hAnsi="Times New Roman" w:cs="Times New Roman"/>
          <w:sz w:val="24"/>
          <w:szCs w:val="24"/>
        </w:rPr>
        <w:t xml:space="preserve">start </w:t>
      </w:r>
      <w:r w:rsidR="001B3997" w:rsidRPr="00F92DFC">
        <w:rPr>
          <w:rFonts w:ascii="Times New Roman" w:hAnsi="Times New Roman" w:cs="Times New Roman"/>
          <w:sz w:val="24"/>
          <w:szCs w:val="24"/>
        </w:rPr>
        <w:t>in life</w:t>
      </w:r>
      <w:r w:rsidR="0091116C" w:rsidRPr="00F92DFC">
        <w:rPr>
          <w:rFonts w:ascii="Times New Roman" w:hAnsi="Times New Roman" w:cs="Times New Roman"/>
          <w:sz w:val="24"/>
          <w:szCs w:val="24"/>
        </w:rPr>
        <w:t xml:space="preserve"> and ensuring</w:t>
      </w:r>
      <w:r w:rsidR="004A70B9" w:rsidRPr="00F92DFC">
        <w:rPr>
          <w:rFonts w:ascii="Times New Roman" w:hAnsi="Times New Roman" w:cs="Times New Roman"/>
          <w:sz w:val="24"/>
          <w:szCs w:val="24"/>
        </w:rPr>
        <w:t xml:space="preserve"> early childhood development </w:t>
      </w:r>
      <w:r w:rsidR="00BF1444" w:rsidRPr="00F92DFC">
        <w:rPr>
          <w:rFonts w:ascii="Times New Roman" w:hAnsi="Times New Roman" w:cs="Times New Roman"/>
          <w:sz w:val="24"/>
          <w:szCs w:val="24"/>
        </w:rPr>
        <w:t>(CCC,</w:t>
      </w:r>
      <w:r w:rsidR="00F5775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BF1444" w:rsidRPr="00F92DFC">
        <w:rPr>
          <w:rFonts w:ascii="Times New Roman" w:hAnsi="Times New Roman" w:cs="Times New Roman"/>
          <w:sz w:val="24"/>
          <w:szCs w:val="24"/>
        </w:rPr>
        <w:t>2017)</w:t>
      </w:r>
      <w:r w:rsidR="00F5775E" w:rsidRPr="00F92DFC">
        <w:rPr>
          <w:rFonts w:ascii="Times New Roman" w:hAnsi="Times New Roman" w:cs="Times New Roman"/>
          <w:sz w:val="24"/>
          <w:szCs w:val="24"/>
        </w:rPr>
        <w:t xml:space="preserve">. They </w:t>
      </w:r>
      <w:r w:rsidR="003664BC" w:rsidRPr="00F92DFC">
        <w:rPr>
          <w:rFonts w:ascii="Times New Roman" w:hAnsi="Times New Roman" w:cs="Times New Roman"/>
          <w:sz w:val="24"/>
          <w:szCs w:val="24"/>
        </w:rPr>
        <w:t>provide</w:t>
      </w:r>
      <w:r w:rsidR="004A70E7">
        <w:rPr>
          <w:rFonts w:ascii="Times New Roman" w:hAnsi="Times New Roman" w:cs="Times New Roman"/>
          <w:sz w:val="24"/>
          <w:szCs w:val="24"/>
        </w:rPr>
        <w:t xml:space="preserve"> ‘Flying Start’ </w:t>
      </w:r>
      <w:r w:rsidR="003664BC" w:rsidRPr="00F92DFC">
        <w:rPr>
          <w:rFonts w:ascii="Times New Roman" w:hAnsi="Times New Roman" w:cs="Times New Roman"/>
          <w:sz w:val="24"/>
          <w:szCs w:val="24"/>
        </w:rPr>
        <w:t>services</w:t>
      </w:r>
      <w:r w:rsidR="00BA0FA1" w:rsidRPr="00F92DFC">
        <w:rPr>
          <w:rFonts w:ascii="Times New Roman" w:hAnsi="Times New Roman" w:cs="Times New Roman"/>
          <w:sz w:val="24"/>
          <w:szCs w:val="24"/>
        </w:rPr>
        <w:t xml:space="preserve"> to families</w:t>
      </w:r>
      <w:r w:rsidR="003664BC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7F7D5C" w:rsidRPr="00F92DFC">
        <w:rPr>
          <w:rFonts w:ascii="Times New Roman" w:hAnsi="Times New Roman" w:cs="Times New Roman"/>
          <w:sz w:val="24"/>
          <w:szCs w:val="24"/>
        </w:rPr>
        <w:t xml:space="preserve">and work with parents to support them </w:t>
      </w:r>
      <w:r w:rsidR="008B6B2D" w:rsidRPr="00F92DFC">
        <w:rPr>
          <w:rFonts w:ascii="Times New Roman" w:hAnsi="Times New Roman" w:cs="Times New Roman"/>
          <w:sz w:val="24"/>
          <w:szCs w:val="24"/>
        </w:rPr>
        <w:t>and promote parenting skills</w:t>
      </w:r>
      <w:r w:rsidR="00E35E4B" w:rsidRPr="00F92DFC">
        <w:rPr>
          <w:rFonts w:ascii="Times New Roman" w:hAnsi="Times New Roman" w:cs="Times New Roman"/>
          <w:sz w:val="24"/>
          <w:szCs w:val="24"/>
        </w:rPr>
        <w:t>,</w:t>
      </w:r>
      <w:r w:rsidR="001058FF" w:rsidRPr="00F92DFC">
        <w:rPr>
          <w:rFonts w:ascii="Times New Roman" w:hAnsi="Times New Roman" w:cs="Times New Roman"/>
          <w:sz w:val="24"/>
          <w:szCs w:val="24"/>
        </w:rPr>
        <w:t xml:space="preserve"> this is however not available to all</w:t>
      </w:r>
      <w:r w:rsidR="000A1449" w:rsidRPr="00F92DFC">
        <w:rPr>
          <w:rFonts w:ascii="Times New Roman" w:hAnsi="Times New Roman" w:cs="Times New Roman"/>
          <w:sz w:val="24"/>
          <w:szCs w:val="24"/>
        </w:rPr>
        <w:t xml:space="preserve"> and is only available </w:t>
      </w:r>
      <w:r w:rsidR="00847672" w:rsidRPr="00F92DFC">
        <w:rPr>
          <w:rFonts w:ascii="Times New Roman" w:hAnsi="Times New Roman" w:cs="Times New Roman"/>
          <w:sz w:val="24"/>
          <w:szCs w:val="24"/>
        </w:rPr>
        <w:t>in areas</w:t>
      </w:r>
      <w:r w:rsidR="00076D24" w:rsidRPr="00F92DFC">
        <w:rPr>
          <w:rFonts w:ascii="Times New Roman" w:hAnsi="Times New Roman" w:cs="Times New Roman"/>
          <w:sz w:val="24"/>
          <w:szCs w:val="24"/>
        </w:rPr>
        <w:t xml:space="preserve"> identified as disadvantaged</w:t>
      </w:r>
      <w:r w:rsidR="00EB7361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6C01D3" w:rsidRPr="00F92DFC">
        <w:rPr>
          <w:rFonts w:ascii="Times New Roman" w:hAnsi="Times New Roman" w:cs="Times New Roman"/>
          <w:sz w:val="24"/>
          <w:szCs w:val="24"/>
        </w:rPr>
        <w:t>(BBC, 2018)</w:t>
      </w:r>
      <w:r w:rsidR="00FC0869" w:rsidRPr="00F92DFC">
        <w:rPr>
          <w:rFonts w:ascii="Times New Roman" w:hAnsi="Times New Roman" w:cs="Times New Roman"/>
          <w:sz w:val="24"/>
          <w:szCs w:val="24"/>
        </w:rPr>
        <w:t xml:space="preserve"> therefore</w:t>
      </w:r>
      <w:r w:rsidR="001E23DD" w:rsidRPr="00F92DFC">
        <w:rPr>
          <w:rFonts w:ascii="Times New Roman" w:hAnsi="Times New Roman" w:cs="Times New Roman"/>
          <w:sz w:val="24"/>
          <w:szCs w:val="24"/>
        </w:rPr>
        <w:t>,</w:t>
      </w:r>
      <w:r w:rsidR="00FC0869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0D322E" w:rsidRPr="00F92DFC">
        <w:rPr>
          <w:rFonts w:ascii="Times New Roman" w:hAnsi="Times New Roman" w:cs="Times New Roman"/>
          <w:sz w:val="24"/>
          <w:szCs w:val="24"/>
        </w:rPr>
        <w:t>not all children will benefit</w:t>
      </w:r>
      <w:r w:rsidR="008B6B2D" w:rsidRPr="00F92DFC">
        <w:rPr>
          <w:rFonts w:ascii="Times New Roman" w:hAnsi="Times New Roman" w:cs="Times New Roman"/>
          <w:sz w:val="24"/>
          <w:szCs w:val="24"/>
        </w:rPr>
        <w:t>.</w:t>
      </w:r>
      <w:r w:rsidR="001058FF" w:rsidRPr="00F92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E43390" w14:textId="77777777" w:rsidR="000E137C" w:rsidRPr="00F92DFC" w:rsidRDefault="000E137C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48FBCF8" w14:textId="629DB770" w:rsidR="00B6403B" w:rsidRPr="00F92DFC" w:rsidRDefault="008B6B2D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Help</w:t>
      </w:r>
      <w:r w:rsidR="0040003F" w:rsidRPr="00F92DFC">
        <w:rPr>
          <w:rFonts w:ascii="Times New Roman" w:hAnsi="Times New Roman" w:cs="Times New Roman"/>
          <w:sz w:val="24"/>
          <w:szCs w:val="24"/>
        </w:rPr>
        <w:t>ing</w:t>
      </w:r>
      <w:r w:rsidRPr="00F92DFC">
        <w:rPr>
          <w:rFonts w:ascii="Times New Roman" w:hAnsi="Times New Roman" w:cs="Times New Roman"/>
          <w:sz w:val="24"/>
          <w:szCs w:val="24"/>
        </w:rPr>
        <w:t xml:space="preserve"> children live healthy lifestyles</w:t>
      </w:r>
      <w:r w:rsidR="0040003F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EA1CF2" w:rsidRPr="00F92DFC">
        <w:rPr>
          <w:rFonts w:ascii="Times New Roman" w:hAnsi="Times New Roman" w:cs="Times New Roman"/>
          <w:sz w:val="24"/>
          <w:szCs w:val="24"/>
        </w:rPr>
        <w:t xml:space="preserve">is promoted by increasing </w:t>
      </w:r>
      <w:r w:rsidR="004208A5" w:rsidRPr="00F92DFC">
        <w:rPr>
          <w:rFonts w:ascii="Times New Roman" w:hAnsi="Times New Roman" w:cs="Times New Roman"/>
          <w:sz w:val="24"/>
          <w:szCs w:val="24"/>
        </w:rPr>
        <w:t>children’s</w:t>
      </w:r>
      <w:r w:rsidR="00211E1A" w:rsidRPr="00F92DFC">
        <w:rPr>
          <w:rFonts w:ascii="Times New Roman" w:hAnsi="Times New Roman" w:cs="Times New Roman"/>
          <w:sz w:val="24"/>
          <w:szCs w:val="24"/>
        </w:rPr>
        <w:t xml:space="preserve"> sporting activities and</w:t>
      </w:r>
      <w:r w:rsidR="003E46F6" w:rsidRPr="00F92DFC">
        <w:rPr>
          <w:rFonts w:ascii="Times New Roman" w:hAnsi="Times New Roman" w:cs="Times New Roman"/>
          <w:sz w:val="24"/>
          <w:szCs w:val="24"/>
        </w:rPr>
        <w:t xml:space="preserve"> promoting healthy eating in the </w:t>
      </w:r>
      <w:r w:rsidR="00CD3B10" w:rsidRPr="00F92DFC">
        <w:rPr>
          <w:rFonts w:ascii="Times New Roman" w:hAnsi="Times New Roman" w:cs="Times New Roman"/>
          <w:sz w:val="24"/>
          <w:szCs w:val="24"/>
        </w:rPr>
        <w:t xml:space="preserve">provisions of school dinners and the healthy </w:t>
      </w:r>
      <w:r w:rsidR="00B972E9" w:rsidRPr="00F92DFC">
        <w:rPr>
          <w:rFonts w:ascii="Times New Roman" w:hAnsi="Times New Roman" w:cs="Times New Roman"/>
          <w:sz w:val="24"/>
          <w:szCs w:val="24"/>
        </w:rPr>
        <w:t>school’s</w:t>
      </w:r>
      <w:r w:rsidR="00CD3B10" w:rsidRPr="00F92DFC">
        <w:rPr>
          <w:rFonts w:ascii="Times New Roman" w:hAnsi="Times New Roman" w:cs="Times New Roman"/>
          <w:sz w:val="24"/>
          <w:szCs w:val="24"/>
        </w:rPr>
        <w:t xml:space="preserve"> scheme</w:t>
      </w:r>
      <w:r w:rsidR="00971DD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4D59A6" w:rsidRPr="00F92DFC">
        <w:rPr>
          <w:rFonts w:ascii="Times New Roman" w:hAnsi="Times New Roman" w:cs="Times New Roman"/>
          <w:sz w:val="24"/>
          <w:szCs w:val="24"/>
        </w:rPr>
        <w:t>and</w:t>
      </w:r>
      <w:r w:rsidR="00741D26" w:rsidRPr="00F92DFC">
        <w:rPr>
          <w:rFonts w:ascii="Times New Roman" w:hAnsi="Times New Roman" w:cs="Times New Roman"/>
          <w:sz w:val="24"/>
          <w:szCs w:val="24"/>
        </w:rPr>
        <w:t xml:space="preserve"> introducing</w:t>
      </w:r>
      <w:r w:rsidR="00211E1A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6A2013" w:rsidRPr="00F92DFC">
        <w:rPr>
          <w:rFonts w:ascii="Times New Roman" w:hAnsi="Times New Roman" w:cs="Times New Roman"/>
          <w:sz w:val="24"/>
          <w:szCs w:val="24"/>
        </w:rPr>
        <w:t>free</w:t>
      </w:r>
      <w:r w:rsidR="00D127AE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211E1A" w:rsidRPr="00F92DFC">
        <w:rPr>
          <w:rFonts w:ascii="Times New Roman" w:hAnsi="Times New Roman" w:cs="Times New Roman"/>
          <w:sz w:val="24"/>
          <w:szCs w:val="24"/>
        </w:rPr>
        <w:t>swimming lessons through extracurricular physical activity schemes</w:t>
      </w:r>
      <w:r w:rsidR="002318B3" w:rsidRPr="00F92DFC">
        <w:rPr>
          <w:rFonts w:ascii="Times New Roman" w:hAnsi="Times New Roman" w:cs="Times New Roman"/>
          <w:sz w:val="24"/>
          <w:szCs w:val="24"/>
        </w:rPr>
        <w:t xml:space="preserve"> (CCC, 2017)</w:t>
      </w:r>
      <w:r w:rsidR="00211E1A" w:rsidRPr="00F92DFC">
        <w:rPr>
          <w:rFonts w:ascii="Times New Roman" w:hAnsi="Times New Roman" w:cs="Times New Roman"/>
          <w:sz w:val="24"/>
          <w:szCs w:val="24"/>
        </w:rPr>
        <w:t>.</w:t>
      </w:r>
      <w:r w:rsidR="00661382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661382" w:rsidRPr="00F92DFC">
        <w:rPr>
          <w:rFonts w:ascii="Times New Roman" w:hAnsi="Times New Roman" w:cs="Times New Roman"/>
          <w:sz w:val="24"/>
          <w:szCs w:val="24"/>
        </w:rPr>
        <w:t>However, whilst the extra-curricular physical activities scheme is available to all it not actually accessible by all. As the local authority is a very rural county (CCC, 2014) many of the pupils are provided with transport and therefore</w:t>
      </w:r>
      <w:r w:rsidR="003A17B3">
        <w:rPr>
          <w:rFonts w:ascii="Times New Roman" w:hAnsi="Times New Roman" w:cs="Times New Roman"/>
          <w:sz w:val="24"/>
          <w:szCs w:val="24"/>
        </w:rPr>
        <w:t>, as a result</w:t>
      </w:r>
      <w:r w:rsidR="00661382" w:rsidRPr="00F92DFC">
        <w:rPr>
          <w:rFonts w:ascii="Times New Roman" w:hAnsi="Times New Roman" w:cs="Times New Roman"/>
          <w:sz w:val="24"/>
          <w:szCs w:val="24"/>
        </w:rPr>
        <w:t xml:space="preserve"> may not be able to access after school activities</w:t>
      </w:r>
      <w:r w:rsidR="003A17B3">
        <w:rPr>
          <w:rFonts w:ascii="Times New Roman" w:hAnsi="Times New Roman" w:cs="Times New Roman"/>
          <w:sz w:val="24"/>
          <w:szCs w:val="24"/>
        </w:rPr>
        <w:t>.</w:t>
      </w:r>
      <w:r w:rsidR="007030A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EF7C56" w:rsidRPr="00F92DFC">
        <w:rPr>
          <w:rFonts w:ascii="Times New Roman" w:hAnsi="Times New Roman" w:cs="Times New Roman"/>
          <w:sz w:val="24"/>
          <w:szCs w:val="24"/>
        </w:rPr>
        <w:t xml:space="preserve">In </w:t>
      </w:r>
      <w:r w:rsidR="005A4354" w:rsidRPr="00F92DFC">
        <w:rPr>
          <w:rFonts w:ascii="Times New Roman" w:hAnsi="Times New Roman" w:cs="Times New Roman"/>
          <w:sz w:val="24"/>
          <w:szCs w:val="24"/>
        </w:rPr>
        <w:t>School A</w:t>
      </w:r>
      <w:r w:rsidR="00EF7C56" w:rsidRPr="00F92DFC">
        <w:rPr>
          <w:rFonts w:ascii="Times New Roman" w:hAnsi="Times New Roman" w:cs="Times New Roman"/>
          <w:sz w:val="24"/>
          <w:szCs w:val="24"/>
        </w:rPr>
        <w:t xml:space="preserve"> pupils are offered </w:t>
      </w:r>
      <w:r w:rsidR="005F44A8" w:rsidRPr="00F92DFC">
        <w:rPr>
          <w:rFonts w:ascii="Times New Roman" w:hAnsi="Times New Roman" w:cs="Times New Roman"/>
          <w:sz w:val="24"/>
          <w:szCs w:val="24"/>
        </w:rPr>
        <w:t xml:space="preserve">a </w:t>
      </w:r>
      <w:r w:rsidR="003F7654" w:rsidRPr="00F92DFC">
        <w:rPr>
          <w:rFonts w:ascii="Times New Roman" w:hAnsi="Times New Roman" w:cs="Times New Roman"/>
          <w:sz w:val="24"/>
          <w:szCs w:val="24"/>
        </w:rPr>
        <w:t xml:space="preserve">‘meal deal’ which includes main meal and a pudding </w:t>
      </w:r>
      <w:r w:rsidR="00E41DA1" w:rsidRPr="00F92DFC">
        <w:rPr>
          <w:rFonts w:ascii="Times New Roman" w:hAnsi="Times New Roman" w:cs="Times New Roman"/>
          <w:sz w:val="24"/>
          <w:szCs w:val="24"/>
        </w:rPr>
        <w:t xml:space="preserve">or </w:t>
      </w:r>
      <w:r w:rsidR="007452B9" w:rsidRPr="00F92DFC">
        <w:rPr>
          <w:rFonts w:ascii="Times New Roman" w:hAnsi="Times New Roman" w:cs="Times New Roman"/>
          <w:sz w:val="24"/>
          <w:szCs w:val="24"/>
        </w:rPr>
        <w:t>a choice of</w:t>
      </w:r>
      <w:r w:rsidR="00923002" w:rsidRPr="00F92DFC">
        <w:rPr>
          <w:rFonts w:ascii="Times New Roman" w:hAnsi="Times New Roman" w:cs="Times New Roman"/>
          <w:sz w:val="24"/>
          <w:szCs w:val="24"/>
        </w:rPr>
        <w:t xml:space="preserve"> something from the snack menu</w:t>
      </w:r>
      <w:r w:rsidR="008458AE" w:rsidRPr="00F92DFC">
        <w:rPr>
          <w:rFonts w:ascii="Times New Roman" w:hAnsi="Times New Roman" w:cs="Times New Roman"/>
          <w:sz w:val="24"/>
          <w:szCs w:val="24"/>
        </w:rPr>
        <w:t xml:space="preserve"> (CCC, 2018)</w:t>
      </w:r>
      <w:r w:rsidR="004F215F" w:rsidRPr="00F92DFC">
        <w:rPr>
          <w:rFonts w:ascii="Times New Roman" w:hAnsi="Times New Roman" w:cs="Times New Roman"/>
          <w:sz w:val="24"/>
          <w:szCs w:val="24"/>
        </w:rPr>
        <w:t xml:space="preserve">. Arguably, </w:t>
      </w:r>
      <w:r w:rsidR="00B53863" w:rsidRPr="00F92DFC">
        <w:rPr>
          <w:rFonts w:ascii="Times New Roman" w:hAnsi="Times New Roman" w:cs="Times New Roman"/>
          <w:sz w:val="24"/>
          <w:szCs w:val="24"/>
        </w:rPr>
        <w:t xml:space="preserve">whilst </w:t>
      </w:r>
      <w:r w:rsidR="00823D28" w:rsidRPr="00F92DFC">
        <w:rPr>
          <w:rFonts w:ascii="Times New Roman" w:hAnsi="Times New Roman" w:cs="Times New Roman"/>
          <w:sz w:val="24"/>
          <w:szCs w:val="24"/>
        </w:rPr>
        <w:t>‘</w:t>
      </w:r>
      <w:r w:rsidR="002023F3" w:rsidRPr="00F92DFC">
        <w:rPr>
          <w:rFonts w:ascii="Times New Roman" w:hAnsi="Times New Roman" w:cs="Times New Roman"/>
          <w:sz w:val="24"/>
          <w:szCs w:val="24"/>
        </w:rPr>
        <w:t>School A’s</w:t>
      </w:r>
      <w:r w:rsidR="00823D28" w:rsidRPr="00F92DFC">
        <w:rPr>
          <w:rFonts w:ascii="Times New Roman" w:hAnsi="Times New Roman" w:cs="Times New Roman"/>
          <w:sz w:val="24"/>
          <w:szCs w:val="24"/>
        </w:rPr>
        <w:t>’</w:t>
      </w:r>
      <w:r w:rsidR="002023F3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B53863" w:rsidRPr="00F92DFC">
        <w:rPr>
          <w:rFonts w:ascii="Times New Roman" w:hAnsi="Times New Roman" w:cs="Times New Roman"/>
          <w:sz w:val="24"/>
          <w:szCs w:val="24"/>
        </w:rPr>
        <w:t>menu compl</w:t>
      </w:r>
      <w:r w:rsidR="002023F3" w:rsidRPr="00F92DFC">
        <w:rPr>
          <w:rFonts w:ascii="Times New Roman" w:hAnsi="Times New Roman" w:cs="Times New Roman"/>
          <w:sz w:val="24"/>
          <w:szCs w:val="24"/>
        </w:rPr>
        <w:t>ies</w:t>
      </w:r>
      <w:r w:rsidR="00B53863" w:rsidRPr="00F92DFC">
        <w:rPr>
          <w:rFonts w:ascii="Times New Roman" w:hAnsi="Times New Roman" w:cs="Times New Roman"/>
          <w:sz w:val="24"/>
          <w:szCs w:val="24"/>
        </w:rPr>
        <w:t xml:space="preserve"> with healthy eating in school</w:t>
      </w:r>
      <w:r w:rsidR="0069062B" w:rsidRPr="00F92DFC">
        <w:rPr>
          <w:rFonts w:ascii="Times New Roman" w:hAnsi="Times New Roman" w:cs="Times New Roman"/>
          <w:sz w:val="24"/>
          <w:szCs w:val="24"/>
        </w:rPr>
        <w:t>’</w:t>
      </w:r>
      <w:r w:rsidR="00B53863" w:rsidRPr="00F92DFC">
        <w:rPr>
          <w:rFonts w:ascii="Times New Roman" w:hAnsi="Times New Roman" w:cs="Times New Roman"/>
          <w:sz w:val="24"/>
          <w:szCs w:val="24"/>
        </w:rPr>
        <w:t>s nutrition standards and requirements</w:t>
      </w:r>
      <w:r w:rsidR="0077653D" w:rsidRPr="00F92DFC">
        <w:rPr>
          <w:rFonts w:ascii="Times New Roman" w:hAnsi="Times New Roman" w:cs="Times New Roman"/>
          <w:sz w:val="24"/>
          <w:szCs w:val="24"/>
        </w:rPr>
        <w:t xml:space="preserve"> (CCC, 2018)</w:t>
      </w:r>
      <w:r w:rsidR="00752B54" w:rsidRPr="00F92DFC">
        <w:rPr>
          <w:rFonts w:ascii="Times New Roman" w:hAnsi="Times New Roman" w:cs="Times New Roman"/>
          <w:sz w:val="24"/>
          <w:szCs w:val="24"/>
        </w:rPr>
        <w:t xml:space="preserve">, pupils </w:t>
      </w:r>
      <w:r w:rsidR="00094EF9" w:rsidRPr="00F92DFC">
        <w:rPr>
          <w:rFonts w:ascii="Times New Roman" w:hAnsi="Times New Roman" w:cs="Times New Roman"/>
          <w:sz w:val="24"/>
          <w:szCs w:val="24"/>
        </w:rPr>
        <w:t>autonomously choose what they want to eat which can mean</w:t>
      </w:r>
      <w:r w:rsidR="000F69B3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C66FBF" w:rsidRPr="00F92DFC">
        <w:rPr>
          <w:rFonts w:ascii="Times New Roman" w:hAnsi="Times New Roman" w:cs="Times New Roman"/>
          <w:sz w:val="24"/>
          <w:szCs w:val="24"/>
        </w:rPr>
        <w:t xml:space="preserve">they </w:t>
      </w:r>
      <w:r w:rsidR="007F7410" w:rsidRPr="00F92DFC">
        <w:rPr>
          <w:rFonts w:ascii="Times New Roman" w:hAnsi="Times New Roman" w:cs="Times New Roman"/>
          <w:sz w:val="24"/>
          <w:szCs w:val="24"/>
        </w:rPr>
        <w:t>eat</w:t>
      </w:r>
      <w:r w:rsidR="00094EF9" w:rsidRPr="00F92DFC">
        <w:rPr>
          <w:rFonts w:ascii="Times New Roman" w:hAnsi="Times New Roman" w:cs="Times New Roman"/>
          <w:sz w:val="24"/>
          <w:szCs w:val="24"/>
        </w:rPr>
        <w:t xml:space="preserve"> the same </w:t>
      </w:r>
      <w:r w:rsidR="00C906FB" w:rsidRPr="00F92DFC">
        <w:rPr>
          <w:rFonts w:ascii="Times New Roman" w:hAnsi="Times New Roman" w:cs="Times New Roman"/>
          <w:sz w:val="24"/>
          <w:szCs w:val="24"/>
        </w:rPr>
        <w:t>thing</w:t>
      </w:r>
      <w:r w:rsidR="00CE253C" w:rsidRPr="00F92DFC">
        <w:rPr>
          <w:rFonts w:ascii="Times New Roman" w:hAnsi="Times New Roman" w:cs="Times New Roman"/>
          <w:sz w:val="24"/>
          <w:szCs w:val="24"/>
        </w:rPr>
        <w:t xml:space="preserve"> (pizza)</w:t>
      </w:r>
      <w:r w:rsidR="00C906FB" w:rsidRPr="00F92DFC">
        <w:rPr>
          <w:rFonts w:ascii="Times New Roman" w:hAnsi="Times New Roman" w:cs="Times New Roman"/>
          <w:sz w:val="24"/>
          <w:szCs w:val="24"/>
        </w:rPr>
        <w:t xml:space="preserve"> every day</w:t>
      </w:r>
      <w:r w:rsidR="00CE253C" w:rsidRPr="00F92DFC">
        <w:rPr>
          <w:rFonts w:ascii="Times New Roman" w:hAnsi="Times New Roman" w:cs="Times New Roman"/>
          <w:sz w:val="24"/>
          <w:szCs w:val="24"/>
        </w:rPr>
        <w:t xml:space="preserve"> which is not healthy</w:t>
      </w:r>
      <w:r w:rsidR="00C906FB" w:rsidRPr="00F92DFC">
        <w:rPr>
          <w:rFonts w:ascii="Times New Roman" w:hAnsi="Times New Roman" w:cs="Times New Roman"/>
          <w:sz w:val="24"/>
          <w:szCs w:val="24"/>
        </w:rPr>
        <w:t xml:space="preserve">. </w:t>
      </w:r>
      <w:r w:rsidR="00534186" w:rsidRPr="00F92DFC">
        <w:rPr>
          <w:rFonts w:ascii="Times New Roman" w:hAnsi="Times New Roman" w:cs="Times New Roman"/>
          <w:sz w:val="24"/>
          <w:szCs w:val="24"/>
        </w:rPr>
        <w:t>This perhaps demonstrates that despite legislation and good practice poor choices are still being made.</w:t>
      </w:r>
    </w:p>
    <w:p w14:paraId="78B25D2F" w14:textId="77777777" w:rsidR="000E137C" w:rsidRPr="00F92DFC" w:rsidRDefault="000E137C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661F9115" w14:textId="76A8EE22" w:rsidR="00DD1F52" w:rsidRPr="00F92DFC" w:rsidRDefault="000E0EC0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An</w:t>
      </w:r>
      <w:r w:rsidR="00E777B6" w:rsidRPr="00F92DFC">
        <w:rPr>
          <w:rFonts w:ascii="Times New Roman" w:hAnsi="Times New Roman" w:cs="Times New Roman"/>
          <w:sz w:val="24"/>
          <w:szCs w:val="24"/>
        </w:rPr>
        <w:t xml:space="preserve"> Estyn report conducted in 2014 on </w:t>
      </w:r>
      <w:r w:rsidR="00823D28" w:rsidRPr="00F92DFC">
        <w:rPr>
          <w:rFonts w:ascii="Times New Roman" w:hAnsi="Times New Roman" w:cs="Times New Roman"/>
          <w:sz w:val="24"/>
          <w:szCs w:val="24"/>
        </w:rPr>
        <w:t>‘</w:t>
      </w:r>
      <w:r w:rsidR="00E777B6" w:rsidRPr="00F92DFC">
        <w:rPr>
          <w:rFonts w:ascii="Times New Roman" w:hAnsi="Times New Roman" w:cs="Times New Roman"/>
          <w:sz w:val="24"/>
          <w:szCs w:val="24"/>
        </w:rPr>
        <w:t>School A</w:t>
      </w:r>
      <w:r w:rsidR="00823D28" w:rsidRPr="00F92DFC">
        <w:rPr>
          <w:rFonts w:ascii="Times New Roman" w:hAnsi="Times New Roman" w:cs="Times New Roman"/>
          <w:sz w:val="24"/>
          <w:szCs w:val="24"/>
        </w:rPr>
        <w:t>’</w:t>
      </w:r>
      <w:r w:rsidR="00E777B6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397C34" w:rsidRPr="00F92DFC">
        <w:rPr>
          <w:rFonts w:ascii="Times New Roman" w:hAnsi="Times New Roman" w:cs="Times New Roman"/>
          <w:sz w:val="24"/>
          <w:szCs w:val="24"/>
        </w:rPr>
        <w:t xml:space="preserve">rated wellbeing within the school as ‘adequate’. </w:t>
      </w:r>
      <w:r w:rsidR="00524B35" w:rsidRPr="00F92DFC">
        <w:rPr>
          <w:rFonts w:ascii="Times New Roman" w:hAnsi="Times New Roman" w:cs="Times New Roman"/>
          <w:sz w:val="24"/>
          <w:szCs w:val="24"/>
        </w:rPr>
        <w:t xml:space="preserve">It was noted that </w:t>
      </w:r>
      <w:r w:rsidR="00080E64" w:rsidRPr="00F92DFC">
        <w:rPr>
          <w:rFonts w:ascii="Times New Roman" w:hAnsi="Times New Roman" w:cs="Times New Roman"/>
          <w:sz w:val="24"/>
          <w:szCs w:val="24"/>
        </w:rPr>
        <w:t xml:space="preserve">some pupils are frequently misbehaving in lessons, </w:t>
      </w:r>
      <w:r w:rsidR="00FC6579" w:rsidRPr="00F92DFC">
        <w:rPr>
          <w:rFonts w:ascii="Times New Roman" w:hAnsi="Times New Roman" w:cs="Times New Roman"/>
          <w:sz w:val="24"/>
          <w:szCs w:val="24"/>
        </w:rPr>
        <w:t>causing disruption to the learning of others</w:t>
      </w:r>
      <w:r w:rsidR="002F2167" w:rsidRPr="00F92DFC">
        <w:rPr>
          <w:rFonts w:ascii="Times New Roman" w:hAnsi="Times New Roman" w:cs="Times New Roman"/>
          <w:sz w:val="24"/>
          <w:szCs w:val="24"/>
        </w:rPr>
        <w:t xml:space="preserve">, which suggests that </w:t>
      </w:r>
      <w:r w:rsidR="00BD7B63" w:rsidRPr="00F92DFC">
        <w:rPr>
          <w:rFonts w:ascii="Times New Roman" w:hAnsi="Times New Roman" w:cs="Times New Roman"/>
          <w:sz w:val="24"/>
          <w:szCs w:val="24"/>
        </w:rPr>
        <w:t>‘</w:t>
      </w:r>
      <w:r w:rsidR="002F2167" w:rsidRPr="00F92DFC">
        <w:rPr>
          <w:rFonts w:ascii="Times New Roman" w:hAnsi="Times New Roman" w:cs="Times New Roman"/>
          <w:sz w:val="24"/>
          <w:szCs w:val="24"/>
        </w:rPr>
        <w:t>School A</w:t>
      </w:r>
      <w:r w:rsidR="00BD7B63" w:rsidRPr="00F92DFC">
        <w:rPr>
          <w:rFonts w:ascii="Times New Roman" w:hAnsi="Times New Roman" w:cs="Times New Roman"/>
          <w:sz w:val="24"/>
          <w:szCs w:val="24"/>
        </w:rPr>
        <w:t xml:space="preserve">’ should look </w:t>
      </w:r>
      <w:r w:rsidR="00EF6673" w:rsidRPr="00F92DFC">
        <w:rPr>
          <w:rFonts w:ascii="Times New Roman" w:hAnsi="Times New Roman" w:cs="Times New Roman"/>
          <w:sz w:val="24"/>
          <w:szCs w:val="24"/>
        </w:rPr>
        <w:t>for</w:t>
      </w:r>
      <w:r w:rsidR="00BD7B63" w:rsidRPr="00F92DFC">
        <w:rPr>
          <w:rFonts w:ascii="Times New Roman" w:hAnsi="Times New Roman" w:cs="Times New Roman"/>
          <w:sz w:val="24"/>
          <w:szCs w:val="24"/>
        </w:rPr>
        <w:t xml:space="preserve"> examples of other similar schools that have been judged </w:t>
      </w:r>
      <w:r w:rsidR="00EF6673" w:rsidRPr="00F92DFC">
        <w:rPr>
          <w:rFonts w:ascii="Times New Roman" w:hAnsi="Times New Roman" w:cs="Times New Roman"/>
          <w:sz w:val="24"/>
          <w:szCs w:val="24"/>
        </w:rPr>
        <w:t xml:space="preserve">by Estyn </w:t>
      </w:r>
      <w:r w:rsidR="00D45ABE" w:rsidRPr="00F92DFC">
        <w:rPr>
          <w:rFonts w:ascii="Times New Roman" w:hAnsi="Times New Roman" w:cs="Times New Roman"/>
          <w:sz w:val="24"/>
          <w:szCs w:val="24"/>
        </w:rPr>
        <w:t>to be exemplars of best practice</w:t>
      </w:r>
      <w:r w:rsidR="00BF458F" w:rsidRPr="00F92DFC">
        <w:rPr>
          <w:rFonts w:ascii="Times New Roman" w:hAnsi="Times New Roman" w:cs="Times New Roman"/>
          <w:sz w:val="24"/>
          <w:szCs w:val="24"/>
        </w:rPr>
        <w:t xml:space="preserve"> in their behaviour management</w:t>
      </w:r>
      <w:r w:rsidR="00A762EC" w:rsidRPr="00F92DFC">
        <w:rPr>
          <w:rFonts w:ascii="Times New Roman" w:hAnsi="Times New Roman" w:cs="Times New Roman"/>
          <w:sz w:val="24"/>
          <w:szCs w:val="24"/>
        </w:rPr>
        <w:t xml:space="preserve"> (Estyn, 2014)</w:t>
      </w:r>
    </w:p>
    <w:p w14:paraId="37C067CA" w14:textId="6B5A80C7" w:rsidR="008A1B55" w:rsidRPr="00F92DFC" w:rsidRDefault="008A1B55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A0B4EAD" w14:textId="4858551F" w:rsidR="008A1B55" w:rsidRPr="00F92DFC" w:rsidRDefault="0051071E" w:rsidP="00F92DFC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92DFC">
        <w:rPr>
          <w:rFonts w:ascii="Times New Roman" w:hAnsi="Times New Roman" w:cs="Times New Roman"/>
          <w:sz w:val="24"/>
          <w:szCs w:val="24"/>
        </w:rPr>
        <w:t>In conclusion, the provision for children and young people</w:t>
      </w:r>
      <w:r w:rsidR="002D21B3" w:rsidRPr="00F92DFC">
        <w:rPr>
          <w:rFonts w:ascii="Times New Roman" w:hAnsi="Times New Roman" w:cs="Times New Roman"/>
          <w:sz w:val="24"/>
          <w:szCs w:val="24"/>
        </w:rPr>
        <w:t>’</w:t>
      </w:r>
      <w:r w:rsidRPr="00F92DFC">
        <w:rPr>
          <w:rFonts w:ascii="Times New Roman" w:hAnsi="Times New Roman" w:cs="Times New Roman"/>
          <w:sz w:val="24"/>
          <w:szCs w:val="24"/>
        </w:rPr>
        <w:t xml:space="preserve">s wellbeing </w:t>
      </w:r>
      <w:r w:rsidR="002D21B3" w:rsidRPr="00F92DFC">
        <w:rPr>
          <w:rFonts w:ascii="Times New Roman" w:hAnsi="Times New Roman" w:cs="Times New Roman"/>
          <w:sz w:val="24"/>
          <w:szCs w:val="24"/>
        </w:rPr>
        <w:t xml:space="preserve">and mental health is high on </w:t>
      </w:r>
      <w:r w:rsidR="00817768" w:rsidRPr="00F92DFC">
        <w:rPr>
          <w:rFonts w:ascii="Times New Roman" w:hAnsi="Times New Roman" w:cs="Times New Roman"/>
          <w:sz w:val="24"/>
          <w:szCs w:val="24"/>
        </w:rPr>
        <w:t>everyone’s agenda</w:t>
      </w:r>
      <w:r w:rsidR="001D300E" w:rsidRPr="00F92DFC">
        <w:rPr>
          <w:rFonts w:ascii="Times New Roman" w:hAnsi="Times New Roman" w:cs="Times New Roman"/>
          <w:sz w:val="24"/>
          <w:szCs w:val="24"/>
        </w:rPr>
        <w:t>.</w:t>
      </w:r>
      <w:r w:rsidR="00817768" w:rsidRPr="00F92DFC">
        <w:rPr>
          <w:rFonts w:ascii="Times New Roman" w:hAnsi="Times New Roman" w:cs="Times New Roman"/>
          <w:sz w:val="24"/>
          <w:szCs w:val="24"/>
        </w:rPr>
        <w:t xml:space="preserve"> </w:t>
      </w:r>
      <w:r w:rsidR="001D300E" w:rsidRPr="00F92DFC">
        <w:rPr>
          <w:rFonts w:ascii="Times New Roman" w:hAnsi="Times New Roman" w:cs="Times New Roman"/>
          <w:sz w:val="24"/>
          <w:szCs w:val="24"/>
        </w:rPr>
        <w:t>H</w:t>
      </w:r>
      <w:r w:rsidR="00817768" w:rsidRPr="00F92DFC">
        <w:rPr>
          <w:rFonts w:ascii="Times New Roman" w:hAnsi="Times New Roman" w:cs="Times New Roman"/>
          <w:sz w:val="24"/>
          <w:szCs w:val="24"/>
        </w:rPr>
        <w:t xml:space="preserve">owever, </w:t>
      </w:r>
      <w:r w:rsidR="00950AEB" w:rsidRPr="00F92DFC">
        <w:rPr>
          <w:rFonts w:ascii="Times New Roman" w:hAnsi="Times New Roman" w:cs="Times New Roman"/>
          <w:sz w:val="24"/>
          <w:szCs w:val="24"/>
        </w:rPr>
        <w:t xml:space="preserve">schools </w:t>
      </w:r>
      <w:r w:rsidR="007328A7" w:rsidRPr="00F92DFC">
        <w:rPr>
          <w:rFonts w:ascii="Times New Roman" w:hAnsi="Times New Roman" w:cs="Times New Roman"/>
          <w:sz w:val="24"/>
          <w:szCs w:val="24"/>
        </w:rPr>
        <w:t xml:space="preserve">and services in order to be effective need to be </w:t>
      </w:r>
      <w:r w:rsidR="0093397C" w:rsidRPr="00F92DFC">
        <w:rPr>
          <w:rFonts w:ascii="Times New Roman" w:hAnsi="Times New Roman" w:cs="Times New Roman"/>
          <w:sz w:val="24"/>
          <w:szCs w:val="24"/>
        </w:rPr>
        <w:t xml:space="preserve">appropriately funded to enable them to meet the needs </w:t>
      </w:r>
      <w:r w:rsidR="00E34CEA" w:rsidRPr="00F92DFC">
        <w:rPr>
          <w:rFonts w:ascii="Times New Roman" w:hAnsi="Times New Roman" w:cs="Times New Roman"/>
          <w:sz w:val="24"/>
          <w:szCs w:val="24"/>
        </w:rPr>
        <w:t>of all children and young people</w:t>
      </w:r>
      <w:r w:rsidR="00144AC6" w:rsidRPr="00F92DFC">
        <w:rPr>
          <w:rFonts w:ascii="Times New Roman" w:hAnsi="Times New Roman" w:cs="Times New Roman"/>
          <w:sz w:val="24"/>
          <w:szCs w:val="24"/>
        </w:rPr>
        <w:t>,</w:t>
      </w:r>
      <w:r w:rsidR="00E34CEA" w:rsidRPr="00F92DFC">
        <w:rPr>
          <w:rFonts w:ascii="Times New Roman" w:hAnsi="Times New Roman" w:cs="Times New Roman"/>
          <w:sz w:val="24"/>
          <w:szCs w:val="24"/>
        </w:rPr>
        <w:t xml:space="preserve"> especially those most vulnerable. </w:t>
      </w:r>
      <w:r w:rsidR="00186D59" w:rsidRPr="00F92DFC">
        <w:rPr>
          <w:rFonts w:ascii="Times New Roman" w:hAnsi="Times New Roman" w:cs="Times New Roman"/>
          <w:sz w:val="24"/>
          <w:szCs w:val="24"/>
        </w:rPr>
        <w:t xml:space="preserve">Whilst schools aim </w:t>
      </w:r>
      <w:r w:rsidR="0001082B" w:rsidRPr="00F92DFC">
        <w:rPr>
          <w:rFonts w:ascii="Times New Roman" w:hAnsi="Times New Roman" w:cs="Times New Roman"/>
          <w:sz w:val="24"/>
          <w:szCs w:val="24"/>
        </w:rPr>
        <w:t xml:space="preserve">to promote wellbeing and </w:t>
      </w:r>
      <w:r w:rsidR="00191554" w:rsidRPr="00F92DFC">
        <w:rPr>
          <w:rFonts w:ascii="Times New Roman" w:hAnsi="Times New Roman" w:cs="Times New Roman"/>
          <w:sz w:val="24"/>
          <w:szCs w:val="24"/>
        </w:rPr>
        <w:t xml:space="preserve">have the required policies, their practice </w:t>
      </w:r>
      <w:r w:rsidR="002B7CE4" w:rsidRPr="00F92DFC">
        <w:rPr>
          <w:rFonts w:ascii="Times New Roman" w:hAnsi="Times New Roman" w:cs="Times New Roman"/>
          <w:sz w:val="24"/>
          <w:szCs w:val="24"/>
        </w:rPr>
        <w:t xml:space="preserve">is limited </w:t>
      </w:r>
      <w:r w:rsidR="009F4789" w:rsidRPr="00F92DFC">
        <w:rPr>
          <w:rFonts w:ascii="Times New Roman" w:hAnsi="Times New Roman" w:cs="Times New Roman"/>
          <w:sz w:val="24"/>
          <w:szCs w:val="24"/>
        </w:rPr>
        <w:t xml:space="preserve">by the resources that they are given by local authorities </w:t>
      </w:r>
      <w:r w:rsidR="00B069C5" w:rsidRPr="00F92DFC">
        <w:rPr>
          <w:rFonts w:ascii="Times New Roman" w:hAnsi="Times New Roman" w:cs="Times New Roman"/>
          <w:sz w:val="24"/>
          <w:szCs w:val="24"/>
        </w:rPr>
        <w:t xml:space="preserve">and access to training for all staff. </w:t>
      </w:r>
      <w:r w:rsidR="00BF0A7F" w:rsidRPr="00F92DFC">
        <w:rPr>
          <w:rFonts w:ascii="Times New Roman" w:hAnsi="Times New Roman" w:cs="Times New Roman"/>
          <w:sz w:val="24"/>
          <w:szCs w:val="24"/>
        </w:rPr>
        <w:t xml:space="preserve">Clearly, of upmost importance is listening to children </w:t>
      </w:r>
      <w:r w:rsidR="00D348FA" w:rsidRPr="00F92DFC">
        <w:rPr>
          <w:rFonts w:ascii="Times New Roman" w:hAnsi="Times New Roman" w:cs="Times New Roman"/>
          <w:sz w:val="24"/>
          <w:szCs w:val="24"/>
        </w:rPr>
        <w:t xml:space="preserve">and providing </w:t>
      </w:r>
      <w:r w:rsidR="00687A9B" w:rsidRPr="00F92DFC">
        <w:rPr>
          <w:rFonts w:ascii="Times New Roman" w:hAnsi="Times New Roman" w:cs="Times New Roman"/>
          <w:sz w:val="24"/>
          <w:szCs w:val="24"/>
        </w:rPr>
        <w:t xml:space="preserve">the support they need. </w:t>
      </w:r>
    </w:p>
    <w:p w14:paraId="477CED32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9E5D19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1EA48071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7E02A65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Adams, R. (2019).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Teachers assessing pupils could replace formal exams, study says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the Guardian. Available at: https://www.theguardian.com/education/2019/may/13/teachers-assessing-pupils-could-replace-formal-exams-study-says [Accessed 15 May 2019].</w:t>
      </w:r>
    </w:p>
    <w:p w14:paraId="5DC73922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BBC. (2018).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 poverty scheme 'excluded' families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https://www.bbc.co.uk/news/uk-wales-politics-43157012 [Accessed 14 May 2019].</w:t>
      </w:r>
    </w:p>
    <w:p w14:paraId="3EE7C264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Brook, V. (2019) Text message to Donna Walters, 3 May. </w:t>
      </w:r>
    </w:p>
    <w:p w14:paraId="5C194587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CCC. (2014).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Local Development Strategy for Rural Carmarthenshire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Carmarthen: Carmarthenshire County Council, pp.1-8. Available at: https://www.carmarthenshire.gov.wales/media/1212315/rdp-local-development-strategy-summary.pdf [Accessed 14 May 2019].</w:t>
      </w:r>
    </w:p>
    <w:p w14:paraId="508D25A8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CCC. (2017).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Carmarthenshire Well-being Assessment 2017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Carmarthenshire County Council, pp.1-39. Available at: http://www.thecarmarthenshirewewant.wales/media/8178/psb-wellbeing-assessment.pdf [Accessed 13 May 2019].</w:t>
      </w:r>
    </w:p>
    <w:p w14:paraId="51EA8129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CCC. (2017).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Wellbeing Objectives 2017/18.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2nd ed.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Carmarthen, pp.1-30. Available at: https://www.carmarthenshire.gov.wales/media/1216052/well-being-objectives-17-18.pdf [Accessed 8 May 2019].</w:t>
      </w:r>
    </w:p>
    <w:p w14:paraId="2C69E7A6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CCC. (2018).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Secondary school meals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https://www.carmarthenshire.gov.wales/home/council-services/education-schools/school-meals/secondary-school-meals/#.XNVnt3dFxPZ [Accessed 10 May 2019].</w:t>
      </w:r>
    </w:p>
    <w:p w14:paraId="75E89867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Children’s Society. (2019).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The Good Childhood Report 2018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The Children's Society, pp.1-88. Available at: https://www.childrenssociety.org.uk/sites/default/files/the_good_childhood_report_full_2018.pdf [Accessed 15 May 2019].</w:t>
      </w:r>
    </w:p>
    <w:p w14:paraId="772BA418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Claveirole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A. and 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Gaughan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M. (2011).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Understanding Children and Young People's Mental Health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1st ed. Chichester: John Wiley &amp; Sons.</w:t>
      </w:r>
    </w:p>
    <w:p w14:paraId="60433683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Cowburn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A. and Blow, M. (n.d.).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Wise Up Prioritising Wellbeing in Schools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] 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YoungMinds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pp.1-24. Available at: https://youngminds.org.uk/media/1428/wise-up-prioritising-wellbeing-in-schools.pdf [Accessed 8 May 2019].</w:t>
      </w:r>
    </w:p>
    <w:p w14:paraId="0D8F1AEE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Estyn. (2014).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 Report on Queen Elizabeth High.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Estyn, pp.1-22. Available at: https://www.qehs.carms.sch.uk/media/17339/queen-elizabeth-high-inspection.pdf [Accessed 15 May 2019].</w:t>
      </w:r>
    </w:p>
    <w:p w14:paraId="4608E00C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</w:rPr>
        <w:t xml:space="preserve">Gov. (2015).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Wellbeing of Future Generations (Wales) Act 2015 The Essentials</w:t>
      </w:r>
      <w:r w:rsidRPr="009E5D19">
        <w:rPr>
          <w:rFonts w:ascii="Times New Roman" w:hAnsi="Times New Roman" w:cs="Times New Roman"/>
          <w:color w:val="000000"/>
          <w:sz w:val="24"/>
          <w:szCs w:val="24"/>
        </w:rPr>
        <w:t>. [online] Available at: https://gov.wales/docs/dsjlg/publications/150623-guide-to-the-fg-act-en.pdf [Accessed 2 Dec. 2018].</w:t>
      </w:r>
    </w:p>
    <w:p w14:paraId="5D88000E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GOV. UK. (2019).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All pupils will be taught about mental and physical wellbeing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https://www.gov.uk/government/news/all-pupils-will-be-taught-about-mental-and-physical-wellbeing [Accessed 9 May 2019].</w:t>
      </w:r>
    </w:p>
    <w:p w14:paraId="4576EECE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Hayes, D. (2013).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Planning, Teaching and Class Management in Primary Schools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2nd ed. New York: Routledge.</w:t>
      </w:r>
    </w:p>
    <w:p w14:paraId="7EB426E1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Integrated Treatment Services. (2019). </w:t>
      </w:r>
      <w:proofErr w:type="spellStart"/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Talkabout</w:t>
      </w:r>
      <w:proofErr w:type="spellEnd"/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- Integrated Treatment Services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http://integratedtreatmentservices.co.uk/our-approaches/speech-therapy-approaches/talkabout/ [Accessed 13 May 2019].</w:t>
      </w:r>
    </w:p>
    <w:p w14:paraId="604481F8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Kidger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J., Gunnell, D., Biddle, L., Campbell, R. and Donovan, J. (2009). Part and parcel of teaching? Secondary school staff’s views on supporting student emotional health and well‐being.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British Educational Research Journal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36(6), pp.919-935.</w:t>
      </w:r>
    </w:p>
    <w:p w14:paraId="3F3AE73A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Mentallyhealthyscools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(n.d.).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Strengths and Difficulties Questionnaire (SDQ</w:t>
      </w:r>
      <w:proofErr w:type="gramStart"/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) :</w:t>
      </w:r>
      <w:proofErr w:type="gramEnd"/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Mentally Healthy Schools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https://www.mentallyhealthyschools.org.uk/resources/the-strengths-and-difficulties-questionnaire-sdq/?page=1 [Accessed 13 May 2019].</w:t>
      </w:r>
    </w:p>
    <w:p w14:paraId="51C577A2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Mental Health Foundation. (2019).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Children and young people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https://www.mentalhealth.org.uk/a-to-z/c/children-and-young-people [Accessed 14 May 2019].</w:t>
      </w:r>
    </w:p>
    <w:p w14:paraId="1F8B5A58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NAW (2018).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Mind Over Matter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Cardiff: National Assembly for Wales Commission, pp.1-144.</w:t>
      </w:r>
    </w:p>
    <w:p w14:paraId="4015A94D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NCB. (2017).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 mental illness: why is it happening? | NCB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https://www.ncb.org.uk/news-opinion/news-highlights/child-mental-illness-why-it-happening [Accessed 14 May 2019].</w:t>
      </w:r>
    </w:p>
    <w:p w14:paraId="1A0CC5D1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QEHS. (2008).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PSHE Policy.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2nd ed.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Carmarthen: Queen Elizabeth High school, pp.1-5. Available at: https://www.qehs.carms.sch.uk/media/121938/pse-policy.pdf [Accessed 9 May 2019].</w:t>
      </w:r>
    </w:p>
    <w:p w14:paraId="770DAA68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QEHS. (2017).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Safeguarding and Child Protection Policy. 1st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ed.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Carmarthen: Queen Elizabeth High school, pp.1-5. Available at: https://www.qehs.carms.sch.uk/media/167977/safeguarding-child-protection-policy.pdf [Accessed 9 May 2019].</w:t>
      </w:r>
    </w:p>
    <w:p w14:paraId="624F3C8F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School Prospectus. (2018). [</w:t>
      </w: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Carmarthen, pp.2-23. Available at: https://www.qehs.carms.sch.uk/media/197499/qehs-prospectus-2018-19.pdf [Accessed 13 May 2019].</w:t>
      </w:r>
    </w:p>
    <w:p w14:paraId="14D31FA1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9E5D19">
        <w:rPr>
          <w:rFonts w:ascii="Times New Roman" w:hAnsi="Times New Roman" w:cs="Times New Roman"/>
          <w:i/>
          <w:sz w:val="24"/>
          <w:szCs w:val="24"/>
        </w:rPr>
        <w:t xml:space="preserve">The Education (School Information) (Wales) Regulations, </w:t>
      </w:r>
      <w:r w:rsidRPr="009E5D19">
        <w:rPr>
          <w:rFonts w:ascii="Times New Roman" w:hAnsi="Times New Roman" w:cs="Times New Roman"/>
          <w:sz w:val="24"/>
          <w:szCs w:val="24"/>
        </w:rPr>
        <w:t xml:space="preserve">1999. (1999 No. 1812). Available at: </w:t>
      </w:r>
      <w:hyperlink r:id="rId7" w:history="1">
        <w:r w:rsidRPr="009E5D19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http://www.legislation.gov.uk/uksi/1999/1812/made/data.xht?wrap=true</w:t>
        </w:r>
      </w:hyperlink>
      <w:r w:rsidRPr="009E5D19">
        <w:rPr>
          <w:rFonts w:ascii="Times New Roman" w:hAnsi="Times New Roman" w:cs="Times New Roman"/>
          <w:sz w:val="24"/>
          <w:szCs w:val="24"/>
        </w:rPr>
        <w:t xml:space="preserve">. (Accessed 13 May 2019). </w:t>
      </w:r>
    </w:p>
    <w:p w14:paraId="027129A0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Psychology Notes HQ. (2013).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What is Bronfenbrenner's Ecological Systems </w:t>
      </w:r>
      <w:proofErr w:type="gramStart"/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Theory?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[online] Psychologynoteshq.com. Available at: https://www.psychologynoteshq.com/bronfenbrenner-ecological-theory/?fbclid=IwAR3l1cOzU1IRf3MoDAaLPSyYG5oNDanT7GIaL2X5k7mmT1QeNODecnCk4cA [Accessed 15 May 2019].</w:t>
      </w:r>
    </w:p>
    <w:p w14:paraId="4A569333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WAG (2008).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Personal and social education framework for 7 to 19-year-olds in Wales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Cardiff: Welsh Assembly Government, pp.1-36.</w:t>
      </w:r>
    </w:p>
    <w:p w14:paraId="7659EE95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WAG. (2010).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Thinking Positively. 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Cardiff: Welsh Assembly Government, pp.1-82. </w:t>
      </w:r>
      <w:r w:rsidRPr="009E5D1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</w:p>
    <w:p w14:paraId="7322BFEA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WAG. (2017).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New school curriculum: overview | GOV.WALES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https://gov.wales/new-school-curriculum-overview [Accessed 14 May 2019].</w:t>
      </w:r>
    </w:p>
    <w:p w14:paraId="17296288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WHO.</w:t>
      </w:r>
      <w:proofErr w:type="gram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(2014).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WHO | Mental health: a state of well-being</w:t>
      </w:r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https://www.who.int/features/factfiles/mental_health/en/ [Accessed 15 May 2019].</w:t>
      </w:r>
    </w:p>
    <w:p w14:paraId="29B5ABE3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YoungMinds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(2019). </w:t>
      </w:r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Children’s mental health funding not going where it should be — </w:t>
      </w:r>
      <w:proofErr w:type="spellStart"/>
      <w:r w:rsidRPr="009E5D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YoungMinds</w:t>
      </w:r>
      <w:proofErr w:type="spellEnd"/>
      <w:r w:rsidRPr="009E5D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https://youngminds.org.uk/about-us/media-centre/press-releases/children-s-mental-health-funding-not-going-where-it-should-be/ [Accessed 15 May 2019].</w:t>
      </w:r>
    </w:p>
    <w:p w14:paraId="398FEAF2" w14:textId="77777777" w:rsidR="00485F32" w:rsidRPr="009E5D19" w:rsidRDefault="00485F32" w:rsidP="00485F32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47F4A60" w14:textId="21F332A3" w:rsidR="00F562A4" w:rsidRPr="00F92DFC" w:rsidRDefault="00F562A4" w:rsidP="000D4B1E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sectPr w:rsidR="00F562A4" w:rsidRPr="00F92DF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B7555" w14:textId="77777777" w:rsidR="00D83E54" w:rsidRDefault="00D83E54" w:rsidP="00F81EB2">
      <w:pPr>
        <w:spacing w:after="0" w:line="240" w:lineRule="auto"/>
      </w:pPr>
      <w:r>
        <w:separator/>
      </w:r>
    </w:p>
  </w:endnote>
  <w:endnote w:type="continuationSeparator" w:id="0">
    <w:p w14:paraId="0612E3BB" w14:textId="77777777" w:rsidR="00D83E54" w:rsidRDefault="00D83E54" w:rsidP="00F81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CE425" w14:textId="77777777" w:rsidR="00D83E54" w:rsidRDefault="00D83E54" w:rsidP="00F81EB2">
      <w:pPr>
        <w:spacing w:after="0" w:line="240" w:lineRule="auto"/>
      </w:pPr>
      <w:r>
        <w:separator/>
      </w:r>
    </w:p>
  </w:footnote>
  <w:footnote w:type="continuationSeparator" w:id="0">
    <w:p w14:paraId="7FEE393C" w14:textId="77777777" w:rsidR="00D83E54" w:rsidRDefault="00D83E54" w:rsidP="00F81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D6D1C" w14:textId="773B2DA3" w:rsidR="00F81EB2" w:rsidRDefault="00F81EB2">
    <w:pPr>
      <w:pStyle w:val="Header"/>
    </w:pPr>
    <w:r>
      <w:t>Student Number: 1807613</w:t>
    </w:r>
  </w:p>
  <w:p w14:paraId="3452B02B" w14:textId="70B98E11" w:rsidR="00F81EB2" w:rsidRDefault="00CF6426">
    <w:pPr>
      <w:pStyle w:val="Header"/>
    </w:pPr>
    <w:r>
      <w:t xml:space="preserve">Module Code: </w:t>
    </w:r>
    <w:r w:rsidR="00E9325B">
      <w:t>SJSS4003</w:t>
    </w:r>
  </w:p>
  <w:p w14:paraId="2B7FAB28" w14:textId="77777777" w:rsidR="00F81EB2" w:rsidRDefault="00F81EB2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na Walters (1807613)">
    <w15:presenceInfo w15:providerId="None" w15:userId="Donna Walters (1807613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39"/>
    <w:rsid w:val="00006B2D"/>
    <w:rsid w:val="0001082B"/>
    <w:rsid w:val="00010C95"/>
    <w:rsid w:val="000162F3"/>
    <w:rsid w:val="00024611"/>
    <w:rsid w:val="0003025F"/>
    <w:rsid w:val="00030CE1"/>
    <w:rsid w:val="00030EAE"/>
    <w:rsid w:val="000354C8"/>
    <w:rsid w:val="0004477A"/>
    <w:rsid w:val="00047262"/>
    <w:rsid w:val="0005350E"/>
    <w:rsid w:val="00056068"/>
    <w:rsid w:val="00056850"/>
    <w:rsid w:val="00062B2F"/>
    <w:rsid w:val="000709EE"/>
    <w:rsid w:val="00076D24"/>
    <w:rsid w:val="000808C4"/>
    <w:rsid w:val="00080E33"/>
    <w:rsid w:val="00080E64"/>
    <w:rsid w:val="00081522"/>
    <w:rsid w:val="000824F1"/>
    <w:rsid w:val="00087EBE"/>
    <w:rsid w:val="00090830"/>
    <w:rsid w:val="00090B78"/>
    <w:rsid w:val="00094EF9"/>
    <w:rsid w:val="00096AB8"/>
    <w:rsid w:val="000A1449"/>
    <w:rsid w:val="000A161A"/>
    <w:rsid w:val="000A2234"/>
    <w:rsid w:val="000A4CFB"/>
    <w:rsid w:val="000A4E55"/>
    <w:rsid w:val="000B1510"/>
    <w:rsid w:val="000B1D2C"/>
    <w:rsid w:val="000C458F"/>
    <w:rsid w:val="000C4AC2"/>
    <w:rsid w:val="000C629B"/>
    <w:rsid w:val="000C7F22"/>
    <w:rsid w:val="000D0C6F"/>
    <w:rsid w:val="000D322E"/>
    <w:rsid w:val="000D365D"/>
    <w:rsid w:val="000D4B1E"/>
    <w:rsid w:val="000D4E2B"/>
    <w:rsid w:val="000D79B2"/>
    <w:rsid w:val="000D7EF8"/>
    <w:rsid w:val="000E0A98"/>
    <w:rsid w:val="000E0EC0"/>
    <w:rsid w:val="000E137C"/>
    <w:rsid w:val="000E2A06"/>
    <w:rsid w:val="000E4AE3"/>
    <w:rsid w:val="000E5687"/>
    <w:rsid w:val="000E68B9"/>
    <w:rsid w:val="000E6FF1"/>
    <w:rsid w:val="000F2F50"/>
    <w:rsid w:val="000F569E"/>
    <w:rsid w:val="000F64D6"/>
    <w:rsid w:val="000F69B3"/>
    <w:rsid w:val="00102982"/>
    <w:rsid w:val="00104E82"/>
    <w:rsid w:val="001058FF"/>
    <w:rsid w:val="001076E3"/>
    <w:rsid w:val="00110B38"/>
    <w:rsid w:val="001110CE"/>
    <w:rsid w:val="0011199C"/>
    <w:rsid w:val="00114903"/>
    <w:rsid w:val="00121204"/>
    <w:rsid w:val="0012241D"/>
    <w:rsid w:val="00132264"/>
    <w:rsid w:val="001337FB"/>
    <w:rsid w:val="00136234"/>
    <w:rsid w:val="00141D3E"/>
    <w:rsid w:val="00144846"/>
    <w:rsid w:val="00144AC6"/>
    <w:rsid w:val="00152984"/>
    <w:rsid w:val="00155828"/>
    <w:rsid w:val="00156719"/>
    <w:rsid w:val="00157FB2"/>
    <w:rsid w:val="001657A7"/>
    <w:rsid w:val="00170C98"/>
    <w:rsid w:val="00177C4E"/>
    <w:rsid w:val="00186D59"/>
    <w:rsid w:val="001873E7"/>
    <w:rsid w:val="00191554"/>
    <w:rsid w:val="00191F54"/>
    <w:rsid w:val="00192222"/>
    <w:rsid w:val="00193BEB"/>
    <w:rsid w:val="00194685"/>
    <w:rsid w:val="00194CE5"/>
    <w:rsid w:val="00196DD0"/>
    <w:rsid w:val="001A4E1A"/>
    <w:rsid w:val="001A5091"/>
    <w:rsid w:val="001A5509"/>
    <w:rsid w:val="001A6E2E"/>
    <w:rsid w:val="001A7B14"/>
    <w:rsid w:val="001B0C60"/>
    <w:rsid w:val="001B32D9"/>
    <w:rsid w:val="001B3997"/>
    <w:rsid w:val="001B7274"/>
    <w:rsid w:val="001B7524"/>
    <w:rsid w:val="001C161A"/>
    <w:rsid w:val="001C44A2"/>
    <w:rsid w:val="001C54D4"/>
    <w:rsid w:val="001C6779"/>
    <w:rsid w:val="001C6A7B"/>
    <w:rsid w:val="001D0D9D"/>
    <w:rsid w:val="001D1A4A"/>
    <w:rsid w:val="001D2E70"/>
    <w:rsid w:val="001D300E"/>
    <w:rsid w:val="001D6AB5"/>
    <w:rsid w:val="001D7DAB"/>
    <w:rsid w:val="001E0AD8"/>
    <w:rsid w:val="001E1844"/>
    <w:rsid w:val="001E20BA"/>
    <w:rsid w:val="001E23DD"/>
    <w:rsid w:val="001E40A4"/>
    <w:rsid w:val="001F06DF"/>
    <w:rsid w:val="0020020C"/>
    <w:rsid w:val="00201576"/>
    <w:rsid w:val="00201B9E"/>
    <w:rsid w:val="002023F3"/>
    <w:rsid w:val="002027AA"/>
    <w:rsid w:val="002035B4"/>
    <w:rsid w:val="00211954"/>
    <w:rsid w:val="00211E1A"/>
    <w:rsid w:val="00212D83"/>
    <w:rsid w:val="00217F8F"/>
    <w:rsid w:val="00220CB9"/>
    <w:rsid w:val="00222461"/>
    <w:rsid w:val="00222E05"/>
    <w:rsid w:val="0022368B"/>
    <w:rsid w:val="002318B3"/>
    <w:rsid w:val="0023448D"/>
    <w:rsid w:val="002373BC"/>
    <w:rsid w:val="00240B12"/>
    <w:rsid w:val="00241459"/>
    <w:rsid w:val="00241584"/>
    <w:rsid w:val="002431CC"/>
    <w:rsid w:val="00246B98"/>
    <w:rsid w:val="00252616"/>
    <w:rsid w:val="002551BD"/>
    <w:rsid w:val="00256DD3"/>
    <w:rsid w:val="00257E7D"/>
    <w:rsid w:val="00260C4F"/>
    <w:rsid w:val="0026374C"/>
    <w:rsid w:val="0026703A"/>
    <w:rsid w:val="0026742F"/>
    <w:rsid w:val="002675B9"/>
    <w:rsid w:val="00274020"/>
    <w:rsid w:val="0028146C"/>
    <w:rsid w:val="00287422"/>
    <w:rsid w:val="00287E28"/>
    <w:rsid w:val="002A092E"/>
    <w:rsid w:val="002A39F1"/>
    <w:rsid w:val="002A3F21"/>
    <w:rsid w:val="002A4E09"/>
    <w:rsid w:val="002A6E47"/>
    <w:rsid w:val="002B23FD"/>
    <w:rsid w:val="002B4280"/>
    <w:rsid w:val="002B492E"/>
    <w:rsid w:val="002B62A5"/>
    <w:rsid w:val="002B7CE4"/>
    <w:rsid w:val="002C029A"/>
    <w:rsid w:val="002C0C52"/>
    <w:rsid w:val="002C2CCA"/>
    <w:rsid w:val="002C2CE6"/>
    <w:rsid w:val="002C6296"/>
    <w:rsid w:val="002C7BD5"/>
    <w:rsid w:val="002D21B3"/>
    <w:rsid w:val="002E51C3"/>
    <w:rsid w:val="002E5AED"/>
    <w:rsid w:val="002F2167"/>
    <w:rsid w:val="002F63EC"/>
    <w:rsid w:val="002F77BC"/>
    <w:rsid w:val="002F7F9E"/>
    <w:rsid w:val="00301479"/>
    <w:rsid w:val="00302FAA"/>
    <w:rsid w:val="00306BBB"/>
    <w:rsid w:val="00311D5D"/>
    <w:rsid w:val="00314A87"/>
    <w:rsid w:val="00322113"/>
    <w:rsid w:val="00322997"/>
    <w:rsid w:val="00325AE3"/>
    <w:rsid w:val="0033273F"/>
    <w:rsid w:val="00333E0B"/>
    <w:rsid w:val="0034183D"/>
    <w:rsid w:val="003439CD"/>
    <w:rsid w:val="0035036C"/>
    <w:rsid w:val="0035175A"/>
    <w:rsid w:val="003528FD"/>
    <w:rsid w:val="00354900"/>
    <w:rsid w:val="00357CC6"/>
    <w:rsid w:val="00360725"/>
    <w:rsid w:val="003664BC"/>
    <w:rsid w:val="0036695E"/>
    <w:rsid w:val="00376237"/>
    <w:rsid w:val="00377510"/>
    <w:rsid w:val="003838DB"/>
    <w:rsid w:val="00383CFD"/>
    <w:rsid w:val="00384699"/>
    <w:rsid w:val="00385103"/>
    <w:rsid w:val="00390890"/>
    <w:rsid w:val="00397C34"/>
    <w:rsid w:val="003A17B3"/>
    <w:rsid w:val="003A24D6"/>
    <w:rsid w:val="003A3945"/>
    <w:rsid w:val="003A4386"/>
    <w:rsid w:val="003B0182"/>
    <w:rsid w:val="003B4210"/>
    <w:rsid w:val="003B6036"/>
    <w:rsid w:val="003C105A"/>
    <w:rsid w:val="003C11FC"/>
    <w:rsid w:val="003C19C8"/>
    <w:rsid w:val="003C1B64"/>
    <w:rsid w:val="003C54DB"/>
    <w:rsid w:val="003D5799"/>
    <w:rsid w:val="003E46F6"/>
    <w:rsid w:val="003E6635"/>
    <w:rsid w:val="003F4A71"/>
    <w:rsid w:val="003F6E1E"/>
    <w:rsid w:val="003F7654"/>
    <w:rsid w:val="003F7787"/>
    <w:rsid w:val="00400036"/>
    <w:rsid w:val="0040003F"/>
    <w:rsid w:val="00400636"/>
    <w:rsid w:val="004112C1"/>
    <w:rsid w:val="00411FF9"/>
    <w:rsid w:val="00413A2B"/>
    <w:rsid w:val="004208A5"/>
    <w:rsid w:val="00420E0C"/>
    <w:rsid w:val="00426ADC"/>
    <w:rsid w:val="00431624"/>
    <w:rsid w:val="00432139"/>
    <w:rsid w:val="00440697"/>
    <w:rsid w:val="00443388"/>
    <w:rsid w:val="00443A18"/>
    <w:rsid w:val="00445A8E"/>
    <w:rsid w:val="00445ECF"/>
    <w:rsid w:val="00445F3C"/>
    <w:rsid w:val="00446022"/>
    <w:rsid w:val="00452901"/>
    <w:rsid w:val="004561C4"/>
    <w:rsid w:val="004606B4"/>
    <w:rsid w:val="00462FBE"/>
    <w:rsid w:val="004640D9"/>
    <w:rsid w:val="00464F26"/>
    <w:rsid w:val="00471C6D"/>
    <w:rsid w:val="00472A91"/>
    <w:rsid w:val="00480C72"/>
    <w:rsid w:val="00485F32"/>
    <w:rsid w:val="00487E33"/>
    <w:rsid w:val="00493578"/>
    <w:rsid w:val="00493A83"/>
    <w:rsid w:val="00496200"/>
    <w:rsid w:val="004A0210"/>
    <w:rsid w:val="004A31F1"/>
    <w:rsid w:val="004A3B7A"/>
    <w:rsid w:val="004A70B9"/>
    <w:rsid w:val="004A70E7"/>
    <w:rsid w:val="004B511B"/>
    <w:rsid w:val="004B61E5"/>
    <w:rsid w:val="004B68DC"/>
    <w:rsid w:val="004C24E8"/>
    <w:rsid w:val="004C67E0"/>
    <w:rsid w:val="004C7B44"/>
    <w:rsid w:val="004C7DC6"/>
    <w:rsid w:val="004D1502"/>
    <w:rsid w:val="004D25EC"/>
    <w:rsid w:val="004D2AB5"/>
    <w:rsid w:val="004D3D0C"/>
    <w:rsid w:val="004D3DF7"/>
    <w:rsid w:val="004D59A6"/>
    <w:rsid w:val="004D7796"/>
    <w:rsid w:val="004E1687"/>
    <w:rsid w:val="004E5930"/>
    <w:rsid w:val="004F04BD"/>
    <w:rsid w:val="004F0BAA"/>
    <w:rsid w:val="004F0F85"/>
    <w:rsid w:val="004F215F"/>
    <w:rsid w:val="004F24BA"/>
    <w:rsid w:val="00506095"/>
    <w:rsid w:val="0051071E"/>
    <w:rsid w:val="005117AD"/>
    <w:rsid w:val="005132DE"/>
    <w:rsid w:val="005133F3"/>
    <w:rsid w:val="00516781"/>
    <w:rsid w:val="0052136E"/>
    <w:rsid w:val="00521536"/>
    <w:rsid w:val="0052267A"/>
    <w:rsid w:val="00522BCA"/>
    <w:rsid w:val="00524B35"/>
    <w:rsid w:val="005274D4"/>
    <w:rsid w:val="005311B4"/>
    <w:rsid w:val="00534186"/>
    <w:rsid w:val="0053543E"/>
    <w:rsid w:val="005358FC"/>
    <w:rsid w:val="0053603B"/>
    <w:rsid w:val="00536C20"/>
    <w:rsid w:val="00540DDA"/>
    <w:rsid w:val="00543845"/>
    <w:rsid w:val="005476FF"/>
    <w:rsid w:val="005513BD"/>
    <w:rsid w:val="00552292"/>
    <w:rsid w:val="0056152A"/>
    <w:rsid w:val="00562246"/>
    <w:rsid w:val="00564643"/>
    <w:rsid w:val="005704A4"/>
    <w:rsid w:val="00572B22"/>
    <w:rsid w:val="00572D82"/>
    <w:rsid w:val="00573106"/>
    <w:rsid w:val="00577E73"/>
    <w:rsid w:val="00580309"/>
    <w:rsid w:val="00582B67"/>
    <w:rsid w:val="005841C5"/>
    <w:rsid w:val="005867DD"/>
    <w:rsid w:val="0059063E"/>
    <w:rsid w:val="00595EA6"/>
    <w:rsid w:val="00597F0D"/>
    <w:rsid w:val="005A4354"/>
    <w:rsid w:val="005B52F6"/>
    <w:rsid w:val="005C3287"/>
    <w:rsid w:val="005C553F"/>
    <w:rsid w:val="005D2723"/>
    <w:rsid w:val="005D40C4"/>
    <w:rsid w:val="005D6EAC"/>
    <w:rsid w:val="005E1E1D"/>
    <w:rsid w:val="005E57A1"/>
    <w:rsid w:val="005E690A"/>
    <w:rsid w:val="005E7282"/>
    <w:rsid w:val="005F13E6"/>
    <w:rsid w:val="005F2980"/>
    <w:rsid w:val="005F2E3B"/>
    <w:rsid w:val="005F4434"/>
    <w:rsid w:val="005F44A8"/>
    <w:rsid w:val="005F5564"/>
    <w:rsid w:val="005F56CD"/>
    <w:rsid w:val="006015A1"/>
    <w:rsid w:val="006017F6"/>
    <w:rsid w:val="00602C8F"/>
    <w:rsid w:val="00603107"/>
    <w:rsid w:val="00604F7D"/>
    <w:rsid w:val="006067D7"/>
    <w:rsid w:val="00607078"/>
    <w:rsid w:val="00611359"/>
    <w:rsid w:val="00613995"/>
    <w:rsid w:val="00615085"/>
    <w:rsid w:val="00617AA0"/>
    <w:rsid w:val="00626DC2"/>
    <w:rsid w:val="006303AA"/>
    <w:rsid w:val="006309C9"/>
    <w:rsid w:val="00630BED"/>
    <w:rsid w:val="00631652"/>
    <w:rsid w:val="00640E82"/>
    <w:rsid w:val="006442AF"/>
    <w:rsid w:val="00644715"/>
    <w:rsid w:val="00653A5F"/>
    <w:rsid w:val="00655EF0"/>
    <w:rsid w:val="00661382"/>
    <w:rsid w:val="0066270F"/>
    <w:rsid w:val="00663D8E"/>
    <w:rsid w:val="006673DC"/>
    <w:rsid w:val="00667DB4"/>
    <w:rsid w:val="006708DD"/>
    <w:rsid w:val="0067114B"/>
    <w:rsid w:val="00671F64"/>
    <w:rsid w:val="0067326E"/>
    <w:rsid w:val="00673558"/>
    <w:rsid w:val="0067673F"/>
    <w:rsid w:val="00677548"/>
    <w:rsid w:val="00681ECB"/>
    <w:rsid w:val="00687A9B"/>
    <w:rsid w:val="0069062B"/>
    <w:rsid w:val="00696825"/>
    <w:rsid w:val="006A0959"/>
    <w:rsid w:val="006A1DFE"/>
    <w:rsid w:val="006A2013"/>
    <w:rsid w:val="006A63C8"/>
    <w:rsid w:val="006B20A8"/>
    <w:rsid w:val="006B4841"/>
    <w:rsid w:val="006C00F6"/>
    <w:rsid w:val="006C01D3"/>
    <w:rsid w:val="006C78BB"/>
    <w:rsid w:val="006C7FD2"/>
    <w:rsid w:val="006D0383"/>
    <w:rsid w:val="006D2214"/>
    <w:rsid w:val="006D2A87"/>
    <w:rsid w:val="006E64B9"/>
    <w:rsid w:val="006F68D2"/>
    <w:rsid w:val="006F7180"/>
    <w:rsid w:val="006F7AF4"/>
    <w:rsid w:val="007020A5"/>
    <w:rsid w:val="007030A8"/>
    <w:rsid w:val="00707382"/>
    <w:rsid w:val="00710A98"/>
    <w:rsid w:val="0071533F"/>
    <w:rsid w:val="007169D7"/>
    <w:rsid w:val="00722BEB"/>
    <w:rsid w:val="00723321"/>
    <w:rsid w:val="00726FA9"/>
    <w:rsid w:val="00731A6B"/>
    <w:rsid w:val="00732231"/>
    <w:rsid w:val="007328A7"/>
    <w:rsid w:val="0073456E"/>
    <w:rsid w:val="007416B8"/>
    <w:rsid w:val="00741A32"/>
    <w:rsid w:val="00741D26"/>
    <w:rsid w:val="00742D02"/>
    <w:rsid w:val="007452B9"/>
    <w:rsid w:val="00752B54"/>
    <w:rsid w:val="00753EBA"/>
    <w:rsid w:val="00757BE5"/>
    <w:rsid w:val="00760077"/>
    <w:rsid w:val="007629FA"/>
    <w:rsid w:val="00773181"/>
    <w:rsid w:val="00774792"/>
    <w:rsid w:val="0077539E"/>
    <w:rsid w:val="007762EC"/>
    <w:rsid w:val="0077653D"/>
    <w:rsid w:val="00781061"/>
    <w:rsid w:val="00781421"/>
    <w:rsid w:val="00785E5D"/>
    <w:rsid w:val="0078627C"/>
    <w:rsid w:val="00786C78"/>
    <w:rsid w:val="007903E6"/>
    <w:rsid w:val="007923A9"/>
    <w:rsid w:val="0079711C"/>
    <w:rsid w:val="007A1013"/>
    <w:rsid w:val="007A57AD"/>
    <w:rsid w:val="007B090F"/>
    <w:rsid w:val="007B1655"/>
    <w:rsid w:val="007B5840"/>
    <w:rsid w:val="007B62F2"/>
    <w:rsid w:val="007C2965"/>
    <w:rsid w:val="007C5A6B"/>
    <w:rsid w:val="007C6348"/>
    <w:rsid w:val="007C65A2"/>
    <w:rsid w:val="007D15D8"/>
    <w:rsid w:val="007D1A02"/>
    <w:rsid w:val="007D2E7F"/>
    <w:rsid w:val="007D51DF"/>
    <w:rsid w:val="007D5B9F"/>
    <w:rsid w:val="007E05E8"/>
    <w:rsid w:val="007F0FA3"/>
    <w:rsid w:val="007F1EBF"/>
    <w:rsid w:val="007F49D8"/>
    <w:rsid w:val="007F5B66"/>
    <w:rsid w:val="007F7410"/>
    <w:rsid w:val="007F7D5C"/>
    <w:rsid w:val="00800448"/>
    <w:rsid w:val="0080158A"/>
    <w:rsid w:val="00803428"/>
    <w:rsid w:val="00803962"/>
    <w:rsid w:val="00805C07"/>
    <w:rsid w:val="00811965"/>
    <w:rsid w:val="00815647"/>
    <w:rsid w:val="00817768"/>
    <w:rsid w:val="00823D28"/>
    <w:rsid w:val="0083047D"/>
    <w:rsid w:val="008309A7"/>
    <w:rsid w:val="00832611"/>
    <w:rsid w:val="00834162"/>
    <w:rsid w:val="00840BA5"/>
    <w:rsid w:val="008458AE"/>
    <w:rsid w:val="00846F64"/>
    <w:rsid w:val="00847672"/>
    <w:rsid w:val="00847B74"/>
    <w:rsid w:val="00850C19"/>
    <w:rsid w:val="008514B8"/>
    <w:rsid w:val="00851B1D"/>
    <w:rsid w:val="00851B24"/>
    <w:rsid w:val="008522A8"/>
    <w:rsid w:val="008627E1"/>
    <w:rsid w:val="00863CB6"/>
    <w:rsid w:val="0086582A"/>
    <w:rsid w:val="0086672A"/>
    <w:rsid w:val="00867FE1"/>
    <w:rsid w:val="00870EDD"/>
    <w:rsid w:val="00874C51"/>
    <w:rsid w:val="008750E3"/>
    <w:rsid w:val="0089128F"/>
    <w:rsid w:val="00892A9B"/>
    <w:rsid w:val="00892E31"/>
    <w:rsid w:val="008939AA"/>
    <w:rsid w:val="008948B8"/>
    <w:rsid w:val="008A154A"/>
    <w:rsid w:val="008A1B55"/>
    <w:rsid w:val="008B1AA0"/>
    <w:rsid w:val="008B385F"/>
    <w:rsid w:val="008B38D6"/>
    <w:rsid w:val="008B6B2D"/>
    <w:rsid w:val="008B78A1"/>
    <w:rsid w:val="008C13BF"/>
    <w:rsid w:val="008C6AD2"/>
    <w:rsid w:val="008C7C54"/>
    <w:rsid w:val="008D07B0"/>
    <w:rsid w:val="008D16F1"/>
    <w:rsid w:val="008D3096"/>
    <w:rsid w:val="008D5B7D"/>
    <w:rsid w:val="008D5D4D"/>
    <w:rsid w:val="008E3CB6"/>
    <w:rsid w:val="008F3D4C"/>
    <w:rsid w:val="008F4A76"/>
    <w:rsid w:val="00900E39"/>
    <w:rsid w:val="00901C72"/>
    <w:rsid w:val="009048CB"/>
    <w:rsid w:val="0091116C"/>
    <w:rsid w:val="00912AE2"/>
    <w:rsid w:val="009160AA"/>
    <w:rsid w:val="00921124"/>
    <w:rsid w:val="00923002"/>
    <w:rsid w:val="0092669D"/>
    <w:rsid w:val="0093017C"/>
    <w:rsid w:val="0093080A"/>
    <w:rsid w:val="0093397C"/>
    <w:rsid w:val="009363E6"/>
    <w:rsid w:val="00936677"/>
    <w:rsid w:val="00936F38"/>
    <w:rsid w:val="00941DE8"/>
    <w:rsid w:val="009428C9"/>
    <w:rsid w:val="009439AA"/>
    <w:rsid w:val="00943A78"/>
    <w:rsid w:val="00943DB9"/>
    <w:rsid w:val="009464A5"/>
    <w:rsid w:val="009473B6"/>
    <w:rsid w:val="0094746E"/>
    <w:rsid w:val="00947745"/>
    <w:rsid w:val="00950AEB"/>
    <w:rsid w:val="009556CF"/>
    <w:rsid w:val="009570C0"/>
    <w:rsid w:val="00957D33"/>
    <w:rsid w:val="00962D1E"/>
    <w:rsid w:val="00964081"/>
    <w:rsid w:val="009704B1"/>
    <w:rsid w:val="00971DDE"/>
    <w:rsid w:val="0097296B"/>
    <w:rsid w:val="009735AB"/>
    <w:rsid w:val="00977144"/>
    <w:rsid w:val="00982733"/>
    <w:rsid w:val="00983AE2"/>
    <w:rsid w:val="00995B63"/>
    <w:rsid w:val="009A0398"/>
    <w:rsid w:val="009A2517"/>
    <w:rsid w:val="009A310E"/>
    <w:rsid w:val="009A3A3D"/>
    <w:rsid w:val="009A54B0"/>
    <w:rsid w:val="009A7F26"/>
    <w:rsid w:val="009B501D"/>
    <w:rsid w:val="009C2BA7"/>
    <w:rsid w:val="009C7C88"/>
    <w:rsid w:val="009D24B6"/>
    <w:rsid w:val="009D5E45"/>
    <w:rsid w:val="009E15BF"/>
    <w:rsid w:val="009E546E"/>
    <w:rsid w:val="009E6143"/>
    <w:rsid w:val="009F3D83"/>
    <w:rsid w:val="009F4789"/>
    <w:rsid w:val="009F5AEE"/>
    <w:rsid w:val="00A01B22"/>
    <w:rsid w:val="00A0528F"/>
    <w:rsid w:val="00A060F7"/>
    <w:rsid w:val="00A06A69"/>
    <w:rsid w:val="00A126A1"/>
    <w:rsid w:val="00A1524E"/>
    <w:rsid w:val="00A27BC2"/>
    <w:rsid w:val="00A31512"/>
    <w:rsid w:val="00A42B0E"/>
    <w:rsid w:val="00A47443"/>
    <w:rsid w:val="00A501B9"/>
    <w:rsid w:val="00A517BB"/>
    <w:rsid w:val="00A518AE"/>
    <w:rsid w:val="00A53047"/>
    <w:rsid w:val="00A53882"/>
    <w:rsid w:val="00A53C7C"/>
    <w:rsid w:val="00A53CF3"/>
    <w:rsid w:val="00A6069E"/>
    <w:rsid w:val="00A67BDB"/>
    <w:rsid w:val="00A75B85"/>
    <w:rsid w:val="00A762EC"/>
    <w:rsid w:val="00A80C50"/>
    <w:rsid w:val="00A85B94"/>
    <w:rsid w:val="00A861BB"/>
    <w:rsid w:val="00A96471"/>
    <w:rsid w:val="00AA2F70"/>
    <w:rsid w:val="00AA4C2A"/>
    <w:rsid w:val="00AB1CEF"/>
    <w:rsid w:val="00AB2C74"/>
    <w:rsid w:val="00AC063B"/>
    <w:rsid w:val="00AC7456"/>
    <w:rsid w:val="00AD6092"/>
    <w:rsid w:val="00AD62BD"/>
    <w:rsid w:val="00AD656A"/>
    <w:rsid w:val="00AE2C94"/>
    <w:rsid w:val="00AE3B74"/>
    <w:rsid w:val="00AF63E5"/>
    <w:rsid w:val="00AF6559"/>
    <w:rsid w:val="00AF6C5E"/>
    <w:rsid w:val="00B05C7A"/>
    <w:rsid w:val="00B05DE2"/>
    <w:rsid w:val="00B069C5"/>
    <w:rsid w:val="00B0739E"/>
    <w:rsid w:val="00B07AAE"/>
    <w:rsid w:val="00B117A0"/>
    <w:rsid w:val="00B1306A"/>
    <w:rsid w:val="00B2169C"/>
    <w:rsid w:val="00B2181B"/>
    <w:rsid w:val="00B253A7"/>
    <w:rsid w:val="00B27259"/>
    <w:rsid w:val="00B33F91"/>
    <w:rsid w:val="00B34AC8"/>
    <w:rsid w:val="00B41B0D"/>
    <w:rsid w:val="00B42076"/>
    <w:rsid w:val="00B42119"/>
    <w:rsid w:val="00B456BC"/>
    <w:rsid w:val="00B4750E"/>
    <w:rsid w:val="00B53863"/>
    <w:rsid w:val="00B61EBD"/>
    <w:rsid w:val="00B622CE"/>
    <w:rsid w:val="00B6403B"/>
    <w:rsid w:val="00B70968"/>
    <w:rsid w:val="00B7237D"/>
    <w:rsid w:val="00B72529"/>
    <w:rsid w:val="00B77B84"/>
    <w:rsid w:val="00B81BBD"/>
    <w:rsid w:val="00B854AB"/>
    <w:rsid w:val="00B857BB"/>
    <w:rsid w:val="00B85D06"/>
    <w:rsid w:val="00B9016A"/>
    <w:rsid w:val="00B972E9"/>
    <w:rsid w:val="00BA0FA1"/>
    <w:rsid w:val="00BA1467"/>
    <w:rsid w:val="00BA263A"/>
    <w:rsid w:val="00BA6205"/>
    <w:rsid w:val="00BB1037"/>
    <w:rsid w:val="00BB4F53"/>
    <w:rsid w:val="00BC01D1"/>
    <w:rsid w:val="00BC1925"/>
    <w:rsid w:val="00BC1B72"/>
    <w:rsid w:val="00BC5D49"/>
    <w:rsid w:val="00BC7AF8"/>
    <w:rsid w:val="00BD23A0"/>
    <w:rsid w:val="00BD53B8"/>
    <w:rsid w:val="00BD6DA3"/>
    <w:rsid w:val="00BD7B63"/>
    <w:rsid w:val="00BD7DC8"/>
    <w:rsid w:val="00BE20EC"/>
    <w:rsid w:val="00BE3A50"/>
    <w:rsid w:val="00BE5445"/>
    <w:rsid w:val="00BE6CF5"/>
    <w:rsid w:val="00BE6E7F"/>
    <w:rsid w:val="00BF0A7F"/>
    <w:rsid w:val="00BF1444"/>
    <w:rsid w:val="00BF1609"/>
    <w:rsid w:val="00BF1F20"/>
    <w:rsid w:val="00BF458F"/>
    <w:rsid w:val="00BF4637"/>
    <w:rsid w:val="00BF52F1"/>
    <w:rsid w:val="00C016C1"/>
    <w:rsid w:val="00C0265D"/>
    <w:rsid w:val="00C06D5B"/>
    <w:rsid w:val="00C22518"/>
    <w:rsid w:val="00C35382"/>
    <w:rsid w:val="00C3570D"/>
    <w:rsid w:val="00C5073B"/>
    <w:rsid w:val="00C518F5"/>
    <w:rsid w:val="00C55B3A"/>
    <w:rsid w:val="00C56426"/>
    <w:rsid w:val="00C61491"/>
    <w:rsid w:val="00C6363E"/>
    <w:rsid w:val="00C6661E"/>
    <w:rsid w:val="00C66FBE"/>
    <w:rsid w:val="00C66FBF"/>
    <w:rsid w:val="00C71FE0"/>
    <w:rsid w:val="00C72938"/>
    <w:rsid w:val="00C73584"/>
    <w:rsid w:val="00C7376B"/>
    <w:rsid w:val="00C74348"/>
    <w:rsid w:val="00C81B8F"/>
    <w:rsid w:val="00C81ED5"/>
    <w:rsid w:val="00C83C67"/>
    <w:rsid w:val="00C84E4D"/>
    <w:rsid w:val="00C85CB1"/>
    <w:rsid w:val="00C87652"/>
    <w:rsid w:val="00C906FB"/>
    <w:rsid w:val="00C93055"/>
    <w:rsid w:val="00C97A28"/>
    <w:rsid w:val="00CA01D0"/>
    <w:rsid w:val="00CA3748"/>
    <w:rsid w:val="00CA3D87"/>
    <w:rsid w:val="00CA42A1"/>
    <w:rsid w:val="00CA52BE"/>
    <w:rsid w:val="00CA7BE3"/>
    <w:rsid w:val="00CB3063"/>
    <w:rsid w:val="00CB5039"/>
    <w:rsid w:val="00CB7289"/>
    <w:rsid w:val="00CC086E"/>
    <w:rsid w:val="00CC514D"/>
    <w:rsid w:val="00CD0062"/>
    <w:rsid w:val="00CD097C"/>
    <w:rsid w:val="00CD264B"/>
    <w:rsid w:val="00CD3129"/>
    <w:rsid w:val="00CD3B10"/>
    <w:rsid w:val="00CD5CDA"/>
    <w:rsid w:val="00CD6E16"/>
    <w:rsid w:val="00CD75B9"/>
    <w:rsid w:val="00CD7FB9"/>
    <w:rsid w:val="00CE1DC0"/>
    <w:rsid w:val="00CE253C"/>
    <w:rsid w:val="00CE262F"/>
    <w:rsid w:val="00CE4A04"/>
    <w:rsid w:val="00CE68C9"/>
    <w:rsid w:val="00CE75CF"/>
    <w:rsid w:val="00CF07CE"/>
    <w:rsid w:val="00CF6426"/>
    <w:rsid w:val="00D005CD"/>
    <w:rsid w:val="00D02158"/>
    <w:rsid w:val="00D04138"/>
    <w:rsid w:val="00D04703"/>
    <w:rsid w:val="00D100D1"/>
    <w:rsid w:val="00D1224B"/>
    <w:rsid w:val="00D12587"/>
    <w:rsid w:val="00D126F0"/>
    <w:rsid w:val="00D127AE"/>
    <w:rsid w:val="00D13EC6"/>
    <w:rsid w:val="00D1414B"/>
    <w:rsid w:val="00D20898"/>
    <w:rsid w:val="00D210D6"/>
    <w:rsid w:val="00D2524C"/>
    <w:rsid w:val="00D30639"/>
    <w:rsid w:val="00D30B03"/>
    <w:rsid w:val="00D32E5A"/>
    <w:rsid w:val="00D348FA"/>
    <w:rsid w:val="00D42E49"/>
    <w:rsid w:val="00D45ABE"/>
    <w:rsid w:val="00D50BE0"/>
    <w:rsid w:val="00D50E87"/>
    <w:rsid w:val="00D530A7"/>
    <w:rsid w:val="00D53D6F"/>
    <w:rsid w:val="00D54A7C"/>
    <w:rsid w:val="00D55D8A"/>
    <w:rsid w:val="00D6017B"/>
    <w:rsid w:val="00D61BB4"/>
    <w:rsid w:val="00D6449E"/>
    <w:rsid w:val="00D65208"/>
    <w:rsid w:val="00D67B79"/>
    <w:rsid w:val="00D71747"/>
    <w:rsid w:val="00D74BA9"/>
    <w:rsid w:val="00D775B8"/>
    <w:rsid w:val="00D77D79"/>
    <w:rsid w:val="00D83699"/>
    <w:rsid w:val="00D83E54"/>
    <w:rsid w:val="00D84417"/>
    <w:rsid w:val="00D91776"/>
    <w:rsid w:val="00D979DB"/>
    <w:rsid w:val="00DA0A85"/>
    <w:rsid w:val="00DA307E"/>
    <w:rsid w:val="00DB0CC9"/>
    <w:rsid w:val="00DB4527"/>
    <w:rsid w:val="00DB4B15"/>
    <w:rsid w:val="00DB4E25"/>
    <w:rsid w:val="00DC0C1B"/>
    <w:rsid w:val="00DC2174"/>
    <w:rsid w:val="00DC3305"/>
    <w:rsid w:val="00DC49DF"/>
    <w:rsid w:val="00DD00B4"/>
    <w:rsid w:val="00DD05F5"/>
    <w:rsid w:val="00DD1F52"/>
    <w:rsid w:val="00DD381C"/>
    <w:rsid w:val="00DD5463"/>
    <w:rsid w:val="00DD5543"/>
    <w:rsid w:val="00DD5909"/>
    <w:rsid w:val="00DD5D0B"/>
    <w:rsid w:val="00DD7648"/>
    <w:rsid w:val="00DE0016"/>
    <w:rsid w:val="00DE0DA9"/>
    <w:rsid w:val="00DE40DF"/>
    <w:rsid w:val="00DE4C7C"/>
    <w:rsid w:val="00DE579A"/>
    <w:rsid w:val="00DE6E80"/>
    <w:rsid w:val="00DE7483"/>
    <w:rsid w:val="00DE74BB"/>
    <w:rsid w:val="00E0491C"/>
    <w:rsid w:val="00E04C31"/>
    <w:rsid w:val="00E1515B"/>
    <w:rsid w:val="00E16188"/>
    <w:rsid w:val="00E23CF2"/>
    <w:rsid w:val="00E27348"/>
    <w:rsid w:val="00E3170D"/>
    <w:rsid w:val="00E335E3"/>
    <w:rsid w:val="00E34CEA"/>
    <w:rsid w:val="00E35E4B"/>
    <w:rsid w:val="00E41DA1"/>
    <w:rsid w:val="00E46877"/>
    <w:rsid w:val="00E4739B"/>
    <w:rsid w:val="00E479E4"/>
    <w:rsid w:val="00E53F1F"/>
    <w:rsid w:val="00E57DCB"/>
    <w:rsid w:val="00E60564"/>
    <w:rsid w:val="00E745D5"/>
    <w:rsid w:val="00E75A49"/>
    <w:rsid w:val="00E777B6"/>
    <w:rsid w:val="00E777D8"/>
    <w:rsid w:val="00E8309C"/>
    <w:rsid w:val="00E83764"/>
    <w:rsid w:val="00E84EF4"/>
    <w:rsid w:val="00E86606"/>
    <w:rsid w:val="00E91406"/>
    <w:rsid w:val="00E91421"/>
    <w:rsid w:val="00E9325B"/>
    <w:rsid w:val="00E93DB1"/>
    <w:rsid w:val="00E95ED8"/>
    <w:rsid w:val="00E97B73"/>
    <w:rsid w:val="00EA18DD"/>
    <w:rsid w:val="00EA18F1"/>
    <w:rsid w:val="00EA1CF2"/>
    <w:rsid w:val="00EA27A7"/>
    <w:rsid w:val="00EA3C72"/>
    <w:rsid w:val="00EA6677"/>
    <w:rsid w:val="00EB3452"/>
    <w:rsid w:val="00EB3FE2"/>
    <w:rsid w:val="00EB5C7B"/>
    <w:rsid w:val="00EB7361"/>
    <w:rsid w:val="00EB7B80"/>
    <w:rsid w:val="00EC18A4"/>
    <w:rsid w:val="00EC1D0F"/>
    <w:rsid w:val="00EC6F69"/>
    <w:rsid w:val="00EC7A27"/>
    <w:rsid w:val="00ED77CB"/>
    <w:rsid w:val="00EE0CE3"/>
    <w:rsid w:val="00EE2A0A"/>
    <w:rsid w:val="00EE2D8D"/>
    <w:rsid w:val="00EE438D"/>
    <w:rsid w:val="00EE7BB2"/>
    <w:rsid w:val="00EF1B18"/>
    <w:rsid w:val="00EF6673"/>
    <w:rsid w:val="00EF7C56"/>
    <w:rsid w:val="00F031F7"/>
    <w:rsid w:val="00F04ED2"/>
    <w:rsid w:val="00F11DD0"/>
    <w:rsid w:val="00F13D5B"/>
    <w:rsid w:val="00F15371"/>
    <w:rsid w:val="00F16AB3"/>
    <w:rsid w:val="00F16F10"/>
    <w:rsid w:val="00F216CC"/>
    <w:rsid w:val="00F21757"/>
    <w:rsid w:val="00F271D2"/>
    <w:rsid w:val="00F27504"/>
    <w:rsid w:val="00F30CAB"/>
    <w:rsid w:val="00F30F5D"/>
    <w:rsid w:val="00F34164"/>
    <w:rsid w:val="00F355CE"/>
    <w:rsid w:val="00F3670D"/>
    <w:rsid w:val="00F37C7D"/>
    <w:rsid w:val="00F40778"/>
    <w:rsid w:val="00F41D9E"/>
    <w:rsid w:val="00F44FDA"/>
    <w:rsid w:val="00F46FAC"/>
    <w:rsid w:val="00F47F7F"/>
    <w:rsid w:val="00F5266F"/>
    <w:rsid w:val="00F556A7"/>
    <w:rsid w:val="00F562A4"/>
    <w:rsid w:val="00F5775E"/>
    <w:rsid w:val="00F62CBA"/>
    <w:rsid w:val="00F631A5"/>
    <w:rsid w:val="00F64DC3"/>
    <w:rsid w:val="00F6583F"/>
    <w:rsid w:val="00F672C7"/>
    <w:rsid w:val="00F7501E"/>
    <w:rsid w:val="00F7586E"/>
    <w:rsid w:val="00F813D6"/>
    <w:rsid w:val="00F81EB2"/>
    <w:rsid w:val="00F841D1"/>
    <w:rsid w:val="00F85D88"/>
    <w:rsid w:val="00F92DFC"/>
    <w:rsid w:val="00F95429"/>
    <w:rsid w:val="00F96B02"/>
    <w:rsid w:val="00F97BC5"/>
    <w:rsid w:val="00FA6B3B"/>
    <w:rsid w:val="00FB61BB"/>
    <w:rsid w:val="00FB7EAD"/>
    <w:rsid w:val="00FC0869"/>
    <w:rsid w:val="00FC1339"/>
    <w:rsid w:val="00FC445A"/>
    <w:rsid w:val="00FC5301"/>
    <w:rsid w:val="00FC6579"/>
    <w:rsid w:val="00FD0299"/>
    <w:rsid w:val="00FD5970"/>
    <w:rsid w:val="00FE0B44"/>
    <w:rsid w:val="00FF00A8"/>
    <w:rsid w:val="00FF26CD"/>
    <w:rsid w:val="00FF32DA"/>
    <w:rsid w:val="00FF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F2261"/>
  <w15:chartTrackingRefBased/>
  <w15:docId w15:val="{E4BE6FF1-6461-4B78-AF54-2C2587C6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A0A8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A8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1E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EB2"/>
  </w:style>
  <w:style w:type="paragraph" w:styleId="Footer">
    <w:name w:val="footer"/>
    <w:basedOn w:val="Normal"/>
    <w:link w:val="FooterChar"/>
    <w:uiPriority w:val="99"/>
    <w:unhideWhenUsed/>
    <w:rsid w:val="00F81E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EB2"/>
  </w:style>
  <w:style w:type="character" w:styleId="Hyperlink">
    <w:name w:val="Hyperlink"/>
    <w:basedOn w:val="DefaultParagraphFont"/>
    <w:uiPriority w:val="99"/>
    <w:unhideWhenUsed/>
    <w:rsid w:val="00485F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egislation.gov.uk/uksi/1999/1812/made/data.xht?wrap=tru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96922D8-21D5-49AA-A3C1-8A6DE09AB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8</Pages>
  <Words>3526</Words>
  <Characters>20100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Walters (1807613)</dc:creator>
  <cp:keywords/>
  <dc:description/>
  <cp:lastModifiedBy>Donna Walters (1807613)</cp:lastModifiedBy>
  <cp:revision>210</cp:revision>
  <dcterms:created xsi:type="dcterms:W3CDTF">2019-05-14T21:17:00Z</dcterms:created>
  <dcterms:modified xsi:type="dcterms:W3CDTF">2019-05-15T22:15:00Z</dcterms:modified>
</cp:coreProperties>
</file>