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46FB5C94">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92D050"/>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BCDF064" w:rsidR="005E6C44" w:rsidRPr="00321690" w:rsidRDefault="005E6C44" w:rsidP="00A91894">
            <w:pPr>
              <w:rPr>
                <w:rFonts w:ascii="Arial" w:hAnsi="Arial" w:cs="Arial"/>
                <w:color w:val="FF0000"/>
                <w:sz w:val="22"/>
                <w:szCs w:val="22"/>
              </w:rPr>
            </w:pPr>
          </w:p>
        </w:tc>
      </w:tr>
      <w:tr w:rsidR="005E6C44" w:rsidRPr="004C3A0B" w14:paraId="58EB8D36" w14:textId="49C838B6" w:rsidTr="46FB5C94">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46FB5C94">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F124E4C" w:rsidR="005E6C44" w:rsidRDefault="00A2034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7EB0FF98">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0744A53A" w:rsidR="005E6C44" w:rsidRDefault="00794D18" w:rsidP="00A91894">
            <w:pPr>
              <w:rPr>
                <w:rFonts w:ascii="Arial" w:hAnsi="Arial" w:cs="Arial"/>
                <w:sz w:val="22"/>
                <w:szCs w:val="22"/>
              </w:rPr>
            </w:pPr>
            <w:r>
              <w:rPr>
                <w:rFonts w:ascii="Arial" w:hAnsi="Arial" w:cs="Arial"/>
                <w:sz w:val="22"/>
                <w:szCs w:val="22"/>
              </w:rPr>
              <w:t>Institute</w:t>
            </w:r>
            <w:r w:rsidR="00A20341">
              <w:rPr>
                <w:rFonts w:ascii="Arial" w:hAnsi="Arial" w:cs="Arial"/>
                <w:sz w:val="22"/>
                <w:szCs w:val="22"/>
              </w:rPr>
              <w:t xml:space="preserve"> of Education and Humanities</w:t>
            </w:r>
            <w:r>
              <w:rPr>
                <w:rFonts w:ascii="Arial" w:hAnsi="Arial" w:cs="Arial"/>
                <w:sz w:val="22"/>
                <w:szCs w:val="22"/>
              </w:rPr>
              <w:t xml:space="preserve">: </w:t>
            </w:r>
            <w:r w:rsidR="00A20341">
              <w:rPr>
                <w:rFonts w:ascii="Arial" w:hAnsi="Arial" w:cs="Arial"/>
                <w:sz w:val="22"/>
                <w:szCs w:val="22"/>
              </w:rPr>
              <w:t>Psychology and Counselling</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7EB0FF98">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48E681E" w14:textId="77777777" w:rsidR="005E6C44" w:rsidRDefault="00A20341" w:rsidP="00794D18">
            <w:pPr>
              <w:rPr>
                <w:rFonts w:ascii="Arial" w:hAnsi="Arial" w:cs="Arial"/>
                <w:sz w:val="22"/>
                <w:szCs w:val="22"/>
              </w:rPr>
            </w:pPr>
            <w:r>
              <w:rPr>
                <w:rFonts w:ascii="Arial" w:hAnsi="Arial" w:cs="Arial"/>
                <w:sz w:val="22"/>
                <w:szCs w:val="22"/>
              </w:rPr>
              <w:t>Swansea IQ Campus</w:t>
            </w:r>
          </w:p>
          <w:p w14:paraId="57CB938A" w14:textId="4D7B519E" w:rsidR="00794D18" w:rsidRPr="004C3A0B" w:rsidRDefault="00794D18" w:rsidP="00794D18">
            <w:pPr>
              <w:rPr>
                <w:rFonts w:ascii="Arial" w:hAnsi="Arial" w:cs="Arial"/>
                <w:sz w:val="22"/>
                <w:szCs w:val="22"/>
              </w:rPr>
            </w:pPr>
          </w:p>
        </w:tc>
      </w:tr>
      <w:tr w:rsidR="005E6C44" w:rsidRPr="004C3A0B" w14:paraId="20811D96" w14:textId="77777777" w:rsidTr="7EB0FF98">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92D050"/>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0317384" w14:textId="22113837" w:rsidR="005E6C44" w:rsidRDefault="00657990" w:rsidP="0002611C">
            <w:pPr>
              <w:rPr>
                <w:rFonts w:ascii="Arial" w:hAnsi="Arial" w:cs="Arial"/>
                <w:color w:val="FF0000"/>
                <w:sz w:val="22"/>
                <w:szCs w:val="22"/>
              </w:rPr>
            </w:pPr>
            <w:r>
              <w:rPr>
                <w:rFonts w:ascii="Arial" w:hAnsi="Arial" w:cs="Arial"/>
                <w:color w:val="FF0000"/>
                <w:sz w:val="22"/>
                <w:szCs w:val="22"/>
              </w:rPr>
              <w:t>Names and email addresses of group members here</w:t>
            </w:r>
          </w:p>
          <w:p w14:paraId="08CAA550" w14:textId="77777777" w:rsidR="000F4DF1" w:rsidRDefault="000F4DF1" w:rsidP="0002611C">
            <w:pPr>
              <w:rPr>
                <w:rFonts w:ascii="Arial" w:hAnsi="Arial" w:cs="Arial"/>
                <w:color w:val="FF0000"/>
                <w:sz w:val="22"/>
                <w:szCs w:val="22"/>
              </w:rPr>
            </w:pPr>
          </w:p>
          <w:p w14:paraId="30E61A9E" w14:textId="77777777" w:rsidR="00657990" w:rsidRDefault="00657990" w:rsidP="0002611C">
            <w:pPr>
              <w:rPr>
                <w:rFonts w:ascii="Arial" w:hAnsi="Arial" w:cs="Arial"/>
                <w:color w:val="FF0000"/>
                <w:sz w:val="22"/>
                <w:szCs w:val="22"/>
              </w:rPr>
            </w:pPr>
          </w:p>
          <w:p w14:paraId="6D16D89E" w14:textId="22165C20" w:rsidR="00657990" w:rsidRPr="00657990" w:rsidRDefault="00657990" w:rsidP="0002611C">
            <w:pPr>
              <w:rPr>
                <w:rFonts w:ascii="Arial" w:hAnsi="Arial" w:cs="Arial"/>
                <w:color w:val="FF0000"/>
                <w:sz w:val="22"/>
                <w:szCs w:val="22"/>
              </w:rPr>
            </w:pPr>
          </w:p>
        </w:tc>
      </w:tr>
      <w:tr w:rsidR="005E6C44" w:rsidRPr="004C3A0B" w14:paraId="4AEAF2F1" w14:textId="77777777" w:rsidTr="7EB0FF98">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5437B978" w:rsidR="005E6C44" w:rsidRPr="004C3A0B" w:rsidRDefault="06BA5001" w:rsidP="00A91894">
            <w:pPr>
              <w:rPr>
                <w:rFonts w:ascii="Arial" w:hAnsi="Arial" w:cs="Arial"/>
                <w:sz w:val="22"/>
                <w:szCs w:val="22"/>
              </w:rPr>
            </w:pPr>
            <w:r w:rsidRPr="7EB0FF98">
              <w:rPr>
                <w:rFonts w:ascii="Arial" w:hAnsi="Arial" w:cs="Arial"/>
                <w:sz w:val="22"/>
                <w:szCs w:val="22"/>
              </w:rPr>
              <w:t>N</w:t>
            </w:r>
            <w:r w:rsidR="26648E21" w:rsidRPr="7EB0FF98">
              <w:rPr>
                <w:rFonts w:ascii="Arial" w:hAnsi="Arial" w:cs="Arial"/>
                <w:sz w:val="22"/>
                <w:szCs w:val="22"/>
              </w:rPr>
              <w:t>/</w:t>
            </w:r>
            <w:r w:rsidR="47E553CD" w:rsidRPr="7EB0FF98">
              <w:rPr>
                <w:rFonts w:ascii="Arial" w:hAnsi="Arial" w:cs="Arial"/>
                <w:sz w:val="22"/>
                <w:szCs w:val="22"/>
              </w:rPr>
              <w:t>A</w:t>
            </w:r>
          </w:p>
        </w:tc>
      </w:tr>
      <w:tr w:rsidR="005E6C44" w:rsidRPr="004C3A0B" w14:paraId="165283C3" w14:textId="77777777" w:rsidTr="7EB0FF98">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7EB0FF98">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92D050"/>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1899455C" w14:textId="0B1E4712" w:rsidR="00657990" w:rsidRDefault="00657990" w:rsidP="00657990">
            <w:pPr>
              <w:rPr>
                <w:rFonts w:ascii="Arial" w:hAnsi="Arial" w:cs="Arial"/>
                <w:color w:val="FF0000"/>
                <w:sz w:val="22"/>
                <w:szCs w:val="22"/>
              </w:rPr>
            </w:pPr>
            <w:r>
              <w:rPr>
                <w:rFonts w:ascii="Arial" w:hAnsi="Arial" w:cs="Arial"/>
                <w:color w:val="FF0000"/>
                <w:sz w:val="22"/>
                <w:szCs w:val="22"/>
              </w:rPr>
              <w:t>Names and student numbers of group members here</w:t>
            </w:r>
          </w:p>
          <w:p w14:paraId="26CE4C68" w14:textId="77777777" w:rsidR="000F4DF1" w:rsidRDefault="000F4DF1" w:rsidP="00657990">
            <w:pPr>
              <w:rPr>
                <w:rFonts w:ascii="Arial" w:hAnsi="Arial" w:cs="Arial"/>
                <w:color w:val="FF0000"/>
                <w:sz w:val="22"/>
                <w:szCs w:val="22"/>
              </w:rPr>
            </w:pPr>
          </w:p>
          <w:p w14:paraId="4175021E" w14:textId="77777777" w:rsidR="000F4DF1" w:rsidRDefault="000F4DF1" w:rsidP="00657990">
            <w:pPr>
              <w:rPr>
                <w:rFonts w:ascii="Arial" w:hAnsi="Arial" w:cs="Arial"/>
                <w:color w:val="FF0000"/>
                <w:sz w:val="22"/>
                <w:szCs w:val="22"/>
              </w:rPr>
            </w:pPr>
          </w:p>
          <w:p w14:paraId="60B34DE8" w14:textId="19DB996A" w:rsidR="005E6C44" w:rsidRPr="004C3A0B" w:rsidRDefault="005E6C44" w:rsidP="46FB5C94">
            <w:pPr>
              <w:rPr>
                <w:rFonts w:ascii="Arial" w:hAnsi="Arial" w:cs="Arial"/>
                <w:color w:val="FF0000"/>
                <w:sz w:val="22"/>
                <w:szCs w:val="22"/>
              </w:rPr>
            </w:pPr>
          </w:p>
        </w:tc>
      </w:tr>
      <w:tr w:rsidR="005E6C44" w:rsidRPr="004C3A0B" w14:paraId="4EAC5A4D" w14:textId="77777777" w:rsidTr="7EB0FF98">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9C13092" w:rsidR="005E6C44" w:rsidRPr="004C3A0B" w:rsidRDefault="00A20341" w:rsidP="00A91894">
            <w:pPr>
              <w:rPr>
                <w:rFonts w:ascii="Arial" w:hAnsi="Arial" w:cs="Arial"/>
                <w:sz w:val="22"/>
                <w:szCs w:val="22"/>
              </w:rPr>
            </w:pPr>
            <w:r>
              <w:rPr>
                <w:rFonts w:ascii="Arial" w:hAnsi="Arial" w:cs="Arial"/>
                <w:sz w:val="22"/>
                <w:szCs w:val="22"/>
              </w:rPr>
              <w:t>BSc Psychology</w:t>
            </w:r>
            <w:r w:rsidR="004052CB">
              <w:rPr>
                <w:rFonts w:ascii="Arial" w:hAnsi="Arial" w:cs="Arial"/>
                <w:sz w:val="22"/>
                <w:szCs w:val="22"/>
              </w:rPr>
              <w:t xml:space="preserve"> / BSc Psychology and Counselling / BSc Psychology and Criminology</w:t>
            </w:r>
          </w:p>
        </w:tc>
      </w:tr>
      <w:tr w:rsidR="005E6C44" w:rsidRPr="004C3A0B" w14:paraId="49F32132" w14:textId="77777777" w:rsidTr="7EB0FF98">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6B1EAAD" w:rsidR="005E6C44" w:rsidRPr="004C3A0B" w:rsidRDefault="00D6691F" w:rsidP="00A91894">
            <w:pPr>
              <w:rPr>
                <w:rFonts w:ascii="Arial" w:hAnsi="Arial" w:cs="Arial"/>
                <w:sz w:val="22"/>
                <w:szCs w:val="22"/>
              </w:rPr>
            </w:pPr>
            <w:r>
              <w:rPr>
                <w:rFonts w:ascii="Arial" w:hAnsi="Arial" w:cs="Arial"/>
                <w:sz w:val="22"/>
                <w:szCs w:val="22"/>
              </w:rPr>
              <w:t>Dr Judith Marshall</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852519C" w:rsidR="005E6C44" w:rsidRPr="00065801" w:rsidRDefault="00A2034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EC39D2" w14:textId="77777777" w:rsidR="00B52514"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A20341">
              <w:rPr>
                <w:rFonts w:ascii="Arial" w:hAnsi="Arial" w:cs="Arial"/>
                <w:sz w:val="22"/>
                <w:szCs w:val="22"/>
              </w:rPr>
              <w:t xml:space="preserve"> </w:t>
            </w:r>
          </w:p>
          <w:p w14:paraId="6F234263" w14:textId="351C70F0" w:rsidR="003F6F7B" w:rsidRDefault="00A20341" w:rsidP="006246D5">
            <w:pPr>
              <w:autoSpaceDE w:val="0"/>
              <w:autoSpaceDN w:val="0"/>
              <w:adjustRightInd w:val="0"/>
              <w:rPr>
                <w:rFonts w:ascii="Arial" w:hAnsi="Arial" w:cs="Arial"/>
                <w:sz w:val="22"/>
                <w:szCs w:val="22"/>
              </w:rPr>
            </w:pPr>
            <w:r>
              <w:rPr>
                <w:rFonts w:ascii="Arial" w:hAnsi="Arial" w:cs="Arial"/>
                <w:sz w:val="22"/>
                <w:szCs w:val="22"/>
              </w:rPr>
              <w:t>Module lead</w:t>
            </w:r>
            <w:r w:rsidR="006246D5">
              <w:rPr>
                <w:rFonts w:ascii="Arial" w:hAnsi="Arial" w:cs="Arial"/>
                <w:sz w:val="22"/>
                <w:szCs w:val="22"/>
              </w:rPr>
              <w:t xml:space="preserve">; </w:t>
            </w:r>
          </w:p>
          <w:p w14:paraId="41A2BC39" w14:textId="1BB620FE" w:rsidR="00EF586B" w:rsidRPr="004C3A0B" w:rsidRDefault="00EF586B" w:rsidP="006246D5">
            <w:pPr>
              <w:autoSpaceDE w:val="0"/>
              <w:autoSpaceDN w:val="0"/>
              <w:adjustRightInd w:val="0"/>
              <w:rPr>
                <w:rFonts w:ascii="Arial" w:hAnsi="Arial" w:cs="Arial"/>
                <w:sz w:val="22"/>
                <w:szCs w:val="22"/>
              </w:rPr>
            </w:pPr>
            <w:r>
              <w:rPr>
                <w:rFonts w:ascii="Arial" w:hAnsi="Arial" w:cs="Arial"/>
                <w:sz w:val="22"/>
                <w:szCs w:val="22"/>
              </w:rPr>
              <w:t>Dr Judith Marshall</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AFFBCF3" w:rsidR="003F6F7B" w:rsidRPr="002B55BF" w:rsidRDefault="00A203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118EC8F" w:rsidR="003F6F7B" w:rsidRPr="004C3A0B" w:rsidRDefault="00EF586B" w:rsidP="00A91894">
            <w:pPr>
              <w:autoSpaceDE w:val="0"/>
              <w:autoSpaceDN w:val="0"/>
              <w:adjustRightInd w:val="0"/>
              <w:jc w:val="center"/>
              <w:rPr>
                <w:rFonts w:ascii="Arial" w:hAnsi="Arial" w:cs="Arial"/>
                <w:b/>
                <w:bCs/>
                <w:sz w:val="22"/>
                <w:szCs w:val="22"/>
              </w:rPr>
            </w:pPr>
            <w:r>
              <w:rPr>
                <w:rFonts w:ascii="Arial" w:hAnsi="Arial" w:cs="Arial"/>
                <w:b/>
                <w:bCs/>
                <w:sz w:val="22"/>
                <w:szCs w:val="22"/>
              </w:rPr>
              <w:t>0</w:t>
            </w:r>
            <w:r w:rsidR="00847EC2">
              <w:rPr>
                <w:rFonts w:ascii="Arial" w:hAnsi="Arial" w:cs="Arial"/>
                <w:b/>
                <w:bCs/>
                <w:sz w:val="22"/>
                <w:szCs w:val="22"/>
              </w:rPr>
              <w:t>5</w:t>
            </w:r>
            <w:r>
              <w:rPr>
                <w:rFonts w:ascii="Arial" w:hAnsi="Arial" w:cs="Arial"/>
                <w:b/>
                <w:bCs/>
                <w:sz w:val="22"/>
                <w:szCs w:val="22"/>
              </w:rPr>
              <w:t>/0</w:t>
            </w:r>
            <w:r w:rsidR="00847EC2">
              <w:rPr>
                <w:rFonts w:ascii="Arial" w:hAnsi="Arial" w:cs="Arial"/>
                <w:b/>
                <w:bCs/>
                <w:sz w:val="22"/>
                <w:szCs w:val="22"/>
              </w:rPr>
              <w:t>1</w:t>
            </w:r>
            <w:r>
              <w:rPr>
                <w:rFonts w:ascii="Arial" w:hAnsi="Arial" w:cs="Arial"/>
                <w:b/>
                <w:bCs/>
                <w:sz w:val="22"/>
                <w:szCs w:val="22"/>
              </w:rPr>
              <w:t>/202</w:t>
            </w:r>
            <w:r w:rsidR="00847EC2">
              <w:rPr>
                <w:rFonts w:ascii="Arial" w:hAnsi="Arial" w:cs="Arial"/>
                <w:b/>
                <w:bCs/>
                <w:sz w:val="22"/>
                <w:szCs w:val="22"/>
              </w:rPr>
              <w:t>6</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97D723B" w:rsidR="005E6C44" w:rsidRPr="002B55BF" w:rsidRDefault="00A203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7772EA7" w:rsidR="005E6C44" w:rsidRPr="002B55BF" w:rsidRDefault="00A203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3EF97E5" w:rsidR="005E6C44" w:rsidRPr="00A20341" w:rsidRDefault="00A20341" w:rsidP="00A91894">
            <w:pPr>
              <w:autoSpaceDE w:val="0"/>
              <w:autoSpaceDN w:val="0"/>
              <w:adjustRightInd w:val="0"/>
              <w:rPr>
                <w:rFonts w:ascii="Arial" w:hAnsi="Arial" w:cs="Arial"/>
                <w:b/>
                <w:bCs/>
                <w:iCs/>
                <w:sz w:val="22"/>
                <w:szCs w:val="22"/>
              </w:rPr>
            </w:pPr>
            <w:r>
              <w:rPr>
                <w:rFonts w:ascii="Arial" w:hAnsi="Arial" w:cs="Arial"/>
                <w:b/>
                <w:bCs/>
                <w:iCs/>
                <w:sz w:val="22"/>
                <w:szCs w:val="22"/>
              </w:rPr>
              <w:t>BPS Code of Ethics and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C61E031" w:rsidR="005E6C44" w:rsidRPr="002B55BF" w:rsidRDefault="00A203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20341" w:rsidRPr="004C3A0B" w14:paraId="7B3F95A2" w14:textId="77777777" w:rsidTr="003F6F7B">
        <w:trPr>
          <w:trHeight w:val="409"/>
        </w:trPr>
        <w:tc>
          <w:tcPr>
            <w:tcW w:w="562" w:type="dxa"/>
            <w:vAlign w:val="center"/>
          </w:tcPr>
          <w:p w14:paraId="198BC931" w14:textId="02FFF748" w:rsidR="00A20341" w:rsidRPr="002132F9" w:rsidRDefault="00A20341"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22B22D0D" w14:textId="57F879EE" w:rsidR="00A20341" w:rsidRPr="00A20341" w:rsidRDefault="00A20341" w:rsidP="00A91894">
            <w:pPr>
              <w:autoSpaceDE w:val="0"/>
              <w:autoSpaceDN w:val="0"/>
              <w:adjustRightInd w:val="0"/>
              <w:rPr>
                <w:rFonts w:ascii="Arial" w:hAnsi="Arial" w:cs="Arial"/>
                <w:b/>
                <w:bCs/>
                <w:iCs/>
                <w:sz w:val="22"/>
                <w:szCs w:val="22"/>
              </w:rPr>
            </w:pPr>
            <w:r w:rsidRPr="00A20341">
              <w:rPr>
                <w:rFonts w:ascii="Arial" w:hAnsi="Arial" w:cs="Arial"/>
                <w:b/>
                <w:bCs/>
                <w:iCs/>
                <w:sz w:val="22"/>
                <w:szCs w:val="22"/>
              </w:rPr>
              <w:t>BPS Code of Human Research Ethics</w:t>
            </w:r>
          </w:p>
        </w:tc>
        <w:tc>
          <w:tcPr>
            <w:tcW w:w="1134" w:type="dxa"/>
            <w:shd w:val="clear" w:color="auto" w:fill="BFBFBF" w:themeFill="background1" w:themeFillShade="BF"/>
            <w:vAlign w:val="center"/>
          </w:tcPr>
          <w:sdt>
            <w:sdtPr>
              <w:rPr>
                <w:rFonts w:ascii="Arial" w:hAnsi="Arial" w:cs="Arial"/>
              </w:rPr>
              <w:id w:val="1308666205"/>
              <w14:checkbox>
                <w14:checked w14:val="1"/>
                <w14:checkedState w14:val="2612" w14:font="MS Gothic"/>
                <w14:uncheckedState w14:val="2610" w14:font="MS Gothic"/>
              </w14:checkbox>
            </w:sdtPr>
            <w:sdtContent>
              <w:p w14:paraId="287713CE" w14:textId="4BA06B8D" w:rsidR="00A20341" w:rsidRPr="00A20341" w:rsidRDefault="00A20341" w:rsidP="00A20341">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7EB0FF98">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2C452121" w:rsidR="00835382" w:rsidRDefault="652DFA38" w:rsidP="7EB0FF98">
            <w:pPr>
              <w:autoSpaceDE w:val="0"/>
              <w:autoSpaceDN w:val="0"/>
              <w:adjustRightInd w:val="0"/>
              <w:rPr>
                <w:rFonts w:ascii="Arial" w:hAnsi="Arial" w:cs="Arial"/>
                <w:sz w:val="22"/>
                <w:szCs w:val="22"/>
              </w:rPr>
            </w:pPr>
            <w:r w:rsidRPr="7EB0FF98">
              <w:rPr>
                <w:rFonts w:ascii="Arial" w:hAnsi="Arial" w:cs="Arial"/>
                <w:sz w:val="22"/>
                <w:szCs w:val="22"/>
              </w:rPr>
              <w:t>N/A</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7EB0FF98">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7EB0FF98">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7EB0FF98">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7EB0FF98">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7EB0FF98">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7EB0FF98">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7EB0FF98">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7EB0FF98">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lastRenderedPageBreak/>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46FB5C94">
      <w:pPr>
        <w:autoSpaceDE w:val="0"/>
        <w:autoSpaceDN w:val="0"/>
        <w:adjustRightInd w:val="0"/>
        <w:spacing w:after="240"/>
        <w:jc w:val="both"/>
        <w:rPr>
          <w:rFonts w:ascii="Arial" w:hAnsi="Arial" w:cs="Arial"/>
          <w:b/>
          <w:bCs/>
          <w:sz w:val="22"/>
          <w:szCs w:val="22"/>
        </w:rPr>
      </w:pPr>
      <w:r w:rsidRPr="7EB0FF98">
        <w:rPr>
          <w:rFonts w:ascii="Arial" w:hAnsi="Arial" w:cs="Arial"/>
          <w:b/>
          <w:bCs/>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7EB0FF9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92D050"/>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BAC1B4B" w:rsidR="009D29F3" w:rsidRPr="004C3A0B" w:rsidRDefault="00984C3E" w:rsidP="00A91894">
            <w:pPr>
              <w:rPr>
                <w:rFonts w:ascii="Arial" w:hAnsi="Arial" w:cs="Arial"/>
                <w:sz w:val="22"/>
                <w:szCs w:val="22"/>
              </w:rPr>
            </w:pPr>
            <w:r w:rsidRPr="00984C3E">
              <w:rPr>
                <w:rFonts w:ascii="Arial" w:hAnsi="Arial" w:cs="Arial"/>
                <w:sz w:val="22"/>
                <w:szCs w:val="22"/>
              </w:rPr>
              <w:t>Qualitative Report:</w:t>
            </w:r>
            <w:r w:rsidRPr="00984C3E">
              <w:rPr>
                <w:rFonts w:ascii="Arial" w:hAnsi="Arial" w:cs="Arial"/>
                <w:b/>
                <w:bCs/>
                <w:sz w:val="22"/>
                <w:szCs w:val="22"/>
              </w:rPr>
              <w:t> </w:t>
            </w:r>
            <w:r w:rsidRPr="00984C3E">
              <w:rPr>
                <w:rFonts w:ascii="Arial" w:hAnsi="Arial" w:cs="Arial"/>
                <w:sz w:val="22"/>
                <w:szCs w:val="22"/>
              </w:rPr>
              <w:t> </w:t>
            </w:r>
            <w:r w:rsidR="00424FA0">
              <w:rPr>
                <w:rFonts w:ascii="Arial" w:hAnsi="Arial" w:cs="Arial"/>
                <w:sz w:val="22"/>
                <w:szCs w:val="22"/>
              </w:rPr>
              <w:t>Students’ b</w:t>
            </w:r>
            <w:r w:rsidRPr="00984C3E">
              <w:rPr>
                <w:rFonts w:ascii="Arial" w:hAnsi="Arial" w:cs="Arial"/>
                <w:sz w:val="22"/>
                <w:szCs w:val="22"/>
              </w:rPr>
              <w:t>eliefs and opinions relating to potential</w:t>
            </w:r>
            <w:r w:rsidRPr="00984C3E">
              <w:rPr>
                <w:rFonts w:ascii="Arial" w:hAnsi="Arial" w:cs="Arial"/>
                <w:b/>
                <w:bCs/>
                <w:sz w:val="22"/>
                <w:szCs w:val="22"/>
              </w:rPr>
              <w:t> </w:t>
            </w:r>
            <w:r w:rsidRPr="00984C3E">
              <w:rPr>
                <w:rFonts w:ascii="Arial" w:hAnsi="Arial" w:cs="Arial"/>
                <w:sz w:val="22"/>
                <w:szCs w:val="22"/>
              </w:rPr>
              <w:t xml:space="preserve">cognitive, emotional and social effects of social exclusion on older people, and how </w:t>
            </w:r>
            <w:r w:rsidR="000B1FA7">
              <w:rPr>
                <w:rFonts w:ascii="Arial" w:hAnsi="Arial" w:cs="Arial"/>
                <w:sz w:val="22"/>
                <w:szCs w:val="22"/>
              </w:rPr>
              <w:t>negative</w:t>
            </w:r>
            <w:r w:rsidRPr="00984C3E">
              <w:rPr>
                <w:rFonts w:ascii="Arial" w:hAnsi="Arial" w:cs="Arial"/>
                <w:sz w:val="22"/>
                <w:szCs w:val="22"/>
              </w:rPr>
              <w:t xml:space="preserve"> effects might be </w:t>
            </w:r>
            <w:r w:rsidR="000B1FA7">
              <w:rPr>
                <w:rFonts w:ascii="Arial" w:hAnsi="Arial" w:cs="Arial"/>
                <w:sz w:val="22"/>
                <w:szCs w:val="22"/>
              </w:rPr>
              <w:t>improved</w:t>
            </w:r>
            <w:r w:rsidRPr="00984C3E">
              <w:rPr>
                <w:rFonts w:ascii="Arial" w:hAnsi="Arial" w:cs="Arial"/>
                <w:sz w:val="22"/>
                <w:szCs w:val="22"/>
              </w:rPr>
              <w:t>.</w:t>
            </w:r>
          </w:p>
        </w:tc>
      </w:tr>
      <w:tr w:rsidR="004C3D85" w:rsidRPr="004C3A0B" w14:paraId="52752113" w14:textId="77777777" w:rsidTr="7EB0FF9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7796F74" w:rsidR="004C3D85" w:rsidRPr="00D839CD" w:rsidRDefault="00685BF0" w:rsidP="00A91894">
            <w:pPr>
              <w:rPr>
                <w:rFonts w:ascii="Arial" w:hAnsi="Arial" w:cs="Arial"/>
                <w:sz w:val="22"/>
                <w:szCs w:val="22"/>
              </w:rPr>
            </w:pPr>
            <w:r>
              <w:rPr>
                <w:rFonts w:ascii="Arial" w:hAnsi="Arial" w:cs="Arial"/>
                <w:sz w:val="22"/>
                <w:szCs w:val="22"/>
              </w:rPr>
              <w:t>26</w:t>
            </w:r>
            <w:r w:rsidR="005C76FC">
              <w:rPr>
                <w:rFonts w:ascii="Arial" w:hAnsi="Arial" w:cs="Arial"/>
                <w:sz w:val="22"/>
                <w:szCs w:val="22"/>
              </w:rPr>
              <w:t>/0</w:t>
            </w:r>
            <w:r>
              <w:rPr>
                <w:rFonts w:ascii="Arial" w:hAnsi="Arial" w:cs="Arial"/>
                <w:sz w:val="22"/>
                <w:szCs w:val="22"/>
              </w:rPr>
              <w:t>1</w:t>
            </w:r>
            <w:r w:rsidR="005C76FC">
              <w:rPr>
                <w:rFonts w:ascii="Arial" w:hAnsi="Arial" w:cs="Arial"/>
                <w:sz w:val="22"/>
                <w:szCs w:val="22"/>
              </w:rPr>
              <w:t>/2</w:t>
            </w:r>
            <w:r w:rsidR="006841BD">
              <w:rPr>
                <w:rFonts w:ascii="Arial" w:hAnsi="Arial" w:cs="Arial"/>
                <w:sz w:val="22"/>
                <w:szCs w:val="22"/>
              </w:rPr>
              <w:t>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B93111B" w:rsidR="004C3D85" w:rsidRPr="004C3A0B" w:rsidRDefault="005C76FC" w:rsidP="00A91894">
            <w:pPr>
              <w:rPr>
                <w:rFonts w:ascii="Arial" w:hAnsi="Arial" w:cs="Arial"/>
                <w:sz w:val="22"/>
                <w:szCs w:val="22"/>
              </w:rPr>
            </w:pPr>
            <w:r w:rsidRPr="00A25BB9">
              <w:rPr>
                <w:rFonts w:ascii="Arial" w:hAnsi="Arial" w:cs="Arial"/>
                <w:color w:val="FF0000"/>
                <w:sz w:val="22"/>
                <w:szCs w:val="22"/>
              </w:rPr>
              <w:t>29/04/2</w:t>
            </w:r>
            <w:r w:rsidR="007E64FC">
              <w:rPr>
                <w:rFonts w:ascii="Arial" w:hAnsi="Arial" w:cs="Arial"/>
                <w:color w:val="FF0000"/>
                <w:sz w:val="22"/>
                <w:szCs w:val="22"/>
              </w:rPr>
              <w:t>7</w:t>
            </w:r>
          </w:p>
        </w:tc>
      </w:tr>
      <w:tr w:rsidR="00F96C3F" w:rsidRPr="004C3A0B" w14:paraId="158575DD" w14:textId="77777777" w:rsidTr="7EB0FF98">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322F53">
            <w:pPr>
              <w:spacing w:before="120" w:after="120"/>
              <w:rPr>
                <w:rFonts w:ascii="Arial" w:hAnsi="Arial" w:cs="Arial"/>
                <w:b/>
                <w:sz w:val="22"/>
                <w:szCs w:val="22"/>
              </w:rPr>
            </w:pPr>
            <w:r>
              <w:rPr>
                <w:rFonts w:ascii="Arial" w:hAnsi="Arial" w:cs="Arial"/>
                <w:b/>
                <w:sz w:val="22"/>
                <w:szCs w:val="22"/>
              </w:rPr>
              <w:t>Introduction to the Research (</w:t>
            </w:r>
            <w:r w:rsidRPr="00883E79">
              <w:rPr>
                <w:rFonts w:ascii="Arial" w:hAnsi="Arial" w:cs="Arial"/>
                <w:b/>
                <w:sz w:val="22"/>
                <w:szCs w:val="22"/>
                <w:shd w:val="clear" w:color="auto" w:fill="FFC000"/>
              </w:rPr>
              <w:t>maximum 300 words</w:t>
            </w:r>
            <w:r w:rsidR="00C33319" w:rsidRPr="00883E79">
              <w:rPr>
                <w:rFonts w:ascii="Arial" w:hAnsi="Arial" w:cs="Arial"/>
                <w:b/>
                <w:sz w:val="22"/>
                <w:szCs w:val="22"/>
                <w:shd w:val="clear" w:color="auto" w:fill="FFC000"/>
              </w:rPr>
              <w:t xml:space="preserve"> per section</w:t>
            </w:r>
            <w:r w:rsidRPr="00883E79">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E13500">
            <w:pPr>
              <w:pStyle w:val="ListParagraph"/>
              <w:numPr>
                <w:ilvl w:val="0"/>
                <w:numId w:val="8"/>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E13500">
            <w:pPr>
              <w:pStyle w:val="ListParagraph"/>
              <w:numPr>
                <w:ilvl w:val="0"/>
                <w:numId w:val="8"/>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E13500">
            <w:pPr>
              <w:pStyle w:val="ListParagraph"/>
              <w:numPr>
                <w:ilvl w:val="0"/>
                <w:numId w:val="8"/>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E13500">
            <w:pPr>
              <w:pStyle w:val="ListParagraph"/>
              <w:numPr>
                <w:ilvl w:val="0"/>
                <w:numId w:val="8"/>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E13500">
            <w:pPr>
              <w:pStyle w:val="ListParagraph"/>
              <w:numPr>
                <w:ilvl w:val="0"/>
                <w:numId w:val="8"/>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E13500">
            <w:pPr>
              <w:pStyle w:val="ListParagraph"/>
              <w:numPr>
                <w:ilvl w:val="0"/>
                <w:numId w:val="8"/>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7EB0FF98">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03A2B151" w14:textId="77777777" w:rsidR="007F5CAC" w:rsidRDefault="007F5CAC" w:rsidP="7EB0FF98">
            <w:pPr>
              <w:rPr>
                <w:rFonts w:ascii="Arial" w:hAnsi="Arial" w:cs="Arial"/>
                <w:sz w:val="22"/>
                <w:szCs w:val="22"/>
              </w:rPr>
            </w:pPr>
          </w:p>
          <w:p w14:paraId="2B320BC7" w14:textId="727813F6" w:rsidR="00F96C3F" w:rsidRDefault="00995B6F" w:rsidP="7EB0FF98">
            <w:pPr>
              <w:rPr>
                <w:rFonts w:ascii="Arial" w:hAnsi="Arial" w:cs="Arial"/>
                <w:sz w:val="22"/>
                <w:szCs w:val="22"/>
              </w:rPr>
            </w:pPr>
            <w:r>
              <w:rPr>
                <w:rFonts w:ascii="Arial" w:hAnsi="Arial" w:cs="Arial"/>
                <w:sz w:val="22"/>
                <w:szCs w:val="22"/>
              </w:rPr>
              <w:t>T</w:t>
            </w:r>
            <w:r w:rsidR="1EB94944" w:rsidRPr="7EB0FF98">
              <w:rPr>
                <w:rFonts w:ascii="Arial" w:hAnsi="Arial" w:cs="Arial"/>
                <w:sz w:val="22"/>
                <w:szCs w:val="22"/>
              </w:rPr>
              <w:t xml:space="preserve">his research activity </w:t>
            </w:r>
            <w:r w:rsidR="005A728D">
              <w:rPr>
                <w:rFonts w:ascii="Arial" w:hAnsi="Arial" w:cs="Arial"/>
                <w:sz w:val="22"/>
                <w:szCs w:val="22"/>
              </w:rPr>
              <w:t>will</w:t>
            </w:r>
            <w:r w:rsidR="1EB94944" w:rsidRPr="7EB0FF98">
              <w:rPr>
                <w:rFonts w:ascii="Arial" w:hAnsi="Arial" w:cs="Arial"/>
                <w:sz w:val="22"/>
                <w:szCs w:val="22"/>
              </w:rPr>
              <w:t xml:space="preserve"> </w:t>
            </w:r>
            <w:r w:rsidR="1FA9B3D2" w:rsidRPr="7EB0FF98">
              <w:rPr>
                <w:rFonts w:ascii="Arial" w:hAnsi="Arial" w:cs="Arial"/>
                <w:sz w:val="22"/>
                <w:szCs w:val="22"/>
              </w:rPr>
              <w:t>engage</w:t>
            </w:r>
            <w:r w:rsidR="1EB94944" w:rsidRPr="7EB0FF98">
              <w:rPr>
                <w:rFonts w:ascii="Arial" w:hAnsi="Arial" w:cs="Arial"/>
                <w:sz w:val="22"/>
                <w:szCs w:val="22"/>
              </w:rPr>
              <w:t xml:space="preserve"> with and complete a level five module </w:t>
            </w:r>
            <w:r w:rsidR="2277A800" w:rsidRPr="7EB0FF98">
              <w:rPr>
                <w:rFonts w:ascii="Arial" w:hAnsi="Arial" w:cs="Arial"/>
                <w:sz w:val="22"/>
                <w:szCs w:val="22"/>
              </w:rPr>
              <w:t>assessment task</w:t>
            </w:r>
            <w:r w:rsidR="002361B5">
              <w:rPr>
                <w:rFonts w:ascii="Arial" w:hAnsi="Arial" w:cs="Arial"/>
                <w:sz w:val="22"/>
                <w:szCs w:val="22"/>
              </w:rPr>
              <w:t xml:space="preserve"> focusing on the topic </w:t>
            </w:r>
            <w:r w:rsidR="00477620">
              <w:rPr>
                <w:rFonts w:ascii="Arial" w:hAnsi="Arial" w:cs="Arial"/>
                <w:sz w:val="22"/>
                <w:szCs w:val="22"/>
              </w:rPr>
              <w:t>of social exclusion</w:t>
            </w:r>
            <w:r w:rsidR="1EB94944" w:rsidRPr="7EB0FF98">
              <w:rPr>
                <w:rFonts w:ascii="Arial" w:hAnsi="Arial" w:cs="Arial"/>
                <w:sz w:val="22"/>
                <w:szCs w:val="22"/>
              </w:rPr>
              <w:t xml:space="preserve">. </w:t>
            </w:r>
          </w:p>
          <w:p w14:paraId="1989BB2D" w14:textId="77777777" w:rsidR="00E4144F" w:rsidRDefault="00E4144F" w:rsidP="7EB0FF98">
            <w:pPr>
              <w:rPr>
                <w:rFonts w:ascii="Arial" w:hAnsi="Arial" w:cs="Arial"/>
                <w:sz w:val="22"/>
                <w:szCs w:val="22"/>
              </w:rPr>
            </w:pPr>
          </w:p>
          <w:p w14:paraId="0BF55ED1" w14:textId="77777777" w:rsidR="00604611" w:rsidRDefault="00604611" w:rsidP="7EB0FF98">
            <w:pPr>
              <w:rPr>
                <w:rFonts w:ascii="Arial" w:hAnsi="Arial" w:cs="Arial"/>
                <w:sz w:val="22"/>
                <w:szCs w:val="22"/>
              </w:rPr>
            </w:pPr>
          </w:p>
          <w:p w14:paraId="2D60D18D" w14:textId="5C1F9671" w:rsidR="00604611" w:rsidRDefault="00FC578B" w:rsidP="7EB0FF98">
            <w:pPr>
              <w:rPr>
                <w:rFonts w:ascii="Arial" w:hAnsi="Arial" w:cs="Arial"/>
                <w:color w:val="FF0000"/>
                <w:sz w:val="22"/>
                <w:szCs w:val="22"/>
              </w:rPr>
            </w:pPr>
            <w:r>
              <w:rPr>
                <w:rFonts w:ascii="Arial" w:hAnsi="Arial" w:cs="Arial"/>
                <w:color w:val="FF0000"/>
                <w:sz w:val="22"/>
                <w:szCs w:val="22"/>
              </w:rPr>
              <w:t xml:space="preserve">Literature here introducing effects of social exclusion </w:t>
            </w:r>
            <w:r w:rsidR="00202096">
              <w:rPr>
                <w:rFonts w:ascii="Arial" w:hAnsi="Arial" w:cs="Arial"/>
                <w:color w:val="FF0000"/>
                <w:sz w:val="22"/>
                <w:szCs w:val="22"/>
              </w:rPr>
              <w:t>(cognitive, emotional, social) then</w:t>
            </w:r>
            <w:r>
              <w:rPr>
                <w:rFonts w:ascii="Arial" w:hAnsi="Arial" w:cs="Arial"/>
                <w:color w:val="FF0000"/>
                <w:sz w:val="22"/>
                <w:szCs w:val="22"/>
              </w:rPr>
              <w:t xml:space="preserve"> applying this specifically to </w:t>
            </w:r>
            <w:r w:rsidR="00202096">
              <w:rPr>
                <w:rFonts w:ascii="Arial" w:hAnsi="Arial" w:cs="Arial"/>
                <w:color w:val="FF0000"/>
                <w:sz w:val="22"/>
                <w:szCs w:val="22"/>
              </w:rPr>
              <w:t>people with autism/older people with autism</w:t>
            </w:r>
            <w:r w:rsidR="0010796F">
              <w:rPr>
                <w:rFonts w:ascii="Arial" w:hAnsi="Arial" w:cs="Arial"/>
                <w:color w:val="FF0000"/>
                <w:sz w:val="22"/>
                <w:szCs w:val="22"/>
              </w:rPr>
              <w:t>.</w:t>
            </w:r>
          </w:p>
          <w:p w14:paraId="2A041F59" w14:textId="790874FC" w:rsidR="007F5CAC" w:rsidRDefault="007F5CAC" w:rsidP="7EB0FF98">
            <w:pPr>
              <w:rPr>
                <w:rFonts w:ascii="Arial" w:hAnsi="Arial" w:cs="Arial"/>
                <w:color w:val="FF0000"/>
                <w:sz w:val="22"/>
                <w:szCs w:val="22"/>
              </w:rPr>
            </w:pPr>
            <w:r>
              <w:rPr>
                <w:rFonts w:ascii="Arial" w:hAnsi="Arial" w:cs="Arial"/>
                <w:color w:val="FF0000"/>
                <w:sz w:val="22"/>
                <w:szCs w:val="22"/>
              </w:rPr>
              <w:t>This should lead into the RQ</w:t>
            </w:r>
          </w:p>
          <w:p w14:paraId="01C8267D" w14:textId="77777777" w:rsidR="00466D17" w:rsidRDefault="00466D17" w:rsidP="7EB0FF98">
            <w:pPr>
              <w:rPr>
                <w:rFonts w:ascii="Arial" w:hAnsi="Arial" w:cs="Arial"/>
                <w:color w:val="FF0000"/>
                <w:sz w:val="22"/>
                <w:szCs w:val="22"/>
              </w:rPr>
            </w:pPr>
          </w:p>
          <w:p w14:paraId="2150229A" w14:textId="6F6A2D35" w:rsidR="00466D17" w:rsidRPr="00FC578B" w:rsidRDefault="00466D17" w:rsidP="7EB0FF98">
            <w:pPr>
              <w:rPr>
                <w:rFonts w:ascii="Arial" w:hAnsi="Arial" w:cs="Arial"/>
                <w:color w:val="FF0000"/>
                <w:sz w:val="22"/>
                <w:szCs w:val="22"/>
              </w:rPr>
            </w:pPr>
            <w:r>
              <w:rPr>
                <w:rFonts w:ascii="Arial" w:hAnsi="Arial" w:cs="Arial"/>
                <w:color w:val="FF0000"/>
                <w:sz w:val="22"/>
                <w:szCs w:val="22"/>
              </w:rPr>
              <w:t>Provide a Reference section</w:t>
            </w:r>
          </w:p>
          <w:p w14:paraId="090C413E" w14:textId="77777777" w:rsidR="00604611" w:rsidRDefault="00604611" w:rsidP="7EB0FF98">
            <w:pPr>
              <w:rPr>
                <w:rFonts w:ascii="Arial" w:hAnsi="Arial" w:cs="Arial"/>
                <w:sz w:val="22"/>
                <w:szCs w:val="22"/>
              </w:rPr>
            </w:pPr>
          </w:p>
          <w:p w14:paraId="5B825EDC" w14:textId="77777777" w:rsidR="00604611" w:rsidRDefault="00604611" w:rsidP="7EB0FF98">
            <w:pPr>
              <w:rPr>
                <w:rFonts w:ascii="Arial" w:hAnsi="Arial" w:cs="Arial"/>
                <w:sz w:val="22"/>
                <w:szCs w:val="22"/>
              </w:rPr>
            </w:pPr>
          </w:p>
          <w:p w14:paraId="3D4B2CCB" w14:textId="77777777" w:rsidR="00604611" w:rsidRDefault="00604611" w:rsidP="7EB0FF98">
            <w:pPr>
              <w:rPr>
                <w:rFonts w:ascii="Arial" w:hAnsi="Arial" w:cs="Arial"/>
                <w:sz w:val="22"/>
                <w:szCs w:val="22"/>
              </w:rPr>
            </w:pPr>
          </w:p>
          <w:p w14:paraId="39FAA3A4" w14:textId="77777777" w:rsidR="00F96C3F" w:rsidRDefault="00F96C3F" w:rsidP="00A91894">
            <w:pPr>
              <w:rPr>
                <w:ins w:id="0" w:author="Judith Marshall" w:date="2025-02-27T14:44:00Z" w16du:dateUtc="2025-02-27T14:44:00Z"/>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7EB0FF98">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20341">
            <w:pPr>
              <w:shd w:val="clear" w:color="auto" w:fill="92D050"/>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E9893D6" w14:textId="77777777" w:rsidR="00704B2A" w:rsidRDefault="00704B2A" w:rsidP="00704B2A">
            <w:pPr>
              <w:rPr>
                <w:rFonts w:ascii="Arial" w:hAnsi="Arial" w:cs="Arial"/>
              </w:rPr>
            </w:pPr>
          </w:p>
          <w:p w14:paraId="23F6F8DA" w14:textId="6308FAC6" w:rsidR="00704B2A" w:rsidRPr="00704B2A" w:rsidRDefault="5D11BAD6" w:rsidP="006D2F54">
            <w:pPr>
              <w:rPr>
                <w:rFonts w:ascii="Arial" w:hAnsi="Arial" w:cs="Arial"/>
              </w:rPr>
            </w:pPr>
            <w:r w:rsidRPr="00704B2A">
              <w:rPr>
                <w:rFonts w:ascii="Arial" w:hAnsi="Arial" w:cs="Arial"/>
                <w:sz w:val="22"/>
                <w:szCs w:val="22"/>
              </w:rPr>
              <w:t xml:space="preserve">How do </w:t>
            </w:r>
            <w:r w:rsidRPr="007A4656">
              <w:rPr>
                <w:rFonts w:ascii="Arial" w:hAnsi="Arial" w:cs="Arial"/>
                <w:sz w:val="22"/>
                <w:szCs w:val="22"/>
              </w:rPr>
              <w:t xml:space="preserve">undergraduate students </w:t>
            </w:r>
            <w:r w:rsidR="00B57278" w:rsidRPr="007A4656">
              <w:rPr>
                <w:rFonts w:ascii="Arial" w:hAnsi="Arial" w:cs="Arial"/>
                <w:sz w:val="22"/>
                <w:szCs w:val="22"/>
              </w:rPr>
              <w:t>perceive</w:t>
            </w:r>
            <w:r w:rsidRPr="007A4656">
              <w:rPr>
                <w:rFonts w:ascii="Arial" w:hAnsi="Arial" w:cs="Arial"/>
                <w:sz w:val="22"/>
                <w:szCs w:val="22"/>
              </w:rPr>
              <w:t xml:space="preserve"> </w:t>
            </w:r>
            <w:r w:rsidR="0D7CF70F" w:rsidRPr="007A4656">
              <w:rPr>
                <w:rFonts w:ascii="Arial" w:hAnsi="Arial" w:cs="Arial"/>
                <w:sz w:val="22"/>
                <w:szCs w:val="22"/>
              </w:rPr>
              <w:t>the</w:t>
            </w:r>
            <w:r w:rsidR="0D7CF70F" w:rsidRPr="00704B2A">
              <w:rPr>
                <w:rFonts w:ascii="Arial" w:hAnsi="Arial" w:cs="Arial"/>
                <w:sz w:val="22"/>
                <w:szCs w:val="22"/>
              </w:rPr>
              <w:t xml:space="preserve"> risk of </w:t>
            </w:r>
            <w:r w:rsidR="00482FB1" w:rsidRPr="00482FB1">
              <w:rPr>
                <w:rFonts w:ascii="Arial" w:hAnsi="Arial" w:cs="Arial"/>
                <w:sz w:val="22"/>
                <w:szCs w:val="22"/>
              </w:rPr>
              <w:t>social exclusion on older people</w:t>
            </w:r>
            <w:r w:rsidR="006C6E88">
              <w:rPr>
                <w:rFonts w:ascii="Arial" w:hAnsi="Arial" w:cs="Arial"/>
                <w:sz w:val="22"/>
                <w:szCs w:val="22"/>
              </w:rPr>
              <w:t xml:space="preserve"> with autism</w:t>
            </w:r>
            <w:r w:rsidR="00482FB1" w:rsidRPr="00482FB1">
              <w:rPr>
                <w:rFonts w:ascii="Arial" w:hAnsi="Arial" w:cs="Arial"/>
                <w:sz w:val="22"/>
                <w:szCs w:val="22"/>
              </w:rPr>
              <w:t xml:space="preserve">, and how </w:t>
            </w:r>
            <w:r w:rsidR="00E86541">
              <w:rPr>
                <w:rFonts w:ascii="Arial" w:hAnsi="Arial" w:cs="Arial"/>
                <w:sz w:val="22"/>
                <w:szCs w:val="22"/>
              </w:rPr>
              <w:t xml:space="preserve">do they think </w:t>
            </w:r>
            <w:r w:rsidR="000B1FA7">
              <w:rPr>
                <w:rFonts w:ascii="Arial" w:hAnsi="Arial" w:cs="Arial"/>
                <w:sz w:val="22"/>
                <w:szCs w:val="22"/>
              </w:rPr>
              <w:t>negative</w:t>
            </w:r>
            <w:r w:rsidR="000B1FA7" w:rsidRPr="00984C3E">
              <w:rPr>
                <w:rFonts w:ascii="Arial" w:hAnsi="Arial" w:cs="Arial"/>
                <w:sz w:val="22"/>
                <w:szCs w:val="22"/>
              </w:rPr>
              <w:t xml:space="preserve"> effects might be </w:t>
            </w:r>
            <w:r w:rsidR="000B1FA7">
              <w:rPr>
                <w:rFonts w:ascii="Arial" w:hAnsi="Arial" w:cs="Arial"/>
                <w:sz w:val="22"/>
                <w:szCs w:val="22"/>
              </w:rPr>
              <w:t>improved</w:t>
            </w:r>
            <w:r w:rsidRPr="00704B2A">
              <w:rPr>
                <w:rFonts w:ascii="Arial" w:hAnsi="Arial" w:cs="Arial"/>
                <w:sz w:val="22"/>
                <w:szCs w:val="22"/>
              </w:rPr>
              <w:t>?</w:t>
            </w:r>
          </w:p>
          <w:p w14:paraId="7C544F71" w14:textId="5A8DB4B6" w:rsidR="7EB0FF98" w:rsidRDefault="7EB0FF98" w:rsidP="7EB0FF98">
            <w:pPr>
              <w:rPr>
                <w:rFonts w:ascii="Arial" w:hAnsi="Arial" w:cs="Arial"/>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7EB0FF98">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11C896B4" w14:textId="5D8BCFA4" w:rsidR="00F96C3F" w:rsidRDefault="78C44954" w:rsidP="00A91894">
            <w:pPr>
              <w:rPr>
                <w:rFonts w:ascii="Arial" w:hAnsi="Arial" w:cs="Arial"/>
                <w:sz w:val="22"/>
                <w:szCs w:val="22"/>
              </w:rPr>
            </w:pPr>
            <w:r w:rsidRPr="55BB0B4D">
              <w:rPr>
                <w:rFonts w:ascii="Arial" w:hAnsi="Arial" w:cs="Arial"/>
                <w:sz w:val="22"/>
                <w:szCs w:val="22"/>
              </w:rPr>
              <w:t xml:space="preserve">The aim of the research study is to design and create a </w:t>
            </w:r>
            <w:r w:rsidR="006D2F54">
              <w:rPr>
                <w:rFonts w:ascii="Arial" w:hAnsi="Arial" w:cs="Arial"/>
                <w:sz w:val="22"/>
                <w:szCs w:val="22"/>
              </w:rPr>
              <w:t>qualitative</w:t>
            </w:r>
            <w:r w:rsidRPr="55BB0B4D">
              <w:rPr>
                <w:rFonts w:ascii="Arial" w:hAnsi="Arial" w:cs="Arial"/>
                <w:sz w:val="22"/>
                <w:szCs w:val="22"/>
              </w:rPr>
              <w:t xml:space="preserve"> study to collect data and </w:t>
            </w:r>
            <w:r w:rsidR="12AB24C3" w:rsidRPr="55BB0B4D">
              <w:rPr>
                <w:rFonts w:ascii="Arial" w:hAnsi="Arial" w:cs="Arial"/>
                <w:sz w:val="22"/>
                <w:szCs w:val="22"/>
              </w:rPr>
              <w:t>explore</w:t>
            </w:r>
            <w:r w:rsidRPr="55BB0B4D">
              <w:rPr>
                <w:rFonts w:ascii="Arial" w:hAnsi="Arial" w:cs="Arial"/>
                <w:sz w:val="22"/>
                <w:szCs w:val="22"/>
              </w:rPr>
              <w:t xml:space="preserve"> the research question above. </w:t>
            </w:r>
          </w:p>
          <w:p w14:paraId="4C96C104" w14:textId="77777777" w:rsidR="006D2F54" w:rsidRPr="004C3A0B" w:rsidRDefault="006D2F54"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7EB0FF98">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10217D40" w:rsidP="00A20341">
            <w:pPr>
              <w:shd w:val="clear" w:color="auto" w:fill="92D050"/>
              <w:autoSpaceDE w:val="0"/>
              <w:autoSpaceDN w:val="0"/>
              <w:adjustRightInd w:val="0"/>
              <w:rPr>
                <w:rFonts w:ascii="Arial" w:hAnsi="Arial" w:cs="Arial"/>
                <w:b/>
                <w:bCs/>
                <w:sz w:val="22"/>
                <w:szCs w:val="22"/>
              </w:rPr>
            </w:pPr>
            <w:r w:rsidRPr="7EB0FF98">
              <w:rPr>
                <w:rFonts w:ascii="Arial" w:hAnsi="Arial" w:cs="Arial"/>
                <w:b/>
                <w:bCs/>
                <w:sz w:val="22"/>
                <w:szCs w:val="22"/>
              </w:rPr>
              <w:t>Objectives of Research Activity</w:t>
            </w:r>
          </w:p>
          <w:p w14:paraId="139A068E" w14:textId="7E2E31A6" w:rsidR="7EB0FF98" w:rsidRDefault="7EB0FF98" w:rsidP="7EB0FF98">
            <w:pPr>
              <w:rPr>
                <w:rFonts w:ascii="Arial" w:hAnsi="Arial" w:cs="Arial"/>
                <w:sz w:val="22"/>
                <w:szCs w:val="22"/>
              </w:rPr>
            </w:pPr>
          </w:p>
          <w:p w14:paraId="6E5CDFCF" w14:textId="77777777" w:rsidR="005D2529" w:rsidRDefault="006D2F54" w:rsidP="7EB0FF98">
            <w:pPr>
              <w:rPr>
                <w:rFonts w:ascii="Arial" w:hAnsi="Arial" w:cs="Arial"/>
                <w:sz w:val="22"/>
                <w:szCs w:val="22"/>
              </w:rPr>
            </w:pPr>
            <w:r>
              <w:rPr>
                <w:rFonts w:ascii="Arial" w:hAnsi="Arial" w:cs="Arial"/>
                <w:sz w:val="22"/>
                <w:szCs w:val="22"/>
              </w:rPr>
              <w:t>The objective of this research is to contribute study findings reg</w:t>
            </w:r>
            <w:r w:rsidR="00FA568B">
              <w:rPr>
                <w:rFonts w:ascii="Arial" w:hAnsi="Arial" w:cs="Arial"/>
                <w:sz w:val="22"/>
                <w:szCs w:val="22"/>
              </w:rPr>
              <w:t>ar</w:t>
            </w:r>
            <w:r>
              <w:rPr>
                <w:rFonts w:ascii="Arial" w:hAnsi="Arial" w:cs="Arial"/>
                <w:sz w:val="22"/>
                <w:szCs w:val="22"/>
              </w:rPr>
              <w:t xml:space="preserve">ding </w:t>
            </w:r>
            <w:r w:rsidR="007C50BD">
              <w:rPr>
                <w:rFonts w:ascii="Arial" w:hAnsi="Arial" w:cs="Arial"/>
                <w:sz w:val="22"/>
                <w:szCs w:val="22"/>
              </w:rPr>
              <w:t>university</w:t>
            </w:r>
            <w:r>
              <w:rPr>
                <w:rFonts w:ascii="Arial" w:hAnsi="Arial" w:cs="Arial"/>
                <w:sz w:val="22"/>
                <w:szCs w:val="22"/>
              </w:rPr>
              <w:t xml:space="preserve"> student</w:t>
            </w:r>
            <w:r w:rsidR="00C4135A">
              <w:rPr>
                <w:rFonts w:ascii="Arial" w:hAnsi="Arial" w:cs="Arial"/>
                <w:sz w:val="22"/>
                <w:szCs w:val="22"/>
              </w:rPr>
              <w:t xml:space="preserve">s’ perceptions of </w:t>
            </w:r>
            <w:r w:rsidRPr="006D2F54">
              <w:rPr>
                <w:rFonts w:ascii="Arial" w:hAnsi="Arial" w:cs="Arial"/>
                <w:sz w:val="22"/>
                <w:szCs w:val="22"/>
              </w:rPr>
              <w:t>social exclusion on older people</w:t>
            </w:r>
            <w:r w:rsidR="00FA568B">
              <w:rPr>
                <w:rFonts w:ascii="Arial" w:hAnsi="Arial" w:cs="Arial"/>
                <w:sz w:val="22"/>
                <w:szCs w:val="22"/>
              </w:rPr>
              <w:t xml:space="preserve"> with autism</w:t>
            </w:r>
            <w:r w:rsidRPr="006D2F54">
              <w:rPr>
                <w:rFonts w:ascii="Arial" w:hAnsi="Arial" w:cs="Arial"/>
                <w:sz w:val="22"/>
                <w:szCs w:val="22"/>
              </w:rPr>
              <w:t>, and how these effects might be </w:t>
            </w:r>
            <w:r w:rsidR="001C32C3">
              <w:rPr>
                <w:rFonts w:ascii="Arial" w:hAnsi="Arial" w:cs="Arial"/>
                <w:sz w:val="22"/>
                <w:szCs w:val="22"/>
              </w:rPr>
              <w:t>improved within communities</w:t>
            </w:r>
            <w:r>
              <w:rPr>
                <w:rFonts w:ascii="Arial" w:hAnsi="Arial" w:cs="Arial"/>
                <w:sz w:val="22"/>
                <w:szCs w:val="22"/>
              </w:rPr>
              <w:t>.</w:t>
            </w:r>
            <w:r w:rsidR="005D2529">
              <w:rPr>
                <w:rFonts w:ascii="Arial" w:hAnsi="Arial" w:cs="Arial"/>
                <w:sz w:val="22"/>
                <w:szCs w:val="22"/>
              </w:rPr>
              <w:t xml:space="preserve"> </w:t>
            </w:r>
          </w:p>
          <w:p w14:paraId="225058A7" w14:textId="160D0230" w:rsidR="002A0D78" w:rsidRDefault="005D2529" w:rsidP="7EB0FF98">
            <w:pPr>
              <w:rPr>
                <w:ins w:id="1" w:author="Judith Marshall" w:date="2025-02-27T14:47:00Z" w16du:dateUtc="2025-02-27T14:47:00Z"/>
                <w:rFonts w:ascii="Arial" w:hAnsi="Arial" w:cs="Arial"/>
                <w:sz w:val="22"/>
                <w:szCs w:val="22"/>
              </w:rPr>
            </w:pPr>
            <w:r>
              <w:rPr>
                <w:rFonts w:ascii="Arial" w:hAnsi="Arial" w:cs="Arial"/>
                <w:sz w:val="22"/>
                <w:szCs w:val="22"/>
              </w:rPr>
              <w:t xml:space="preserve">This study is not reviewing a clinical sample, nor will it </w:t>
            </w:r>
            <w:r>
              <w:rPr>
                <w:rFonts w:ascii="Arial" w:hAnsi="Arial" w:cs="Arial"/>
                <w:sz w:val="22"/>
                <w:szCs w:val="22"/>
              </w:rPr>
              <w:t>focus on</w:t>
            </w:r>
            <w:r>
              <w:rPr>
                <w:rFonts w:ascii="Arial" w:hAnsi="Arial" w:cs="Arial"/>
                <w:sz w:val="22"/>
                <w:szCs w:val="22"/>
              </w:rPr>
              <w:t xml:space="preserve"> clinical interventions.</w:t>
            </w:r>
          </w:p>
          <w:p w14:paraId="19070CBB" w14:textId="77777777" w:rsidR="002A0D78" w:rsidRDefault="002A0D78" w:rsidP="7EB0FF98">
            <w:pPr>
              <w:rPr>
                <w:ins w:id="2" w:author="Judith Marshall" w:date="2025-02-27T14:47:00Z" w16du:dateUtc="2025-02-27T14:47:00Z"/>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7EB0FF98">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322F53">
            <w:pPr>
              <w:shd w:val="clear" w:color="auto" w:fill="92D050"/>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181C0382" w:rsidR="00F96C3F" w:rsidRPr="004C3A0B" w:rsidRDefault="00F96C3F" w:rsidP="00A91894">
            <w:pPr>
              <w:rPr>
                <w:rFonts w:ascii="Arial" w:hAnsi="Arial" w:cs="Arial"/>
                <w:sz w:val="22"/>
                <w:szCs w:val="22"/>
              </w:rPr>
            </w:pPr>
            <w:r w:rsidRPr="55BB0B4D">
              <w:rPr>
                <w:rFonts w:ascii="Arial" w:hAnsi="Arial" w:cs="Arial"/>
                <w:sz w:val="22"/>
                <w:szCs w:val="22"/>
              </w:rPr>
              <w:t xml:space="preserve">Provide a brief summary of all the methods that </w:t>
            </w:r>
            <w:r w:rsidRPr="55BB0B4D">
              <w:rPr>
                <w:rFonts w:ascii="Arial" w:hAnsi="Arial" w:cs="Arial"/>
                <w:b/>
                <w:bCs/>
                <w:sz w:val="22"/>
                <w:szCs w:val="22"/>
              </w:rPr>
              <w:t>may</w:t>
            </w:r>
            <w:r w:rsidRPr="55BB0B4D">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55BB0B4D">
              <w:rPr>
                <w:rFonts w:ascii="Arial" w:hAnsi="Arial" w:cs="Arial"/>
                <w:sz w:val="22"/>
                <w:szCs w:val="22"/>
              </w:rPr>
              <w:t xml:space="preserve"> You do not need to justify the methods </w:t>
            </w:r>
            <w:r w:rsidR="1A3790BE" w:rsidRPr="55BB0B4D">
              <w:rPr>
                <w:rFonts w:ascii="Arial" w:hAnsi="Arial" w:cs="Arial"/>
                <w:sz w:val="22"/>
                <w:szCs w:val="22"/>
              </w:rPr>
              <w:t>here but</w:t>
            </w:r>
            <w:r w:rsidR="00913567" w:rsidRPr="55BB0B4D">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7EB0FF98">
        <w:trPr>
          <w:trHeight w:val="454"/>
        </w:trPr>
        <w:tc>
          <w:tcPr>
            <w:tcW w:w="297" w:type="pct"/>
            <w:vAlign w:val="center"/>
          </w:tcPr>
          <w:p w14:paraId="4DE47C2C" w14:textId="5BA84BF0" w:rsidR="00F96C3F" w:rsidRPr="00D66471" w:rsidRDefault="00F96C3F" w:rsidP="7EB0FF98">
            <w:pPr>
              <w:spacing w:line="259" w:lineRule="auto"/>
              <w:rPr>
                <w:rFonts w:ascii="Arial" w:hAnsi="Arial" w:cs="Arial"/>
                <w:sz w:val="22"/>
                <w:szCs w:val="22"/>
              </w:rPr>
            </w:pPr>
          </w:p>
        </w:tc>
        <w:tc>
          <w:tcPr>
            <w:tcW w:w="4703" w:type="pct"/>
            <w:gridSpan w:val="4"/>
            <w:vAlign w:val="center"/>
          </w:tcPr>
          <w:p w14:paraId="4F553BBE" w14:textId="77777777" w:rsidR="00A20E26" w:rsidRDefault="00A20E26" w:rsidP="00A91894">
            <w:pPr>
              <w:rPr>
                <w:rFonts w:ascii="Arial" w:hAnsi="Arial" w:cs="Arial"/>
                <w:color w:val="FF0000"/>
                <w:sz w:val="22"/>
                <w:szCs w:val="22"/>
              </w:rPr>
            </w:pPr>
          </w:p>
          <w:p w14:paraId="3703DA5A" w14:textId="363BE4DD" w:rsidR="00E7072C" w:rsidRDefault="00E7072C" w:rsidP="00A91894">
            <w:pPr>
              <w:rPr>
                <w:rFonts w:ascii="Arial" w:hAnsi="Arial" w:cs="Arial"/>
                <w:color w:val="FF0000"/>
                <w:sz w:val="22"/>
                <w:szCs w:val="22"/>
              </w:rPr>
            </w:pPr>
            <w:r>
              <w:rPr>
                <w:rFonts w:ascii="Arial" w:hAnsi="Arial" w:cs="Arial"/>
                <w:color w:val="FF0000"/>
                <w:sz w:val="22"/>
                <w:szCs w:val="22"/>
              </w:rPr>
              <w:t>State the method to be used.</w:t>
            </w:r>
          </w:p>
          <w:p w14:paraId="79AE7E9A" w14:textId="77777777" w:rsidR="00E7072C" w:rsidRPr="00E7072C" w:rsidRDefault="00E7072C" w:rsidP="00A91894">
            <w:pPr>
              <w:rPr>
                <w:rFonts w:ascii="Arial" w:hAnsi="Arial" w:cs="Arial"/>
                <w:color w:val="FF0000"/>
                <w:sz w:val="22"/>
                <w:szCs w:val="22"/>
              </w:rPr>
            </w:pPr>
          </w:p>
          <w:p w14:paraId="0913481D" w14:textId="77777777" w:rsidR="00E7072C" w:rsidRDefault="00E7072C" w:rsidP="00A91894">
            <w:pPr>
              <w:rPr>
                <w:rFonts w:ascii="Arial" w:hAnsi="Arial" w:cs="Arial"/>
                <w:sz w:val="22"/>
                <w:szCs w:val="22"/>
              </w:rPr>
            </w:pPr>
          </w:p>
          <w:p w14:paraId="745F7A4B" w14:textId="2D79A565" w:rsidR="007F198B" w:rsidRDefault="007F198B" w:rsidP="00A91894">
            <w:pPr>
              <w:rPr>
                <w:rFonts w:ascii="Arial" w:hAnsi="Arial" w:cs="Arial"/>
                <w:color w:val="FF0000"/>
                <w:sz w:val="22"/>
                <w:szCs w:val="22"/>
              </w:rPr>
            </w:pPr>
            <w:r w:rsidRPr="007F198B">
              <w:rPr>
                <w:rFonts w:ascii="Arial" w:hAnsi="Arial" w:cs="Arial"/>
                <w:color w:val="FF0000"/>
                <w:sz w:val="22"/>
                <w:szCs w:val="22"/>
              </w:rPr>
              <w:t>What type of study design?</w:t>
            </w:r>
          </w:p>
          <w:p w14:paraId="5B091C6F" w14:textId="77777777" w:rsidR="00A61A60" w:rsidRDefault="00A61A60" w:rsidP="00A91894">
            <w:pPr>
              <w:rPr>
                <w:rFonts w:ascii="Arial" w:hAnsi="Arial" w:cs="Arial"/>
                <w:color w:val="FF0000"/>
                <w:sz w:val="22"/>
                <w:szCs w:val="22"/>
              </w:rPr>
            </w:pPr>
          </w:p>
          <w:p w14:paraId="55CB65BA" w14:textId="7DD7C07E" w:rsidR="007F198B" w:rsidRDefault="007F198B" w:rsidP="00A91894">
            <w:pPr>
              <w:rPr>
                <w:rFonts w:ascii="Arial" w:hAnsi="Arial" w:cs="Arial"/>
                <w:color w:val="FF0000"/>
                <w:sz w:val="22"/>
                <w:szCs w:val="22"/>
              </w:rPr>
            </w:pPr>
            <w:r>
              <w:rPr>
                <w:rFonts w:ascii="Arial" w:hAnsi="Arial" w:cs="Arial"/>
                <w:color w:val="FF0000"/>
                <w:sz w:val="22"/>
                <w:szCs w:val="22"/>
              </w:rPr>
              <w:t>What will be done in groups?</w:t>
            </w:r>
          </w:p>
          <w:p w14:paraId="6C9BD209" w14:textId="77777777" w:rsidR="00A61A60" w:rsidRDefault="00A61A60" w:rsidP="00A91894">
            <w:pPr>
              <w:rPr>
                <w:rFonts w:ascii="Arial" w:hAnsi="Arial" w:cs="Arial"/>
                <w:color w:val="FF0000"/>
                <w:sz w:val="22"/>
                <w:szCs w:val="22"/>
              </w:rPr>
            </w:pPr>
          </w:p>
          <w:p w14:paraId="63E6AEC9" w14:textId="1288B4AB" w:rsidR="002F1602" w:rsidRDefault="002F1602" w:rsidP="00A91894">
            <w:pPr>
              <w:rPr>
                <w:rFonts w:ascii="Arial" w:hAnsi="Arial" w:cs="Arial"/>
                <w:color w:val="FF0000"/>
                <w:sz w:val="22"/>
                <w:szCs w:val="22"/>
              </w:rPr>
            </w:pPr>
            <w:r>
              <w:rPr>
                <w:rFonts w:ascii="Arial" w:hAnsi="Arial" w:cs="Arial"/>
                <w:color w:val="FF0000"/>
                <w:sz w:val="22"/>
                <w:szCs w:val="22"/>
              </w:rPr>
              <w:t>What will be done individually?</w:t>
            </w:r>
          </w:p>
          <w:p w14:paraId="7B9FCFC6" w14:textId="77777777" w:rsidR="00A61A60" w:rsidRDefault="00A61A60" w:rsidP="00A91894">
            <w:pPr>
              <w:rPr>
                <w:rFonts w:ascii="Arial" w:hAnsi="Arial" w:cs="Arial"/>
                <w:color w:val="FF0000"/>
                <w:sz w:val="22"/>
                <w:szCs w:val="22"/>
              </w:rPr>
            </w:pPr>
          </w:p>
          <w:p w14:paraId="497B8EB9" w14:textId="2A82CFAC" w:rsidR="00A61A60" w:rsidRDefault="008417F7" w:rsidP="00A91894">
            <w:pPr>
              <w:rPr>
                <w:rFonts w:ascii="Arial" w:hAnsi="Arial" w:cs="Arial"/>
                <w:color w:val="FF0000"/>
                <w:sz w:val="22"/>
                <w:szCs w:val="22"/>
              </w:rPr>
            </w:pPr>
            <w:r>
              <w:rPr>
                <w:rFonts w:ascii="Arial" w:hAnsi="Arial" w:cs="Arial"/>
                <w:color w:val="FF0000"/>
                <w:sz w:val="22"/>
                <w:szCs w:val="22"/>
              </w:rPr>
              <w:t>Who are the participants?</w:t>
            </w:r>
          </w:p>
          <w:p w14:paraId="15AB8862" w14:textId="77777777" w:rsidR="008417F7" w:rsidRDefault="008417F7" w:rsidP="00A91894">
            <w:pPr>
              <w:rPr>
                <w:rFonts w:ascii="Arial" w:hAnsi="Arial" w:cs="Arial"/>
                <w:color w:val="FF0000"/>
                <w:sz w:val="22"/>
                <w:szCs w:val="22"/>
              </w:rPr>
            </w:pPr>
          </w:p>
          <w:p w14:paraId="24F5827D" w14:textId="0FE69079" w:rsidR="008417F7" w:rsidRPr="007F198B" w:rsidRDefault="008417F7" w:rsidP="00A91894">
            <w:pPr>
              <w:rPr>
                <w:rFonts w:ascii="Arial" w:hAnsi="Arial" w:cs="Arial"/>
                <w:color w:val="FF0000"/>
                <w:sz w:val="22"/>
                <w:szCs w:val="22"/>
              </w:rPr>
            </w:pPr>
            <w:r>
              <w:rPr>
                <w:rFonts w:ascii="Arial" w:hAnsi="Arial" w:cs="Arial"/>
                <w:color w:val="FF0000"/>
                <w:sz w:val="22"/>
                <w:szCs w:val="22"/>
              </w:rPr>
              <w:t>What materials are nece</w:t>
            </w:r>
            <w:r w:rsidR="000E09C8">
              <w:rPr>
                <w:rFonts w:ascii="Arial" w:hAnsi="Arial" w:cs="Arial"/>
                <w:color w:val="FF0000"/>
                <w:sz w:val="22"/>
                <w:szCs w:val="22"/>
              </w:rPr>
              <w:t>ssary?</w:t>
            </w:r>
          </w:p>
          <w:p w14:paraId="74AEBD99" w14:textId="77777777" w:rsidR="000E09C8" w:rsidRDefault="000E09C8" w:rsidP="000E09C8">
            <w:pPr>
              <w:rPr>
                <w:rFonts w:ascii="Arial" w:hAnsi="Arial" w:cs="Arial"/>
                <w:color w:val="FF0000"/>
                <w:sz w:val="22"/>
                <w:szCs w:val="22"/>
              </w:rPr>
            </w:pPr>
            <w:r>
              <w:rPr>
                <w:rFonts w:ascii="Arial" w:hAnsi="Arial" w:cs="Arial"/>
                <w:color w:val="FF0000"/>
                <w:sz w:val="22"/>
                <w:szCs w:val="22"/>
              </w:rPr>
              <w:t>(Include a few example questions)</w:t>
            </w:r>
          </w:p>
          <w:p w14:paraId="39803228" w14:textId="77777777" w:rsidR="007F198B" w:rsidRPr="007F198B" w:rsidRDefault="007F198B" w:rsidP="00A91894">
            <w:pPr>
              <w:rPr>
                <w:rFonts w:ascii="Arial" w:hAnsi="Arial" w:cs="Arial"/>
                <w:color w:val="FF0000"/>
                <w:sz w:val="22"/>
                <w:szCs w:val="22"/>
              </w:rPr>
            </w:pPr>
          </w:p>
          <w:p w14:paraId="0CF041A7" w14:textId="4F426982" w:rsidR="00E7072C" w:rsidRDefault="000E09C8" w:rsidP="00A91894">
            <w:pPr>
              <w:rPr>
                <w:rFonts w:ascii="Arial" w:hAnsi="Arial" w:cs="Arial"/>
                <w:color w:val="FF0000"/>
                <w:sz w:val="22"/>
                <w:szCs w:val="22"/>
              </w:rPr>
            </w:pPr>
            <w:r w:rsidRPr="000E09C8">
              <w:rPr>
                <w:rFonts w:ascii="Arial" w:hAnsi="Arial" w:cs="Arial"/>
                <w:color w:val="FF0000"/>
                <w:sz w:val="22"/>
                <w:szCs w:val="22"/>
              </w:rPr>
              <w:t>Procedure for data collection?</w:t>
            </w:r>
          </w:p>
          <w:p w14:paraId="439612B9" w14:textId="77777777" w:rsidR="00A74D9D" w:rsidRDefault="00A74D9D" w:rsidP="00A91894">
            <w:pPr>
              <w:rPr>
                <w:rFonts w:ascii="Arial" w:hAnsi="Arial" w:cs="Arial"/>
                <w:color w:val="FF0000"/>
                <w:sz w:val="22"/>
                <w:szCs w:val="22"/>
              </w:rPr>
            </w:pPr>
          </w:p>
          <w:p w14:paraId="497F9E3D" w14:textId="34B02D2B" w:rsidR="00A74D9D" w:rsidRPr="000E09C8" w:rsidRDefault="00A74D9D" w:rsidP="00A91894">
            <w:pPr>
              <w:rPr>
                <w:rFonts w:ascii="Arial" w:hAnsi="Arial" w:cs="Arial"/>
                <w:color w:val="FF0000"/>
                <w:sz w:val="22"/>
                <w:szCs w:val="22"/>
              </w:rPr>
            </w:pPr>
            <w:r>
              <w:rPr>
                <w:rFonts w:ascii="Arial" w:hAnsi="Arial" w:cs="Arial"/>
                <w:color w:val="FF0000"/>
                <w:sz w:val="22"/>
                <w:szCs w:val="22"/>
              </w:rPr>
              <w:t>Method of analysis?</w:t>
            </w:r>
          </w:p>
          <w:p w14:paraId="1050CF26" w14:textId="77777777" w:rsidR="004F2B20" w:rsidRPr="000E09C8" w:rsidRDefault="004F2B20" w:rsidP="55BB0B4D">
            <w:pPr>
              <w:rPr>
                <w:ins w:id="3" w:author="Judith Marshall" w:date="2025-02-27T14:49:00Z" w16du:dateUtc="2025-02-27T14:49:00Z"/>
                <w:rFonts w:ascii="Arial" w:hAnsi="Arial" w:cs="Arial"/>
                <w:color w:val="FF0000"/>
                <w:sz w:val="22"/>
                <w:szCs w:val="22"/>
              </w:rPr>
            </w:pPr>
          </w:p>
          <w:p w14:paraId="0C57C272" w14:textId="6D0C7590" w:rsidR="7EB0FF98" w:rsidRDefault="7EB0FF98" w:rsidP="7EB0FF98">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7EB0FF98">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7EB0FF98">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365EC92" w:rsidR="00B23BFF" w:rsidRPr="004C3A0B" w:rsidRDefault="00322F53" w:rsidP="00A91894">
            <w:pPr>
              <w:rPr>
                <w:rFonts w:ascii="Arial" w:hAnsi="Arial" w:cs="Arial"/>
                <w:sz w:val="22"/>
                <w:szCs w:val="22"/>
              </w:rPr>
            </w:pPr>
            <w:r>
              <w:rPr>
                <w:rFonts w:ascii="Arial" w:hAnsi="Arial" w:cs="Arial"/>
                <w:sz w:val="22"/>
                <w:szCs w:val="22"/>
              </w:rPr>
              <w:t xml:space="preserve">Data collection will be carried out </w:t>
            </w:r>
            <w:r w:rsidR="005B5E6B">
              <w:rPr>
                <w:rFonts w:ascii="Arial" w:hAnsi="Arial" w:cs="Arial"/>
                <w:sz w:val="22"/>
                <w:szCs w:val="22"/>
              </w:rPr>
              <w:t>in the PsychLabs, IQ</w:t>
            </w:r>
            <w:r w:rsidR="00A03BEC">
              <w:rPr>
                <w:rFonts w:ascii="Arial" w:hAnsi="Arial" w:cs="Arial"/>
                <w:sz w:val="22"/>
                <w:szCs w:val="22"/>
              </w:rPr>
              <w:t xml:space="preserve"> campus, Swansea</w:t>
            </w:r>
            <w:r>
              <w:rPr>
                <w:rFonts w:ascii="Arial" w:hAnsi="Arial" w:cs="Arial"/>
                <w:sz w:val="22"/>
                <w:szCs w:val="22"/>
              </w:rPr>
              <w:t>.</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7EB0FF98">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7EB0FF98">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1C40DBDF" w14:textId="6297A08E" w:rsidR="00B23BFF" w:rsidRDefault="00A03BEC"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920ADD4" w:rsidR="004942B0" w:rsidRPr="00090CF7" w:rsidRDefault="00322F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7EB0FF98">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7EB0FF98">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0785F52"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7EB0FF98">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DDEABFD"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7EB0FF98">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6CC3DE6A"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7EB0FF98">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617CB8E1"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7EB0FF98">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4D776BFF"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7EB0FF98">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E332460"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7EB0FF98">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B97939F" w:rsidR="00D107AC" w:rsidRPr="00392C8E" w:rsidRDefault="00B40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EBA2DFA" w:rsidR="00D107AC" w:rsidRPr="00392C8E" w:rsidRDefault="00B40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7EB0FF98">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7EB0FF98">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19C90ACD" w14:textId="1E8BBE28" w:rsidR="00D107AC" w:rsidRDefault="184D130F" w:rsidP="7EB0FF98">
            <w:pPr>
              <w:rPr>
                <w:rFonts w:ascii="Arial" w:hAnsi="Arial" w:cs="Arial"/>
                <w:sz w:val="22"/>
                <w:szCs w:val="22"/>
              </w:rPr>
            </w:pPr>
            <w:r w:rsidRPr="7EB0FF98">
              <w:rPr>
                <w:rFonts w:ascii="Arial" w:hAnsi="Arial" w:cs="Arial"/>
                <w:sz w:val="22"/>
                <w:szCs w:val="22"/>
              </w:rPr>
              <w:t xml:space="preserve">The proposed research will provide information relating to attitudes towards </w:t>
            </w:r>
            <w:r w:rsidR="706D9C94" w:rsidRPr="7EB0FF98">
              <w:rPr>
                <w:rFonts w:ascii="Arial" w:hAnsi="Arial" w:cs="Arial"/>
                <w:sz w:val="22"/>
                <w:szCs w:val="22"/>
              </w:rPr>
              <w:t>climate change</w:t>
            </w:r>
            <w:r w:rsidRPr="7EB0FF98">
              <w:rPr>
                <w:rFonts w:ascii="Arial" w:hAnsi="Arial" w:cs="Arial"/>
                <w:sz w:val="22"/>
                <w:szCs w:val="22"/>
              </w:rPr>
              <w:t>. As such the resulting report should allow for commentary and proposals relating to health, equality, and the cohesiveness of society within Wales</w:t>
            </w:r>
            <w:r w:rsidR="6189514A" w:rsidRPr="7EB0FF98">
              <w:rPr>
                <w:rFonts w:ascii="Arial" w:hAnsi="Arial" w:cs="Arial"/>
                <w:sz w:val="22"/>
                <w:szCs w:val="22"/>
              </w:rPr>
              <w:t xml:space="preserve"> that </w:t>
            </w:r>
            <w:r w:rsidR="706D9C94" w:rsidRPr="7EB0FF98">
              <w:rPr>
                <w:rFonts w:ascii="Arial" w:hAnsi="Arial" w:cs="Arial"/>
                <w:sz w:val="22"/>
                <w:szCs w:val="22"/>
              </w:rPr>
              <w:t>l</w:t>
            </w:r>
            <w:r w:rsidR="6189514A" w:rsidRPr="7EB0FF98">
              <w:rPr>
                <w:rFonts w:ascii="Arial" w:hAnsi="Arial" w:cs="Arial"/>
                <w:sz w:val="22"/>
                <w:szCs w:val="22"/>
              </w:rPr>
              <w:t xml:space="preserve">inks to </w:t>
            </w:r>
            <w:r w:rsidR="706D9C94" w:rsidRPr="7EB0FF98">
              <w:rPr>
                <w:rFonts w:ascii="Arial" w:hAnsi="Arial" w:cs="Arial"/>
                <w:sz w:val="22"/>
                <w:szCs w:val="22"/>
              </w:rPr>
              <w:t>w</w:t>
            </w:r>
            <w:r w:rsidR="6189514A" w:rsidRPr="7EB0FF98">
              <w:rPr>
                <w:rFonts w:ascii="Arial" w:hAnsi="Arial" w:cs="Arial"/>
                <w:sz w:val="22"/>
                <w:szCs w:val="22"/>
              </w:rPr>
              <w:t>ider global responsibility.</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6FDBB349" w:rsidR="00C11423" w:rsidRPr="00392C8E" w:rsidRDefault="004073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5D661AD" w:rsidR="00C11423" w:rsidRPr="00392C8E" w:rsidRDefault="004073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5FEC9B4" w:rsidR="00C11423" w:rsidRPr="00392C8E" w:rsidRDefault="004073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10E56B34" w:rsidR="00C11423" w:rsidRPr="00392C8E" w:rsidRDefault="004073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1F9C102"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0C71300"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055CCE1" w:rsidR="00D107AC" w:rsidRPr="00392C8E" w:rsidRDefault="004073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1E85B997" w:rsidR="00D107AC" w:rsidRPr="00392C8E" w:rsidRDefault="004073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3475E91"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9ECBB9B"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A9D3D53"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218330E"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C58AF8F"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93F6614"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8178635"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D25DCDD"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3BDFF35"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EE583BF"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FBE5D10"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96C8B69"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228C9E7F" w:rsidR="00ED0C59" w:rsidRPr="00392C8E" w:rsidRDefault="009D0D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3E36745A" w:rsidR="00ED0C59" w:rsidRPr="00392C8E" w:rsidRDefault="009D0D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FD7260E" w:rsidR="00ED0C59" w:rsidRPr="00392C8E" w:rsidRDefault="009D0D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0DC93C4"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0217CB7"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53ABBE8"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A3701D6"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6DE5B4E"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DD8DB81"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D8AD282"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6966EE1"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F0E3682" w:rsidR="00025F69" w:rsidRDefault="009D0D80" w:rsidP="00A91894">
            <w:pPr>
              <w:rPr>
                <w:rFonts w:ascii="Arial" w:hAnsi="Arial" w:cs="Arial"/>
                <w:sz w:val="22"/>
                <w:szCs w:val="22"/>
              </w:rPr>
            </w:pPr>
            <w:r>
              <w:rPr>
                <w:rFonts w:ascii="Arial" w:hAnsi="Arial" w:cs="Arial"/>
                <w:sz w:val="22"/>
                <w:szCs w:val="22"/>
              </w:rPr>
              <w:t>3</w:t>
            </w:r>
            <w:r w:rsidR="00E4748D">
              <w:rPr>
                <w:rFonts w:ascii="Arial" w:hAnsi="Arial" w:cs="Arial"/>
                <w:sz w:val="22"/>
                <w:szCs w:val="22"/>
              </w:rPr>
              <w:t>-4</w:t>
            </w:r>
            <w:r w:rsidR="00322F53">
              <w:rPr>
                <w:rFonts w:ascii="Arial" w:hAnsi="Arial" w:cs="Arial"/>
                <w:sz w:val="22"/>
                <w:szCs w:val="22"/>
              </w:rPr>
              <w:t xml:space="preserve"> participants for a module-based </w:t>
            </w:r>
            <w:r w:rsidR="00995119">
              <w:rPr>
                <w:rFonts w:ascii="Arial" w:hAnsi="Arial" w:cs="Arial"/>
                <w:sz w:val="22"/>
                <w:szCs w:val="22"/>
              </w:rPr>
              <w:t xml:space="preserve">group </w:t>
            </w:r>
            <w:r w:rsidR="00322F53">
              <w:rPr>
                <w:rFonts w:ascii="Arial" w:hAnsi="Arial" w:cs="Arial"/>
                <w:sz w:val="22"/>
                <w:szCs w:val="22"/>
              </w:rPr>
              <w:t>research project.</w:t>
            </w:r>
            <w:r>
              <w:rPr>
                <w:rFonts w:ascii="Arial" w:hAnsi="Arial" w:cs="Arial"/>
                <w:sz w:val="22"/>
                <w:szCs w:val="22"/>
              </w:rPr>
              <w:t xml:space="preserve"> </w:t>
            </w:r>
          </w:p>
          <w:p w14:paraId="6F476CC9" w14:textId="022E2EA2" w:rsidR="00025F69" w:rsidRDefault="00995119" w:rsidP="00A91894">
            <w:pPr>
              <w:rPr>
                <w:rFonts w:ascii="Arial" w:hAnsi="Arial" w:cs="Arial"/>
                <w:sz w:val="22"/>
                <w:szCs w:val="22"/>
              </w:rPr>
            </w:pPr>
            <w:r>
              <w:rPr>
                <w:rFonts w:ascii="Arial" w:hAnsi="Arial" w:cs="Arial"/>
                <w:sz w:val="22"/>
                <w:szCs w:val="22"/>
              </w:rPr>
              <w:t>Students will analyse 2 transcripts each</w:t>
            </w:r>
          </w:p>
          <w:p w14:paraId="523DE231" w14:textId="77777777" w:rsidR="00995119" w:rsidRPr="004C3A0B" w:rsidRDefault="0099511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351671AB" w:rsidR="00025F69" w:rsidRDefault="009D0D80" w:rsidP="00A91894">
            <w:pPr>
              <w:rPr>
                <w:rFonts w:ascii="Arial" w:hAnsi="Arial" w:cs="Arial"/>
                <w:sz w:val="22"/>
                <w:szCs w:val="22"/>
              </w:rPr>
            </w:pPr>
            <w:r>
              <w:rPr>
                <w:rFonts w:ascii="Arial" w:hAnsi="Arial" w:cs="Arial"/>
                <w:sz w:val="22"/>
                <w:szCs w:val="22"/>
              </w:rPr>
              <w:t>Level five st</w:t>
            </w:r>
            <w:r w:rsidR="00E723D4">
              <w:rPr>
                <w:rFonts w:ascii="Arial" w:hAnsi="Arial" w:cs="Arial"/>
                <w:sz w:val="22"/>
                <w:szCs w:val="22"/>
              </w:rPr>
              <w:t>ud</w:t>
            </w:r>
            <w:r>
              <w:rPr>
                <w:rFonts w:ascii="Arial" w:hAnsi="Arial" w:cs="Arial"/>
                <w:sz w:val="22"/>
                <w:szCs w:val="22"/>
              </w:rPr>
              <w:t xml:space="preserve">ents </w:t>
            </w:r>
            <w:r w:rsidR="00E723D4">
              <w:rPr>
                <w:rFonts w:ascii="Arial" w:hAnsi="Arial" w:cs="Arial"/>
                <w:sz w:val="22"/>
                <w:szCs w:val="22"/>
              </w:rPr>
              <w:t>with</w:t>
            </w:r>
            <w:r>
              <w:rPr>
                <w:rFonts w:ascii="Arial" w:hAnsi="Arial" w:cs="Arial"/>
                <w:sz w:val="22"/>
                <w:szCs w:val="22"/>
              </w:rPr>
              <w:t xml:space="preserve">in the </w:t>
            </w:r>
            <w:r w:rsidR="00664174">
              <w:rPr>
                <w:rFonts w:ascii="Arial" w:hAnsi="Arial" w:cs="Arial"/>
                <w:sz w:val="22"/>
                <w:szCs w:val="22"/>
              </w:rPr>
              <w:t>Developmental</w:t>
            </w:r>
            <w:r w:rsidR="00177C98">
              <w:rPr>
                <w:rFonts w:ascii="Arial" w:hAnsi="Arial" w:cs="Arial"/>
                <w:sz w:val="22"/>
                <w:szCs w:val="22"/>
              </w:rPr>
              <w:t xml:space="preserve"> Psychology </w:t>
            </w:r>
            <w:r w:rsidR="00664174">
              <w:rPr>
                <w:rFonts w:ascii="Arial" w:hAnsi="Arial" w:cs="Arial"/>
                <w:sz w:val="22"/>
                <w:szCs w:val="22"/>
              </w:rPr>
              <w:t xml:space="preserve">and Individual Differences </w:t>
            </w:r>
            <w:r w:rsidR="00177C98">
              <w:rPr>
                <w:rFonts w:ascii="Arial" w:hAnsi="Arial" w:cs="Arial"/>
                <w:sz w:val="22"/>
                <w:szCs w:val="22"/>
              </w:rPr>
              <w:t>Module</w:t>
            </w:r>
            <w:r w:rsidR="00E723D4">
              <w:rPr>
                <w:rFonts w:ascii="Arial" w:hAnsi="Arial" w:cs="Arial"/>
                <w:sz w:val="22"/>
                <w:szCs w:val="22"/>
              </w:rPr>
              <w:t>.</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160E47BE" w:rsidR="00025F69" w:rsidRDefault="00E723D4" w:rsidP="00A91894">
            <w:pPr>
              <w:rPr>
                <w:rFonts w:ascii="Arial" w:hAnsi="Arial" w:cs="Arial"/>
                <w:sz w:val="22"/>
                <w:szCs w:val="22"/>
              </w:rPr>
            </w:pPr>
            <w:r>
              <w:rPr>
                <w:rFonts w:ascii="Arial" w:hAnsi="Arial" w:cs="Arial"/>
                <w:sz w:val="22"/>
                <w:szCs w:val="22"/>
              </w:rPr>
              <w:t>S</w:t>
            </w:r>
            <w:r w:rsidR="00177C98">
              <w:rPr>
                <w:rFonts w:ascii="Arial" w:hAnsi="Arial" w:cs="Arial"/>
                <w:sz w:val="22"/>
                <w:szCs w:val="22"/>
              </w:rPr>
              <w:t>t</w:t>
            </w:r>
            <w:r>
              <w:rPr>
                <w:rFonts w:ascii="Arial" w:hAnsi="Arial" w:cs="Arial"/>
                <w:sz w:val="22"/>
                <w:szCs w:val="22"/>
              </w:rPr>
              <w:t xml:space="preserve">udents enrolled on the </w:t>
            </w:r>
            <w:r w:rsidR="00664174">
              <w:rPr>
                <w:rFonts w:ascii="Arial" w:hAnsi="Arial" w:cs="Arial"/>
                <w:sz w:val="22"/>
                <w:szCs w:val="22"/>
              </w:rPr>
              <w:t xml:space="preserve">Developmental Psychology and Individual Differences Module </w:t>
            </w:r>
            <w:r>
              <w:rPr>
                <w:rFonts w:ascii="Arial" w:hAnsi="Arial" w:cs="Arial"/>
                <w:sz w:val="22"/>
                <w:szCs w:val="22"/>
              </w:rPr>
              <w:t xml:space="preserve">will all take part </w:t>
            </w:r>
            <w:r w:rsidR="00177C98">
              <w:rPr>
                <w:rFonts w:ascii="Arial" w:hAnsi="Arial" w:cs="Arial"/>
                <w:sz w:val="22"/>
                <w:szCs w:val="22"/>
              </w:rPr>
              <w:t>as both researchers and participants.</w:t>
            </w:r>
            <w:r>
              <w:rPr>
                <w:rFonts w:ascii="Arial" w:hAnsi="Arial" w:cs="Arial"/>
                <w:sz w:val="22"/>
                <w:szCs w:val="22"/>
              </w:rPr>
              <w:t xml:space="preserve"> </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832C654"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F79A0EF"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A1514BB" w:rsidR="00025F69" w:rsidRPr="00392C8E" w:rsidRDefault="008C0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5DB2AA22" w:rsidR="00025F69" w:rsidRPr="00392C8E" w:rsidRDefault="00291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237E195"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7742508"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2866B05"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4492154"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757E46C"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61A2128"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61D108" w14:textId="77777777" w:rsidR="00025F69" w:rsidRDefault="00025F69" w:rsidP="00A91894">
            <w:pPr>
              <w:rPr>
                <w:rFonts w:ascii="Arial" w:hAnsi="Arial" w:cs="Arial"/>
                <w:sz w:val="22"/>
                <w:szCs w:val="22"/>
              </w:rPr>
            </w:pPr>
          </w:p>
          <w:p w14:paraId="26F09E20" w14:textId="77777777" w:rsidR="0064598B" w:rsidRPr="004C3A0B" w:rsidRDefault="0064598B"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CB15F8E"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E01729F"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73D82F2"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C215DF6"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46FB5C94">
      <w:pPr>
        <w:rPr>
          <w:rFonts w:ascii="Arial" w:hAnsi="Arial" w:cs="Arial"/>
          <w:b/>
          <w:bCs/>
          <w:sz w:val="22"/>
          <w:szCs w:val="22"/>
        </w:rPr>
      </w:pPr>
      <w:r w:rsidRPr="7EB0FF98">
        <w:rPr>
          <w:rFonts w:ascii="Arial" w:hAnsi="Arial" w:cs="Arial"/>
          <w:b/>
          <w:bCs/>
          <w:sz w:val="22"/>
          <w:szCs w:val="22"/>
        </w:rPr>
        <w:t xml:space="preserve">SECTION </w:t>
      </w:r>
      <w:r w:rsidR="003A5C91" w:rsidRPr="7EB0FF98">
        <w:rPr>
          <w:rFonts w:ascii="Arial" w:hAnsi="Arial" w:cs="Arial"/>
          <w:b/>
          <w:bCs/>
          <w:sz w:val="22"/>
          <w:szCs w:val="22"/>
        </w:rPr>
        <w:t>H</w:t>
      </w:r>
      <w:r w:rsidRPr="7EB0FF98">
        <w:rPr>
          <w:rFonts w:ascii="Arial" w:hAnsi="Arial" w:cs="Arial"/>
          <w:b/>
          <w:bCs/>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7EB0FF98">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7EB0FF98">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7EB0FF98">
        <w:tc>
          <w:tcPr>
            <w:tcW w:w="596" w:type="dxa"/>
            <w:vMerge/>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40D3242"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3398C">
                  <w:rPr>
                    <w:rFonts w:ascii="MS Gothic" w:eastAsia="MS Gothic" w:hAnsi="MS Gothic" w:cs="Arial" w:hint="eastAsia"/>
                    <w:b w:val="0"/>
                    <w:bCs w:val="0"/>
                  </w:rPr>
                  <w:t>☒</w:t>
                </w:r>
              </w:sdtContent>
            </w:sdt>
          </w:p>
        </w:tc>
      </w:tr>
      <w:tr w:rsidR="00D51EF7" w:rsidRPr="004C3A0B" w14:paraId="2708A7B6" w14:textId="77777777" w:rsidTr="7EB0FF98">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73398C">
            <w:pPr>
              <w:shd w:val="clear" w:color="auto" w:fill="92D050"/>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7EB0FF98">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C9728BB" w14:textId="77777777" w:rsidR="007A4075" w:rsidRDefault="007A4075" w:rsidP="00A91894">
            <w:pPr>
              <w:autoSpaceDE w:val="0"/>
              <w:autoSpaceDN w:val="0"/>
              <w:adjustRightInd w:val="0"/>
              <w:rPr>
                <w:rFonts w:ascii="Arial" w:hAnsi="Arial" w:cs="Arial"/>
                <w:sz w:val="22"/>
                <w:szCs w:val="22"/>
                <w:highlight w:val="yellow"/>
              </w:rPr>
            </w:pPr>
          </w:p>
          <w:p w14:paraId="317898E2" w14:textId="62209A2A" w:rsidR="00445107" w:rsidRPr="008E3E63" w:rsidRDefault="00445107" w:rsidP="00A91894">
            <w:pPr>
              <w:autoSpaceDE w:val="0"/>
              <w:autoSpaceDN w:val="0"/>
              <w:adjustRightInd w:val="0"/>
              <w:rPr>
                <w:rFonts w:ascii="Arial" w:hAnsi="Arial" w:cs="Arial"/>
                <w:color w:val="FF0000"/>
                <w:sz w:val="22"/>
                <w:szCs w:val="22"/>
              </w:rPr>
            </w:pPr>
            <w:r w:rsidRPr="008E3E63">
              <w:rPr>
                <w:rFonts w:ascii="Arial" w:hAnsi="Arial" w:cs="Arial"/>
                <w:color w:val="FF0000"/>
                <w:sz w:val="22"/>
                <w:szCs w:val="22"/>
              </w:rPr>
              <w:t xml:space="preserve">List risks here </w:t>
            </w:r>
          </w:p>
          <w:p w14:paraId="0072799F" w14:textId="77777777" w:rsidR="008E3E63" w:rsidRDefault="008E3E63" w:rsidP="00A91894">
            <w:pPr>
              <w:autoSpaceDE w:val="0"/>
              <w:autoSpaceDN w:val="0"/>
              <w:adjustRightInd w:val="0"/>
              <w:rPr>
                <w:rFonts w:ascii="Arial" w:hAnsi="Arial" w:cs="Arial"/>
                <w:color w:val="FF0000"/>
                <w:sz w:val="22"/>
                <w:szCs w:val="22"/>
              </w:rPr>
            </w:pPr>
            <w:r w:rsidRPr="008E3E63">
              <w:rPr>
                <w:rFonts w:ascii="Arial" w:hAnsi="Arial" w:cs="Arial"/>
                <w:color w:val="FF0000"/>
                <w:sz w:val="22"/>
                <w:szCs w:val="22"/>
              </w:rPr>
              <w:t xml:space="preserve">e.g. </w:t>
            </w:r>
          </w:p>
          <w:p w14:paraId="1E44AB70" w14:textId="77777777" w:rsidR="008E3E63" w:rsidRDefault="008E3E63" w:rsidP="00A91894">
            <w:pPr>
              <w:autoSpaceDE w:val="0"/>
              <w:autoSpaceDN w:val="0"/>
              <w:adjustRightInd w:val="0"/>
              <w:rPr>
                <w:rFonts w:ascii="Arial" w:hAnsi="Arial" w:cs="Arial"/>
                <w:color w:val="FF0000"/>
                <w:sz w:val="22"/>
                <w:szCs w:val="22"/>
              </w:rPr>
            </w:pPr>
          </w:p>
          <w:p w14:paraId="7273F560" w14:textId="77777777" w:rsidR="0071272E" w:rsidRPr="008E3E63" w:rsidRDefault="0071272E" w:rsidP="00A91894">
            <w:pPr>
              <w:autoSpaceDE w:val="0"/>
              <w:autoSpaceDN w:val="0"/>
              <w:adjustRightInd w:val="0"/>
              <w:rPr>
                <w:rFonts w:ascii="Arial" w:hAnsi="Arial" w:cs="Arial"/>
                <w:color w:val="FF0000"/>
                <w:sz w:val="22"/>
                <w:szCs w:val="22"/>
              </w:rPr>
            </w:pPr>
          </w:p>
          <w:p w14:paraId="25F011FD" w14:textId="5CE4B4CE" w:rsidR="008E3E63" w:rsidRPr="001733AD" w:rsidRDefault="008E3E63" w:rsidP="001733AD">
            <w:pPr>
              <w:pStyle w:val="ListParagraph"/>
              <w:numPr>
                <w:ilvl w:val="0"/>
                <w:numId w:val="13"/>
              </w:numPr>
              <w:autoSpaceDE w:val="0"/>
              <w:autoSpaceDN w:val="0"/>
              <w:adjustRightInd w:val="0"/>
              <w:rPr>
                <w:rFonts w:ascii="Arial" w:hAnsi="Arial" w:cs="Arial"/>
                <w:color w:val="FF0000"/>
              </w:rPr>
            </w:pPr>
            <w:r w:rsidRPr="001733AD">
              <w:rPr>
                <w:rFonts w:ascii="Arial" w:hAnsi="Arial" w:cs="Arial"/>
                <w:color w:val="FF0000"/>
              </w:rPr>
              <w:t xml:space="preserve">Risk of distress: There is a </w:t>
            </w:r>
            <w:r w:rsidR="00CD1D69" w:rsidRPr="001733AD">
              <w:rPr>
                <w:rFonts w:ascii="Arial" w:hAnsi="Arial" w:cs="Arial"/>
                <w:color w:val="FF0000"/>
              </w:rPr>
              <w:t>possibility of distress because…</w:t>
            </w:r>
          </w:p>
          <w:p w14:paraId="01BA8D3F" w14:textId="642238D7" w:rsidR="00E4034C" w:rsidRPr="00FC4710" w:rsidRDefault="0027001E" w:rsidP="00E4034C">
            <w:pPr>
              <w:pStyle w:val="ListParagraph"/>
              <w:autoSpaceDE w:val="0"/>
              <w:autoSpaceDN w:val="0"/>
              <w:adjustRightInd w:val="0"/>
              <w:ind w:left="360"/>
              <w:rPr>
                <w:rFonts w:ascii="Arial" w:hAnsi="Arial" w:cs="Arial"/>
                <w:color w:val="FF0000"/>
              </w:rPr>
            </w:pPr>
            <w:r>
              <w:rPr>
                <w:rFonts w:ascii="Arial" w:hAnsi="Arial" w:cs="Arial"/>
                <w:color w:val="FF0000"/>
              </w:rPr>
              <w:t>(Brief statement here)</w:t>
            </w:r>
          </w:p>
          <w:p w14:paraId="2E7D8D4A" w14:textId="77777777" w:rsidR="00445107" w:rsidRDefault="00445107" w:rsidP="00A91894">
            <w:pPr>
              <w:autoSpaceDE w:val="0"/>
              <w:autoSpaceDN w:val="0"/>
              <w:adjustRightInd w:val="0"/>
              <w:rPr>
                <w:rFonts w:ascii="Arial" w:hAnsi="Arial" w:cs="Arial"/>
                <w:sz w:val="22"/>
                <w:szCs w:val="22"/>
                <w:highlight w:val="yellow"/>
              </w:rPr>
            </w:pPr>
          </w:p>
          <w:p w14:paraId="63C8BFA8" w14:textId="77777777" w:rsidR="00445107" w:rsidRDefault="00445107" w:rsidP="00A91894">
            <w:pPr>
              <w:autoSpaceDE w:val="0"/>
              <w:autoSpaceDN w:val="0"/>
              <w:adjustRightInd w:val="0"/>
              <w:rPr>
                <w:rFonts w:ascii="Arial" w:hAnsi="Arial" w:cs="Arial"/>
                <w:sz w:val="22"/>
                <w:szCs w:val="22"/>
                <w:highlight w:val="yellow"/>
              </w:rPr>
            </w:pPr>
          </w:p>
          <w:p w14:paraId="2C0D5B7A" w14:textId="77777777" w:rsidR="00445107" w:rsidRDefault="00445107" w:rsidP="00A91894">
            <w:pPr>
              <w:autoSpaceDE w:val="0"/>
              <w:autoSpaceDN w:val="0"/>
              <w:adjustRightInd w:val="0"/>
              <w:rPr>
                <w:rFonts w:ascii="Arial" w:hAnsi="Arial" w:cs="Arial"/>
                <w:sz w:val="22"/>
                <w:szCs w:val="22"/>
                <w:highlight w:val="yellow"/>
              </w:rPr>
            </w:pPr>
          </w:p>
          <w:p w14:paraId="6B228EB0" w14:textId="77777777" w:rsidR="00445107" w:rsidRDefault="00445107" w:rsidP="00A91894">
            <w:pPr>
              <w:autoSpaceDE w:val="0"/>
              <w:autoSpaceDN w:val="0"/>
              <w:adjustRightInd w:val="0"/>
              <w:rPr>
                <w:rFonts w:ascii="Arial" w:hAnsi="Arial" w:cs="Arial"/>
                <w:sz w:val="22"/>
                <w:szCs w:val="22"/>
                <w:highlight w:val="yellow"/>
              </w:rPr>
            </w:pPr>
          </w:p>
          <w:p w14:paraId="5F254809" w14:textId="77777777" w:rsidR="00445107" w:rsidRDefault="00445107" w:rsidP="00A91894">
            <w:pPr>
              <w:autoSpaceDE w:val="0"/>
              <w:autoSpaceDN w:val="0"/>
              <w:adjustRightInd w:val="0"/>
              <w:rPr>
                <w:rFonts w:ascii="Arial" w:hAnsi="Arial" w:cs="Arial"/>
                <w:sz w:val="22"/>
                <w:szCs w:val="22"/>
                <w:highlight w:val="yellow"/>
              </w:rPr>
            </w:pPr>
          </w:p>
          <w:p w14:paraId="6645975A" w14:textId="2C958942" w:rsidR="00445107" w:rsidRPr="008B41F9" w:rsidRDefault="00445107" w:rsidP="00A91894">
            <w:pPr>
              <w:autoSpaceDE w:val="0"/>
              <w:autoSpaceDN w:val="0"/>
              <w:adjustRightInd w:val="0"/>
              <w:rPr>
                <w:rFonts w:ascii="Arial" w:hAnsi="Arial" w:cs="Arial"/>
                <w:sz w:val="22"/>
                <w:szCs w:val="22"/>
                <w:highlight w:val="yellow"/>
              </w:rPr>
            </w:pPr>
          </w:p>
        </w:tc>
        <w:tc>
          <w:tcPr>
            <w:tcW w:w="4932" w:type="dxa"/>
            <w:gridSpan w:val="3"/>
            <w:tcBorders>
              <w:top w:val="single" w:sz="4" w:space="0" w:color="auto"/>
              <w:bottom w:val="single" w:sz="4" w:space="0" w:color="auto"/>
            </w:tcBorders>
          </w:tcPr>
          <w:p w14:paraId="2AF6B260" w14:textId="77777777" w:rsidR="007A4075" w:rsidRDefault="007A4075" w:rsidP="00A91894">
            <w:pPr>
              <w:autoSpaceDE w:val="0"/>
              <w:autoSpaceDN w:val="0"/>
              <w:adjustRightInd w:val="0"/>
              <w:rPr>
                <w:rFonts w:ascii="Arial" w:hAnsi="Arial" w:cs="Arial"/>
                <w:iCs/>
                <w:highlight w:val="yellow"/>
              </w:rPr>
            </w:pPr>
          </w:p>
          <w:p w14:paraId="73D2774A" w14:textId="65996A85" w:rsidR="00CD1D69" w:rsidRDefault="00CD1D69" w:rsidP="00A91894">
            <w:pPr>
              <w:autoSpaceDE w:val="0"/>
              <w:autoSpaceDN w:val="0"/>
              <w:adjustRightInd w:val="0"/>
              <w:rPr>
                <w:rFonts w:ascii="Arial" w:hAnsi="Arial" w:cs="Arial"/>
                <w:iCs/>
                <w:color w:val="FF0000"/>
              </w:rPr>
            </w:pPr>
            <w:r w:rsidRPr="00CD1D69">
              <w:rPr>
                <w:rFonts w:ascii="Arial" w:hAnsi="Arial" w:cs="Arial"/>
                <w:iCs/>
                <w:color w:val="FF0000"/>
              </w:rPr>
              <w:t>List mitigations here</w:t>
            </w:r>
            <w:r w:rsidR="0071272E">
              <w:rPr>
                <w:rFonts w:ascii="Arial" w:hAnsi="Arial" w:cs="Arial"/>
                <w:iCs/>
                <w:color w:val="FF0000"/>
              </w:rPr>
              <w:t>.</w:t>
            </w:r>
          </w:p>
          <w:p w14:paraId="7FC4CA39" w14:textId="0CBF283E" w:rsidR="00FC4710" w:rsidRDefault="00FC4710" w:rsidP="00A91894">
            <w:pPr>
              <w:autoSpaceDE w:val="0"/>
              <w:autoSpaceDN w:val="0"/>
              <w:adjustRightInd w:val="0"/>
              <w:rPr>
                <w:rFonts w:ascii="Arial" w:hAnsi="Arial" w:cs="Arial"/>
                <w:iCs/>
                <w:color w:val="FF0000"/>
              </w:rPr>
            </w:pPr>
            <w:r>
              <w:rPr>
                <w:rFonts w:ascii="Arial" w:hAnsi="Arial" w:cs="Arial"/>
                <w:iCs/>
                <w:color w:val="FF0000"/>
              </w:rPr>
              <w:t xml:space="preserve">Include reference to the </w:t>
            </w:r>
            <w:r w:rsidR="0071272E">
              <w:rPr>
                <w:rFonts w:ascii="Arial" w:hAnsi="Arial" w:cs="Arial"/>
                <w:iCs/>
                <w:color w:val="FF0000"/>
              </w:rPr>
              <w:t>Ethics guidelines where appropriate (listed in Section C).</w:t>
            </w:r>
          </w:p>
          <w:p w14:paraId="169988D8" w14:textId="77777777" w:rsidR="00FC4710" w:rsidRDefault="00FC4710" w:rsidP="00A91894">
            <w:pPr>
              <w:autoSpaceDE w:val="0"/>
              <w:autoSpaceDN w:val="0"/>
              <w:adjustRightInd w:val="0"/>
              <w:rPr>
                <w:rFonts w:ascii="Arial" w:hAnsi="Arial" w:cs="Arial"/>
                <w:iCs/>
                <w:color w:val="FF0000"/>
              </w:rPr>
            </w:pPr>
          </w:p>
          <w:p w14:paraId="3CB93730" w14:textId="4B28C602" w:rsidR="00FC4710" w:rsidRPr="00FC4710" w:rsidRDefault="00FC4710" w:rsidP="00FC4710">
            <w:pPr>
              <w:pStyle w:val="ListParagraph"/>
              <w:numPr>
                <w:ilvl w:val="0"/>
                <w:numId w:val="12"/>
              </w:numPr>
              <w:autoSpaceDE w:val="0"/>
              <w:autoSpaceDN w:val="0"/>
              <w:adjustRightInd w:val="0"/>
              <w:rPr>
                <w:rFonts w:ascii="Arial" w:hAnsi="Arial" w:cs="Arial"/>
                <w:iCs/>
                <w:color w:val="FF0000"/>
              </w:rPr>
            </w:pPr>
          </w:p>
          <w:p w14:paraId="21AE03CF" w14:textId="77777777" w:rsidR="00FC4710" w:rsidRDefault="00FC4710" w:rsidP="00A91894">
            <w:pPr>
              <w:autoSpaceDE w:val="0"/>
              <w:autoSpaceDN w:val="0"/>
              <w:adjustRightInd w:val="0"/>
              <w:rPr>
                <w:rFonts w:ascii="Arial" w:hAnsi="Arial" w:cs="Arial"/>
                <w:iCs/>
                <w:highlight w:val="yellow"/>
              </w:rPr>
            </w:pPr>
          </w:p>
          <w:p w14:paraId="1E526FF8" w14:textId="77777777" w:rsidR="00FC4710" w:rsidRDefault="00FC4710" w:rsidP="00A91894">
            <w:pPr>
              <w:autoSpaceDE w:val="0"/>
              <w:autoSpaceDN w:val="0"/>
              <w:adjustRightInd w:val="0"/>
              <w:rPr>
                <w:rFonts w:ascii="Arial" w:hAnsi="Arial" w:cs="Arial"/>
                <w:iCs/>
                <w:highlight w:val="yellow"/>
              </w:rPr>
            </w:pPr>
          </w:p>
          <w:p w14:paraId="5D00AF2B" w14:textId="3344670B" w:rsidR="00FC4710" w:rsidRPr="00FC4710" w:rsidRDefault="00FC4710" w:rsidP="00FC4710">
            <w:pPr>
              <w:pStyle w:val="ListParagraph"/>
              <w:autoSpaceDE w:val="0"/>
              <w:autoSpaceDN w:val="0"/>
              <w:adjustRightInd w:val="0"/>
              <w:ind w:left="360"/>
              <w:rPr>
                <w:rFonts w:ascii="Arial" w:hAnsi="Arial" w:cs="Arial"/>
                <w:iCs/>
                <w:highlight w:val="yellow"/>
              </w:rPr>
            </w:pPr>
          </w:p>
        </w:tc>
      </w:tr>
      <w:tr w:rsidR="00003E64" w:rsidRPr="004C3A0B" w14:paraId="3D26A380" w14:textId="77777777" w:rsidTr="7EB0FF98">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7EB0FF98">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5E8E4704" w:rsidR="00003E64" w:rsidRDefault="3B646588" w:rsidP="00A91894">
            <w:pPr>
              <w:rPr>
                <w:rFonts w:ascii="Arial" w:hAnsi="Arial" w:cs="Arial"/>
                <w:sz w:val="22"/>
                <w:szCs w:val="22"/>
              </w:rPr>
            </w:pPr>
            <w:r w:rsidRPr="7EB0FF98">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7EB0FF98">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73398C">
            <w:pPr>
              <w:shd w:val="clear" w:color="auto" w:fill="92D050"/>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7EB0FF98">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3D38B3B" w14:textId="77777777" w:rsidR="00581F82" w:rsidRDefault="00581F82" w:rsidP="00A91894">
            <w:pPr>
              <w:autoSpaceDE w:val="0"/>
              <w:autoSpaceDN w:val="0"/>
              <w:adjustRightInd w:val="0"/>
              <w:rPr>
                <w:rFonts w:ascii="Arial" w:hAnsi="Arial" w:cs="Arial"/>
                <w:sz w:val="22"/>
                <w:szCs w:val="22"/>
              </w:rPr>
            </w:pPr>
          </w:p>
          <w:p w14:paraId="2A668819" w14:textId="77777777" w:rsidR="00197224" w:rsidRDefault="00197224" w:rsidP="00A91894">
            <w:pPr>
              <w:autoSpaceDE w:val="0"/>
              <w:autoSpaceDN w:val="0"/>
              <w:adjustRightInd w:val="0"/>
              <w:rPr>
                <w:rFonts w:ascii="Arial" w:hAnsi="Arial" w:cs="Arial"/>
                <w:sz w:val="22"/>
                <w:szCs w:val="22"/>
              </w:rPr>
            </w:pPr>
          </w:p>
          <w:p w14:paraId="5BEC8CB0" w14:textId="77777777" w:rsidR="00197224" w:rsidRDefault="00197224" w:rsidP="00A91894">
            <w:pPr>
              <w:autoSpaceDE w:val="0"/>
              <w:autoSpaceDN w:val="0"/>
              <w:adjustRightInd w:val="0"/>
              <w:rPr>
                <w:rFonts w:ascii="Arial" w:hAnsi="Arial" w:cs="Arial"/>
                <w:sz w:val="22"/>
                <w:szCs w:val="22"/>
              </w:rPr>
            </w:pPr>
          </w:p>
          <w:p w14:paraId="132C3478" w14:textId="77777777" w:rsidR="00197224" w:rsidRDefault="00197224" w:rsidP="00A91894">
            <w:pPr>
              <w:autoSpaceDE w:val="0"/>
              <w:autoSpaceDN w:val="0"/>
              <w:adjustRightInd w:val="0"/>
              <w:rPr>
                <w:rFonts w:ascii="Arial" w:hAnsi="Arial" w:cs="Arial"/>
                <w:sz w:val="22"/>
                <w:szCs w:val="22"/>
              </w:rPr>
            </w:pPr>
          </w:p>
          <w:p w14:paraId="03559C87" w14:textId="77777777" w:rsidR="00197224" w:rsidRDefault="00197224" w:rsidP="00A91894">
            <w:pPr>
              <w:autoSpaceDE w:val="0"/>
              <w:autoSpaceDN w:val="0"/>
              <w:adjustRightInd w:val="0"/>
              <w:rPr>
                <w:rFonts w:ascii="Arial" w:hAnsi="Arial" w:cs="Arial"/>
                <w:sz w:val="22"/>
                <w:szCs w:val="22"/>
              </w:rPr>
            </w:pPr>
          </w:p>
          <w:p w14:paraId="11024427" w14:textId="77777777" w:rsidR="00197224" w:rsidRDefault="00197224" w:rsidP="00A91894">
            <w:pPr>
              <w:autoSpaceDE w:val="0"/>
              <w:autoSpaceDN w:val="0"/>
              <w:adjustRightInd w:val="0"/>
              <w:rPr>
                <w:rFonts w:ascii="Arial" w:hAnsi="Arial" w:cs="Arial"/>
                <w:sz w:val="22"/>
                <w:szCs w:val="22"/>
              </w:rPr>
            </w:pPr>
          </w:p>
          <w:p w14:paraId="7756ADE4" w14:textId="77777777" w:rsidR="00197224" w:rsidRDefault="00197224" w:rsidP="00A91894">
            <w:pPr>
              <w:autoSpaceDE w:val="0"/>
              <w:autoSpaceDN w:val="0"/>
              <w:adjustRightInd w:val="0"/>
              <w:rPr>
                <w:rFonts w:ascii="Arial" w:hAnsi="Arial" w:cs="Arial"/>
                <w:sz w:val="22"/>
                <w:szCs w:val="22"/>
              </w:rPr>
            </w:pPr>
          </w:p>
          <w:p w14:paraId="0435A036" w14:textId="45D3767E" w:rsidR="00197224" w:rsidRPr="004C3A0B" w:rsidRDefault="0019722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416A3BD" w14:textId="3605BB4F" w:rsidR="007C49F7" w:rsidRPr="00B073B0" w:rsidRDefault="007C49F7" w:rsidP="00A91894">
            <w:pPr>
              <w:autoSpaceDE w:val="0"/>
              <w:autoSpaceDN w:val="0"/>
              <w:adjustRightInd w:val="0"/>
              <w:rPr>
                <w:rFonts w:ascii="Arial" w:hAnsi="Arial" w:cs="Arial"/>
              </w:rPr>
            </w:pPr>
          </w:p>
        </w:tc>
      </w:tr>
      <w:tr w:rsidR="0094056C" w:rsidRPr="004C3A0B" w14:paraId="5F982EC3" w14:textId="77777777" w:rsidTr="7EB0FF98">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73398C">
            <w:pPr>
              <w:shd w:val="clear" w:color="auto" w:fill="92D050"/>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7EB0FF98">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BEED21" w14:textId="77777777" w:rsidR="007C49F7" w:rsidRDefault="007C49F7" w:rsidP="00A91894">
            <w:pPr>
              <w:autoSpaceDE w:val="0"/>
              <w:autoSpaceDN w:val="0"/>
              <w:adjustRightInd w:val="0"/>
              <w:rPr>
                <w:rFonts w:ascii="Arial" w:hAnsi="Arial" w:cs="Arial"/>
                <w:sz w:val="22"/>
                <w:szCs w:val="22"/>
              </w:rPr>
            </w:pPr>
          </w:p>
          <w:p w14:paraId="23A12D7A" w14:textId="77777777" w:rsidR="00197224" w:rsidRDefault="00197224" w:rsidP="00A91894">
            <w:pPr>
              <w:autoSpaceDE w:val="0"/>
              <w:autoSpaceDN w:val="0"/>
              <w:adjustRightInd w:val="0"/>
              <w:rPr>
                <w:rFonts w:ascii="Arial" w:hAnsi="Arial" w:cs="Arial"/>
                <w:sz w:val="22"/>
                <w:szCs w:val="22"/>
              </w:rPr>
            </w:pPr>
          </w:p>
          <w:p w14:paraId="1E8CED12" w14:textId="77777777" w:rsidR="00197224" w:rsidRDefault="00197224" w:rsidP="00A91894">
            <w:pPr>
              <w:autoSpaceDE w:val="0"/>
              <w:autoSpaceDN w:val="0"/>
              <w:adjustRightInd w:val="0"/>
              <w:rPr>
                <w:rFonts w:ascii="Arial" w:hAnsi="Arial" w:cs="Arial"/>
                <w:sz w:val="22"/>
                <w:szCs w:val="22"/>
              </w:rPr>
            </w:pPr>
          </w:p>
          <w:p w14:paraId="14AA7FA5" w14:textId="77777777" w:rsidR="00197224" w:rsidRDefault="00197224" w:rsidP="00A91894">
            <w:pPr>
              <w:autoSpaceDE w:val="0"/>
              <w:autoSpaceDN w:val="0"/>
              <w:adjustRightInd w:val="0"/>
              <w:rPr>
                <w:rFonts w:ascii="Arial" w:hAnsi="Arial" w:cs="Arial"/>
                <w:sz w:val="22"/>
                <w:szCs w:val="22"/>
              </w:rPr>
            </w:pPr>
          </w:p>
          <w:p w14:paraId="6044ED63" w14:textId="77777777" w:rsidR="00197224" w:rsidRDefault="00197224" w:rsidP="00A91894">
            <w:pPr>
              <w:autoSpaceDE w:val="0"/>
              <w:autoSpaceDN w:val="0"/>
              <w:adjustRightInd w:val="0"/>
              <w:rPr>
                <w:rFonts w:ascii="Arial" w:hAnsi="Arial" w:cs="Arial"/>
                <w:sz w:val="22"/>
                <w:szCs w:val="22"/>
              </w:rPr>
            </w:pPr>
          </w:p>
          <w:p w14:paraId="5E50C13A" w14:textId="77777777" w:rsidR="00197224" w:rsidRDefault="00197224" w:rsidP="00A91894">
            <w:pPr>
              <w:autoSpaceDE w:val="0"/>
              <w:autoSpaceDN w:val="0"/>
              <w:adjustRightInd w:val="0"/>
              <w:rPr>
                <w:rFonts w:ascii="Arial" w:hAnsi="Arial" w:cs="Arial"/>
                <w:sz w:val="22"/>
                <w:szCs w:val="22"/>
              </w:rPr>
            </w:pPr>
          </w:p>
          <w:p w14:paraId="53237C1F" w14:textId="77777777" w:rsidR="00197224" w:rsidRDefault="00197224" w:rsidP="00A91894">
            <w:pPr>
              <w:autoSpaceDE w:val="0"/>
              <w:autoSpaceDN w:val="0"/>
              <w:adjustRightInd w:val="0"/>
              <w:rPr>
                <w:rFonts w:ascii="Arial" w:hAnsi="Arial" w:cs="Arial"/>
                <w:sz w:val="22"/>
                <w:szCs w:val="22"/>
              </w:rPr>
            </w:pPr>
          </w:p>
          <w:p w14:paraId="3CC70174" w14:textId="25BD7A2D" w:rsidR="00197224" w:rsidRPr="004C3A0B" w:rsidRDefault="0019722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35C5940" w14:textId="24451DD0" w:rsidR="007C49F7" w:rsidRPr="004C3A0B" w:rsidRDefault="007C49F7" w:rsidP="00A91894">
            <w:pPr>
              <w:autoSpaceDE w:val="0"/>
              <w:autoSpaceDN w:val="0"/>
              <w:adjustRightInd w:val="0"/>
              <w:rPr>
                <w:rFonts w:cs="Arial"/>
              </w:rPr>
            </w:pPr>
          </w:p>
        </w:tc>
      </w:tr>
      <w:tr w:rsidR="00003E64" w:rsidRPr="004C3A0B" w14:paraId="404AE437" w14:textId="77777777" w:rsidTr="7EB0FF98">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73398C">
            <w:pPr>
              <w:shd w:val="clear" w:color="auto" w:fill="92D050"/>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7EB0FF98">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23F63CA8" w:rsidR="00003E64" w:rsidRDefault="005E4BAA" w:rsidP="00A91894">
            <w:pPr>
              <w:rPr>
                <w:rFonts w:ascii="Arial" w:hAnsi="Arial" w:cs="Arial"/>
                <w:sz w:val="22"/>
                <w:szCs w:val="22"/>
              </w:rPr>
            </w:pPr>
            <w:r>
              <w:rPr>
                <w:rFonts w:ascii="Arial" w:hAnsi="Arial" w:cs="Arial"/>
                <w:sz w:val="22"/>
                <w:szCs w:val="22"/>
              </w:rPr>
              <w:lastRenderedPageBreak/>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5B879A8"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73398C">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928F4D5"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3398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46FB5C94">
      <w:pPr>
        <w:rPr>
          <w:rFonts w:ascii="Arial" w:hAnsi="Arial" w:cs="Arial"/>
          <w:b/>
          <w:bCs/>
          <w:sz w:val="22"/>
          <w:szCs w:val="22"/>
        </w:rPr>
      </w:pPr>
      <w:r w:rsidRPr="7EB0FF98">
        <w:rPr>
          <w:rFonts w:ascii="Arial" w:hAnsi="Arial" w:cs="Arial"/>
          <w:b/>
          <w:bCs/>
          <w:sz w:val="22"/>
          <w:szCs w:val="22"/>
        </w:rPr>
        <w:t xml:space="preserve">SECTION </w:t>
      </w:r>
      <w:r w:rsidR="003A5C91" w:rsidRPr="7EB0FF98">
        <w:rPr>
          <w:rFonts w:ascii="Arial" w:hAnsi="Arial" w:cs="Arial"/>
          <w:b/>
          <w:bCs/>
          <w:sz w:val="22"/>
          <w:szCs w:val="22"/>
        </w:rPr>
        <w:t>I</w:t>
      </w:r>
      <w:r w:rsidR="008102B5" w:rsidRPr="7EB0FF98">
        <w:rPr>
          <w:rFonts w:ascii="Arial" w:hAnsi="Arial" w:cs="Arial"/>
          <w:b/>
          <w:bCs/>
          <w:sz w:val="22"/>
          <w:szCs w:val="22"/>
        </w:rPr>
        <w:t xml:space="preserve">: </w:t>
      </w:r>
      <w:r w:rsidR="0041408E" w:rsidRPr="7EB0FF98">
        <w:rPr>
          <w:rFonts w:ascii="Arial" w:hAnsi="Arial" w:cs="Arial"/>
          <w:b/>
          <w:bCs/>
          <w:sz w:val="22"/>
          <w:szCs w:val="22"/>
        </w:rPr>
        <w:t>Feedback, C</w:t>
      </w:r>
      <w:r w:rsidR="008102B5" w:rsidRPr="7EB0FF98">
        <w:rPr>
          <w:rFonts w:ascii="Arial" w:hAnsi="Arial" w:cs="Arial"/>
          <w:b/>
          <w:bCs/>
          <w:sz w:val="22"/>
          <w:szCs w:val="22"/>
        </w:rPr>
        <w:t>onsent</w:t>
      </w:r>
      <w:r w:rsidR="0041408E" w:rsidRPr="7EB0FF98">
        <w:rPr>
          <w:rFonts w:ascii="Arial" w:hAnsi="Arial" w:cs="Arial"/>
          <w:b/>
          <w:bCs/>
          <w:sz w:val="22"/>
          <w:szCs w:val="22"/>
        </w:rPr>
        <w:t xml:space="preserve"> and C</w:t>
      </w:r>
      <w:r w:rsidR="00025AC4" w:rsidRPr="7EB0FF98">
        <w:rPr>
          <w:rFonts w:ascii="Arial" w:hAnsi="Arial" w:cs="Arial"/>
          <w:b/>
          <w:bCs/>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7EB0FF98">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73398C">
            <w:pPr>
              <w:shd w:val="clear" w:color="auto" w:fill="92D050"/>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7EB0FF98">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0E8A8A32" w14:textId="77777777" w:rsidR="00312BEB" w:rsidRDefault="00312BEB" w:rsidP="7EB0FF98">
            <w:pPr>
              <w:rPr>
                <w:rFonts w:ascii="Arial" w:hAnsi="Arial" w:cs="Arial"/>
                <w:sz w:val="22"/>
                <w:szCs w:val="22"/>
              </w:rPr>
            </w:pPr>
          </w:p>
          <w:p w14:paraId="62CCCE76" w14:textId="77777777" w:rsidR="00197224" w:rsidRDefault="00197224" w:rsidP="7EB0FF98">
            <w:pPr>
              <w:rPr>
                <w:rFonts w:ascii="Arial" w:hAnsi="Arial" w:cs="Arial"/>
                <w:sz w:val="22"/>
                <w:szCs w:val="22"/>
              </w:rPr>
            </w:pPr>
          </w:p>
          <w:p w14:paraId="792776D5" w14:textId="77777777" w:rsidR="00197224" w:rsidRDefault="00197224" w:rsidP="7EB0FF98">
            <w:pPr>
              <w:rPr>
                <w:rFonts w:ascii="Arial" w:hAnsi="Arial" w:cs="Arial"/>
                <w:sz w:val="22"/>
                <w:szCs w:val="22"/>
              </w:rPr>
            </w:pPr>
          </w:p>
          <w:p w14:paraId="70F7704E" w14:textId="77777777" w:rsidR="00197224" w:rsidRDefault="00197224" w:rsidP="7EB0FF98">
            <w:pPr>
              <w:rPr>
                <w:rFonts w:ascii="Arial" w:hAnsi="Arial" w:cs="Arial"/>
                <w:sz w:val="22"/>
                <w:szCs w:val="22"/>
              </w:rPr>
            </w:pPr>
          </w:p>
          <w:p w14:paraId="0B5EB4D5" w14:textId="77777777" w:rsidR="00197224" w:rsidRDefault="00197224" w:rsidP="7EB0FF98">
            <w:pPr>
              <w:rPr>
                <w:rFonts w:ascii="Arial" w:hAnsi="Arial" w:cs="Arial"/>
                <w:sz w:val="22"/>
                <w:szCs w:val="22"/>
              </w:rPr>
            </w:pPr>
          </w:p>
          <w:p w14:paraId="41609757" w14:textId="77777777" w:rsidR="00197224" w:rsidRDefault="00197224" w:rsidP="7EB0FF98">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7EB0FF98">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73398C">
            <w:pPr>
              <w:shd w:val="clear" w:color="auto" w:fill="92D050"/>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7EB0FF98">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B4329EE" w14:textId="77777777" w:rsidR="00004D47" w:rsidRDefault="00004D47" w:rsidP="00A91894">
            <w:pPr>
              <w:rPr>
                <w:rFonts w:ascii="Arial" w:hAnsi="Arial" w:cs="Arial"/>
                <w:sz w:val="22"/>
                <w:szCs w:val="22"/>
              </w:rPr>
            </w:pPr>
          </w:p>
          <w:p w14:paraId="6033F842" w14:textId="77777777" w:rsidR="00823744" w:rsidRDefault="00823744" w:rsidP="55BB0B4D">
            <w:pPr>
              <w:rPr>
                <w:rFonts w:ascii="Arial" w:hAnsi="Arial" w:cs="Arial"/>
                <w:sz w:val="22"/>
                <w:szCs w:val="22"/>
              </w:rPr>
            </w:pPr>
          </w:p>
          <w:p w14:paraId="657EE8D7" w14:textId="77777777" w:rsidR="00197224" w:rsidRDefault="00197224" w:rsidP="55BB0B4D">
            <w:pPr>
              <w:rPr>
                <w:rFonts w:ascii="Arial" w:hAnsi="Arial" w:cs="Arial"/>
                <w:sz w:val="22"/>
                <w:szCs w:val="22"/>
              </w:rPr>
            </w:pPr>
          </w:p>
          <w:p w14:paraId="2527C8E8" w14:textId="77777777" w:rsidR="00197224" w:rsidRDefault="00197224" w:rsidP="55BB0B4D">
            <w:pPr>
              <w:rPr>
                <w:rFonts w:ascii="Arial" w:hAnsi="Arial" w:cs="Arial"/>
                <w:sz w:val="22"/>
                <w:szCs w:val="22"/>
              </w:rPr>
            </w:pPr>
          </w:p>
          <w:p w14:paraId="4D5D1FF6" w14:textId="77777777" w:rsidR="00197224" w:rsidRDefault="00197224" w:rsidP="55BB0B4D">
            <w:pPr>
              <w:rPr>
                <w:rFonts w:ascii="Arial" w:hAnsi="Arial" w:cs="Arial"/>
                <w:sz w:val="22"/>
                <w:szCs w:val="22"/>
              </w:rPr>
            </w:pPr>
          </w:p>
          <w:p w14:paraId="7ED56ED4" w14:textId="77777777" w:rsidR="00197224" w:rsidRDefault="00197224" w:rsidP="55BB0B4D">
            <w:pPr>
              <w:rPr>
                <w:rFonts w:ascii="Arial" w:hAnsi="Arial" w:cs="Arial"/>
                <w:sz w:val="22"/>
                <w:szCs w:val="22"/>
              </w:rPr>
            </w:pPr>
          </w:p>
          <w:p w14:paraId="56F900C4" w14:textId="77777777" w:rsidR="00197224" w:rsidRDefault="00197224" w:rsidP="55BB0B4D">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7EB0FF98">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73398C">
            <w:pPr>
              <w:shd w:val="clear" w:color="auto" w:fill="92D050"/>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7EB0FF98">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BB68BAD" w14:textId="77777777" w:rsidR="001C32C3" w:rsidRDefault="001C32C3" w:rsidP="55BB0B4D">
            <w:pPr>
              <w:rPr>
                <w:rFonts w:ascii="Arial" w:hAnsi="Arial" w:cs="Arial"/>
                <w:sz w:val="22"/>
                <w:szCs w:val="22"/>
              </w:rPr>
            </w:pPr>
          </w:p>
          <w:p w14:paraId="6F12D6F3" w14:textId="77777777" w:rsidR="00197224" w:rsidRDefault="00197224" w:rsidP="55BB0B4D">
            <w:pPr>
              <w:rPr>
                <w:rFonts w:ascii="Arial" w:hAnsi="Arial" w:cs="Arial"/>
                <w:sz w:val="22"/>
                <w:szCs w:val="22"/>
              </w:rPr>
            </w:pPr>
          </w:p>
          <w:p w14:paraId="15527994" w14:textId="77777777" w:rsidR="00197224" w:rsidRDefault="00197224" w:rsidP="55BB0B4D">
            <w:pPr>
              <w:rPr>
                <w:rFonts w:ascii="Arial" w:hAnsi="Arial" w:cs="Arial"/>
                <w:sz w:val="22"/>
                <w:szCs w:val="22"/>
              </w:rPr>
            </w:pPr>
          </w:p>
          <w:p w14:paraId="0C2F7AD8" w14:textId="77777777" w:rsidR="00197224" w:rsidRDefault="00197224" w:rsidP="55BB0B4D">
            <w:pPr>
              <w:rPr>
                <w:rFonts w:ascii="Arial" w:hAnsi="Arial" w:cs="Arial"/>
                <w:sz w:val="22"/>
                <w:szCs w:val="22"/>
              </w:rPr>
            </w:pPr>
          </w:p>
          <w:p w14:paraId="527449CC" w14:textId="77777777" w:rsidR="00197224" w:rsidRDefault="00197224" w:rsidP="55BB0B4D">
            <w:pPr>
              <w:rPr>
                <w:rFonts w:ascii="Arial" w:hAnsi="Arial" w:cs="Arial"/>
                <w:sz w:val="22"/>
                <w:szCs w:val="22"/>
              </w:rPr>
            </w:pPr>
          </w:p>
          <w:p w14:paraId="7A9285DE" w14:textId="77777777" w:rsidR="00197224" w:rsidRDefault="00197224" w:rsidP="55BB0B4D">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46FB5C9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46FB5C9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1FDB9B7"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034553268"/>
                <w14:checkbox>
                  <w14:checked w14:val="1"/>
                  <w14:checkedState w14:val="2612" w14:font="MS Gothic"/>
                  <w14:uncheckedState w14:val="2610" w14:font="MS Gothic"/>
                </w14:checkbox>
              </w:sdtPr>
              <w:sdtContent>
                <w:r w:rsidR="003003E1">
                  <w:rPr>
                    <w:rFonts w:ascii="MS Gothic" w:eastAsia="MS Gothic" w:hAnsi="MS Gothic" w:cs="Arial" w:hint="eastAsia"/>
                    <w:sz w:val="22"/>
                    <w:szCs w:val="22"/>
                  </w:rPr>
                  <w:t>☒</w:t>
                </w:r>
              </w:sdtContent>
            </w:sdt>
            <w:r w:rsidR="003003E1" w:rsidRPr="000B38C3">
              <w:rPr>
                <w:rFonts w:ascii="MS Gothic" w:eastAsia="MS Gothic" w:hAnsi="MS Gothic" w:cs="Arial" w:hint="eastAsia"/>
                <w:sz w:val="22"/>
                <w:szCs w:val="22"/>
                <w:lang w:val="en-US"/>
              </w:rPr>
              <w:t xml:space="preserve">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A0DD12E" w:rsidR="006930C2" w:rsidRPr="000B38C3" w:rsidRDefault="003003E1"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46FB5C9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46FB5C9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1A0C9FEE" w14:textId="218B68EE" w:rsidR="003003E1" w:rsidRDefault="003003E1" w:rsidP="00A91894">
            <w:pPr>
              <w:rPr>
                <w:rFonts w:ascii="Arial" w:hAnsi="Arial" w:cs="Arial"/>
                <w:sz w:val="22"/>
                <w:szCs w:val="22"/>
              </w:rPr>
            </w:pPr>
            <w:r>
              <w:rPr>
                <w:rFonts w:ascii="Arial" w:hAnsi="Arial" w:cs="Arial"/>
                <w:sz w:val="22"/>
                <w:szCs w:val="22"/>
              </w:rPr>
              <w:t>Age and gender data will be collected.  These are basic data elements and could inform the analysis.</w:t>
            </w: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46FB5C9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46FB5C9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1BF19A0" w:rsidR="006930C2" w:rsidRPr="000B38C3" w:rsidRDefault="00000000" w:rsidP="00A91894">
            <w:pPr>
              <w:pStyle w:val="NormalWeb"/>
              <w:autoSpaceDE w:val="0"/>
              <w:autoSpaceDN w:val="0"/>
              <w:adjustRightInd w:val="0"/>
              <w:jc w:val="center"/>
            </w:pPr>
            <w:sdt>
              <w:sdtPr>
                <w:rPr>
                  <w:rFonts w:ascii="Arial" w:hAnsi="Arial" w:cs="Arial"/>
                  <w:sz w:val="22"/>
                  <w:szCs w:val="22"/>
                </w:rPr>
                <w:id w:val="-98718937"/>
                <w14:checkbox>
                  <w14:checked w14:val="1"/>
                  <w14:checkedState w14:val="2612" w14:font="MS Gothic"/>
                  <w14:uncheckedState w14:val="2610" w14:font="MS Gothic"/>
                </w14:checkbox>
              </w:sdtPr>
              <w:sdtContent>
                <w:r w:rsidR="0073398C">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46FB5C9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46FB5C9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13C5C9A" w14:textId="77777777" w:rsidR="00D5080A" w:rsidRDefault="00D5080A" w:rsidP="00A91894">
            <w:pPr>
              <w:rPr>
                <w:rFonts w:ascii="Arial" w:hAnsi="Arial" w:cs="Arial"/>
                <w:sz w:val="22"/>
                <w:szCs w:val="22"/>
              </w:rPr>
            </w:pPr>
          </w:p>
          <w:p w14:paraId="0F238B6A" w14:textId="30626B28" w:rsidR="00A6721A" w:rsidRDefault="47E78302" w:rsidP="00A91894">
            <w:pPr>
              <w:rPr>
                <w:rFonts w:ascii="Arial" w:hAnsi="Arial" w:cs="Arial"/>
                <w:sz w:val="22"/>
                <w:szCs w:val="22"/>
              </w:rPr>
            </w:pPr>
            <w:r w:rsidRPr="46FB5C94">
              <w:rPr>
                <w:rFonts w:ascii="Arial" w:hAnsi="Arial" w:cs="Arial"/>
                <w:sz w:val="22"/>
                <w:szCs w:val="22"/>
              </w:rPr>
              <w:t xml:space="preserve">Students are required to explore participants’ beliefs </w:t>
            </w:r>
            <w:r w:rsidRPr="00A6721A">
              <w:rPr>
                <w:rFonts w:ascii="Arial" w:hAnsi="Arial" w:cs="Arial"/>
                <w:sz w:val="22"/>
                <w:szCs w:val="22"/>
              </w:rPr>
              <w:t>and opinions of issues around</w:t>
            </w:r>
            <w:r w:rsidRPr="46FB5C94">
              <w:rPr>
                <w:rFonts w:ascii="Arial" w:hAnsi="Arial" w:cs="Arial"/>
                <w:sz w:val="22"/>
                <w:szCs w:val="22"/>
              </w:rPr>
              <w:t xml:space="preserve"> </w:t>
            </w:r>
            <w:r w:rsidR="00A6721A">
              <w:rPr>
                <w:rFonts w:ascii="Arial" w:hAnsi="Arial" w:cs="Arial"/>
                <w:sz w:val="22"/>
                <w:szCs w:val="22"/>
              </w:rPr>
              <w:t>issues relating to social exclusion</w:t>
            </w:r>
            <w:r w:rsidRPr="46FB5C94">
              <w:rPr>
                <w:rFonts w:ascii="Arial" w:hAnsi="Arial" w:cs="Arial"/>
                <w:sz w:val="22"/>
                <w:szCs w:val="22"/>
              </w:rPr>
              <w:t xml:space="preserve"> as part of the research study. </w:t>
            </w:r>
            <w:r w:rsidR="00A6721A">
              <w:rPr>
                <w:rFonts w:ascii="Arial" w:hAnsi="Arial" w:cs="Arial"/>
                <w:sz w:val="22"/>
                <w:szCs w:val="22"/>
              </w:rPr>
              <w:t>No questions regarding special category data will be asked.  However, it is recognised that aspects such as religious beliefs or political opinions could be offered by the participant voluntarily.</w:t>
            </w:r>
          </w:p>
          <w:p w14:paraId="07A45FF3" w14:textId="77777777" w:rsidR="00A6721A" w:rsidRDefault="00A6721A" w:rsidP="00A91894">
            <w:pPr>
              <w:rPr>
                <w:rFonts w:ascii="Arial" w:hAnsi="Arial" w:cs="Arial"/>
                <w:sz w:val="22"/>
                <w:szCs w:val="22"/>
              </w:rPr>
            </w:pPr>
          </w:p>
          <w:p w14:paraId="4AACDFD0" w14:textId="77777777" w:rsidR="008F0536" w:rsidRDefault="008F0536" w:rsidP="00A91894">
            <w:pPr>
              <w:rPr>
                <w:ins w:id="4" w:author="Judith Marshall" w:date="2025-02-27T15:22:00Z" w16du:dateUtc="2025-02-27T15:22:00Z"/>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46FB5C94">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46FB5C94">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2409E78C"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46FB5C94">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D8EE67A"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46FB5C94">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69F41EA"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46FB5C94">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279FAA6D" w:rsidR="004D0161" w:rsidRPr="00C71BCC" w:rsidRDefault="00A67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8689736" w:rsidR="004D0161" w:rsidRPr="00C71BCC" w:rsidRDefault="00A67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46FB5C94">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B0A37C3"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46FB5C94">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3EFDE17"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46FB5C94">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4424D62"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46FB5C94">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46FB5C94">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03C33E74" w14:textId="77777777" w:rsidR="00A6721A" w:rsidRDefault="00A6721A" w:rsidP="46FB5C94">
            <w:pPr>
              <w:rPr>
                <w:rFonts w:ascii="Arial" w:hAnsi="Arial" w:cs="Arial"/>
                <w:sz w:val="22"/>
                <w:szCs w:val="22"/>
              </w:rPr>
            </w:pPr>
          </w:p>
          <w:p w14:paraId="72AD64E3" w14:textId="77777777" w:rsidR="00A6721A" w:rsidRDefault="00A6721A" w:rsidP="00A6721A">
            <w:pPr>
              <w:rPr>
                <w:rFonts w:ascii="Arial" w:hAnsi="Arial" w:cs="Arial"/>
                <w:sz w:val="22"/>
                <w:szCs w:val="22"/>
              </w:rPr>
            </w:pPr>
          </w:p>
          <w:p w14:paraId="7396330C" w14:textId="77777777" w:rsidR="00E4748D" w:rsidRDefault="00E4748D" w:rsidP="00A91894">
            <w:pPr>
              <w:rPr>
                <w:rFonts w:ascii="Arial" w:hAnsi="Arial" w:cs="Arial"/>
                <w:sz w:val="22"/>
                <w:szCs w:val="22"/>
              </w:rPr>
            </w:pPr>
          </w:p>
          <w:p w14:paraId="6E9E535E" w14:textId="77777777" w:rsidR="00B728BB" w:rsidRDefault="00B728BB" w:rsidP="00A91894">
            <w:pPr>
              <w:rPr>
                <w:rFonts w:ascii="Arial" w:hAnsi="Arial" w:cs="Arial"/>
                <w:sz w:val="22"/>
                <w:szCs w:val="22"/>
              </w:rPr>
            </w:pPr>
          </w:p>
          <w:p w14:paraId="4E7036BC" w14:textId="77777777" w:rsidR="00B728BB" w:rsidRDefault="00B728BB"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7EB0FF98">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7EB0FF98">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7EB0FF98">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349D7019" w:rsidR="004D0161" w:rsidRPr="00C71BCC" w:rsidRDefault="00A67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008A8921" w:rsidR="004D0161" w:rsidRPr="00C71BCC" w:rsidRDefault="00A67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7EB0FF98">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1DC042F"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7EB0FF98">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28B01FE"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7EB0FF98">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CE18A87"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7EB0FF98">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83BAA15"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7EB0FF98">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55755FA"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7EB0FF98">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C54DE68"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7EB0FF98">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946DAB8"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7EB0FF98">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7EB0FF98">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36296DE" w14:textId="77777777" w:rsidR="005515CE" w:rsidRDefault="005515CE" w:rsidP="00A91894">
            <w:pPr>
              <w:autoSpaceDE w:val="0"/>
              <w:autoSpaceDN w:val="0"/>
              <w:adjustRightInd w:val="0"/>
              <w:rPr>
                <w:rFonts w:ascii="Arial" w:hAnsi="Arial" w:cs="Arial"/>
                <w:sz w:val="22"/>
                <w:szCs w:val="22"/>
              </w:rPr>
            </w:pPr>
          </w:p>
          <w:p w14:paraId="53333F5C" w14:textId="16C33056" w:rsidR="002C751B" w:rsidRDefault="002C751B" w:rsidP="00A91894">
            <w:pPr>
              <w:autoSpaceDE w:val="0"/>
              <w:autoSpaceDN w:val="0"/>
              <w:adjustRightInd w:val="0"/>
              <w:rPr>
                <w:ins w:id="5" w:author="Judith Marshall" w:date="2025-02-27T15:24:00Z" w16du:dateUtc="2025-02-27T15:24:00Z"/>
                <w:rFonts w:ascii="Arial" w:hAnsi="Arial" w:cs="Arial"/>
                <w:sz w:val="22"/>
                <w:szCs w:val="22"/>
              </w:rPr>
            </w:pPr>
            <w:r>
              <w:rPr>
                <w:rFonts w:ascii="Arial" w:hAnsi="Arial" w:cs="Arial"/>
                <w:sz w:val="22"/>
                <w:szCs w:val="22"/>
              </w:rPr>
              <w:t xml:space="preserve">Uploading of audio recordings to </w:t>
            </w:r>
            <w:r w:rsidR="004D1B69">
              <w:rPr>
                <w:rFonts w:ascii="Arial" w:hAnsi="Arial" w:cs="Arial"/>
                <w:sz w:val="22"/>
                <w:szCs w:val="22"/>
              </w:rPr>
              <w:t xml:space="preserve">the student’s </w:t>
            </w:r>
            <w:r>
              <w:rPr>
                <w:rFonts w:ascii="Arial" w:hAnsi="Arial" w:cs="Arial"/>
                <w:sz w:val="22"/>
                <w:szCs w:val="22"/>
              </w:rPr>
              <w:t>OneDrive</w:t>
            </w:r>
            <w:r w:rsidR="004D1B69">
              <w:rPr>
                <w:rFonts w:ascii="Arial" w:hAnsi="Arial" w:cs="Arial"/>
                <w:sz w:val="22"/>
                <w:szCs w:val="22"/>
              </w:rPr>
              <w:t xml:space="preserve"> account</w:t>
            </w:r>
            <w:r>
              <w:rPr>
                <w:rFonts w:ascii="Arial" w:hAnsi="Arial" w:cs="Arial"/>
                <w:sz w:val="22"/>
                <w:szCs w:val="22"/>
              </w:rPr>
              <w:t>.</w:t>
            </w:r>
          </w:p>
          <w:p w14:paraId="631BA606" w14:textId="77777777" w:rsidR="00990B8B" w:rsidRPr="00354F34" w:rsidRDefault="00990B8B"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7EB0FF98">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92D050"/>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7EB0FF98">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60A64F7" w14:textId="77777777" w:rsidR="002A3ACB" w:rsidRDefault="002A3ACB" w:rsidP="002A3ACB">
            <w:pPr>
              <w:shd w:val="clear" w:color="auto" w:fill="92D050"/>
              <w:autoSpaceDE w:val="0"/>
              <w:autoSpaceDN w:val="0"/>
              <w:adjustRightInd w:val="0"/>
              <w:rPr>
                <w:rFonts w:ascii="Arial" w:hAnsi="Arial" w:cs="Arial"/>
                <w:sz w:val="22"/>
                <w:szCs w:val="22"/>
              </w:rPr>
            </w:pPr>
          </w:p>
          <w:p w14:paraId="14DD2FD3" w14:textId="77777777" w:rsidR="002A3ACB" w:rsidRDefault="002A3ACB" w:rsidP="002A3ACB">
            <w:pPr>
              <w:shd w:val="clear" w:color="auto" w:fill="92D050"/>
              <w:autoSpaceDE w:val="0"/>
              <w:autoSpaceDN w:val="0"/>
              <w:adjustRightInd w:val="0"/>
              <w:rPr>
                <w:rFonts w:ascii="Arial" w:hAnsi="Arial" w:cs="Arial"/>
                <w:sz w:val="22"/>
                <w:szCs w:val="22"/>
              </w:rPr>
            </w:pPr>
          </w:p>
          <w:p w14:paraId="40146EBE" w14:textId="2BE7D758" w:rsidR="002A3ACB" w:rsidRDefault="003150C7" w:rsidP="00A91894">
            <w:pPr>
              <w:autoSpaceDE w:val="0"/>
              <w:autoSpaceDN w:val="0"/>
              <w:adjustRightInd w:val="0"/>
              <w:rPr>
                <w:rFonts w:ascii="Arial" w:hAnsi="Arial" w:cs="Arial"/>
                <w:sz w:val="22"/>
                <w:szCs w:val="22"/>
              </w:rPr>
            </w:pPr>
            <w:r>
              <w:rPr>
                <w:rFonts w:ascii="Arial" w:hAnsi="Arial" w:cs="Arial"/>
                <w:sz w:val="22"/>
                <w:szCs w:val="22"/>
              </w:rPr>
              <w:t>Dr Judith Marshall</w:t>
            </w:r>
          </w:p>
          <w:p w14:paraId="292B3222" w14:textId="77777777" w:rsidR="00F737FD" w:rsidRDefault="00F737FD" w:rsidP="00A91894">
            <w:pPr>
              <w:autoSpaceDE w:val="0"/>
              <w:autoSpaceDN w:val="0"/>
              <w:adjustRightInd w:val="0"/>
              <w:rPr>
                <w:rFonts w:ascii="Arial" w:hAnsi="Arial" w:cs="Arial"/>
                <w:sz w:val="22"/>
                <w:szCs w:val="22"/>
              </w:rPr>
            </w:pPr>
          </w:p>
          <w:p w14:paraId="597B303F" w14:textId="4071D0BA" w:rsidR="003150C7" w:rsidRDefault="002C751B" w:rsidP="00A91894">
            <w:pPr>
              <w:autoSpaceDE w:val="0"/>
              <w:autoSpaceDN w:val="0"/>
              <w:adjustRightInd w:val="0"/>
              <w:rPr>
                <w:rFonts w:ascii="Arial" w:hAnsi="Arial" w:cs="Arial"/>
                <w:color w:val="FF0000"/>
                <w:sz w:val="22"/>
                <w:szCs w:val="22"/>
              </w:rPr>
            </w:pPr>
            <w:r>
              <w:rPr>
                <w:rFonts w:ascii="Arial" w:hAnsi="Arial" w:cs="Arial"/>
                <w:color w:val="FF0000"/>
                <w:sz w:val="22"/>
                <w:szCs w:val="22"/>
              </w:rPr>
              <w:t>Names of students within each group</w:t>
            </w:r>
          </w:p>
          <w:p w14:paraId="679FC1E5" w14:textId="77777777" w:rsidR="00B728BB" w:rsidRDefault="00B728BB" w:rsidP="00A91894">
            <w:pPr>
              <w:autoSpaceDE w:val="0"/>
              <w:autoSpaceDN w:val="0"/>
              <w:adjustRightInd w:val="0"/>
              <w:rPr>
                <w:rFonts w:ascii="Arial" w:hAnsi="Arial" w:cs="Arial"/>
                <w:color w:val="FF0000"/>
                <w:sz w:val="22"/>
                <w:szCs w:val="22"/>
              </w:rPr>
            </w:pPr>
          </w:p>
          <w:p w14:paraId="4D665410" w14:textId="77777777" w:rsidR="00B728BB" w:rsidRPr="00E4748D" w:rsidRDefault="00B728BB" w:rsidP="00A91894">
            <w:pPr>
              <w:autoSpaceDE w:val="0"/>
              <w:autoSpaceDN w:val="0"/>
              <w:adjustRightInd w:val="0"/>
              <w:rPr>
                <w:rFonts w:ascii="Arial" w:hAnsi="Arial" w:cs="Arial"/>
                <w:color w:val="FF0000"/>
                <w:sz w:val="22"/>
                <w:szCs w:val="22"/>
              </w:rPr>
            </w:pPr>
          </w:p>
          <w:p w14:paraId="2B873904" w14:textId="77777777" w:rsidR="00883E79" w:rsidRPr="00E4748D" w:rsidRDefault="00883E79" w:rsidP="00A91894">
            <w:pPr>
              <w:autoSpaceDE w:val="0"/>
              <w:autoSpaceDN w:val="0"/>
              <w:adjustRightInd w:val="0"/>
              <w:rPr>
                <w:rFonts w:ascii="Arial" w:hAnsi="Arial" w:cs="Arial"/>
                <w:color w:val="FF0000"/>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7EB0FF98">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7EB0FF98">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3BA43541" w14:textId="77777777" w:rsidR="00883E79" w:rsidRDefault="00883E79" w:rsidP="002A3ACB">
            <w:pPr>
              <w:autoSpaceDE w:val="0"/>
              <w:autoSpaceDN w:val="0"/>
              <w:adjustRightInd w:val="0"/>
              <w:rPr>
                <w:rFonts w:ascii="Arial" w:hAnsi="Arial" w:cs="Arial"/>
                <w:sz w:val="22"/>
                <w:szCs w:val="22"/>
              </w:rPr>
            </w:pPr>
          </w:p>
          <w:p w14:paraId="707AF977" w14:textId="123A951F" w:rsidR="002C751B" w:rsidRPr="002C751B" w:rsidRDefault="002C751B" w:rsidP="002A3ACB">
            <w:pPr>
              <w:autoSpaceDE w:val="0"/>
              <w:autoSpaceDN w:val="0"/>
              <w:adjustRightInd w:val="0"/>
              <w:rPr>
                <w:rFonts w:ascii="Arial" w:hAnsi="Arial" w:cs="Arial"/>
                <w:color w:val="FF0000"/>
                <w:sz w:val="22"/>
                <w:szCs w:val="22"/>
              </w:rPr>
            </w:pPr>
            <w:r w:rsidRPr="002C751B">
              <w:rPr>
                <w:rFonts w:ascii="Arial" w:hAnsi="Arial" w:cs="Arial"/>
                <w:color w:val="FF0000"/>
                <w:sz w:val="22"/>
                <w:szCs w:val="22"/>
              </w:rPr>
              <w:t>Names of students in group</w:t>
            </w:r>
          </w:p>
          <w:p w14:paraId="65FE4BEC" w14:textId="77777777" w:rsidR="002C751B" w:rsidRDefault="002C751B" w:rsidP="002A3ACB">
            <w:pPr>
              <w:autoSpaceDE w:val="0"/>
              <w:autoSpaceDN w:val="0"/>
              <w:adjustRightInd w:val="0"/>
              <w:rPr>
                <w:rFonts w:ascii="Arial" w:hAnsi="Arial" w:cs="Arial"/>
                <w:sz w:val="22"/>
                <w:szCs w:val="22"/>
              </w:rPr>
            </w:pPr>
          </w:p>
          <w:p w14:paraId="3890832A" w14:textId="04FB541E" w:rsidR="003150C7" w:rsidRDefault="002C751B" w:rsidP="002A3ACB">
            <w:pPr>
              <w:autoSpaceDE w:val="0"/>
              <w:autoSpaceDN w:val="0"/>
              <w:adjustRightInd w:val="0"/>
              <w:rPr>
                <w:rFonts w:ascii="Arial" w:hAnsi="Arial" w:cs="Arial"/>
                <w:sz w:val="22"/>
                <w:szCs w:val="22"/>
              </w:rPr>
            </w:pPr>
            <w:r>
              <w:rPr>
                <w:rFonts w:ascii="Arial" w:hAnsi="Arial" w:cs="Arial"/>
                <w:sz w:val="22"/>
                <w:szCs w:val="22"/>
              </w:rPr>
              <w:t xml:space="preserve">Accessible by </w:t>
            </w:r>
            <w:r w:rsidR="003150C7">
              <w:rPr>
                <w:rFonts w:ascii="Arial" w:hAnsi="Arial" w:cs="Arial"/>
                <w:sz w:val="22"/>
                <w:szCs w:val="22"/>
              </w:rPr>
              <w:t>Dr Judith Marshall</w:t>
            </w:r>
          </w:p>
          <w:p w14:paraId="30AAAC3D" w14:textId="77777777" w:rsidR="00B728BB" w:rsidRDefault="00B728BB" w:rsidP="002A3ACB">
            <w:pPr>
              <w:autoSpaceDE w:val="0"/>
              <w:autoSpaceDN w:val="0"/>
              <w:adjustRightInd w:val="0"/>
              <w:rPr>
                <w:rFonts w:ascii="Arial" w:hAnsi="Arial" w:cs="Arial"/>
                <w:sz w:val="22"/>
                <w:szCs w:val="22"/>
              </w:rPr>
            </w:pPr>
          </w:p>
          <w:p w14:paraId="3D570ABB" w14:textId="77777777" w:rsidR="00B728BB" w:rsidRDefault="00B728BB" w:rsidP="002A3ACB">
            <w:pPr>
              <w:autoSpaceDE w:val="0"/>
              <w:autoSpaceDN w:val="0"/>
              <w:adjustRightInd w:val="0"/>
              <w:rPr>
                <w:rFonts w:ascii="Arial" w:hAnsi="Arial" w:cs="Arial"/>
                <w:sz w:val="22"/>
                <w:szCs w:val="22"/>
              </w:rPr>
            </w:pPr>
          </w:p>
          <w:p w14:paraId="5E1DB186" w14:textId="77777777" w:rsidR="00883E79" w:rsidRDefault="00883E79" w:rsidP="002A3ACB">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7EB0FF98">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7EB0FF98">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6CF565E2" w14:textId="77777777" w:rsidR="00883E79" w:rsidRDefault="00883E79" w:rsidP="00A91894">
            <w:pPr>
              <w:autoSpaceDE w:val="0"/>
              <w:autoSpaceDN w:val="0"/>
              <w:adjustRightInd w:val="0"/>
              <w:rPr>
                <w:rFonts w:ascii="Arial" w:hAnsi="Arial" w:cs="Arial"/>
                <w:sz w:val="22"/>
                <w:szCs w:val="22"/>
              </w:rPr>
            </w:pPr>
          </w:p>
          <w:p w14:paraId="4AF6F5A2" w14:textId="77777777" w:rsidR="002C751B" w:rsidRDefault="002C751B" w:rsidP="00A91894">
            <w:pPr>
              <w:autoSpaceDE w:val="0"/>
              <w:autoSpaceDN w:val="0"/>
              <w:adjustRightInd w:val="0"/>
              <w:rPr>
                <w:rFonts w:ascii="Arial" w:hAnsi="Arial" w:cs="Arial"/>
                <w:sz w:val="22"/>
                <w:szCs w:val="22"/>
              </w:rPr>
            </w:pPr>
          </w:p>
          <w:p w14:paraId="525108DB" w14:textId="77777777" w:rsidR="00B728BB" w:rsidRDefault="00B728BB" w:rsidP="00A91894">
            <w:pPr>
              <w:autoSpaceDE w:val="0"/>
              <w:autoSpaceDN w:val="0"/>
              <w:adjustRightInd w:val="0"/>
              <w:rPr>
                <w:rFonts w:ascii="Arial" w:hAnsi="Arial" w:cs="Arial"/>
                <w:sz w:val="22"/>
                <w:szCs w:val="22"/>
              </w:rPr>
            </w:pPr>
          </w:p>
          <w:p w14:paraId="2F8DF6DD" w14:textId="77777777" w:rsidR="00B728BB" w:rsidRDefault="00B728BB" w:rsidP="00A91894">
            <w:pPr>
              <w:autoSpaceDE w:val="0"/>
              <w:autoSpaceDN w:val="0"/>
              <w:adjustRightInd w:val="0"/>
              <w:rPr>
                <w:rFonts w:ascii="Arial" w:hAnsi="Arial" w:cs="Arial"/>
                <w:sz w:val="22"/>
                <w:szCs w:val="22"/>
              </w:rPr>
            </w:pPr>
          </w:p>
          <w:p w14:paraId="3FCE46A7" w14:textId="77777777" w:rsidR="00B728BB" w:rsidRDefault="00B728BB" w:rsidP="00A91894">
            <w:pPr>
              <w:autoSpaceDE w:val="0"/>
              <w:autoSpaceDN w:val="0"/>
              <w:adjustRightInd w:val="0"/>
              <w:rPr>
                <w:rFonts w:ascii="Arial" w:hAnsi="Arial" w:cs="Arial"/>
                <w:sz w:val="22"/>
                <w:szCs w:val="22"/>
              </w:rPr>
            </w:pPr>
          </w:p>
          <w:p w14:paraId="30B4E635" w14:textId="77777777" w:rsidR="00B728BB" w:rsidRDefault="00B728BB" w:rsidP="00A91894">
            <w:pPr>
              <w:autoSpaceDE w:val="0"/>
              <w:autoSpaceDN w:val="0"/>
              <w:adjustRightInd w:val="0"/>
              <w:rPr>
                <w:rFonts w:ascii="Arial" w:hAnsi="Arial" w:cs="Arial"/>
                <w:sz w:val="22"/>
                <w:szCs w:val="22"/>
              </w:rPr>
            </w:pPr>
          </w:p>
          <w:p w14:paraId="69A5CCC8" w14:textId="77777777" w:rsidR="00B728BB" w:rsidRDefault="00B728BB"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7EB0FF98">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7EB0FF98">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1840B772" w14:textId="77777777" w:rsidR="00883E79" w:rsidRDefault="00883E79" w:rsidP="00A91894">
            <w:pPr>
              <w:autoSpaceDE w:val="0"/>
              <w:autoSpaceDN w:val="0"/>
              <w:adjustRightInd w:val="0"/>
              <w:rPr>
                <w:rFonts w:ascii="Arial" w:hAnsi="Arial" w:cs="Arial"/>
                <w:sz w:val="22"/>
                <w:szCs w:val="22"/>
              </w:rPr>
            </w:pPr>
          </w:p>
          <w:p w14:paraId="137346EA" w14:textId="4AD63F21" w:rsidR="004D0161" w:rsidRDefault="00B52514" w:rsidP="00A91894">
            <w:pPr>
              <w:autoSpaceDE w:val="0"/>
              <w:autoSpaceDN w:val="0"/>
              <w:adjustRightInd w:val="0"/>
              <w:rPr>
                <w:rFonts w:ascii="Arial" w:hAnsi="Arial" w:cs="Arial"/>
                <w:sz w:val="22"/>
                <w:szCs w:val="22"/>
              </w:rPr>
            </w:pPr>
            <w:r>
              <w:rPr>
                <w:rFonts w:ascii="Arial" w:hAnsi="Arial" w:cs="Arial"/>
                <w:sz w:val="22"/>
                <w:szCs w:val="22"/>
              </w:rPr>
              <w:t>No, this is data collected for a taught module that will not meet thresholds for publication and so will not be stored in the university repository.</w:t>
            </w:r>
          </w:p>
          <w:p w14:paraId="044A9BCD" w14:textId="77777777" w:rsidR="00B52514" w:rsidRPr="00354F34" w:rsidRDefault="00B52514"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7EB0FF98">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43D898E"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52514">
                  <w:rPr>
                    <w:rFonts w:ascii="MS Gothic" w:eastAsia="MS Gothic" w:hAnsi="MS Gothic" w:cs="Arial" w:hint="eastAsia"/>
                  </w:rPr>
                  <w:t>☒</w:t>
                </w:r>
              </w:sdtContent>
            </w:sdt>
          </w:p>
        </w:tc>
      </w:tr>
      <w:tr w:rsidR="00240C32" w:rsidRPr="004C3A0B" w14:paraId="4A7B4A39" w14:textId="77777777" w:rsidTr="7EB0FF98">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D0D613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52514">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587B2A5F" w14:textId="7ECC18B0" w:rsidR="00694EA8" w:rsidRPr="00354F34" w:rsidRDefault="002A152D" w:rsidP="00A05C28">
      <w:pPr>
        <w:rPr>
          <w:rFonts w:ascii="Arial" w:hAnsi="Arial" w:cs="Arial"/>
          <w:b/>
          <w:sz w:val="22"/>
          <w:szCs w:val="22"/>
        </w:rPr>
      </w:pPr>
      <w:r>
        <w:rPr>
          <w:rFonts w:ascii="Arial" w:hAnsi="Arial" w:cs="Arial"/>
          <w:b/>
          <w:bCs/>
          <w:sz w:val="22"/>
          <w:szCs w:val="22"/>
        </w:rPr>
        <w:br w:type="page"/>
      </w:r>
      <w:r w:rsidR="00694EA8"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00694EA8"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7EB0FF98">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212D31C3" w:rsidR="004D0161" w:rsidRPr="004C3A0B" w:rsidRDefault="141A7C1B" w:rsidP="00A91894">
            <w:pPr>
              <w:jc w:val="both"/>
              <w:rPr>
                <w:rFonts w:ascii="Arial" w:hAnsi="Arial" w:cs="Arial"/>
                <w:color w:val="000080"/>
                <w:sz w:val="22"/>
                <w:szCs w:val="22"/>
              </w:rPr>
            </w:pPr>
            <w:r w:rsidRPr="7EB0FF98">
              <w:rPr>
                <w:rFonts w:ascii="Arial" w:hAnsi="Arial" w:cs="Arial"/>
                <w:sz w:val="22"/>
                <w:szCs w:val="22"/>
              </w:rPr>
              <w:t>In submitting this application</w:t>
            </w:r>
            <w:r w:rsidR="5FE7DF81" w:rsidRPr="7EB0FF98">
              <w:rPr>
                <w:rFonts w:ascii="Arial" w:hAnsi="Arial" w:cs="Arial"/>
                <w:sz w:val="22"/>
                <w:szCs w:val="22"/>
              </w:rPr>
              <w:t xml:space="preserve">, </w:t>
            </w:r>
            <w:r w:rsidRPr="7EB0FF98">
              <w:rPr>
                <w:rFonts w:ascii="Arial" w:hAnsi="Arial" w:cs="Arial"/>
                <w:sz w:val="22"/>
                <w:szCs w:val="22"/>
              </w:rPr>
              <w:t xml:space="preserve">I hereby confirm that I undertake to ensure that the </w:t>
            </w:r>
            <w:r w:rsidR="39A596FB" w:rsidRPr="7EB0FF98">
              <w:rPr>
                <w:rFonts w:ascii="Arial" w:hAnsi="Arial" w:cs="Arial"/>
                <w:sz w:val="22"/>
                <w:szCs w:val="22"/>
              </w:rPr>
              <w:t>above-named</w:t>
            </w:r>
            <w:r w:rsidRPr="7EB0FF98">
              <w:rPr>
                <w:rFonts w:ascii="Arial" w:hAnsi="Arial" w:cs="Arial"/>
                <w:sz w:val="22"/>
                <w:szCs w:val="22"/>
              </w:rPr>
              <w:t xml:space="preserve"> research activity will meet the University’s Research Ethics and Integrity Code of Practice which is published on the website: </w:t>
            </w:r>
            <w:hyperlink r:id="rId14">
              <w:r w:rsidRPr="7EB0FF98">
                <w:rPr>
                  <w:rStyle w:val="Hyperlink"/>
                  <w:rFonts w:ascii="Arial" w:hAnsi="Arial" w:cs="Arial"/>
                  <w:sz w:val="22"/>
                  <w:szCs w:val="22"/>
                </w:rPr>
                <w:t>https://www.uwtsd.ac.uk/research/research-ethics/</w:t>
              </w:r>
            </w:hyperlink>
            <w:r w:rsidRPr="7EB0FF98">
              <w:rPr>
                <w:rFonts w:ascii="Arial" w:hAnsi="Arial" w:cs="Arial"/>
                <w:sz w:val="22"/>
                <w:szCs w:val="22"/>
              </w:rPr>
              <w:t xml:space="preserve"> </w:t>
            </w:r>
          </w:p>
        </w:tc>
      </w:tr>
      <w:tr w:rsidR="004D0161" w:rsidRPr="004C3A0B" w14:paraId="0D670A38" w14:textId="77777777" w:rsidTr="7EB0FF9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92D050"/>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3F33EF2" w14:textId="77777777" w:rsidR="00E4034C" w:rsidRDefault="00E4034C" w:rsidP="46FB5C94">
            <w:pPr>
              <w:spacing w:before="100" w:beforeAutospacing="1" w:after="100" w:afterAutospacing="1"/>
              <w:rPr>
                <w:rFonts w:ascii="Arial" w:hAnsi="Arial" w:cs="Arial"/>
                <w:color w:val="FF0000"/>
                <w:sz w:val="22"/>
                <w:szCs w:val="22"/>
              </w:rPr>
            </w:pPr>
          </w:p>
          <w:p w14:paraId="418B4C33" w14:textId="31166A28" w:rsidR="004D0161" w:rsidRDefault="002C751B" w:rsidP="46FB5C94">
            <w:pPr>
              <w:spacing w:before="100" w:beforeAutospacing="1" w:after="100" w:afterAutospacing="1"/>
              <w:rPr>
                <w:rFonts w:ascii="Arial" w:hAnsi="Arial" w:cs="Arial"/>
                <w:color w:val="FF0000"/>
                <w:sz w:val="22"/>
                <w:szCs w:val="22"/>
              </w:rPr>
            </w:pPr>
            <w:r w:rsidRPr="002C751B">
              <w:rPr>
                <w:rFonts w:ascii="Arial" w:hAnsi="Arial" w:cs="Arial"/>
                <w:color w:val="FF0000"/>
                <w:sz w:val="22"/>
                <w:szCs w:val="22"/>
              </w:rPr>
              <w:t>Names of students in the research group</w:t>
            </w:r>
          </w:p>
          <w:p w14:paraId="7BB0315B" w14:textId="77777777" w:rsidR="00E4034C" w:rsidRDefault="00E4034C" w:rsidP="46FB5C94">
            <w:pPr>
              <w:spacing w:before="100" w:beforeAutospacing="1" w:after="100" w:afterAutospacing="1"/>
              <w:rPr>
                <w:rFonts w:ascii="Arial" w:hAnsi="Arial" w:cs="Arial"/>
                <w:color w:val="FF0000"/>
                <w:sz w:val="22"/>
                <w:szCs w:val="22"/>
              </w:rPr>
            </w:pPr>
          </w:p>
          <w:p w14:paraId="25D32A9C" w14:textId="77777777" w:rsidR="00E4034C" w:rsidRDefault="00E4034C" w:rsidP="46FB5C94">
            <w:pPr>
              <w:spacing w:before="100" w:beforeAutospacing="1" w:after="100" w:afterAutospacing="1"/>
              <w:rPr>
                <w:rFonts w:ascii="Arial" w:hAnsi="Arial" w:cs="Arial"/>
                <w:color w:val="FF0000"/>
                <w:sz w:val="22"/>
                <w:szCs w:val="22"/>
              </w:rPr>
            </w:pPr>
          </w:p>
          <w:p w14:paraId="417337B7" w14:textId="56DC6EC9" w:rsidR="00E4034C" w:rsidRPr="004C3A0B" w:rsidRDefault="00E4034C" w:rsidP="46FB5C94">
            <w:pPr>
              <w:spacing w:before="100" w:beforeAutospacing="1" w:after="100" w:afterAutospacing="1"/>
              <w:rPr>
                <w:rFonts w:ascii="Arial" w:hAnsi="Arial" w:cs="Arial"/>
                <w:color w:val="FF0000"/>
                <w:sz w:val="22"/>
                <w:szCs w:val="22"/>
              </w:rPr>
            </w:pPr>
          </w:p>
        </w:tc>
        <w:tc>
          <w:tcPr>
            <w:tcW w:w="2139" w:type="dxa"/>
            <w:vAlign w:val="center"/>
          </w:tcPr>
          <w:p w14:paraId="7C2D2CC9" w14:textId="465D5AD7" w:rsidR="004D0161" w:rsidRDefault="68D1326A" w:rsidP="46FB5C94">
            <w:pPr>
              <w:spacing w:before="100" w:beforeAutospacing="1" w:after="100" w:afterAutospacing="1"/>
              <w:rPr>
                <w:rFonts w:ascii="Arial" w:hAnsi="Arial" w:cs="Arial"/>
                <w:b/>
                <w:bCs/>
                <w:sz w:val="22"/>
                <w:szCs w:val="22"/>
              </w:rPr>
            </w:pPr>
            <w:r w:rsidRPr="7EB0FF98">
              <w:rPr>
                <w:rFonts w:ascii="Arial" w:hAnsi="Arial" w:cs="Arial"/>
                <w:b/>
                <w:bCs/>
                <w:sz w:val="22"/>
                <w:szCs w:val="22"/>
              </w:rPr>
              <w:t>Date:</w:t>
            </w:r>
            <w:r w:rsidR="7C3A8E14" w:rsidRPr="7EB0FF98">
              <w:rPr>
                <w:rFonts w:ascii="Arial" w:hAnsi="Arial" w:cs="Arial"/>
                <w:b/>
                <w:bCs/>
                <w:sz w:val="22"/>
                <w:szCs w:val="22"/>
              </w:rPr>
              <w:t xml:space="preserve"> </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46FB5C94">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26C75601" w:rsidR="00AA7E42" w:rsidRPr="004C3A0B" w:rsidRDefault="736F3AD8" w:rsidP="00A91894">
            <w:pPr>
              <w:pStyle w:val="ListParagraph"/>
              <w:ind w:left="0"/>
              <w:rPr>
                <w:rFonts w:ascii="Arial" w:hAnsi="Arial" w:cs="Arial"/>
              </w:rPr>
            </w:pPr>
            <w:r w:rsidRPr="46FB5C94">
              <w:rPr>
                <w:rFonts w:ascii="Arial" w:hAnsi="Arial" w:cs="Arial"/>
              </w:rPr>
              <w:t>Dr Judith Marshall</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46FB5C94">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B52514">
        <w:rPr>
          <w:rFonts w:ascii="Arial" w:hAnsi="Arial" w:cs="Arial"/>
          <w:b/>
          <w:sz w:val="22"/>
          <w:szCs w:val="22"/>
          <w:highlight w:val="green"/>
        </w:rPr>
        <w:t>Checklist:</w:t>
      </w:r>
      <w:r w:rsidRPr="004C3A0B">
        <w:rPr>
          <w:rFonts w:ascii="Arial" w:hAnsi="Arial" w:cs="Arial"/>
          <w:b/>
          <w:sz w:val="22"/>
          <w:szCs w:val="22"/>
        </w:rPr>
        <w:t xml:space="preserve">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68BC086" w:rsidR="00CC2661" w:rsidRPr="002E13FE" w:rsidRDefault="00883E7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4D49051" w:rsidR="00CC2661" w:rsidRPr="002E13FE" w:rsidRDefault="00883E7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EAF40C0" w:rsidR="00CC2661" w:rsidRPr="002E13FE" w:rsidRDefault="00883E7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0E65355" w:rsidR="00743859" w:rsidRPr="002E13FE" w:rsidRDefault="00883E7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804E4FE" w:rsidR="00743859" w:rsidRPr="002E13FE" w:rsidRDefault="00883E7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4D811" w14:textId="77777777" w:rsidR="00C201CF" w:rsidRDefault="00C201CF" w:rsidP="00390251">
      <w:r>
        <w:separator/>
      </w:r>
    </w:p>
    <w:p w14:paraId="6911E37B" w14:textId="77777777" w:rsidR="00C201CF" w:rsidRDefault="00C201CF"/>
  </w:endnote>
  <w:endnote w:type="continuationSeparator" w:id="0">
    <w:p w14:paraId="30D50409" w14:textId="77777777" w:rsidR="00C201CF" w:rsidRDefault="00C201CF" w:rsidP="00390251">
      <w:r>
        <w:continuationSeparator/>
      </w:r>
    </w:p>
    <w:p w14:paraId="770890A1" w14:textId="77777777" w:rsidR="00C201CF" w:rsidRDefault="00C201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35895" w14:textId="77777777" w:rsidR="00C201CF" w:rsidRDefault="00C201CF" w:rsidP="00390251">
      <w:r>
        <w:separator/>
      </w:r>
    </w:p>
    <w:p w14:paraId="055A1351" w14:textId="77777777" w:rsidR="00C201CF" w:rsidRDefault="00C201CF"/>
  </w:footnote>
  <w:footnote w:type="continuationSeparator" w:id="0">
    <w:p w14:paraId="04A1EE1E" w14:textId="77777777" w:rsidR="00C201CF" w:rsidRDefault="00C201CF" w:rsidP="00390251">
      <w:r>
        <w:continuationSeparator/>
      </w:r>
    </w:p>
    <w:p w14:paraId="5338B376" w14:textId="77777777" w:rsidR="00C201CF" w:rsidRDefault="00C201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D98D"/>
    <w:multiLevelType w:val="hybridMultilevel"/>
    <w:tmpl w:val="FCB678B0"/>
    <w:lvl w:ilvl="0" w:tplc="6D060CEC">
      <w:start w:val="1"/>
      <w:numFmt w:val="decimal"/>
      <w:lvlText w:val="%1."/>
      <w:lvlJc w:val="left"/>
      <w:pPr>
        <w:ind w:left="720" w:hanging="360"/>
      </w:pPr>
    </w:lvl>
    <w:lvl w:ilvl="1" w:tplc="FCA60116">
      <w:start w:val="1"/>
      <w:numFmt w:val="lowerLetter"/>
      <w:lvlText w:val="%2."/>
      <w:lvlJc w:val="left"/>
      <w:pPr>
        <w:ind w:left="1440" w:hanging="360"/>
      </w:pPr>
    </w:lvl>
    <w:lvl w:ilvl="2" w:tplc="E6D03A9C">
      <w:start w:val="1"/>
      <w:numFmt w:val="lowerRoman"/>
      <w:lvlText w:val="%3."/>
      <w:lvlJc w:val="right"/>
      <w:pPr>
        <w:ind w:left="2160" w:hanging="180"/>
      </w:pPr>
    </w:lvl>
    <w:lvl w:ilvl="3" w:tplc="DA2202D4">
      <w:start w:val="1"/>
      <w:numFmt w:val="decimal"/>
      <w:lvlText w:val="%4."/>
      <w:lvlJc w:val="left"/>
      <w:pPr>
        <w:ind w:left="2880" w:hanging="360"/>
      </w:pPr>
    </w:lvl>
    <w:lvl w:ilvl="4" w:tplc="CF50EB96">
      <w:start w:val="1"/>
      <w:numFmt w:val="lowerLetter"/>
      <w:lvlText w:val="%5."/>
      <w:lvlJc w:val="left"/>
      <w:pPr>
        <w:ind w:left="3600" w:hanging="360"/>
      </w:pPr>
    </w:lvl>
    <w:lvl w:ilvl="5" w:tplc="771628FE">
      <w:start w:val="1"/>
      <w:numFmt w:val="lowerRoman"/>
      <w:lvlText w:val="%6."/>
      <w:lvlJc w:val="right"/>
      <w:pPr>
        <w:ind w:left="4320" w:hanging="180"/>
      </w:pPr>
    </w:lvl>
    <w:lvl w:ilvl="6" w:tplc="F8A8E9A0">
      <w:start w:val="1"/>
      <w:numFmt w:val="decimal"/>
      <w:lvlText w:val="%7."/>
      <w:lvlJc w:val="left"/>
      <w:pPr>
        <w:ind w:left="5040" w:hanging="360"/>
      </w:pPr>
    </w:lvl>
    <w:lvl w:ilvl="7" w:tplc="2EA4D40E">
      <w:start w:val="1"/>
      <w:numFmt w:val="lowerLetter"/>
      <w:lvlText w:val="%8."/>
      <w:lvlJc w:val="left"/>
      <w:pPr>
        <w:ind w:left="5760" w:hanging="360"/>
      </w:pPr>
    </w:lvl>
    <w:lvl w:ilvl="8" w:tplc="C25028F2">
      <w:start w:val="1"/>
      <w:numFmt w:val="lowerRoman"/>
      <w:lvlText w:val="%9."/>
      <w:lvlJc w:val="right"/>
      <w:pPr>
        <w:ind w:left="6480" w:hanging="180"/>
      </w:pPr>
    </w:lvl>
  </w:abstractNum>
  <w:abstractNum w:abstractNumId="1" w15:restartNumberingAfterBreak="0">
    <w:nsid w:val="13986263"/>
    <w:multiLevelType w:val="hybridMultilevel"/>
    <w:tmpl w:val="EF7AA0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51CDE2C"/>
    <w:multiLevelType w:val="hybridMultilevel"/>
    <w:tmpl w:val="B2061CA0"/>
    <w:lvl w:ilvl="0" w:tplc="7180B940">
      <w:start w:val="1"/>
      <w:numFmt w:val="decimal"/>
      <w:lvlText w:val="%1."/>
      <w:lvlJc w:val="left"/>
      <w:pPr>
        <w:ind w:left="720" w:hanging="360"/>
      </w:pPr>
    </w:lvl>
    <w:lvl w:ilvl="1" w:tplc="618A50AE">
      <w:start w:val="1"/>
      <w:numFmt w:val="lowerLetter"/>
      <w:lvlText w:val="%2."/>
      <w:lvlJc w:val="left"/>
      <w:pPr>
        <w:ind w:left="1440" w:hanging="360"/>
      </w:pPr>
    </w:lvl>
    <w:lvl w:ilvl="2" w:tplc="9DDC8B80">
      <w:start w:val="1"/>
      <w:numFmt w:val="lowerRoman"/>
      <w:lvlText w:val="%3."/>
      <w:lvlJc w:val="right"/>
      <w:pPr>
        <w:ind w:left="2160" w:hanging="180"/>
      </w:pPr>
    </w:lvl>
    <w:lvl w:ilvl="3" w:tplc="5330C192">
      <w:start w:val="1"/>
      <w:numFmt w:val="decimal"/>
      <w:lvlText w:val="%4."/>
      <w:lvlJc w:val="left"/>
      <w:pPr>
        <w:ind w:left="2880" w:hanging="360"/>
      </w:pPr>
    </w:lvl>
    <w:lvl w:ilvl="4" w:tplc="A34656CE">
      <w:start w:val="1"/>
      <w:numFmt w:val="lowerLetter"/>
      <w:lvlText w:val="%5."/>
      <w:lvlJc w:val="left"/>
      <w:pPr>
        <w:ind w:left="3600" w:hanging="360"/>
      </w:pPr>
    </w:lvl>
    <w:lvl w:ilvl="5" w:tplc="A11674E8">
      <w:start w:val="1"/>
      <w:numFmt w:val="lowerRoman"/>
      <w:lvlText w:val="%6."/>
      <w:lvlJc w:val="right"/>
      <w:pPr>
        <w:ind w:left="4320" w:hanging="180"/>
      </w:pPr>
    </w:lvl>
    <w:lvl w:ilvl="6" w:tplc="5494055A">
      <w:start w:val="1"/>
      <w:numFmt w:val="decimal"/>
      <w:lvlText w:val="%7."/>
      <w:lvlJc w:val="left"/>
      <w:pPr>
        <w:ind w:left="5040" w:hanging="360"/>
      </w:pPr>
    </w:lvl>
    <w:lvl w:ilvl="7" w:tplc="9E440EDC">
      <w:start w:val="1"/>
      <w:numFmt w:val="lowerLetter"/>
      <w:lvlText w:val="%8."/>
      <w:lvlJc w:val="left"/>
      <w:pPr>
        <w:ind w:left="5760" w:hanging="360"/>
      </w:pPr>
    </w:lvl>
    <w:lvl w:ilvl="8" w:tplc="83AC052A">
      <w:start w:val="1"/>
      <w:numFmt w:val="lowerRoman"/>
      <w:lvlText w:val="%9."/>
      <w:lvlJc w:val="right"/>
      <w:pPr>
        <w:ind w:left="6480" w:hanging="180"/>
      </w:pPr>
    </w:lvl>
  </w:abstractNum>
  <w:abstractNum w:abstractNumId="3" w15:restartNumberingAfterBreak="0">
    <w:nsid w:val="255858D8"/>
    <w:multiLevelType w:val="hybridMultilevel"/>
    <w:tmpl w:val="DF6A60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318555C"/>
    <w:multiLevelType w:val="hybridMultilevel"/>
    <w:tmpl w:val="8B98C5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39E7D4F"/>
    <w:multiLevelType w:val="hybridMultilevel"/>
    <w:tmpl w:val="7EDC4374"/>
    <w:lvl w:ilvl="0" w:tplc="34BEAE5A">
      <w:start w:val="1"/>
      <w:numFmt w:val="decimal"/>
      <w:lvlText w:val="%1."/>
      <w:lvlJc w:val="left"/>
      <w:pPr>
        <w:ind w:left="360" w:hanging="360"/>
      </w:pPr>
      <w:rPr>
        <w:rFonts w:hint="default"/>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7EB1171"/>
    <w:multiLevelType w:val="hybridMultilevel"/>
    <w:tmpl w:val="57F4B19C"/>
    <w:lvl w:ilvl="0" w:tplc="2884BD00">
      <w:start w:val="1"/>
      <w:numFmt w:val="decimal"/>
      <w:lvlText w:val="%1."/>
      <w:lvlJc w:val="left"/>
      <w:pPr>
        <w:ind w:left="720" w:hanging="360"/>
      </w:pPr>
    </w:lvl>
    <w:lvl w:ilvl="1" w:tplc="4FCC9A18">
      <w:start w:val="1"/>
      <w:numFmt w:val="lowerLetter"/>
      <w:lvlText w:val="%2."/>
      <w:lvlJc w:val="left"/>
      <w:pPr>
        <w:ind w:left="1440" w:hanging="360"/>
      </w:pPr>
    </w:lvl>
    <w:lvl w:ilvl="2" w:tplc="255EE2F2">
      <w:start w:val="1"/>
      <w:numFmt w:val="lowerRoman"/>
      <w:lvlText w:val="%3."/>
      <w:lvlJc w:val="right"/>
      <w:pPr>
        <w:ind w:left="2160" w:hanging="180"/>
      </w:pPr>
    </w:lvl>
    <w:lvl w:ilvl="3" w:tplc="206ACDDC">
      <w:start w:val="1"/>
      <w:numFmt w:val="decimal"/>
      <w:lvlText w:val="%4."/>
      <w:lvlJc w:val="left"/>
      <w:pPr>
        <w:ind w:left="2880" w:hanging="360"/>
      </w:pPr>
    </w:lvl>
    <w:lvl w:ilvl="4" w:tplc="2572E798">
      <w:start w:val="1"/>
      <w:numFmt w:val="lowerLetter"/>
      <w:lvlText w:val="%5."/>
      <w:lvlJc w:val="left"/>
      <w:pPr>
        <w:ind w:left="3600" w:hanging="360"/>
      </w:pPr>
    </w:lvl>
    <w:lvl w:ilvl="5" w:tplc="6BB2FCC6">
      <w:start w:val="1"/>
      <w:numFmt w:val="lowerRoman"/>
      <w:lvlText w:val="%6."/>
      <w:lvlJc w:val="right"/>
      <w:pPr>
        <w:ind w:left="4320" w:hanging="180"/>
      </w:pPr>
    </w:lvl>
    <w:lvl w:ilvl="6" w:tplc="F9E4247C">
      <w:start w:val="1"/>
      <w:numFmt w:val="decimal"/>
      <w:lvlText w:val="%7."/>
      <w:lvlJc w:val="left"/>
      <w:pPr>
        <w:ind w:left="5040" w:hanging="360"/>
      </w:pPr>
    </w:lvl>
    <w:lvl w:ilvl="7" w:tplc="1516711A">
      <w:start w:val="1"/>
      <w:numFmt w:val="lowerLetter"/>
      <w:lvlText w:val="%8."/>
      <w:lvlJc w:val="left"/>
      <w:pPr>
        <w:ind w:left="5760" w:hanging="360"/>
      </w:pPr>
    </w:lvl>
    <w:lvl w:ilvl="8" w:tplc="558684FC">
      <w:start w:val="1"/>
      <w:numFmt w:val="lowerRoman"/>
      <w:lvlText w:val="%9."/>
      <w:lvlJc w:val="right"/>
      <w:pPr>
        <w:ind w:left="6480" w:hanging="180"/>
      </w:pPr>
    </w:lvl>
  </w:abstractNum>
  <w:abstractNum w:abstractNumId="7" w15:restartNumberingAfterBreak="0">
    <w:nsid w:val="3A7FD0AD"/>
    <w:multiLevelType w:val="hybridMultilevel"/>
    <w:tmpl w:val="8B6074C8"/>
    <w:lvl w:ilvl="0" w:tplc="9396689C">
      <w:start w:val="1"/>
      <w:numFmt w:val="decimal"/>
      <w:lvlText w:val="%1."/>
      <w:lvlJc w:val="left"/>
      <w:pPr>
        <w:ind w:left="720" w:hanging="360"/>
      </w:pPr>
    </w:lvl>
    <w:lvl w:ilvl="1" w:tplc="B3A2C7A4">
      <w:start w:val="1"/>
      <w:numFmt w:val="lowerLetter"/>
      <w:lvlText w:val="%2."/>
      <w:lvlJc w:val="left"/>
      <w:pPr>
        <w:ind w:left="1440" w:hanging="360"/>
      </w:pPr>
    </w:lvl>
    <w:lvl w:ilvl="2" w:tplc="9766B248">
      <w:start w:val="1"/>
      <w:numFmt w:val="lowerRoman"/>
      <w:lvlText w:val="%3."/>
      <w:lvlJc w:val="right"/>
      <w:pPr>
        <w:ind w:left="2160" w:hanging="180"/>
      </w:pPr>
    </w:lvl>
    <w:lvl w:ilvl="3" w:tplc="15CC79D2">
      <w:start w:val="1"/>
      <w:numFmt w:val="decimal"/>
      <w:lvlText w:val="%4."/>
      <w:lvlJc w:val="left"/>
      <w:pPr>
        <w:ind w:left="2880" w:hanging="360"/>
      </w:pPr>
    </w:lvl>
    <w:lvl w:ilvl="4" w:tplc="DFE2A036">
      <w:start w:val="1"/>
      <w:numFmt w:val="lowerLetter"/>
      <w:lvlText w:val="%5."/>
      <w:lvlJc w:val="left"/>
      <w:pPr>
        <w:ind w:left="3600" w:hanging="360"/>
      </w:pPr>
    </w:lvl>
    <w:lvl w:ilvl="5" w:tplc="A9189386">
      <w:start w:val="1"/>
      <w:numFmt w:val="lowerRoman"/>
      <w:lvlText w:val="%6."/>
      <w:lvlJc w:val="right"/>
      <w:pPr>
        <w:ind w:left="4320" w:hanging="180"/>
      </w:pPr>
    </w:lvl>
    <w:lvl w:ilvl="6" w:tplc="09AAFA16">
      <w:start w:val="1"/>
      <w:numFmt w:val="decimal"/>
      <w:lvlText w:val="%7."/>
      <w:lvlJc w:val="left"/>
      <w:pPr>
        <w:ind w:left="5040" w:hanging="360"/>
      </w:pPr>
    </w:lvl>
    <w:lvl w:ilvl="7" w:tplc="DC2C2C12">
      <w:start w:val="1"/>
      <w:numFmt w:val="lowerLetter"/>
      <w:lvlText w:val="%8."/>
      <w:lvlJc w:val="left"/>
      <w:pPr>
        <w:ind w:left="5760" w:hanging="360"/>
      </w:pPr>
    </w:lvl>
    <w:lvl w:ilvl="8" w:tplc="044A0474">
      <w:start w:val="1"/>
      <w:numFmt w:val="lowerRoman"/>
      <w:lvlText w:val="%9."/>
      <w:lvlJc w:val="right"/>
      <w:pPr>
        <w:ind w:left="6480" w:hanging="180"/>
      </w:pPr>
    </w:lvl>
  </w:abstractNum>
  <w:abstractNum w:abstractNumId="8" w15:restartNumberingAfterBreak="0">
    <w:nsid w:val="3D32A9F2"/>
    <w:multiLevelType w:val="hybridMultilevel"/>
    <w:tmpl w:val="84B0E108"/>
    <w:lvl w:ilvl="0" w:tplc="AA2E111C">
      <w:start w:val="1"/>
      <w:numFmt w:val="decimal"/>
      <w:lvlText w:val="%1."/>
      <w:lvlJc w:val="left"/>
      <w:pPr>
        <w:ind w:left="720" w:hanging="360"/>
      </w:pPr>
    </w:lvl>
    <w:lvl w:ilvl="1" w:tplc="C8EA4672">
      <w:start w:val="1"/>
      <w:numFmt w:val="lowerLetter"/>
      <w:lvlText w:val="%2."/>
      <w:lvlJc w:val="left"/>
      <w:pPr>
        <w:ind w:left="1440" w:hanging="360"/>
      </w:pPr>
    </w:lvl>
    <w:lvl w:ilvl="2" w:tplc="01F2F078">
      <w:start w:val="1"/>
      <w:numFmt w:val="lowerRoman"/>
      <w:lvlText w:val="%3."/>
      <w:lvlJc w:val="right"/>
      <w:pPr>
        <w:ind w:left="2160" w:hanging="180"/>
      </w:pPr>
    </w:lvl>
    <w:lvl w:ilvl="3" w:tplc="BEB82D1C">
      <w:start w:val="1"/>
      <w:numFmt w:val="decimal"/>
      <w:lvlText w:val="%4."/>
      <w:lvlJc w:val="left"/>
      <w:pPr>
        <w:ind w:left="2880" w:hanging="360"/>
      </w:pPr>
    </w:lvl>
    <w:lvl w:ilvl="4" w:tplc="F9EA28D2">
      <w:start w:val="1"/>
      <w:numFmt w:val="lowerLetter"/>
      <w:lvlText w:val="%5."/>
      <w:lvlJc w:val="left"/>
      <w:pPr>
        <w:ind w:left="3600" w:hanging="360"/>
      </w:pPr>
    </w:lvl>
    <w:lvl w:ilvl="5" w:tplc="75C6C00A">
      <w:start w:val="1"/>
      <w:numFmt w:val="lowerRoman"/>
      <w:lvlText w:val="%6."/>
      <w:lvlJc w:val="right"/>
      <w:pPr>
        <w:ind w:left="4320" w:hanging="180"/>
      </w:pPr>
    </w:lvl>
    <w:lvl w:ilvl="6" w:tplc="D7325AF8">
      <w:start w:val="1"/>
      <w:numFmt w:val="decimal"/>
      <w:lvlText w:val="%7."/>
      <w:lvlJc w:val="left"/>
      <w:pPr>
        <w:ind w:left="5040" w:hanging="360"/>
      </w:pPr>
    </w:lvl>
    <w:lvl w:ilvl="7" w:tplc="6C9CF5C4">
      <w:start w:val="1"/>
      <w:numFmt w:val="lowerLetter"/>
      <w:lvlText w:val="%8."/>
      <w:lvlJc w:val="left"/>
      <w:pPr>
        <w:ind w:left="5760" w:hanging="360"/>
      </w:pPr>
    </w:lvl>
    <w:lvl w:ilvl="8" w:tplc="26ACDE50">
      <w:start w:val="1"/>
      <w:numFmt w:val="lowerRoman"/>
      <w:lvlText w:val="%9."/>
      <w:lvlJc w:val="right"/>
      <w:pPr>
        <w:ind w:left="6480" w:hanging="180"/>
      </w:pPr>
    </w:lvl>
  </w:abstractNum>
  <w:abstractNum w:abstractNumId="9" w15:restartNumberingAfterBreak="0">
    <w:nsid w:val="5406A333"/>
    <w:multiLevelType w:val="hybridMultilevel"/>
    <w:tmpl w:val="650CE97C"/>
    <w:lvl w:ilvl="0" w:tplc="F7FC2B84">
      <w:start w:val="1"/>
      <w:numFmt w:val="decimal"/>
      <w:lvlText w:val="%1."/>
      <w:lvlJc w:val="left"/>
      <w:pPr>
        <w:ind w:left="720" w:hanging="360"/>
      </w:pPr>
    </w:lvl>
    <w:lvl w:ilvl="1" w:tplc="E4A635E2">
      <w:start w:val="1"/>
      <w:numFmt w:val="lowerLetter"/>
      <w:lvlText w:val="%2."/>
      <w:lvlJc w:val="left"/>
      <w:pPr>
        <w:ind w:left="1440" w:hanging="360"/>
      </w:pPr>
    </w:lvl>
    <w:lvl w:ilvl="2" w:tplc="736A3D0C">
      <w:start w:val="1"/>
      <w:numFmt w:val="lowerRoman"/>
      <w:lvlText w:val="%3."/>
      <w:lvlJc w:val="right"/>
      <w:pPr>
        <w:ind w:left="2160" w:hanging="180"/>
      </w:pPr>
    </w:lvl>
    <w:lvl w:ilvl="3" w:tplc="7ED8CA6C">
      <w:start w:val="1"/>
      <w:numFmt w:val="decimal"/>
      <w:lvlText w:val="%4."/>
      <w:lvlJc w:val="left"/>
      <w:pPr>
        <w:ind w:left="2880" w:hanging="360"/>
      </w:pPr>
    </w:lvl>
    <w:lvl w:ilvl="4" w:tplc="2AF68900">
      <w:start w:val="1"/>
      <w:numFmt w:val="lowerLetter"/>
      <w:lvlText w:val="%5."/>
      <w:lvlJc w:val="left"/>
      <w:pPr>
        <w:ind w:left="3600" w:hanging="360"/>
      </w:pPr>
    </w:lvl>
    <w:lvl w:ilvl="5" w:tplc="4C84F946">
      <w:start w:val="1"/>
      <w:numFmt w:val="lowerRoman"/>
      <w:lvlText w:val="%6."/>
      <w:lvlJc w:val="right"/>
      <w:pPr>
        <w:ind w:left="4320" w:hanging="180"/>
      </w:pPr>
    </w:lvl>
    <w:lvl w:ilvl="6" w:tplc="7EBA316E">
      <w:start w:val="1"/>
      <w:numFmt w:val="decimal"/>
      <w:lvlText w:val="%7."/>
      <w:lvlJc w:val="left"/>
      <w:pPr>
        <w:ind w:left="5040" w:hanging="360"/>
      </w:pPr>
    </w:lvl>
    <w:lvl w:ilvl="7" w:tplc="BAB682DA">
      <w:start w:val="1"/>
      <w:numFmt w:val="lowerLetter"/>
      <w:lvlText w:val="%8."/>
      <w:lvlJc w:val="left"/>
      <w:pPr>
        <w:ind w:left="5760" w:hanging="360"/>
      </w:pPr>
    </w:lvl>
    <w:lvl w:ilvl="8" w:tplc="72BE4060">
      <w:start w:val="1"/>
      <w:numFmt w:val="lowerRoman"/>
      <w:lvlText w:val="%9."/>
      <w:lvlJc w:val="right"/>
      <w:pPr>
        <w:ind w:left="6480" w:hanging="180"/>
      </w:pPr>
    </w:lvl>
  </w:abstractNum>
  <w:abstractNum w:abstractNumId="10" w15:restartNumberingAfterBreak="0">
    <w:nsid w:val="6143ED19"/>
    <w:multiLevelType w:val="hybridMultilevel"/>
    <w:tmpl w:val="B86A53FE"/>
    <w:lvl w:ilvl="0" w:tplc="ACEEDCCC">
      <w:start w:val="1"/>
      <w:numFmt w:val="decimal"/>
      <w:lvlText w:val="%1."/>
      <w:lvlJc w:val="left"/>
      <w:pPr>
        <w:ind w:left="720" w:hanging="360"/>
      </w:pPr>
    </w:lvl>
    <w:lvl w:ilvl="1" w:tplc="3AF07684">
      <w:start w:val="1"/>
      <w:numFmt w:val="lowerLetter"/>
      <w:lvlText w:val="%2."/>
      <w:lvlJc w:val="left"/>
      <w:pPr>
        <w:ind w:left="1440" w:hanging="360"/>
      </w:pPr>
    </w:lvl>
    <w:lvl w:ilvl="2" w:tplc="423421AA">
      <w:start w:val="1"/>
      <w:numFmt w:val="lowerRoman"/>
      <w:lvlText w:val="%3."/>
      <w:lvlJc w:val="right"/>
      <w:pPr>
        <w:ind w:left="2160" w:hanging="180"/>
      </w:pPr>
    </w:lvl>
    <w:lvl w:ilvl="3" w:tplc="BE6E2E42">
      <w:start w:val="1"/>
      <w:numFmt w:val="decimal"/>
      <w:lvlText w:val="%4."/>
      <w:lvlJc w:val="left"/>
      <w:pPr>
        <w:ind w:left="2880" w:hanging="360"/>
      </w:pPr>
    </w:lvl>
    <w:lvl w:ilvl="4" w:tplc="0EA4FC3C">
      <w:start w:val="1"/>
      <w:numFmt w:val="lowerLetter"/>
      <w:lvlText w:val="%5."/>
      <w:lvlJc w:val="left"/>
      <w:pPr>
        <w:ind w:left="3600" w:hanging="360"/>
      </w:pPr>
    </w:lvl>
    <w:lvl w:ilvl="5" w:tplc="38B8649C">
      <w:start w:val="1"/>
      <w:numFmt w:val="lowerRoman"/>
      <w:lvlText w:val="%6."/>
      <w:lvlJc w:val="right"/>
      <w:pPr>
        <w:ind w:left="4320" w:hanging="180"/>
      </w:pPr>
    </w:lvl>
    <w:lvl w:ilvl="6" w:tplc="2060640E">
      <w:start w:val="1"/>
      <w:numFmt w:val="decimal"/>
      <w:lvlText w:val="%7."/>
      <w:lvlJc w:val="left"/>
      <w:pPr>
        <w:ind w:left="5040" w:hanging="360"/>
      </w:pPr>
    </w:lvl>
    <w:lvl w:ilvl="7" w:tplc="00643C40">
      <w:start w:val="1"/>
      <w:numFmt w:val="lowerLetter"/>
      <w:lvlText w:val="%8."/>
      <w:lvlJc w:val="left"/>
      <w:pPr>
        <w:ind w:left="5760" w:hanging="360"/>
      </w:pPr>
    </w:lvl>
    <w:lvl w:ilvl="8" w:tplc="CAA832A6">
      <w:start w:val="1"/>
      <w:numFmt w:val="lowerRoman"/>
      <w:lvlText w:val="%9."/>
      <w:lvlJc w:val="right"/>
      <w:pPr>
        <w:ind w:left="6480" w:hanging="180"/>
      </w:pPr>
    </w:lvl>
  </w:abstractNum>
  <w:abstractNum w:abstractNumId="11" w15:restartNumberingAfterBreak="0">
    <w:nsid w:val="6BB1211A"/>
    <w:multiLevelType w:val="hybridMultilevel"/>
    <w:tmpl w:val="600E750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1097554">
    <w:abstractNumId w:val="8"/>
  </w:num>
  <w:num w:numId="2" w16cid:durableId="1731616521">
    <w:abstractNumId w:val="2"/>
  </w:num>
  <w:num w:numId="3" w16cid:durableId="1849103598">
    <w:abstractNumId w:val="7"/>
  </w:num>
  <w:num w:numId="4" w16cid:durableId="249974991">
    <w:abstractNumId w:val="9"/>
  </w:num>
  <w:num w:numId="5" w16cid:durableId="14235099">
    <w:abstractNumId w:val="0"/>
  </w:num>
  <w:num w:numId="6" w16cid:durableId="1777094839">
    <w:abstractNumId w:val="6"/>
  </w:num>
  <w:num w:numId="7" w16cid:durableId="641737623">
    <w:abstractNumId w:val="10"/>
  </w:num>
  <w:num w:numId="8" w16cid:durableId="2089838933">
    <w:abstractNumId w:val="12"/>
  </w:num>
  <w:num w:numId="9" w16cid:durableId="56976108">
    <w:abstractNumId w:val="4"/>
  </w:num>
  <w:num w:numId="10" w16cid:durableId="721632118">
    <w:abstractNumId w:val="3"/>
  </w:num>
  <w:num w:numId="11" w16cid:durableId="1555462936">
    <w:abstractNumId w:val="5"/>
  </w:num>
  <w:num w:numId="12" w16cid:durableId="662053173">
    <w:abstractNumId w:val="11"/>
  </w:num>
  <w:num w:numId="13" w16cid:durableId="859053367">
    <w:abstractNumId w:val="1"/>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dith Marshall">
    <w15:presenceInfo w15:providerId="AD" w15:userId="S::judith.marshall@uwtsd.ac.uk::0a98e7dd-30f8-4477-a3e0-e11100f91a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4D47"/>
    <w:rsid w:val="00013B9C"/>
    <w:rsid w:val="000142F0"/>
    <w:rsid w:val="00021B2B"/>
    <w:rsid w:val="00025AC4"/>
    <w:rsid w:val="00025D7B"/>
    <w:rsid w:val="00025F69"/>
    <w:rsid w:val="0002611C"/>
    <w:rsid w:val="00026523"/>
    <w:rsid w:val="00030BE1"/>
    <w:rsid w:val="00030F51"/>
    <w:rsid w:val="000314CE"/>
    <w:rsid w:val="0003212E"/>
    <w:rsid w:val="00034774"/>
    <w:rsid w:val="0003546A"/>
    <w:rsid w:val="000433F4"/>
    <w:rsid w:val="00044629"/>
    <w:rsid w:val="00047D63"/>
    <w:rsid w:val="00053F3C"/>
    <w:rsid w:val="0005660E"/>
    <w:rsid w:val="00061E38"/>
    <w:rsid w:val="00065801"/>
    <w:rsid w:val="000700F9"/>
    <w:rsid w:val="000710FE"/>
    <w:rsid w:val="00072FB0"/>
    <w:rsid w:val="00075462"/>
    <w:rsid w:val="00077EA9"/>
    <w:rsid w:val="000819F1"/>
    <w:rsid w:val="0008353C"/>
    <w:rsid w:val="00084DC7"/>
    <w:rsid w:val="000859E5"/>
    <w:rsid w:val="0008799F"/>
    <w:rsid w:val="00090CF7"/>
    <w:rsid w:val="000922C5"/>
    <w:rsid w:val="000924DD"/>
    <w:rsid w:val="00095059"/>
    <w:rsid w:val="000953DD"/>
    <w:rsid w:val="00096209"/>
    <w:rsid w:val="000A16C0"/>
    <w:rsid w:val="000B0A8F"/>
    <w:rsid w:val="000B1FA7"/>
    <w:rsid w:val="000B38C3"/>
    <w:rsid w:val="000B5723"/>
    <w:rsid w:val="000B58AD"/>
    <w:rsid w:val="000C0C2F"/>
    <w:rsid w:val="000C1C04"/>
    <w:rsid w:val="000C3A29"/>
    <w:rsid w:val="000C5E77"/>
    <w:rsid w:val="000C7409"/>
    <w:rsid w:val="000C75C1"/>
    <w:rsid w:val="000D0396"/>
    <w:rsid w:val="000D067B"/>
    <w:rsid w:val="000D199B"/>
    <w:rsid w:val="000D23C8"/>
    <w:rsid w:val="000D2699"/>
    <w:rsid w:val="000E09C8"/>
    <w:rsid w:val="000E153F"/>
    <w:rsid w:val="000E173A"/>
    <w:rsid w:val="000E2AD0"/>
    <w:rsid w:val="000E3985"/>
    <w:rsid w:val="000F1514"/>
    <w:rsid w:val="000F2470"/>
    <w:rsid w:val="000F4DF1"/>
    <w:rsid w:val="000F56EB"/>
    <w:rsid w:val="000F7C83"/>
    <w:rsid w:val="00102B85"/>
    <w:rsid w:val="0010484B"/>
    <w:rsid w:val="0010796F"/>
    <w:rsid w:val="0011218D"/>
    <w:rsid w:val="00113E57"/>
    <w:rsid w:val="001220D5"/>
    <w:rsid w:val="00122E21"/>
    <w:rsid w:val="00124438"/>
    <w:rsid w:val="00126B4D"/>
    <w:rsid w:val="001312E4"/>
    <w:rsid w:val="00144D85"/>
    <w:rsid w:val="0014548A"/>
    <w:rsid w:val="0014639E"/>
    <w:rsid w:val="00150EE4"/>
    <w:rsid w:val="00151286"/>
    <w:rsid w:val="001513B3"/>
    <w:rsid w:val="00152F36"/>
    <w:rsid w:val="001575CC"/>
    <w:rsid w:val="001612C0"/>
    <w:rsid w:val="00165313"/>
    <w:rsid w:val="001660A4"/>
    <w:rsid w:val="001703BF"/>
    <w:rsid w:val="00171735"/>
    <w:rsid w:val="00171DC7"/>
    <w:rsid w:val="001733AD"/>
    <w:rsid w:val="00173776"/>
    <w:rsid w:val="00174A02"/>
    <w:rsid w:val="00177C98"/>
    <w:rsid w:val="001808C3"/>
    <w:rsid w:val="001817E2"/>
    <w:rsid w:val="00184CA9"/>
    <w:rsid w:val="0019200D"/>
    <w:rsid w:val="00192411"/>
    <w:rsid w:val="00195B55"/>
    <w:rsid w:val="00197206"/>
    <w:rsid w:val="00197224"/>
    <w:rsid w:val="00197837"/>
    <w:rsid w:val="001A366F"/>
    <w:rsid w:val="001A4F87"/>
    <w:rsid w:val="001A7A8F"/>
    <w:rsid w:val="001B0B2F"/>
    <w:rsid w:val="001B66FA"/>
    <w:rsid w:val="001C0073"/>
    <w:rsid w:val="001C0136"/>
    <w:rsid w:val="001C09E8"/>
    <w:rsid w:val="001C269D"/>
    <w:rsid w:val="001C32C3"/>
    <w:rsid w:val="001C3CC4"/>
    <w:rsid w:val="001C6184"/>
    <w:rsid w:val="001C7C72"/>
    <w:rsid w:val="001D1817"/>
    <w:rsid w:val="001D27D7"/>
    <w:rsid w:val="001D3BD1"/>
    <w:rsid w:val="001D53D6"/>
    <w:rsid w:val="001D6250"/>
    <w:rsid w:val="001E09AE"/>
    <w:rsid w:val="001E35F9"/>
    <w:rsid w:val="001E7126"/>
    <w:rsid w:val="001F1828"/>
    <w:rsid w:val="001F2FC0"/>
    <w:rsid w:val="001F6460"/>
    <w:rsid w:val="001F79E2"/>
    <w:rsid w:val="00200104"/>
    <w:rsid w:val="0020142C"/>
    <w:rsid w:val="00202096"/>
    <w:rsid w:val="00204E14"/>
    <w:rsid w:val="0020525B"/>
    <w:rsid w:val="002063C3"/>
    <w:rsid w:val="00207A98"/>
    <w:rsid w:val="002132F9"/>
    <w:rsid w:val="00213F52"/>
    <w:rsid w:val="00221686"/>
    <w:rsid w:val="002230B9"/>
    <w:rsid w:val="00224A9A"/>
    <w:rsid w:val="0023172C"/>
    <w:rsid w:val="00233861"/>
    <w:rsid w:val="00233B1F"/>
    <w:rsid w:val="002361B5"/>
    <w:rsid w:val="00240C32"/>
    <w:rsid w:val="00240F9C"/>
    <w:rsid w:val="00255B51"/>
    <w:rsid w:val="00256618"/>
    <w:rsid w:val="00257ABC"/>
    <w:rsid w:val="00257B02"/>
    <w:rsid w:val="002657B4"/>
    <w:rsid w:val="00266AB2"/>
    <w:rsid w:val="0027001E"/>
    <w:rsid w:val="00272EE5"/>
    <w:rsid w:val="00280A88"/>
    <w:rsid w:val="00285070"/>
    <w:rsid w:val="002866BC"/>
    <w:rsid w:val="0029113C"/>
    <w:rsid w:val="0029119A"/>
    <w:rsid w:val="002934EC"/>
    <w:rsid w:val="00293A45"/>
    <w:rsid w:val="002A0D78"/>
    <w:rsid w:val="002A152D"/>
    <w:rsid w:val="002A254E"/>
    <w:rsid w:val="002A3ACB"/>
    <w:rsid w:val="002A7E77"/>
    <w:rsid w:val="002B4924"/>
    <w:rsid w:val="002B55BF"/>
    <w:rsid w:val="002B56C1"/>
    <w:rsid w:val="002B6DE2"/>
    <w:rsid w:val="002B7789"/>
    <w:rsid w:val="002C18B6"/>
    <w:rsid w:val="002C4AEB"/>
    <w:rsid w:val="002C54DA"/>
    <w:rsid w:val="002C751B"/>
    <w:rsid w:val="002D1837"/>
    <w:rsid w:val="002D4DC9"/>
    <w:rsid w:val="002D4FC5"/>
    <w:rsid w:val="002E0739"/>
    <w:rsid w:val="002E0A1E"/>
    <w:rsid w:val="002E13FE"/>
    <w:rsid w:val="002E3506"/>
    <w:rsid w:val="002F1602"/>
    <w:rsid w:val="002F3C08"/>
    <w:rsid w:val="003003E1"/>
    <w:rsid w:val="00303350"/>
    <w:rsid w:val="00312BEB"/>
    <w:rsid w:val="003150C7"/>
    <w:rsid w:val="003171A8"/>
    <w:rsid w:val="00321690"/>
    <w:rsid w:val="00322F53"/>
    <w:rsid w:val="003257BD"/>
    <w:rsid w:val="003258D5"/>
    <w:rsid w:val="003264AE"/>
    <w:rsid w:val="003268ED"/>
    <w:rsid w:val="003302A1"/>
    <w:rsid w:val="00331A88"/>
    <w:rsid w:val="003327E9"/>
    <w:rsid w:val="00332956"/>
    <w:rsid w:val="003454DE"/>
    <w:rsid w:val="003505BC"/>
    <w:rsid w:val="00353C57"/>
    <w:rsid w:val="00354F34"/>
    <w:rsid w:val="00361382"/>
    <w:rsid w:val="003656A9"/>
    <w:rsid w:val="003737B2"/>
    <w:rsid w:val="00382031"/>
    <w:rsid w:val="003851C2"/>
    <w:rsid w:val="00390251"/>
    <w:rsid w:val="00391D78"/>
    <w:rsid w:val="00392C8E"/>
    <w:rsid w:val="00392D9A"/>
    <w:rsid w:val="00397B49"/>
    <w:rsid w:val="003A09CB"/>
    <w:rsid w:val="003A5C91"/>
    <w:rsid w:val="003A769F"/>
    <w:rsid w:val="003B4D13"/>
    <w:rsid w:val="003B7AA2"/>
    <w:rsid w:val="003C07E3"/>
    <w:rsid w:val="003C31F5"/>
    <w:rsid w:val="003C5BF3"/>
    <w:rsid w:val="003C7018"/>
    <w:rsid w:val="003C76B6"/>
    <w:rsid w:val="003D2A20"/>
    <w:rsid w:val="003D6F95"/>
    <w:rsid w:val="003E4FDB"/>
    <w:rsid w:val="003F088B"/>
    <w:rsid w:val="003F6F7B"/>
    <w:rsid w:val="003F73A5"/>
    <w:rsid w:val="004052CB"/>
    <w:rsid w:val="004073D8"/>
    <w:rsid w:val="00411934"/>
    <w:rsid w:val="00413863"/>
    <w:rsid w:val="00413EEB"/>
    <w:rsid w:val="0041408E"/>
    <w:rsid w:val="0041420E"/>
    <w:rsid w:val="00424773"/>
    <w:rsid w:val="00424FA0"/>
    <w:rsid w:val="00425DA7"/>
    <w:rsid w:val="0042679B"/>
    <w:rsid w:val="00430FA4"/>
    <w:rsid w:val="00431025"/>
    <w:rsid w:val="00431162"/>
    <w:rsid w:val="00431C67"/>
    <w:rsid w:val="00431DFD"/>
    <w:rsid w:val="00442053"/>
    <w:rsid w:val="00442954"/>
    <w:rsid w:val="00445107"/>
    <w:rsid w:val="00447B45"/>
    <w:rsid w:val="00453967"/>
    <w:rsid w:val="0045485F"/>
    <w:rsid w:val="00462069"/>
    <w:rsid w:val="004632AA"/>
    <w:rsid w:val="0046650E"/>
    <w:rsid w:val="00466D17"/>
    <w:rsid w:val="00476398"/>
    <w:rsid w:val="0047697E"/>
    <w:rsid w:val="00477620"/>
    <w:rsid w:val="0048134A"/>
    <w:rsid w:val="00482054"/>
    <w:rsid w:val="00482FB1"/>
    <w:rsid w:val="0048583B"/>
    <w:rsid w:val="00486107"/>
    <w:rsid w:val="00487E4B"/>
    <w:rsid w:val="004942B0"/>
    <w:rsid w:val="00494691"/>
    <w:rsid w:val="004A7DD5"/>
    <w:rsid w:val="004B2FB2"/>
    <w:rsid w:val="004B60B8"/>
    <w:rsid w:val="004B7A0E"/>
    <w:rsid w:val="004C3A0B"/>
    <w:rsid w:val="004C3D85"/>
    <w:rsid w:val="004C5C13"/>
    <w:rsid w:val="004D0161"/>
    <w:rsid w:val="004D1B69"/>
    <w:rsid w:val="004D1F4D"/>
    <w:rsid w:val="004D5683"/>
    <w:rsid w:val="004E0338"/>
    <w:rsid w:val="004E16FF"/>
    <w:rsid w:val="004E4AC4"/>
    <w:rsid w:val="004E616D"/>
    <w:rsid w:val="004F059C"/>
    <w:rsid w:val="004F0A88"/>
    <w:rsid w:val="004F2B20"/>
    <w:rsid w:val="004F599C"/>
    <w:rsid w:val="005035A0"/>
    <w:rsid w:val="005078BE"/>
    <w:rsid w:val="00514D0F"/>
    <w:rsid w:val="00515580"/>
    <w:rsid w:val="0051595F"/>
    <w:rsid w:val="00526C56"/>
    <w:rsid w:val="00531C04"/>
    <w:rsid w:val="0053302B"/>
    <w:rsid w:val="00535AD7"/>
    <w:rsid w:val="00536AEC"/>
    <w:rsid w:val="00546F01"/>
    <w:rsid w:val="005515CE"/>
    <w:rsid w:val="0055785D"/>
    <w:rsid w:val="00560703"/>
    <w:rsid w:val="005638B8"/>
    <w:rsid w:val="00563B3D"/>
    <w:rsid w:val="00564AD3"/>
    <w:rsid w:val="0056563F"/>
    <w:rsid w:val="005704BE"/>
    <w:rsid w:val="00571817"/>
    <w:rsid w:val="00573226"/>
    <w:rsid w:val="00574528"/>
    <w:rsid w:val="005756CA"/>
    <w:rsid w:val="0058031D"/>
    <w:rsid w:val="00581C49"/>
    <w:rsid w:val="00581F82"/>
    <w:rsid w:val="00584B8F"/>
    <w:rsid w:val="00586EF6"/>
    <w:rsid w:val="005934C5"/>
    <w:rsid w:val="005960A0"/>
    <w:rsid w:val="00596BFA"/>
    <w:rsid w:val="005A4D0A"/>
    <w:rsid w:val="005A728D"/>
    <w:rsid w:val="005A76DA"/>
    <w:rsid w:val="005B0D2A"/>
    <w:rsid w:val="005B4BB8"/>
    <w:rsid w:val="005B52AE"/>
    <w:rsid w:val="005B5E6B"/>
    <w:rsid w:val="005B6B2A"/>
    <w:rsid w:val="005C76FC"/>
    <w:rsid w:val="005D0C38"/>
    <w:rsid w:val="005D2529"/>
    <w:rsid w:val="005D4804"/>
    <w:rsid w:val="005D659A"/>
    <w:rsid w:val="005D6613"/>
    <w:rsid w:val="005E06D9"/>
    <w:rsid w:val="005E0C3E"/>
    <w:rsid w:val="005E25AC"/>
    <w:rsid w:val="005E44E9"/>
    <w:rsid w:val="005E4987"/>
    <w:rsid w:val="005E4BAA"/>
    <w:rsid w:val="005E6C44"/>
    <w:rsid w:val="005F4E36"/>
    <w:rsid w:val="005F677A"/>
    <w:rsid w:val="0060028D"/>
    <w:rsid w:val="00601BEA"/>
    <w:rsid w:val="00601C36"/>
    <w:rsid w:val="006041B8"/>
    <w:rsid w:val="00604611"/>
    <w:rsid w:val="00604C9F"/>
    <w:rsid w:val="00604E93"/>
    <w:rsid w:val="00606331"/>
    <w:rsid w:val="006073C6"/>
    <w:rsid w:val="006154A7"/>
    <w:rsid w:val="0062188A"/>
    <w:rsid w:val="006246D5"/>
    <w:rsid w:val="00627E84"/>
    <w:rsid w:val="00627EE5"/>
    <w:rsid w:val="00631440"/>
    <w:rsid w:val="0063227D"/>
    <w:rsid w:val="00632C47"/>
    <w:rsid w:val="00633574"/>
    <w:rsid w:val="006423B9"/>
    <w:rsid w:val="00644C5C"/>
    <w:rsid w:val="0064598B"/>
    <w:rsid w:val="0064726E"/>
    <w:rsid w:val="006523E4"/>
    <w:rsid w:val="00655D36"/>
    <w:rsid w:val="00655EC5"/>
    <w:rsid w:val="006578CB"/>
    <w:rsid w:val="00657990"/>
    <w:rsid w:val="00657DA5"/>
    <w:rsid w:val="00661EDA"/>
    <w:rsid w:val="00664174"/>
    <w:rsid w:val="006730D2"/>
    <w:rsid w:val="0067329C"/>
    <w:rsid w:val="00673714"/>
    <w:rsid w:val="00674DD6"/>
    <w:rsid w:val="00680981"/>
    <w:rsid w:val="00680CF3"/>
    <w:rsid w:val="00681B91"/>
    <w:rsid w:val="00682C6A"/>
    <w:rsid w:val="00682CFA"/>
    <w:rsid w:val="00683497"/>
    <w:rsid w:val="00683FAF"/>
    <w:rsid w:val="006841BD"/>
    <w:rsid w:val="00684675"/>
    <w:rsid w:val="00685BF0"/>
    <w:rsid w:val="00686764"/>
    <w:rsid w:val="006930C2"/>
    <w:rsid w:val="00694EA8"/>
    <w:rsid w:val="006A7F39"/>
    <w:rsid w:val="006B1685"/>
    <w:rsid w:val="006C1FDD"/>
    <w:rsid w:val="006C5A96"/>
    <w:rsid w:val="006C6E88"/>
    <w:rsid w:val="006D29FD"/>
    <w:rsid w:val="006D2C84"/>
    <w:rsid w:val="006D2F54"/>
    <w:rsid w:val="006D3C97"/>
    <w:rsid w:val="006D4BBB"/>
    <w:rsid w:val="006E0AB0"/>
    <w:rsid w:val="006E1992"/>
    <w:rsid w:val="006E1CE8"/>
    <w:rsid w:val="006F307C"/>
    <w:rsid w:val="006F4828"/>
    <w:rsid w:val="00700361"/>
    <w:rsid w:val="007008AB"/>
    <w:rsid w:val="007009BB"/>
    <w:rsid w:val="00704B2A"/>
    <w:rsid w:val="007055BC"/>
    <w:rsid w:val="0071272E"/>
    <w:rsid w:val="0071503E"/>
    <w:rsid w:val="00717E6F"/>
    <w:rsid w:val="007206EF"/>
    <w:rsid w:val="00720BA7"/>
    <w:rsid w:val="0072250F"/>
    <w:rsid w:val="00726348"/>
    <w:rsid w:val="007310A2"/>
    <w:rsid w:val="007319DB"/>
    <w:rsid w:val="00731CAC"/>
    <w:rsid w:val="0073398C"/>
    <w:rsid w:val="00733B2B"/>
    <w:rsid w:val="00733EEB"/>
    <w:rsid w:val="0074063A"/>
    <w:rsid w:val="007407AA"/>
    <w:rsid w:val="00743859"/>
    <w:rsid w:val="00743AD5"/>
    <w:rsid w:val="00751B2D"/>
    <w:rsid w:val="0076027F"/>
    <w:rsid w:val="00763A08"/>
    <w:rsid w:val="00765172"/>
    <w:rsid w:val="00765EE1"/>
    <w:rsid w:val="00767FC7"/>
    <w:rsid w:val="00770C66"/>
    <w:rsid w:val="00776145"/>
    <w:rsid w:val="007816BA"/>
    <w:rsid w:val="0078273B"/>
    <w:rsid w:val="007849BE"/>
    <w:rsid w:val="00784D14"/>
    <w:rsid w:val="00784E39"/>
    <w:rsid w:val="007902A2"/>
    <w:rsid w:val="00791FF8"/>
    <w:rsid w:val="0079264D"/>
    <w:rsid w:val="00792842"/>
    <w:rsid w:val="00793A27"/>
    <w:rsid w:val="00794D18"/>
    <w:rsid w:val="007A4075"/>
    <w:rsid w:val="007A4607"/>
    <w:rsid w:val="007A4656"/>
    <w:rsid w:val="007B1754"/>
    <w:rsid w:val="007B1E45"/>
    <w:rsid w:val="007B4898"/>
    <w:rsid w:val="007C044B"/>
    <w:rsid w:val="007C0A20"/>
    <w:rsid w:val="007C1498"/>
    <w:rsid w:val="007C17B4"/>
    <w:rsid w:val="007C3AC1"/>
    <w:rsid w:val="007C49F7"/>
    <w:rsid w:val="007C50BD"/>
    <w:rsid w:val="007D46AF"/>
    <w:rsid w:val="007D4E07"/>
    <w:rsid w:val="007D5C60"/>
    <w:rsid w:val="007E14FB"/>
    <w:rsid w:val="007E64FC"/>
    <w:rsid w:val="007F198B"/>
    <w:rsid w:val="007F23AA"/>
    <w:rsid w:val="007F29F6"/>
    <w:rsid w:val="007F3C4F"/>
    <w:rsid w:val="007F4303"/>
    <w:rsid w:val="007F5CA0"/>
    <w:rsid w:val="007F5CAC"/>
    <w:rsid w:val="00800635"/>
    <w:rsid w:val="00806C62"/>
    <w:rsid w:val="00807192"/>
    <w:rsid w:val="008102B5"/>
    <w:rsid w:val="00811D96"/>
    <w:rsid w:val="00812BEF"/>
    <w:rsid w:val="0082279E"/>
    <w:rsid w:val="00823744"/>
    <w:rsid w:val="0082781D"/>
    <w:rsid w:val="00830DDC"/>
    <w:rsid w:val="00831C35"/>
    <w:rsid w:val="00831C69"/>
    <w:rsid w:val="008330B6"/>
    <w:rsid w:val="00834B3C"/>
    <w:rsid w:val="00835382"/>
    <w:rsid w:val="008361B1"/>
    <w:rsid w:val="008372C0"/>
    <w:rsid w:val="0084005C"/>
    <w:rsid w:val="008417F7"/>
    <w:rsid w:val="00841BE3"/>
    <w:rsid w:val="00842FC0"/>
    <w:rsid w:val="00844C9E"/>
    <w:rsid w:val="008461DD"/>
    <w:rsid w:val="00847EC2"/>
    <w:rsid w:val="008537A8"/>
    <w:rsid w:val="008732E0"/>
    <w:rsid w:val="00883E79"/>
    <w:rsid w:val="008A6D60"/>
    <w:rsid w:val="008B346A"/>
    <w:rsid w:val="008B41F9"/>
    <w:rsid w:val="008B4B55"/>
    <w:rsid w:val="008B67D3"/>
    <w:rsid w:val="008C019A"/>
    <w:rsid w:val="008C1A38"/>
    <w:rsid w:val="008C4441"/>
    <w:rsid w:val="008D0BC1"/>
    <w:rsid w:val="008D51F5"/>
    <w:rsid w:val="008D7F50"/>
    <w:rsid w:val="008E0B2C"/>
    <w:rsid w:val="008E3E63"/>
    <w:rsid w:val="008E744B"/>
    <w:rsid w:val="008F0536"/>
    <w:rsid w:val="008F29DD"/>
    <w:rsid w:val="008F6555"/>
    <w:rsid w:val="009003C5"/>
    <w:rsid w:val="00903B3C"/>
    <w:rsid w:val="00903C1A"/>
    <w:rsid w:val="009043CA"/>
    <w:rsid w:val="009043E6"/>
    <w:rsid w:val="00905E68"/>
    <w:rsid w:val="0090725E"/>
    <w:rsid w:val="00910B57"/>
    <w:rsid w:val="00913567"/>
    <w:rsid w:val="00913C80"/>
    <w:rsid w:val="00920981"/>
    <w:rsid w:val="0092487B"/>
    <w:rsid w:val="009300F7"/>
    <w:rsid w:val="00934B75"/>
    <w:rsid w:val="0094056C"/>
    <w:rsid w:val="009440D0"/>
    <w:rsid w:val="00945046"/>
    <w:rsid w:val="00947984"/>
    <w:rsid w:val="009479A7"/>
    <w:rsid w:val="0095110A"/>
    <w:rsid w:val="00954D22"/>
    <w:rsid w:val="00954E03"/>
    <w:rsid w:val="009563B2"/>
    <w:rsid w:val="0096006D"/>
    <w:rsid w:val="00961B2E"/>
    <w:rsid w:val="00965F27"/>
    <w:rsid w:val="009831F5"/>
    <w:rsid w:val="00984C3E"/>
    <w:rsid w:val="00986EEC"/>
    <w:rsid w:val="00986FD8"/>
    <w:rsid w:val="00990B8B"/>
    <w:rsid w:val="00994351"/>
    <w:rsid w:val="00995119"/>
    <w:rsid w:val="009955DD"/>
    <w:rsid w:val="00995B6F"/>
    <w:rsid w:val="009A3300"/>
    <w:rsid w:val="009A3C08"/>
    <w:rsid w:val="009A4E14"/>
    <w:rsid w:val="009A6F5D"/>
    <w:rsid w:val="009B1FB6"/>
    <w:rsid w:val="009B3534"/>
    <w:rsid w:val="009C50EB"/>
    <w:rsid w:val="009C5D44"/>
    <w:rsid w:val="009CCE16"/>
    <w:rsid w:val="009D0D80"/>
    <w:rsid w:val="009D29F3"/>
    <w:rsid w:val="009D2E0B"/>
    <w:rsid w:val="009D4A92"/>
    <w:rsid w:val="009D60D8"/>
    <w:rsid w:val="009E5020"/>
    <w:rsid w:val="009E6B6F"/>
    <w:rsid w:val="009F41DE"/>
    <w:rsid w:val="009F5000"/>
    <w:rsid w:val="009F5AC3"/>
    <w:rsid w:val="009F6BB7"/>
    <w:rsid w:val="009F736C"/>
    <w:rsid w:val="00A003F5"/>
    <w:rsid w:val="00A03BEC"/>
    <w:rsid w:val="00A0582E"/>
    <w:rsid w:val="00A05C28"/>
    <w:rsid w:val="00A07DB0"/>
    <w:rsid w:val="00A1213B"/>
    <w:rsid w:val="00A1787E"/>
    <w:rsid w:val="00A20341"/>
    <w:rsid w:val="00A20E26"/>
    <w:rsid w:val="00A25BB9"/>
    <w:rsid w:val="00A300D8"/>
    <w:rsid w:val="00A36E0D"/>
    <w:rsid w:val="00A37D20"/>
    <w:rsid w:val="00A447C8"/>
    <w:rsid w:val="00A468D3"/>
    <w:rsid w:val="00A50649"/>
    <w:rsid w:val="00A51109"/>
    <w:rsid w:val="00A51EFB"/>
    <w:rsid w:val="00A55016"/>
    <w:rsid w:val="00A55809"/>
    <w:rsid w:val="00A56685"/>
    <w:rsid w:val="00A5764B"/>
    <w:rsid w:val="00A57A4E"/>
    <w:rsid w:val="00A61424"/>
    <w:rsid w:val="00A61A60"/>
    <w:rsid w:val="00A63265"/>
    <w:rsid w:val="00A6339D"/>
    <w:rsid w:val="00A6721A"/>
    <w:rsid w:val="00A703DC"/>
    <w:rsid w:val="00A741B5"/>
    <w:rsid w:val="00A74D9D"/>
    <w:rsid w:val="00A76D84"/>
    <w:rsid w:val="00A7745F"/>
    <w:rsid w:val="00A776A8"/>
    <w:rsid w:val="00A82A83"/>
    <w:rsid w:val="00A82C9D"/>
    <w:rsid w:val="00A836E3"/>
    <w:rsid w:val="00A83D75"/>
    <w:rsid w:val="00A87A86"/>
    <w:rsid w:val="00A91512"/>
    <w:rsid w:val="00A91894"/>
    <w:rsid w:val="00A950A9"/>
    <w:rsid w:val="00A95A09"/>
    <w:rsid w:val="00A96345"/>
    <w:rsid w:val="00A97EB7"/>
    <w:rsid w:val="00AA0A40"/>
    <w:rsid w:val="00AA0B1C"/>
    <w:rsid w:val="00AA1990"/>
    <w:rsid w:val="00AA2E71"/>
    <w:rsid w:val="00AA4654"/>
    <w:rsid w:val="00AA7E42"/>
    <w:rsid w:val="00AB15E7"/>
    <w:rsid w:val="00AB1B40"/>
    <w:rsid w:val="00AB392B"/>
    <w:rsid w:val="00AB74BF"/>
    <w:rsid w:val="00AB7553"/>
    <w:rsid w:val="00AC189C"/>
    <w:rsid w:val="00AC2A0E"/>
    <w:rsid w:val="00AC44E2"/>
    <w:rsid w:val="00AD331F"/>
    <w:rsid w:val="00AD35C0"/>
    <w:rsid w:val="00AD5672"/>
    <w:rsid w:val="00AD5E63"/>
    <w:rsid w:val="00AD61B0"/>
    <w:rsid w:val="00AE3633"/>
    <w:rsid w:val="00AE5AB8"/>
    <w:rsid w:val="00AE6BF5"/>
    <w:rsid w:val="00AF62A3"/>
    <w:rsid w:val="00AF7252"/>
    <w:rsid w:val="00AF7E30"/>
    <w:rsid w:val="00B02F8E"/>
    <w:rsid w:val="00B073B0"/>
    <w:rsid w:val="00B10083"/>
    <w:rsid w:val="00B11122"/>
    <w:rsid w:val="00B139CE"/>
    <w:rsid w:val="00B152EF"/>
    <w:rsid w:val="00B16C67"/>
    <w:rsid w:val="00B2018A"/>
    <w:rsid w:val="00B20CAD"/>
    <w:rsid w:val="00B23BFF"/>
    <w:rsid w:val="00B240F2"/>
    <w:rsid w:val="00B269EC"/>
    <w:rsid w:val="00B27E6D"/>
    <w:rsid w:val="00B30DF8"/>
    <w:rsid w:val="00B32AA6"/>
    <w:rsid w:val="00B3672F"/>
    <w:rsid w:val="00B407D6"/>
    <w:rsid w:val="00B4199C"/>
    <w:rsid w:val="00B44647"/>
    <w:rsid w:val="00B465A5"/>
    <w:rsid w:val="00B51F90"/>
    <w:rsid w:val="00B52514"/>
    <w:rsid w:val="00B5410A"/>
    <w:rsid w:val="00B57278"/>
    <w:rsid w:val="00B57F60"/>
    <w:rsid w:val="00B6265F"/>
    <w:rsid w:val="00B640BB"/>
    <w:rsid w:val="00B64AD6"/>
    <w:rsid w:val="00B65EC6"/>
    <w:rsid w:val="00B70B72"/>
    <w:rsid w:val="00B71FC2"/>
    <w:rsid w:val="00B72775"/>
    <w:rsid w:val="00B728BB"/>
    <w:rsid w:val="00B74F68"/>
    <w:rsid w:val="00B7789F"/>
    <w:rsid w:val="00B90B2A"/>
    <w:rsid w:val="00B91DEA"/>
    <w:rsid w:val="00B926EF"/>
    <w:rsid w:val="00B93605"/>
    <w:rsid w:val="00B9598B"/>
    <w:rsid w:val="00BA1A32"/>
    <w:rsid w:val="00BA21F5"/>
    <w:rsid w:val="00BA346E"/>
    <w:rsid w:val="00BA55A2"/>
    <w:rsid w:val="00BB1B85"/>
    <w:rsid w:val="00BB26B7"/>
    <w:rsid w:val="00BB3142"/>
    <w:rsid w:val="00BC301B"/>
    <w:rsid w:val="00BC46C1"/>
    <w:rsid w:val="00BC475B"/>
    <w:rsid w:val="00BD1EB8"/>
    <w:rsid w:val="00BD4150"/>
    <w:rsid w:val="00BE08D7"/>
    <w:rsid w:val="00BE117A"/>
    <w:rsid w:val="00BE2189"/>
    <w:rsid w:val="00BF0733"/>
    <w:rsid w:val="00BF08BC"/>
    <w:rsid w:val="00BF3F4A"/>
    <w:rsid w:val="00C11423"/>
    <w:rsid w:val="00C13866"/>
    <w:rsid w:val="00C1657B"/>
    <w:rsid w:val="00C201CF"/>
    <w:rsid w:val="00C20294"/>
    <w:rsid w:val="00C21DCF"/>
    <w:rsid w:val="00C25CB5"/>
    <w:rsid w:val="00C26E79"/>
    <w:rsid w:val="00C32EFB"/>
    <w:rsid w:val="00C33319"/>
    <w:rsid w:val="00C34A87"/>
    <w:rsid w:val="00C359EF"/>
    <w:rsid w:val="00C40DAE"/>
    <w:rsid w:val="00C40F37"/>
    <w:rsid w:val="00C4135A"/>
    <w:rsid w:val="00C45C06"/>
    <w:rsid w:val="00C46A16"/>
    <w:rsid w:val="00C4746E"/>
    <w:rsid w:val="00C474BF"/>
    <w:rsid w:val="00C61A6D"/>
    <w:rsid w:val="00C653BD"/>
    <w:rsid w:val="00C666E9"/>
    <w:rsid w:val="00C67EF7"/>
    <w:rsid w:val="00C67FEA"/>
    <w:rsid w:val="00C70796"/>
    <w:rsid w:val="00C71BCC"/>
    <w:rsid w:val="00C77D7E"/>
    <w:rsid w:val="00C81846"/>
    <w:rsid w:val="00C81F48"/>
    <w:rsid w:val="00C86572"/>
    <w:rsid w:val="00C976A6"/>
    <w:rsid w:val="00CA0057"/>
    <w:rsid w:val="00CA11BD"/>
    <w:rsid w:val="00CA1C8C"/>
    <w:rsid w:val="00CA510C"/>
    <w:rsid w:val="00CA6254"/>
    <w:rsid w:val="00CA7241"/>
    <w:rsid w:val="00CA7D5E"/>
    <w:rsid w:val="00CB0731"/>
    <w:rsid w:val="00CB3525"/>
    <w:rsid w:val="00CB4717"/>
    <w:rsid w:val="00CB4DA5"/>
    <w:rsid w:val="00CB7118"/>
    <w:rsid w:val="00CC1528"/>
    <w:rsid w:val="00CC1835"/>
    <w:rsid w:val="00CC2661"/>
    <w:rsid w:val="00CC309B"/>
    <w:rsid w:val="00CD1D69"/>
    <w:rsid w:val="00CD5765"/>
    <w:rsid w:val="00CE0890"/>
    <w:rsid w:val="00CE0C76"/>
    <w:rsid w:val="00CE1636"/>
    <w:rsid w:val="00CE1C46"/>
    <w:rsid w:val="00CE6A00"/>
    <w:rsid w:val="00CE6A02"/>
    <w:rsid w:val="00CE6A0D"/>
    <w:rsid w:val="00CF175E"/>
    <w:rsid w:val="00CF2062"/>
    <w:rsid w:val="00CF4E46"/>
    <w:rsid w:val="00CF6CA5"/>
    <w:rsid w:val="00D07385"/>
    <w:rsid w:val="00D07C1B"/>
    <w:rsid w:val="00D107AC"/>
    <w:rsid w:val="00D155C0"/>
    <w:rsid w:val="00D174E2"/>
    <w:rsid w:val="00D267DA"/>
    <w:rsid w:val="00D36746"/>
    <w:rsid w:val="00D369B5"/>
    <w:rsid w:val="00D37985"/>
    <w:rsid w:val="00D37BF1"/>
    <w:rsid w:val="00D452E9"/>
    <w:rsid w:val="00D454CD"/>
    <w:rsid w:val="00D45A75"/>
    <w:rsid w:val="00D47308"/>
    <w:rsid w:val="00D50372"/>
    <w:rsid w:val="00D5080A"/>
    <w:rsid w:val="00D51A6C"/>
    <w:rsid w:val="00D51EF7"/>
    <w:rsid w:val="00D53C94"/>
    <w:rsid w:val="00D55C53"/>
    <w:rsid w:val="00D56776"/>
    <w:rsid w:val="00D6035B"/>
    <w:rsid w:val="00D6102C"/>
    <w:rsid w:val="00D613DA"/>
    <w:rsid w:val="00D61E87"/>
    <w:rsid w:val="00D651BE"/>
    <w:rsid w:val="00D661EC"/>
    <w:rsid w:val="00D66471"/>
    <w:rsid w:val="00D66631"/>
    <w:rsid w:val="00D6691F"/>
    <w:rsid w:val="00D71982"/>
    <w:rsid w:val="00D77DFD"/>
    <w:rsid w:val="00D80F2A"/>
    <w:rsid w:val="00D81803"/>
    <w:rsid w:val="00D839CD"/>
    <w:rsid w:val="00D84363"/>
    <w:rsid w:val="00D90204"/>
    <w:rsid w:val="00D929F1"/>
    <w:rsid w:val="00D97FF7"/>
    <w:rsid w:val="00DB1935"/>
    <w:rsid w:val="00DB45E4"/>
    <w:rsid w:val="00DB66E8"/>
    <w:rsid w:val="00DC22C9"/>
    <w:rsid w:val="00DC3DDC"/>
    <w:rsid w:val="00DC4DFB"/>
    <w:rsid w:val="00DD0529"/>
    <w:rsid w:val="00DD05AB"/>
    <w:rsid w:val="00DD0929"/>
    <w:rsid w:val="00DD1665"/>
    <w:rsid w:val="00DD4D69"/>
    <w:rsid w:val="00DE0520"/>
    <w:rsid w:val="00DE426C"/>
    <w:rsid w:val="00DE6682"/>
    <w:rsid w:val="00DE6ACE"/>
    <w:rsid w:val="00DF26D2"/>
    <w:rsid w:val="00E00C82"/>
    <w:rsid w:val="00E026D1"/>
    <w:rsid w:val="00E0333A"/>
    <w:rsid w:val="00E04DA7"/>
    <w:rsid w:val="00E12E9F"/>
    <w:rsid w:val="00E13500"/>
    <w:rsid w:val="00E16786"/>
    <w:rsid w:val="00E17AFC"/>
    <w:rsid w:val="00E22322"/>
    <w:rsid w:val="00E239F4"/>
    <w:rsid w:val="00E251C5"/>
    <w:rsid w:val="00E31E0A"/>
    <w:rsid w:val="00E32138"/>
    <w:rsid w:val="00E4034C"/>
    <w:rsid w:val="00E4144F"/>
    <w:rsid w:val="00E43EC5"/>
    <w:rsid w:val="00E45AB0"/>
    <w:rsid w:val="00E4748D"/>
    <w:rsid w:val="00E47CFF"/>
    <w:rsid w:val="00E57EF4"/>
    <w:rsid w:val="00E629B6"/>
    <w:rsid w:val="00E65973"/>
    <w:rsid w:val="00E6714D"/>
    <w:rsid w:val="00E7072C"/>
    <w:rsid w:val="00E723D4"/>
    <w:rsid w:val="00E73456"/>
    <w:rsid w:val="00E74E18"/>
    <w:rsid w:val="00E81E33"/>
    <w:rsid w:val="00E84BC8"/>
    <w:rsid w:val="00E86541"/>
    <w:rsid w:val="00E87169"/>
    <w:rsid w:val="00E914D8"/>
    <w:rsid w:val="00E93E44"/>
    <w:rsid w:val="00E95A30"/>
    <w:rsid w:val="00EA26D8"/>
    <w:rsid w:val="00EA5DE3"/>
    <w:rsid w:val="00EB6877"/>
    <w:rsid w:val="00EB722E"/>
    <w:rsid w:val="00EC0070"/>
    <w:rsid w:val="00EC0651"/>
    <w:rsid w:val="00EC11CA"/>
    <w:rsid w:val="00EC120F"/>
    <w:rsid w:val="00EC4AA6"/>
    <w:rsid w:val="00ED0433"/>
    <w:rsid w:val="00ED0C59"/>
    <w:rsid w:val="00ED3909"/>
    <w:rsid w:val="00ED4E18"/>
    <w:rsid w:val="00ED69CC"/>
    <w:rsid w:val="00ED7B18"/>
    <w:rsid w:val="00EE10E9"/>
    <w:rsid w:val="00EE2953"/>
    <w:rsid w:val="00EE29BA"/>
    <w:rsid w:val="00EE3125"/>
    <w:rsid w:val="00EE3A7B"/>
    <w:rsid w:val="00EE44C0"/>
    <w:rsid w:val="00EF0051"/>
    <w:rsid w:val="00EF586B"/>
    <w:rsid w:val="00EF6306"/>
    <w:rsid w:val="00EF7B0F"/>
    <w:rsid w:val="00F02EFF"/>
    <w:rsid w:val="00F039C7"/>
    <w:rsid w:val="00F1239D"/>
    <w:rsid w:val="00F12CDD"/>
    <w:rsid w:val="00F230F0"/>
    <w:rsid w:val="00F317DC"/>
    <w:rsid w:val="00F33A1A"/>
    <w:rsid w:val="00F34A45"/>
    <w:rsid w:val="00F36FB1"/>
    <w:rsid w:val="00F478CB"/>
    <w:rsid w:val="00F52C97"/>
    <w:rsid w:val="00F54257"/>
    <w:rsid w:val="00F5430C"/>
    <w:rsid w:val="00F619F4"/>
    <w:rsid w:val="00F62093"/>
    <w:rsid w:val="00F62C23"/>
    <w:rsid w:val="00F64D54"/>
    <w:rsid w:val="00F722A2"/>
    <w:rsid w:val="00F737FD"/>
    <w:rsid w:val="00F75F59"/>
    <w:rsid w:val="00F779B8"/>
    <w:rsid w:val="00F82885"/>
    <w:rsid w:val="00F842FD"/>
    <w:rsid w:val="00F87E26"/>
    <w:rsid w:val="00F956BA"/>
    <w:rsid w:val="00F96C3F"/>
    <w:rsid w:val="00FA17A2"/>
    <w:rsid w:val="00FA1C94"/>
    <w:rsid w:val="00FA3AD9"/>
    <w:rsid w:val="00FA568B"/>
    <w:rsid w:val="00FB4F7A"/>
    <w:rsid w:val="00FB58A3"/>
    <w:rsid w:val="00FB6B35"/>
    <w:rsid w:val="00FB6DA2"/>
    <w:rsid w:val="00FC4710"/>
    <w:rsid w:val="00FC578B"/>
    <w:rsid w:val="00FD436F"/>
    <w:rsid w:val="00FD5A26"/>
    <w:rsid w:val="00FD70B8"/>
    <w:rsid w:val="00FE3EC4"/>
    <w:rsid w:val="00FF3E46"/>
    <w:rsid w:val="00FF5A58"/>
    <w:rsid w:val="0152B9C0"/>
    <w:rsid w:val="01CFD512"/>
    <w:rsid w:val="01D14E08"/>
    <w:rsid w:val="03066AE3"/>
    <w:rsid w:val="03D299B0"/>
    <w:rsid w:val="03EF2626"/>
    <w:rsid w:val="03F3D1F7"/>
    <w:rsid w:val="04020B78"/>
    <w:rsid w:val="04C09706"/>
    <w:rsid w:val="04FFD7BE"/>
    <w:rsid w:val="05212B86"/>
    <w:rsid w:val="05B9DA1E"/>
    <w:rsid w:val="05BB95E5"/>
    <w:rsid w:val="05E582AA"/>
    <w:rsid w:val="065CC782"/>
    <w:rsid w:val="0684CA0F"/>
    <w:rsid w:val="06A72A75"/>
    <w:rsid w:val="06BA5001"/>
    <w:rsid w:val="06DA20AC"/>
    <w:rsid w:val="06EDEEF3"/>
    <w:rsid w:val="06F13E3E"/>
    <w:rsid w:val="07B32887"/>
    <w:rsid w:val="07C02EBB"/>
    <w:rsid w:val="08565EA9"/>
    <w:rsid w:val="085CCBDF"/>
    <w:rsid w:val="08AF7A5D"/>
    <w:rsid w:val="08D2682A"/>
    <w:rsid w:val="0928ED85"/>
    <w:rsid w:val="0934B140"/>
    <w:rsid w:val="09565DD4"/>
    <w:rsid w:val="096D1967"/>
    <w:rsid w:val="0990D825"/>
    <w:rsid w:val="099A810E"/>
    <w:rsid w:val="09AC3912"/>
    <w:rsid w:val="0A102E4E"/>
    <w:rsid w:val="0A338DCC"/>
    <w:rsid w:val="0A3C0FE5"/>
    <w:rsid w:val="0A563EDA"/>
    <w:rsid w:val="0AD7449A"/>
    <w:rsid w:val="0B037067"/>
    <w:rsid w:val="0B415B5A"/>
    <w:rsid w:val="0B59E03D"/>
    <w:rsid w:val="0B6F2C8D"/>
    <w:rsid w:val="0B876278"/>
    <w:rsid w:val="0B8D550C"/>
    <w:rsid w:val="0BAA21D1"/>
    <w:rsid w:val="0BF71295"/>
    <w:rsid w:val="0C6A477A"/>
    <w:rsid w:val="0C7F4295"/>
    <w:rsid w:val="0CB7EA7F"/>
    <w:rsid w:val="0CB9FF01"/>
    <w:rsid w:val="0CC9410B"/>
    <w:rsid w:val="0D3A3ADE"/>
    <w:rsid w:val="0D7CF70F"/>
    <w:rsid w:val="0D7D5F5D"/>
    <w:rsid w:val="0DAEA7D3"/>
    <w:rsid w:val="0DCA130C"/>
    <w:rsid w:val="0DEB8C05"/>
    <w:rsid w:val="0DFA8FA3"/>
    <w:rsid w:val="0E2A4273"/>
    <w:rsid w:val="0E34783F"/>
    <w:rsid w:val="0E4AA775"/>
    <w:rsid w:val="0E65153B"/>
    <w:rsid w:val="0E9073EC"/>
    <w:rsid w:val="0E936050"/>
    <w:rsid w:val="0EA31FEF"/>
    <w:rsid w:val="0EE6DF85"/>
    <w:rsid w:val="0EF13AA4"/>
    <w:rsid w:val="0F1F6AB3"/>
    <w:rsid w:val="0F2BD37B"/>
    <w:rsid w:val="0F34DDBC"/>
    <w:rsid w:val="0F5CDFF8"/>
    <w:rsid w:val="0F63D861"/>
    <w:rsid w:val="0F84B75E"/>
    <w:rsid w:val="0FAA6703"/>
    <w:rsid w:val="0FC211CE"/>
    <w:rsid w:val="0FD03698"/>
    <w:rsid w:val="10217D40"/>
    <w:rsid w:val="109756D9"/>
    <w:rsid w:val="10D16059"/>
    <w:rsid w:val="1106C91B"/>
    <w:rsid w:val="122C9574"/>
    <w:rsid w:val="125BA60B"/>
    <w:rsid w:val="1260BF04"/>
    <w:rsid w:val="12AB24C3"/>
    <w:rsid w:val="12ACDB20"/>
    <w:rsid w:val="12E12CAF"/>
    <w:rsid w:val="1315D79F"/>
    <w:rsid w:val="136239DB"/>
    <w:rsid w:val="136E2C25"/>
    <w:rsid w:val="1394D0FB"/>
    <w:rsid w:val="139EC15F"/>
    <w:rsid w:val="13DB00CE"/>
    <w:rsid w:val="13EA5D99"/>
    <w:rsid w:val="13F2C854"/>
    <w:rsid w:val="141A7C1B"/>
    <w:rsid w:val="1456FA2E"/>
    <w:rsid w:val="1483D535"/>
    <w:rsid w:val="14902A6B"/>
    <w:rsid w:val="14989DC1"/>
    <w:rsid w:val="14FB333D"/>
    <w:rsid w:val="151FFE84"/>
    <w:rsid w:val="15AC050E"/>
    <w:rsid w:val="15D0D003"/>
    <w:rsid w:val="15F8FDC0"/>
    <w:rsid w:val="16C0C82A"/>
    <w:rsid w:val="16CF6090"/>
    <w:rsid w:val="17208A51"/>
    <w:rsid w:val="1741173C"/>
    <w:rsid w:val="174471BC"/>
    <w:rsid w:val="178F1AC0"/>
    <w:rsid w:val="17D74177"/>
    <w:rsid w:val="1800A03D"/>
    <w:rsid w:val="1805ADBF"/>
    <w:rsid w:val="184B3A86"/>
    <w:rsid w:val="184D130F"/>
    <w:rsid w:val="1855DC91"/>
    <w:rsid w:val="1906C092"/>
    <w:rsid w:val="19168A0D"/>
    <w:rsid w:val="196F4A28"/>
    <w:rsid w:val="19ED60A3"/>
    <w:rsid w:val="19F23704"/>
    <w:rsid w:val="1A3790BE"/>
    <w:rsid w:val="1A3FCAF9"/>
    <w:rsid w:val="1B65C17D"/>
    <w:rsid w:val="1B71A85C"/>
    <w:rsid w:val="1BC3391C"/>
    <w:rsid w:val="1BCBE5D6"/>
    <w:rsid w:val="1BDED386"/>
    <w:rsid w:val="1BF6B71C"/>
    <w:rsid w:val="1C7B1370"/>
    <w:rsid w:val="1CDC5C5E"/>
    <w:rsid w:val="1CED5920"/>
    <w:rsid w:val="1D3EF995"/>
    <w:rsid w:val="1D73C5F4"/>
    <w:rsid w:val="1D814703"/>
    <w:rsid w:val="1DF472E6"/>
    <w:rsid w:val="1E06C226"/>
    <w:rsid w:val="1EB94944"/>
    <w:rsid w:val="1ECD80AD"/>
    <w:rsid w:val="1EFBDDAC"/>
    <w:rsid w:val="1F1819ED"/>
    <w:rsid w:val="1F35362E"/>
    <w:rsid w:val="1F693F1E"/>
    <w:rsid w:val="1F805BB3"/>
    <w:rsid w:val="1F990C51"/>
    <w:rsid w:val="1FA9B3D2"/>
    <w:rsid w:val="1FCDAECF"/>
    <w:rsid w:val="20441DE1"/>
    <w:rsid w:val="20647A9A"/>
    <w:rsid w:val="209ABCB8"/>
    <w:rsid w:val="21102021"/>
    <w:rsid w:val="21855CE1"/>
    <w:rsid w:val="219AF3F9"/>
    <w:rsid w:val="21BFE959"/>
    <w:rsid w:val="220AA585"/>
    <w:rsid w:val="221F5594"/>
    <w:rsid w:val="225E2733"/>
    <w:rsid w:val="2277A800"/>
    <w:rsid w:val="228537AD"/>
    <w:rsid w:val="2290B25A"/>
    <w:rsid w:val="22A88CE4"/>
    <w:rsid w:val="2307DC42"/>
    <w:rsid w:val="23BE33AB"/>
    <w:rsid w:val="23C37CF8"/>
    <w:rsid w:val="23DDF3D2"/>
    <w:rsid w:val="241D0A64"/>
    <w:rsid w:val="242DED95"/>
    <w:rsid w:val="243B4024"/>
    <w:rsid w:val="24423B2B"/>
    <w:rsid w:val="2490D31C"/>
    <w:rsid w:val="2496076A"/>
    <w:rsid w:val="249C7F61"/>
    <w:rsid w:val="24B04A37"/>
    <w:rsid w:val="25145DC6"/>
    <w:rsid w:val="256325D9"/>
    <w:rsid w:val="257BFDFB"/>
    <w:rsid w:val="258C09E8"/>
    <w:rsid w:val="258CAAA0"/>
    <w:rsid w:val="259EFF42"/>
    <w:rsid w:val="25D6B8E2"/>
    <w:rsid w:val="25D99D3D"/>
    <w:rsid w:val="26183841"/>
    <w:rsid w:val="264B77CA"/>
    <w:rsid w:val="26648E21"/>
    <w:rsid w:val="26A2EA0D"/>
    <w:rsid w:val="26AD80F8"/>
    <w:rsid w:val="26B15BB2"/>
    <w:rsid w:val="26C154F4"/>
    <w:rsid w:val="26DA4B9E"/>
    <w:rsid w:val="26ED211A"/>
    <w:rsid w:val="27A683AB"/>
    <w:rsid w:val="280765E1"/>
    <w:rsid w:val="2820E420"/>
    <w:rsid w:val="287711B1"/>
    <w:rsid w:val="28B2727F"/>
    <w:rsid w:val="28C37890"/>
    <w:rsid w:val="28F176D3"/>
    <w:rsid w:val="29040FCB"/>
    <w:rsid w:val="290D6B72"/>
    <w:rsid w:val="29214154"/>
    <w:rsid w:val="2953AC94"/>
    <w:rsid w:val="2966504C"/>
    <w:rsid w:val="298AC523"/>
    <w:rsid w:val="299BD0FA"/>
    <w:rsid w:val="29B49B38"/>
    <w:rsid w:val="2A21FE50"/>
    <w:rsid w:val="2A226FA4"/>
    <w:rsid w:val="2AA9ADE0"/>
    <w:rsid w:val="2B45865C"/>
    <w:rsid w:val="2B811612"/>
    <w:rsid w:val="2C932BFD"/>
    <w:rsid w:val="2CA6831C"/>
    <w:rsid w:val="2CC442A9"/>
    <w:rsid w:val="2CC6FC1E"/>
    <w:rsid w:val="2CE16E5A"/>
    <w:rsid w:val="2CE6681B"/>
    <w:rsid w:val="2D107C00"/>
    <w:rsid w:val="2D70186C"/>
    <w:rsid w:val="2D7F79E7"/>
    <w:rsid w:val="2D8E3EF1"/>
    <w:rsid w:val="2DF56A13"/>
    <w:rsid w:val="2E6AC56D"/>
    <w:rsid w:val="2E7EC9A0"/>
    <w:rsid w:val="2EB06B28"/>
    <w:rsid w:val="2EB5E386"/>
    <w:rsid w:val="2EB9DE04"/>
    <w:rsid w:val="2EEFE035"/>
    <w:rsid w:val="2F1B698E"/>
    <w:rsid w:val="2F51CE8E"/>
    <w:rsid w:val="2F8D6AAA"/>
    <w:rsid w:val="2FE93160"/>
    <w:rsid w:val="3036FB0C"/>
    <w:rsid w:val="3042DF54"/>
    <w:rsid w:val="308E4666"/>
    <w:rsid w:val="309C4D6B"/>
    <w:rsid w:val="30E14AA4"/>
    <w:rsid w:val="30F00085"/>
    <w:rsid w:val="31294786"/>
    <w:rsid w:val="31C5A6CB"/>
    <w:rsid w:val="324FBAA7"/>
    <w:rsid w:val="32B21066"/>
    <w:rsid w:val="32BAE030"/>
    <w:rsid w:val="32D5A8B2"/>
    <w:rsid w:val="33E9A782"/>
    <w:rsid w:val="346C7D65"/>
    <w:rsid w:val="34A9B8C5"/>
    <w:rsid w:val="351316A1"/>
    <w:rsid w:val="359E474F"/>
    <w:rsid w:val="35A200EB"/>
    <w:rsid w:val="360DFC6B"/>
    <w:rsid w:val="365F0732"/>
    <w:rsid w:val="368E980F"/>
    <w:rsid w:val="37351E76"/>
    <w:rsid w:val="374178AA"/>
    <w:rsid w:val="37431A06"/>
    <w:rsid w:val="375B2A7E"/>
    <w:rsid w:val="37CD1B31"/>
    <w:rsid w:val="37DDA9EA"/>
    <w:rsid w:val="37EE42B1"/>
    <w:rsid w:val="380CC517"/>
    <w:rsid w:val="384E42A5"/>
    <w:rsid w:val="385D058C"/>
    <w:rsid w:val="38968099"/>
    <w:rsid w:val="389ECE94"/>
    <w:rsid w:val="38C9EC2F"/>
    <w:rsid w:val="38EBB9FF"/>
    <w:rsid w:val="38EDCDC8"/>
    <w:rsid w:val="3903B911"/>
    <w:rsid w:val="3921CF22"/>
    <w:rsid w:val="39A596FB"/>
    <w:rsid w:val="39C1556C"/>
    <w:rsid w:val="3A77996B"/>
    <w:rsid w:val="3A820202"/>
    <w:rsid w:val="3AA02D5A"/>
    <w:rsid w:val="3AAE7B12"/>
    <w:rsid w:val="3ACBD14A"/>
    <w:rsid w:val="3AF63972"/>
    <w:rsid w:val="3AF90C16"/>
    <w:rsid w:val="3B646588"/>
    <w:rsid w:val="3B86828C"/>
    <w:rsid w:val="3B917CBF"/>
    <w:rsid w:val="3BBF23B5"/>
    <w:rsid w:val="3BF8AA4B"/>
    <w:rsid w:val="3C305D0C"/>
    <w:rsid w:val="3CC03FA4"/>
    <w:rsid w:val="3CD7F9CA"/>
    <w:rsid w:val="3CF92AC2"/>
    <w:rsid w:val="3D2FA64D"/>
    <w:rsid w:val="3F18A990"/>
    <w:rsid w:val="3F234C3D"/>
    <w:rsid w:val="3F2B5FA5"/>
    <w:rsid w:val="3F863F26"/>
    <w:rsid w:val="3FC88351"/>
    <w:rsid w:val="3FE4AB41"/>
    <w:rsid w:val="4085C740"/>
    <w:rsid w:val="41B7D874"/>
    <w:rsid w:val="41BD9E67"/>
    <w:rsid w:val="41D4FDFE"/>
    <w:rsid w:val="42317611"/>
    <w:rsid w:val="423C2C4C"/>
    <w:rsid w:val="423E9DE2"/>
    <w:rsid w:val="43272466"/>
    <w:rsid w:val="43742CB6"/>
    <w:rsid w:val="437FAB2E"/>
    <w:rsid w:val="43A4243E"/>
    <w:rsid w:val="43F576A5"/>
    <w:rsid w:val="440E231E"/>
    <w:rsid w:val="44436ACA"/>
    <w:rsid w:val="4446E23E"/>
    <w:rsid w:val="44B0717C"/>
    <w:rsid w:val="45873BDA"/>
    <w:rsid w:val="45A5D025"/>
    <w:rsid w:val="45E69143"/>
    <w:rsid w:val="462B2805"/>
    <w:rsid w:val="467AA1EC"/>
    <w:rsid w:val="46925392"/>
    <w:rsid w:val="46A440F2"/>
    <w:rsid w:val="46B76E35"/>
    <w:rsid w:val="46E49B4D"/>
    <w:rsid w:val="46FB5C94"/>
    <w:rsid w:val="4721B86F"/>
    <w:rsid w:val="4727E095"/>
    <w:rsid w:val="4790AD2C"/>
    <w:rsid w:val="47A42A18"/>
    <w:rsid w:val="47B3E266"/>
    <w:rsid w:val="47C6747F"/>
    <w:rsid w:val="47E553CD"/>
    <w:rsid w:val="47E78302"/>
    <w:rsid w:val="480886F2"/>
    <w:rsid w:val="48AAB7BA"/>
    <w:rsid w:val="48CFB7E0"/>
    <w:rsid w:val="49010B35"/>
    <w:rsid w:val="49022C94"/>
    <w:rsid w:val="4920BAEB"/>
    <w:rsid w:val="494B2C58"/>
    <w:rsid w:val="496DC119"/>
    <w:rsid w:val="49762B52"/>
    <w:rsid w:val="498C0DED"/>
    <w:rsid w:val="49A97F0B"/>
    <w:rsid w:val="49CDEE38"/>
    <w:rsid w:val="49F8E262"/>
    <w:rsid w:val="4A418F15"/>
    <w:rsid w:val="4ACADBD6"/>
    <w:rsid w:val="4ACDA235"/>
    <w:rsid w:val="4AE0B0D1"/>
    <w:rsid w:val="4AEB84CE"/>
    <w:rsid w:val="4AF3478E"/>
    <w:rsid w:val="4B87A348"/>
    <w:rsid w:val="4C0994E4"/>
    <w:rsid w:val="4C2F611D"/>
    <w:rsid w:val="4C7AD2C0"/>
    <w:rsid w:val="4C9C0FA6"/>
    <w:rsid w:val="4CD9D0ED"/>
    <w:rsid w:val="4D46DAA7"/>
    <w:rsid w:val="4D51D0AA"/>
    <w:rsid w:val="4D652C78"/>
    <w:rsid w:val="4D85CFDB"/>
    <w:rsid w:val="4D9F46C9"/>
    <w:rsid w:val="4DA558B5"/>
    <w:rsid w:val="4DBAEFC9"/>
    <w:rsid w:val="4E3C112A"/>
    <w:rsid w:val="4E3EFEE3"/>
    <w:rsid w:val="4EAF112D"/>
    <w:rsid w:val="4EB366CE"/>
    <w:rsid w:val="4EDB3946"/>
    <w:rsid w:val="4F15445D"/>
    <w:rsid w:val="4F83F7AC"/>
    <w:rsid w:val="4F939F91"/>
    <w:rsid w:val="4FB1005E"/>
    <w:rsid w:val="4FBF6A53"/>
    <w:rsid w:val="4FE5F1BB"/>
    <w:rsid w:val="50C1FB02"/>
    <w:rsid w:val="50D2DFE0"/>
    <w:rsid w:val="5104EDBD"/>
    <w:rsid w:val="51325F8E"/>
    <w:rsid w:val="519B5500"/>
    <w:rsid w:val="51A34B3F"/>
    <w:rsid w:val="521471AD"/>
    <w:rsid w:val="524EF91E"/>
    <w:rsid w:val="526D050C"/>
    <w:rsid w:val="5280B4B8"/>
    <w:rsid w:val="537B2911"/>
    <w:rsid w:val="54824CB9"/>
    <w:rsid w:val="55087696"/>
    <w:rsid w:val="552924DD"/>
    <w:rsid w:val="554344FB"/>
    <w:rsid w:val="55791B9C"/>
    <w:rsid w:val="557F273C"/>
    <w:rsid w:val="55A200C7"/>
    <w:rsid w:val="55BB0B4D"/>
    <w:rsid w:val="55D8D5B3"/>
    <w:rsid w:val="55DDB83F"/>
    <w:rsid w:val="5613EC3C"/>
    <w:rsid w:val="562F6B8B"/>
    <w:rsid w:val="56427D08"/>
    <w:rsid w:val="56596F6B"/>
    <w:rsid w:val="56961BF5"/>
    <w:rsid w:val="56C27C06"/>
    <w:rsid w:val="56E1A0FD"/>
    <w:rsid w:val="5703C11A"/>
    <w:rsid w:val="57138615"/>
    <w:rsid w:val="576F2042"/>
    <w:rsid w:val="5773A38B"/>
    <w:rsid w:val="57CF2C2B"/>
    <w:rsid w:val="580DC77E"/>
    <w:rsid w:val="581F8ABE"/>
    <w:rsid w:val="5861EE5F"/>
    <w:rsid w:val="58838EB1"/>
    <w:rsid w:val="58B5BA30"/>
    <w:rsid w:val="58CF82CC"/>
    <w:rsid w:val="58FC8EEF"/>
    <w:rsid w:val="596243F4"/>
    <w:rsid w:val="59671A6D"/>
    <w:rsid w:val="5A342C18"/>
    <w:rsid w:val="5A944A81"/>
    <w:rsid w:val="5A97074F"/>
    <w:rsid w:val="5A9EB250"/>
    <w:rsid w:val="5AF5B27E"/>
    <w:rsid w:val="5AF8AFC2"/>
    <w:rsid w:val="5B2110EB"/>
    <w:rsid w:val="5B43CC96"/>
    <w:rsid w:val="5B4DE29E"/>
    <w:rsid w:val="5B568FFA"/>
    <w:rsid w:val="5B5884ED"/>
    <w:rsid w:val="5B6A8D6F"/>
    <w:rsid w:val="5C33AD3D"/>
    <w:rsid w:val="5C48DCB6"/>
    <w:rsid w:val="5C54DFF2"/>
    <w:rsid w:val="5CBE1A69"/>
    <w:rsid w:val="5D11BAD6"/>
    <w:rsid w:val="5DAF8175"/>
    <w:rsid w:val="5DB468E8"/>
    <w:rsid w:val="5DC860E8"/>
    <w:rsid w:val="5DE70205"/>
    <w:rsid w:val="5DFB21F7"/>
    <w:rsid w:val="5E9B15CC"/>
    <w:rsid w:val="5EBEB6E9"/>
    <w:rsid w:val="5EE6C27D"/>
    <w:rsid w:val="5F821FBD"/>
    <w:rsid w:val="5F8A586B"/>
    <w:rsid w:val="5F8DABCF"/>
    <w:rsid w:val="5FE7DF81"/>
    <w:rsid w:val="6012F02A"/>
    <w:rsid w:val="6018142B"/>
    <w:rsid w:val="60356270"/>
    <w:rsid w:val="6058533A"/>
    <w:rsid w:val="60907DEF"/>
    <w:rsid w:val="609FF4BF"/>
    <w:rsid w:val="60A85523"/>
    <w:rsid w:val="60B1D0F4"/>
    <w:rsid w:val="60CB1CBF"/>
    <w:rsid w:val="60ECAD18"/>
    <w:rsid w:val="6110584A"/>
    <w:rsid w:val="6189514A"/>
    <w:rsid w:val="61EEB5E8"/>
    <w:rsid w:val="6266FEF4"/>
    <w:rsid w:val="630283E5"/>
    <w:rsid w:val="63054A9B"/>
    <w:rsid w:val="6318B4E0"/>
    <w:rsid w:val="633600CE"/>
    <w:rsid w:val="6347CFAF"/>
    <w:rsid w:val="635573E9"/>
    <w:rsid w:val="63813193"/>
    <w:rsid w:val="63F168D4"/>
    <w:rsid w:val="64097538"/>
    <w:rsid w:val="6429B3AC"/>
    <w:rsid w:val="642CA7F2"/>
    <w:rsid w:val="6443485E"/>
    <w:rsid w:val="644FA2DF"/>
    <w:rsid w:val="6460BE4C"/>
    <w:rsid w:val="647A98F8"/>
    <w:rsid w:val="64F5AE8F"/>
    <w:rsid w:val="64FC41EF"/>
    <w:rsid w:val="652DFA38"/>
    <w:rsid w:val="65474253"/>
    <w:rsid w:val="657609BA"/>
    <w:rsid w:val="657F1B32"/>
    <w:rsid w:val="65851797"/>
    <w:rsid w:val="65BFDDDC"/>
    <w:rsid w:val="65D3DD9A"/>
    <w:rsid w:val="66182C2B"/>
    <w:rsid w:val="663FA1AC"/>
    <w:rsid w:val="66659311"/>
    <w:rsid w:val="667EF8F9"/>
    <w:rsid w:val="66F176C8"/>
    <w:rsid w:val="67305CBF"/>
    <w:rsid w:val="673B358C"/>
    <w:rsid w:val="67483960"/>
    <w:rsid w:val="67D14956"/>
    <w:rsid w:val="67E96D7D"/>
    <w:rsid w:val="67FF0EFF"/>
    <w:rsid w:val="6844E7A7"/>
    <w:rsid w:val="6893B1D0"/>
    <w:rsid w:val="68D1326A"/>
    <w:rsid w:val="68DD8FBF"/>
    <w:rsid w:val="69176158"/>
    <w:rsid w:val="69973647"/>
    <w:rsid w:val="69F07747"/>
    <w:rsid w:val="6A4A7320"/>
    <w:rsid w:val="6ABED3DB"/>
    <w:rsid w:val="6AD286AD"/>
    <w:rsid w:val="6AFBE933"/>
    <w:rsid w:val="6B2D7EB0"/>
    <w:rsid w:val="6B37ECAF"/>
    <w:rsid w:val="6B9FDEF1"/>
    <w:rsid w:val="6C098D44"/>
    <w:rsid w:val="6C75D57E"/>
    <w:rsid w:val="6CE6EE8A"/>
    <w:rsid w:val="6D713E14"/>
    <w:rsid w:val="6DB75B22"/>
    <w:rsid w:val="6E019F1D"/>
    <w:rsid w:val="6E6ABD14"/>
    <w:rsid w:val="6E741625"/>
    <w:rsid w:val="6EEB50F1"/>
    <w:rsid w:val="6F6969E0"/>
    <w:rsid w:val="6F737F61"/>
    <w:rsid w:val="6F8137D3"/>
    <w:rsid w:val="6FAE33E7"/>
    <w:rsid w:val="6FEAD866"/>
    <w:rsid w:val="7026A2A8"/>
    <w:rsid w:val="7049611F"/>
    <w:rsid w:val="70505AEB"/>
    <w:rsid w:val="706D9C94"/>
    <w:rsid w:val="7093A124"/>
    <w:rsid w:val="71030745"/>
    <w:rsid w:val="7108E7C8"/>
    <w:rsid w:val="715CD226"/>
    <w:rsid w:val="715F0406"/>
    <w:rsid w:val="7171C53D"/>
    <w:rsid w:val="71C13817"/>
    <w:rsid w:val="7211D2C0"/>
    <w:rsid w:val="72565090"/>
    <w:rsid w:val="728B7FD2"/>
    <w:rsid w:val="72E60F69"/>
    <w:rsid w:val="7320A85F"/>
    <w:rsid w:val="73513EC7"/>
    <w:rsid w:val="736F3AD8"/>
    <w:rsid w:val="74108E0C"/>
    <w:rsid w:val="7425C417"/>
    <w:rsid w:val="751EFF35"/>
    <w:rsid w:val="75741B6A"/>
    <w:rsid w:val="762067EE"/>
    <w:rsid w:val="76A626F3"/>
    <w:rsid w:val="76B06225"/>
    <w:rsid w:val="76D6180F"/>
    <w:rsid w:val="7703E09A"/>
    <w:rsid w:val="770BDF3B"/>
    <w:rsid w:val="771E98FF"/>
    <w:rsid w:val="775A8AC8"/>
    <w:rsid w:val="775ACA13"/>
    <w:rsid w:val="7784BEAD"/>
    <w:rsid w:val="77F98370"/>
    <w:rsid w:val="77FF45C3"/>
    <w:rsid w:val="785E06C9"/>
    <w:rsid w:val="78C44954"/>
    <w:rsid w:val="78CD8B6E"/>
    <w:rsid w:val="78D99F10"/>
    <w:rsid w:val="78E8531F"/>
    <w:rsid w:val="792DC9F5"/>
    <w:rsid w:val="7945AEF7"/>
    <w:rsid w:val="7995D4BF"/>
    <w:rsid w:val="79AC1E5C"/>
    <w:rsid w:val="79B44053"/>
    <w:rsid w:val="79B93425"/>
    <w:rsid w:val="79BD2F2E"/>
    <w:rsid w:val="7A0FA22B"/>
    <w:rsid w:val="7A5A059D"/>
    <w:rsid w:val="7A65EFCB"/>
    <w:rsid w:val="7A7BDA2C"/>
    <w:rsid w:val="7AB5221F"/>
    <w:rsid w:val="7AC329DE"/>
    <w:rsid w:val="7B660EA4"/>
    <w:rsid w:val="7C27E885"/>
    <w:rsid w:val="7C3A8E14"/>
    <w:rsid w:val="7C50E2A6"/>
    <w:rsid w:val="7C584BEC"/>
    <w:rsid w:val="7C750127"/>
    <w:rsid w:val="7CDCB063"/>
    <w:rsid w:val="7CEF19CF"/>
    <w:rsid w:val="7D5026E0"/>
    <w:rsid w:val="7D8818FF"/>
    <w:rsid w:val="7DA3B5AC"/>
    <w:rsid w:val="7DD64CF9"/>
    <w:rsid w:val="7DDAE741"/>
    <w:rsid w:val="7E41B458"/>
    <w:rsid w:val="7EAF4568"/>
    <w:rsid w:val="7EB0FF98"/>
    <w:rsid w:val="7EEB9D44"/>
    <w:rsid w:val="7F553772"/>
    <w:rsid w:val="7F7D2C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uiPriority w:val="9"/>
    <w:unhideWhenUsed/>
    <w:qFormat/>
    <w:rsid w:val="46FB5C94"/>
    <w:pPr>
      <w:keepNext/>
      <w:keepLines/>
      <w:spacing w:before="160" w:after="80"/>
      <w:outlineLvl w:val="2"/>
    </w:pPr>
    <w:rPr>
      <w:rFonts w:eastAsiaTheme="minorEastAsia" w:cstheme="majorEastAsia"/>
      <w:color w:val="365F91" w:themeColor="accent1" w:themeShade="BF"/>
      <w:sz w:val="28"/>
      <w:szCs w:val="28"/>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9D29F3"/>
    <w:rPr>
      <w:lang w:eastAsia="en-US"/>
    </w:rPr>
  </w:style>
  <w:style w:type="character" w:customStyle="1" w:styleId="None">
    <w:name w:val="None"/>
    <w:rsid w:val="007C4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ECBD5EFB54E744B2527B6561E06DF5" ma:contentTypeVersion="4" ma:contentTypeDescription="Create a new document." ma:contentTypeScope="" ma:versionID="124f88160177632b8f1cde2b22240aa9">
  <xsd:schema xmlns:xsd="http://www.w3.org/2001/XMLSchema" xmlns:xs="http://www.w3.org/2001/XMLSchema" xmlns:p="http://schemas.microsoft.com/office/2006/metadata/properties" xmlns:ns2="03b4707f-2e90-4f91-9b85-589bb5cce478" targetNamespace="http://schemas.microsoft.com/office/2006/metadata/properties" ma:root="true" ma:fieldsID="3ce11ef25b9476c3fbb24c21c07e3fd5" ns2:_="">
    <xsd:import namespace="03b4707f-2e90-4f91-9b85-589bb5cce4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b4707f-2e90-4f91-9b85-589bb5cce4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04F7D6-6786-4696-8128-994B328F9E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b4707f-2e90-4f91-9b85-589bb5cce4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4211</Words>
  <Characters>22319</Characters>
  <Application>Microsoft Office Word</Application>
  <DocSecurity>0</DocSecurity>
  <Lines>1014</Lines>
  <Paragraphs>663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Judith Marshall</cp:lastModifiedBy>
  <cp:revision>30</cp:revision>
  <cp:lastPrinted>2016-10-24T12:21:00Z</cp:lastPrinted>
  <dcterms:created xsi:type="dcterms:W3CDTF">2026-01-26T10:26:00Z</dcterms:created>
  <dcterms:modified xsi:type="dcterms:W3CDTF">2026-01-26T11:05:00Z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0x01010012ECBD5EFB54E744B2527B6561E06DF5</vt:lpwstr>
  </property>
</Properties>
</file>