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customXmlInsRangeStart w:id="0" w:author="Ragea Brown" w:date="2017-12-22T10:55:00Z"/>
    <w:sdt>
      <w:sdtPr>
        <w:rPr>
          <w:rFonts w:asciiTheme="majorHAnsi" w:eastAsiaTheme="majorEastAsia" w:hAnsiTheme="majorHAnsi" w:cstheme="majorBidi"/>
          <w:caps/>
          <w:lang w:val="en-GB"/>
        </w:rPr>
        <w:id w:val="265743844"/>
        <w:docPartObj>
          <w:docPartGallery w:val="Cover Pages"/>
          <w:docPartUnique/>
        </w:docPartObj>
      </w:sdtPr>
      <w:sdtEndPr>
        <w:rPr>
          <w:rFonts w:ascii="Courier New" w:eastAsiaTheme="minorHAnsi" w:hAnsi="Courier New" w:cs="Courier New"/>
          <w:caps w:val="0"/>
          <w:color w:val="000000"/>
          <w:sz w:val="24"/>
          <w:szCs w:val="24"/>
          <w:shd w:val="clear" w:color="auto" w:fill="FFFFFF"/>
        </w:rPr>
      </w:sdtEndPr>
      <w:sdtContent>
        <w:customXmlInsRangeEnd w:id="0"/>
        <w:tbl>
          <w:tblPr>
            <w:tblW w:w="5000" w:type="pct"/>
            <w:jc w:val="center"/>
            <w:tblLook w:val="04A0"/>
          </w:tblPr>
          <w:tblGrid>
            <w:gridCol w:w="9242"/>
          </w:tblGrid>
          <w:tr w:rsidR="002302BD">
            <w:trPr>
              <w:trHeight w:val="2880"/>
              <w:jc w:val="center"/>
              <w:ins w:id="1" w:author="Ragea Brown" w:date="2017-12-22T10:55:00Z"/>
            </w:trPr>
            <w:customXmlInsRangeStart w:id="2" w:author="Ragea Brown" w:date="2017-12-22T10:55:00Z"/>
            <w:sdt>
              <w:sdtPr>
                <w:rPr>
                  <w:rFonts w:asciiTheme="majorHAnsi" w:eastAsiaTheme="majorEastAsia" w:hAnsiTheme="majorHAnsi" w:cstheme="majorBidi"/>
                  <w:caps/>
                  <w:lang w:val="en-GB"/>
                </w:rPr>
                <w:alias w:val="Company"/>
                <w:id w:val="15524243"/>
                <w:dataBinding w:prefixMappings="xmlns:ns0='http://schemas.openxmlformats.org/officeDocument/2006/extended-properties'" w:xpath="/ns0:Properties[1]/ns0:Company[1]" w:storeItemID="{6668398D-A668-4E3E-A5EB-62B293D839F1}"/>
                <w:text/>
              </w:sdtPr>
              <w:sdtEndPr>
                <w:rPr>
                  <w:sz w:val="44"/>
                  <w:szCs w:val="44"/>
                  <w:lang w:val="en-US"/>
                </w:rPr>
              </w:sdtEndPr>
              <w:sdtContent>
                <w:customXmlInsRangeEnd w:id="2"/>
                <w:tc>
                  <w:tcPr>
                    <w:tcW w:w="5000" w:type="pct"/>
                  </w:tcPr>
                  <w:p w:rsidR="002302BD" w:rsidRDefault="00B6354C" w:rsidP="00E73737">
                    <w:pPr>
                      <w:pStyle w:val="NoSpacing"/>
                      <w:jc w:val="center"/>
                      <w:rPr>
                        <w:ins w:id="3" w:author="Ragea Brown" w:date="2017-12-22T10:55:00Z"/>
                        <w:rFonts w:asciiTheme="majorHAnsi" w:eastAsiaTheme="majorEastAsia" w:hAnsiTheme="majorHAnsi" w:cstheme="majorBidi"/>
                        <w:caps/>
                      </w:rPr>
                    </w:pPr>
                    <w:r w:rsidRPr="002268AE">
                      <w:rPr>
                        <w:rFonts w:asciiTheme="majorHAnsi" w:eastAsiaTheme="majorEastAsia" w:hAnsiTheme="majorHAnsi" w:cstheme="majorBidi"/>
                        <w:caps/>
                        <w:sz w:val="44"/>
                        <w:szCs w:val="44"/>
                      </w:rPr>
                      <w:t>UNIVERSITY OF WALES TRINITY SAINT DAVID</w:t>
                    </w:r>
                  </w:p>
                </w:tc>
              </w:sdtContent>
              <w:customXmlInsRangeStart w:id="4" w:author="Ragea Brown" w:date="2017-12-22T10:55:00Z"/>
            </w:sdt>
            <w:customXmlInsRangeEnd w:id="4"/>
          </w:tr>
          <w:tr w:rsidR="002302BD">
            <w:trPr>
              <w:trHeight w:val="1440"/>
              <w:jc w:val="center"/>
              <w:ins w:id="5" w:author="Ragea Brown" w:date="2017-12-22T10:55:00Z"/>
            </w:trPr>
            <w:customXmlInsRangeStart w:id="6" w:author="Ragea Brown" w:date="2017-12-22T10:55:00Z"/>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customXmlInsRangeEnd w:id="6"/>
                <w:tc>
                  <w:tcPr>
                    <w:tcW w:w="5000" w:type="pct"/>
                    <w:tcBorders>
                      <w:bottom w:val="single" w:sz="4" w:space="0" w:color="4F81BD" w:themeColor="accent1"/>
                    </w:tcBorders>
                    <w:vAlign w:val="center"/>
                  </w:tcPr>
                  <w:p w:rsidR="002302BD" w:rsidRDefault="00B6354C" w:rsidP="00E73737">
                    <w:pPr>
                      <w:pStyle w:val="NoSpacing"/>
                      <w:jc w:val="center"/>
                      <w:rPr>
                        <w:ins w:id="7" w:author="Ragea Brown" w:date="2017-12-22T10:55:00Z"/>
                        <w:rFonts w:asciiTheme="majorHAnsi" w:eastAsiaTheme="majorEastAsia" w:hAnsiTheme="majorHAnsi" w:cstheme="majorBidi"/>
                        <w:sz w:val="80"/>
                        <w:szCs w:val="80"/>
                      </w:rPr>
                    </w:pPr>
                    <w:r>
                      <w:rPr>
                        <w:rFonts w:asciiTheme="majorHAnsi" w:eastAsiaTheme="majorEastAsia" w:hAnsiTheme="majorHAnsi" w:cstheme="majorBidi"/>
                        <w:sz w:val="80"/>
                        <w:szCs w:val="80"/>
                      </w:rPr>
                      <w:t>CERTIFICATE IN SKILLS FOR THE WORKPLACE</w:t>
                    </w:r>
                  </w:p>
                </w:tc>
              </w:sdtContent>
              <w:customXmlInsRangeStart w:id="8" w:author="Ragea Brown" w:date="2017-12-22T10:55:00Z"/>
            </w:sdt>
            <w:customXmlInsRangeEnd w:id="8"/>
          </w:tr>
          <w:tr w:rsidR="002302BD">
            <w:trPr>
              <w:trHeight w:val="720"/>
              <w:jc w:val="center"/>
              <w:ins w:id="9" w:author="Ragea Brown" w:date="2017-12-22T10:55:00Z"/>
            </w:trPr>
            <w:customXmlInsRangeStart w:id="10" w:author="Ragea Brown" w:date="2017-12-22T10:55:00Z"/>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customXmlInsRangeEnd w:id="10"/>
                <w:tc>
                  <w:tcPr>
                    <w:tcW w:w="5000" w:type="pct"/>
                    <w:tcBorders>
                      <w:top w:val="single" w:sz="4" w:space="0" w:color="4F81BD" w:themeColor="accent1"/>
                    </w:tcBorders>
                    <w:vAlign w:val="center"/>
                  </w:tcPr>
                  <w:p w:rsidR="002302BD" w:rsidRDefault="00B6354C" w:rsidP="00E73737">
                    <w:pPr>
                      <w:pStyle w:val="NoSpacing"/>
                      <w:jc w:val="center"/>
                      <w:rPr>
                        <w:ins w:id="11" w:author="Ragea Brown" w:date="2017-12-22T10:55:00Z"/>
                        <w:rFonts w:asciiTheme="majorHAnsi" w:eastAsiaTheme="majorEastAsia" w:hAnsiTheme="majorHAnsi" w:cstheme="majorBidi"/>
                        <w:sz w:val="44"/>
                        <w:szCs w:val="44"/>
                      </w:rPr>
                    </w:pPr>
                    <w:r>
                      <w:rPr>
                        <w:rFonts w:asciiTheme="majorHAnsi" w:eastAsiaTheme="majorEastAsia" w:hAnsiTheme="majorHAnsi" w:cstheme="majorBidi"/>
                        <w:sz w:val="44"/>
                        <w:szCs w:val="44"/>
                      </w:rPr>
                      <w:t>Academic and Employability Skills</w:t>
                    </w:r>
                    <w:r w:rsidR="00DA6080">
                      <w:rPr>
                        <w:rFonts w:asciiTheme="majorHAnsi" w:eastAsiaTheme="majorEastAsia" w:hAnsiTheme="majorHAnsi" w:cstheme="majorBidi"/>
                        <w:sz w:val="44"/>
                        <w:szCs w:val="44"/>
                      </w:rPr>
                      <w:t xml:space="preserve">      BMSK4001</w:t>
                    </w:r>
                  </w:p>
                </w:tc>
              </w:sdtContent>
              <w:customXmlInsRangeStart w:id="12" w:author="Ragea Brown" w:date="2017-12-22T10:55:00Z"/>
            </w:sdt>
            <w:customXmlInsRangeEnd w:id="12"/>
          </w:tr>
          <w:tr w:rsidR="002302BD">
            <w:trPr>
              <w:trHeight w:val="360"/>
              <w:jc w:val="center"/>
              <w:ins w:id="13" w:author="Ragea Brown" w:date="2017-12-22T10:55:00Z"/>
            </w:trPr>
            <w:tc>
              <w:tcPr>
                <w:tcW w:w="5000" w:type="pct"/>
                <w:vAlign w:val="center"/>
              </w:tcPr>
              <w:p w:rsidR="002302BD" w:rsidRDefault="002302BD">
                <w:pPr>
                  <w:pStyle w:val="NoSpacing"/>
                  <w:jc w:val="center"/>
                  <w:rPr>
                    <w:ins w:id="14" w:author="Ragea Brown" w:date="2017-12-22T10:55:00Z"/>
                  </w:rPr>
                </w:pPr>
              </w:p>
            </w:tc>
          </w:tr>
          <w:tr w:rsidR="002302BD">
            <w:trPr>
              <w:trHeight w:val="360"/>
              <w:jc w:val="center"/>
              <w:ins w:id="15" w:author="Ragea Brown" w:date="2017-12-22T10:55:00Z"/>
            </w:trPr>
            <w:customXmlInsRangeStart w:id="16" w:author="Ragea Brown" w:date="2017-12-22T10:55:00Z"/>
            <w:sdt>
              <w:sdtPr>
                <w:rPr>
                  <w:b/>
                  <w:bCs/>
                  <w:sz w:val="44"/>
                  <w:szCs w:val="44"/>
                </w:rPr>
                <w:alias w:val="Author"/>
                <w:id w:val="15524260"/>
                <w:dataBinding w:prefixMappings="xmlns:ns0='http://schemas.openxmlformats.org/package/2006/metadata/core-properties' xmlns:ns1='http://purl.org/dc/elements/1.1/'" w:xpath="/ns0:coreProperties[1]/ns1:creator[1]" w:storeItemID="{6C3C8BC8-F283-45AE-878A-BAB7291924A1}"/>
                <w:text/>
              </w:sdtPr>
              <w:sdtContent>
                <w:customXmlInsRangeEnd w:id="16"/>
                <w:tc>
                  <w:tcPr>
                    <w:tcW w:w="5000" w:type="pct"/>
                    <w:vAlign w:val="center"/>
                  </w:tcPr>
                  <w:p w:rsidR="002302BD" w:rsidRDefault="00B6354C">
                    <w:pPr>
                      <w:pStyle w:val="NoSpacing"/>
                      <w:jc w:val="center"/>
                      <w:rPr>
                        <w:ins w:id="17" w:author="Ragea Brown" w:date="2017-12-22T10:55:00Z"/>
                        <w:b/>
                        <w:bCs/>
                      </w:rPr>
                    </w:pPr>
                    <w:r w:rsidRPr="002268AE">
                      <w:rPr>
                        <w:b/>
                        <w:bCs/>
                        <w:sz w:val="44"/>
                        <w:szCs w:val="44"/>
                      </w:rPr>
                      <w:t>Ragea Brown (1606044)</w:t>
                    </w:r>
                  </w:p>
                </w:tc>
              </w:sdtContent>
              <w:customXmlInsRangeStart w:id="18" w:author="Ragea Brown" w:date="2017-12-22T10:55:00Z"/>
            </w:sdt>
            <w:customXmlInsRangeEnd w:id="18"/>
          </w:tr>
          <w:tr w:rsidR="002302BD">
            <w:trPr>
              <w:trHeight w:val="360"/>
              <w:jc w:val="center"/>
              <w:ins w:id="19" w:author="Ragea Brown" w:date="2017-12-22T10:55:00Z"/>
            </w:trPr>
            <w:customXmlInsRangeStart w:id="20" w:author="Ragea Brown" w:date="2017-12-22T10:55:00Z"/>
            <w:sdt>
              <w:sdtPr>
                <w:rPr>
                  <w:b/>
                  <w:bCs/>
                </w:rPr>
                <w:alias w:val="Date"/>
                <w:id w:val="516659546"/>
                <w:showingPlcHdr/>
                <w:dataBinding w:prefixMappings="xmlns:ns0='http://schemas.microsoft.com/office/2006/coverPageProps'" w:xpath="/ns0:CoverPageProperties[1]/ns0:PublishDate[1]" w:storeItemID="{55AF091B-3C7A-41E3-B477-F2FDAA23CFDA}"/>
                <w:date w:fullDate="2017-01-12T00:00:00Z">
                  <w:dateFormat w:val="M/d/yyyy"/>
                  <w:lid w:val="en-US"/>
                  <w:storeMappedDataAs w:val="dateTime"/>
                  <w:calendar w:val="gregorian"/>
                </w:date>
              </w:sdtPr>
              <w:sdtContent>
                <w:customXmlInsRangeEnd w:id="20"/>
                <w:tc>
                  <w:tcPr>
                    <w:tcW w:w="5000" w:type="pct"/>
                    <w:vAlign w:val="center"/>
                  </w:tcPr>
                  <w:p w:rsidR="002302BD" w:rsidRDefault="007C3222" w:rsidP="002268AE">
                    <w:pPr>
                      <w:pStyle w:val="NoSpacing"/>
                      <w:jc w:val="center"/>
                      <w:rPr>
                        <w:ins w:id="21" w:author="Ragea Brown" w:date="2017-12-22T10:55:00Z"/>
                        <w:b/>
                        <w:bCs/>
                      </w:rPr>
                    </w:pPr>
                    <w:r>
                      <w:rPr>
                        <w:b/>
                        <w:bCs/>
                      </w:rPr>
                      <w:t xml:space="preserve">     </w:t>
                    </w:r>
                  </w:p>
                </w:tc>
              </w:sdtContent>
              <w:customXmlInsRangeStart w:id="22" w:author="Ragea Brown" w:date="2017-12-22T10:55:00Z"/>
            </w:sdt>
            <w:customXmlInsRangeEnd w:id="22"/>
          </w:tr>
        </w:tbl>
        <w:p w:rsidR="002302BD" w:rsidRDefault="002302BD">
          <w:pPr>
            <w:rPr>
              <w:ins w:id="23" w:author="Ragea Brown" w:date="2017-12-22T10:55:00Z"/>
            </w:rPr>
          </w:pPr>
        </w:p>
        <w:p w:rsidR="002302BD" w:rsidRDefault="002302BD">
          <w:pPr>
            <w:rPr>
              <w:ins w:id="24" w:author="Ragea Brown" w:date="2017-12-22T10:55:00Z"/>
            </w:rPr>
          </w:pPr>
        </w:p>
        <w:tbl>
          <w:tblPr>
            <w:tblpPr w:leftFromText="187" w:rightFromText="187" w:horzAnchor="margin" w:tblpXSpec="center" w:tblpYSpec="bottom"/>
            <w:tblW w:w="5000" w:type="pct"/>
            <w:tblLook w:val="04A0"/>
          </w:tblPr>
          <w:tblGrid>
            <w:gridCol w:w="9242"/>
          </w:tblGrid>
          <w:tr w:rsidR="002302BD" w:rsidRPr="00997B99">
            <w:trPr>
              <w:ins w:id="25" w:author="Ragea Brown" w:date="2017-12-22T10:55:00Z"/>
            </w:trPr>
            <w:customXmlInsRangeStart w:id="26" w:author="Ragea Brown" w:date="2017-12-22T10:55:00Z"/>
            <w:sdt>
              <w:sdtPr>
                <w:rPr>
                  <w:rFonts w:ascii="Courier New" w:hAnsi="Courier New" w:cs="Courier New"/>
                  <w:sz w:val="32"/>
                  <w:szCs w:val="32"/>
                </w:rPr>
                <w:alias w:val="Abstract"/>
                <w:id w:val="8276291"/>
                <w:dataBinding w:prefixMappings="xmlns:ns0='http://schemas.microsoft.com/office/2006/coverPageProps'" w:xpath="/ns0:CoverPageProperties[1]/ns0:Abstract[1]" w:storeItemID="{55AF091B-3C7A-41E3-B477-F2FDAA23CFDA}"/>
                <w:text/>
              </w:sdtPr>
              <w:sdtContent>
                <w:customXmlInsRangeEnd w:id="26"/>
                <w:tc>
                  <w:tcPr>
                    <w:tcW w:w="5000" w:type="pct"/>
                  </w:tcPr>
                  <w:p w:rsidR="002302BD" w:rsidRPr="002268AE" w:rsidRDefault="00C8600F" w:rsidP="00C8600F">
                    <w:pPr>
                      <w:pStyle w:val="NoSpacing"/>
                      <w:rPr>
                        <w:ins w:id="27" w:author="Ragea Brown" w:date="2017-12-22T10:55:00Z"/>
                        <w:rFonts w:ascii="Courier New" w:hAnsi="Courier New" w:cs="Courier New"/>
                        <w:sz w:val="32"/>
                        <w:szCs w:val="32"/>
                      </w:rPr>
                    </w:pPr>
                    <w:r w:rsidRPr="002268AE">
                      <w:rPr>
                        <w:rFonts w:ascii="Courier New" w:hAnsi="Courier New" w:cs="Courier New"/>
                        <w:sz w:val="32"/>
                        <w:szCs w:val="32"/>
                      </w:rPr>
                      <w:t>Employability skills their advantages and disadvantages within the workplace.</w:t>
                    </w:r>
                  </w:p>
                </w:tc>
              </w:sdtContent>
              <w:customXmlInsRangeStart w:id="28" w:author="Ragea Brown" w:date="2017-12-22T10:55:00Z"/>
            </w:sdt>
            <w:customXmlInsRangeEnd w:id="28"/>
          </w:tr>
        </w:tbl>
        <w:p w:rsidR="002302BD" w:rsidRPr="002268AE" w:rsidRDefault="002268AE">
          <w:pPr>
            <w:rPr>
              <w:ins w:id="29" w:author="Ragea Brown" w:date="2017-12-22T10:55:00Z"/>
              <w:rFonts w:ascii="Courier New" w:hAnsi="Courier New" w:cs="Courier New"/>
              <w:sz w:val="36"/>
              <w:szCs w:val="36"/>
            </w:rPr>
          </w:pPr>
          <w:r w:rsidRPr="002268AE">
            <w:rPr>
              <w:rFonts w:ascii="Courier New" w:hAnsi="Courier New" w:cs="Courier New"/>
              <w:sz w:val="36"/>
              <w:szCs w:val="36"/>
            </w:rPr>
            <w:t>LECTURER: ANITA NAN</w:t>
          </w:r>
        </w:p>
        <w:p w:rsidR="002268AE" w:rsidRDefault="002268AE">
          <w:pPr>
            <w:rPr>
              <w:rFonts w:ascii="Courier New" w:hAnsi="Courier New" w:cs="Courier New"/>
              <w:color w:val="000000"/>
              <w:sz w:val="24"/>
              <w:szCs w:val="24"/>
              <w:shd w:val="clear" w:color="auto" w:fill="FFFFFF"/>
            </w:rPr>
          </w:pPr>
        </w:p>
        <w:p w:rsidR="002268AE" w:rsidRDefault="002268AE">
          <w:pPr>
            <w:rPr>
              <w:rFonts w:ascii="Courier New" w:hAnsi="Courier New" w:cs="Courier New"/>
              <w:color w:val="000000"/>
              <w:sz w:val="24"/>
              <w:szCs w:val="24"/>
              <w:shd w:val="clear" w:color="auto" w:fill="FFFFFF"/>
            </w:rPr>
          </w:pPr>
        </w:p>
        <w:p w:rsidR="00DA6080" w:rsidRDefault="002268AE">
          <w:pPr>
            <w:rPr>
              <w:rFonts w:ascii="Courier New" w:hAnsi="Courier New" w:cs="Courier New"/>
              <w:color w:val="000000"/>
              <w:sz w:val="24"/>
              <w:szCs w:val="24"/>
              <w:shd w:val="clear" w:color="auto" w:fill="FFFFFF"/>
            </w:rPr>
          </w:pPr>
          <w:r>
            <w:rPr>
              <w:rFonts w:ascii="Courier New" w:hAnsi="Courier New" w:cs="Courier New"/>
              <w:color w:val="000000"/>
              <w:sz w:val="24"/>
              <w:szCs w:val="24"/>
              <w:shd w:val="clear" w:color="auto" w:fill="FFFFFF"/>
            </w:rPr>
            <w:t>WORD COUNT</w:t>
          </w:r>
          <w:r w:rsidR="007C3222">
            <w:rPr>
              <w:rFonts w:ascii="Courier New" w:hAnsi="Courier New" w:cs="Courier New"/>
              <w:color w:val="000000"/>
              <w:sz w:val="24"/>
              <w:szCs w:val="24"/>
              <w:shd w:val="clear" w:color="auto" w:fill="FFFFFF"/>
            </w:rPr>
            <w:t xml:space="preserve"> 1916</w:t>
          </w:r>
        </w:p>
        <w:p w:rsidR="00DA6080" w:rsidRDefault="00DA6080">
          <w:pPr>
            <w:rPr>
              <w:rFonts w:ascii="Courier New" w:hAnsi="Courier New" w:cs="Courier New"/>
              <w:color w:val="000000"/>
              <w:sz w:val="24"/>
              <w:szCs w:val="24"/>
              <w:shd w:val="clear" w:color="auto" w:fill="FFFFFF"/>
            </w:rPr>
          </w:pPr>
        </w:p>
        <w:p w:rsidR="00DA6080" w:rsidRDefault="00DA6080">
          <w:pPr>
            <w:rPr>
              <w:rFonts w:ascii="Courier New" w:hAnsi="Courier New" w:cs="Courier New"/>
              <w:color w:val="000000"/>
              <w:sz w:val="24"/>
              <w:szCs w:val="24"/>
              <w:shd w:val="clear" w:color="auto" w:fill="FFFFFF"/>
            </w:rPr>
          </w:pPr>
        </w:p>
        <w:p w:rsidR="002302BD" w:rsidRPr="00997B99" w:rsidRDefault="002302BD">
          <w:pPr>
            <w:rPr>
              <w:ins w:id="30" w:author="Ragea Brown" w:date="2017-12-22T10:55:00Z"/>
              <w:rFonts w:ascii="Courier New" w:hAnsi="Courier New" w:cs="Courier New"/>
              <w:color w:val="000000"/>
              <w:sz w:val="24"/>
              <w:szCs w:val="24"/>
              <w:shd w:val="clear" w:color="auto" w:fill="FFFFFF"/>
            </w:rPr>
          </w:pPr>
          <w:ins w:id="31" w:author="Ragea Brown" w:date="2017-12-22T10:55:00Z">
            <w:r w:rsidRPr="00997B99">
              <w:rPr>
                <w:rFonts w:ascii="Courier New" w:hAnsi="Courier New" w:cs="Courier New"/>
                <w:color w:val="000000"/>
                <w:sz w:val="24"/>
                <w:szCs w:val="24"/>
                <w:shd w:val="clear" w:color="auto" w:fill="FFFFFF"/>
              </w:rPr>
              <w:br w:type="page"/>
            </w:r>
          </w:ins>
        </w:p>
      </w:sdtContent>
      <w:customXmlInsRangeStart w:id="32" w:author="Ragea Brown" w:date="2017-12-22T10:55:00Z"/>
    </w:sdt>
    <w:customXmlInsRangeEnd w:id="32"/>
    <w:p w:rsidR="00111FF7" w:rsidRPr="00AD7B17" w:rsidRDefault="00997B99">
      <w:pPr>
        <w:rPr>
          <w:rFonts w:ascii="Courier New" w:hAnsi="Courier New" w:cs="Courier New"/>
          <w:sz w:val="28"/>
          <w:szCs w:val="28"/>
        </w:rPr>
      </w:pPr>
      <w:r w:rsidRPr="00AD7B17">
        <w:rPr>
          <w:rFonts w:ascii="Courier New" w:hAnsi="Courier New" w:cs="Courier New"/>
          <w:sz w:val="28"/>
          <w:szCs w:val="28"/>
        </w:rPr>
        <w:lastRenderedPageBreak/>
        <w:t>INTRODUCTION</w:t>
      </w:r>
    </w:p>
    <w:p w:rsidR="00997B99" w:rsidRPr="00AD7B17" w:rsidRDefault="00997B99">
      <w:pPr>
        <w:rPr>
          <w:rFonts w:ascii="Courier New" w:hAnsi="Courier New" w:cs="Courier New"/>
          <w:sz w:val="28"/>
          <w:szCs w:val="28"/>
        </w:rPr>
      </w:pPr>
      <w:r w:rsidRPr="00AD7B17">
        <w:rPr>
          <w:rFonts w:ascii="Courier New" w:hAnsi="Courier New" w:cs="Courier New"/>
          <w:sz w:val="28"/>
          <w:szCs w:val="28"/>
        </w:rPr>
        <w:t xml:space="preserve">The purpose of this report is to provide an analysis of employability skills </w:t>
      </w:r>
      <w:r w:rsidR="002268AE" w:rsidRPr="00AD7B17">
        <w:rPr>
          <w:rFonts w:ascii="Courier New" w:hAnsi="Courier New" w:cs="Courier New"/>
          <w:sz w:val="28"/>
          <w:szCs w:val="28"/>
        </w:rPr>
        <w:t>namely</w:t>
      </w:r>
      <w:r w:rsidR="00923A74" w:rsidRPr="00AD7B17">
        <w:rPr>
          <w:rFonts w:ascii="Courier New" w:hAnsi="Courier New" w:cs="Courier New"/>
          <w:sz w:val="28"/>
          <w:szCs w:val="28"/>
        </w:rPr>
        <w:t xml:space="preserve"> communication, teamwork, flexibility, good time management, positive attitude, technological, planning and organising and many others. These skills are mostly required by all employers because they save the company money by not having to train employees, also being flexible allow employees to perform different types of job and also to work at various times.</w:t>
      </w:r>
    </w:p>
    <w:p w:rsidR="00997B99" w:rsidRPr="00AD7B17" w:rsidRDefault="00997B99">
      <w:pPr>
        <w:rPr>
          <w:rFonts w:ascii="Courier New" w:hAnsi="Courier New" w:cs="Courier New"/>
          <w:sz w:val="28"/>
          <w:szCs w:val="28"/>
        </w:rPr>
      </w:pPr>
      <w:r w:rsidRPr="00AD7B17">
        <w:rPr>
          <w:rFonts w:ascii="Courier New" w:hAnsi="Courier New" w:cs="Courier New"/>
          <w:sz w:val="28"/>
          <w:szCs w:val="28"/>
        </w:rPr>
        <w:t xml:space="preserve">Most employers are looking for specific skills relating to specific jobs, however, they also want general skills (employability skills). </w:t>
      </w:r>
      <w:r w:rsidR="0006663D" w:rsidRPr="00AD7B17">
        <w:rPr>
          <w:rFonts w:ascii="Courier New" w:hAnsi="Courier New" w:cs="Courier New"/>
          <w:sz w:val="28"/>
          <w:szCs w:val="28"/>
        </w:rPr>
        <w:t>Having these skills can help you get a job. (Youth central. Vic)</w:t>
      </w:r>
      <w:r w:rsidR="00923A74" w:rsidRPr="00AD7B17">
        <w:rPr>
          <w:rFonts w:ascii="Courier New" w:hAnsi="Courier New" w:cs="Courier New"/>
          <w:sz w:val="28"/>
          <w:szCs w:val="28"/>
        </w:rPr>
        <w:t>This report will focus on three skills which are: Teamwork,</w:t>
      </w:r>
      <w:r w:rsidR="00AF1F72" w:rsidRPr="00AD7B17">
        <w:rPr>
          <w:rFonts w:ascii="Courier New" w:hAnsi="Courier New" w:cs="Courier New"/>
          <w:sz w:val="28"/>
          <w:szCs w:val="28"/>
        </w:rPr>
        <w:t>flexibility and Self-management within the workplace.</w:t>
      </w:r>
    </w:p>
    <w:p w:rsidR="00BE7F41" w:rsidRPr="00AD7B17" w:rsidRDefault="00BE7F41" w:rsidP="00BE7F41">
      <w:pPr>
        <w:rPr>
          <w:rFonts w:ascii="Courier New" w:hAnsi="Courier New" w:cs="Courier New"/>
          <w:b/>
          <w:sz w:val="28"/>
          <w:szCs w:val="28"/>
        </w:rPr>
      </w:pPr>
      <w:r w:rsidRPr="00AD7B17">
        <w:rPr>
          <w:rFonts w:ascii="Courier New" w:hAnsi="Courier New" w:cs="Courier New"/>
          <w:sz w:val="28"/>
          <w:szCs w:val="28"/>
        </w:rPr>
        <w:t xml:space="preserve">According to Lisa </w:t>
      </w:r>
      <w:proofErr w:type="spellStart"/>
      <w:r w:rsidRPr="00AD7B17">
        <w:rPr>
          <w:rFonts w:ascii="Courier New" w:hAnsi="Courier New" w:cs="Courier New"/>
          <w:sz w:val="28"/>
          <w:szCs w:val="28"/>
        </w:rPr>
        <w:t>Magloff</w:t>
      </w:r>
      <w:proofErr w:type="spellEnd"/>
      <w:r w:rsidRPr="00AD7B17">
        <w:rPr>
          <w:rFonts w:ascii="Courier New" w:hAnsi="Courier New" w:cs="Courier New"/>
          <w:sz w:val="28"/>
          <w:szCs w:val="28"/>
        </w:rPr>
        <w:t xml:space="preserve">, ‘team work involves different people from different groups working together to maximise their efficiency to reach a common goal. Team work provide members with experience, benefits include increased efficiency, financial savings, morale and innovation’. Team work is what keeps the business going. </w:t>
      </w:r>
    </w:p>
    <w:p w:rsidR="00763826" w:rsidRPr="00AD7B17" w:rsidRDefault="00763826" w:rsidP="00763826">
      <w:pPr>
        <w:rPr>
          <w:rFonts w:ascii="Courier New" w:hAnsi="Courier New" w:cs="Courier New"/>
          <w:sz w:val="28"/>
          <w:szCs w:val="28"/>
        </w:rPr>
      </w:pPr>
      <w:r w:rsidRPr="00AD7B17">
        <w:rPr>
          <w:rFonts w:ascii="Courier New" w:hAnsi="Courier New" w:cs="Courier New"/>
          <w:sz w:val="28"/>
          <w:szCs w:val="28"/>
        </w:rPr>
        <w:t xml:space="preserve">One of the main benefits of team work is the ability to share ideas among each other (Linda </w:t>
      </w:r>
      <w:proofErr w:type="spellStart"/>
      <w:r w:rsidRPr="00AD7B17">
        <w:rPr>
          <w:rFonts w:ascii="Courier New" w:hAnsi="Courier New" w:cs="Courier New"/>
          <w:sz w:val="28"/>
          <w:szCs w:val="28"/>
        </w:rPr>
        <w:t>Moultry</w:t>
      </w:r>
      <w:proofErr w:type="spellEnd"/>
      <w:r w:rsidRPr="00AD7B17">
        <w:rPr>
          <w:rFonts w:ascii="Courier New" w:hAnsi="Courier New" w:cs="Courier New"/>
          <w:sz w:val="28"/>
          <w:szCs w:val="28"/>
        </w:rPr>
        <w:t xml:space="preserve"> Belcher). Working together they are able accomplish more. </w:t>
      </w:r>
    </w:p>
    <w:p w:rsidR="007461A7" w:rsidRPr="00AD7B17" w:rsidRDefault="000E586A">
      <w:pPr>
        <w:rPr>
          <w:rFonts w:ascii="Courier New" w:hAnsi="Courier New" w:cs="Courier New"/>
          <w:color w:val="002060"/>
          <w:sz w:val="28"/>
          <w:szCs w:val="28"/>
        </w:rPr>
      </w:pPr>
      <w:r w:rsidRPr="00AD7B17">
        <w:rPr>
          <w:rFonts w:ascii="Courier New" w:hAnsi="Courier New" w:cs="Courier New"/>
          <w:color w:val="002060"/>
          <w:sz w:val="28"/>
          <w:szCs w:val="28"/>
        </w:rPr>
        <w:t xml:space="preserve">There are many possibilities to </w:t>
      </w:r>
      <w:r w:rsidR="00B4522C" w:rsidRPr="00AD7B17">
        <w:rPr>
          <w:rFonts w:ascii="Courier New" w:hAnsi="Courier New" w:cs="Courier New"/>
          <w:color w:val="002060"/>
          <w:sz w:val="28"/>
          <w:szCs w:val="28"/>
        </w:rPr>
        <w:t>approach a</w:t>
      </w:r>
      <w:r w:rsidRPr="00AD7B17">
        <w:rPr>
          <w:rFonts w:ascii="Courier New" w:hAnsi="Courier New" w:cs="Courier New"/>
          <w:color w:val="002060"/>
          <w:sz w:val="28"/>
          <w:szCs w:val="28"/>
        </w:rPr>
        <w:t xml:space="preserve"> task as a team than as an individual, each person will have an impact on what is to be done with different ideas</w:t>
      </w:r>
      <w:r w:rsidR="00F535CB" w:rsidRPr="00AD7B17">
        <w:rPr>
          <w:rFonts w:ascii="Courier New" w:hAnsi="Courier New" w:cs="Courier New"/>
          <w:color w:val="002060"/>
          <w:sz w:val="28"/>
          <w:szCs w:val="28"/>
        </w:rPr>
        <w:t xml:space="preserve"> and ways to accomplish goals.</w:t>
      </w:r>
    </w:p>
    <w:p w:rsidR="00F535CB" w:rsidRPr="00AD7B17" w:rsidRDefault="00F535CB">
      <w:pPr>
        <w:rPr>
          <w:rFonts w:ascii="Courier New" w:hAnsi="Courier New" w:cs="Courier New"/>
          <w:color w:val="002060"/>
          <w:sz w:val="28"/>
          <w:szCs w:val="28"/>
        </w:rPr>
      </w:pPr>
      <w:r w:rsidRPr="00AD7B17">
        <w:rPr>
          <w:rFonts w:ascii="Courier New" w:hAnsi="Courier New" w:cs="Courier New"/>
          <w:color w:val="002060"/>
          <w:sz w:val="28"/>
          <w:szCs w:val="28"/>
        </w:rPr>
        <w:t xml:space="preserve">Lynda </w:t>
      </w:r>
      <w:proofErr w:type="spellStart"/>
      <w:r w:rsidRPr="00AD7B17">
        <w:rPr>
          <w:rFonts w:ascii="Courier New" w:hAnsi="Courier New" w:cs="Courier New"/>
          <w:color w:val="002060"/>
          <w:sz w:val="28"/>
          <w:szCs w:val="28"/>
        </w:rPr>
        <w:t>Moultry</w:t>
      </w:r>
      <w:proofErr w:type="spellEnd"/>
      <w:r w:rsidRPr="00AD7B17">
        <w:rPr>
          <w:rFonts w:ascii="Courier New" w:hAnsi="Courier New" w:cs="Courier New"/>
          <w:color w:val="002060"/>
          <w:sz w:val="28"/>
          <w:szCs w:val="28"/>
        </w:rPr>
        <w:t xml:space="preserve"> Belcher also </w:t>
      </w:r>
      <w:r w:rsidR="00161961" w:rsidRPr="00AD7B17">
        <w:rPr>
          <w:rFonts w:ascii="Courier New" w:hAnsi="Courier New" w:cs="Courier New"/>
          <w:color w:val="002060"/>
          <w:sz w:val="28"/>
          <w:szCs w:val="28"/>
        </w:rPr>
        <w:t>reminds us that working as a team people</w:t>
      </w:r>
      <w:r w:rsidRPr="00AD7B17">
        <w:rPr>
          <w:rFonts w:ascii="Courier New" w:hAnsi="Courier New" w:cs="Courier New"/>
          <w:color w:val="002060"/>
          <w:sz w:val="28"/>
          <w:szCs w:val="28"/>
        </w:rPr>
        <w:t xml:space="preserve"> not only become more involved in the project they become more involved with each other. </w:t>
      </w:r>
      <w:r w:rsidRPr="00AD7B17">
        <w:rPr>
          <w:rFonts w:ascii="Courier New" w:hAnsi="Courier New" w:cs="Courier New"/>
          <w:color w:val="002060"/>
          <w:sz w:val="28"/>
          <w:szCs w:val="28"/>
        </w:rPr>
        <w:lastRenderedPageBreak/>
        <w:t>Team members help each other even outside of work, and adjust to each other work pattern.</w:t>
      </w:r>
      <w:r w:rsidR="00161961" w:rsidRPr="00AD7B17">
        <w:rPr>
          <w:rFonts w:ascii="Courier New" w:hAnsi="Courier New" w:cs="Courier New"/>
          <w:color w:val="002060"/>
          <w:sz w:val="28"/>
          <w:szCs w:val="28"/>
        </w:rPr>
        <w:t xml:space="preserve"> The team relationship may also </w:t>
      </w:r>
      <w:r w:rsidR="00D62091" w:rsidRPr="00AD7B17">
        <w:rPr>
          <w:rFonts w:ascii="Courier New" w:hAnsi="Courier New" w:cs="Courier New"/>
          <w:color w:val="002060"/>
          <w:sz w:val="28"/>
          <w:szCs w:val="28"/>
        </w:rPr>
        <w:t>grow</w:t>
      </w:r>
      <w:r w:rsidR="00161961" w:rsidRPr="00AD7B17">
        <w:rPr>
          <w:rFonts w:ascii="Courier New" w:hAnsi="Courier New" w:cs="Courier New"/>
          <w:color w:val="002060"/>
          <w:sz w:val="28"/>
          <w:szCs w:val="28"/>
        </w:rPr>
        <w:t xml:space="preserve"> in the teamwork invo</w:t>
      </w:r>
      <w:r w:rsidR="00D62091" w:rsidRPr="00AD7B17">
        <w:rPr>
          <w:rFonts w:ascii="Courier New" w:hAnsi="Courier New" w:cs="Courier New"/>
          <w:color w:val="002060"/>
          <w:sz w:val="28"/>
          <w:szCs w:val="28"/>
        </w:rPr>
        <w:t>lvement even outside of their</w:t>
      </w:r>
      <w:r w:rsidR="00161961" w:rsidRPr="00AD7B17">
        <w:rPr>
          <w:rFonts w:ascii="Courier New" w:hAnsi="Courier New" w:cs="Courier New"/>
          <w:color w:val="002060"/>
          <w:sz w:val="28"/>
          <w:szCs w:val="28"/>
        </w:rPr>
        <w:t xml:space="preserve"> own teamwork structure</w:t>
      </w:r>
      <w:r w:rsidR="00066988" w:rsidRPr="00AD7B17">
        <w:rPr>
          <w:rFonts w:ascii="Courier New" w:hAnsi="Courier New" w:cs="Courier New"/>
          <w:color w:val="002060"/>
          <w:sz w:val="28"/>
          <w:szCs w:val="28"/>
        </w:rPr>
        <w:t>, resulting in employees helping each other on various assignments by giving ind</w:t>
      </w:r>
      <w:r w:rsidR="00D62091" w:rsidRPr="00AD7B17">
        <w:rPr>
          <w:rFonts w:ascii="Courier New" w:hAnsi="Courier New" w:cs="Courier New"/>
          <w:color w:val="002060"/>
          <w:sz w:val="28"/>
          <w:szCs w:val="28"/>
        </w:rPr>
        <w:t>ividual ideas which then encourage</w:t>
      </w:r>
      <w:r w:rsidR="00066988" w:rsidRPr="00AD7B17">
        <w:rPr>
          <w:rFonts w:ascii="Courier New" w:hAnsi="Courier New" w:cs="Courier New"/>
          <w:color w:val="002060"/>
          <w:sz w:val="28"/>
          <w:szCs w:val="28"/>
        </w:rPr>
        <w:t xml:space="preserve"> everyone along to reach their goals.</w:t>
      </w:r>
    </w:p>
    <w:p w:rsidR="00B4522C" w:rsidRPr="00AD7B17" w:rsidRDefault="00AF1F72">
      <w:pPr>
        <w:rPr>
          <w:rFonts w:ascii="Courier New" w:hAnsi="Courier New" w:cs="Courier New"/>
          <w:color w:val="002060"/>
          <w:sz w:val="28"/>
          <w:szCs w:val="28"/>
        </w:rPr>
      </w:pPr>
      <w:r w:rsidRPr="00AD7B17">
        <w:rPr>
          <w:rFonts w:ascii="Courier New" w:hAnsi="Courier New" w:cs="Courier New"/>
          <w:color w:val="002060"/>
          <w:sz w:val="28"/>
          <w:szCs w:val="28"/>
        </w:rPr>
        <w:t xml:space="preserve">In some </w:t>
      </w:r>
      <w:r w:rsidR="007C3222">
        <w:rPr>
          <w:rFonts w:ascii="Courier New" w:hAnsi="Courier New" w:cs="Courier New"/>
          <w:color w:val="002060"/>
          <w:sz w:val="28"/>
          <w:szCs w:val="28"/>
        </w:rPr>
        <w:t>private hospital</w:t>
      </w:r>
      <w:r w:rsidR="00E7183A" w:rsidRPr="00AD7B17">
        <w:rPr>
          <w:rFonts w:ascii="Courier New" w:hAnsi="Courier New" w:cs="Courier New"/>
          <w:color w:val="002060"/>
          <w:sz w:val="28"/>
          <w:szCs w:val="28"/>
        </w:rPr>
        <w:t xml:space="preserve"> team work involve communication between patients, room service and other departments. When patients ring room service they are greeted with a friendly voice. They are then instructed on what to do or where to go depending on the purpose of their visit.</w:t>
      </w:r>
      <w:r w:rsidR="00A13937" w:rsidRPr="00AD7B17">
        <w:rPr>
          <w:rFonts w:ascii="Courier New" w:hAnsi="Courier New" w:cs="Courier New"/>
          <w:color w:val="002060"/>
          <w:sz w:val="28"/>
          <w:szCs w:val="28"/>
        </w:rPr>
        <w:t xml:space="preserve"> For instance this can be to the X-ray </w:t>
      </w:r>
      <w:r w:rsidR="00857956" w:rsidRPr="00AD7B17">
        <w:rPr>
          <w:rFonts w:ascii="Courier New" w:hAnsi="Courier New" w:cs="Courier New"/>
          <w:color w:val="002060"/>
          <w:sz w:val="28"/>
          <w:szCs w:val="28"/>
        </w:rPr>
        <w:t>department where</w:t>
      </w:r>
      <w:r w:rsidR="00A13937" w:rsidRPr="00AD7B17">
        <w:rPr>
          <w:rFonts w:ascii="Courier New" w:hAnsi="Courier New" w:cs="Courier New"/>
          <w:color w:val="002060"/>
          <w:sz w:val="28"/>
          <w:szCs w:val="28"/>
        </w:rPr>
        <w:t xml:space="preserve"> one person </w:t>
      </w:r>
      <w:r w:rsidR="00857956" w:rsidRPr="00AD7B17">
        <w:rPr>
          <w:rFonts w:ascii="Courier New" w:hAnsi="Courier New" w:cs="Courier New"/>
          <w:color w:val="002060"/>
          <w:sz w:val="28"/>
          <w:szCs w:val="28"/>
        </w:rPr>
        <w:t>admits</w:t>
      </w:r>
      <w:r w:rsidR="00A13937" w:rsidRPr="00AD7B17">
        <w:rPr>
          <w:rFonts w:ascii="Courier New" w:hAnsi="Courier New" w:cs="Courier New"/>
          <w:color w:val="002060"/>
          <w:sz w:val="28"/>
          <w:szCs w:val="28"/>
        </w:rPr>
        <w:t xml:space="preserve"> the patient another </w:t>
      </w:r>
      <w:r w:rsidR="00857956" w:rsidRPr="00AD7B17">
        <w:rPr>
          <w:rFonts w:ascii="Courier New" w:hAnsi="Courier New" w:cs="Courier New"/>
          <w:color w:val="002060"/>
          <w:sz w:val="28"/>
          <w:szCs w:val="28"/>
        </w:rPr>
        <w:t>instructs</w:t>
      </w:r>
      <w:r w:rsidR="00A13937" w:rsidRPr="00AD7B17">
        <w:rPr>
          <w:rFonts w:ascii="Courier New" w:hAnsi="Courier New" w:cs="Courier New"/>
          <w:color w:val="002060"/>
          <w:sz w:val="28"/>
          <w:szCs w:val="28"/>
        </w:rPr>
        <w:t xml:space="preserve"> them on what to do and another </w:t>
      </w:r>
      <w:r w:rsidR="00857956" w:rsidRPr="00AD7B17">
        <w:rPr>
          <w:rFonts w:ascii="Courier New" w:hAnsi="Courier New" w:cs="Courier New"/>
          <w:color w:val="002060"/>
          <w:sz w:val="28"/>
          <w:szCs w:val="28"/>
        </w:rPr>
        <w:t>does</w:t>
      </w:r>
      <w:r w:rsidR="00A13937" w:rsidRPr="00AD7B17">
        <w:rPr>
          <w:rFonts w:ascii="Courier New" w:hAnsi="Courier New" w:cs="Courier New"/>
          <w:color w:val="002060"/>
          <w:sz w:val="28"/>
          <w:szCs w:val="28"/>
        </w:rPr>
        <w:t xml:space="preserve"> the x-ray.</w:t>
      </w:r>
    </w:p>
    <w:p w:rsidR="00AF1F72" w:rsidRPr="00AD7B17" w:rsidRDefault="00EA683E">
      <w:pPr>
        <w:rPr>
          <w:rFonts w:ascii="Courier New" w:hAnsi="Courier New" w:cs="Courier New"/>
          <w:color w:val="002060"/>
          <w:sz w:val="28"/>
          <w:szCs w:val="28"/>
        </w:rPr>
      </w:pPr>
      <w:r w:rsidRPr="00AD7B17">
        <w:rPr>
          <w:rFonts w:ascii="Courier New" w:hAnsi="Courier New" w:cs="Courier New"/>
          <w:color w:val="002060"/>
          <w:sz w:val="28"/>
          <w:szCs w:val="28"/>
        </w:rPr>
        <w:t>Erin Schreiner state that w</w:t>
      </w:r>
      <w:r w:rsidR="0001281D" w:rsidRPr="00AD7B17">
        <w:rPr>
          <w:rFonts w:ascii="Courier New" w:hAnsi="Courier New" w:cs="Courier New"/>
          <w:color w:val="002060"/>
          <w:sz w:val="28"/>
          <w:szCs w:val="28"/>
        </w:rPr>
        <w:t xml:space="preserve">hile </w:t>
      </w:r>
      <w:r w:rsidR="00AF1F72" w:rsidRPr="00AD7B17">
        <w:rPr>
          <w:rFonts w:ascii="Courier New" w:hAnsi="Courier New" w:cs="Courier New"/>
          <w:color w:val="002060"/>
          <w:sz w:val="28"/>
          <w:szCs w:val="28"/>
        </w:rPr>
        <w:t>team work is good there is also differences</w:t>
      </w:r>
      <w:r w:rsidRPr="00AD7B17">
        <w:rPr>
          <w:rFonts w:ascii="Courier New" w:hAnsi="Courier New" w:cs="Courier New"/>
          <w:color w:val="002060"/>
          <w:sz w:val="28"/>
          <w:szCs w:val="28"/>
        </w:rPr>
        <w:t xml:space="preserve">. Before committing to teamwork there are obstacles to consider two of these </w:t>
      </w:r>
      <w:r w:rsidR="00AF1F72" w:rsidRPr="00AD7B17">
        <w:rPr>
          <w:rFonts w:ascii="Courier New" w:hAnsi="Courier New" w:cs="Courier New"/>
          <w:color w:val="002060"/>
          <w:sz w:val="28"/>
          <w:szCs w:val="28"/>
        </w:rPr>
        <w:t>are: conflict and selfishness.</w:t>
      </w:r>
    </w:p>
    <w:p w:rsidR="00EA683E" w:rsidRPr="00AD7B17" w:rsidRDefault="00EA683E">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rPr>
        <w:t>Members of some team work closely together, while in other teams conflict may accrue.</w:t>
      </w:r>
      <w:r w:rsidR="00BB0E5F" w:rsidRPr="00AD7B17">
        <w:rPr>
          <w:rFonts w:ascii="Courier New" w:hAnsi="Courier New" w:cs="Courier New"/>
          <w:color w:val="002060"/>
          <w:sz w:val="28"/>
          <w:szCs w:val="28"/>
          <w:shd w:val="clear" w:color="auto" w:fill="FFFFFF"/>
        </w:rPr>
        <w:t>’</w:t>
      </w:r>
      <w:r w:rsidRPr="00AD7B17">
        <w:rPr>
          <w:rFonts w:ascii="Courier New" w:hAnsi="Courier New" w:cs="Courier New"/>
          <w:color w:val="002060"/>
          <w:sz w:val="28"/>
          <w:szCs w:val="28"/>
          <w:shd w:val="clear" w:color="auto" w:fill="FFFFFF"/>
        </w:rPr>
        <w:t xml:space="preserve">The Federal Aviation Administration reports that the development of conflict is a major hindrance to team </w:t>
      </w:r>
      <w:r w:rsidR="00BB0E5F" w:rsidRPr="00AD7B17">
        <w:rPr>
          <w:rFonts w:ascii="Courier New" w:hAnsi="Courier New" w:cs="Courier New"/>
          <w:color w:val="002060"/>
          <w:sz w:val="28"/>
          <w:szCs w:val="28"/>
          <w:shd w:val="clear" w:color="auto" w:fill="FFFFFF"/>
        </w:rPr>
        <w:t>productivity’. Because it is never easy to tell when a conflict will arise</w:t>
      </w:r>
      <w:r w:rsidR="00680DA0" w:rsidRPr="00AD7B17">
        <w:rPr>
          <w:rFonts w:ascii="Courier New" w:hAnsi="Courier New" w:cs="Courier New"/>
          <w:color w:val="002060"/>
          <w:sz w:val="28"/>
          <w:szCs w:val="28"/>
          <w:shd w:val="clear" w:color="auto" w:fill="FFFFFF"/>
        </w:rPr>
        <w:t xml:space="preserve"> it is</w:t>
      </w:r>
      <w:r w:rsidR="00BB0E5F" w:rsidRPr="00AD7B17">
        <w:rPr>
          <w:rFonts w:ascii="Courier New" w:hAnsi="Courier New" w:cs="Courier New"/>
          <w:color w:val="002060"/>
          <w:sz w:val="28"/>
          <w:szCs w:val="28"/>
          <w:shd w:val="clear" w:color="auto" w:fill="FFFFFF"/>
        </w:rPr>
        <w:t xml:space="preserve"> therefore</w:t>
      </w:r>
      <w:r w:rsidR="00AF1F72" w:rsidRPr="00AD7B17">
        <w:rPr>
          <w:rFonts w:ascii="Courier New" w:hAnsi="Courier New" w:cs="Courier New"/>
          <w:color w:val="002060"/>
          <w:sz w:val="28"/>
          <w:szCs w:val="28"/>
          <w:shd w:val="clear" w:color="auto" w:fill="FFFFFF"/>
        </w:rPr>
        <w:t>; not</w:t>
      </w:r>
      <w:r w:rsidR="00BB0E5F" w:rsidRPr="00AD7B17">
        <w:rPr>
          <w:rFonts w:ascii="Courier New" w:hAnsi="Courier New" w:cs="Courier New"/>
          <w:color w:val="002060"/>
          <w:sz w:val="28"/>
          <w:szCs w:val="28"/>
          <w:shd w:val="clear" w:color="auto" w:fill="FFFFFF"/>
        </w:rPr>
        <w:t xml:space="preserve"> easy to prevent this from happening. When employees are placed into a team</w:t>
      </w:r>
      <w:r w:rsidR="006E57AB" w:rsidRPr="00AD7B17">
        <w:rPr>
          <w:rFonts w:ascii="Courier New" w:hAnsi="Courier New" w:cs="Courier New"/>
          <w:color w:val="002060"/>
          <w:sz w:val="28"/>
          <w:szCs w:val="28"/>
          <w:shd w:val="clear" w:color="auto" w:fill="FFFFFF"/>
        </w:rPr>
        <w:t xml:space="preserve"> it is best to monitor each team member performance and look out for any sign of a conflict developing and correct this by rearranging the team.</w:t>
      </w:r>
    </w:p>
    <w:p w:rsidR="00147C08" w:rsidRPr="00AD7B17" w:rsidRDefault="00312DEE">
      <w:pPr>
        <w:rPr>
          <w:rFonts w:ascii="Courier New" w:hAnsi="Courier New" w:cs="Courier New"/>
          <w:color w:val="002060"/>
          <w:sz w:val="28"/>
          <w:szCs w:val="28"/>
          <w:shd w:val="clear" w:color="auto" w:fill="FFFFFF"/>
        </w:rPr>
      </w:pPr>
      <w:proofErr w:type="spellStart"/>
      <w:r w:rsidRPr="00AD7B17">
        <w:rPr>
          <w:rFonts w:ascii="Courier New" w:hAnsi="Courier New" w:cs="Courier New"/>
          <w:color w:val="002060"/>
          <w:sz w:val="28"/>
          <w:szCs w:val="28"/>
          <w:shd w:val="clear" w:color="auto" w:fill="FFFFFF"/>
        </w:rPr>
        <w:t>Shailynn</w:t>
      </w:r>
      <w:proofErr w:type="spellEnd"/>
      <w:r w:rsidR="007C3222">
        <w:rPr>
          <w:rFonts w:ascii="Courier New" w:hAnsi="Courier New" w:cs="Courier New"/>
          <w:color w:val="002060"/>
          <w:sz w:val="28"/>
          <w:szCs w:val="28"/>
          <w:shd w:val="clear" w:color="auto" w:fill="FFFFFF"/>
        </w:rPr>
        <w:t xml:space="preserve"> </w:t>
      </w:r>
      <w:proofErr w:type="spellStart"/>
      <w:r w:rsidRPr="00AD7B17">
        <w:rPr>
          <w:rFonts w:ascii="Courier New" w:hAnsi="Courier New" w:cs="Courier New"/>
          <w:color w:val="002060"/>
          <w:sz w:val="28"/>
          <w:szCs w:val="28"/>
          <w:shd w:val="clear" w:color="auto" w:fill="FFFFFF"/>
        </w:rPr>
        <w:t>Krow</w:t>
      </w:r>
      <w:proofErr w:type="spellEnd"/>
      <w:r w:rsidRPr="00AD7B17">
        <w:rPr>
          <w:rFonts w:ascii="Courier New" w:hAnsi="Courier New" w:cs="Courier New"/>
          <w:color w:val="002060"/>
          <w:sz w:val="28"/>
          <w:szCs w:val="28"/>
          <w:shd w:val="clear" w:color="auto" w:fill="FFFFFF"/>
        </w:rPr>
        <w:t xml:space="preserve"> pointed out that when a team fails everyone in the team fail, even though a team member was not in agreement with the process used to fail.</w:t>
      </w:r>
      <w:r w:rsidR="00F121A4" w:rsidRPr="00AD7B17">
        <w:rPr>
          <w:rFonts w:ascii="Courier New" w:hAnsi="Courier New" w:cs="Courier New"/>
          <w:color w:val="002060"/>
          <w:sz w:val="28"/>
          <w:szCs w:val="28"/>
          <w:shd w:val="clear" w:color="auto" w:fill="FFFFFF"/>
        </w:rPr>
        <w:t xml:space="preserve"> When the team win all in the team win although a specific team member did most of the work. </w:t>
      </w:r>
      <w:r w:rsidR="003F5C99" w:rsidRPr="00AD7B17">
        <w:rPr>
          <w:rFonts w:ascii="Courier New" w:hAnsi="Courier New" w:cs="Courier New"/>
          <w:color w:val="002060"/>
          <w:sz w:val="28"/>
          <w:szCs w:val="28"/>
          <w:shd w:val="clear" w:color="auto" w:fill="FFFFFF"/>
        </w:rPr>
        <w:t xml:space="preserve">This also </w:t>
      </w:r>
      <w:r w:rsidR="003F5C99" w:rsidRPr="00AD7B17">
        <w:rPr>
          <w:rFonts w:ascii="Courier New" w:hAnsi="Courier New" w:cs="Courier New"/>
          <w:color w:val="002060"/>
          <w:sz w:val="28"/>
          <w:szCs w:val="28"/>
          <w:shd w:val="clear" w:color="auto" w:fill="FFFFFF"/>
        </w:rPr>
        <w:lastRenderedPageBreak/>
        <w:t>shows</w:t>
      </w:r>
      <w:r w:rsidR="00F121A4" w:rsidRPr="00AD7B17">
        <w:rPr>
          <w:rFonts w:ascii="Courier New" w:hAnsi="Courier New" w:cs="Courier New"/>
          <w:color w:val="002060"/>
          <w:sz w:val="28"/>
          <w:szCs w:val="28"/>
          <w:shd w:val="clear" w:color="auto" w:fill="FFFFFF"/>
        </w:rPr>
        <w:t xml:space="preserve"> that not any one person from the team take full praise for th</w:t>
      </w:r>
      <w:r w:rsidR="007C3222">
        <w:rPr>
          <w:rFonts w:ascii="Courier New" w:hAnsi="Courier New" w:cs="Courier New"/>
          <w:color w:val="002060"/>
          <w:sz w:val="28"/>
          <w:szCs w:val="28"/>
          <w:shd w:val="clear" w:color="auto" w:fill="FFFFFF"/>
        </w:rPr>
        <w:t xml:space="preserve">eir action even if this result </w:t>
      </w:r>
      <w:r w:rsidR="003F5C99" w:rsidRPr="00AD7B17">
        <w:rPr>
          <w:rFonts w:ascii="Courier New" w:hAnsi="Courier New" w:cs="Courier New"/>
          <w:color w:val="002060"/>
          <w:sz w:val="28"/>
          <w:szCs w:val="28"/>
          <w:shd w:val="clear" w:color="auto" w:fill="FFFFFF"/>
        </w:rPr>
        <w:t>was from a negative action.  A team member might not learn from their mistake when they don’t have to give account for their own error.</w:t>
      </w:r>
    </w:p>
    <w:p w:rsidR="00147C08" w:rsidRPr="00AD7B17" w:rsidRDefault="008932A9">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Team work can be improved if everyone in the team has a common goal.</w:t>
      </w:r>
      <w:r w:rsidR="007C6678" w:rsidRPr="00AD7B17">
        <w:rPr>
          <w:rFonts w:ascii="Courier New" w:hAnsi="Courier New" w:cs="Courier New"/>
          <w:color w:val="002060"/>
          <w:sz w:val="28"/>
          <w:szCs w:val="28"/>
          <w:shd w:val="clear" w:color="auto" w:fill="FFFFFF"/>
        </w:rPr>
        <w:t xml:space="preserve"> According to </w:t>
      </w:r>
      <w:r w:rsidR="00E3121B" w:rsidRPr="00AD7B17">
        <w:rPr>
          <w:rFonts w:ascii="Courier New" w:hAnsi="Courier New" w:cs="Courier New"/>
          <w:color w:val="002060"/>
          <w:sz w:val="28"/>
          <w:szCs w:val="28"/>
          <w:shd w:val="clear" w:color="auto" w:fill="FFFFFF"/>
        </w:rPr>
        <w:t>(</w:t>
      </w:r>
      <w:r w:rsidR="007C6678" w:rsidRPr="00AD7B17">
        <w:rPr>
          <w:rFonts w:ascii="Courier New" w:hAnsi="Courier New" w:cs="Courier New"/>
          <w:color w:val="002060"/>
          <w:sz w:val="28"/>
          <w:szCs w:val="28"/>
          <w:shd w:val="clear" w:color="auto" w:fill="FFFFFF"/>
        </w:rPr>
        <w:t>Desmond McEwan et al 2017</w:t>
      </w:r>
      <w:r w:rsidR="00E3121B" w:rsidRPr="00AD7B17">
        <w:rPr>
          <w:rFonts w:ascii="Courier New" w:hAnsi="Courier New" w:cs="Courier New"/>
          <w:color w:val="002060"/>
          <w:sz w:val="28"/>
          <w:szCs w:val="28"/>
          <w:shd w:val="clear" w:color="auto" w:fill="FFFFFF"/>
        </w:rPr>
        <w:t>) improvement can be by way of training. Different methods can be used to gain the improvement, these include improvement, execution and reflection</w:t>
      </w:r>
      <w:r w:rsidR="00867FAF" w:rsidRPr="00AD7B17">
        <w:rPr>
          <w:rFonts w:ascii="Courier New" w:hAnsi="Courier New" w:cs="Courier New"/>
          <w:color w:val="002060"/>
          <w:sz w:val="28"/>
          <w:szCs w:val="28"/>
          <w:shd w:val="clear" w:color="auto" w:fill="FFFFFF"/>
        </w:rPr>
        <w:t xml:space="preserve">. Improvement can be gained by getting the appropriate education needed by learning the importance of social support and the management of interpersonal differences among </w:t>
      </w:r>
      <w:r w:rsidR="001625BD" w:rsidRPr="00AD7B17">
        <w:rPr>
          <w:rFonts w:ascii="Courier New" w:hAnsi="Courier New" w:cs="Courier New"/>
          <w:color w:val="002060"/>
          <w:sz w:val="28"/>
          <w:szCs w:val="28"/>
          <w:shd w:val="clear" w:color="auto" w:fill="FFFFFF"/>
        </w:rPr>
        <w:t>teammates. (Cheater FM, et al, 2005)Another way to improve teamwork is by doing group activities and having discussion about the team’s goal and purposes</w:t>
      </w:r>
      <w:r w:rsidR="00147C08" w:rsidRPr="00AD7B17">
        <w:rPr>
          <w:rFonts w:ascii="Courier New" w:hAnsi="Courier New" w:cs="Courier New"/>
          <w:color w:val="002060"/>
          <w:sz w:val="28"/>
          <w:szCs w:val="28"/>
          <w:shd w:val="clear" w:color="auto" w:fill="FFFFFF"/>
        </w:rPr>
        <w:br w:type="page"/>
      </w:r>
    </w:p>
    <w:p w:rsidR="00312DEE" w:rsidRPr="00AD7B17" w:rsidRDefault="00312DEE">
      <w:pPr>
        <w:rPr>
          <w:rFonts w:ascii="Courier New" w:hAnsi="Courier New" w:cs="Courier New"/>
          <w:color w:val="002060"/>
          <w:sz w:val="28"/>
          <w:szCs w:val="28"/>
          <w:shd w:val="clear" w:color="auto" w:fill="FFFFFF"/>
        </w:rPr>
      </w:pPr>
    </w:p>
    <w:p w:rsidR="00BB3D3C" w:rsidRPr="00AD7B17" w:rsidRDefault="00BB3D3C">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The journal of business studies</w:t>
      </w:r>
      <w:r w:rsidR="00792835" w:rsidRPr="00AD7B17">
        <w:rPr>
          <w:rFonts w:ascii="Courier New" w:hAnsi="Courier New" w:cs="Courier New"/>
          <w:color w:val="002060"/>
          <w:sz w:val="28"/>
          <w:szCs w:val="28"/>
          <w:shd w:val="clear" w:color="auto" w:fill="FFFFFF"/>
        </w:rPr>
        <w:t xml:space="preserve"> quarterly 2015, (7) pointed out that flexibility has become an important tactics within workplaces as they strive not only </w:t>
      </w:r>
      <w:r w:rsidR="001B34C6" w:rsidRPr="00AD7B17">
        <w:rPr>
          <w:rFonts w:ascii="Courier New" w:hAnsi="Courier New" w:cs="Courier New"/>
          <w:color w:val="002060"/>
          <w:sz w:val="28"/>
          <w:szCs w:val="28"/>
          <w:shd w:val="clear" w:color="auto" w:fill="FFFFFF"/>
        </w:rPr>
        <w:t>to survive but also to cope and to grow.</w:t>
      </w:r>
      <w:r w:rsidR="00527FB9" w:rsidRPr="00AD7B17">
        <w:rPr>
          <w:rFonts w:ascii="Courier New" w:hAnsi="Courier New" w:cs="Courier New"/>
          <w:color w:val="002060"/>
          <w:sz w:val="28"/>
          <w:szCs w:val="28"/>
          <w:shd w:val="clear" w:color="auto" w:fill="FFFFFF"/>
        </w:rPr>
        <w:t xml:space="preserve"> Development </w:t>
      </w:r>
      <w:r w:rsidR="00561EF1" w:rsidRPr="00AD7B17">
        <w:rPr>
          <w:rFonts w:ascii="Courier New" w:hAnsi="Courier New" w:cs="Courier New"/>
          <w:color w:val="002060"/>
          <w:sz w:val="28"/>
          <w:szCs w:val="28"/>
          <w:shd w:val="clear" w:color="auto" w:fill="FFFFFF"/>
        </w:rPr>
        <w:t>in technology is the most important transformation along with competitions and the demographical changes in the labour market has force the need of flexibility in the workplace.</w:t>
      </w:r>
    </w:p>
    <w:p w:rsidR="00822825" w:rsidRPr="00AD7B17" w:rsidRDefault="00F56E71">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 xml:space="preserve">There are many terms of </w:t>
      </w:r>
      <w:r w:rsidR="00822825" w:rsidRPr="00AD7B17">
        <w:rPr>
          <w:rFonts w:ascii="Courier New" w:hAnsi="Courier New" w:cs="Courier New"/>
          <w:color w:val="002060"/>
          <w:sz w:val="28"/>
          <w:szCs w:val="28"/>
          <w:shd w:val="clear" w:color="auto" w:fill="FFFFFF"/>
        </w:rPr>
        <w:t xml:space="preserve">categorising flexibility, </w:t>
      </w:r>
      <w:r w:rsidR="00AF1D23" w:rsidRPr="00AD7B17">
        <w:rPr>
          <w:rFonts w:ascii="Courier New" w:hAnsi="Courier New" w:cs="Courier New"/>
          <w:color w:val="002060"/>
          <w:sz w:val="28"/>
          <w:szCs w:val="28"/>
          <w:shd w:val="clear" w:color="auto" w:fill="FFFFFF"/>
        </w:rPr>
        <w:t>but two of these ways will</w:t>
      </w:r>
      <w:r w:rsidR="00822825" w:rsidRPr="00AD7B17">
        <w:rPr>
          <w:rFonts w:ascii="Courier New" w:hAnsi="Courier New" w:cs="Courier New"/>
          <w:color w:val="002060"/>
          <w:sz w:val="28"/>
          <w:szCs w:val="28"/>
          <w:shd w:val="clear" w:color="auto" w:fill="FFFFFF"/>
        </w:rPr>
        <w:t xml:space="preserve"> explain the advantages and disadvantages of flexibility within the work place.</w:t>
      </w:r>
      <w:r w:rsidR="00242743" w:rsidRPr="00AD7B17">
        <w:rPr>
          <w:rFonts w:ascii="Courier New" w:hAnsi="Courier New" w:cs="Courier New"/>
          <w:color w:val="002060"/>
          <w:sz w:val="28"/>
          <w:szCs w:val="28"/>
          <w:shd w:val="clear" w:color="auto" w:fill="FFFFFF"/>
        </w:rPr>
        <w:t xml:space="preserve"> Flexibility in the amount of </w:t>
      </w:r>
      <w:r w:rsidR="000731EA" w:rsidRPr="00AD7B17">
        <w:rPr>
          <w:rFonts w:ascii="Courier New" w:hAnsi="Courier New" w:cs="Courier New"/>
          <w:color w:val="002060"/>
          <w:sz w:val="28"/>
          <w:szCs w:val="28"/>
          <w:shd w:val="clear" w:color="auto" w:fill="FFFFFF"/>
        </w:rPr>
        <w:t>work</w:t>
      </w:r>
      <w:r w:rsidR="00260950" w:rsidRPr="00AD7B17">
        <w:rPr>
          <w:rFonts w:ascii="Courier New" w:hAnsi="Courier New" w:cs="Courier New"/>
          <w:color w:val="002060"/>
          <w:sz w:val="28"/>
          <w:szCs w:val="28"/>
          <w:shd w:val="clear" w:color="auto" w:fill="FFFFFF"/>
        </w:rPr>
        <w:t xml:space="preserve"> one put </w:t>
      </w:r>
      <w:r w:rsidR="002311C1" w:rsidRPr="00AD7B17">
        <w:rPr>
          <w:rFonts w:ascii="Courier New" w:hAnsi="Courier New" w:cs="Courier New"/>
          <w:color w:val="002060"/>
          <w:sz w:val="28"/>
          <w:szCs w:val="28"/>
          <w:shd w:val="clear" w:color="auto" w:fill="FFFFFF"/>
        </w:rPr>
        <w:t>in and</w:t>
      </w:r>
      <w:r w:rsidR="00242743" w:rsidRPr="00AD7B17">
        <w:rPr>
          <w:rFonts w:ascii="Courier New" w:hAnsi="Courier New" w:cs="Courier New"/>
          <w:color w:val="002060"/>
          <w:sz w:val="28"/>
          <w:szCs w:val="28"/>
          <w:shd w:val="clear" w:color="auto" w:fill="FFFFFF"/>
        </w:rPr>
        <w:t xml:space="preserve"> flexibility in the work time.</w:t>
      </w:r>
    </w:p>
    <w:p w:rsidR="00822825" w:rsidRPr="00AD7B17" w:rsidRDefault="00AF1D23">
      <w:pPr>
        <w:rPr>
          <w:rFonts w:ascii="Courier New" w:hAnsi="Courier New" w:cs="Courier New"/>
          <w:color w:val="002060"/>
          <w:sz w:val="28"/>
          <w:szCs w:val="28"/>
          <w:shd w:val="clear" w:color="auto" w:fill="FFFFFF"/>
        </w:rPr>
      </w:pPr>
      <w:proofErr w:type="gramStart"/>
      <w:r w:rsidRPr="00AD7B17">
        <w:rPr>
          <w:rFonts w:ascii="Courier New" w:hAnsi="Courier New" w:cs="Courier New"/>
          <w:color w:val="002060"/>
          <w:sz w:val="28"/>
          <w:szCs w:val="28"/>
          <w:shd w:val="clear" w:color="auto" w:fill="FFFFFF"/>
        </w:rPr>
        <w:t>Flexibility</w:t>
      </w:r>
      <w:r w:rsidR="00822825" w:rsidRPr="00AD7B17">
        <w:rPr>
          <w:rFonts w:ascii="Courier New" w:hAnsi="Courier New" w:cs="Courier New"/>
          <w:color w:val="002060"/>
          <w:sz w:val="28"/>
          <w:szCs w:val="28"/>
          <w:shd w:val="clear" w:color="auto" w:fill="FFFFFF"/>
        </w:rPr>
        <w:t xml:space="preserve"> i</w:t>
      </w:r>
      <w:r w:rsidRPr="00AD7B17">
        <w:rPr>
          <w:rFonts w:ascii="Courier New" w:hAnsi="Courier New" w:cs="Courier New"/>
          <w:color w:val="002060"/>
          <w:sz w:val="28"/>
          <w:szCs w:val="28"/>
          <w:shd w:val="clear" w:color="auto" w:fill="FFFFFF"/>
        </w:rPr>
        <w:t>n the amo</w:t>
      </w:r>
      <w:r w:rsidR="00D006BD" w:rsidRPr="00AD7B17">
        <w:rPr>
          <w:rFonts w:ascii="Courier New" w:hAnsi="Courier New" w:cs="Courier New"/>
          <w:color w:val="002060"/>
          <w:sz w:val="28"/>
          <w:szCs w:val="28"/>
          <w:shd w:val="clear" w:color="auto" w:fill="FFFFFF"/>
        </w:rPr>
        <w:t>unt and type of work to be done.</w:t>
      </w:r>
      <w:proofErr w:type="gramEnd"/>
    </w:p>
    <w:p w:rsidR="00AF1D23" w:rsidRPr="00AD7B17" w:rsidRDefault="00D83DEB">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This journal further explains</w:t>
      </w:r>
      <w:r w:rsidR="00242743" w:rsidRPr="00AD7B17">
        <w:rPr>
          <w:rFonts w:ascii="Courier New" w:hAnsi="Courier New" w:cs="Courier New"/>
          <w:color w:val="002060"/>
          <w:sz w:val="28"/>
          <w:szCs w:val="28"/>
          <w:shd w:val="clear" w:color="auto" w:fill="FFFFFF"/>
        </w:rPr>
        <w:t>that organization</w:t>
      </w:r>
      <w:r w:rsidR="00DD3831" w:rsidRPr="00AD7B17">
        <w:rPr>
          <w:rFonts w:ascii="Courier New" w:hAnsi="Courier New" w:cs="Courier New"/>
          <w:color w:val="002060"/>
          <w:sz w:val="28"/>
          <w:szCs w:val="28"/>
          <w:shd w:val="clear" w:color="auto" w:fill="FFFFFF"/>
        </w:rPr>
        <w:t>s</w:t>
      </w:r>
      <w:r w:rsidR="00242743" w:rsidRPr="00AD7B17">
        <w:rPr>
          <w:rFonts w:ascii="Courier New" w:hAnsi="Courier New" w:cs="Courier New"/>
          <w:color w:val="002060"/>
          <w:sz w:val="28"/>
          <w:szCs w:val="28"/>
          <w:shd w:val="clear" w:color="auto" w:fill="FFFFFF"/>
        </w:rPr>
        <w:t xml:space="preserve"> can be flexible with the workload and time</w:t>
      </w:r>
      <w:r w:rsidR="00DD3831" w:rsidRPr="00AD7B17">
        <w:rPr>
          <w:rFonts w:ascii="Courier New" w:hAnsi="Courier New" w:cs="Courier New"/>
          <w:color w:val="002060"/>
          <w:sz w:val="28"/>
          <w:szCs w:val="28"/>
          <w:shd w:val="clear" w:color="auto" w:fill="FFFFFF"/>
        </w:rPr>
        <w:t xml:space="preserve"> of the employees.</w:t>
      </w:r>
    </w:p>
    <w:p w:rsidR="00D83DEB" w:rsidRPr="00AD7B17" w:rsidRDefault="00D83DEB">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Reduce work time and or work load: worki</w:t>
      </w:r>
      <w:r w:rsidR="00DD3831" w:rsidRPr="00AD7B17">
        <w:rPr>
          <w:rFonts w:ascii="Courier New" w:hAnsi="Courier New" w:cs="Courier New"/>
          <w:color w:val="002060"/>
          <w:sz w:val="28"/>
          <w:szCs w:val="28"/>
          <w:shd w:val="clear" w:color="auto" w:fill="FFFFFF"/>
        </w:rPr>
        <w:t xml:space="preserve">ng less than 40 hours per week </w:t>
      </w:r>
      <w:r w:rsidRPr="00AD7B17">
        <w:rPr>
          <w:rFonts w:ascii="Courier New" w:hAnsi="Courier New" w:cs="Courier New"/>
          <w:color w:val="002060"/>
          <w:sz w:val="28"/>
          <w:szCs w:val="28"/>
          <w:shd w:val="clear" w:color="auto" w:fill="FFFFFF"/>
        </w:rPr>
        <w:t xml:space="preserve">for less </w:t>
      </w:r>
      <w:r w:rsidR="00DD3831" w:rsidRPr="00AD7B17">
        <w:rPr>
          <w:rFonts w:ascii="Courier New" w:hAnsi="Courier New" w:cs="Courier New"/>
          <w:color w:val="002060"/>
          <w:sz w:val="28"/>
          <w:szCs w:val="28"/>
          <w:shd w:val="clear" w:color="auto" w:fill="FFFFFF"/>
        </w:rPr>
        <w:t>pay. (</w:t>
      </w:r>
      <w:proofErr w:type="spellStart"/>
      <w:r w:rsidR="00DD3831" w:rsidRPr="00AD7B17">
        <w:rPr>
          <w:rFonts w:ascii="Courier New" w:hAnsi="Courier New" w:cs="Courier New"/>
          <w:color w:val="002060"/>
          <w:sz w:val="28"/>
          <w:szCs w:val="28"/>
          <w:shd w:val="clear" w:color="auto" w:fill="FFFFFF"/>
        </w:rPr>
        <w:t>Christenen</w:t>
      </w:r>
      <w:proofErr w:type="spellEnd"/>
      <w:r w:rsidR="00DD3831" w:rsidRPr="00AD7B17">
        <w:rPr>
          <w:rFonts w:ascii="Courier New" w:hAnsi="Courier New" w:cs="Courier New"/>
          <w:color w:val="002060"/>
          <w:sz w:val="28"/>
          <w:szCs w:val="28"/>
          <w:shd w:val="clear" w:color="auto" w:fill="FFFFFF"/>
        </w:rPr>
        <w:t xml:space="preserve"> and Staines</w:t>
      </w:r>
      <w:r w:rsidRPr="00AD7B17">
        <w:rPr>
          <w:rFonts w:ascii="Courier New" w:hAnsi="Courier New" w:cs="Courier New"/>
          <w:color w:val="002060"/>
          <w:sz w:val="28"/>
          <w:szCs w:val="28"/>
          <w:shd w:val="clear" w:color="auto" w:fill="FFFFFF"/>
        </w:rPr>
        <w:t xml:space="preserve"> 1990).</w:t>
      </w:r>
    </w:p>
    <w:p w:rsidR="00D83DEB" w:rsidRPr="00AD7B17" w:rsidRDefault="00260950">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Casual</w:t>
      </w:r>
      <w:r w:rsidR="00D83DEB" w:rsidRPr="00AD7B17">
        <w:rPr>
          <w:rFonts w:ascii="Courier New" w:hAnsi="Courier New" w:cs="Courier New"/>
          <w:color w:val="002060"/>
          <w:sz w:val="28"/>
          <w:szCs w:val="28"/>
          <w:shd w:val="clear" w:color="auto" w:fill="FFFFFF"/>
        </w:rPr>
        <w:t xml:space="preserve"> work</w:t>
      </w:r>
      <w:r w:rsidRPr="00AD7B17">
        <w:rPr>
          <w:rFonts w:ascii="Courier New" w:hAnsi="Courier New" w:cs="Courier New"/>
          <w:color w:val="002060"/>
          <w:sz w:val="28"/>
          <w:szCs w:val="28"/>
          <w:shd w:val="clear" w:color="auto" w:fill="FFFFFF"/>
        </w:rPr>
        <w:t>:  under the casual work plan, the hiring of workers is based on a temporary fixed term contract. (</w:t>
      </w:r>
      <w:proofErr w:type="spellStart"/>
      <w:r w:rsidRPr="00AD7B17">
        <w:rPr>
          <w:rFonts w:ascii="Courier New" w:hAnsi="Courier New" w:cs="Courier New"/>
          <w:color w:val="002060"/>
          <w:sz w:val="28"/>
          <w:szCs w:val="28"/>
          <w:shd w:val="clear" w:color="auto" w:fill="FFFFFF"/>
        </w:rPr>
        <w:t>Kossek</w:t>
      </w:r>
      <w:proofErr w:type="spellEnd"/>
      <w:r w:rsidRPr="00AD7B17">
        <w:rPr>
          <w:rFonts w:ascii="Courier New" w:hAnsi="Courier New" w:cs="Courier New"/>
          <w:color w:val="002060"/>
          <w:sz w:val="28"/>
          <w:szCs w:val="28"/>
          <w:shd w:val="clear" w:color="auto" w:fill="FFFFFF"/>
        </w:rPr>
        <w:t xml:space="preserve"> and Michel</w:t>
      </w:r>
      <w:r w:rsidR="00DD3831" w:rsidRPr="00AD7B17">
        <w:rPr>
          <w:rFonts w:ascii="Courier New" w:hAnsi="Courier New" w:cs="Courier New"/>
          <w:color w:val="002060"/>
          <w:sz w:val="28"/>
          <w:szCs w:val="28"/>
          <w:shd w:val="clear" w:color="auto" w:fill="FFFFFF"/>
        </w:rPr>
        <w:t>, 2011</w:t>
      </w:r>
      <w:r w:rsidRPr="00AD7B17">
        <w:rPr>
          <w:rFonts w:ascii="Courier New" w:hAnsi="Courier New" w:cs="Courier New"/>
          <w:color w:val="002060"/>
          <w:sz w:val="28"/>
          <w:szCs w:val="28"/>
          <w:shd w:val="clear" w:color="auto" w:fill="FFFFFF"/>
        </w:rPr>
        <w:t>, p.12).</w:t>
      </w:r>
    </w:p>
    <w:p w:rsidR="00DD3831" w:rsidRPr="00AD7B17" w:rsidRDefault="00DD3831">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 xml:space="preserve">Part time jobs; this according to the federal law should be less than 35 hours in a week (Christensen and </w:t>
      </w:r>
      <w:proofErr w:type="spellStart"/>
      <w:r w:rsidRPr="00AD7B17">
        <w:rPr>
          <w:rFonts w:ascii="Courier New" w:hAnsi="Courier New" w:cs="Courier New"/>
          <w:color w:val="002060"/>
          <w:sz w:val="28"/>
          <w:szCs w:val="28"/>
          <w:shd w:val="clear" w:color="auto" w:fill="FFFFFF"/>
        </w:rPr>
        <w:t>staines</w:t>
      </w:r>
      <w:proofErr w:type="spellEnd"/>
      <w:r w:rsidRPr="00AD7B17">
        <w:rPr>
          <w:rFonts w:ascii="Courier New" w:hAnsi="Courier New" w:cs="Courier New"/>
          <w:color w:val="002060"/>
          <w:sz w:val="28"/>
          <w:szCs w:val="28"/>
          <w:shd w:val="clear" w:color="auto" w:fill="FFFFFF"/>
        </w:rPr>
        <w:t>, 1990</w:t>
      </w:r>
      <w:proofErr w:type="gramStart"/>
      <w:r w:rsidRPr="00AD7B17">
        <w:rPr>
          <w:rFonts w:ascii="Courier New" w:hAnsi="Courier New" w:cs="Courier New"/>
          <w:color w:val="002060"/>
          <w:sz w:val="28"/>
          <w:szCs w:val="28"/>
          <w:shd w:val="clear" w:color="auto" w:fill="FFFFFF"/>
        </w:rPr>
        <w:t>,p.458</w:t>
      </w:r>
      <w:proofErr w:type="gramEnd"/>
      <w:r w:rsidRPr="00AD7B17">
        <w:rPr>
          <w:rFonts w:ascii="Courier New" w:hAnsi="Courier New" w:cs="Courier New"/>
          <w:color w:val="002060"/>
          <w:sz w:val="28"/>
          <w:szCs w:val="28"/>
          <w:shd w:val="clear" w:color="auto" w:fill="FFFFFF"/>
        </w:rPr>
        <w:t>).</w:t>
      </w:r>
    </w:p>
    <w:p w:rsidR="00FE78E8" w:rsidRPr="00AD7B17" w:rsidRDefault="00284B21" w:rsidP="009218D8">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Telecommuting: is an arrangement where</w:t>
      </w:r>
      <w:r w:rsidR="00FE78E8" w:rsidRPr="00AD7B17">
        <w:rPr>
          <w:rFonts w:ascii="Courier New" w:hAnsi="Courier New" w:cs="Courier New"/>
          <w:color w:val="002060"/>
          <w:sz w:val="28"/>
          <w:szCs w:val="28"/>
          <w:shd w:val="clear" w:color="auto" w:fill="FFFFFF"/>
        </w:rPr>
        <w:t xml:space="preserve">by </w:t>
      </w:r>
      <w:r w:rsidRPr="00AD7B17">
        <w:rPr>
          <w:rFonts w:ascii="Courier New" w:hAnsi="Courier New" w:cs="Courier New"/>
          <w:color w:val="002060"/>
          <w:sz w:val="28"/>
          <w:szCs w:val="28"/>
          <w:shd w:val="clear" w:color="auto" w:fill="FFFFFF"/>
        </w:rPr>
        <w:t>employees do most of their work from home using computers and telecommunications (</w:t>
      </w:r>
      <w:proofErr w:type="spellStart"/>
      <w:r w:rsidRPr="00AD7B17">
        <w:rPr>
          <w:rFonts w:ascii="Courier New" w:hAnsi="Courier New" w:cs="Courier New"/>
          <w:color w:val="002060"/>
          <w:sz w:val="28"/>
          <w:szCs w:val="28"/>
          <w:shd w:val="clear" w:color="auto" w:fill="FFFFFF"/>
        </w:rPr>
        <w:t>Duxbaryet</w:t>
      </w:r>
      <w:proofErr w:type="spellEnd"/>
      <w:r w:rsidRPr="00AD7B17">
        <w:rPr>
          <w:rFonts w:ascii="Courier New" w:hAnsi="Courier New" w:cs="Courier New"/>
          <w:color w:val="002060"/>
          <w:sz w:val="28"/>
          <w:szCs w:val="28"/>
          <w:shd w:val="clear" w:color="auto" w:fill="FFFFFF"/>
        </w:rPr>
        <w:t xml:space="preserve">. Al., 1992, Hill et </w:t>
      </w:r>
      <w:r w:rsidR="00F73173" w:rsidRPr="00AD7B17">
        <w:rPr>
          <w:rFonts w:ascii="Courier New" w:hAnsi="Courier New" w:cs="Courier New"/>
          <w:color w:val="002060"/>
          <w:sz w:val="28"/>
          <w:szCs w:val="28"/>
          <w:shd w:val="clear" w:color="auto" w:fill="FFFFFF"/>
        </w:rPr>
        <w:t>a</w:t>
      </w:r>
      <w:r w:rsidRPr="00AD7B17">
        <w:rPr>
          <w:rFonts w:ascii="Courier New" w:hAnsi="Courier New" w:cs="Courier New"/>
          <w:color w:val="002060"/>
          <w:sz w:val="28"/>
          <w:szCs w:val="28"/>
          <w:shd w:val="clear" w:color="auto" w:fill="FFFFFF"/>
        </w:rPr>
        <w:t>l 2001).</w:t>
      </w:r>
    </w:p>
    <w:p w:rsidR="00997B99" w:rsidRPr="00AD7B17" w:rsidRDefault="00284B21">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lastRenderedPageBreak/>
        <w:t xml:space="preserve">Virtual </w:t>
      </w:r>
      <w:r w:rsidR="00FE78E8" w:rsidRPr="00AD7B17">
        <w:rPr>
          <w:rFonts w:ascii="Courier New" w:hAnsi="Courier New" w:cs="Courier New"/>
          <w:color w:val="002060"/>
          <w:sz w:val="28"/>
          <w:szCs w:val="28"/>
          <w:shd w:val="clear" w:color="auto" w:fill="FFFFFF"/>
        </w:rPr>
        <w:t>office: giving employees the convenience to do their jobs in any suitable place (Hill et al, 2001). These are different steps of flexibility where employees are given dominance over where there their work is done (Hill et. al., 2001, p.51)</w:t>
      </w:r>
    </w:p>
    <w:p w:rsidR="00E02247" w:rsidRPr="00AD7B17" w:rsidRDefault="00876DB7">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The Scandinavian</w:t>
      </w:r>
      <w:r w:rsidR="00346935" w:rsidRPr="00AD7B17">
        <w:rPr>
          <w:rFonts w:ascii="Courier New" w:hAnsi="Courier New" w:cs="Courier New"/>
          <w:color w:val="002060"/>
          <w:sz w:val="28"/>
          <w:szCs w:val="28"/>
          <w:shd w:val="clear" w:color="auto" w:fill="FFFFFF"/>
        </w:rPr>
        <w:t xml:space="preserve"> journal of p</w:t>
      </w:r>
      <w:r w:rsidRPr="00AD7B17">
        <w:rPr>
          <w:rFonts w:ascii="Courier New" w:hAnsi="Courier New" w:cs="Courier New"/>
          <w:color w:val="002060"/>
          <w:sz w:val="28"/>
          <w:szCs w:val="28"/>
          <w:shd w:val="clear" w:color="auto" w:fill="FFFFFF"/>
        </w:rPr>
        <w:t xml:space="preserve">ublic health state that </w:t>
      </w:r>
      <w:r w:rsidR="00E02247" w:rsidRPr="00AD7B17">
        <w:rPr>
          <w:rFonts w:ascii="Courier New" w:hAnsi="Courier New" w:cs="Courier New"/>
          <w:color w:val="002060"/>
          <w:sz w:val="28"/>
          <w:szCs w:val="28"/>
          <w:shd w:val="clear" w:color="auto" w:fill="FFFFFF"/>
        </w:rPr>
        <w:t>Flexibility is</w:t>
      </w:r>
      <w:r w:rsidR="00346935" w:rsidRPr="00AD7B17">
        <w:rPr>
          <w:rFonts w:ascii="Courier New" w:hAnsi="Courier New" w:cs="Courier New"/>
          <w:color w:val="002060"/>
          <w:sz w:val="28"/>
          <w:szCs w:val="28"/>
          <w:shd w:val="clear" w:color="auto" w:fill="FFFFFF"/>
        </w:rPr>
        <w:t xml:space="preserve"> most suited for </w:t>
      </w:r>
      <w:r w:rsidRPr="00AD7B17">
        <w:rPr>
          <w:rFonts w:ascii="Courier New" w:hAnsi="Courier New" w:cs="Courier New"/>
          <w:color w:val="002060"/>
          <w:sz w:val="28"/>
          <w:szCs w:val="28"/>
          <w:shd w:val="clear" w:color="auto" w:fill="FFFFFF"/>
        </w:rPr>
        <w:t>working parents, mental wellbeing and work engagement.</w:t>
      </w:r>
    </w:p>
    <w:p w:rsidR="00876DB7" w:rsidRPr="00AD7B17" w:rsidRDefault="00876DB7">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Combining parenthood and employment is a reality check for most parents nowadays. Having the availability of flexible working is uttermost in p</w:t>
      </w:r>
      <w:r w:rsidR="007E33B5" w:rsidRPr="00AD7B17">
        <w:rPr>
          <w:rFonts w:ascii="Courier New" w:hAnsi="Courier New" w:cs="Courier New"/>
          <w:color w:val="002060"/>
          <w:sz w:val="28"/>
          <w:szCs w:val="28"/>
          <w:shd w:val="clear" w:color="auto" w:fill="FFFFFF"/>
        </w:rPr>
        <w:t>arents especially those with young children.</w:t>
      </w:r>
      <w:r w:rsidR="00104493" w:rsidRPr="00AD7B17">
        <w:rPr>
          <w:rFonts w:ascii="Courier New" w:hAnsi="Courier New" w:cs="Courier New"/>
          <w:color w:val="002060"/>
          <w:sz w:val="28"/>
          <w:szCs w:val="28"/>
          <w:shd w:val="clear" w:color="auto" w:fill="FFFFFF"/>
        </w:rPr>
        <w:t xml:space="preserve"> Another section of society is </w:t>
      </w:r>
      <w:r w:rsidR="00F8262B" w:rsidRPr="00AD7B17">
        <w:rPr>
          <w:rFonts w:ascii="Courier New" w:hAnsi="Courier New" w:cs="Courier New"/>
          <w:color w:val="002060"/>
          <w:sz w:val="28"/>
          <w:szCs w:val="28"/>
          <w:shd w:val="clear" w:color="auto" w:fill="FFFFFF"/>
        </w:rPr>
        <w:t>students,</w:t>
      </w:r>
      <w:r w:rsidR="00104493" w:rsidRPr="00AD7B17">
        <w:rPr>
          <w:rFonts w:ascii="Courier New" w:hAnsi="Courier New" w:cs="Courier New"/>
          <w:color w:val="002060"/>
          <w:sz w:val="28"/>
          <w:szCs w:val="28"/>
          <w:shd w:val="clear" w:color="auto" w:fill="FFFFFF"/>
        </w:rPr>
        <w:t xml:space="preserve"> working while studyingis a way of life for students in</w:t>
      </w:r>
      <w:r w:rsidR="00F8262B" w:rsidRPr="00AD7B17">
        <w:rPr>
          <w:rFonts w:ascii="Courier New" w:hAnsi="Courier New" w:cs="Courier New"/>
          <w:color w:val="002060"/>
          <w:sz w:val="28"/>
          <w:szCs w:val="28"/>
          <w:shd w:val="clear" w:color="auto" w:fill="FFFFFF"/>
        </w:rPr>
        <w:t xml:space="preserve"> higher education. An article in the </w:t>
      </w:r>
      <w:r w:rsidR="008B7BDA" w:rsidRPr="00AD7B17">
        <w:rPr>
          <w:rFonts w:ascii="Courier New" w:hAnsi="Courier New" w:cs="Courier New"/>
          <w:color w:val="002060"/>
          <w:sz w:val="28"/>
          <w:szCs w:val="28"/>
          <w:shd w:val="clear" w:color="auto" w:fill="FFFFFF"/>
        </w:rPr>
        <w:t>(</w:t>
      </w:r>
      <w:r w:rsidR="00F8262B" w:rsidRPr="00AD7B17">
        <w:rPr>
          <w:rFonts w:ascii="Courier New" w:hAnsi="Courier New" w:cs="Courier New"/>
          <w:color w:val="002060"/>
          <w:sz w:val="28"/>
          <w:szCs w:val="28"/>
          <w:shd w:val="clear" w:color="auto" w:fill="FFFFFF"/>
        </w:rPr>
        <w:t>journal of college student retention: research theory and practice</w:t>
      </w:r>
      <w:r w:rsidR="008B7BDA" w:rsidRPr="00AD7B17">
        <w:rPr>
          <w:rFonts w:ascii="Courier New" w:hAnsi="Courier New" w:cs="Courier New"/>
          <w:color w:val="002060"/>
          <w:sz w:val="28"/>
          <w:szCs w:val="28"/>
          <w:shd w:val="clear" w:color="auto" w:fill="FFFFFF"/>
        </w:rPr>
        <w:t>)</w:t>
      </w:r>
      <w:r w:rsidR="00F8262B" w:rsidRPr="00AD7B17">
        <w:rPr>
          <w:rFonts w:ascii="Courier New" w:hAnsi="Courier New" w:cs="Courier New"/>
          <w:color w:val="002060"/>
          <w:sz w:val="28"/>
          <w:szCs w:val="28"/>
          <w:shd w:val="clear" w:color="auto" w:fill="FFFFFF"/>
        </w:rPr>
        <w:t xml:space="preserve"> found that students who work off campus academic performance </w:t>
      </w:r>
      <w:r w:rsidR="008B7BDA" w:rsidRPr="00AD7B17">
        <w:rPr>
          <w:rFonts w:ascii="Courier New" w:hAnsi="Courier New" w:cs="Courier New"/>
          <w:color w:val="002060"/>
          <w:sz w:val="28"/>
          <w:szCs w:val="28"/>
          <w:shd w:val="clear" w:color="auto" w:fill="FFFFFF"/>
        </w:rPr>
        <w:t>were</w:t>
      </w:r>
      <w:r w:rsidR="00F8262B" w:rsidRPr="00AD7B17">
        <w:rPr>
          <w:rFonts w:ascii="Courier New" w:hAnsi="Courier New" w:cs="Courier New"/>
          <w:color w:val="002060"/>
          <w:sz w:val="28"/>
          <w:szCs w:val="28"/>
          <w:shd w:val="clear" w:color="auto" w:fill="FFFFFF"/>
        </w:rPr>
        <w:t xml:space="preserve"> like a non worker. It also shows that students who work 10- 19 hours per week academic performance </w:t>
      </w:r>
      <w:r w:rsidR="008B7BDA" w:rsidRPr="00AD7B17">
        <w:rPr>
          <w:rFonts w:ascii="Courier New" w:hAnsi="Courier New" w:cs="Courier New"/>
          <w:color w:val="002060"/>
          <w:sz w:val="28"/>
          <w:szCs w:val="28"/>
          <w:shd w:val="clear" w:color="auto" w:fill="FFFFFF"/>
        </w:rPr>
        <w:t>weregreater than all</w:t>
      </w:r>
      <w:r w:rsidR="00F8262B" w:rsidRPr="00AD7B17">
        <w:rPr>
          <w:rFonts w:ascii="Courier New" w:hAnsi="Courier New" w:cs="Courier New"/>
          <w:color w:val="002060"/>
          <w:sz w:val="28"/>
          <w:szCs w:val="28"/>
          <w:shd w:val="clear" w:color="auto" w:fill="FFFFFF"/>
        </w:rPr>
        <w:t xml:space="preserve"> other students, working and non working</w:t>
      </w:r>
      <w:r w:rsidR="008B7BDA" w:rsidRPr="00AD7B17">
        <w:rPr>
          <w:rFonts w:ascii="Courier New" w:hAnsi="Courier New" w:cs="Courier New"/>
          <w:color w:val="002060"/>
          <w:sz w:val="28"/>
          <w:szCs w:val="28"/>
          <w:shd w:val="clear" w:color="auto" w:fill="FFFFFF"/>
        </w:rPr>
        <w:t>.</w:t>
      </w:r>
    </w:p>
    <w:p w:rsidR="004D641D" w:rsidRPr="00AD7B17" w:rsidRDefault="0021542C">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 xml:space="preserve">Temporary contract is a form of flexible working practise Karen A. Shire compare in </w:t>
      </w:r>
      <w:r w:rsidR="005A4112" w:rsidRPr="00AD7B17">
        <w:rPr>
          <w:rFonts w:ascii="Courier New" w:hAnsi="Courier New" w:cs="Courier New"/>
          <w:color w:val="002060"/>
          <w:sz w:val="28"/>
          <w:szCs w:val="28"/>
          <w:shd w:val="clear" w:color="auto" w:fill="FFFFFF"/>
        </w:rPr>
        <w:t>the (European</w:t>
      </w:r>
      <w:r w:rsidRPr="00AD7B17">
        <w:rPr>
          <w:rFonts w:ascii="Courier New" w:hAnsi="Courier New" w:cs="Courier New"/>
          <w:color w:val="002060"/>
          <w:sz w:val="28"/>
          <w:szCs w:val="28"/>
          <w:shd w:val="clear" w:color="auto" w:fill="FFFFFF"/>
        </w:rPr>
        <w:t xml:space="preserve"> Journal of Industrial relation) temporary contract in call centre employment in Austria, Germany and Spain</w:t>
      </w:r>
      <w:r w:rsidR="005A4112" w:rsidRPr="00AD7B17">
        <w:rPr>
          <w:rFonts w:ascii="Courier New" w:hAnsi="Courier New" w:cs="Courier New"/>
          <w:color w:val="002060"/>
          <w:sz w:val="28"/>
          <w:szCs w:val="28"/>
          <w:shd w:val="clear" w:color="auto" w:fill="FFFFFF"/>
        </w:rPr>
        <w:t>. Call</w:t>
      </w:r>
      <w:r w:rsidRPr="00AD7B17">
        <w:rPr>
          <w:rFonts w:ascii="Courier New" w:hAnsi="Courier New" w:cs="Courier New"/>
          <w:color w:val="002060"/>
          <w:sz w:val="28"/>
          <w:szCs w:val="28"/>
          <w:shd w:val="clear" w:color="auto" w:fill="FFFFFF"/>
        </w:rPr>
        <w:t xml:space="preserve"> centres</w:t>
      </w:r>
      <w:r w:rsidR="005A4112" w:rsidRPr="00AD7B17">
        <w:rPr>
          <w:rFonts w:ascii="Courier New" w:hAnsi="Courier New" w:cs="Courier New"/>
          <w:color w:val="002060"/>
          <w:sz w:val="28"/>
          <w:szCs w:val="28"/>
          <w:shd w:val="clear" w:color="auto" w:fill="FFFFFF"/>
        </w:rPr>
        <w:t xml:space="preserve"> efficiency across</w:t>
      </w:r>
      <w:r w:rsidRPr="00AD7B17">
        <w:rPr>
          <w:rFonts w:ascii="Courier New" w:hAnsi="Courier New" w:cs="Courier New"/>
          <w:color w:val="002060"/>
          <w:sz w:val="28"/>
          <w:szCs w:val="28"/>
          <w:shd w:val="clear" w:color="auto" w:fill="FFFFFF"/>
        </w:rPr>
        <w:t xml:space="preserve"> national resolution </w:t>
      </w:r>
      <w:r w:rsidR="005A4112" w:rsidRPr="00AD7B17">
        <w:rPr>
          <w:rFonts w:ascii="Courier New" w:hAnsi="Courier New" w:cs="Courier New"/>
          <w:color w:val="002060"/>
          <w:sz w:val="28"/>
          <w:szCs w:val="28"/>
          <w:shd w:val="clear" w:color="auto" w:fill="FFFFFF"/>
        </w:rPr>
        <w:t xml:space="preserve">to systemise the use of outsourcing and organising the temporary </w:t>
      </w:r>
      <w:r w:rsidR="004D641D" w:rsidRPr="00AD7B17">
        <w:rPr>
          <w:rFonts w:ascii="Courier New" w:hAnsi="Courier New" w:cs="Courier New"/>
          <w:color w:val="002060"/>
          <w:sz w:val="28"/>
          <w:szCs w:val="28"/>
          <w:shd w:val="clear" w:color="auto" w:fill="FFFFFF"/>
        </w:rPr>
        <w:t>agreement with workplaces.</w:t>
      </w:r>
    </w:p>
    <w:p w:rsidR="004D641D" w:rsidRPr="00AD7B17" w:rsidRDefault="00F73173">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T</w:t>
      </w:r>
      <w:r w:rsidR="004D641D" w:rsidRPr="00AD7B17">
        <w:rPr>
          <w:rFonts w:ascii="Courier New" w:hAnsi="Courier New" w:cs="Courier New"/>
          <w:color w:val="002060"/>
          <w:sz w:val="28"/>
          <w:szCs w:val="28"/>
          <w:shd w:val="clear" w:color="auto" w:fill="FFFFFF"/>
        </w:rPr>
        <w:t>elecommuting</w:t>
      </w:r>
      <w:r w:rsidR="009439CF" w:rsidRPr="00AD7B17">
        <w:rPr>
          <w:rFonts w:ascii="Courier New" w:hAnsi="Courier New" w:cs="Courier New"/>
          <w:color w:val="002060"/>
          <w:sz w:val="28"/>
          <w:szCs w:val="28"/>
          <w:shd w:val="clear" w:color="auto" w:fill="FFFFFF"/>
        </w:rPr>
        <w:t>;</w:t>
      </w:r>
      <w:r w:rsidR="004D641D" w:rsidRPr="00AD7B17">
        <w:rPr>
          <w:rFonts w:ascii="Courier New" w:hAnsi="Courier New" w:cs="Courier New"/>
          <w:color w:val="002060"/>
          <w:sz w:val="28"/>
          <w:szCs w:val="28"/>
          <w:shd w:val="clear" w:color="auto" w:fill="FFFFFF"/>
        </w:rPr>
        <w:t xml:space="preserve"> the use of portable computer is a growing trend among office workers. </w:t>
      </w:r>
      <w:r w:rsidR="009439CF" w:rsidRPr="00AD7B17">
        <w:rPr>
          <w:rFonts w:ascii="Courier New" w:hAnsi="Courier New" w:cs="Courier New"/>
          <w:color w:val="002060"/>
          <w:sz w:val="28"/>
          <w:szCs w:val="28"/>
          <w:shd w:val="clear" w:color="auto" w:fill="FFFFFF"/>
        </w:rPr>
        <w:t xml:space="preserve">Working from home can be helpful especially if young children are involve however this can be a set back and may result in medical problems. According to a study conducted during (The Proceedings of the Human factor and Ergonomics Society annual </w:t>
      </w:r>
      <w:r w:rsidR="00326578" w:rsidRPr="00AD7B17">
        <w:rPr>
          <w:rFonts w:ascii="Courier New" w:hAnsi="Courier New" w:cs="Courier New"/>
          <w:color w:val="002060"/>
          <w:sz w:val="28"/>
          <w:szCs w:val="28"/>
          <w:shd w:val="clear" w:color="auto" w:fill="FFFFFF"/>
        </w:rPr>
        <w:t xml:space="preserve">meeting), performing date entry while sitting on the sofa can have a negative </w:t>
      </w:r>
      <w:r w:rsidR="00326578" w:rsidRPr="00AD7B17">
        <w:rPr>
          <w:rFonts w:ascii="Courier New" w:hAnsi="Courier New" w:cs="Courier New"/>
          <w:color w:val="002060"/>
          <w:sz w:val="28"/>
          <w:szCs w:val="28"/>
          <w:shd w:val="clear" w:color="auto" w:fill="FFFFFF"/>
        </w:rPr>
        <w:lastRenderedPageBreak/>
        <w:t xml:space="preserve">effect on the body. Wrist and neck flexion /extension and wrist </w:t>
      </w:r>
      <w:r w:rsidR="004F5CEC" w:rsidRPr="00AD7B17">
        <w:rPr>
          <w:rFonts w:ascii="Courier New" w:hAnsi="Courier New" w:cs="Courier New"/>
          <w:color w:val="002060"/>
          <w:sz w:val="28"/>
          <w:szCs w:val="28"/>
          <w:shd w:val="clear" w:color="auto" w:fill="FFFFFF"/>
        </w:rPr>
        <w:t>radial (</w:t>
      </w:r>
      <w:r w:rsidR="00326578" w:rsidRPr="00AD7B17">
        <w:rPr>
          <w:rFonts w:ascii="Courier New" w:hAnsi="Courier New" w:cs="Courier New"/>
          <w:color w:val="002060"/>
          <w:sz w:val="28"/>
          <w:szCs w:val="28"/>
          <w:shd w:val="clear" w:color="auto" w:fill="FFFFFF"/>
        </w:rPr>
        <w:t xml:space="preserve">FE) and ulna deviation (RU) were measured using </w:t>
      </w:r>
      <w:proofErr w:type="spellStart"/>
      <w:r w:rsidR="00326578" w:rsidRPr="00AD7B17">
        <w:rPr>
          <w:rFonts w:ascii="Courier New" w:hAnsi="Courier New" w:cs="Courier New"/>
          <w:color w:val="002060"/>
          <w:sz w:val="28"/>
          <w:szCs w:val="28"/>
          <w:shd w:val="clear" w:color="auto" w:fill="FFFFFF"/>
        </w:rPr>
        <w:t>electrogonimeters</w:t>
      </w:r>
      <w:proofErr w:type="spellEnd"/>
      <w:r w:rsidR="00326578" w:rsidRPr="00AD7B17">
        <w:rPr>
          <w:rFonts w:ascii="Courier New" w:hAnsi="Courier New" w:cs="Courier New"/>
          <w:color w:val="002060"/>
          <w:sz w:val="28"/>
          <w:szCs w:val="28"/>
          <w:shd w:val="clear" w:color="auto" w:fill="FFFFFF"/>
        </w:rPr>
        <w:t>. The result indicated that posture was found to be lower particularly when typing on a slate computer.</w:t>
      </w:r>
      <w:r w:rsidR="00791F8C" w:rsidRPr="00AD7B17">
        <w:rPr>
          <w:rFonts w:ascii="Courier New" w:hAnsi="Courier New" w:cs="Courier New"/>
          <w:color w:val="002060"/>
          <w:sz w:val="28"/>
          <w:szCs w:val="28"/>
          <w:shd w:val="clear" w:color="auto" w:fill="FFFFFF"/>
        </w:rPr>
        <w:t xml:space="preserve"> Working on computer from home have the potential can cause illness or injury.</w:t>
      </w:r>
    </w:p>
    <w:p w:rsidR="00832689" w:rsidRPr="00AD7B17" w:rsidRDefault="00832689">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Disadvantages of virtual office include</w:t>
      </w:r>
      <w:r w:rsidR="00F3738C" w:rsidRPr="00AD7B17">
        <w:rPr>
          <w:rFonts w:ascii="Courier New" w:hAnsi="Courier New" w:cs="Courier New"/>
          <w:color w:val="002060"/>
          <w:sz w:val="28"/>
          <w:szCs w:val="28"/>
          <w:shd w:val="clear" w:color="auto" w:fill="FFFFFF"/>
        </w:rPr>
        <w:t xml:space="preserve">; maintenance cost, lost of cost efficiencies, cultural clash, isolation and lack of trust this is mentioned by Wayne F. </w:t>
      </w:r>
      <w:proofErr w:type="spellStart"/>
      <w:r w:rsidR="00F3738C" w:rsidRPr="00AD7B17">
        <w:rPr>
          <w:rFonts w:ascii="Courier New" w:hAnsi="Courier New" w:cs="Courier New"/>
          <w:color w:val="002060"/>
          <w:sz w:val="28"/>
          <w:szCs w:val="28"/>
          <w:shd w:val="clear" w:color="auto" w:fill="FFFFFF"/>
        </w:rPr>
        <w:t>Cascio</w:t>
      </w:r>
      <w:proofErr w:type="spellEnd"/>
      <w:r w:rsidR="00F3738C" w:rsidRPr="00AD7B17">
        <w:rPr>
          <w:rFonts w:ascii="Courier New" w:hAnsi="Courier New" w:cs="Courier New"/>
          <w:color w:val="002060"/>
          <w:sz w:val="28"/>
          <w:szCs w:val="28"/>
          <w:shd w:val="clear" w:color="auto" w:fill="FFFFFF"/>
        </w:rPr>
        <w:t xml:space="preserve"> in the executive overview </w:t>
      </w:r>
      <w:r w:rsidR="00D25827" w:rsidRPr="00AD7B17">
        <w:rPr>
          <w:rFonts w:ascii="Courier New" w:hAnsi="Courier New" w:cs="Courier New"/>
          <w:color w:val="002060"/>
          <w:sz w:val="28"/>
          <w:szCs w:val="28"/>
          <w:shd w:val="clear" w:color="auto" w:fill="FFFFFF"/>
        </w:rPr>
        <w:t>of (managing</w:t>
      </w:r>
      <w:r w:rsidR="009F1A64">
        <w:rPr>
          <w:rFonts w:ascii="Courier New" w:hAnsi="Courier New" w:cs="Courier New"/>
          <w:color w:val="002060"/>
          <w:sz w:val="28"/>
          <w:szCs w:val="28"/>
          <w:shd w:val="clear" w:color="auto" w:fill="FFFFFF"/>
        </w:rPr>
        <w:t xml:space="preserve"> </w:t>
      </w:r>
      <w:r w:rsidR="00D25827" w:rsidRPr="00AD7B17">
        <w:rPr>
          <w:rFonts w:ascii="Courier New" w:hAnsi="Courier New" w:cs="Courier New"/>
          <w:color w:val="002060"/>
          <w:sz w:val="28"/>
          <w:szCs w:val="28"/>
          <w:shd w:val="clear" w:color="auto" w:fill="FFFFFF"/>
        </w:rPr>
        <w:t>virtual workplace perspectives</w:t>
      </w:r>
      <w:r w:rsidR="00F3738C" w:rsidRPr="00AD7B17">
        <w:rPr>
          <w:rFonts w:ascii="Courier New" w:hAnsi="Courier New" w:cs="Courier New"/>
          <w:color w:val="002060"/>
          <w:sz w:val="28"/>
          <w:szCs w:val="28"/>
          <w:shd w:val="clear" w:color="auto" w:fill="FFFFFF"/>
        </w:rPr>
        <w:t>)</w:t>
      </w:r>
    </w:p>
    <w:p w:rsidR="00D83DEB" w:rsidRPr="00AD7B17" w:rsidRDefault="00D25827">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He further mentioned that m</w:t>
      </w:r>
      <w:r w:rsidR="0054652A" w:rsidRPr="00AD7B17">
        <w:rPr>
          <w:rFonts w:ascii="Courier New" w:hAnsi="Courier New" w:cs="Courier New"/>
          <w:color w:val="002060"/>
          <w:sz w:val="28"/>
          <w:szCs w:val="28"/>
          <w:shd w:val="clear" w:color="auto" w:fill="FFFFFF"/>
        </w:rPr>
        <w:t xml:space="preserve">anaging virtual workers can be difficult “managers need to do two things well” shift from the focus on time to the focus on </w:t>
      </w:r>
      <w:r w:rsidR="00832689" w:rsidRPr="00AD7B17">
        <w:rPr>
          <w:rFonts w:ascii="Courier New" w:hAnsi="Courier New" w:cs="Courier New"/>
          <w:color w:val="002060"/>
          <w:sz w:val="28"/>
          <w:szCs w:val="28"/>
          <w:shd w:val="clear" w:color="auto" w:fill="FFFFFF"/>
        </w:rPr>
        <w:t>result,a</w:t>
      </w:r>
      <w:r w:rsidR="0054652A" w:rsidRPr="00AD7B17">
        <w:rPr>
          <w:rFonts w:ascii="Courier New" w:hAnsi="Courier New" w:cs="Courier New"/>
          <w:color w:val="002060"/>
          <w:sz w:val="28"/>
          <w:szCs w:val="28"/>
          <w:shd w:val="clear" w:color="auto" w:fill="FFFFFF"/>
        </w:rPr>
        <w:t>nd recognise that better supervisory skills amongst managers is needed in virtual workplace</w:t>
      </w:r>
      <w:r w:rsidR="00832689" w:rsidRPr="00AD7B17">
        <w:rPr>
          <w:rFonts w:ascii="Courier New" w:hAnsi="Courier New" w:cs="Courier New"/>
          <w:color w:val="002060"/>
          <w:sz w:val="28"/>
          <w:szCs w:val="28"/>
          <w:shd w:val="clear" w:color="auto" w:fill="FFFFFF"/>
        </w:rPr>
        <w:t xml:space="preserve">s. </w:t>
      </w:r>
    </w:p>
    <w:p w:rsidR="00F3738C" w:rsidRPr="00AD7B17" w:rsidRDefault="00F3738C" w:rsidP="00F3738C">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 xml:space="preserve">Working from virtual offices has grown tremendously over the past decade. According to the journal of human relations teleworkers and their office workers co-workers satisfaction is low. </w:t>
      </w:r>
      <w:r w:rsidR="00F73173" w:rsidRPr="00AD7B17">
        <w:rPr>
          <w:rFonts w:ascii="Courier New" w:hAnsi="Courier New" w:cs="Courier New"/>
          <w:color w:val="002060"/>
          <w:sz w:val="28"/>
          <w:szCs w:val="28"/>
          <w:shd w:val="clear" w:color="auto" w:fill="FFFFFF"/>
        </w:rPr>
        <w:t>(</w:t>
      </w:r>
      <w:r w:rsidRPr="00AD7B17">
        <w:rPr>
          <w:rFonts w:ascii="Courier New" w:hAnsi="Courier New" w:cs="Courier New"/>
          <w:color w:val="002060"/>
          <w:sz w:val="28"/>
          <w:szCs w:val="28"/>
          <w:shd w:val="clear" w:color="auto" w:fill="FFFFFF"/>
        </w:rPr>
        <w:t xml:space="preserve">Timothy Golden survey 2007) suggested that the relationship between office workers and </w:t>
      </w:r>
      <w:proofErr w:type="spellStart"/>
      <w:r w:rsidR="003E0532" w:rsidRPr="00AD7B17">
        <w:rPr>
          <w:rFonts w:ascii="Courier New" w:hAnsi="Courier New" w:cs="Courier New"/>
          <w:color w:val="002060"/>
          <w:sz w:val="28"/>
          <w:szCs w:val="28"/>
          <w:shd w:val="clear" w:color="auto" w:fill="FFFFFF"/>
        </w:rPr>
        <w:t>teleworkes</w:t>
      </w:r>
      <w:proofErr w:type="spellEnd"/>
      <w:r w:rsidR="003E0532" w:rsidRPr="00AD7B17">
        <w:rPr>
          <w:rFonts w:ascii="Courier New" w:hAnsi="Courier New" w:cs="Courier New"/>
          <w:color w:val="002060"/>
          <w:sz w:val="28"/>
          <w:szCs w:val="28"/>
          <w:shd w:val="clear" w:color="auto" w:fill="FFFFFF"/>
        </w:rPr>
        <w:t xml:space="preserve"> is</w:t>
      </w:r>
      <w:r w:rsidRPr="00AD7B17">
        <w:rPr>
          <w:rFonts w:ascii="Courier New" w:hAnsi="Courier New" w:cs="Courier New"/>
          <w:color w:val="002060"/>
          <w:sz w:val="28"/>
          <w:szCs w:val="28"/>
          <w:shd w:val="clear" w:color="auto" w:fill="FFFFFF"/>
        </w:rPr>
        <w:t xml:space="preserve"> prejudice by the amount of time co-workers telework,” the amount of face to face interaction and jobs autonomy”. He also mentions that turnover intentions were negatively affiliated with the comfort of teleworkers and </w:t>
      </w:r>
      <w:r w:rsidR="00F73173" w:rsidRPr="00AD7B17">
        <w:rPr>
          <w:rFonts w:ascii="Courier New" w:hAnsi="Courier New" w:cs="Courier New"/>
          <w:color w:val="002060"/>
          <w:sz w:val="28"/>
          <w:szCs w:val="28"/>
          <w:shd w:val="clear" w:color="auto" w:fill="FFFFFF"/>
        </w:rPr>
        <w:t>co-workers</w:t>
      </w:r>
      <w:r w:rsidRPr="00AD7B17">
        <w:rPr>
          <w:rFonts w:ascii="Courier New" w:hAnsi="Courier New" w:cs="Courier New"/>
          <w:color w:val="002060"/>
          <w:sz w:val="28"/>
          <w:szCs w:val="28"/>
          <w:shd w:val="clear" w:color="auto" w:fill="FFFFFF"/>
        </w:rPr>
        <w:t xml:space="preserve">. Virtual workers work at their own pace and this can cause friction with the office workers. </w:t>
      </w:r>
    </w:p>
    <w:p w:rsidR="00B75745" w:rsidRPr="00AD7B17" w:rsidRDefault="004F5CEC" w:rsidP="00F3738C">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 xml:space="preserve">In </w:t>
      </w:r>
      <w:r w:rsidR="00B75745" w:rsidRPr="00AD7B17">
        <w:rPr>
          <w:rFonts w:ascii="Courier New" w:hAnsi="Courier New" w:cs="Courier New"/>
          <w:color w:val="002060"/>
          <w:sz w:val="28"/>
          <w:szCs w:val="28"/>
          <w:shd w:val="clear" w:color="auto" w:fill="FFFFFF"/>
        </w:rPr>
        <w:t>a particularwork place</w:t>
      </w:r>
      <w:r w:rsidRPr="00AD7B17">
        <w:rPr>
          <w:rFonts w:ascii="Courier New" w:hAnsi="Courier New" w:cs="Courier New"/>
          <w:color w:val="002060"/>
          <w:sz w:val="28"/>
          <w:szCs w:val="28"/>
          <w:shd w:val="clear" w:color="auto" w:fill="FFFFFF"/>
        </w:rPr>
        <w:t xml:space="preserve"> allowing employees to work from </w:t>
      </w:r>
      <w:r w:rsidR="00B75745" w:rsidRPr="00AD7B17">
        <w:rPr>
          <w:rFonts w:ascii="Courier New" w:hAnsi="Courier New" w:cs="Courier New"/>
          <w:color w:val="002060"/>
          <w:sz w:val="28"/>
          <w:szCs w:val="28"/>
          <w:shd w:val="clear" w:color="auto" w:fill="FFFFFF"/>
        </w:rPr>
        <w:t>home have</w:t>
      </w:r>
      <w:r w:rsidRPr="00AD7B17">
        <w:rPr>
          <w:rFonts w:ascii="Courier New" w:hAnsi="Courier New" w:cs="Courier New"/>
          <w:color w:val="002060"/>
          <w:sz w:val="28"/>
          <w:szCs w:val="28"/>
          <w:shd w:val="clear" w:color="auto" w:fill="FFFFFF"/>
        </w:rPr>
        <w:t xml:space="preserve"> cause</w:t>
      </w:r>
      <w:r w:rsidR="00B75745" w:rsidRPr="00AD7B17">
        <w:rPr>
          <w:rFonts w:ascii="Courier New" w:hAnsi="Courier New" w:cs="Courier New"/>
          <w:color w:val="002060"/>
          <w:sz w:val="28"/>
          <w:szCs w:val="28"/>
          <w:shd w:val="clear" w:color="auto" w:fill="FFFFFF"/>
        </w:rPr>
        <w:t>d</w:t>
      </w:r>
      <w:r w:rsidRPr="00AD7B17">
        <w:rPr>
          <w:rFonts w:ascii="Courier New" w:hAnsi="Courier New" w:cs="Courier New"/>
          <w:color w:val="002060"/>
          <w:sz w:val="28"/>
          <w:szCs w:val="28"/>
          <w:shd w:val="clear" w:color="auto" w:fill="FFFFFF"/>
        </w:rPr>
        <w:t xml:space="preserve"> conflict because the employee that is always in the office complains that they are the ones doing most of the work and also mentioned that working from home allows the employee to do their house work</w:t>
      </w:r>
      <w:r w:rsidR="00B75745" w:rsidRPr="00AD7B17">
        <w:rPr>
          <w:rFonts w:ascii="Courier New" w:hAnsi="Courier New" w:cs="Courier New"/>
          <w:color w:val="002060"/>
          <w:sz w:val="28"/>
          <w:szCs w:val="28"/>
          <w:shd w:val="clear" w:color="auto" w:fill="FFFFFF"/>
        </w:rPr>
        <w:t xml:space="preserve"> and do personal errands during working hours</w:t>
      </w:r>
      <w:r w:rsidRPr="00AD7B17">
        <w:rPr>
          <w:rFonts w:ascii="Courier New" w:hAnsi="Courier New" w:cs="Courier New"/>
          <w:color w:val="002060"/>
          <w:sz w:val="28"/>
          <w:szCs w:val="28"/>
          <w:shd w:val="clear" w:color="auto" w:fill="FFFFFF"/>
        </w:rPr>
        <w:t xml:space="preserve"> while the employee in the office does </w:t>
      </w:r>
      <w:r w:rsidRPr="00AD7B17">
        <w:rPr>
          <w:rFonts w:ascii="Courier New" w:hAnsi="Courier New" w:cs="Courier New"/>
          <w:color w:val="002060"/>
          <w:sz w:val="28"/>
          <w:szCs w:val="28"/>
          <w:shd w:val="clear" w:color="auto" w:fill="FFFFFF"/>
        </w:rPr>
        <w:lastRenderedPageBreak/>
        <w:t xml:space="preserve">most of the office work. The manager had to </w:t>
      </w:r>
      <w:r w:rsidR="00B75745" w:rsidRPr="00AD7B17">
        <w:rPr>
          <w:rFonts w:ascii="Courier New" w:hAnsi="Courier New" w:cs="Courier New"/>
          <w:color w:val="002060"/>
          <w:sz w:val="28"/>
          <w:szCs w:val="28"/>
          <w:shd w:val="clear" w:color="auto" w:fill="FFFFFF"/>
        </w:rPr>
        <w:t>redo rotas which allow all employees the option of working from home even extended to employees with no family.</w:t>
      </w:r>
    </w:p>
    <w:p w:rsidR="00B75745" w:rsidRPr="00AD7B17" w:rsidRDefault="00B75745" w:rsidP="00F3738C">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 xml:space="preserve">According to the website youth </w:t>
      </w:r>
      <w:r w:rsidR="004A614A" w:rsidRPr="00AD7B17">
        <w:rPr>
          <w:rFonts w:ascii="Courier New" w:hAnsi="Courier New" w:cs="Courier New"/>
          <w:color w:val="002060"/>
          <w:sz w:val="28"/>
          <w:szCs w:val="28"/>
          <w:shd w:val="clear" w:color="auto" w:fill="FFFFFF"/>
        </w:rPr>
        <w:t>central.vic (employability skills)</w:t>
      </w:r>
      <w:r w:rsidRPr="00AD7B17">
        <w:rPr>
          <w:rFonts w:ascii="Courier New" w:hAnsi="Courier New" w:cs="Courier New"/>
          <w:color w:val="002060"/>
          <w:sz w:val="28"/>
          <w:szCs w:val="28"/>
          <w:shd w:val="clear" w:color="auto" w:fill="FFFFFF"/>
        </w:rPr>
        <w:t xml:space="preserve"> self management is</w:t>
      </w:r>
      <w:r w:rsidR="004A614A" w:rsidRPr="00AD7B17">
        <w:rPr>
          <w:rFonts w:ascii="Courier New" w:hAnsi="Courier New" w:cs="Courier New"/>
          <w:color w:val="002060"/>
          <w:sz w:val="28"/>
          <w:szCs w:val="28"/>
          <w:shd w:val="clear" w:color="auto" w:fill="FFFFFF"/>
        </w:rPr>
        <w:t xml:space="preserve"> being able to do your work without having someone checking on you, being able to stay on top of your deadlines and delegating task to others to make sure things are done on time.</w:t>
      </w:r>
      <w:r w:rsidR="00A75AF0" w:rsidRPr="00AD7B17">
        <w:rPr>
          <w:rFonts w:ascii="Courier New" w:hAnsi="Courier New" w:cs="Courier New"/>
          <w:color w:val="002060"/>
          <w:sz w:val="28"/>
          <w:szCs w:val="28"/>
          <w:shd w:val="clear" w:color="auto" w:fill="FFFFFF"/>
        </w:rPr>
        <w:t xml:space="preserve"> Elizabeth </w:t>
      </w:r>
      <w:r w:rsidR="004A28C6" w:rsidRPr="00AD7B17">
        <w:rPr>
          <w:rFonts w:ascii="Courier New" w:hAnsi="Courier New" w:cs="Courier New"/>
          <w:color w:val="002060"/>
          <w:sz w:val="28"/>
          <w:szCs w:val="28"/>
          <w:shd w:val="clear" w:color="auto" w:fill="FFFFFF"/>
        </w:rPr>
        <w:t>Burns (</w:t>
      </w:r>
      <w:proofErr w:type="spellStart"/>
      <w:r w:rsidR="008A0042" w:rsidRPr="00AD7B17">
        <w:rPr>
          <w:rFonts w:ascii="Courier New" w:hAnsi="Courier New" w:cs="Courier New"/>
          <w:color w:val="002060"/>
          <w:sz w:val="28"/>
          <w:szCs w:val="28"/>
          <w:shd w:val="clear" w:color="auto" w:fill="FFFFFF"/>
        </w:rPr>
        <w:t>Bizfluent</w:t>
      </w:r>
      <w:proofErr w:type="spellEnd"/>
      <w:r w:rsidR="008A0042" w:rsidRPr="00AD7B17">
        <w:rPr>
          <w:rFonts w:ascii="Courier New" w:hAnsi="Courier New" w:cs="Courier New"/>
          <w:color w:val="002060"/>
          <w:sz w:val="28"/>
          <w:szCs w:val="28"/>
          <w:shd w:val="clear" w:color="auto" w:fill="FFFFFF"/>
        </w:rPr>
        <w:t xml:space="preserve">) state that.” Self managed teams have more job satisfaction and are more productive.” </w:t>
      </w:r>
      <w:r w:rsidR="00A75AF0" w:rsidRPr="00AD7B17">
        <w:rPr>
          <w:rFonts w:ascii="Courier New" w:hAnsi="Courier New" w:cs="Courier New"/>
          <w:color w:val="002060"/>
          <w:sz w:val="28"/>
          <w:szCs w:val="28"/>
          <w:shd w:val="clear" w:color="auto" w:fill="FFFFFF"/>
        </w:rPr>
        <w:t>workings as a team who self manage is different from the traditional management structure in that employee play an equal role in making decisions traditionally done by managers</w:t>
      </w:r>
      <w:r w:rsidR="008A0042" w:rsidRPr="00AD7B17">
        <w:rPr>
          <w:rFonts w:ascii="Courier New" w:hAnsi="Courier New" w:cs="Courier New"/>
          <w:color w:val="002060"/>
          <w:sz w:val="28"/>
          <w:szCs w:val="28"/>
          <w:shd w:val="clear" w:color="auto" w:fill="FFFFFF"/>
        </w:rPr>
        <w:t>. However, making the transition involves</w:t>
      </w:r>
      <w:r w:rsidR="004A28C6" w:rsidRPr="00AD7B17">
        <w:rPr>
          <w:rFonts w:ascii="Courier New" w:hAnsi="Courier New" w:cs="Courier New"/>
          <w:color w:val="002060"/>
          <w:sz w:val="28"/>
          <w:szCs w:val="28"/>
          <w:shd w:val="clear" w:color="auto" w:fill="FFFFFF"/>
        </w:rPr>
        <w:t xml:space="preserve"> a lot of</w:t>
      </w:r>
      <w:r w:rsidR="008A0042" w:rsidRPr="00AD7B17">
        <w:rPr>
          <w:rFonts w:ascii="Courier New" w:hAnsi="Courier New" w:cs="Courier New"/>
          <w:color w:val="002060"/>
          <w:sz w:val="28"/>
          <w:szCs w:val="28"/>
          <w:shd w:val="clear" w:color="auto" w:fill="FFFFFF"/>
        </w:rPr>
        <w:t xml:space="preserve"> training</w:t>
      </w:r>
      <w:r w:rsidR="0015575E" w:rsidRPr="00AD7B17">
        <w:rPr>
          <w:rFonts w:ascii="Courier New" w:hAnsi="Courier New" w:cs="Courier New"/>
          <w:color w:val="002060"/>
          <w:sz w:val="28"/>
          <w:szCs w:val="28"/>
          <w:shd w:val="clear" w:color="auto" w:fill="FFFFFF"/>
        </w:rPr>
        <w:t xml:space="preserve"> and reshuffling of existing managers.</w:t>
      </w:r>
    </w:p>
    <w:p w:rsidR="0015575E" w:rsidRPr="00AD7B17" w:rsidRDefault="0015575E" w:rsidP="00F3738C">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 xml:space="preserve">Job satisfaction: Being directly involved help the employee </w:t>
      </w:r>
      <w:r w:rsidR="00C8600F" w:rsidRPr="00AD7B17">
        <w:rPr>
          <w:rFonts w:ascii="Courier New" w:hAnsi="Courier New" w:cs="Courier New"/>
          <w:color w:val="002060"/>
          <w:sz w:val="28"/>
          <w:szCs w:val="28"/>
          <w:shd w:val="clear" w:color="auto" w:fill="FFFFFF"/>
        </w:rPr>
        <w:t>to</w:t>
      </w:r>
      <w:r w:rsidR="00B77170" w:rsidRPr="00AD7B17">
        <w:rPr>
          <w:rFonts w:ascii="Courier New" w:hAnsi="Courier New" w:cs="Courier New"/>
          <w:color w:val="002060"/>
          <w:sz w:val="28"/>
          <w:szCs w:val="28"/>
          <w:shd w:val="clear" w:color="auto" w:fill="FFFFFF"/>
        </w:rPr>
        <w:t xml:space="preserve"> be closer with company objectives.</w:t>
      </w:r>
      <w:r w:rsidR="004A28C6" w:rsidRPr="00AD7B17">
        <w:rPr>
          <w:rFonts w:ascii="Courier New" w:hAnsi="Courier New" w:cs="Courier New"/>
          <w:color w:val="002060"/>
          <w:sz w:val="28"/>
          <w:szCs w:val="28"/>
          <w:shd w:val="clear" w:color="auto" w:fill="FFFFFF"/>
        </w:rPr>
        <w:t xml:space="preserve"> Employee’s decision making and problem solving skills</w:t>
      </w:r>
      <w:r w:rsidR="004A28C6" w:rsidRPr="00AD7B17">
        <w:rPr>
          <w:rFonts w:ascii="Courier New" w:hAnsi="Courier New" w:cs="Courier New"/>
          <w:color w:val="002060"/>
          <w:sz w:val="28"/>
          <w:szCs w:val="28"/>
          <w:shd w:val="clear" w:color="auto" w:fill="FFFFFF"/>
        </w:rPr>
        <w:t xml:space="preserve"> will be improved this improvement is the result of having to make decisions and come to a conclusion</w:t>
      </w:r>
      <w:r w:rsidR="00EB37AE" w:rsidRPr="00AD7B17">
        <w:rPr>
          <w:rFonts w:ascii="Courier New" w:hAnsi="Courier New" w:cs="Courier New"/>
          <w:color w:val="002060"/>
          <w:sz w:val="28"/>
          <w:szCs w:val="28"/>
          <w:shd w:val="clear" w:color="auto" w:fill="FFFFFF"/>
        </w:rPr>
        <w:t xml:space="preserve"> on the spot</w:t>
      </w:r>
      <w:r w:rsidR="004A28C6" w:rsidRPr="00AD7B17">
        <w:rPr>
          <w:rFonts w:ascii="Courier New" w:hAnsi="Courier New" w:cs="Courier New"/>
          <w:color w:val="002060"/>
          <w:sz w:val="28"/>
          <w:szCs w:val="28"/>
          <w:shd w:val="clear" w:color="auto" w:fill="FFFFFF"/>
        </w:rPr>
        <w:t xml:space="preserve"> with no help.</w:t>
      </w:r>
    </w:p>
    <w:p w:rsidR="00EB37AE" w:rsidRPr="00AD7B17" w:rsidRDefault="00EB37AE" w:rsidP="00F3738C">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 xml:space="preserve">Improved productivity: the employee will be more committed to achieving company </w:t>
      </w:r>
      <w:r w:rsidR="00363005" w:rsidRPr="00AD7B17">
        <w:rPr>
          <w:rFonts w:ascii="Courier New" w:hAnsi="Courier New" w:cs="Courier New"/>
          <w:color w:val="002060"/>
          <w:sz w:val="28"/>
          <w:szCs w:val="28"/>
          <w:shd w:val="clear" w:color="auto" w:fill="FFFFFF"/>
        </w:rPr>
        <w:t>goals. Problems,</w:t>
      </w:r>
      <w:r w:rsidRPr="00AD7B17">
        <w:rPr>
          <w:rFonts w:ascii="Courier New" w:hAnsi="Courier New" w:cs="Courier New"/>
          <w:color w:val="002060"/>
          <w:sz w:val="28"/>
          <w:szCs w:val="28"/>
          <w:shd w:val="clear" w:color="auto" w:fill="FFFFFF"/>
        </w:rPr>
        <w:t xml:space="preserve"> defects and </w:t>
      </w:r>
      <w:r w:rsidR="00363005" w:rsidRPr="00AD7B17">
        <w:rPr>
          <w:rFonts w:ascii="Courier New" w:hAnsi="Courier New" w:cs="Courier New"/>
          <w:color w:val="002060"/>
          <w:sz w:val="28"/>
          <w:szCs w:val="28"/>
          <w:shd w:val="clear" w:color="auto" w:fill="FFFFFF"/>
        </w:rPr>
        <w:t>customers’</w:t>
      </w:r>
      <w:r w:rsidRPr="00AD7B17">
        <w:rPr>
          <w:rFonts w:ascii="Courier New" w:hAnsi="Courier New" w:cs="Courier New"/>
          <w:color w:val="002060"/>
          <w:sz w:val="28"/>
          <w:szCs w:val="28"/>
          <w:shd w:val="clear" w:color="auto" w:fill="FFFFFF"/>
        </w:rPr>
        <w:t xml:space="preserve"> needs and request are dealt with immediately leading to customer satisfaction and a more creative approach to problem solving.</w:t>
      </w:r>
    </w:p>
    <w:p w:rsidR="009C03A6" w:rsidRPr="00AD7B17" w:rsidRDefault="009C03A6" w:rsidP="00F3738C">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Extensive training: companies will have to invest a lot of time and resource in training employees in management skills. This training can go through many stages and the process can last a considerable amount of time. This will have to be done as the worker will have to make their own decisions.</w:t>
      </w:r>
    </w:p>
    <w:p w:rsidR="009C03A6" w:rsidRPr="00AD7B17" w:rsidRDefault="009C03A6" w:rsidP="00F3738C">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 xml:space="preserve">Managing </w:t>
      </w:r>
      <w:r w:rsidR="00F72A17" w:rsidRPr="00AD7B17">
        <w:rPr>
          <w:rFonts w:ascii="Courier New" w:hAnsi="Courier New" w:cs="Courier New"/>
          <w:color w:val="002060"/>
          <w:sz w:val="28"/>
          <w:szCs w:val="28"/>
          <w:shd w:val="clear" w:color="auto" w:fill="FFFFFF"/>
        </w:rPr>
        <w:t>managers:</w:t>
      </w:r>
      <w:r w:rsidRPr="00AD7B17">
        <w:rPr>
          <w:rFonts w:ascii="Courier New" w:hAnsi="Courier New" w:cs="Courier New"/>
          <w:color w:val="002060"/>
          <w:sz w:val="28"/>
          <w:szCs w:val="28"/>
          <w:shd w:val="clear" w:color="auto" w:fill="FFFFFF"/>
        </w:rPr>
        <w:t xml:space="preserve"> resistance can develop as managers role</w:t>
      </w:r>
      <w:r w:rsidR="00E01362" w:rsidRPr="00AD7B17">
        <w:rPr>
          <w:rFonts w:ascii="Courier New" w:hAnsi="Courier New" w:cs="Courier New"/>
          <w:color w:val="002060"/>
          <w:sz w:val="28"/>
          <w:szCs w:val="28"/>
          <w:shd w:val="clear" w:color="auto" w:fill="FFFFFF"/>
        </w:rPr>
        <w:t xml:space="preserve"> are no longer needed this can lead to them</w:t>
      </w:r>
      <w:r w:rsidRPr="00AD7B17">
        <w:rPr>
          <w:rFonts w:ascii="Courier New" w:hAnsi="Courier New" w:cs="Courier New"/>
          <w:color w:val="002060"/>
          <w:sz w:val="28"/>
          <w:szCs w:val="28"/>
          <w:shd w:val="clear" w:color="auto" w:fill="FFFFFF"/>
        </w:rPr>
        <w:t xml:space="preserve"> be </w:t>
      </w:r>
      <w:r w:rsidRPr="00AD7B17">
        <w:rPr>
          <w:rFonts w:ascii="Courier New" w:hAnsi="Courier New" w:cs="Courier New"/>
          <w:color w:val="002060"/>
          <w:sz w:val="28"/>
          <w:szCs w:val="28"/>
          <w:shd w:val="clear" w:color="auto" w:fill="FFFFFF"/>
        </w:rPr>
        <w:lastRenderedPageBreak/>
        <w:t>made redundant</w:t>
      </w:r>
      <w:r w:rsidR="00E01362" w:rsidRPr="00AD7B17">
        <w:rPr>
          <w:rFonts w:ascii="Courier New" w:hAnsi="Courier New" w:cs="Courier New"/>
          <w:color w:val="002060"/>
          <w:sz w:val="28"/>
          <w:szCs w:val="28"/>
          <w:shd w:val="clear" w:color="auto" w:fill="FFFFFF"/>
        </w:rPr>
        <w:t>.</w:t>
      </w:r>
      <w:r w:rsidR="00F72A17" w:rsidRPr="00AD7B17">
        <w:rPr>
          <w:rFonts w:ascii="Courier New" w:hAnsi="Courier New" w:cs="Courier New"/>
          <w:color w:val="002060"/>
          <w:sz w:val="28"/>
          <w:szCs w:val="28"/>
          <w:shd w:val="clear" w:color="auto" w:fill="FFFFFF"/>
        </w:rPr>
        <w:t xml:space="preserve"> Reassigned managers will have to get special </w:t>
      </w:r>
      <w:r w:rsidR="00E01362" w:rsidRPr="00AD7B17">
        <w:rPr>
          <w:rFonts w:ascii="Courier New" w:hAnsi="Courier New" w:cs="Courier New"/>
          <w:color w:val="002060"/>
          <w:sz w:val="28"/>
          <w:szCs w:val="28"/>
          <w:shd w:val="clear" w:color="auto" w:fill="FFFFFF"/>
        </w:rPr>
        <w:t>training this will have a negative impact on the company finance, as extra spending on training will be needed.</w:t>
      </w:r>
    </w:p>
    <w:p w:rsidR="00363005" w:rsidRPr="00AD7B17" w:rsidRDefault="00DA04DF" w:rsidP="00F3738C">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In order to improve self-management goals setting, extra training and good judgement is required (</w:t>
      </w:r>
      <w:proofErr w:type="spellStart"/>
      <w:r w:rsidRPr="00AD7B17">
        <w:rPr>
          <w:rFonts w:ascii="Courier New" w:hAnsi="Courier New" w:cs="Courier New"/>
          <w:color w:val="002060"/>
          <w:sz w:val="28"/>
          <w:szCs w:val="28"/>
          <w:shd w:val="clear" w:color="auto" w:fill="FFFFFF"/>
        </w:rPr>
        <w:t>F.Davis</w:t>
      </w:r>
      <w:proofErr w:type="spellEnd"/>
      <w:r w:rsidR="00AD7B17" w:rsidRPr="00AD7B17">
        <w:rPr>
          <w:rFonts w:ascii="Courier New" w:hAnsi="Courier New" w:cs="Courier New"/>
          <w:color w:val="002060"/>
          <w:sz w:val="28"/>
          <w:szCs w:val="28"/>
          <w:shd w:val="clear" w:color="auto" w:fill="FFFFFF"/>
        </w:rPr>
        <w:t xml:space="preserve"> BMJ 2017).Training can be in the form of asking questions, picking up cues from co-workers and employers and clarifying anything that is not clear. These can be done by taking part in role play, open discussions and writing management plans.</w:t>
      </w:r>
    </w:p>
    <w:p w:rsidR="00E01362" w:rsidRPr="00AD7B17" w:rsidRDefault="00E01362" w:rsidP="00F3738C">
      <w:pPr>
        <w:rPr>
          <w:rFonts w:ascii="Courier New" w:hAnsi="Courier New" w:cs="Courier New"/>
          <w:color w:val="002060"/>
          <w:sz w:val="28"/>
          <w:szCs w:val="28"/>
          <w:shd w:val="clear" w:color="auto" w:fill="FFFFFF"/>
        </w:rPr>
      </w:pPr>
    </w:p>
    <w:p w:rsidR="00E01362" w:rsidRPr="00AD7B17" w:rsidRDefault="00E01362" w:rsidP="00F3738C">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CONCLUSION</w:t>
      </w:r>
    </w:p>
    <w:p w:rsidR="00E01362" w:rsidRPr="00AD7B17" w:rsidRDefault="00E01362" w:rsidP="00F3738C">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 xml:space="preserve">This report was about skills for the workplace </w:t>
      </w:r>
      <w:r w:rsidR="006A69DA" w:rsidRPr="00AD7B17">
        <w:rPr>
          <w:rFonts w:ascii="Courier New" w:hAnsi="Courier New" w:cs="Courier New"/>
          <w:color w:val="002060"/>
          <w:sz w:val="28"/>
          <w:szCs w:val="28"/>
          <w:shd w:val="clear" w:color="auto" w:fill="FFFFFF"/>
        </w:rPr>
        <w:t>why they are good and how to improve on them.</w:t>
      </w:r>
      <w:r w:rsidR="004C01C5" w:rsidRPr="00AD7B17">
        <w:rPr>
          <w:rFonts w:ascii="Courier New" w:hAnsi="Courier New" w:cs="Courier New"/>
          <w:color w:val="002060"/>
          <w:sz w:val="28"/>
          <w:szCs w:val="28"/>
          <w:shd w:val="clear" w:color="auto" w:fill="FFFFFF"/>
        </w:rPr>
        <w:t xml:space="preserve"> It can be argued that, whether working as a te</w:t>
      </w:r>
      <w:r w:rsidR="006A69DA" w:rsidRPr="00AD7B17">
        <w:rPr>
          <w:rFonts w:ascii="Courier New" w:hAnsi="Courier New" w:cs="Courier New"/>
          <w:color w:val="002060"/>
          <w:sz w:val="28"/>
          <w:szCs w:val="28"/>
          <w:shd w:val="clear" w:color="auto" w:fill="FFFFFF"/>
        </w:rPr>
        <w:t>a</w:t>
      </w:r>
      <w:r w:rsidR="004C01C5" w:rsidRPr="00AD7B17">
        <w:rPr>
          <w:rFonts w:ascii="Courier New" w:hAnsi="Courier New" w:cs="Courier New"/>
          <w:color w:val="002060"/>
          <w:sz w:val="28"/>
          <w:szCs w:val="28"/>
          <w:shd w:val="clear" w:color="auto" w:fill="FFFFFF"/>
        </w:rPr>
        <w:t>m or</w:t>
      </w:r>
      <w:r w:rsidR="006A69DA" w:rsidRPr="00AD7B17">
        <w:rPr>
          <w:rFonts w:ascii="Courier New" w:hAnsi="Courier New" w:cs="Courier New"/>
          <w:color w:val="002060"/>
          <w:sz w:val="28"/>
          <w:szCs w:val="28"/>
          <w:shd w:val="clear" w:color="auto" w:fill="FFFFFF"/>
        </w:rPr>
        <w:t xml:space="preserve"> as an</w:t>
      </w:r>
      <w:r w:rsidR="004C01C5" w:rsidRPr="00AD7B17">
        <w:rPr>
          <w:rFonts w:ascii="Courier New" w:hAnsi="Courier New" w:cs="Courier New"/>
          <w:color w:val="002060"/>
          <w:sz w:val="28"/>
          <w:szCs w:val="28"/>
          <w:shd w:val="clear" w:color="auto" w:fill="FFFFFF"/>
        </w:rPr>
        <w:t xml:space="preserve"> individual every skill </w:t>
      </w:r>
      <w:r w:rsidR="00D843BF" w:rsidRPr="00AD7B17">
        <w:rPr>
          <w:rFonts w:ascii="Courier New" w:hAnsi="Courier New" w:cs="Courier New"/>
          <w:color w:val="002060"/>
          <w:sz w:val="28"/>
          <w:szCs w:val="28"/>
          <w:shd w:val="clear" w:color="auto" w:fill="FFFFFF"/>
        </w:rPr>
        <w:t>has</w:t>
      </w:r>
      <w:r w:rsidR="004C01C5" w:rsidRPr="00AD7B17">
        <w:rPr>
          <w:rFonts w:ascii="Courier New" w:hAnsi="Courier New" w:cs="Courier New"/>
          <w:color w:val="002060"/>
          <w:sz w:val="28"/>
          <w:szCs w:val="28"/>
          <w:shd w:val="clear" w:color="auto" w:fill="FFFFFF"/>
        </w:rPr>
        <w:t xml:space="preserve"> advantages and disadvantages depending on the type of job and the job </w:t>
      </w:r>
      <w:r w:rsidR="008A3CB6" w:rsidRPr="00AD7B17">
        <w:rPr>
          <w:rFonts w:ascii="Courier New" w:hAnsi="Courier New" w:cs="Courier New"/>
          <w:color w:val="002060"/>
          <w:sz w:val="28"/>
          <w:szCs w:val="28"/>
          <w:shd w:val="clear" w:color="auto" w:fill="FFFFFF"/>
        </w:rPr>
        <w:t xml:space="preserve">specification. Good team work, flexibility and self-management are a few of the employability skills that employers are looking for when employing. These are analysed throughout this report </w:t>
      </w:r>
      <w:r w:rsidR="003C15B0" w:rsidRPr="00AD7B17">
        <w:rPr>
          <w:rFonts w:ascii="Courier New" w:hAnsi="Courier New" w:cs="Courier New"/>
          <w:color w:val="002060"/>
          <w:sz w:val="28"/>
          <w:szCs w:val="28"/>
          <w:shd w:val="clear" w:color="auto" w:fill="FFFFFF"/>
        </w:rPr>
        <w:t>and can</w:t>
      </w:r>
      <w:r w:rsidR="00D843BF" w:rsidRPr="00AD7B17">
        <w:rPr>
          <w:rFonts w:ascii="Courier New" w:hAnsi="Courier New" w:cs="Courier New"/>
          <w:color w:val="002060"/>
          <w:sz w:val="28"/>
          <w:szCs w:val="28"/>
          <w:shd w:val="clear" w:color="auto" w:fill="FFFFFF"/>
        </w:rPr>
        <w:t xml:space="preserve"> be confirmed by a variety of ref</w:t>
      </w:r>
      <w:r w:rsidR="008A3CB6" w:rsidRPr="00AD7B17">
        <w:rPr>
          <w:rFonts w:ascii="Courier New" w:hAnsi="Courier New" w:cs="Courier New"/>
          <w:color w:val="002060"/>
          <w:sz w:val="28"/>
          <w:szCs w:val="28"/>
          <w:shd w:val="clear" w:color="auto" w:fill="FFFFFF"/>
        </w:rPr>
        <w:t>erees enclosed in the referencing section</w:t>
      </w:r>
      <w:r w:rsidR="00D843BF" w:rsidRPr="00AD7B17">
        <w:rPr>
          <w:rFonts w:ascii="Courier New" w:hAnsi="Courier New" w:cs="Courier New"/>
          <w:color w:val="002060"/>
          <w:sz w:val="28"/>
          <w:szCs w:val="28"/>
          <w:shd w:val="clear" w:color="auto" w:fill="FFFFFF"/>
        </w:rPr>
        <w:t xml:space="preserve"> at the end of this report.</w:t>
      </w:r>
    </w:p>
    <w:p w:rsidR="001A471E" w:rsidRPr="00AD7B17" w:rsidRDefault="001A471E" w:rsidP="00F3738C">
      <w:pPr>
        <w:rPr>
          <w:rFonts w:ascii="Courier New" w:hAnsi="Courier New" w:cs="Courier New"/>
          <w:color w:val="002060"/>
          <w:sz w:val="28"/>
          <w:szCs w:val="28"/>
          <w:shd w:val="clear" w:color="auto" w:fill="FFFFFF"/>
        </w:rPr>
      </w:pPr>
    </w:p>
    <w:p w:rsidR="009C03A6" w:rsidRPr="00AD7B17" w:rsidRDefault="009C03A6" w:rsidP="00F3738C">
      <w:pPr>
        <w:rPr>
          <w:rFonts w:ascii="Courier New" w:hAnsi="Courier New" w:cs="Courier New"/>
          <w:color w:val="002060"/>
          <w:sz w:val="28"/>
          <w:szCs w:val="28"/>
          <w:shd w:val="clear" w:color="auto" w:fill="FFFFFF"/>
        </w:rPr>
      </w:pPr>
    </w:p>
    <w:p w:rsidR="009F1A64" w:rsidRDefault="009F1A64" w:rsidP="00F3738C">
      <w:pPr>
        <w:rPr>
          <w:rFonts w:ascii="Courier New" w:hAnsi="Courier New" w:cs="Courier New"/>
          <w:color w:val="002060"/>
          <w:sz w:val="28"/>
          <w:szCs w:val="28"/>
          <w:shd w:val="clear" w:color="auto" w:fill="FFFFFF"/>
        </w:rPr>
      </w:pPr>
    </w:p>
    <w:p w:rsidR="009F1A64" w:rsidRDefault="009F1A64" w:rsidP="00F3738C">
      <w:pPr>
        <w:rPr>
          <w:rFonts w:ascii="Courier New" w:hAnsi="Courier New" w:cs="Courier New"/>
          <w:color w:val="002060"/>
          <w:sz w:val="28"/>
          <w:szCs w:val="28"/>
          <w:shd w:val="clear" w:color="auto" w:fill="FFFFFF"/>
        </w:rPr>
      </w:pPr>
    </w:p>
    <w:p w:rsidR="009F1A64" w:rsidRDefault="009F1A64" w:rsidP="00F3738C">
      <w:pPr>
        <w:rPr>
          <w:rFonts w:ascii="Courier New" w:hAnsi="Courier New" w:cs="Courier New"/>
          <w:color w:val="002060"/>
          <w:sz w:val="28"/>
          <w:szCs w:val="28"/>
          <w:shd w:val="clear" w:color="auto" w:fill="FFFFFF"/>
        </w:rPr>
      </w:pPr>
    </w:p>
    <w:p w:rsidR="009F1A64" w:rsidRDefault="009F1A64" w:rsidP="00F3738C">
      <w:pPr>
        <w:rPr>
          <w:rFonts w:ascii="Courier New" w:hAnsi="Courier New" w:cs="Courier New"/>
          <w:color w:val="002060"/>
          <w:sz w:val="28"/>
          <w:szCs w:val="28"/>
          <w:shd w:val="clear" w:color="auto" w:fill="FFFFFF"/>
        </w:rPr>
      </w:pPr>
    </w:p>
    <w:p w:rsidR="009F1A64" w:rsidRDefault="009F1A64" w:rsidP="00F3738C">
      <w:pPr>
        <w:rPr>
          <w:rFonts w:ascii="Courier New" w:hAnsi="Courier New" w:cs="Courier New"/>
          <w:color w:val="002060"/>
          <w:sz w:val="28"/>
          <w:szCs w:val="28"/>
          <w:shd w:val="clear" w:color="auto" w:fill="FFFFFF"/>
        </w:rPr>
      </w:pPr>
    </w:p>
    <w:p w:rsidR="00F00C31" w:rsidRDefault="00AD7B17" w:rsidP="00F3738C">
      <w:pPr>
        <w:rPr>
          <w:rFonts w:ascii="Courier New" w:hAnsi="Courier New" w:cs="Courier New"/>
          <w:color w:val="002060"/>
          <w:sz w:val="28"/>
          <w:szCs w:val="28"/>
          <w:shd w:val="clear" w:color="auto" w:fill="FFFFFF"/>
        </w:rPr>
      </w:pPr>
      <w:r>
        <w:rPr>
          <w:rFonts w:ascii="Courier New" w:hAnsi="Courier New" w:cs="Courier New"/>
          <w:color w:val="002060"/>
          <w:sz w:val="28"/>
          <w:szCs w:val="28"/>
          <w:shd w:val="clear" w:color="auto" w:fill="FFFFFF"/>
        </w:rPr>
        <w:lastRenderedPageBreak/>
        <w:t>List of references</w:t>
      </w:r>
    </w:p>
    <w:p w:rsidR="009C03A6" w:rsidRDefault="00F00C31" w:rsidP="00F3738C">
      <w:pPr>
        <w:rPr>
          <w:rFonts w:ascii="Courier New" w:hAnsi="Courier New" w:cs="Courier New"/>
          <w:color w:val="002060"/>
          <w:sz w:val="28"/>
          <w:szCs w:val="28"/>
          <w:shd w:val="clear" w:color="auto" w:fill="FFFFFF"/>
        </w:rPr>
      </w:pPr>
      <w:r w:rsidRPr="00F00C31">
        <w:rPr>
          <w:rFonts w:ascii="Courier New" w:hAnsi="Courier New" w:cs="Courier New"/>
          <w:color w:val="002060"/>
          <w:sz w:val="28"/>
          <w:szCs w:val="28"/>
          <w:shd w:val="clear" w:color="auto" w:fill="FFFFFF"/>
        </w:rPr>
        <w:t>Burns, Elizabeth</w:t>
      </w:r>
      <w:proofErr w:type="gramStart"/>
      <w:r w:rsidRPr="00F00C31">
        <w:rPr>
          <w:rFonts w:ascii="Courier New" w:hAnsi="Courier New" w:cs="Courier New"/>
          <w:color w:val="002060"/>
          <w:sz w:val="28"/>
          <w:szCs w:val="28"/>
          <w:shd w:val="clear" w:color="auto" w:fill="FFFFFF"/>
        </w:rPr>
        <w:t>,</w:t>
      </w:r>
      <w:r>
        <w:rPr>
          <w:rFonts w:ascii="Courier New" w:hAnsi="Courier New" w:cs="Courier New"/>
          <w:color w:val="002060"/>
          <w:sz w:val="28"/>
          <w:szCs w:val="28"/>
          <w:shd w:val="clear" w:color="auto" w:fill="FFFFFF"/>
        </w:rPr>
        <w:t>(</w:t>
      </w:r>
      <w:proofErr w:type="gramEnd"/>
      <w:r>
        <w:rPr>
          <w:rFonts w:ascii="Courier New" w:hAnsi="Courier New" w:cs="Courier New"/>
          <w:color w:val="002060"/>
          <w:sz w:val="28"/>
          <w:szCs w:val="28"/>
          <w:shd w:val="clear" w:color="auto" w:fill="FFFFFF"/>
        </w:rPr>
        <w:t>2017)</w:t>
      </w:r>
      <w:r w:rsidRPr="00F00C31">
        <w:rPr>
          <w:rFonts w:ascii="Courier New" w:hAnsi="Courier New" w:cs="Courier New"/>
          <w:color w:val="002060"/>
          <w:sz w:val="28"/>
          <w:szCs w:val="28"/>
          <w:shd w:val="clear" w:color="auto" w:fill="FFFFFF"/>
        </w:rPr>
        <w:t>advantages and disadvantages of self-managed team) updated (26th September 2017)</w:t>
      </w:r>
      <w:r>
        <w:rPr>
          <w:rFonts w:ascii="Courier New" w:hAnsi="Courier New" w:cs="Courier New"/>
          <w:color w:val="002060"/>
          <w:sz w:val="28"/>
          <w:szCs w:val="28"/>
          <w:shd w:val="clear" w:color="auto" w:fill="FFFFFF"/>
        </w:rPr>
        <w:t xml:space="preserve">available from </w:t>
      </w:r>
      <w:hyperlink r:id="rId6" w:history="1">
        <w:r w:rsidRPr="00B47C22">
          <w:rPr>
            <w:rStyle w:val="Hyperlink"/>
            <w:rFonts w:ascii="Courier New" w:hAnsi="Courier New" w:cs="Courier New"/>
            <w:sz w:val="28"/>
            <w:szCs w:val="28"/>
            <w:shd w:val="clear" w:color="auto" w:fill="FFFFFF"/>
          </w:rPr>
          <w:t>https://bizfluent.com/about-6619247-importance-effective-communication-workplace.html</w:t>
        </w:r>
      </w:hyperlink>
      <w:r>
        <w:rPr>
          <w:rFonts w:ascii="Courier New" w:hAnsi="Courier New" w:cs="Courier New"/>
          <w:color w:val="002060"/>
          <w:sz w:val="28"/>
          <w:szCs w:val="28"/>
          <w:shd w:val="clear" w:color="auto" w:fill="FFFFFF"/>
        </w:rPr>
        <w:t>, (accessed 20 December 2017)</w:t>
      </w:r>
    </w:p>
    <w:p w:rsidR="00F00C31" w:rsidRPr="00AD7B17" w:rsidRDefault="00F00C31" w:rsidP="00F3738C">
      <w:pPr>
        <w:rPr>
          <w:ins w:id="33" w:author="Ragea Brown" w:date="2017-12-22T10:55:00Z"/>
          <w:rFonts w:ascii="Courier New" w:hAnsi="Courier New" w:cs="Courier New"/>
          <w:color w:val="002060"/>
          <w:sz w:val="28"/>
          <w:szCs w:val="28"/>
          <w:shd w:val="clear" w:color="auto" w:fill="FFFFFF"/>
        </w:rPr>
      </w:pPr>
      <w:proofErr w:type="spellStart"/>
      <w:r w:rsidRPr="00F00C31">
        <w:rPr>
          <w:rFonts w:ascii="Courier New" w:hAnsi="Courier New" w:cs="Courier New"/>
          <w:color w:val="002060"/>
          <w:sz w:val="28"/>
          <w:szCs w:val="28"/>
          <w:shd w:val="clear" w:color="auto" w:fill="FFFFFF"/>
        </w:rPr>
        <w:t>Cascio</w:t>
      </w:r>
      <w:proofErr w:type="gramStart"/>
      <w:r w:rsidRPr="00F00C31">
        <w:rPr>
          <w:rFonts w:ascii="Courier New" w:hAnsi="Courier New" w:cs="Courier New"/>
          <w:color w:val="002060"/>
          <w:sz w:val="28"/>
          <w:szCs w:val="28"/>
          <w:shd w:val="clear" w:color="auto" w:fill="FFFFFF"/>
        </w:rPr>
        <w:t>,Wayne</w:t>
      </w:r>
      <w:proofErr w:type="spellEnd"/>
      <w:proofErr w:type="gramEnd"/>
      <w:r w:rsidRPr="00F00C31">
        <w:rPr>
          <w:rFonts w:ascii="Courier New" w:hAnsi="Courier New" w:cs="Courier New"/>
          <w:color w:val="002060"/>
          <w:sz w:val="28"/>
          <w:szCs w:val="28"/>
          <w:shd w:val="clear" w:color="auto" w:fill="FFFFFF"/>
        </w:rPr>
        <w:t xml:space="preserve"> F.</w:t>
      </w:r>
      <w:r>
        <w:rPr>
          <w:rFonts w:ascii="Courier New" w:hAnsi="Courier New" w:cs="Courier New"/>
          <w:color w:val="002060"/>
          <w:sz w:val="28"/>
          <w:szCs w:val="28"/>
          <w:shd w:val="clear" w:color="auto" w:fill="FFFFFF"/>
        </w:rPr>
        <w:t>(2000)</w:t>
      </w:r>
      <w:r w:rsidRPr="00F00C31">
        <w:rPr>
          <w:rFonts w:ascii="Courier New" w:hAnsi="Courier New" w:cs="Courier New"/>
          <w:color w:val="002060"/>
          <w:sz w:val="28"/>
          <w:szCs w:val="28"/>
          <w:shd w:val="clear" w:color="auto" w:fill="FFFFFF"/>
        </w:rPr>
        <w:t>( managing a virtual workplace perspectives) August 1.2000 14 (180)</w:t>
      </w:r>
      <w:r>
        <w:rPr>
          <w:rFonts w:ascii="Courier New" w:hAnsi="Courier New" w:cs="Courier New"/>
          <w:color w:val="002060"/>
          <w:sz w:val="28"/>
          <w:szCs w:val="28"/>
          <w:shd w:val="clear" w:color="auto" w:fill="FFFFFF"/>
        </w:rPr>
        <w:t>available from</w:t>
      </w:r>
      <w:r w:rsidRPr="00F00C31">
        <w:rPr>
          <w:rFonts w:ascii="Courier New" w:hAnsi="Courier New" w:cs="Courier New"/>
          <w:color w:val="002060"/>
          <w:sz w:val="28"/>
          <w:szCs w:val="28"/>
          <w:shd w:val="clear" w:color="auto" w:fill="FFFFFF"/>
        </w:rPr>
        <w:t xml:space="preserve"> mp.aom.org/content/14/3/81.short (accessed 11 December 2017)</w:t>
      </w:r>
    </w:p>
    <w:p w:rsidR="0015575E" w:rsidRDefault="00AD7B17" w:rsidP="00F3738C">
      <w:pPr>
        <w:rPr>
          <w:rFonts w:ascii="Courier New" w:hAnsi="Courier New" w:cs="Courier New"/>
          <w:color w:val="002060"/>
          <w:sz w:val="28"/>
          <w:szCs w:val="28"/>
          <w:shd w:val="clear" w:color="auto" w:fill="FFFFFF"/>
        </w:rPr>
      </w:pPr>
      <w:r w:rsidRPr="00AD7B17">
        <w:rPr>
          <w:rFonts w:ascii="Courier New" w:hAnsi="Courier New" w:cs="Courier New"/>
          <w:color w:val="002060"/>
          <w:sz w:val="28"/>
          <w:szCs w:val="28"/>
          <w:shd w:val="clear" w:color="auto" w:fill="FFFFFF"/>
        </w:rPr>
        <w:t xml:space="preserve">Davis F. Wood F. et </w:t>
      </w:r>
      <w:proofErr w:type="gramStart"/>
      <w:r w:rsidRPr="00AD7B17">
        <w:rPr>
          <w:rFonts w:ascii="Courier New" w:hAnsi="Courier New" w:cs="Courier New"/>
          <w:color w:val="002060"/>
          <w:sz w:val="28"/>
          <w:szCs w:val="28"/>
          <w:shd w:val="clear" w:color="auto" w:fill="FFFFFF"/>
        </w:rPr>
        <w:t>al(</w:t>
      </w:r>
      <w:proofErr w:type="gramEnd"/>
      <w:r w:rsidRPr="00AD7B17">
        <w:rPr>
          <w:rFonts w:ascii="Courier New" w:hAnsi="Courier New" w:cs="Courier New"/>
          <w:color w:val="002060"/>
          <w:sz w:val="28"/>
          <w:szCs w:val="28"/>
          <w:shd w:val="clear" w:color="auto" w:fill="FFFFFF"/>
        </w:rPr>
        <w:t>2017)BMJ Intervention to improve Self management.an Support Professionals Vol7(3) available from http://bmjopen.bmj.com/content/7/3/e014575.citation-tools (accessed 06 January 2018)</w:t>
      </w:r>
    </w:p>
    <w:p w:rsidR="00F00C31" w:rsidRDefault="003C15B0" w:rsidP="00F3738C">
      <w:pPr>
        <w:rPr>
          <w:rFonts w:ascii="Courier New" w:hAnsi="Courier New" w:cs="Courier New"/>
          <w:color w:val="002060"/>
          <w:sz w:val="28"/>
          <w:szCs w:val="28"/>
          <w:shd w:val="clear" w:color="auto" w:fill="FFFFFF"/>
        </w:rPr>
      </w:pPr>
      <w:r>
        <w:rPr>
          <w:rFonts w:ascii="Courier New" w:hAnsi="Courier New" w:cs="Courier New"/>
          <w:color w:val="002060"/>
          <w:sz w:val="28"/>
          <w:szCs w:val="28"/>
          <w:shd w:val="clear" w:color="auto" w:fill="FFFFFF"/>
        </w:rPr>
        <w:t xml:space="preserve">Ellis A.P. et al (2005) An Evolution Generic of Team Work Skills Training with Action Team: Effect on Cognitive and Skill-base Outcomes. Personal </w:t>
      </w:r>
      <w:proofErr w:type="spellStart"/>
      <w:r>
        <w:rPr>
          <w:rFonts w:ascii="Courier New" w:hAnsi="Courier New" w:cs="Courier New"/>
          <w:color w:val="002060"/>
          <w:sz w:val="28"/>
          <w:szCs w:val="28"/>
          <w:shd w:val="clear" w:color="auto" w:fill="FFFFFF"/>
        </w:rPr>
        <w:t>Psycology</w:t>
      </w:r>
      <w:proofErr w:type="spellEnd"/>
      <w:r>
        <w:rPr>
          <w:rFonts w:ascii="Courier New" w:hAnsi="Courier New" w:cs="Courier New"/>
          <w:color w:val="002060"/>
          <w:sz w:val="28"/>
          <w:szCs w:val="28"/>
          <w:shd w:val="clear" w:color="auto" w:fill="FFFFFF"/>
        </w:rPr>
        <w:t xml:space="preserve">, </w:t>
      </w:r>
    </w:p>
    <w:p w:rsidR="003C15B0" w:rsidRDefault="00F00C31" w:rsidP="00F3738C">
      <w:pPr>
        <w:rPr>
          <w:rFonts w:ascii="Courier New" w:hAnsi="Courier New" w:cs="Courier New"/>
          <w:color w:val="002060"/>
          <w:sz w:val="28"/>
          <w:szCs w:val="28"/>
          <w:shd w:val="clear" w:color="auto" w:fill="FFFFFF"/>
        </w:rPr>
      </w:pPr>
      <w:r w:rsidRPr="00F00C31">
        <w:rPr>
          <w:rFonts w:ascii="Courier New" w:hAnsi="Courier New" w:cs="Courier New"/>
          <w:color w:val="002060"/>
          <w:sz w:val="28"/>
          <w:szCs w:val="28"/>
          <w:shd w:val="clear" w:color="auto" w:fill="FFFFFF"/>
        </w:rPr>
        <w:t xml:space="preserve">Golden, Timothy (2007) Co-workers who telework and the impact on those in the office: Understanding the implications of virtual work for co-worker satisfaction and turnover </w:t>
      </w:r>
      <w:proofErr w:type="spellStart"/>
      <w:r w:rsidRPr="00F00C31">
        <w:rPr>
          <w:rFonts w:ascii="Courier New" w:hAnsi="Courier New" w:cs="Courier New"/>
          <w:color w:val="002060"/>
          <w:sz w:val="28"/>
          <w:szCs w:val="28"/>
          <w:shd w:val="clear" w:color="auto" w:fill="FFFFFF"/>
        </w:rPr>
        <w:t>intentions.Sage</w:t>
      </w:r>
      <w:proofErr w:type="spellEnd"/>
      <w:r w:rsidRPr="00F00C31">
        <w:rPr>
          <w:rFonts w:ascii="Courier New" w:hAnsi="Courier New" w:cs="Courier New"/>
          <w:color w:val="002060"/>
          <w:sz w:val="28"/>
          <w:szCs w:val="28"/>
          <w:shd w:val="clear" w:color="auto" w:fill="FFFFFF"/>
        </w:rPr>
        <w:t xml:space="preserve"> journal of Human Relation. 6(11) (online)pp1641-1647)http://journals.sagepub.com/home/pro (accessed 10 December 2017)</w:t>
      </w:r>
    </w:p>
    <w:p w:rsidR="00F00C31" w:rsidRDefault="00F00C31" w:rsidP="00F3738C">
      <w:pPr>
        <w:rPr>
          <w:rFonts w:ascii="Courier New" w:hAnsi="Courier New" w:cs="Courier New"/>
          <w:color w:val="002060"/>
          <w:sz w:val="28"/>
          <w:szCs w:val="28"/>
          <w:shd w:val="clear" w:color="auto" w:fill="FFFFFF"/>
        </w:rPr>
      </w:pPr>
    </w:p>
    <w:p w:rsidR="00F00C31" w:rsidRPr="00F00C31" w:rsidRDefault="00F00C31" w:rsidP="00F00C31">
      <w:pPr>
        <w:rPr>
          <w:rFonts w:ascii="Courier New" w:hAnsi="Courier New" w:cs="Courier New"/>
          <w:color w:val="002060"/>
          <w:sz w:val="28"/>
          <w:szCs w:val="28"/>
          <w:shd w:val="clear" w:color="auto" w:fill="FFFFFF"/>
        </w:rPr>
      </w:pPr>
      <w:proofErr w:type="spellStart"/>
      <w:r w:rsidRPr="00F00C31">
        <w:rPr>
          <w:rFonts w:ascii="Courier New" w:hAnsi="Courier New" w:cs="Courier New"/>
          <w:color w:val="002060"/>
          <w:sz w:val="28"/>
          <w:szCs w:val="28"/>
          <w:shd w:val="clear" w:color="auto" w:fill="FFFFFF"/>
        </w:rPr>
        <w:t>Magloff</w:t>
      </w:r>
      <w:proofErr w:type="spellEnd"/>
      <w:r w:rsidRPr="00F00C31">
        <w:rPr>
          <w:rFonts w:ascii="Courier New" w:hAnsi="Courier New" w:cs="Courier New"/>
          <w:color w:val="002060"/>
          <w:sz w:val="28"/>
          <w:szCs w:val="28"/>
          <w:shd w:val="clear" w:color="auto" w:fill="FFFFFF"/>
        </w:rPr>
        <w:t xml:space="preserve"> Lisa (advantages-teamwork-concept –organisation 5622. html)</w:t>
      </w:r>
    </w:p>
    <w:p w:rsidR="00F00C31" w:rsidRPr="00F00C31" w:rsidRDefault="00F00C31" w:rsidP="00F00C31">
      <w:pPr>
        <w:rPr>
          <w:rFonts w:ascii="Courier New" w:hAnsi="Courier New" w:cs="Courier New"/>
          <w:color w:val="002060"/>
          <w:sz w:val="28"/>
          <w:szCs w:val="28"/>
          <w:shd w:val="clear" w:color="auto" w:fill="FFFFFF"/>
        </w:rPr>
      </w:pPr>
      <w:r w:rsidRPr="00F00C31">
        <w:rPr>
          <w:rFonts w:ascii="Courier New" w:hAnsi="Courier New" w:cs="Courier New"/>
          <w:color w:val="002060"/>
          <w:sz w:val="28"/>
          <w:szCs w:val="28"/>
          <w:shd w:val="clear" w:color="auto" w:fill="FFFFFF"/>
        </w:rPr>
        <w:t xml:space="preserve">http://smallbusiness.chron.com/advantages-teamwork-concept-organizations-56220.html </w:t>
      </w:r>
    </w:p>
    <w:p w:rsidR="00F00C31" w:rsidRDefault="00F00C31" w:rsidP="00F00C31">
      <w:pPr>
        <w:rPr>
          <w:rFonts w:ascii="Courier New" w:hAnsi="Courier New" w:cs="Courier New"/>
          <w:color w:val="002060"/>
          <w:sz w:val="28"/>
          <w:szCs w:val="28"/>
          <w:shd w:val="clear" w:color="auto" w:fill="FFFFFF"/>
        </w:rPr>
      </w:pPr>
      <w:r w:rsidRPr="00F00C31">
        <w:rPr>
          <w:rFonts w:ascii="Courier New" w:hAnsi="Courier New" w:cs="Courier New"/>
          <w:color w:val="002060"/>
          <w:sz w:val="28"/>
          <w:szCs w:val="28"/>
          <w:shd w:val="clear" w:color="auto" w:fill="FFFFFF"/>
        </w:rPr>
        <w:t>https://bizfluent.com/list-7446792-disadvantages-teamwork-workplace.html</w:t>
      </w:r>
    </w:p>
    <w:p w:rsidR="00F00C31" w:rsidRPr="00AD7B17" w:rsidRDefault="00F00C31" w:rsidP="00F3738C">
      <w:pPr>
        <w:rPr>
          <w:ins w:id="34" w:author="Ragea Brown" w:date="2017-12-22T10:55:00Z"/>
          <w:rFonts w:ascii="Courier New" w:hAnsi="Courier New" w:cs="Courier New"/>
          <w:color w:val="002060"/>
          <w:sz w:val="28"/>
          <w:szCs w:val="28"/>
          <w:shd w:val="clear" w:color="auto" w:fill="FFFFFF"/>
        </w:rPr>
      </w:pPr>
    </w:p>
    <w:p w:rsidR="00F00C31" w:rsidRPr="00F00C31" w:rsidRDefault="00F00C31" w:rsidP="00F00C31">
      <w:pPr>
        <w:rPr>
          <w:rFonts w:ascii="Courier New" w:hAnsi="Courier New" w:cs="Courier New"/>
          <w:color w:val="002060"/>
          <w:sz w:val="28"/>
          <w:szCs w:val="28"/>
          <w:shd w:val="clear" w:color="auto" w:fill="FFFFFF"/>
        </w:rPr>
      </w:pPr>
      <w:proofErr w:type="spellStart"/>
      <w:r w:rsidRPr="00F00C31">
        <w:rPr>
          <w:rFonts w:ascii="Courier New" w:hAnsi="Courier New" w:cs="Courier New"/>
          <w:color w:val="002060"/>
          <w:sz w:val="28"/>
          <w:szCs w:val="28"/>
          <w:shd w:val="clear" w:color="auto" w:fill="FFFFFF"/>
        </w:rPr>
        <w:t>Moultry</w:t>
      </w:r>
      <w:proofErr w:type="spellEnd"/>
      <w:r w:rsidRPr="00F00C31">
        <w:rPr>
          <w:rFonts w:ascii="Courier New" w:hAnsi="Courier New" w:cs="Courier New"/>
          <w:color w:val="002060"/>
          <w:sz w:val="28"/>
          <w:szCs w:val="28"/>
          <w:shd w:val="clear" w:color="auto" w:fill="FFFFFF"/>
        </w:rPr>
        <w:t xml:space="preserve"> Belcher L. The Advantages of Group Work &amp; Teamwork mallbusiness.chron.com/advantages-group-work-teamwork-24031.html</w:t>
      </w:r>
    </w:p>
    <w:p w:rsidR="00F00C31" w:rsidRPr="00F00C31" w:rsidRDefault="00F00C31" w:rsidP="00F00C31">
      <w:pPr>
        <w:rPr>
          <w:rFonts w:ascii="Courier New" w:hAnsi="Courier New" w:cs="Courier New"/>
          <w:color w:val="002060"/>
          <w:sz w:val="28"/>
          <w:szCs w:val="28"/>
          <w:shd w:val="clear" w:color="auto" w:fill="FFFFFF"/>
        </w:rPr>
      </w:pPr>
    </w:p>
    <w:p w:rsidR="00F00C31" w:rsidRPr="00F00C31" w:rsidRDefault="00F00C31" w:rsidP="00F00C31">
      <w:pPr>
        <w:rPr>
          <w:rFonts w:ascii="Courier New" w:hAnsi="Courier New" w:cs="Courier New"/>
          <w:color w:val="002060"/>
          <w:sz w:val="28"/>
          <w:szCs w:val="28"/>
          <w:shd w:val="clear" w:color="auto" w:fill="FFFFFF"/>
        </w:rPr>
      </w:pPr>
      <w:r w:rsidRPr="00F00C31">
        <w:rPr>
          <w:rFonts w:ascii="Courier New" w:hAnsi="Courier New" w:cs="Courier New"/>
          <w:color w:val="002060"/>
          <w:sz w:val="28"/>
          <w:szCs w:val="28"/>
          <w:shd w:val="clear" w:color="auto" w:fill="FFFFFF"/>
        </w:rPr>
        <w:t xml:space="preserve">Mohamed </w:t>
      </w:r>
      <w:proofErr w:type="spellStart"/>
      <w:r w:rsidRPr="00F00C31">
        <w:rPr>
          <w:rFonts w:ascii="Courier New" w:hAnsi="Courier New" w:cs="Courier New"/>
          <w:color w:val="002060"/>
          <w:sz w:val="28"/>
          <w:szCs w:val="28"/>
          <w:shd w:val="clear" w:color="auto" w:fill="FFFFFF"/>
        </w:rPr>
        <w:t>Ayman</w:t>
      </w:r>
      <w:proofErr w:type="spellEnd"/>
      <w:r w:rsidRPr="00F00C31">
        <w:rPr>
          <w:rFonts w:ascii="Courier New" w:hAnsi="Courier New" w:cs="Courier New"/>
          <w:color w:val="002060"/>
          <w:sz w:val="28"/>
          <w:szCs w:val="28"/>
          <w:shd w:val="clear" w:color="auto" w:fill="FFFFFF"/>
        </w:rPr>
        <w:t xml:space="preserve"> Abdel –</w:t>
      </w:r>
      <w:proofErr w:type="spellStart"/>
      <w:r w:rsidRPr="00F00C31">
        <w:rPr>
          <w:rFonts w:ascii="Courier New" w:hAnsi="Courier New" w:cs="Courier New"/>
          <w:color w:val="002060"/>
          <w:sz w:val="28"/>
          <w:szCs w:val="28"/>
          <w:shd w:val="clear" w:color="auto" w:fill="FFFFFF"/>
        </w:rPr>
        <w:t>Latif</w:t>
      </w:r>
      <w:proofErr w:type="spellEnd"/>
      <w:r w:rsidRPr="00F00C31">
        <w:rPr>
          <w:rFonts w:ascii="Courier New" w:hAnsi="Courier New" w:cs="Courier New"/>
          <w:color w:val="002060"/>
          <w:sz w:val="28"/>
          <w:szCs w:val="28"/>
          <w:shd w:val="clear" w:color="auto" w:fill="FFFFFF"/>
        </w:rPr>
        <w:t xml:space="preserve"> </w:t>
      </w:r>
      <w:proofErr w:type="spellStart"/>
      <w:r w:rsidRPr="00F00C31">
        <w:rPr>
          <w:rFonts w:ascii="Courier New" w:hAnsi="Courier New" w:cs="Courier New"/>
          <w:color w:val="002060"/>
          <w:sz w:val="28"/>
          <w:szCs w:val="28"/>
          <w:shd w:val="clear" w:color="auto" w:fill="FFFFFF"/>
        </w:rPr>
        <w:t>ashoush</w:t>
      </w:r>
      <w:proofErr w:type="spellEnd"/>
      <w:r w:rsidRPr="00F00C31">
        <w:rPr>
          <w:rFonts w:ascii="Courier New" w:hAnsi="Courier New" w:cs="Courier New"/>
          <w:color w:val="002060"/>
          <w:sz w:val="28"/>
          <w:szCs w:val="28"/>
          <w:shd w:val="clear" w:color="auto" w:fill="FFFFFF"/>
        </w:rPr>
        <w:t xml:space="preserve"> et al FLEXIBLE WORK ARRANGEMNTS: RELATED TOPICS AND DIRECTIONS Journal of Business Studies 2015, (7) (accessed 03 Dec 2017) https://www.researchgate.net/publication/292605310_flexible_work_arrangement</w:t>
      </w:r>
      <w:r w:rsidR="00B0509A">
        <w:rPr>
          <w:rFonts w:ascii="Courier New" w:hAnsi="Courier New" w:cs="Courier New"/>
          <w:color w:val="002060"/>
          <w:sz w:val="28"/>
          <w:szCs w:val="28"/>
          <w:shd w:val="clear" w:color="auto" w:fill="FFFFFF"/>
        </w:rPr>
        <w:t xml:space="preserve">srelated_topics_and_directions </w:t>
      </w:r>
      <w:bookmarkStart w:id="35" w:name="_GoBack"/>
      <w:bookmarkEnd w:id="35"/>
    </w:p>
    <w:p w:rsidR="00F00C31" w:rsidRPr="00F00C31" w:rsidRDefault="00F00C31" w:rsidP="00F00C31">
      <w:pPr>
        <w:rPr>
          <w:rFonts w:ascii="Courier New" w:hAnsi="Courier New" w:cs="Courier New"/>
          <w:color w:val="002060"/>
          <w:sz w:val="28"/>
          <w:szCs w:val="28"/>
          <w:shd w:val="clear" w:color="auto" w:fill="FFFFFF"/>
        </w:rPr>
      </w:pPr>
    </w:p>
    <w:p w:rsidR="00AF1D23" w:rsidRPr="00AD7B17" w:rsidRDefault="00F00C31" w:rsidP="00F00C31">
      <w:pPr>
        <w:rPr>
          <w:ins w:id="36" w:author="Ragea Brown" w:date="2017-12-22T10:55:00Z"/>
          <w:rFonts w:ascii="Courier New" w:hAnsi="Courier New" w:cs="Courier New"/>
          <w:color w:val="002060"/>
          <w:sz w:val="28"/>
          <w:szCs w:val="28"/>
          <w:shd w:val="clear" w:color="auto" w:fill="FFFFFF"/>
        </w:rPr>
      </w:pPr>
      <w:r w:rsidRPr="00F00C31">
        <w:rPr>
          <w:rFonts w:ascii="Courier New" w:hAnsi="Courier New" w:cs="Courier New"/>
          <w:color w:val="002060"/>
          <w:sz w:val="28"/>
          <w:szCs w:val="28"/>
          <w:shd w:val="clear" w:color="auto" w:fill="FFFFFF"/>
        </w:rPr>
        <w:t>McEwan, D. et.al</w:t>
      </w:r>
      <w:proofErr w:type="gramStart"/>
      <w:r w:rsidRPr="00F00C31">
        <w:rPr>
          <w:rFonts w:ascii="Courier New" w:hAnsi="Courier New" w:cs="Courier New"/>
          <w:color w:val="002060"/>
          <w:sz w:val="28"/>
          <w:szCs w:val="28"/>
          <w:shd w:val="clear" w:color="auto" w:fill="FFFFFF"/>
        </w:rPr>
        <w:t>,(</w:t>
      </w:r>
      <w:proofErr w:type="gramEnd"/>
      <w:r w:rsidRPr="00F00C31">
        <w:rPr>
          <w:rFonts w:ascii="Courier New" w:hAnsi="Courier New" w:cs="Courier New"/>
          <w:color w:val="002060"/>
          <w:sz w:val="28"/>
          <w:szCs w:val="28"/>
          <w:shd w:val="clear" w:color="auto" w:fill="FFFFFF"/>
        </w:rPr>
        <w:t>2017)The Effectiveness of Team Training and teamwork, available fromhttp://journals.plos.org/plosone/article?id=10.1371/journal.pone.0169604 (accessed 05 January 2018</w:t>
      </w:r>
    </w:p>
    <w:p w:rsidR="00AF1D23" w:rsidRPr="00AD7B17" w:rsidRDefault="00AF1D23">
      <w:pPr>
        <w:rPr>
          <w:ins w:id="37" w:author="Ragea Brown" w:date="2017-12-22T10:55:00Z"/>
          <w:rFonts w:ascii="Courier New" w:hAnsi="Courier New" w:cs="Courier New"/>
          <w:color w:val="002060"/>
          <w:sz w:val="28"/>
          <w:szCs w:val="28"/>
          <w:shd w:val="clear" w:color="auto" w:fill="FFFFFF"/>
        </w:rPr>
      </w:pPr>
    </w:p>
    <w:p w:rsidR="00822825" w:rsidRPr="00AD7B17" w:rsidRDefault="00B0509A">
      <w:pPr>
        <w:rPr>
          <w:ins w:id="38" w:author="Ragea Brown" w:date="2017-12-22T10:55:00Z"/>
          <w:rFonts w:ascii="Courier New" w:hAnsi="Courier New" w:cs="Courier New"/>
          <w:color w:val="002060"/>
          <w:sz w:val="28"/>
          <w:szCs w:val="28"/>
          <w:shd w:val="clear" w:color="auto" w:fill="FFFFFF"/>
        </w:rPr>
      </w:pPr>
      <w:r w:rsidRPr="00B0509A">
        <w:rPr>
          <w:rFonts w:ascii="Courier New" w:hAnsi="Courier New" w:cs="Courier New"/>
          <w:color w:val="002060"/>
          <w:sz w:val="28"/>
          <w:szCs w:val="28"/>
          <w:shd w:val="clear" w:color="auto" w:fill="FFFFFF"/>
        </w:rPr>
        <w:t>http://www.youthcentral.vic.gov.au/jobs-careers/planning-your-career/employability-skills</w:t>
      </w:r>
    </w:p>
    <w:p w:rsidR="00561EF1" w:rsidRPr="00AD7B17" w:rsidRDefault="00561EF1">
      <w:pPr>
        <w:rPr>
          <w:ins w:id="39" w:author="Ragea Brown" w:date="2017-12-22T10:55:00Z"/>
          <w:rFonts w:ascii="Courier New" w:hAnsi="Courier New" w:cs="Courier New"/>
          <w:color w:val="002060"/>
          <w:sz w:val="28"/>
          <w:szCs w:val="28"/>
          <w:shd w:val="clear" w:color="auto" w:fill="FFFFFF"/>
        </w:rPr>
      </w:pPr>
    </w:p>
    <w:p w:rsidR="00561EF1" w:rsidRPr="00AD7B17" w:rsidRDefault="004D2020">
      <w:pPr>
        <w:rPr>
          <w:ins w:id="40" w:author="Ragea Brown" w:date="2017-12-22T10:55:00Z"/>
          <w:rFonts w:ascii="Courier New" w:hAnsi="Courier New" w:cs="Courier New"/>
          <w:color w:val="002060"/>
          <w:sz w:val="28"/>
          <w:szCs w:val="28"/>
          <w:shd w:val="clear" w:color="auto" w:fill="FFFFFF"/>
        </w:rPr>
      </w:pPr>
      <w:r w:rsidRPr="004D2020">
        <w:rPr>
          <w:rFonts w:ascii="Courier New" w:hAnsi="Courier New" w:cs="Courier New"/>
          <w:color w:val="002060"/>
          <w:sz w:val="28"/>
          <w:szCs w:val="28"/>
          <w:shd w:val="clear" w:color="auto" w:fill="FFFFFF"/>
        </w:rPr>
        <w:t>https://moodle.uwtsd.ac.uk/mod/turnitintooltwo/view.php?id=87630&amp;part=2095&amp;user=6143&amp;do=sub</w:t>
      </w:r>
      <w:r>
        <w:rPr>
          <w:rFonts w:ascii="Courier New" w:hAnsi="Courier New" w:cs="Courier New"/>
          <w:color w:val="002060"/>
          <w:sz w:val="28"/>
          <w:szCs w:val="28"/>
          <w:shd w:val="clear" w:color="auto" w:fill="FFFFFF"/>
        </w:rPr>
        <w:t>mitpaper&amp;view_context=box_solid</w:t>
      </w:r>
    </w:p>
    <w:p w:rsidR="00BB3D3C" w:rsidRPr="00AD7B17" w:rsidRDefault="00BB3D3C">
      <w:pPr>
        <w:rPr>
          <w:ins w:id="41" w:author="Ragea Brown" w:date="2017-12-22T10:55:00Z"/>
          <w:rFonts w:ascii="Courier New" w:hAnsi="Courier New" w:cs="Courier New"/>
          <w:color w:val="002060"/>
          <w:sz w:val="28"/>
          <w:szCs w:val="28"/>
          <w:shd w:val="clear" w:color="auto" w:fill="FFFFFF"/>
        </w:rPr>
      </w:pPr>
    </w:p>
    <w:p w:rsidR="00312DEE" w:rsidRPr="00AD7B17" w:rsidRDefault="00312DEE">
      <w:pPr>
        <w:rPr>
          <w:ins w:id="42" w:author="Ragea Brown" w:date="2017-12-22T10:55:00Z"/>
          <w:rFonts w:ascii="Courier New" w:hAnsi="Courier New" w:cs="Courier New"/>
          <w:color w:val="002060"/>
          <w:sz w:val="28"/>
          <w:szCs w:val="28"/>
          <w:shd w:val="clear" w:color="auto" w:fill="FFFFFF"/>
        </w:rPr>
      </w:pPr>
    </w:p>
    <w:p w:rsidR="006E57AB" w:rsidRPr="00AD7B17" w:rsidRDefault="006E57AB">
      <w:pPr>
        <w:rPr>
          <w:ins w:id="43" w:author="Ragea Brown" w:date="2017-12-22T10:55:00Z"/>
          <w:rFonts w:ascii="Courier New" w:hAnsi="Courier New" w:cs="Courier New"/>
          <w:color w:val="002060"/>
          <w:sz w:val="28"/>
          <w:szCs w:val="28"/>
          <w:shd w:val="clear" w:color="auto" w:fill="FFFFFF"/>
        </w:rPr>
      </w:pPr>
    </w:p>
    <w:p w:rsidR="00867FAF" w:rsidRPr="00B0509A" w:rsidRDefault="00867FAF" w:rsidP="00B0509A">
      <w:pPr>
        <w:rPr>
          <w:rFonts w:ascii="Courier New" w:hAnsi="Courier New" w:cs="Courier New"/>
          <w:color w:val="002060"/>
          <w:sz w:val="28"/>
          <w:szCs w:val="28"/>
        </w:rPr>
      </w:pPr>
    </w:p>
    <w:sectPr w:rsidR="00867FAF" w:rsidRPr="00B0509A" w:rsidSect="0006663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8737D1"/>
    <w:multiLevelType w:val="hybridMultilevel"/>
    <w:tmpl w:val="11CC11BA"/>
    <w:lvl w:ilvl="0" w:tplc="08090001">
      <w:start w:val="1"/>
      <w:numFmt w:val="bullet"/>
      <w:lvlText w:val=""/>
      <w:lvlJc w:val="left"/>
      <w:pPr>
        <w:ind w:left="854" w:hanging="360"/>
      </w:pPr>
      <w:rPr>
        <w:rFonts w:ascii="Symbol" w:hAnsi="Symbol" w:hint="default"/>
      </w:rPr>
    </w:lvl>
    <w:lvl w:ilvl="1" w:tplc="08090003" w:tentative="1">
      <w:start w:val="1"/>
      <w:numFmt w:val="bullet"/>
      <w:lvlText w:val="o"/>
      <w:lvlJc w:val="left"/>
      <w:pPr>
        <w:ind w:left="1574" w:hanging="360"/>
      </w:pPr>
      <w:rPr>
        <w:rFonts w:ascii="Courier New" w:hAnsi="Courier New" w:cs="Courier New" w:hint="default"/>
      </w:rPr>
    </w:lvl>
    <w:lvl w:ilvl="2" w:tplc="08090005" w:tentative="1">
      <w:start w:val="1"/>
      <w:numFmt w:val="bullet"/>
      <w:lvlText w:val=""/>
      <w:lvlJc w:val="left"/>
      <w:pPr>
        <w:ind w:left="2294" w:hanging="360"/>
      </w:pPr>
      <w:rPr>
        <w:rFonts w:ascii="Wingdings" w:hAnsi="Wingdings" w:hint="default"/>
      </w:rPr>
    </w:lvl>
    <w:lvl w:ilvl="3" w:tplc="08090001" w:tentative="1">
      <w:start w:val="1"/>
      <w:numFmt w:val="bullet"/>
      <w:lvlText w:val=""/>
      <w:lvlJc w:val="left"/>
      <w:pPr>
        <w:ind w:left="3014" w:hanging="360"/>
      </w:pPr>
      <w:rPr>
        <w:rFonts w:ascii="Symbol" w:hAnsi="Symbol" w:hint="default"/>
      </w:rPr>
    </w:lvl>
    <w:lvl w:ilvl="4" w:tplc="08090003" w:tentative="1">
      <w:start w:val="1"/>
      <w:numFmt w:val="bullet"/>
      <w:lvlText w:val="o"/>
      <w:lvlJc w:val="left"/>
      <w:pPr>
        <w:ind w:left="3734" w:hanging="360"/>
      </w:pPr>
      <w:rPr>
        <w:rFonts w:ascii="Courier New" w:hAnsi="Courier New" w:cs="Courier New" w:hint="default"/>
      </w:rPr>
    </w:lvl>
    <w:lvl w:ilvl="5" w:tplc="08090005" w:tentative="1">
      <w:start w:val="1"/>
      <w:numFmt w:val="bullet"/>
      <w:lvlText w:val=""/>
      <w:lvlJc w:val="left"/>
      <w:pPr>
        <w:ind w:left="4454" w:hanging="360"/>
      </w:pPr>
      <w:rPr>
        <w:rFonts w:ascii="Wingdings" w:hAnsi="Wingdings" w:hint="default"/>
      </w:rPr>
    </w:lvl>
    <w:lvl w:ilvl="6" w:tplc="08090001" w:tentative="1">
      <w:start w:val="1"/>
      <w:numFmt w:val="bullet"/>
      <w:lvlText w:val=""/>
      <w:lvlJc w:val="left"/>
      <w:pPr>
        <w:ind w:left="5174" w:hanging="360"/>
      </w:pPr>
      <w:rPr>
        <w:rFonts w:ascii="Symbol" w:hAnsi="Symbol" w:hint="default"/>
      </w:rPr>
    </w:lvl>
    <w:lvl w:ilvl="7" w:tplc="08090003" w:tentative="1">
      <w:start w:val="1"/>
      <w:numFmt w:val="bullet"/>
      <w:lvlText w:val="o"/>
      <w:lvlJc w:val="left"/>
      <w:pPr>
        <w:ind w:left="5894" w:hanging="360"/>
      </w:pPr>
      <w:rPr>
        <w:rFonts w:ascii="Courier New" w:hAnsi="Courier New" w:cs="Courier New" w:hint="default"/>
      </w:rPr>
    </w:lvl>
    <w:lvl w:ilvl="8" w:tplc="08090005" w:tentative="1">
      <w:start w:val="1"/>
      <w:numFmt w:val="bullet"/>
      <w:lvlText w:val=""/>
      <w:lvlJc w:val="left"/>
      <w:pPr>
        <w:ind w:left="6614"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agea Brown">
    <w15:presenceInfo w15:providerId="AD" w15:userId="S-1-5-21-3051028650-1197004752-3542050157-13120"/>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490A33"/>
    <w:rsid w:val="00006285"/>
    <w:rsid w:val="0001281D"/>
    <w:rsid w:val="0006663D"/>
    <w:rsid w:val="00066988"/>
    <w:rsid w:val="000731EA"/>
    <w:rsid w:val="000C151A"/>
    <w:rsid w:val="000C71DB"/>
    <w:rsid w:val="000E586A"/>
    <w:rsid w:val="00104493"/>
    <w:rsid w:val="00111FF7"/>
    <w:rsid w:val="001162B1"/>
    <w:rsid w:val="00147C08"/>
    <w:rsid w:val="0015575E"/>
    <w:rsid w:val="00161961"/>
    <w:rsid w:val="001625BD"/>
    <w:rsid w:val="001A471E"/>
    <w:rsid w:val="001B34C6"/>
    <w:rsid w:val="001E079B"/>
    <w:rsid w:val="0021542C"/>
    <w:rsid w:val="002268AE"/>
    <w:rsid w:val="002302BD"/>
    <w:rsid w:val="002311C1"/>
    <w:rsid w:val="00242743"/>
    <w:rsid w:val="00260950"/>
    <w:rsid w:val="00273359"/>
    <w:rsid w:val="00284B21"/>
    <w:rsid w:val="00312DEE"/>
    <w:rsid w:val="00326578"/>
    <w:rsid w:val="00342A68"/>
    <w:rsid w:val="00346935"/>
    <w:rsid w:val="00363005"/>
    <w:rsid w:val="0038594D"/>
    <w:rsid w:val="003C15B0"/>
    <w:rsid w:val="003D4202"/>
    <w:rsid w:val="003E0532"/>
    <w:rsid w:val="003E46AB"/>
    <w:rsid w:val="003F5C99"/>
    <w:rsid w:val="00490A33"/>
    <w:rsid w:val="004A28C6"/>
    <w:rsid w:val="004A614A"/>
    <w:rsid w:val="004C01C5"/>
    <w:rsid w:val="004C3AA1"/>
    <w:rsid w:val="004D2020"/>
    <w:rsid w:val="004D641D"/>
    <w:rsid w:val="004F5CEC"/>
    <w:rsid w:val="00527FB9"/>
    <w:rsid w:val="0054652A"/>
    <w:rsid w:val="005555EB"/>
    <w:rsid w:val="00561EF1"/>
    <w:rsid w:val="005A4112"/>
    <w:rsid w:val="005F569C"/>
    <w:rsid w:val="0062299B"/>
    <w:rsid w:val="00680DA0"/>
    <w:rsid w:val="006A69DA"/>
    <w:rsid w:val="006E57AB"/>
    <w:rsid w:val="0071182A"/>
    <w:rsid w:val="007223D2"/>
    <w:rsid w:val="007461A7"/>
    <w:rsid w:val="0075143F"/>
    <w:rsid w:val="00763826"/>
    <w:rsid w:val="00791F8C"/>
    <w:rsid w:val="00792835"/>
    <w:rsid w:val="007C3222"/>
    <w:rsid w:val="007C6678"/>
    <w:rsid w:val="007E33B5"/>
    <w:rsid w:val="00822825"/>
    <w:rsid w:val="00832689"/>
    <w:rsid w:val="00857956"/>
    <w:rsid w:val="00867FAF"/>
    <w:rsid w:val="00876DB7"/>
    <w:rsid w:val="008932A9"/>
    <w:rsid w:val="008A0042"/>
    <w:rsid w:val="008A3CB6"/>
    <w:rsid w:val="008B7BDA"/>
    <w:rsid w:val="009218D8"/>
    <w:rsid w:val="00923A74"/>
    <w:rsid w:val="00925256"/>
    <w:rsid w:val="009439CF"/>
    <w:rsid w:val="00997B99"/>
    <w:rsid w:val="009C01C1"/>
    <w:rsid w:val="009C03A6"/>
    <w:rsid w:val="009F1A64"/>
    <w:rsid w:val="00A13937"/>
    <w:rsid w:val="00A2441B"/>
    <w:rsid w:val="00A6624E"/>
    <w:rsid w:val="00A75AF0"/>
    <w:rsid w:val="00AC20CC"/>
    <w:rsid w:val="00AD3C80"/>
    <w:rsid w:val="00AD6C7A"/>
    <w:rsid w:val="00AD7B17"/>
    <w:rsid w:val="00AF1D23"/>
    <w:rsid w:val="00AF1F72"/>
    <w:rsid w:val="00B0509A"/>
    <w:rsid w:val="00B4522C"/>
    <w:rsid w:val="00B6354C"/>
    <w:rsid w:val="00B75745"/>
    <w:rsid w:val="00B77170"/>
    <w:rsid w:val="00BA35F6"/>
    <w:rsid w:val="00BA75CC"/>
    <w:rsid w:val="00BB0E5F"/>
    <w:rsid w:val="00BB3D3C"/>
    <w:rsid w:val="00BD13B1"/>
    <w:rsid w:val="00BE7F41"/>
    <w:rsid w:val="00BF65E9"/>
    <w:rsid w:val="00C001CF"/>
    <w:rsid w:val="00C57BE7"/>
    <w:rsid w:val="00C8600F"/>
    <w:rsid w:val="00CA6A2E"/>
    <w:rsid w:val="00CD3D57"/>
    <w:rsid w:val="00D006BD"/>
    <w:rsid w:val="00D25827"/>
    <w:rsid w:val="00D62091"/>
    <w:rsid w:val="00D83DEB"/>
    <w:rsid w:val="00D843BF"/>
    <w:rsid w:val="00DA04DF"/>
    <w:rsid w:val="00DA6080"/>
    <w:rsid w:val="00DC53E7"/>
    <w:rsid w:val="00DD3831"/>
    <w:rsid w:val="00E01362"/>
    <w:rsid w:val="00E02247"/>
    <w:rsid w:val="00E3121B"/>
    <w:rsid w:val="00E63A12"/>
    <w:rsid w:val="00E7183A"/>
    <w:rsid w:val="00E73737"/>
    <w:rsid w:val="00EA683E"/>
    <w:rsid w:val="00EB37AE"/>
    <w:rsid w:val="00EE625F"/>
    <w:rsid w:val="00EF5C9E"/>
    <w:rsid w:val="00F00C31"/>
    <w:rsid w:val="00F121A4"/>
    <w:rsid w:val="00F2177F"/>
    <w:rsid w:val="00F35C38"/>
    <w:rsid w:val="00F3738C"/>
    <w:rsid w:val="00F535CB"/>
    <w:rsid w:val="00F56E71"/>
    <w:rsid w:val="00F72A17"/>
    <w:rsid w:val="00F73173"/>
    <w:rsid w:val="00F8262B"/>
    <w:rsid w:val="00F8481F"/>
    <w:rsid w:val="00FB5634"/>
    <w:rsid w:val="00FD771F"/>
    <w:rsid w:val="00FE78E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FF7"/>
  </w:style>
  <w:style w:type="paragraph" w:styleId="Heading1">
    <w:name w:val="heading 1"/>
    <w:basedOn w:val="Normal"/>
    <w:link w:val="Heading1Char"/>
    <w:uiPriority w:val="9"/>
    <w:qFormat/>
    <w:rsid w:val="0071182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281D"/>
    <w:rPr>
      <w:color w:val="0000FF" w:themeColor="hyperlink"/>
      <w:u w:val="single"/>
    </w:rPr>
  </w:style>
  <w:style w:type="paragraph" w:styleId="NoSpacing">
    <w:name w:val="No Spacing"/>
    <w:link w:val="NoSpacingChar"/>
    <w:uiPriority w:val="1"/>
    <w:qFormat/>
    <w:rsid w:val="002302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02BD"/>
    <w:rPr>
      <w:rFonts w:eastAsiaTheme="minorEastAsia"/>
      <w:lang w:val="en-US"/>
    </w:rPr>
  </w:style>
  <w:style w:type="paragraph" w:styleId="BalloonText">
    <w:name w:val="Balloon Text"/>
    <w:basedOn w:val="Normal"/>
    <w:link w:val="BalloonTextChar"/>
    <w:uiPriority w:val="99"/>
    <w:semiHidden/>
    <w:unhideWhenUsed/>
    <w:rsid w:val="002302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02BD"/>
    <w:rPr>
      <w:rFonts w:ascii="Tahoma" w:hAnsi="Tahoma" w:cs="Tahoma"/>
      <w:sz w:val="16"/>
      <w:szCs w:val="16"/>
    </w:rPr>
  </w:style>
  <w:style w:type="character" w:customStyle="1" w:styleId="Heading1Char">
    <w:name w:val="Heading 1 Char"/>
    <w:basedOn w:val="DefaultParagraphFont"/>
    <w:link w:val="Heading1"/>
    <w:uiPriority w:val="9"/>
    <w:rsid w:val="0071182A"/>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F2177F"/>
    <w:rPr>
      <w:color w:val="800080" w:themeColor="followedHyperlink"/>
      <w:u w:val="single"/>
    </w:rPr>
  </w:style>
  <w:style w:type="paragraph" w:styleId="Revision">
    <w:name w:val="Revision"/>
    <w:hidden/>
    <w:uiPriority w:val="99"/>
    <w:semiHidden/>
    <w:rsid w:val="00B6354C"/>
    <w:pPr>
      <w:spacing w:after="0" w:line="240" w:lineRule="auto"/>
    </w:pPr>
  </w:style>
  <w:style w:type="paragraph" w:styleId="ListParagraph">
    <w:name w:val="List Paragraph"/>
    <w:basedOn w:val="Normal"/>
    <w:uiPriority w:val="34"/>
    <w:qFormat/>
    <w:rsid w:val="00BE7F41"/>
    <w:pPr>
      <w:ind w:left="720"/>
      <w:contextualSpacing/>
    </w:pPr>
  </w:style>
</w:styles>
</file>

<file path=word/webSettings.xml><?xml version="1.0" encoding="utf-8"?>
<w:webSettings xmlns:r="http://schemas.openxmlformats.org/officeDocument/2006/relationships" xmlns:w="http://schemas.openxmlformats.org/wordprocessingml/2006/main">
  <w:divs>
    <w:div w:id="1597133624">
      <w:bodyDiv w:val="1"/>
      <w:marLeft w:val="0"/>
      <w:marRight w:val="0"/>
      <w:marTop w:val="0"/>
      <w:marBottom w:val="0"/>
      <w:divBdr>
        <w:top w:val="none" w:sz="0" w:space="0" w:color="auto"/>
        <w:left w:val="none" w:sz="0" w:space="0" w:color="auto"/>
        <w:bottom w:val="none" w:sz="0" w:space="0" w:color="auto"/>
        <w:right w:val="none" w:sz="0" w:space="0" w:color="auto"/>
      </w:divBdr>
    </w:div>
    <w:div w:id="1764452328">
      <w:bodyDiv w:val="1"/>
      <w:marLeft w:val="0"/>
      <w:marRight w:val="0"/>
      <w:marTop w:val="0"/>
      <w:marBottom w:val="0"/>
      <w:divBdr>
        <w:top w:val="none" w:sz="0" w:space="0" w:color="auto"/>
        <w:left w:val="none" w:sz="0" w:space="0" w:color="auto"/>
        <w:bottom w:val="none" w:sz="0" w:space="0" w:color="auto"/>
        <w:right w:val="none" w:sz="0" w:space="0" w:color="auto"/>
      </w:divBdr>
    </w:div>
    <w:div w:id="2115124391">
      <w:bodyDiv w:val="1"/>
      <w:marLeft w:val="0"/>
      <w:marRight w:val="0"/>
      <w:marTop w:val="0"/>
      <w:marBottom w:val="0"/>
      <w:divBdr>
        <w:top w:val="none" w:sz="0" w:space="0" w:color="auto"/>
        <w:left w:val="none" w:sz="0" w:space="0" w:color="auto"/>
        <w:bottom w:val="none" w:sz="0" w:space="0" w:color="auto"/>
        <w:right w:val="none" w:sz="0" w:space="0" w:color="auto"/>
      </w:divBdr>
    </w:div>
    <w:div w:id="2132238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izfluent.com/about-6619247-importance-effective-communication-workplace.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Employability skills their advantages and disadvantages within the workplace.</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11</Pages>
  <Words>2141</Words>
  <Characters>12205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CERTIFICATE IN SKILLS FOR THE WORKPLACE</vt:lpstr>
    </vt:vector>
  </TitlesOfParts>
  <Company>UNIVERSITY OF WALES TRINITY SAINT DAVID</Company>
  <LinksUpToDate>false</LinksUpToDate>
  <CharactersWithSpaces>14318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IN SKILLS FOR THE WORKPLACE</dc:title>
  <dc:subject>Academic and Employability Skills      BMSK4001</dc:subject>
  <dc:creator>Ragea Brown (1606044)</dc:creator>
  <cp:keywords/>
  <dc:description/>
  <cp:lastModifiedBy>Ragea Brown</cp:lastModifiedBy>
  <cp:revision>4</cp:revision>
  <dcterms:created xsi:type="dcterms:W3CDTF">2018-01-06T19:23:00Z</dcterms:created>
  <dcterms:modified xsi:type="dcterms:W3CDTF">2018-01-07T17:13:00Z</dcterms:modified>
</cp:coreProperties>
</file>