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D2938C" w14:textId="24C46A69"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3E7326A5" w14:textId="41653519" w:rsidR="00C6554A" w:rsidRDefault="00E1319D" w:rsidP="00E1319D">
      <w:pPr>
        <w:pStyle w:val="Title"/>
        <w:tabs>
          <w:tab w:val="left" w:pos="3180"/>
        </w:tabs>
        <w:jc w:val="left"/>
      </w:pPr>
      <w:r w:rsidRPr="00A406E5">
        <w:rPr>
          <w:rFonts w:ascii="Arial" w:hAnsi="Arial" w:cs="Arial"/>
          <w:noProof/>
          <w:lang w:val="en-GB" w:eastAsia="en-GB"/>
        </w:rPr>
        <w:drawing>
          <wp:anchor distT="0" distB="0" distL="114300" distR="114300" simplePos="0" relativeHeight="251664384" behindDoc="0" locked="0" layoutInCell="1" allowOverlap="1" wp14:anchorId="34966ADF" wp14:editId="764F22B9">
            <wp:simplePos x="0" y="0"/>
            <wp:positionH relativeFrom="column">
              <wp:posOffset>1256665</wp:posOffset>
            </wp:positionH>
            <wp:positionV relativeFrom="paragraph">
              <wp:posOffset>636905</wp:posOffset>
            </wp:positionV>
            <wp:extent cx="3286125" cy="1076325"/>
            <wp:effectExtent l="0" t="0" r="9525" b="0"/>
            <wp:wrapSquare wrapText="bothSides"/>
            <wp:docPr id="36" name="Picture 3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286125"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p w14:paraId="738E68B0" w14:textId="1C7B4DD2" w:rsidR="00E1319D" w:rsidRDefault="00E1319D" w:rsidP="00E1319D">
      <w:pPr>
        <w:pStyle w:val="Title"/>
        <w:tabs>
          <w:tab w:val="left" w:pos="3180"/>
        </w:tabs>
        <w:jc w:val="left"/>
      </w:pPr>
    </w:p>
    <w:p w14:paraId="46C7785C" w14:textId="6D61338A" w:rsidR="00E1319D" w:rsidRDefault="00E1319D" w:rsidP="00E1319D">
      <w:pPr>
        <w:pStyle w:val="Title"/>
        <w:tabs>
          <w:tab w:val="left" w:pos="3180"/>
        </w:tabs>
        <w:jc w:val="left"/>
      </w:pPr>
    </w:p>
    <w:p w14:paraId="45033855" w14:textId="2794F0D1" w:rsidR="00E1319D" w:rsidRDefault="00E1319D" w:rsidP="00E1319D">
      <w:pPr>
        <w:pStyle w:val="Title"/>
        <w:tabs>
          <w:tab w:val="left" w:pos="3180"/>
        </w:tabs>
        <w:jc w:val="left"/>
      </w:pPr>
    </w:p>
    <w:p w14:paraId="17E756E6" w14:textId="77777777" w:rsidR="00E1319D" w:rsidRDefault="00E1319D" w:rsidP="00E1319D">
      <w:pPr>
        <w:pStyle w:val="Title"/>
        <w:tabs>
          <w:tab w:val="left" w:pos="3180"/>
        </w:tabs>
        <w:jc w:val="left"/>
      </w:pPr>
    </w:p>
    <w:p w14:paraId="629E580A" w14:textId="5FF83817" w:rsidR="00C6554A" w:rsidRPr="00D5413C" w:rsidRDefault="00E1319D" w:rsidP="00C6554A">
      <w:pPr>
        <w:pStyle w:val="Subtitle"/>
      </w:pPr>
      <w:r>
        <w:rPr>
          <w:rFonts w:ascii="Arial" w:hAnsi="Arial" w:cs="Arial"/>
          <w:b/>
          <w:sz w:val="22"/>
        </w:rPr>
        <w:t>Shape up Gyms Database</w:t>
      </w:r>
    </w:p>
    <w:p w14:paraId="5EA07DD1" w14:textId="77777777" w:rsidR="00E1319D" w:rsidRDefault="00E1319D" w:rsidP="00C6554A">
      <w:pPr>
        <w:pStyle w:val="ContactInfo"/>
      </w:pPr>
      <w:r>
        <w:t>Ruzy Aktar</w:t>
      </w:r>
      <w:r w:rsidR="00C6554A">
        <w:t xml:space="preserve"> |</w:t>
      </w:r>
      <w:r>
        <w:t xml:space="preserve">Database Management Systems </w:t>
      </w:r>
      <w:r w:rsidR="00C6554A">
        <w:t>|</w:t>
      </w:r>
      <w:r w:rsidR="00C6554A" w:rsidRPr="00D5413C">
        <w:t xml:space="preserve"> </w:t>
      </w:r>
      <w:r>
        <w:t>23/03/2020</w:t>
      </w:r>
    </w:p>
    <w:p w14:paraId="07E94E8C" w14:textId="77777777" w:rsidR="00E1319D" w:rsidRDefault="00E1319D" w:rsidP="00C6554A">
      <w:pPr>
        <w:pStyle w:val="ContactInfo"/>
      </w:pPr>
      <w:r>
        <w:t xml:space="preserve">Lecturer : </w:t>
      </w:r>
      <w:r w:rsidRPr="00E1319D">
        <w:t xml:space="preserve">Dr Kemi Ademoye </w:t>
      </w:r>
    </w:p>
    <w:p w14:paraId="67AA2C53" w14:textId="77777777" w:rsidR="00E1319D" w:rsidRDefault="00E1319D" w:rsidP="00C6554A">
      <w:pPr>
        <w:pStyle w:val="ContactInfo"/>
      </w:pPr>
      <w:r>
        <w:t>Student No : 1708215</w:t>
      </w:r>
    </w:p>
    <w:p w14:paraId="1216F301" w14:textId="77777777" w:rsidR="00E1319D" w:rsidRDefault="00E1319D" w:rsidP="00C6554A">
      <w:pPr>
        <w:pStyle w:val="ContactInfo"/>
      </w:pPr>
    </w:p>
    <w:p w14:paraId="4C176BA5" w14:textId="77777777" w:rsidR="00E1319D" w:rsidRDefault="00E1319D">
      <w:r>
        <w:br w:type="page"/>
      </w:r>
    </w:p>
    <w:sdt>
      <w:sdtPr>
        <w:rPr>
          <w:rFonts w:asciiTheme="minorHAnsi" w:eastAsiaTheme="minorHAnsi" w:hAnsiTheme="minorHAnsi" w:cstheme="minorBidi"/>
          <w:color w:val="595959" w:themeColor="text1" w:themeTint="A6"/>
          <w:sz w:val="22"/>
          <w:szCs w:val="22"/>
        </w:rPr>
        <w:id w:val="-758285317"/>
        <w:docPartObj>
          <w:docPartGallery w:val="Table of Contents"/>
          <w:docPartUnique/>
        </w:docPartObj>
      </w:sdtPr>
      <w:sdtEndPr>
        <w:rPr>
          <w:b/>
          <w:bCs/>
          <w:noProof/>
        </w:rPr>
      </w:sdtEndPr>
      <w:sdtContent>
        <w:p w14:paraId="48EAC870" w14:textId="72ACC751" w:rsidR="00E1319D" w:rsidRDefault="00E1319D">
          <w:pPr>
            <w:pStyle w:val="TOCHeading"/>
          </w:pPr>
          <w:r>
            <w:t>Contents</w:t>
          </w:r>
        </w:p>
        <w:p w14:paraId="23999172" w14:textId="6B87D088" w:rsidR="00E1319D" w:rsidRDefault="00E1319D">
          <w:pPr>
            <w:pStyle w:val="TOC1"/>
            <w:tabs>
              <w:tab w:val="right" w:leader="dot" w:pos="8630"/>
            </w:tabs>
            <w:rPr>
              <w:noProof/>
            </w:rPr>
          </w:pPr>
          <w:r>
            <w:fldChar w:fldCharType="begin"/>
          </w:r>
          <w:r>
            <w:instrText xml:space="preserve"> TOC \o "1-3" \h \z \u </w:instrText>
          </w:r>
          <w:r>
            <w:fldChar w:fldCharType="separate"/>
          </w:r>
          <w:hyperlink w:anchor="_Toc35899899" w:history="1">
            <w:r w:rsidRPr="00244DEC">
              <w:rPr>
                <w:rStyle w:val="Hyperlink"/>
                <w:noProof/>
              </w:rPr>
              <w:t>Introduction</w:t>
            </w:r>
            <w:r>
              <w:rPr>
                <w:noProof/>
                <w:webHidden/>
              </w:rPr>
              <w:tab/>
            </w:r>
            <w:r>
              <w:rPr>
                <w:noProof/>
                <w:webHidden/>
              </w:rPr>
              <w:fldChar w:fldCharType="begin"/>
            </w:r>
            <w:r>
              <w:rPr>
                <w:noProof/>
                <w:webHidden/>
              </w:rPr>
              <w:instrText xml:space="preserve"> PAGEREF _Toc35899899 \h </w:instrText>
            </w:r>
            <w:r>
              <w:rPr>
                <w:noProof/>
                <w:webHidden/>
              </w:rPr>
            </w:r>
            <w:r>
              <w:rPr>
                <w:noProof/>
                <w:webHidden/>
              </w:rPr>
              <w:fldChar w:fldCharType="separate"/>
            </w:r>
            <w:r>
              <w:rPr>
                <w:noProof/>
                <w:webHidden/>
              </w:rPr>
              <w:t>2</w:t>
            </w:r>
            <w:r>
              <w:rPr>
                <w:noProof/>
                <w:webHidden/>
              </w:rPr>
              <w:fldChar w:fldCharType="end"/>
            </w:r>
          </w:hyperlink>
        </w:p>
        <w:p w14:paraId="556D90DD" w14:textId="316491D3" w:rsidR="00E1319D" w:rsidRDefault="003020E1">
          <w:pPr>
            <w:pStyle w:val="TOC1"/>
            <w:tabs>
              <w:tab w:val="right" w:leader="dot" w:pos="8630"/>
            </w:tabs>
            <w:rPr>
              <w:noProof/>
            </w:rPr>
          </w:pPr>
          <w:hyperlink w:anchor="_Toc35899900" w:history="1">
            <w:r w:rsidR="00E1319D" w:rsidRPr="00244DEC">
              <w:rPr>
                <w:rStyle w:val="Hyperlink"/>
                <w:noProof/>
              </w:rPr>
              <w:t>Performance Tuning</w:t>
            </w:r>
            <w:r w:rsidR="00E1319D">
              <w:rPr>
                <w:noProof/>
                <w:webHidden/>
              </w:rPr>
              <w:tab/>
            </w:r>
            <w:r w:rsidR="00E1319D">
              <w:rPr>
                <w:noProof/>
                <w:webHidden/>
              </w:rPr>
              <w:fldChar w:fldCharType="begin"/>
            </w:r>
            <w:r w:rsidR="00E1319D">
              <w:rPr>
                <w:noProof/>
                <w:webHidden/>
              </w:rPr>
              <w:instrText xml:space="preserve"> PAGEREF _Toc35899900 \h </w:instrText>
            </w:r>
            <w:r w:rsidR="00E1319D">
              <w:rPr>
                <w:noProof/>
                <w:webHidden/>
              </w:rPr>
            </w:r>
            <w:r w:rsidR="00E1319D">
              <w:rPr>
                <w:noProof/>
                <w:webHidden/>
              </w:rPr>
              <w:fldChar w:fldCharType="separate"/>
            </w:r>
            <w:r w:rsidR="00E1319D">
              <w:rPr>
                <w:noProof/>
                <w:webHidden/>
              </w:rPr>
              <w:t>2</w:t>
            </w:r>
            <w:r w:rsidR="00E1319D">
              <w:rPr>
                <w:noProof/>
                <w:webHidden/>
              </w:rPr>
              <w:fldChar w:fldCharType="end"/>
            </w:r>
          </w:hyperlink>
        </w:p>
        <w:p w14:paraId="675B4EF1" w14:textId="32499C13" w:rsidR="00E1319D" w:rsidRDefault="003020E1">
          <w:pPr>
            <w:pStyle w:val="TOC1"/>
            <w:tabs>
              <w:tab w:val="right" w:leader="dot" w:pos="8630"/>
            </w:tabs>
            <w:rPr>
              <w:noProof/>
            </w:rPr>
          </w:pPr>
          <w:hyperlink w:anchor="_Toc35899901" w:history="1">
            <w:r w:rsidR="00E1319D" w:rsidRPr="00244DEC">
              <w:rPr>
                <w:rStyle w:val="Hyperlink"/>
                <w:noProof/>
              </w:rPr>
              <w:t>Indexes</w:t>
            </w:r>
            <w:r w:rsidR="00E1319D">
              <w:rPr>
                <w:noProof/>
                <w:webHidden/>
              </w:rPr>
              <w:tab/>
            </w:r>
            <w:r w:rsidR="00E1319D">
              <w:rPr>
                <w:noProof/>
                <w:webHidden/>
              </w:rPr>
              <w:fldChar w:fldCharType="begin"/>
            </w:r>
            <w:r w:rsidR="00E1319D">
              <w:rPr>
                <w:noProof/>
                <w:webHidden/>
              </w:rPr>
              <w:instrText xml:space="preserve"> PAGEREF _Toc35899901 \h </w:instrText>
            </w:r>
            <w:r w:rsidR="00E1319D">
              <w:rPr>
                <w:noProof/>
                <w:webHidden/>
              </w:rPr>
            </w:r>
            <w:r w:rsidR="00E1319D">
              <w:rPr>
                <w:noProof/>
                <w:webHidden/>
              </w:rPr>
              <w:fldChar w:fldCharType="separate"/>
            </w:r>
            <w:r w:rsidR="00E1319D">
              <w:rPr>
                <w:noProof/>
                <w:webHidden/>
              </w:rPr>
              <w:t>2</w:t>
            </w:r>
            <w:r w:rsidR="00E1319D">
              <w:rPr>
                <w:noProof/>
                <w:webHidden/>
              </w:rPr>
              <w:fldChar w:fldCharType="end"/>
            </w:r>
          </w:hyperlink>
        </w:p>
        <w:p w14:paraId="34F05987" w14:textId="1E038F0B" w:rsidR="00E1319D" w:rsidRDefault="003020E1">
          <w:pPr>
            <w:pStyle w:val="TOC1"/>
            <w:tabs>
              <w:tab w:val="right" w:leader="dot" w:pos="8630"/>
            </w:tabs>
            <w:rPr>
              <w:noProof/>
            </w:rPr>
          </w:pPr>
          <w:hyperlink w:anchor="_Toc35899902" w:history="1">
            <w:r w:rsidR="00E1319D" w:rsidRPr="00244DEC">
              <w:rPr>
                <w:rStyle w:val="Hyperlink"/>
                <w:noProof/>
              </w:rPr>
              <w:t>Clustered indexes</w:t>
            </w:r>
            <w:r w:rsidR="00E1319D">
              <w:rPr>
                <w:noProof/>
                <w:webHidden/>
              </w:rPr>
              <w:tab/>
            </w:r>
            <w:r w:rsidR="00E1319D">
              <w:rPr>
                <w:noProof/>
                <w:webHidden/>
              </w:rPr>
              <w:fldChar w:fldCharType="begin"/>
            </w:r>
            <w:r w:rsidR="00E1319D">
              <w:rPr>
                <w:noProof/>
                <w:webHidden/>
              </w:rPr>
              <w:instrText xml:space="preserve"> PAGEREF _Toc35899902 \h </w:instrText>
            </w:r>
            <w:r w:rsidR="00E1319D">
              <w:rPr>
                <w:noProof/>
                <w:webHidden/>
              </w:rPr>
            </w:r>
            <w:r w:rsidR="00E1319D">
              <w:rPr>
                <w:noProof/>
                <w:webHidden/>
              </w:rPr>
              <w:fldChar w:fldCharType="separate"/>
            </w:r>
            <w:r w:rsidR="00E1319D">
              <w:rPr>
                <w:noProof/>
                <w:webHidden/>
              </w:rPr>
              <w:t>3</w:t>
            </w:r>
            <w:r w:rsidR="00E1319D">
              <w:rPr>
                <w:noProof/>
                <w:webHidden/>
              </w:rPr>
              <w:fldChar w:fldCharType="end"/>
            </w:r>
          </w:hyperlink>
        </w:p>
        <w:p w14:paraId="03A7720E" w14:textId="212E7AE2" w:rsidR="00E1319D" w:rsidRDefault="003020E1">
          <w:pPr>
            <w:pStyle w:val="TOC1"/>
            <w:tabs>
              <w:tab w:val="right" w:leader="dot" w:pos="8630"/>
            </w:tabs>
            <w:rPr>
              <w:noProof/>
            </w:rPr>
          </w:pPr>
          <w:hyperlink w:anchor="_Toc35899903" w:history="1">
            <w:r w:rsidR="00E1319D" w:rsidRPr="00244DEC">
              <w:rPr>
                <w:rStyle w:val="Hyperlink"/>
                <w:noProof/>
              </w:rPr>
              <w:t>Non clustered</w:t>
            </w:r>
            <w:r w:rsidR="00E1319D">
              <w:rPr>
                <w:noProof/>
                <w:webHidden/>
              </w:rPr>
              <w:tab/>
            </w:r>
            <w:r w:rsidR="00E1319D">
              <w:rPr>
                <w:noProof/>
                <w:webHidden/>
              </w:rPr>
              <w:fldChar w:fldCharType="begin"/>
            </w:r>
            <w:r w:rsidR="00E1319D">
              <w:rPr>
                <w:noProof/>
                <w:webHidden/>
              </w:rPr>
              <w:instrText xml:space="preserve"> PAGEREF _Toc35899903 \h </w:instrText>
            </w:r>
            <w:r w:rsidR="00E1319D">
              <w:rPr>
                <w:noProof/>
                <w:webHidden/>
              </w:rPr>
            </w:r>
            <w:r w:rsidR="00E1319D">
              <w:rPr>
                <w:noProof/>
                <w:webHidden/>
              </w:rPr>
              <w:fldChar w:fldCharType="separate"/>
            </w:r>
            <w:r w:rsidR="00E1319D">
              <w:rPr>
                <w:noProof/>
                <w:webHidden/>
              </w:rPr>
              <w:t>3</w:t>
            </w:r>
            <w:r w:rsidR="00E1319D">
              <w:rPr>
                <w:noProof/>
                <w:webHidden/>
              </w:rPr>
              <w:fldChar w:fldCharType="end"/>
            </w:r>
          </w:hyperlink>
        </w:p>
        <w:p w14:paraId="49CF26AD" w14:textId="6EA3D3A3" w:rsidR="00E1319D" w:rsidRDefault="003020E1">
          <w:pPr>
            <w:pStyle w:val="TOC1"/>
            <w:tabs>
              <w:tab w:val="right" w:leader="dot" w:pos="8630"/>
            </w:tabs>
            <w:rPr>
              <w:noProof/>
            </w:rPr>
          </w:pPr>
          <w:hyperlink w:anchor="_Toc35899904" w:history="1">
            <w:r w:rsidR="00E1319D" w:rsidRPr="00244DEC">
              <w:rPr>
                <w:rStyle w:val="Hyperlink"/>
                <w:noProof/>
              </w:rPr>
              <w:t>3 indexes for shape up gym.</w:t>
            </w:r>
            <w:r w:rsidR="00E1319D">
              <w:rPr>
                <w:noProof/>
                <w:webHidden/>
              </w:rPr>
              <w:tab/>
            </w:r>
            <w:r w:rsidR="00E1319D">
              <w:rPr>
                <w:noProof/>
                <w:webHidden/>
              </w:rPr>
              <w:fldChar w:fldCharType="begin"/>
            </w:r>
            <w:r w:rsidR="00E1319D">
              <w:rPr>
                <w:noProof/>
                <w:webHidden/>
              </w:rPr>
              <w:instrText xml:space="preserve"> PAGEREF _Toc35899904 \h </w:instrText>
            </w:r>
            <w:r w:rsidR="00E1319D">
              <w:rPr>
                <w:noProof/>
                <w:webHidden/>
              </w:rPr>
            </w:r>
            <w:r w:rsidR="00E1319D">
              <w:rPr>
                <w:noProof/>
                <w:webHidden/>
              </w:rPr>
              <w:fldChar w:fldCharType="separate"/>
            </w:r>
            <w:r w:rsidR="00E1319D">
              <w:rPr>
                <w:noProof/>
                <w:webHidden/>
              </w:rPr>
              <w:t>4</w:t>
            </w:r>
            <w:r w:rsidR="00E1319D">
              <w:rPr>
                <w:noProof/>
                <w:webHidden/>
              </w:rPr>
              <w:fldChar w:fldCharType="end"/>
            </w:r>
          </w:hyperlink>
        </w:p>
        <w:p w14:paraId="2B0B9F67" w14:textId="0187FE57" w:rsidR="00E1319D" w:rsidRDefault="003020E1">
          <w:pPr>
            <w:pStyle w:val="TOC1"/>
            <w:tabs>
              <w:tab w:val="right" w:leader="dot" w:pos="8630"/>
            </w:tabs>
            <w:rPr>
              <w:noProof/>
            </w:rPr>
          </w:pPr>
          <w:hyperlink w:anchor="_Toc35899905" w:history="1">
            <w:r w:rsidR="00E1319D" w:rsidRPr="00244DEC">
              <w:rPr>
                <w:rStyle w:val="Hyperlink"/>
                <w:noProof/>
              </w:rPr>
              <w:t>Gym ID</w:t>
            </w:r>
            <w:r w:rsidR="00E1319D">
              <w:rPr>
                <w:noProof/>
                <w:webHidden/>
              </w:rPr>
              <w:tab/>
            </w:r>
            <w:r w:rsidR="00E1319D">
              <w:rPr>
                <w:noProof/>
                <w:webHidden/>
              </w:rPr>
              <w:fldChar w:fldCharType="begin"/>
            </w:r>
            <w:r w:rsidR="00E1319D">
              <w:rPr>
                <w:noProof/>
                <w:webHidden/>
              </w:rPr>
              <w:instrText xml:space="preserve"> PAGEREF _Toc35899905 \h </w:instrText>
            </w:r>
            <w:r w:rsidR="00E1319D">
              <w:rPr>
                <w:noProof/>
                <w:webHidden/>
              </w:rPr>
            </w:r>
            <w:r w:rsidR="00E1319D">
              <w:rPr>
                <w:noProof/>
                <w:webHidden/>
              </w:rPr>
              <w:fldChar w:fldCharType="separate"/>
            </w:r>
            <w:r w:rsidR="00E1319D">
              <w:rPr>
                <w:noProof/>
                <w:webHidden/>
              </w:rPr>
              <w:t>4</w:t>
            </w:r>
            <w:r w:rsidR="00E1319D">
              <w:rPr>
                <w:noProof/>
                <w:webHidden/>
              </w:rPr>
              <w:fldChar w:fldCharType="end"/>
            </w:r>
          </w:hyperlink>
        </w:p>
        <w:p w14:paraId="77EF031D" w14:textId="2B1F8268" w:rsidR="00E1319D" w:rsidRDefault="003020E1">
          <w:pPr>
            <w:pStyle w:val="TOC1"/>
            <w:tabs>
              <w:tab w:val="right" w:leader="dot" w:pos="8630"/>
            </w:tabs>
            <w:rPr>
              <w:noProof/>
            </w:rPr>
          </w:pPr>
          <w:hyperlink w:anchor="_Toc35899906" w:history="1">
            <w:r w:rsidR="00E1319D" w:rsidRPr="00244DEC">
              <w:rPr>
                <w:rStyle w:val="Hyperlink"/>
                <w:noProof/>
              </w:rPr>
              <w:t>Branch ID</w:t>
            </w:r>
            <w:r w:rsidR="00E1319D">
              <w:rPr>
                <w:noProof/>
                <w:webHidden/>
              </w:rPr>
              <w:tab/>
            </w:r>
            <w:r w:rsidR="00E1319D">
              <w:rPr>
                <w:noProof/>
                <w:webHidden/>
              </w:rPr>
              <w:fldChar w:fldCharType="begin"/>
            </w:r>
            <w:r w:rsidR="00E1319D">
              <w:rPr>
                <w:noProof/>
                <w:webHidden/>
              </w:rPr>
              <w:instrText xml:space="preserve"> PAGEREF _Toc35899906 \h </w:instrText>
            </w:r>
            <w:r w:rsidR="00E1319D">
              <w:rPr>
                <w:noProof/>
                <w:webHidden/>
              </w:rPr>
            </w:r>
            <w:r w:rsidR="00E1319D">
              <w:rPr>
                <w:noProof/>
                <w:webHidden/>
              </w:rPr>
              <w:fldChar w:fldCharType="separate"/>
            </w:r>
            <w:r w:rsidR="00E1319D">
              <w:rPr>
                <w:noProof/>
                <w:webHidden/>
              </w:rPr>
              <w:t>4</w:t>
            </w:r>
            <w:r w:rsidR="00E1319D">
              <w:rPr>
                <w:noProof/>
                <w:webHidden/>
              </w:rPr>
              <w:fldChar w:fldCharType="end"/>
            </w:r>
          </w:hyperlink>
        </w:p>
        <w:p w14:paraId="2757616E" w14:textId="11120C58" w:rsidR="00E1319D" w:rsidRDefault="003020E1">
          <w:pPr>
            <w:pStyle w:val="TOC1"/>
            <w:tabs>
              <w:tab w:val="right" w:leader="dot" w:pos="8630"/>
            </w:tabs>
            <w:rPr>
              <w:noProof/>
            </w:rPr>
          </w:pPr>
          <w:hyperlink w:anchor="_Toc35899907" w:history="1">
            <w:r w:rsidR="00E1319D" w:rsidRPr="00244DEC">
              <w:rPr>
                <w:rStyle w:val="Hyperlink"/>
                <w:noProof/>
              </w:rPr>
              <w:t>Locate the package name for a membership type</w:t>
            </w:r>
            <w:r w:rsidR="00E1319D">
              <w:rPr>
                <w:noProof/>
                <w:webHidden/>
              </w:rPr>
              <w:tab/>
            </w:r>
            <w:r w:rsidR="00E1319D">
              <w:rPr>
                <w:noProof/>
                <w:webHidden/>
              </w:rPr>
              <w:fldChar w:fldCharType="begin"/>
            </w:r>
            <w:r w:rsidR="00E1319D">
              <w:rPr>
                <w:noProof/>
                <w:webHidden/>
              </w:rPr>
              <w:instrText xml:space="preserve"> PAGEREF _Toc35899907 \h </w:instrText>
            </w:r>
            <w:r w:rsidR="00E1319D">
              <w:rPr>
                <w:noProof/>
                <w:webHidden/>
              </w:rPr>
            </w:r>
            <w:r w:rsidR="00E1319D">
              <w:rPr>
                <w:noProof/>
                <w:webHidden/>
              </w:rPr>
              <w:fldChar w:fldCharType="separate"/>
            </w:r>
            <w:r w:rsidR="00E1319D">
              <w:rPr>
                <w:noProof/>
                <w:webHidden/>
              </w:rPr>
              <w:t>4</w:t>
            </w:r>
            <w:r w:rsidR="00E1319D">
              <w:rPr>
                <w:noProof/>
                <w:webHidden/>
              </w:rPr>
              <w:fldChar w:fldCharType="end"/>
            </w:r>
          </w:hyperlink>
        </w:p>
        <w:p w14:paraId="5E417008" w14:textId="52A08057" w:rsidR="00E1319D" w:rsidRDefault="003020E1">
          <w:pPr>
            <w:pStyle w:val="TOC1"/>
            <w:tabs>
              <w:tab w:val="right" w:leader="dot" w:pos="8630"/>
            </w:tabs>
            <w:rPr>
              <w:noProof/>
            </w:rPr>
          </w:pPr>
          <w:hyperlink w:anchor="_Toc35899908" w:history="1">
            <w:r w:rsidR="00E1319D" w:rsidRPr="00244DEC">
              <w:rPr>
                <w:rStyle w:val="Hyperlink"/>
                <w:noProof/>
              </w:rPr>
              <w:t>Distributed Database Solution</w:t>
            </w:r>
            <w:r w:rsidR="00E1319D">
              <w:rPr>
                <w:noProof/>
                <w:webHidden/>
              </w:rPr>
              <w:tab/>
            </w:r>
            <w:r w:rsidR="00E1319D">
              <w:rPr>
                <w:noProof/>
                <w:webHidden/>
              </w:rPr>
              <w:fldChar w:fldCharType="begin"/>
            </w:r>
            <w:r w:rsidR="00E1319D">
              <w:rPr>
                <w:noProof/>
                <w:webHidden/>
              </w:rPr>
              <w:instrText xml:space="preserve"> PAGEREF _Toc35899908 \h </w:instrText>
            </w:r>
            <w:r w:rsidR="00E1319D">
              <w:rPr>
                <w:noProof/>
                <w:webHidden/>
              </w:rPr>
            </w:r>
            <w:r w:rsidR="00E1319D">
              <w:rPr>
                <w:noProof/>
                <w:webHidden/>
              </w:rPr>
              <w:fldChar w:fldCharType="separate"/>
            </w:r>
            <w:r w:rsidR="00E1319D">
              <w:rPr>
                <w:noProof/>
                <w:webHidden/>
              </w:rPr>
              <w:t>5</w:t>
            </w:r>
            <w:r w:rsidR="00E1319D">
              <w:rPr>
                <w:noProof/>
                <w:webHidden/>
              </w:rPr>
              <w:fldChar w:fldCharType="end"/>
            </w:r>
          </w:hyperlink>
        </w:p>
        <w:p w14:paraId="0F73D028" w14:textId="17B82C51" w:rsidR="00E1319D" w:rsidRDefault="003020E1">
          <w:pPr>
            <w:pStyle w:val="TOC1"/>
            <w:tabs>
              <w:tab w:val="right" w:leader="dot" w:pos="8630"/>
            </w:tabs>
            <w:rPr>
              <w:noProof/>
            </w:rPr>
          </w:pPr>
          <w:hyperlink w:anchor="_Toc35899909" w:history="1">
            <w:r w:rsidR="00E1319D" w:rsidRPr="00244DEC">
              <w:rPr>
                <w:rStyle w:val="Hyperlink"/>
                <w:noProof/>
                <w:shd w:val="clear" w:color="auto" w:fill="FFFFFF"/>
              </w:rPr>
              <w:t>Horizontal Fragmentation</w:t>
            </w:r>
            <w:r w:rsidR="00E1319D">
              <w:rPr>
                <w:noProof/>
                <w:webHidden/>
              </w:rPr>
              <w:tab/>
            </w:r>
            <w:r w:rsidR="00E1319D">
              <w:rPr>
                <w:noProof/>
                <w:webHidden/>
              </w:rPr>
              <w:fldChar w:fldCharType="begin"/>
            </w:r>
            <w:r w:rsidR="00E1319D">
              <w:rPr>
                <w:noProof/>
                <w:webHidden/>
              </w:rPr>
              <w:instrText xml:space="preserve"> PAGEREF _Toc35899909 \h </w:instrText>
            </w:r>
            <w:r w:rsidR="00E1319D">
              <w:rPr>
                <w:noProof/>
                <w:webHidden/>
              </w:rPr>
            </w:r>
            <w:r w:rsidR="00E1319D">
              <w:rPr>
                <w:noProof/>
                <w:webHidden/>
              </w:rPr>
              <w:fldChar w:fldCharType="separate"/>
            </w:r>
            <w:r w:rsidR="00E1319D">
              <w:rPr>
                <w:noProof/>
                <w:webHidden/>
              </w:rPr>
              <w:t>6</w:t>
            </w:r>
            <w:r w:rsidR="00E1319D">
              <w:rPr>
                <w:noProof/>
                <w:webHidden/>
              </w:rPr>
              <w:fldChar w:fldCharType="end"/>
            </w:r>
          </w:hyperlink>
        </w:p>
        <w:p w14:paraId="69053B90" w14:textId="2FE0C845" w:rsidR="00E1319D" w:rsidRDefault="003020E1">
          <w:pPr>
            <w:pStyle w:val="TOC1"/>
            <w:tabs>
              <w:tab w:val="right" w:leader="dot" w:pos="8630"/>
            </w:tabs>
            <w:rPr>
              <w:noProof/>
            </w:rPr>
          </w:pPr>
          <w:hyperlink w:anchor="_Toc35899910" w:history="1">
            <w:r w:rsidR="00E1319D" w:rsidRPr="00244DEC">
              <w:rPr>
                <w:rStyle w:val="Hyperlink"/>
                <w:noProof/>
              </w:rPr>
              <w:t>Vertical Fragmentation</w:t>
            </w:r>
            <w:r w:rsidR="00E1319D">
              <w:rPr>
                <w:noProof/>
                <w:webHidden/>
              </w:rPr>
              <w:tab/>
            </w:r>
            <w:r w:rsidR="00E1319D">
              <w:rPr>
                <w:noProof/>
                <w:webHidden/>
              </w:rPr>
              <w:fldChar w:fldCharType="begin"/>
            </w:r>
            <w:r w:rsidR="00E1319D">
              <w:rPr>
                <w:noProof/>
                <w:webHidden/>
              </w:rPr>
              <w:instrText xml:space="preserve"> PAGEREF _Toc35899910 \h </w:instrText>
            </w:r>
            <w:r w:rsidR="00E1319D">
              <w:rPr>
                <w:noProof/>
                <w:webHidden/>
              </w:rPr>
            </w:r>
            <w:r w:rsidR="00E1319D">
              <w:rPr>
                <w:noProof/>
                <w:webHidden/>
              </w:rPr>
              <w:fldChar w:fldCharType="separate"/>
            </w:r>
            <w:r w:rsidR="00E1319D">
              <w:rPr>
                <w:noProof/>
                <w:webHidden/>
              </w:rPr>
              <w:t>8</w:t>
            </w:r>
            <w:r w:rsidR="00E1319D">
              <w:rPr>
                <w:noProof/>
                <w:webHidden/>
              </w:rPr>
              <w:fldChar w:fldCharType="end"/>
            </w:r>
          </w:hyperlink>
        </w:p>
        <w:p w14:paraId="08CAE386" w14:textId="0C417A4F" w:rsidR="00E1319D" w:rsidRDefault="003020E1">
          <w:pPr>
            <w:pStyle w:val="TOC1"/>
            <w:tabs>
              <w:tab w:val="right" w:leader="dot" w:pos="8630"/>
            </w:tabs>
            <w:rPr>
              <w:noProof/>
            </w:rPr>
          </w:pPr>
          <w:hyperlink w:anchor="_Toc35899911" w:history="1">
            <w:r w:rsidR="00E1319D" w:rsidRPr="00244DEC">
              <w:rPr>
                <w:rStyle w:val="Hyperlink"/>
                <w:noProof/>
              </w:rPr>
              <w:t>Mixed fragmentation</w:t>
            </w:r>
            <w:r w:rsidR="00E1319D">
              <w:rPr>
                <w:noProof/>
                <w:webHidden/>
              </w:rPr>
              <w:tab/>
            </w:r>
            <w:r w:rsidR="00E1319D">
              <w:rPr>
                <w:noProof/>
                <w:webHidden/>
              </w:rPr>
              <w:fldChar w:fldCharType="begin"/>
            </w:r>
            <w:r w:rsidR="00E1319D">
              <w:rPr>
                <w:noProof/>
                <w:webHidden/>
              </w:rPr>
              <w:instrText xml:space="preserve"> PAGEREF _Toc35899911 \h </w:instrText>
            </w:r>
            <w:r w:rsidR="00E1319D">
              <w:rPr>
                <w:noProof/>
                <w:webHidden/>
              </w:rPr>
            </w:r>
            <w:r w:rsidR="00E1319D">
              <w:rPr>
                <w:noProof/>
                <w:webHidden/>
              </w:rPr>
              <w:fldChar w:fldCharType="separate"/>
            </w:r>
            <w:r w:rsidR="00E1319D">
              <w:rPr>
                <w:noProof/>
                <w:webHidden/>
              </w:rPr>
              <w:t>9</w:t>
            </w:r>
            <w:r w:rsidR="00E1319D">
              <w:rPr>
                <w:noProof/>
                <w:webHidden/>
              </w:rPr>
              <w:fldChar w:fldCharType="end"/>
            </w:r>
          </w:hyperlink>
        </w:p>
        <w:p w14:paraId="6A8747D8" w14:textId="5AC53EF3" w:rsidR="00E1319D" w:rsidRDefault="003020E1">
          <w:pPr>
            <w:pStyle w:val="TOC1"/>
            <w:tabs>
              <w:tab w:val="right" w:leader="dot" w:pos="8630"/>
            </w:tabs>
            <w:rPr>
              <w:noProof/>
            </w:rPr>
          </w:pPr>
          <w:hyperlink w:anchor="_Toc35899912" w:history="1">
            <w:r w:rsidR="00E1319D" w:rsidRPr="00244DEC">
              <w:rPr>
                <w:rStyle w:val="Hyperlink"/>
                <w:noProof/>
              </w:rPr>
              <w:t>Derived Fragmentation</w:t>
            </w:r>
            <w:r w:rsidR="00E1319D">
              <w:rPr>
                <w:noProof/>
                <w:webHidden/>
              </w:rPr>
              <w:tab/>
            </w:r>
            <w:r w:rsidR="00E1319D">
              <w:rPr>
                <w:noProof/>
                <w:webHidden/>
              </w:rPr>
              <w:fldChar w:fldCharType="begin"/>
            </w:r>
            <w:r w:rsidR="00E1319D">
              <w:rPr>
                <w:noProof/>
                <w:webHidden/>
              </w:rPr>
              <w:instrText xml:space="preserve"> PAGEREF _Toc35899912 \h </w:instrText>
            </w:r>
            <w:r w:rsidR="00E1319D">
              <w:rPr>
                <w:noProof/>
                <w:webHidden/>
              </w:rPr>
            </w:r>
            <w:r w:rsidR="00E1319D">
              <w:rPr>
                <w:noProof/>
                <w:webHidden/>
              </w:rPr>
              <w:fldChar w:fldCharType="separate"/>
            </w:r>
            <w:r w:rsidR="00E1319D">
              <w:rPr>
                <w:noProof/>
                <w:webHidden/>
              </w:rPr>
              <w:t>9</w:t>
            </w:r>
            <w:r w:rsidR="00E1319D">
              <w:rPr>
                <w:noProof/>
                <w:webHidden/>
              </w:rPr>
              <w:fldChar w:fldCharType="end"/>
            </w:r>
          </w:hyperlink>
        </w:p>
        <w:p w14:paraId="72183F36" w14:textId="5C0CD0A2" w:rsidR="00E1319D" w:rsidRDefault="00E1319D">
          <w:r>
            <w:rPr>
              <w:b/>
              <w:bCs/>
              <w:noProof/>
            </w:rPr>
            <w:fldChar w:fldCharType="end"/>
          </w:r>
        </w:p>
      </w:sdtContent>
    </w:sdt>
    <w:p w14:paraId="6FA45823" w14:textId="1575324D" w:rsidR="00C6554A" w:rsidRDefault="00C6554A" w:rsidP="00C6554A">
      <w:pPr>
        <w:pStyle w:val="ContactInfo"/>
      </w:pPr>
      <w:r>
        <w:br w:type="page"/>
      </w:r>
    </w:p>
    <w:p w14:paraId="0ED6351F" w14:textId="5E37DF32" w:rsidR="00C6554A" w:rsidRPr="00357664" w:rsidRDefault="00357664" w:rsidP="00AE10CB">
      <w:pPr>
        <w:pStyle w:val="Heading1"/>
        <w:rPr>
          <w:u w:val="single"/>
        </w:rPr>
      </w:pPr>
      <w:bookmarkStart w:id="5" w:name="_Toc35899899"/>
      <w:r w:rsidRPr="00357664">
        <w:rPr>
          <w:u w:val="single"/>
        </w:rPr>
        <w:lastRenderedPageBreak/>
        <w:t>Introduction</w:t>
      </w:r>
      <w:bookmarkEnd w:id="5"/>
    </w:p>
    <w:p w14:paraId="52C1D687" w14:textId="4BE716A6" w:rsidR="00357664" w:rsidRPr="0039685A" w:rsidRDefault="0039685A" w:rsidP="00AE10CB">
      <w:pPr>
        <w:rPr>
          <w:rFonts w:ascii="Arial" w:hAnsi="Arial" w:cs="Arial"/>
        </w:rPr>
      </w:pPr>
      <w:r>
        <w:rPr>
          <w:rFonts w:ascii="Arial" w:hAnsi="Arial" w:cs="Arial"/>
        </w:rPr>
        <w:t xml:space="preserve">For this report the student will be discussing the importance of performance tuning in a database and the distributed solution. The student will also be including data query requirements that will be important which will be frequently executed in the database. However, the student will also be identifying three secondary indexes that can be added to enhance the performance of such data queries. The student will also explain why she has chosen to index these columns. </w:t>
      </w:r>
    </w:p>
    <w:p w14:paraId="3E86A7E0" w14:textId="3C7F4A28" w:rsidR="00357664" w:rsidRPr="00357664" w:rsidRDefault="00357664" w:rsidP="00AE10CB">
      <w:pPr>
        <w:pStyle w:val="Heading1"/>
        <w:rPr>
          <w:u w:val="single"/>
        </w:rPr>
      </w:pPr>
      <w:bookmarkStart w:id="6" w:name="_Ref494204505"/>
      <w:bookmarkStart w:id="7" w:name="_Toc35899900"/>
      <w:r w:rsidRPr="00357664">
        <w:rPr>
          <w:u w:val="single"/>
        </w:rPr>
        <w:t>Performance Tuning</w:t>
      </w:r>
      <w:bookmarkEnd w:id="6"/>
      <w:bookmarkEnd w:id="7"/>
    </w:p>
    <w:p w14:paraId="0A9EBB9D" w14:textId="7850BCD7" w:rsidR="00AE10CB" w:rsidRPr="006869A0" w:rsidRDefault="00540E23" w:rsidP="00AE10CB">
      <w:pPr>
        <w:rPr>
          <w:rFonts w:ascii="Arial" w:hAnsi="Arial" w:cs="Arial"/>
        </w:rPr>
      </w:pPr>
      <w:r>
        <w:rPr>
          <w:rFonts w:ascii="Arial" w:hAnsi="Arial" w:cs="Arial"/>
        </w:rPr>
        <w:t xml:space="preserve">The student has been asked by ShapeUp Gym to investigate the most important transactions for the business. This is done in order to improve query performance. The student must think about the query requirements that </w:t>
      </w:r>
      <w:r w:rsidR="0009770D">
        <w:rPr>
          <w:rFonts w:ascii="Arial" w:hAnsi="Arial" w:cs="Arial"/>
        </w:rPr>
        <w:t xml:space="preserve">will be important which will </w:t>
      </w:r>
      <w:r w:rsidR="006869A0">
        <w:rPr>
          <w:rFonts w:ascii="Arial" w:hAnsi="Arial" w:cs="Arial"/>
        </w:rPr>
        <w:t>be constantly</w:t>
      </w:r>
      <w:r w:rsidR="0009770D">
        <w:rPr>
          <w:rFonts w:ascii="Arial" w:hAnsi="Arial" w:cs="Arial"/>
        </w:rPr>
        <w:t xml:space="preserve"> executed.in the database. The student must also identify three secondary indexes that will be added to further develop the performance of such data queries. The student will also explain why they have chosen </w:t>
      </w:r>
      <w:r w:rsidR="006869A0">
        <w:rPr>
          <w:rFonts w:ascii="Arial" w:hAnsi="Arial" w:cs="Arial"/>
        </w:rPr>
        <w:t xml:space="preserve">to index such columns. </w:t>
      </w:r>
    </w:p>
    <w:p w14:paraId="299FB431" w14:textId="4C697EEA" w:rsidR="00AE10CB" w:rsidRDefault="00AE10CB" w:rsidP="006869A0">
      <w:pPr>
        <w:pStyle w:val="Heading1"/>
        <w:rPr>
          <w:highlight w:val="yellow"/>
          <w:u w:val="single"/>
        </w:rPr>
      </w:pPr>
      <w:bookmarkStart w:id="8" w:name="_Toc35899901"/>
      <w:r w:rsidRPr="006869A0">
        <w:rPr>
          <w:u w:val="single"/>
        </w:rPr>
        <w:t>Indexes</w:t>
      </w:r>
      <w:bookmarkEnd w:id="8"/>
      <w:r w:rsidRPr="006869A0">
        <w:rPr>
          <w:highlight w:val="yellow"/>
          <w:u w:val="single"/>
        </w:rPr>
        <w:t xml:space="preserve"> </w:t>
      </w:r>
    </w:p>
    <w:p w14:paraId="0636A5C3" w14:textId="42DCCE88" w:rsidR="006869A0" w:rsidRDefault="006869A0" w:rsidP="006869A0">
      <w:pPr>
        <w:rPr>
          <w:rFonts w:ascii="Arial" w:hAnsi="Arial" w:cs="Arial"/>
        </w:rPr>
      </w:pPr>
      <w:r>
        <w:rPr>
          <w:rFonts w:ascii="Arial" w:hAnsi="Arial" w:cs="Arial"/>
        </w:rPr>
        <w:t xml:space="preserve">A database index permits a query to successfully retrieve data from a database. </w:t>
      </w:r>
      <w:r w:rsidR="004B669D">
        <w:rPr>
          <w:rFonts w:ascii="Arial" w:hAnsi="Arial" w:cs="Arial"/>
        </w:rPr>
        <w:t xml:space="preserve">Indexes are connected to specific tables and  carries of one or more keys. A table in a database can have more than one index built from it. The keys in a database is another way of using the term values that can be looked up in the index by the user. . Each key is kept on the table columns. By identifying the keys to the </w:t>
      </w:r>
      <w:r w:rsidR="000F4048">
        <w:rPr>
          <w:rFonts w:ascii="Arial" w:hAnsi="Arial" w:cs="Arial"/>
        </w:rPr>
        <w:t>index,</w:t>
      </w:r>
      <w:r w:rsidR="004B669D">
        <w:rPr>
          <w:rFonts w:ascii="Arial" w:hAnsi="Arial" w:cs="Arial"/>
        </w:rPr>
        <w:t xml:space="preserve"> it can be </w:t>
      </w:r>
      <w:r w:rsidR="000F4048">
        <w:rPr>
          <w:rFonts w:ascii="Arial" w:hAnsi="Arial" w:cs="Arial"/>
        </w:rPr>
        <w:t xml:space="preserve">achievable to look and find one or more database records with the same value. </w:t>
      </w:r>
      <w:r w:rsidR="003D09EB">
        <w:rPr>
          <w:rFonts w:ascii="Arial" w:hAnsi="Arial" w:cs="Arial"/>
        </w:rPr>
        <w:t xml:space="preserve">When using an index each rows are sorted by ascending order or descending, thus allowing the database manager to go straight to its task finding correct information. </w:t>
      </w:r>
    </w:p>
    <w:p w14:paraId="567BAEE6" w14:textId="46545984" w:rsidR="000F4048" w:rsidRPr="006869A0" w:rsidRDefault="000F4048" w:rsidP="006869A0">
      <w:pPr>
        <w:rPr>
          <w:rFonts w:ascii="Arial" w:hAnsi="Arial" w:cs="Arial"/>
        </w:rPr>
      </w:pPr>
      <w:r>
        <w:rPr>
          <w:rFonts w:ascii="Arial" w:hAnsi="Arial" w:cs="Arial"/>
        </w:rPr>
        <w:t xml:space="preserve">An index can thoroughly find and retrieve data fast, this speeds up the process therefore it is important that correct indexes are defined for each table. For small databases indexes </w:t>
      </w:r>
      <w:del w:id="9" w:author="Kemi Ademoye" w:date="2020-04-06T10:23:00Z">
        <w:r w:rsidDel="00BC764F">
          <w:rPr>
            <w:rFonts w:ascii="Arial" w:hAnsi="Arial" w:cs="Arial"/>
          </w:rPr>
          <w:delText>wont</w:delText>
        </w:r>
      </w:del>
      <w:ins w:id="10" w:author="Kemi Ademoye" w:date="2020-04-06T10:23:00Z">
        <w:r w:rsidR="00BC764F">
          <w:rPr>
            <w:rFonts w:ascii="Arial" w:hAnsi="Arial" w:cs="Arial"/>
          </w:rPr>
          <w:t>will not</w:t>
        </w:r>
      </w:ins>
      <w:del w:id="11" w:author="Kemi Ademoye" w:date="2020-04-06T10:23:00Z">
        <w:r w:rsidDel="00BC764F">
          <w:rPr>
            <w:rFonts w:ascii="Arial" w:hAnsi="Arial" w:cs="Arial"/>
          </w:rPr>
          <w:delText>,</w:delText>
        </w:r>
      </w:del>
      <w:r>
        <w:rPr>
          <w:rFonts w:ascii="Arial" w:hAnsi="Arial" w:cs="Arial"/>
        </w:rPr>
        <w:t xml:space="preserve"> be shown but as the table gets bigger queries will take much longer. This is because without the use of indexes, when a query is running the database engine will be instructed to look at every single</w:t>
      </w:r>
      <w:r w:rsidR="003D09EB">
        <w:rPr>
          <w:rFonts w:ascii="Arial" w:hAnsi="Arial" w:cs="Arial"/>
        </w:rPr>
        <w:t xml:space="preserve"> row to find the correct information. However, when it is found the system will still try to search each row until the system has found data elsewhere in the table. </w:t>
      </w:r>
    </w:p>
    <w:p w14:paraId="7648C49B" w14:textId="068A3A7A" w:rsidR="006869A0" w:rsidRDefault="003D09EB" w:rsidP="006869A0">
      <w:pPr>
        <w:rPr>
          <w:rFonts w:ascii="Arial" w:hAnsi="Arial" w:cs="Arial"/>
          <w:highlight w:val="yellow"/>
        </w:rPr>
      </w:pPr>
      <w:r w:rsidRPr="003D09EB">
        <w:rPr>
          <w:noProof/>
          <w:lang w:val="en-GB" w:eastAsia="en-GB"/>
        </w:rPr>
        <w:drawing>
          <wp:anchor distT="0" distB="0" distL="114300" distR="114300" simplePos="0" relativeHeight="251661312" behindDoc="0" locked="0" layoutInCell="1" allowOverlap="1" wp14:anchorId="40166610" wp14:editId="0B70386C">
            <wp:simplePos x="0" y="0"/>
            <wp:positionH relativeFrom="margin">
              <wp:posOffset>3571875</wp:posOffset>
            </wp:positionH>
            <wp:positionV relativeFrom="paragraph">
              <wp:posOffset>-209550</wp:posOffset>
            </wp:positionV>
            <wp:extent cx="2016760" cy="14185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r="27608"/>
                    <a:stretch/>
                  </pic:blipFill>
                  <pic:spPr bwMode="auto">
                    <a:xfrm>
                      <a:off x="0" y="0"/>
                      <a:ext cx="2016760" cy="1418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7B84F1" w14:textId="4EC2E600" w:rsidR="003D09EB" w:rsidRPr="003D09EB" w:rsidRDefault="003D09EB" w:rsidP="006869A0">
      <w:pPr>
        <w:rPr>
          <w:rFonts w:ascii="Arial" w:hAnsi="Arial" w:cs="Arial"/>
        </w:rPr>
      </w:pPr>
      <w:r w:rsidRPr="003D09EB">
        <w:rPr>
          <w:rFonts w:ascii="Arial" w:hAnsi="Arial" w:cs="Arial"/>
        </w:rPr>
        <w:t>There are different types of indexes, but the student will be focusing on , clustered and non-clustered indexes.</w:t>
      </w:r>
    </w:p>
    <w:p w14:paraId="3B0CA5A1" w14:textId="7AA42772" w:rsidR="003D09EB" w:rsidRDefault="003D09EB" w:rsidP="00AE10CB">
      <w:pPr>
        <w:rPr>
          <w:highlight w:val="yellow"/>
        </w:rPr>
      </w:pPr>
    </w:p>
    <w:p w14:paraId="2982CAB5" w14:textId="1A607F3B" w:rsidR="00AE10CB" w:rsidRDefault="00AE10CB" w:rsidP="003D09EB">
      <w:pPr>
        <w:pStyle w:val="Heading1"/>
        <w:rPr>
          <w:u w:val="single"/>
        </w:rPr>
      </w:pPr>
      <w:bookmarkStart w:id="12" w:name="_Toc35899902"/>
      <w:r w:rsidRPr="003D09EB">
        <w:rPr>
          <w:u w:val="single"/>
        </w:rPr>
        <w:lastRenderedPageBreak/>
        <w:t>Clustered indexes</w:t>
      </w:r>
      <w:bookmarkEnd w:id="12"/>
    </w:p>
    <w:p w14:paraId="02FDB448" w14:textId="7DBC421A" w:rsidR="003D09EB" w:rsidRDefault="0016287E" w:rsidP="003D09EB">
      <w:pPr>
        <w:rPr>
          <w:rFonts w:ascii="Segoe UI" w:hAnsi="Segoe UI" w:cs="Segoe UI"/>
          <w:color w:val="171717"/>
          <w:shd w:val="clear" w:color="auto" w:fill="FFFFFF"/>
        </w:rPr>
      </w:pPr>
      <w:r>
        <w:rPr>
          <w:rFonts w:ascii="Segoe UI" w:hAnsi="Segoe UI" w:cs="Segoe UI"/>
          <w:color w:val="171717"/>
          <w:shd w:val="clear" w:color="auto" w:fill="FFFFFF"/>
        </w:rPr>
        <w:t xml:space="preserve">‘Clustered indexes sort and store the data rows in the table or view based on their key values.’[2]. When a clustered index is made, this describes what order the physical data should be kept safely stored within the database table. However, this means only one clustered index on each table is required. This is because the data row on each table is kept only in one ascending order. If the database table has no clustered index then its data rows are kept in a structure that is unordered, the term used for this is called a ‘heap’. </w:t>
      </w:r>
    </w:p>
    <w:p w14:paraId="60409615" w14:textId="77777777" w:rsidR="005758A1" w:rsidRDefault="001424F8" w:rsidP="005758A1">
      <w:r>
        <w:t xml:space="preserve">The advantages of using clustered index is that when a user would like to retrieve data, this can be done extremely fast. Using clustered index as a method when performing a </w:t>
      </w:r>
      <w:r w:rsidR="005758A1">
        <w:t>query,</w:t>
      </w:r>
      <w:r>
        <w:t xml:space="preserve"> the data is already ordered beforehand. Thus, it is then up to the user to correctly going to the clustered key and to the page the rows are stored. </w:t>
      </w:r>
      <w:r w:rsidR="003C6B5A">
        <w:t xml:space="preserve">But there Is a disadvantage to using clustered index. Such as one being when user is entering data onto a database table, the process can begin to be slow in much larger tables. Which indicates this is a good method for small tables for a fast process. </w:t>
      </w:r>
    </w:p>
    <w:p w14:paraId="21A8F71B" w14:textId="485D997F" w:rsidR="00AE10CB" w:rsidRDefault="00AE10CB" w:rsidP="005758A1">
      <w:pPr>
        <w:pStyle w:val="Heading1"/>
        <w:rPr>
          <w:u w:val="single"/>
        </w:rPr>
      </w:pPr>
      <w:bookmarkStart w:id="13" w:name="_Toc35899903"/>
      <w:r w:rsidRPr="005758A1">
        <w:rPr>
          <w:u w:val="single"/>
        </w:rPr>
        <w:t>Non clustered</w:t>
      </w:r>
      <w:bookmarkEnd w:id="13"/>
      <w:r w:rsidRPr="005758A1">
        <w:rPr>
          <w:u w:val="single"/>
        </w:rPr>
        <w:t xml:space="preserve"> </w:t>
      </w:r>
    </w:p>
    <w:p w14:paraId="49D6891C" w14:textId="71C8848D" w:rsidR="005758A1" w:rsidRDefault="005758A1" w:rsidP="005758A1">
      <w:pPr>
        <w:rPr>
          <w:rFonts w:ascii="Segoe UI" w:hAnsi="Segoe UI" w:cs="Segoe UI"/>
          <w:color w:val="171717"/>
          <w:shd w:val="clear" w:color="auto" w:fill="FFFFFF"/>
        </w:rPr>
      </w:pPr>
      <w:del w:id="14" w:author="Kemi Ademoye" w:date="2020-04-06T10:25:00Z">
        <w:r w:rsidDel="00BC764F">
          <w:delText>non</w:delText>
        </w:r>
      </w:del>
      <w:ins w:id="15" w:author="Kemi Ademoye" w:date="2020-04-06T10:25:00Z">
        <w:r w:rsidR="00BC764F">
          <w:t>Non</w:t>
        </w:r>
      </w:ins>
      <w:r>
        <w:t>-clustered index is an approach a user gets when performance tuning their database. Non-clustered database has a completely different structure from data rows. ‘</w:t>
      </w:r>
      <w:r>
        <w:rPr>
          <w:rFonts w:ascii="Segoe UI" w:hAnsi="Segoe UI" w:cs="Segoe UI"/>
          <w:color w:val="171717"/>
          <w:shd w:val="clear" w:color="auto" w:fill="FFFFFF"/>
        </w:rPr>
        <w:t xml:space="preserve">non-clustered index contains the non-clustered index key values and each key value entry has a pointer to the data row that contains the key value’[2]. However, non-clustered compared to clustered index is different because the ordered data isn’t stored on the index but does hold a pointer back to the base data. </w:t>
      </w:r>
    </w:p>
    <w:p w14:paraId="35DF026E" w14:textId="42461E34" w:rsidR="005758A1" w:rsidRDefault="005758A1" w:rsidP="005758A1">
      <w:pPr>
        <w:rPr>
          <w:rFonts w:ascii="Segoe UI" w:hAnsi="Segoe UI" w:cs="Segoe UI"/>
          <w:color w:val="171717"/>
          <w:shd w:val="clear" w:color="auto" w:fill="FFFFFF"/>
        </w:rPr>
      </w:pPr>
      <w:r>
        <w:rPr>
          <w:rFonts w:ascii="Segoe UI" w:hAnsi="Segoe UI" w:cs="Segoe UI"/>
          <w:color w:val="171717"/>
          <w:shd w:val="clear" w:color="auto" w:fill="FFFFFF"/>
        </w:rPr>
        <w:t xml:space="preserve">Thus, if the index does not hold the actual data </w:t>
      </w:r>
      <w:r w:rsidR="00326BBD">
        <w:rPr>
          <w:rFonts w:ascii="Segoe UI" w:hAnsi="Segoe UI" w:cs="Segoe UI"/>
          <w:color w:val="171717"/>
          <w:shd w:val="clear" w:color="auto" w:fill="FFFFFF"/>
        </w:rPr>
        <w:t xml:space="preserve">, the query engine will perform an extra precaution step to locate the data. An advantage to using non-clustered index would be is that the user/creator of the database is not confined to just one, this is different to the clustered index, this allows users to use more. </w:t>
      </w:r>
    </w:p>
    <w:p w14:paraId="7EE91D5E" w14:textId="2BAB0213" w:rsidR="005758A1" w:rsidRDefault="00326BBD" w:rsidP="008D13DF">
      <w:pPr>
        <w:rPr>
          <w:rFonts w:ascii="Segoe UI" w:hAnsi="Segoe UI" w:cs="Segoe UI"/>
          <w:color w:val="171717"/>
          <w:shd w:val="clear" w:color="auto" w:fill="FFFFFF"/>
        </w:rPr>
      </w:pPr>
      <w:r>
        <w:rPr>
          <w:rFonts w:ascii="Segoe UI" w:hAnsi="Segoe UI" w:cs="Segoe UI"/>
          <w:color w:val="171717"/>
          <w:shd w:val="clear" w:color="auto" w:fill="FFFFFF"/>
        </w:rPr>
        <w:t xml:space="preserve">Disadvantage of a non-clustered index would be it takes up a lot of space, </w:t>
      </w:r>
      <w:r w:rsidR="008D13DF">
        <w:rPr>
          <w:rFonts w:ascii="Segoe UI" w:hAnsi="Segoe UI" w:cs="Segoe UI"/>
          <w:color w:val="171717"/>
          <w:shd w:val="clear" w:color="auto" w:fill="FFFFFF"/>
        </w:rPr>
        <w:t xml:space="preserve">this makes a lot of disk space being used, this is because non-clustered index is small compared to clustered index. </w:t>
      </w:r>
    </w:p>
    <w:p w14:paraId="5A7B4D6C" w14:textId="77777777" w:rsidR="008D13DF" w:rsidRPr="008D13DF" w:rsidRDefault="008D13DF" w:rsidP="008D13DF">
      <w:pPr>
        <w:rPr>
          <w:rFonts w:ascii="Segoe UI" w:hAnsi="Segoe UI" w:cs="Segoe UI"/>
          <w:color w:val="171717"/>
          <w:shd w:val="clear" w:color="auto" w:fill="FFFFFF"/>
        </w:rPr>
      </w:pPr>
    </w:p>
    <w:p w14:paraId="72B6E76E" w14:textId="31E22F95" w:rsidR="00214A4A" w:rsidRDefault="00AE10CB" w:rsidP="00AE10CB">
      <w:pPr>
        <w:pStyle w:val="Heading1"/>
        <w:rPr>
          <w:u w:val="single"/>
        </w:rPr>
      </w:pPr>
      <w:bookmarkStart w:id="16" w:name="_Toc35899904"/>
      <w:r w:rsidRPr="008D13DF">
        <w:rPr>
          <w:u w:val="single"/>
        </w:rPr>
        <w:lastRenderedPageBreak/>
        <w:t>3 indexes for shape up gym.</w:t>
      </w:r>
      <w:bookmarkEnd w:id="16"/>
      <w:r w:rsidRPr="008D13DF">
        <w:rPr>
          <w:u w:val="single"/>
        </w:rPr>
        <w:t xml:space="preserve"> </w:t>
      </w:r>
    </w:p>
    <w:p w14:paraId="06CFBD4C" w14:textId="4F9E1677" w:rsidR="00357D38" w:rsidRDefault="008D13DF" w:rsidP="00357D38">
      <w:r>
        <w:t>In this section the student will be identifying three indexes for Shap</w:t>
      </w:r>
      <w:r w:rsidR="0037663D">
        <w:t>U</w:t>
      </w:r>
      <w:r>
        <w:t xml:space="preserve">p Gym. This is done to help and benefit to retrieve data faster. The student will now explain why these indexes were chosen and how they will benefit the company. </w:t>
      </w:r>
      <w:r w:rsidR="0037663D">
        <w:t>So,</w:t>
      </w:r>
      <w:r w:rsidR="007C18F3">
        <w:t xml:space="preserve"> by using the guidelines given below are the 3. </w:t>
      </w:r>
    </w:p>
    <w:p w14:paraId="48087FCE" w14:textId="77777777" w:rsidR="007C18F3" w:rsidRDefault="007C18F3" w:rsidP="007C18F3">
      <w:pPr>
        <w:pStyle w:val="Heading1"/>
        <w:rPr>
          <w:u w:val="single"/>
        </w:rPr>
      </w:pPr>
      <w:bookmarkStart w:id="17" w:name="_Toc35899905"/>
      <w:r w:rsidRPr="007C18F3">
        <w:rPr>
          <w:u w:val="single"/>
        </w:rPr>
        <w:t>Gym ID</w:t>
      </w:r>
      <w:bookmarkEnd w:id="17"/>
    </w:p>
    <w:p w14:paraId="41D8F26A" w14:textId="13A8B4C7" w:rsidR="00357D38" w:rsidRDefault="008D13DF" w:rsidP="007C18F3">
      <w:r>
        <w:t>This index is</w:t>
      </w:r>
      <w:r w:rsidR="007C18F3">
        <w:t xml:space="preserve"> chosen because it is unlikely to change , and it is a good choice to implement on the database. </w:t>
      </w:r>
      <w:r w:rsidR="0037663D">
        <w:t xml:space="preserve">With the gym id index the business can search the customers </w:t>
      </w:r>
      <w:r w:rsidR="0073316D">
        <w:t>F</w:t>
      </w:r>
      <w:r w:rsidR="0037663D">
        <w:t xml:space="preserve">irstName to view their details such as FirstName , LastName ,EmailAdress from the table. </w:t>
      </w:r>
      <w:r w:rsidR="0073316D">
        <w:t>Benefits</w:t>
      </w:r>
      <w:r w:rsidR="0037663D">
        <w:t xml:space="preserve"> them because the business can specifically find and search up a customer without going through all of </w:t>
      </w:r>
      <w:commentRangeStart w:id="18"/>
      <w:r w:rsidR="0037663D">
        <w:t>them</w:t>
      </w:r>
      <w:commentRangeEnd w:id="18"/>
      <w:r w:rsidR="00BC764F">
        <w:rPr>
          <w:rStyle w:val="CommentReference"/>
        </w:rPr>
        <w:commentReference w:id="18"/>
      </w:r>
      <w:r w:rsidR="0037663D">
        <w:t xml:space="preserve">. </w:t>
      </w:r>
    </w:p>
    <w:p w14:paraId="44ADA5A6" w14:textId="140127BB" w:rsidR="007C18F3" w:rsidRPr="007C18F3" w:rsidRDefault="007C18F3" w:rsidP="007C18F3">
      <w:pPr>
        <w:rPr>
          <w:u w:val="single"/>
        </w:rPr>
      </w:pPr>
      <w:r>
        <w:rPr>
          <w:noProof/>
          <w:lang w:val="en-GB" w:eastAsia="en-GB"/>
        </w:rPr>
        <w:drawing>
          <wp:inline distT="0" distB="0" distL="0" distR="0" wp14:anchorId="0B5DE29D" wp14:editId="5E2EA2CA">
            <wp:extent cx="5486400" cy="546735"/>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546735"/>
                    </a:xfrm>
                    <a:prstGeom prst="rect">
                      <a:avLst/>
                    </a:prstGeom>
                  </pic:spPr>
                </pic:pic>
              </a:graphicData>
            </a:graphic>
          </wp:inline>
        </w:drawing>
      </w:r>
    </w:p>
    <w:p w14:paraId="7EF53246" w14:textId="62DF0901" w:rsidR="008D13DF" w:rsidRDefault="00520187" w:rsidP="007C18F3">
      <w:pPr>
        <w:pStyle w:val="Heading1"/>
      </w:pPr>
      <w:bookmarkStart w:id="19" w:name="_Toc35899906"/>
      <w:r>
        <w:t>B</w:t>
      </w:r>
      <w:r w:rsidR="008D13DF">
        <w:t xml:space="preserve">ranch </w:t>
      </w:r>
      <w:r>
        <w:t>ID</w:t>
      </w:r>
      <w:bookmarkEnd w:id="19"/>
      <w:r w:rsidR="008D13DF">
        <w:t xml:space="preserve"> </w:t>
      </w:r>
    </w:p>
    <w:p w14:paraId="7EB9670E" w14:textId="6A469C2C" w:rsidR="007C18F3" w:rsidRDefault="0037663D" w:rsidP="0037663D">
      <w:r>
        <w:t xml:space="preserve">Shapeup gym will find this helpful because again they can specifically find a certain branch without having to go through all of them. This will be done using </w:t>
      </w:r>
      <w:r w:rsidR="00DB086B">
        <w:t>BranchId index</w:t>
      </w:r>
      <w:r>
        <w:t>, BranchName,</w:t>
      </w:r>
      <w:r w:rsidR="00DB086B">
        <w:t xml:space="preserve"> Address</w:t>
      </w:r>
      <w:r>
        <w:t>,</w:t>
      </w:r>
      <w:r w:rsidR="00DB086B">
        <w:t xml:space="preserve"> </w:t>
      </w:r>
      <w:r>
        <w:t>PostCode,</w:t>
      </w:r>
      <w:r w:rsidR="00DB086B">
        <w:t xml:space="preserve"> </w:t>
      </w:r>
      <w:r>
        <w:t>P</w:t>
      </w:r>
      <w:r w:rsidR="00DB086B">
        <w:t>h</w:t>
      </w:r>
      <w:r>
        <w:t>oneNumber</w:t>
      </w:r>
      <w:r w:rsidR="00DB086B">
        <w:t xml:space="preserve">. This is good for the business because if they further grow and open more </w:t>
      </w:r>
      <w:r w:rsidR="0073316D">
        <w:t>branches,</w:t>
      </w:r>
      <w:r w:rsidR="00DB086B">
        <w:t xml:space="preserve"> they can easily look them up without have a cluster of information and have one individual branch </w:t>
      </w:r>
      <w:commentRangeStart w:id="20"/>
      <w:r w:rsidR="00DB086B">
        <w:t>appear</w:t>
      </w:r>
      <w:commentRangeEnd w:id="20"/>
      <w:r w:rsidR="00BC764F">
        <w:rPr>
          <w:rStyle w:val="CommentReference"/>
        </w:rPr>
        <w:commentReference w:id="20"/>
      </w:r>
      <w:r w:rsidR="00DB086B">
        <w:t xml:space="preserve">. </w:t>
      </w:r>
    </w:p>
    <w:p w14:paraId="2013B088" w14:textId="77777777" w:rsidR="00520187" w:rsidRDefault="00520187" w:rsidP="00520187">
      <w:pPr>
        <w:rPr>
          <w:rStyle w:val="Heading1Char"/>
        </w:rPr>
      </w:pPr>
      <w:r>
        <w:rPr>
          <w:noProof/>
          <w:lang w:val="en-GB" w:eastAsia="en-GB"/>
        </w:rPr>
        <w:drawing>
          <wp:inline distT="0" distB="0" distL="0" distR="0" wp14:anchorId="61F5EC20" wp14:editId="453133DA">
            <wp:extent cx="5486400" cy="410210"/>
            <wp:effectExtent l="0" t="0" r="0"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410210"/>
                    </a:xfrm>
                    <a:prstGeom prst="rect">
                      <a:avLst/>
                    </a:prstGeom>
                  </pic:spPr>
                </pic:pic>
              </a:graphicData>
            </a:graphic>
          </wp:inline>
        </w:drawing>
      </w:r>
    </w:p>
    <w:p w14:paraId="3303E22D" w14:textId="7DE0F424" w:rsidR="008D13DF" w:rsidRDefault="007C18F3" w:rsidP="00520187">
      <w:pPr>
        <w:rPr>
          <w:rFonts w:ascii="Arial" w:hAnsi="Arial" w:cs="Arial"/>
          <w:b/>
          <w:bCs/>
          <w:u w:val="single"/>
        </w:rPr>
      </w:pPr>
      <w:bookmarkStart w:id="21" w:name="_Toc35899907"/>
      <w:r w:rsidRPr="00520187">
        <w:rPr>
          <w:rStyle w:val="Heading1Char"/>
          <w:u w:val="single"/>
        </w:rPr>
        <w:t>Locate the package name for a membership type</w:t>
      </w:r>
      <w:bookmarkEnd w:id="21"/>
      <w:r w:rsidRPr="00520187">
        <w:rPr>
          <w:rFonts w:ascii="Arial" w:hAnsi="Arial" w:cs="Arial"/>
          <w:b/>
          <w:bCs/>
          <w:u w:val="single"/>
        </w:rPr>
        <w:t xml:space="preserve">. </w:t>
      </w:r>
    </w:p>
    <w:p w14:paraId="621F7792" w14:textId="2D71D7A5" w:rsidR="00357D38" w:rsidRPr="00821E93" w:rsidRDefault="0073316D" w:rsidP="00357D38">
      <w:pPr>
        <w:rPr>
          <w:rFonts w:ascii="Arial" w:hAnsi="Arial" w:cs="Arial"/>
        </w:rPr>
      </w:pPr>
      <w:r>
        <w:rPr>
          <w:noProof/>
          <w:lang w:val="en-GB" w:eastAsia="en-GB"/>
        </w:rPr>
        <w:drawing>
          <wp:anchor distT="0" distB="0" distL="114300" distR="114300" simplePos="0" relativeHeight="251662336" behindDoc="0" locked="0" layoutInCell="1" allowOverlap="1" wp14:anchorId="3B2B9C14" wp14:editId="6C69AF2A">
            <wp:simplePos x="0" y="0"/>
            <wp:positionH relativeFrom="margin">
              <wp:align>right</wp:align>
            </wp:positionH>
            <wp:positionV relativeFrom="paragraph">
              <wp:posOffset>1414780</wp:posOffset>
            </wp:positionV>
            <wp:extent cx="5486400" cy="407036"/>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486400" cy="407036"/>
                    </a:xfrm>
                    <a:prstGeom prst="rect">
                      <a:avLst/>
                    </a:prstGeom>
                  </pic:spPr>
                </pic:pic>
              </a:graphicData>
            </a:graphic>
            <wp14:sizeRelH relativeFrom="page">
              <wp14:pctWidth>0</wp14:pctWidth>
            </wp14:sizeRelH>
            <wp14:sizeRelV relativeFrom="page">
              <wp14:pctHeight>0</wp14:pctHeight>
            </wp14:sizeRelV>
          </wp:anchor>
        </w:drawing>
      </w:r>
      <w:r w:rsidR="00DB086B">
        <w:rPr>
          <w:rFonts w:ascii="Arial" w:hAnsi="Arial" w:cs="Arial"/>
        </w:rPr>
        <w:t xml:space="preserve">the index PackageName can be used for the business because if there are any audiences who may look at the website for Shapup Gym and want a </w:t>
      </w:r>
      <w:r>
        <w:rPr>
          <w:rFonts w:ascii="Arial" w:hAnsi="Arial" w:cs="Arial"/>
        </w:rPr>
        <w:t>contract,</w:t>
      </w:r>
      <w:r w:rsidR="00DB086B">
        <w:rPr>
          <w:rFonts w:ascii="Arial" w:hAnsi="Arial" w:cs="Arial"/>
        </w:rPr>
        <w:t xml:space="preserve"> but they want a certain package. Then having this index in place will allow them to search specifically on their needs . this helps with not having so many options come up and save time for customers who want to join and pay quickly.</w:t>
      </w:r>
      <w:r>
        <w:rPr>
          <w:rFonts w:ascii="Arial" w:hAnsi="Arial" w:cs="Arial"/>
        </w:rPr>
        <w:t xml:space="preserve">However, if there is a customer that is a member already they can cancel and terminate their contract without going through a lot of options. </w:t>
      </w:r>
      <w:r w:rsidR="00DB086B">
        <w:rPr>
          <w:rFonts w:ascii="Arial" w:hAnsi="Arial" w:cs="Arial"/>
        </w:rPr>
        <w:t xml:space="preserve"> The following can be used for the business, </w:t>
      </w:r>
      <w:r>
        <w:rPr>
          <w:rFonts w:ascii="Arial" w:hAnsi="Arial" w:cs="Arial"/>
        </w:rPr>
        <w:t xml:space="preserve">PackageName, Description , ContractType, DurationType, CancelAnyTime. </w:t>
      </w:r>
    </w:p>
    <w:p w14:paraId="02140501" w14:textId="5083FE12" w:rsidR="00357664" w:rsidRPr="0039685A" w:rsidRDefault="00357664" w:rsidP="00AE10CB">
      <w:pPr>
        <w:pStyle w:val="Heading1"/>
        <w:rPr>
          <w:u w:val="single"/>
        </w:rPr>
      </w:pPr>
      <w:bookmarkStart w:id="22" w:name="_Toc35899908"/>
      <w:r w:rsidRPr="0039685A">
        <w:rPr>
          <w:u w:val="single"/>
        </w:rPr>
        <w:lastRenderedPageBreak/>
        <w:t>Distributed Database Solution</w:t>
      </w:r>
      <w:bookmarkEnd w:id="22"/>
    </w:p>
    <w:p w14:paraId="475A9363" w14:textId="4001A4F7" w:rsidR="00214A4A" w:rsidRDefault="00214A4A" w:rsidP="00AE10CB">
      <w:pPr>
        <w:rPr>
          <w:rFonts w:ascii="Arial" w:hAnsi="Arial" w:cs="Arial"/>
        </w:rPr>
      </w:pPr>
      <w:r>
        <w:rPr>
          <w:rFonts w:ascii="Arial" w:hAnsi="Arial" w:cs="Arial"/>
        </w:rPr>
        <w:t>The student has been asked to use the Shape up Gyms case study. The student has been given the task to come up with a proposed distributed database design , which can be used to distribute information according to the proposed requirements  given in the case study.</w:t>
      </w:r>
    </w:p>
    <w:p w14:paraId="1A2269EE" w14:textId="6B33652B" w:rsidR="00214A4A" w:rsidRDefault="00FB75C2" w:rsidP="00AE10CB">
      <w:pPr>
        <w:rPr>
          <w:rFonts w:ascii="Arial" w:hAnsi="Arial" w:cs="Arial"/>
          <w:color w:val="6C6C6C"/>
          <w:shd w:val="clear" w:color="auto" w:fill="FFFFFF"/>
        </w:rPr>
      </w:pPr>
      <w:r w:rsidRPr="00FB75C2">
        <w:rPr>
          <w:rFonts w:ascii="Arial" w:hAnsi="Arial" w:cs="Arial"/>
        </w:rPr>
        <w:t xml:space="preserve">A distributed database is a set of databases in a distributed system that </w:t>
      </w:r>
      <w:r>
        <w:rPr>
          <w:rFonts w:ascii="Arial" w:hAnsi="Arial" w:cs="Arial"/>
        </w:rPr>
        <w:t>splits</w:t>
      </w:r>
      <w:r w:rsidR="00784F16">
        <w:rPr>
          <w:rFonts w:ascii="Arial" w:hAnsi="Arial" w:cs="Arial"/>
        </w:rPr>
        <w:t xml:space="preserve"> a database into multiple parts which will then allow users to gain access to many remote sites that their data is stored.</w:t>
      </w:r>
      <w:r w:rsidR="00412133">
        <w:rPr>
          <w:rFonts w:ascii="Arial" w:hAnsi="Arial" w:cs="Arial"/>
        </w:rPr>
        <w:t>’</w:t>
      </w:r>
      <w:r w:rsidR="00412133" w:rsidRPr="00412133">
        <w:rPr>
          <w:rFonts w:ascii="Arial" w:hAnsi="Arial" w:cs="Arial"/>
          <w:color w:val="6C6C6C"/>
          <w:shd w:val="clear" w:color="auto" w:fill="FFFFFF"/>
        </w:rPr>
        <w:t xml:space="preserve"> </w:t>
      </w:r>
      <w:r w:rsidR="00412133">
        <w:rPr>
          <w:rFonts w:ascii="Arial" w:hAnsi="Arial" w:cs="Arial"/>
          <w:color w:val="6C6C6C"/>
          <w:shd w:val="clear" w:color="auto" w:fill="FFFFFF"/>
        </w:rPr>
        <w:t>Portions of the database are stored in multiple physical locations and processing is distributed among multiple database nodes’[1].</w:t>
      </w:r>
    </w:p>
    <w:p w14:paraId="3E2656C0" w14:textId="089881E7" w:rsidR="006A40FA" w:rsidRDefault="00412133" w:rsidP="00AE10CB">
      <w:pPr>
        <w:rPr>
          <w:rFonts w:ascii="Arial" w:hAnsi="Arial" w:cs="Arial"/>
          <w:color w:val="6C6C6C"/>
          <w:shd w:val="clear" w:color="auto" w:fill="FFFFFF"/>
        </w:rPr>
      </w:pPr>
      <w:r>
        <w:rPr>
          <w:rFonts w:ascii="Arial" w:hAnsi="Arial" w:cs="Arial"/>
          <w:color w:val="6C6C6C"/>
          <w:shd w:val="clear" w:color="auto" w:fill="FFFFFF"/>
        </w:rPr>
        <w:t xml:space="preserve">However, distributed databases </w:t>
      </w:r>
      <w:r w:rsidR="00FA7CC4">
        <w:rPr>
          <w:rFonts w:ascii="Arial" w:hAnsi="Arial" w:cs="Arial"/>
          <w:color w:val="6C6C6C"/>
          <w:shd w:val="clear" w:color="auto" w:fill="FFFFFF"/>
        </w:rPr>
        <w:t>integrate</w:t>
      </w:r>
      <w:r>
        <w:rPr>
          <w:rFonts w:ascii="Arial" w:hAnsi="Arial" w:cs="Arial"/>
          <w:color w:val="6C6C6C"/>
          <w:shd w:val="clear" w:color="auto" w:fill="FFFFFF"/>
        </w:rPr>
        <w:t xml:space="preserve"> all of the data logically, this persona</w:t>
      </w:r>
      <w:r w:rsidR="00FA7CC4">
        <w:rPr>
          <w:rFonts w:ascii="Arial" w:hAnsi="Arial" w:cs="Arial"/>
          <w:color w:val="6C6C6C"/>
          <w:shd w:val="clear" w:color="auto" w:fill="FFFFFF"/>
        </w:rPr>
        <w:t xml:space="preserve"> is to show as if all data was stored in the same location. Data is always allowed and available to users at other sites. The student has acknowledged data throughout each site is always under control of a DBMS</w:t>
      </w:r>
      <w:r w:rsidR="006A40FA">
        <w:rPr>
          <w:rFonts w:ascii="Arial" w:hAnsi="Arial" w:cs="Arial"/>
          <w:color w:val="6C6C6C"/>
          <w:shd w:val="clear" w:color="auto" w:fill="FFFFFF"/>
        </w:rPr>
        <w:t>, where the DBMS can control local applications independently, each DBMS can part take in 1 minimum global application.</w:t>
      </w:r>
    </w:p>
    <w:p w14:paraId="5DBC2926" w14:textId="37E79FEB" w:rsidR="006A40FA" w:rsidRDefault="006A40FA" w:rsidP="00AE10CB">
      <w:pPr>
        <w:rPr>
          <w:rFonts w:ascii="Arial" w:hAnsi="Arial" w:cs="Arial"/>
          <w:color w:val="6C6C6C"/>
          <w:shd w:val="clear" w:color="auto" w:fill="FFFFFF"/>
        </w:rPr>
      </w:pPr>
      <w:r>
        <w:rPr>
          <w:rFonts w:ascii="Arial" w:hAnsi="Arial" w:cs="Arial"/>
          <w:color w:val="6C6C6C"/>
          <w:shd w:val="clear" w:color="auto" w:fill="FFFFFF"/>
        </w:rPr>
        <w:t xml:space="preserve">There are many advantages of a distributed databases, such as they are dependable of modular development, which allows systems to grow by adding new computers and loads of local data to a new site making it available to connect them to the distributed system without any implications. </w:t>
      </w:r>
    </w:p>
    <w:p w14:paraId="4BEECDD7" w14:textId="2BEFC83B" w:rsidR="006A40FA" w:rsidRDefault="006A40FA" w:rsidP="00AE10CB">
      <w:pPr>
        <w:rPr>
          <w:rFonts w:ascii="Arial" w:hAnsi="Arial" w:cs="Arial"/>
          <w:color w:val="6C6C6C"/>
          <w:shd w:val="clear" w:color="auto" w:fill="FFFFFF"/>
        </w:rPr>
      </w:pPr>
      <w:r>
        <w:rPr>
          <w:rFonts w:ascii="Arial" w:hAnsi="Arial" w:cs="Arial"/>
          <w:color w:val="6C6C6C"/>
          <w:shd w:val="clear" w:color="auto" w:fill="FFFFFF"/>
        </w:rPr>
        <w:t xml:space="preserve">However, if any problems occur in centralized databases. The system will stop completely. When an essential part fails in a </w:t>
      </w:r>
      <w:r w:rsidR="00AE10CB">
        <w:rPr>
          <w:rFonts w:ascii="Arial" w:hAnsi="Arial" w:cs="Arial"/>
          <w:color w:val="6C6C6C"/>
          <w:shd w:val="clear" w:color="auto" w:fill="FFFFFF"/>
        </w:rPr>
        <w:t>distributed database system</w:t>
      </w:r>
      <w:r>
        <w:rPr>
          <w:rFonts w:ascii="Arial" w:hAnsi="Arial" w:cs="Arial"/>
          <w:color w:val="6C6C6C"/>
          <w:shd w:val="clear" w:color="auto" w:fill="FFFFFF"/>
        </w:rPr>
        <w:t xml:space="preserve"> </w:t>
      </w:r>
      <w:r w:rsidR="00371ABA">
        <w:rPr>
          <w:rFonts w:ascii="Arial" w:hAnsi="Arial" w:cs="Arial"/>
          <w:color w:val="6C6C6C"/>
          <w:shd w:val="clear" w:color="auto" w:fill="FFFFFF"/>
        </w:rPr>
        <w:t xml:space="preserve">, the system will still continue to go on at a much slower performance, this will continue until the error has been removed and fixed. </w:t>
      </w:r>
    </w:p>
    <w:p w14:paraId="28E147BE" w14:textId="0E7D22F4" w:rsidR="00AE10CB" w:rsidRDefault="00AE10CB" w:rsidP="00AE10CB">
      <w:pPr>
        <w:rPr>
          <w:rFonts w:ascii="Arial" w:hAnsi="Arial" w:cs="Arial"/>
          <w:color w:val="6C6C6C"/>
          <w:shd w:val="clear" w:color="auto" w:fill="FFFFFF"/>
        </w:rPr>
      </w:pPr>
      <w:r w:rsidRPr="00AE10CB">
        <w:rPr>
          <w:rFonts w:ascii="Arial" w:hAnsi="Arial" w:cs="Arial"/>
          <w:color w:val="6C6C6C"/>
          <w:shd w:val="clear" w:color="auto" w:fill="FFFFFF"/>
        </w:rPr>
        <w:t xml:space="preserve">Databases can be distributed and split into many parts. The student will be covering the following </w:t>
      </w:r>
    </w:p>
    <w:p w14:paraId="003C929F" w14:textId="77777777" w:rsidR="00AE10CB" w:rsidRDefault="00AE10CB" w:rsidP="00AE10CB">
      <w:pPr>
        <w:pStyle w:val="ListParagraph"/>
        <w:numPr>
          <w:ilvl w:val="0"/>
          <w:numId w:val="18"/>
        </w:numPr>
        <w:spacing w:before="0" w:after="160" w:line="256" w:lineRule="auto"/>
        <w:rPr>
          <w:sz w:val="24"/>
        </w:rPr>
      </w:pPr>
      <w:r>
        <w:rPr>
          <w:sz w:val="24"/>
        </w:rPr>
        <w:t>Horizontal Fragmentation</w:t>
      </w:r>
    </w:p>
    <w:p w14:paraId="2ED17B82" w14:textId="77777777" w:rsidR="00AE10CB" w:rsidRDefault="00AE10CB" w:rsidP="00AE10CB">
      <w:pPr>
        <w:pStyle w:val="ListParagraph"/>
        <w:numPr>
          <w:ilvl w:val="0"/>
          <w:numId w:val="18"/>
        </w:numPr>
        <w:spacing w:before="0" w:after="160" w:line="256" w:lineRule="auto"/>
        <w:rPr>
          <w:sz w:val="24"/>
        </w:rPr>
      </w:pPr>
      <w:r>
        <w:rPr>
          <w:sz w:val="24"/>
        </w:rPr>
        <w:t xml:space="preserve">Vertical Fragmentation </w:t>
      </w:r>
    </w:p>
    <w:p w14:paraId="357C0857" w14:textId="77777777" w:rsidR="00AE10CB" w:rsidRDefault="00AE10CB" w:rsidP="00AE10CB">
      <w:pPr>
        <w:pStyle w:val="ListParagraph"/>
        <w:numPr>
          <w:ilvl w:val="0"/>
          <w:numId w:val="18"/>
        </w:numPr>
        <w:spacing w:before="0" w:after="160" w:line="256" w:lineRule="auto"/>
        <w:rPr>
          <w:sz w:val="24"/>
        </w:rPr>
      </w:pPr>
      <w:r>
        <w:rPr>
          <w:sz w:val="24"/>
        </w:rPr>
        <w:t>Mixed Fragmentation (Vertical &amp; Horizontal Fragmentation)</w:t>
      </w:r>
    </w:p>
    <w:p w14:paraId="7258B8DC" w14:textId="77777777" w:rsidR="00AE10CB" w:rsidRDefault="00AE10CB" w:rsidP="00AE10CB">
      <w:pPr>
        <w:pStyle w:val="ListParagraph"/>
        <w:numPr>
          <w:ilvl w:val="0"/>
          <w:numId w:val="18"/>
        </w:numPr>
        <w:spacing w:before="0" w:after="160" w:line="256" w:lineRule="auto"/>
        <w:rPr>
          <w:sz w:val="24"/>
        </w:rPr>
      </w:pPr>
      <w:r>
        <w:rPr>
          <w:sz w:val="24"/>
        </w:rPr>
        <w:t>Derived Fragmentation</w:t>
      </w:r>
    </w:p>
    <w:p w14:paraId="71B29B7E" w14:textId="77777777" w:rsidR="00AE10CB" w:rsidRPr="00AE10CB" w:rsidRDefault="00AE10CB" w:rsidP="00AE10CB">
      <w:pPr>
        <w:pStyle w:val="ListParagraph"/>
        <w:rPr>
          <w:rFonts w:ascii="Arial" w:hAnsi="Arial" w:cs="Arial"/>
          <w:color w:val="6C6C6C"/>
          <w:shd w:val="clear" w:color="auto" w:fill="FFFFFF"/>
        </w:rPr>
      </w:pPr>
    </w:p>
    <w:p w14:paraId="5CA10236" w14:textId="0B7E1A93" w:rsidR="00357D38" w:rsidRDefault="00357D38" w:rsidP="00AE10CB">
      <w:pPr>
        <w:pStyle w:val="Heading1"/>
        <w:rPr>
          <w:u w:val="single"/>
          <w:shd w:val="clear" w:color="auto" w:fill="FFFFFF"/>
        </w:rPr>
      </w:pPr>
    </w:p>
    <w:p w14:paraId="248137E2" w14:textId="7047A500" w:rsidR="00357D38" w:rsidRDefault="00357D38" w:rsidP="00AE10CB">
      <w:pPr>
        <w:pStyle w:val="Heading1"/>
        <w:rPr>
          <w:u w:val="single"/>
          <w:shd w:val="clear" w:color="auto" w:fill="FFFFFF"/>
        </w:rPr>
      </w:pPr>
    </w:p>
    <w:p w14:paraId="0791E1EC" w14:textId="77777777" w:rsidR="00F07400" w:rsidRPr="00F07400" w:rsidRDefault="00F07400" w:rsidP="00F07400"/>
    <w:p w14:paraId="2DBD0A66" w14:textId="0C49AFA6" w:rsidR="00412133" w:rsidRDefault="00371ABA" w:rsidP="00AE10CB">
      <w:pPr>
        <w:pStyle w:val="Heading1"/>
        <w:rPr>
          <w:u w:val="single"/>
          <w:shd w:val="clear" w:color="auto" w:fill="FFFFFF"/>
        </w:rPr>
      </w:pPr>
      <w:bookmarkStart w:id="23" w:name="_Toc35899909"/>
      <w:r>
        <w:rPr>
          <w:u w:val="single"/>
          <w:shd w:val="clear" w:color="auto" w:fill="FFFFFF"/>
        </w:rPr>
        <w:lastRenderedPageBreak/>
        <w:t xml:space="preserve">Horizontal </w:t>
      </w:r>
      <w:r w:rsidR="006A40FA" w:rsidRPr="006A40FA">
        <w:rPr>
          <w:u w:val="single"/>
          <w:shd w:val="clear" w:color="auto" w:fill="FFFFFF"/>
        </w:rPr>
        <w:t>Fragmentation</w:t>
      </w:r>
      <w:bookmarkEnd w:id="23"/>
      <w:r w:rsidR="006A40FA" w:rsidRPr="006A40FA">
        <w:rPr>
          <w:u w:val="single"/>
          <w:shd w:val="clear" w:color="auto" w:fill="FFFFFF"/>
        </w:rPr>
        <w:t xml:space="preserve"> </w:t>
      </w:r>
    </w:p>
    <w:p w14:paraId="2B085A01" w14:textId="3912F766" w:rsidR="00F07400" w:rsidRDefault="00371ABA" w:rsidP="00AE10CB">
      <w:pPr>
        <w:rPr>
          <w:rFonts w:ascii="Arial" w:hAnsi="Arial" w:cs="Arial"/>
        </w:rPr>
      </w:pPr>
      <w:r>
        <w:rPr>
          <w:rFonts w:ascii="Arial" w:hAnsi="Arial" w:cs="Arial"/>
        </w:rPr>
        <w:t xml:space="preserve">Horizontal fragmentation is a place where data is being separated by rows which lets the user to fragment the data base attributes. </w:t>
      </w:r>
      <w:r w:rsidR="002E6B7F">
        <w:rPr>
          <w:rFonts w:ascii="Arial" w:hAnsi="Arial" w:cs="Arial"/>
        </w:rPr>
        <w:t xml:space="preserve">Fragmentation is a relation that can be divided into a number of sub relations this is then called ‘fragments’ which is then distributed. Horizontal fragmentation is a subset of tuples (rows), and splits tables by rows. </w:t>
      </w:r>
      <w:r w:rsidR="00F07400">
        <w:rPr>
          <w:rFonts w:ascii="Arial" w:hAnsi="Arial" w:cs="Arial"/>
        </w:rPr>
        <w:t xml:space="preserve">Each fragment is kept at a different node. </w:t>
      </w:r>
    </w:p>
    <w:p w14:paraId="3B0B87DB" w14:textId="77777777" w:rsidR="00821E93" w:rsidRDefault="00821E93" w:rsidP="00821E93">
      <w:r>
        <w:t xml:space="preserve">Here is an example of a horizontal fragmentation </w:t>
      </w:r>
      <w:r w:rsidRPr="0092011C">
        <w:sym w:font="Symbol" w:char="F073"/>
      </w:r>
      <w:r w:rsidRPr="0092011C">
        <w:rPr>
          <w:vertAlign w:val="subscript"/>
        </w:rPr>
        <w:t>p</w:t>
      </w:r>
      <w:r w:rsidRPr="0092011C">
        <w:t>(R)</w:t>
      </w:r>
      <w:r>
        <w:t>:</w:t>
      </w:r>
    </w:p>
    <w:p w14:paraId="27A9E038" w14:textId="77777777" w:rsidR="00821E93" w:rsidRDefault="00821E93" w:rsidP="00AE10CB">
      <w:pPr>
        <w:rPr>
          <w:rFonts w:ascii="Arial" w:hAnsi="Arial" w:cs="Arial"/>
        </w:rPr>
      </w:pPr>
    </w:p>
    <w:p w14:paraId="781CC3D7" w14:textId="2DD39C6D" w:rsidR="00357D38" w:rsidRDefault="00357D38" w:rsidP="00AE10CB">
      <w:pPr>
        <w:rPr>
          <w:rFonts w:ascii="Arial" w:hAnsi="Arial" w:cs="Arial"/>
        </w:rPr>
      </w:pPr>
      <w:r>
        <w:rPr>
          <w:noProof/>
          <w:lang w:val="en-GB" w:eastAsia="en-GB"/>
        </w:rPr>
        <mc:AlternateContent>
          <mc:Choice Requires="wpg">
            <w:drawing>
              <wp:anchor distT="0" distB="0" distL="114300" distR="114300" simplePos="0" relativeHeight="251659264" behindDoc="0" locked="0" layoutInCell="1" allowOverlap="1" wp14:anchorId="1586B8CB" wp14:editId="3332829C">
                <wp:simplePos x="0" y="0"/>
                <wp:positionH relativeFrom="margin">
                  <wp:posOffset>904875</wp:posOffset>
                </wp:positionH>
                <wp:positionV relativeFrom="paragraph">
                  <wp:posOffset>18466</wp:posOffset>
                </wp:positionV>
                <wp:extent cx="3609340" cy="971550"/>
                <wp:effectExtent l="0" t="0" r="10160" b="19050"/>
                <wp:wrapNone/>
                <wp:docPr id="5" name="Group 4"/>
                <wp:cNvGraphicFramePr/>
                <a:graphic xmlns:a="http://schemas.openxmlformats.org/drawingml/2006/main">
                  <a:graphicData uri="http://schemas.microsoft.com/office/word/2010/wordprocessingGroup">
                    <wpg:wgp>
                      <wpg:cNvGrpSpPr/>
                      <wpg:grpSpPr>
                        <a:xfrm>
                          <a:off x="0" y="0"/>
                          <a:ext cx="3609340" cy="971550"/>
                          <a:chOff x="143977" y="1003445"/>
                          <a:chExt cx="3266824" cy="573137"/>
                        </a:xfrm>
                      </wpg:grpSpPr>
                      <wpg:grpSp>
                        <wpg:cNvPr id="2" name="Group 2"/>
                        <wpg:cNvGrpSpPr/>
                        <wpg:grpSpPr>
                          <a:xfrm rot="5400000">
                            <a:off x="290839" y="859348"/>
                            <a:ext cx="570372" cy="864096"/>
                            <a:chOff x="290839" y="859348"/>
                            <a:chExt cx="864093" cy="576064"/>
                          </a:xfrm>
                        </wpg:grpSpPr>
                        <wps:wsp>
                          <wps:cNvPr id="13" name="Rectangle 13"/>
                          <wps:cNvSpPr/>
                          <wps:spPr>
                            <a:xfrm>
                              <a:off x="290839" y="859348"/>
                              <a:ext cx="288031" cy="5760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 name="Rectangle 14"/>
                          <wps:cNvSpPr/>
                          <wps:spPr>
                            <a:xfrm>
                              <a:off x="578870" y="859348"/>
                              <a:ext cx="288031" cy="576064"/>
                            </a:xfrm>
                            <a:prstGeom prst="rect">
                              <a:avLst/>
                            </a:prstGeom>
                          </wps:spPr>
                          <wps:style>
                            <a:lnRef idx="2">
                              <a:schemeClr val="accent1"/>
                            </a:lnRef>
                            <a:fillRef idx="1">
                              <a:schemeClr val="lt1"/>
                            </a:fillRef>
                            <a:effectRef idx="0">
                              <a:schemeClr val="accent1"/>
                            </a:effectRef>
                            <a:fontRef idx="minor">
                              <a:schemeClr val="dk1"/>
                            </a:fontRef>
                          </wps:style>
                          <wps:bodyPr rtlCol="0" anchor="ctr"/>
                        </wps:wsp>
                        <wps:wsp>
                          <wps:cNvPr id="15" name="Rectangle 15"/>
                          <wps:cNvSpPr/>
                          <wps:spPr>
                            <a:xfrm>
                              <a:off x="866901" y="859348"/>
                              <a:ext cx="288031" cy="576064"/>
                            </a:xfrm>
                            <a:prstGeom prst="rect">
                              <a:avLst/>
                            </a:prstGeom>
                          </wps:spPr>
                          <wps:style>
                            <a:lnRef idx="2">
                              <a:schemeClr val="accent1"/>
                            </a:lnRef>
                            <a:fillRef idx="1">
                              <a:schemeClr val="lt1"/>
                            </a:fillRef>
                            <a:effectRef idx="0">
                              <a:schemeClr val="accent1"/>
                            </a:effectRef>
                            <a:fontRef idx="minor">
                              <a:schemeClr val="dk1"/>
                            </a:fontRef>
                          </wps:style>
                          <wps:bodyPr rtlCol="0" anchor="ctr"/>
                        </wps:wsp>
                      </wpg:grpSp>
                      <wpg:grpSp>
                        <wpg:cNvPr id="3" name="Group 3"/>
                        <wpg:cNvGrpSpPr/>
                        <wpg:grpSpPr>
                          <a:xfrm rot="5400000">
                            <a:off x="1470778" y="856583"/>
                            <a:ext cx="570372" cy="864096"/>
                            <a:chOff x="1470778" y="856583"/>
                            <a:chExt cx="864093" cy="576064"/>
                          </a:xfrm>
                        </wpg:grpSpPr>
                        <wps:wsp>
                          <wps:cNvPr id="10" name="Rectangle 10"/>
                          <wps:cNvSpPr/>
                          <wps:spPr>
                            <a:xfrm>
                              <a:off x="1470778" y="856583"/>
                              <a:ext cx="288031" cy="576064"/>
                            </a:xfrm>
                            <a:prstGeom prst="rect">
                              <a:avLst/>
                            </a:prstGeom>
                          </wps:spPr>
                          <wps:style>
                            <a:lnRef idx="2">
                              <a:schemeClr val="accent1"/>
                            </a:lnRef>
                            <a:fillRef idx="1">
                              <a:schemeClr val="lt1"/>
                            </a:fillRef>
                            <a:effectRef idx="0">
                              <a:schemeClr val="accent1"/>
                            </a:effectRef>
                            <a:fontRef idx="minor">
                              <a:schemeClr val="dk1"/>
                            </a:fontRef>
                          </wps:style>
                          <wps:bodyPr rtlCol="0" anchor="ctr"/>
                        </wps:wsp>
                        <wps:wsp>
                          <wps:cNvPr id="11" name="Rectangle 11"/>
                          <wps:cNvSpPr/>
                          <wps:spPr>
                            <a:xfrm>
                              <a:off x="1758809" y="856583"/>
                              <a:ext cx="288031" cy="5760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 name="Rectangle 12"/>
                          <wps:cNvSpPr/>
                          <wps:spPr>
                            <a:xfrm>
                              <a:off x="2046840" y="856583"/>
                              <a:ext cx="288031" cy="576064"/>
                            </a:xfrm>
                            <a:prstGeom prst="rect">
                              <a:avLst/>
                            </a:prstGeom>
                          </wps:spPr>
                          <wps:style>
                            <a:lnRef idx="2">
                              <a:schemeClr val="accent1"/>
                            </a:lnRef>
                            <a:fillRef idx="1">
                              <a:schemeClr val="lt1"/>
                            </a:fillRef>
                            <a:effectRef idx="0">
                              <a:schemeClr val="accent1"/>
                            </a:effectRef>
                            <a:fontRef idx="minor">
                              <a:schemeClr val="dk1"/>
                            </a:fontRef>
                          </wps:style>
                          <wps:bodyPr rtlCol="0" anchor="ctr"/>
                        </wps:wsp>
                      </wpg:grpSp>
                      <wpg:grpSp>
                        <wpg:cNvPr id="4" name="Group 4"/>
                        <wpg:cNvGrpSpPr/>
                        <wpg:grpSpPr>
                          <a:xfrm rot="5400000">
                            <a:off x="2693567" y="856583"/>
                            <a:ext cx="570372" cy="864096"/>
                            <a:chOff x="2693567" y="856583"/>
                            <a:chExt cx="864093" cy="576064"/>
                          </a:xfrm>
                        </wpg:grpSpPr>
                        <wps:wsp>
                          <wps:cNvPr id="7" name="Rectangle 7"/>
                          <wps:cNvSpPr/>
                          <wps:spPr>
                            <a:xfrm>
                              <a:off x="2693567" y="856583"/>
                              <a:ext cx="288031" cy="576064"/>
                            </a:xfrm>
                            <a:prstGeom prst="rect">
                              <a:avLst/>
                            </a:prstGeom>
                          </wps:spPr>
                          <wps:style>
                            <a:lnRef idx="2">
                              <a:schemeClr val="accent1"/>
                            </a:lnRef>
                            <a:fillRef idx="1">
                              <a:schemeClr val="lt1"/>
                            </a:fillRef>
                            <a:effectRef idx="0">
                              <a:schemeClr val="accent1"/>
                            </a:effectRef>
                            <a:fontRef idx="minor">
                              <a:schemeClr val="dk1"/>
                            </a:fontRef>
                          </wps:style>
                          <wps:bodyPr rtlCol="0" anchor="ctr"/>
                        </wps:wsp>
                        <wps:wsp>
                          <wps:cNvPr id="8" name="Rectangle 8"/>
                          <wps:cNvSpPr/>
                          <wps:spPr>
                            <a:xfrm>
                              <a:off x="2981598" y="856583"/>
                              <a:ext cx="288031" cy="576064"/>
                            </a:xfrm>
                            <a:prstGeom prst="rect">
                              <a:avLst/>
                            </a:prstGeom>
                          </wps:spPr>
                          <wps:style>
                            <a:lnRef idx="2">
                              <a:schemeClr val="accent1"/>
                            </a:lnRef>
                            <a:fillRef idx="1">
                              <a:schemeClr val="lt1"/>
                            </a:fillRef>
                            <a:effectRef idx="0">
                              <a:schemeClr val="accent1"/>
                            </a:effectRef>
                            <a:fontRef idx="minor">
                              <a:schemeClr val="dk1"/>
                            </a:fontRef>
                          </wps:style>
                          <wps:bodyPr rtlCol="0" anchor="ctr"/>
                        </wps:wsp>
                        <wps:wsp>
                          <wps:cNvPr id="9" name="Rectangle 9"/>
                          <wps:cNvSpPr/>
                          <wps:spPr>
                            <a:xfrm>
                              <a:off x="3269629" y="856583"/>
                              <a:ext cx="288031" cy="5760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4A26CEA" id="Group 4" o:spid="_x0000_s1026" style="position:absolute;margin-left:71.25pt;margin-top:1.45pt;width:284.2pt;height:76.5pt;z-index:251659264;mso-position-horizontal-relative:margin;mso-width-relative:margin;mso-height-relative:margin" coordorigin="1439,10034" coordsize="32668,5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">
                <v:group id="Group 2" o:spid="_x0000_s1027" style="position:absolute;left:2908;top:8593;width:5703;height:8641;rotation:90" coordorigin="2908,8593" coordsize="864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">
                  <v:rect id="Rectangle 13" o:spid="_x0000_s1028" style="position:absolute;left:2908;top:8593;width:2880;height:5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" fillcolor="#00a0b8 [3204]" strokecolor="#004f5b [1604]" strokeweight="2pt"/>
                  <v:rect id="Rectangle 14" o:spid="_x0000_s1029" style="position:absolute;left:5788;top:8593;width:2881;height:5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" fillcolor="white [3201]" strokecolor="#00a0b8 [3204]" strokeweight="2pt"/>
                  <v:rect id="Rectangle 15" o:spid="_x0000_s1030" style="position:absolute;left:8669;top:8593;width:2880;height:5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" fillcolor="white [3201]" strokecolor="#00a0b8 [3204]" strokeweight="2pt"/>
                </v:group>
                <v:group id="Group 3" o:spid="_x0000_s1031" style="position:absolute;left:14708;top:8565;width:5704;height:8641;rotation:90" coordorigin="14707,8565" coordsize="864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">
                  <v:rect id="Rectangle 10" o:spid="_x0000_s1032" style="position:absolute;left:14707;top:8565;width:2881;height:5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" fillcolor="white [3201]" strokecolor="#00a0b8 [3204]" strokeweight="2pt"/>
                  <v:rect id="Rectangle 11" o:spid="_x0000_s1033" style="position:absolute;left:17588;top:8565;width:2880;height:5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" fillcolor="#00a0b8 [3204]" strokecolor="#004f5b [1604]" strokeweight="2pt"/>
                  <v:rect id="Rectangle 12" o:spid="_x0000_s1034" style="position:absolute;left:20468;top:8565;width:2880;height:5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" fillcolor="white [3201]" strokecolor="#00a0b8 [3204]" strokeweight="2pt"/>
                </v:group>
                <v:group id="_x0000_s1035" style="position:absolute;left:26936;top:8565;width:5704;height:8641;rotation:90" coordorigin="26935,8565" coordsize="864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">
                  <v:rect id="Rectangle 7" o:spid="_x0000_s1036" style="position:absolute;left:26935;top:8565;width:2880;height:5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" fillcolor="white [3201]" strokecolor="#00a0b8 [3204]" strokeweight="2pt"/>
                  <v:rect id="Rectangle 8" o:spid="_x0000_s1037" style="position:absolute;left:29815;top:8565;width:2881;height:5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" fillcolor="white [3201]" strokecolor="#00a0b8 [3204]" strokeweight="2pt"/>
                  <v:rect id="Rectangle 9" o:spid="_x0000_s1038" style="position:absolute;left:32696;top:8565;width:2880;height:5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" fillcolor="#00a0b8 [3204]" strokecolor="#004f5b [1604]" strokeweight="2pt"/>
                </v:group>
                <w10:wrap anchorx="margin"/>
              </v:group>
            </w:pict>
          </mc:Fallback>
        </mc:AlternateContent>
      </w:r>
    </w:p>
    <w:p w14:paraId="63C648A2" w14:textId="21729481" w:rsidR="002E6B7F" w:rsidRDefault="002E6B7F" w:rsidP="00AE10CB">
      <w:pPr>
        <w:rPr>
          <w:rFonts w:ascii="Arial" w:hAnsi="Arial" w:cs="Arial"/>
        </w:rPr>
      </w:pPr>
    </w:p>
    <w:p w14:paraId="723596C8" w14:textId="5A14FC69" w:rsidR="00BA7C1C" w:rsidRPr="00BA7C1C" w:rsidRDefault="00BA7C1C" w:rsidP="00AE10CB">
      <w:pPr>
        <w:pStyle w:val="Heading1"/>
        <w:rPr>
          <w:u w:val="single"/>
        </w:rPr>
      </w:pPr>
    </w:p>
    <w:p w14:paraId="516B4D12" w14:textId="1F4E3086" w:rsidR="002E6B7F" w:rsidRDefault="002E6B7F" w:rsidP="00AE10CB">
      <w:pPr>
        <w:pStyle w:val="Heading1"/>
        <w:rPr>
          <w:u w:val="single"/>
        </w:rPr>
      </w:pPr>
    </w:p>
    <w:p w14:paraId="6C0DC1A0" w14:textId="34049CD5" w:rsidR="00695AEC" w:rsidRDefault="00821E93" w:rsidP="00695AEC">
      <w:r>
        <w:t xml:space="preserve">For shapeup Gym the student has come up with a design that will be useful to use here is the </w:t>
      </w:r>
      <w:commentRangeStart w:id="24"/>
      <w:r>
        <w:t>following</w:t>
      </w:r>
      <w:commentRangeEnd w:id="24"/>
      <w:r w:rsidR="00463391">
        <w:rPr>
          <w:rStyle w:val="CommentReference"/>
        </w:rPr>
        <w:commentReference w:id="24"/>
      </w:r>
      <w:r>
        <w:t xml:space="preserve">. </w:t>
      </w:r>
    </w:p>
    <w:p w14:paraId="300163CF" w14:textId="405EBA2A" w:rsidR="00821E93" w:rsidRDefault="00821E93" w:rsidP="00695AEC"/>
    <w:tbl>
      <w:tblPr>
        <w:tblStyle w:val="TableGrid"/>
        <w:tblW w:w="0" w:type="auto"/>
        <w:jc w:val="center"/>
        <w:tblLook w:val="04A0" w:firstRow="1" w:lastRow="0" w:firstColumn="1" w:lastColumn="0" w:noHBand="0" w:noVBand="1"/>
      </w:tblPr>
      <w:tblGrid>
        <w:gridCol w:w="3982"/>
      </w:tblGrid>
      <w:tr w:rsidR="00320A54" w14:paraId="36EEC2CE" w14:textId="77777777" w:rsidTr="00CF3A16">
        <w:trPr>
          <w:trHeight w:val="256"/>
          <w:jc w:val="center"/>
        </w:trPr>
        <w:tc>
          <w:tcPr>
            <w:tcW w:w="3982" w:type="dxa"/>
          </w:tcPr>
          <w:p w14:paraId="0489D64C" w14:textId="72FDC3B1" w:rsidR="00320A54" w:rsidRDefault="00320A54" w:rsidP="00CF3A16">
            <w:bookmarkStart w:id="25" w:name="_Hlk35895973"/>
            <w:r>
              <w:t>S</w:t>
            </w:r>
            <w:r>
              <w:rPr>
                <w:vertAlign w:val="subscript"/>
              </w:rPr>
              <w:t>1:</w:t>
            </w:r>
            <w:r>
              <w:t xml:space="preserve"> County = </w:t>
            </w:r>
            <w:r w:rsidRPr="0011534C">
              <w:rPr>
                <w:rFonts w:cstheme="minorHAnsi"/>
              </w:rPr>
              <w:t>‘</w:t>
            </w:r>
            <w:r>
              <w:rPr>
                <w:rFonts w:cstheme="minorHAnsi"/>
              </w:rPr>
              <w:t>City and County of Swansea</w:t>
            </w:r>
          </w:p>
        </w:tc>
      </w:tr>
      <w:tr w:rsidR="00320A54" w14:paraId="18F82BD4" w14:textId="77777777" w:rsidTr="00CF3A16">
        <w:trPr>
          <w:trHeight w:val="256"/>
          <w:jc w:val="center"/>
        </w:trPr>
        <w:tc>
          <w:tcPr>
            <w:tcW w:w="3982" w:type="dxa"/>
          </w:tcPr>
          <w:p w14:paraId="00B41E39" w14:textId="20C365B3" w:rsidR="00320A54" w:rsidRPr="00A1262D" w:rsidRDefault="00320A54" w:rsidP="00CF3A16">
            <w:r>
              <w:t>S</w:t>
            </w:r>
            <w:r>
              <w:rPr>
                <w:vertAlign w:val="subscript"/>
              </w:rPr>
              <w:t xml:space="preserve">2: </w:t>
            </w:r>
            <w:r>
              <w:t xml:space="preserve">County = </w:t>
            </w:r>
            <w:r w:rsidRPr="0011534C">
              <w:rPr>
                <w:rFonts w:cstheme="minorHAnsi"/>
              </w:rPr>
              <w:t>‘</w:t>
            </w:r>
            <w:r>
              <w:rPr>
                <w:rFonts w:cstheme="minorHAnsi"/>
              </w:rPr>
              <w:t>City and County of Gwynedd Bangor’</w:t>
            </w:r>
          </w:p>
        </w:tc>
      </w:tr>
      <w:tr w:rsidR="00320A54" w14:paraId="7D7EE51F" w14:textId="77777777" w:rsidTr="00CF3A16">
        <w:trPr>
          <w:trHeight w:val="256"/>
          <w:jc w:val="center"/>
        </w:trPr>
        <w:tc>
          <w:tcPr>
            <w:tcW w:w="3982" w:type="dxa"/>
          </w:tcPr>
          <w:p w14:paraId="03B6238F" w14:textId="3DF4F3AA" w:rsidR="00320A54" w:rsidRPr="008A4F75" w:rsidRDefault="00320A54" w:rsidP="00CF3A16">
            <w:r>
              <w:t>S</w:t>
            </w:r>
            <w:r>
              <w:rPr>
                <w:vertAlign w:val="subscript"/>
              </w:rPr>
              <w:t>3:</w:t>
            </w:r>
            <w:r>
              <w:t xml:space="preserve"> County = </w:t>
            </w:r>
            <w:r w:rsidRPr="0011534C">
              <w:rPr>
                <w:rFonts w:cstheme="minorHAnsi"/>
              </w:rPr>
              <w:t>‘C</w:t>
            </w:r>
            <w:r>
              <w:rPr>
                <w:rFonts w:cstheme="minorHAnsi"/>
              </w:rPr>
              <w:t>ity and County of Carmarthen’</w:t>
            </w:r>
          </w:p>
        </w:tc>
      </w:tr>
      <w:tr w:rsidR="00320A54" w14:paraId="22270FF6" w14:textId="77777777" w:rsidTr="00CF3A16">
        <w:trPr>
          <w:trHeight w:val="246"/>
          <w:jc w:val="center"/>
        </w:trPr>
        <w:tc>
          <w:tcPr>
            <w:tcW w:w="3982" w:type="dxa"/>
          </w:tcPr>
          <w:p w14:paraId="0828D95A" w14:textId="54A3D865" w:rsidR="00320A54" w:rsidRPr="0011534C" w:rsidRDefault="00320A54" w:rsidP="00CF3A16">
            <w:r>
              <w:t>S</w:t>
            </w:r>
            <w:r>
              <w:rPr>
                <w:vertAlign w:val="subscript"/>
              </w:rPr>
              <w:t>4:</w:t>
            </w:r>
            <w:r>
              <w:t xml:space="preserve"> County = ‘City and County of Bristol’</w:t>
            </w:r>
          </w:p>
        </w:tc>
      </w:tr>
      <w:bookmarkEnd w:id="25"/>
    </w:tbl>
    <w:p w14:paraId="0D18BF6B" w14:textId="77777777" w:rsidR="00821E93" w:rsidRDefault="00821E93" w:rsidP="00695AEC"/>
    <w:p w14:paraId="4F403D06" w14:textId="52EA6961" w:rsidR="00821E93" w:rsidRDefault="00320A54" w:rsidP="00695AEC">
      <w:r>
        <w:t xml:space="preserve">This will cause the fragmentation of 4, that falls under the attribute of ‘County’.  The horizontal fragmentation is used to separate the information by the country attribute. </w:t>
      </w:r>
    </w:p>
    <w:p w14:paraId="11DA2C01" w14:textId="77777777" w:rsidR="00320A54" w:rsidRPr="008915E1" w:rsidRDefault="00320A54" w:rsidP="00320A54">
      <w:r>
        <w:t>S</w:t>
      </w:r>
      <w:r>
        <w:rPr>
          <w:vertAlign w:val="subscript"/>
        </w:rPr>
        <w:t>1</w:t>
      </w:r>
    </w:p>
    <w:tbl>
      <w:tblPr>
        <w:tblStyle w:val="TableGrid"/>
        <w:tblW w:w="0" w:type="auto"/>
        <w:tblLook w:val="04A0" w:firstRow="1" w:lastRow="0" w:firstColumn="1" w:lastColumn="0" w:noHBand="0" w:noVBand="1"/>
      </w:tblPr>
      <w:tblGrid>
        <w:gridCol w:w="2164"/>
        <w:gridCol w:w="2159"/>
        <w:gridCol w:w="2159"/>
        <w:gridCol w:w="2148"/>
      </w:tblGrid>
      <w:tr w:rsidR="00320A54" w14:paraId="342B0C92" w14:textId="77777777" w:rsidTr="00CF3A16">
        <w:tc>
          <w:tcPr>
            <w:tcW w:w="2254" w:type="dxa"/>
          </w:tcPr>
          <w:p w14:paraId="79D6EFB0" w14:textId="77777777" w:rsidR="00320A54" w:rsidRDefault="00320A54" w:rsidP="00CF3A16">
            <w:r>
              <w:t>CityCode</w:t>
            </w:r>
          </w:p>
        </w:tc>
        <w:tc>
          <w:tcPr>
            <w:tcW w:w="2254" w:type="dxa"/>
          </w:tcPr>
          <w:p w14:paraId="45B61E29" w14:textId="77777777" w:rsidR="00320A54" w:rsidRDefault="00320A54" w:rsidP="00CF3A16">
            <w:r>
              <w:t>Name</w:t>
            </w:r>
          </w:p>
        </w:tc>
        <w:tc>
          <w:tcPr>
            <w:tcW w:w="2254" w:type="dxa"/>
          </w:tcPr>
          <w:p w14:paraId="76AFE208" w14:textId="77777777" w:rsidR="00320A54" w:rsidRDefault="00320A54" w:rsidP="00CF3A16">
            <w:r>
              <w:t>County</w:t>
            </w:r>
          </w:p>
        </w:tc>
        <w:tc>
          <w:tcPr>
            <w:tcW w:w="2254" w:type="dxa"/>
          </w:tcPr>
          <w:p w14:paraId="547F56A0" w14:textId="77777777" w:rsidR="00320A54" w:rsidRDefault="00320A54" w:rsidP="00CF3A16">
            <w:r>
              <w:t>Region</w:t>
            </w:r>
          </w:p>
        </w:tc>
      </w:tr>
      <w:tr w:rsidR="00320A54" w14:paraId="5CF10034" w14:textId="77777777" w:rsidTr="00A26C09">
        <w:trPr>
          <w:trHeight w:val="622"/>
        </w:trPr>
        <w:tc>
          <w:tcPr>
            <w:tcW w:w="2254" w:type="dxa"/>
          </w:tcPr>
          <w:p w14:paraId="728E0BB6" w14:textId="6129C3DA" w:rsidR="00320A54" w:rsidRDefault="00320A54" w:rsidP="00CF3A16">
            <w:pPr>
              <w:rPr>
                <w:rFonts w:cstheme="minorHAnsi"/>
              </w:rPr>
            </w:pPr>
            <w:r w:rsidRPr="00852841">
              <w:rPr>
                <w:rFonts w:cstheme="minorHAnsi"/>
              </w:rPr>
              <w:t>SW</w:t>
            </w:r>
            <w:r>
              <w:rPr>
                <w:rFonts w:cstheme="minorHAnsi"/>
              </w:rPr>
              <w:t>11</w:t>
            </w:r>
          </w:p>
          <w:p w14:paraId="4E643AAE" w14:textId="121B2460" w:rsidR="00320A54" w:rsidRPr="00852841" w:rsidRDefault="00320A54" w:rsidP="00CF3A16">
            <w:pPr>
              <w:rPr>
                <w:rFonts w:cstheme="minorHAnsi"/>
              </w:rPr>
            </w:pPr>
          </w:p>
        </w:tc>
        <w:tc>
          <w:tcPr>
            <w:tcW w:w="2254" w:type="dxa"/>
          </w:tcPr>
          <w:p w14:paraId="762BFEE6" w14:textId="77777777" w:rsidR="00320A54" w:rsidRDefault="00320A54" w:rsidP="00CF3A16">
            <w:pPr>
              <w:rPr>
                <w:rFonts w:cstheme="minorHAnsi"/>
              </w:rPr>
            </w:pPr>
            <w:r w:rsidRPr="00852841">
              <w:rPr>
                <w:rFonts w:cstheme="minorHAnsi"/>
              </w:rPr>
              <w:t>Swansea</w:t>
            </w:r>
          </w:p>
          <w:p w14:paraId="10DEA7A8" w14:textId="77777777" w:rsidR="00320A54" w:rsidRPr="00852841" w:rsidRDefault="00320A54" w:rsidP="00CF3A16">
            <w:pPr>
              <w:rPr>
                <w:rFonts w:cstheme="minorHAnsi"/>
              </w:rPr>
            </w:pPr>
            <w:r>
              <w:rPr>
                <w:rFonts w:cstheme="minorHAnsi"/>
              </w:rPr>
              <w:t>Neath</w:t>
            </w:r>
          </w:p>
        </w:tc>
        <w:tc>
          <w:tcPr>
            <w:tcW w:w="2254" w:type="dxa"/>
          </w:tcPr>
          <w:p w14:paraId="5BA5CDF2" w14:textId="2AC2E6C0" w:rsidR="00320A54" w:rsidRDefault="00320A54" w:rsidP="00320A54">
            <w:pPr>
              <w:rPr>
                <w:rFonts w:cstheme="minorHAnsi"/>
              </w:rPr>
            </w:pPr>
            <w:r>
              <w:rPr>
                <w:rFonts w:cstheme="minorHAnsi"/>
              </w:rPr>
              <w:t xml:space="preserve">City and County of Swansea </w:t>
            </w:r>
          </w:p>
          <w:p w14:paraId="5169BE73" w14:textId="364F3B6F" w:rsidR="00320A54" w:rsidRPr="00852841" w:rsidRDefault="00320A54" w:rsidP="00CF3A16">
            <w:pPr>
              <w:rPr>
                <w:rFonts w:cstheme="minorHAnsi"/>
              </w:rPr>
            </w:pPr>
          </w:p>
        </w:tc>
        <w:tc>
          <w:tcPr>
            <w:tcW w:w="2254" w:type="dxa"/>
          </w:tcPr>
          <w:p w14:paraId="60BC1492" w14:textId="77777777" w:rsidR="00320A54" w:rsidRDefault="00320A54" w:rsidP="00CF3A16">
            <w:pPr>
              <w:rPr>
                <w:rFonts w:cstheme="minorHAnsi"/>
              </w:rPr>
            </w:pPr>
            <w:r w:rsidRPr="00852841">
              <w:rPr>
                <w:rFonts w:cstheme="minorHAnsi"/>
              </w:rPr>
              <w:t>South</w:t>
            </w:r>
          </w:p>
          <w:p w14:paraId="2A6E1A3B" w14:textId="50F762BA" w:rsidR="00320A54" w:rsidRPr="00852841" w:rsidRDefault="00320A54" w:rsidP="00CF3A16">
            <w:pPr>
              <w:rPr>
                <w:rFonts w:cstheme="minorHAnsi"/>
              </w:rPr>
            </w:pPr>
          </w:p>
        </w:tc>
      </w:tr>
    </w:tbl>
    <w:p w14:paraId="24A1C2A1" w14:textId="77777777" w:rsidR="00320A54" w:rsidRDefault="00320A54" w:rsidP="00320A54">
      <w:pPr>
        <w:rPr>
          <w:rFonts w:ascii="Consolas" w:hAnsi="Consolas" w:cs="Consolas"/>
          <w:color w:val="808080"/>
          <w:sz w:val="19"/>
          <w:szCs w:val="19"/>
        </w:rPr>
      </w:pPr>
    </w:p>
    <w:p w14:paraId="05D982E9" w14:textId="77777777" w:rsidR="00320A54" w:rsidRDefault="00320A54" w:rsidP="00695AEC"/>
    <w:p w14:paraId="6E1D3D8F" w14:textId="77777777" w:rsidR="00320A54" w:rsidRPr="00712E6E" w:rsidRDefault="00320A54" w:rsidP="00320A54">
      <w:pPr>
        <w:rPr>
          <w:rFonts w:cstheme="minorHAnsi"/>
          <w:vertAlign w:val="subscript"/>
        </w:rPr>
      </w:pPr>
      <w:r w:rsidRPr="00712E6E">
        <w:rPr>
          <w:rFonts w:cstheme="minorHAnsi"/>
        </w:rPr>
        <w:t>S</w:t>
      </w:r>
      <w:r w:rsidRPr="00712E6E">
        <w:rPr>
          <w:rFonts w:cstheme="minorHAnsi"/>
          <w:vertAlign w:val="subscript"/>
        </w:rPr>
        <w:t>2</w:t>
      </w:r>
    </w:p>
    <w:tbl>
      <w:tblPr>
        <w:tblStyle w:val="TableGrid"/>
        <w:tblW w:w="0" w:type="auto"/>
        <w:tblLook w:val="04A0" w:firstRow="1" w:lastRow="0" w:firstColumn="1" w:lastColumn="0" w:noHBand="0" w:noVBand="1"/>
      </w:tblPr>
      <w:tblGrid>
        <w:gridCol w:w="2166"/>
        <w:gridCol w:w="2152"/>
        <w:gridCol w:w="2589"/>
        <w:gridCol w:w="1723"/>
      </w:tblGrid>
      <w:tr w:rsidR="00320A54" w14:paraId="57BC60F3" w14:textId="77777777" w:rsidTr="00CF3A16">
        <w:tc>
          <w:tcPr>
            <w:tcW w:w="2254" w:type="dxa"/>
          </w:tcPr>
          <w:p w14:paraId="72CF89D0" w14:textId="77777777" w:rsidR="00320A54" w:rsidRDefault="00320A54" w:rsidP="00CF3A16">
            <w:r>
              <w:t>CityCode</w:t>
            </w:r>
          </w:p>
        </w:tc>
        <w:tc>
          <w:tcPr>
            <w:tcW w:w="2254" w:type="dxa"/>
          </w:tcPr>
          <w:p w14:paraId="1EE6DBF0" w14:textId="77777777" w:rsidR="00320A54" w:rsidRDefault="00320A54" w:rsidP="00CF3A16">
            <w:r>
              <w:t>Name</w:t>
            </w:r>
          </w:p>
        </w:tc>
        <w:tc>
          <w:tcPr>
            <w:tcW w:w="2717" w:type="dxa"/>
          </w:tcPr>
          <w:p w14:paraId="199044E8" w14:textId="77777777" w:rsidR="00320A54" w:rsidRDefault="00320A54" w:rsidP="00CF3A16">
            <w:r>
              <w:t>County</w:t>
            </w:r>
          </w:p>
        </w:tc>
        <w:tc>
          <w:tcPr>
            <w:tcW w:w="1791" w:type="dxa"/>
          </w:tcPr>
          <w:p w14:paraId="4EB02D08" w14:textId="77777777" w:rsidR="00320A54" w:rsidRDefault="00320A54" w:rsidP="00CF3A16">
            <w:r>
              <w:t>Region</w:t>
            </w:r>
          </w:p>
        </w:tc>
      </w:tr>
      <w:tr w:rsidR="00320A54" w14:paraId="6D061AB4" w14:textId="77777777" w:rsidTr="00CF3A16">
        <w:trPr>
          <w:trHeight w:val="600"/>
        </w:trPr>
        <w:tc>
          <w:tcPr>
            <w:tcW w:w="2254" w:type="dxa"/>
          </w:tcPr>
          <w:p w14:paraId="70E02A55" w14:textId="05242377" w:rsidR="00320A54" w:rsidRPr="00852841" w:rsidRDefault="00320A54" w:rsidP="00CF3A16">
            <w:pPr>
              <w:rPr>
                <w:rFonts w:cstheme="minorHAnsi"/>
              </w:rPr>
            </w:pPr>
            <w:r>
              <w:rPr>
                <w:rFonts w:cstheme="minorHAnsi"/>
              </w:rPr>
              <w:t>B</w:t>
            </w:r>
            <w:r w:rsidR="00A26C09">
              <w:rPr>
                <w:rFonts w:cstheme="minorHAnsi"/>
              </w:rPr>
              <w:t>A22</w:t>
            </w:r>
          </w:p>
        </w:tc>
        <w:tc>
          <w:tcPr>
            <w:tcW w:w="2254" w:type="dxa"/>
          </w:tcPr>
          <w:p w14:paraId="62C4F9D6" w14:textId="0F8CD9D3" w:rsidR="00320A54" w:rsidRPr="00852841" w:rsidRDefault="00320A54" w:rsidP="00CF3A16">
            <w:pPr>
              <w:rPr>
                <w:rFonts w:cstheme="minorHAnsi"/>
              </w:rPr>
            </w:pPr>
            <w:r>
              <w:rPr>
                <w:rFonts w:cstheme="minorHAnsi"/>
              </w:rPr>
              <w:t>B</w:t>
            </w:r>
            <w:r w:rsidR="00A26C09">
              <w:rPr>
                <w:rFonts w:cstheme="minorHAnsi"/>
              </w:rPr>
              <w:t>angor</w:t>
            </w:r>
          </w:p>
        </w:tc>
        <w:tc>
          <w:tcPr>
            <w:tcW w:w="2717" w:type="dxa"/>
          </w:tcPr>
          <w:p w14:paraId="39B1636E" w14:textId="0DF00D58" w:rsidR="00320A54" w:rsidRPr="00852841" w:rsidRDefault="00A26C09" w:rsidP="00CF3A16">
            <w:pPr>
              <w:rPr>
                <w:rFonts w:cstheme="minorHAnsi"/>
              </w:rPr>
            </w:pPr>
            <w:r>
              <w:rPr>
                <w:rFonts w:cstheme="minorHAnsi"/>
              </w:rPr>
              <w:t>County of Gwyndd Bangor</w:t>
            </w:r>
          </w:p>
        </w:tc>
        <w:tc>
          <w:tcPr>
            <w:tcW w:w="1791" w:type="dxa"/>
          </w:tcPr>
          <w:p w14:paraId="654040E2" w14:textId="019A45BC" w:rsidR="00320A54" w:rsidRPr="00852841" w:rsidRDefault="00A26C09" w:rsidP="00CF3A16">
            <w:pPr>
              <w:rPr>
                <w:rFonts w:cstheme="minorHAnsi"/>
              </w:rPr>
            </w:pPr>
            <w:r>
              <w:rPr>
                <w:rFonts w:cstheme="minorHAnsi"/>
              </w:rPr>
              <w:t>East</w:t>
            </w:r>
          </w:p>
        </w:tc>
      </w:tr>
    </w:tbl>
    <w:p w14:paraId="2480943E" w14:textId="6C651A06" w:rsidR="00320A54" w:rsidRDefault="00320A54" w:rsidP="00695AEC"/>
    <w:p w14:paraId="2210D9AF" w14:textId="77777777" w:rsidR="00320A54" w:rsidRDefault="00320A54" w:rsidP="00320A54">
      <w:r>
        <w:t>S</w:t>
      </w:r>
      <w:r>
        <w:rPr>
          <w:vertAlign w:val="subscript"/>
        </w:rPr>
        <w:t>3</w:t>
      </w:r>
    </w:p>
    <w:tbl>
      <w:tblPr>
        <w:tblStyle w:val="TableGrid"/>
        <w:tblW w:w="0" w:type="auto"/>
        <w:tblLook w:val="04A0" w:firstRow="1" w:lastRow="0" w:firstColumn="1" w:lastColumn="0" w:noHBand="0" w:noVBand="1"/>
      </w:tblPr>
      <w:tblGrid>
        <w:gridCol w:w="2169"/>
        <w:gridCol w:w="2151"/>
        <w:gridCol w:w="2585"/>
        <w:gridCol w:w="1725"/>
      </w:tblGrid>
      <w:tr w:rsidR="00320A54" w14:paraId="185CBD7B" w14:textId="77777777" w:rsidTr="00CF3A16">
        <w:tc>
          <w:tcPr>
            <w:tcW w:w="2254" w:type="dxa"/>
          </w:tcPr>
          <w:p w14:paraId="7B7BC318" w14:textId="77777777" w:rsidR="00320A54" w:rsidRDefault="00320A54" w:rsidP="00CF3A16">
            <w:r>
              <w:t>CityCode</w:t>
            </w:r>
          </w:p>
        </w:tc>
        <w:tc>
          <w:tcPr>
            <w:tcW w:w="2254" w:type="dxa"/>
          </w:tcPr>
          <w:p w14:paraId="55F87C95" w14:textId="77777777" w:rsidR="00320A54" w:rsidRDefault="00320A54" w:rsidP="00CF3A16">
            <w:r>
              <w:t>Name</w:t>
            </w:r>
          </w:p>
        </w:tc>
        <w:tc>
          <w:tcPr>
            <w:tcW w:w="2717" w:type="dxa"/>
          </w:tcPr>
          <w:p w14:paraId="38D04C8D" w14:textId="77777777" w:rsidR="00320A54" w:rsidRDefault="00320A54" w:rsidP="00CF3A16">
            <w:r>
              <w:t>County</w:t>
            </w:r>
          </w:p>
        </w:tc>
        <w:tc>
          <w:tcPr>
            <w:tcW w:w="1791" w:type="dxa"/>
          </w:tcPr>
          <w:p w14:paraId="2A1590B2" w14:textId="77777777" w:rsidR="00320A54" w:rsidRDefault="00320A54" w:rsidP="00CF3A16">
            <w:r>
              <w:t>Region</w:t>
            </w:r>
          </w:p>
        </w:tc>
      </w:tr>
      <w:tr w:rsidR="00320A54" w14:paraId="3017FBAE" w14:textId="77777777" w:rsidTr="00CF3A16">
        <w:trPr>
          <w:trHeight w:val="600"/>
        </w:trPr>
        <w:tc>
          <w:tcPr>
            <w:tcW w:w="2254" w:type="dxa"/>
          </w:tcPr>
          <w:p w14:paraId="38DDCFBB" w14:textId="59B005C6" w:rsidR="00320A54" w:rsidRPr="00852841" w:rsidRDefault="00A26C09" w:rsidP="00CF3A16">
            <w:pPr>
              <w:rPr>
                <w:rFonts w:cstheme="minorHAnsi"/>
              </w:rPr>
            </w:pPr>
            <w:r>
              <w:rPr>
                <w:rFonts w:cstheme="minorHAnsi"/>
              </w:rPr>
              <w:t>BR33</w:t>
            </w:r>
          </w:p>
        </w:tc>
        <w:tc>
          <w:tcPr>
            <w:tcW w:w="2254" w:type="dxa"/>
          </w:tcPr>
          <w:p w14:paraId="30770DAE" w14:textId="6E97FE77" w:rsidR="00320A54" w:rsidRPr="00852841" w:rsidRDefault="00A26C09" w:rsidP="00CF3A16">
            <w:pPr>
              <w:rPr>
                <w:rFonts w:cstheme="minorHAnsi"/>
              </w:rPr>
            </w:pPr>
            <w:r>
              <w:rPr>
                <w:rFonts w:cstheme="minorHAnsi"/>
              </w:rPr>
              <w:t xml:space="preserve">Bristol </w:t>
            </w:r>
          </w:p>
        </w:tc>
        <w:tc>
          <w:tcPr>
            <w:tcW w:w="2717" w:type="dxa"/>
          </w:tcPr>
          <w:p w14:paraId="62549065" w14:textId="2D8A7DF5" w:rsidR="00320A54" w:rsidRPr="00852841" w:rsidRDefault="00A26C09" w:rsidP="00CF3A16">
            <w:pPr>
              <w:rPr>
                <w:rFonts w:cstheme="minorHAnsi"/>
              </w:rPr>
            </w:pPr>
            <w:r>
              <w:rPr>
                <w:rFonts w:cstheme="minorHAnsi"/>
              </w:rPr>
              <w:t xml:space="preserve">County of Bristol </w:t>
            </w:r>
          </w:p>
        </w:tc>
        <w:tc>
          <w:tcPr>
            <w:tcW w:w="1791" w:type="dxa"/>
          </w:tcPr>
          <w:p w14:paraId="613457C5" w14:textId="00DD7899" w:rsidR="00320A54" w:rsidRPr="00852841" w:rsidRDefault="00A26C09" w:rsidP="00CF3A16">
            <w:pPr>
              <w:rPr>
                <w:rFonts w:cstheme="minorHAnsi"/>
              </w:rPr>
            </w:pPr>
            <w:r>
              <w:rPr>
                <w:rFonts w:cstheme="minorHAnsi"/>
              </w:rPr>
              <w:t>West</w:t>
            </w:r>
          </w:p>
        </w:tc>
      </w:tr>
    </w:tbl>
    <w:p w14:paraId="231F1742" w14:textId="77777777" w:rsidR="00320A54" w:rsidRDefault="00320A54" w:rsidP="00320A54"/>
    <w:p w14:paraId="7DF259A6" w14:textId="77777777" w:rsidR="00320A54" w:rsidRPr="002B0198" w:rsidRDefault="00320A54" w:rsidP="00320A54">
      <w:pPr>
        <w:rPr>
          <w:vertAlign w:val="subscript"/>
        </w:rPr>
      </w:pPr>
      <w:r>
        <w:t>S</w:t>
      </w:r>
      <w:r>
        <w:rPr>
          <w:vertAlign w:val="subscript"/>
        </w:rPr>
        <w:t>4</w:t>
      </w:r>
    </w:p>
    <w:tbl>
      <w:tblPr>
        <w:tblStyle w:val="TableGrid"/>
        <w:tblW w:w="0" w:type="auto"/>
        <w:tblLook w:val="04A0" w:firstRow="1" w:lastRow="0" w:firstColumn="1" w:lastColumn="0" w:noHBand="0" w:noVBand="1"/>
      </w:tblPr>
      <w:tblGrid>
        <w:gridCol w:w="2138"/>
        <w:gridCol w:w="2165"/>
        <w:gridCol w:w="2628"/>
        <w:gridCol w:w="1699"/>
      </w:tblGrid>
      <w:tr w:rsidR="00320A54" w14:paraId="0BD29ABB" w14:textId="77777777" w:rsidTr="00CF3A16">
        <w:tc>
          <w:tcPr>
            <w:tcW w:w="2254" w:type="dxa"/>
          </w:tcPr>
          <w:p w14:paraId="556630EF" w14:textId="77777777" w:rsidR="00320A54" w:rsidRDefault="00320A54" w:rsidP="00CF3A16">
            <w:r>
              <w:t>CityCode</w:t>
            </w:r>
          </w:p>
        </w:tc>
        <w:tc>
          <w:tcPr>
            <w:tcW w:w="2254" w:type="dxa"/>
          </w:tcPr>
          <w:p w14:paraId="4C7035F0" w14:textId="77777777" w:rsidR="00320A54" w:rsidRDefault="00320A54" w:rsidP="00CF3A16">
            <w:r>
              <w:t>Name</w:t>
            </w:r>
          </w:p>
        </w:tc>
        <w:tc>
          <w:tcPr>
            <w:tcW w:w="2717" w:type="dxa"/>
          </w:tcPr>
          <w:p w14:paraId="07D20E5C" w14:textId="77777777" w:rsidR="00320A54" w:rsidRDefault="00320A54" w:rsidP="00CF3A16">
            <w:r>
              <w:t>County</w:t>
            </w:r>
          </w:p>
        </w:tc>
        <w:tc>
          <w:tcPr>
            <w:tcW w:w="1791" w:type="dxa"/>
          </w:tcPr>
          <w:p w14:paraId="207D8E8E" w14:textId="77777777" w:rsidR="00320A54" w:rsidRDefault="00320A54" w:rsidP="00CF3A16">
            <w:r>
              <w:t>Region</w:t>
            </w:r>
          </w:p>
        </w:tc>
      </w:tr>
      <w:tr w:rsidR="00320A54" w14:paraId="42BB30FF" w14:textId="77777777" w:rsidTr="00CF3A16">
        <w:trPr>
          <w:trHeight w:val="600"/>
        </w:trPr>
        <w:tc>
          <w:tcPr>
            <w:tcW w:w="2254" w:type="dxa"/>
          </w:tcPr>
          <w:p w14:paraId="2FAC9E55" w14:textId="5D143CA4" w:rsidR="00320A54" w:rsidRPr="00852841" w:rsidRDefault="00A26C09" w:rsidP="00CF3A16">
            <w:pPr>
              <w:rPr>
                <w:rFonts w:cstheme="minorHAnsi"/>
              </w:rPr>
            </w:pPr>
            <w:r>
              <w:rPr>
                <w:rFonts w:cstheme="minorHAnsi"/>
              </w:rPr>
              <w:t>CA44</w:t>
            </w:r>
          </w:p>
        </w:tc>
        <w:tc>
          <w:tcPr>
            <w:tcW w:w="2254" w:type="dxa"/>
          </w:tcPr>
          <w:p w14:paraId="00A6B35D" w14:textId="3F80ABF2" w:rsidR="00320A54" w:rsidRPr="00852841" w:rsidRDefault="00320A54" w:rsidP="00CF3A16">
            <w:pPr>
              <w:rPr>
                <w:rFonts w:cstheme="minorHAnsi"/>
              </w:rPr>
            </w:pPr>
            <w:r>
              <w:rPr>
                <w:rFonts w:cstheme="minorHAnsi"/>
              </w:rPr>
              <w:t>Carmarthen</w:t>
            </w:r>
          </w:p>
        </w:tc>
        <w:tc>
          <w:tcPr>
            <w:tcW w:w="2717" w:type="dxa"/>
          </w:tcPr>
          <w:p w14:paraId="0C0506BD" w14:textId="08023F09" w:rsidR="00320A54" w:rsidRPr="00852841" w:rsidRDefault="00A26C09" w:rsidP="00CF3A16">
            <w:pPr>
              <w:rPr>
                <w:rFonts w:cstheme="minorHAnsi"/>
              </w:rPr>
            </w:pPr>
            <w:r>
              <w:rPr>
                <w:rFonts w:cstheme="minorHAnsi"/>
              </w:rPr>
              <w:t>City and County of Carmarthenshire</w:t>
            </w:r>
          </w:p>
        </w:tc>
        <w:tc>
          <w:tcPr>
            <w:tcW w:w="1791" w:type="dxa"/>
          </w:tcPr>
          <w:p w14:paraId="2EF6878E" w14:textId="1326F58D" w:rsidR="00320A54" w:rsidRPr="00852841" w:rsidRDefault="00A26C09" w:rsidP="00CF3A16">
            <w:pPr>
              <w:rPr>
                <w:rFonts w:cstheme="minorHAnsi"/>
              </w:rPr>
            </w:pPr>
            <w:r>
              <w:rPr>
                <w:rFonts w:cstheme="minorHAnsi"/>
              </w:rPr>
              <w:t>North</w:t>
            </w:r>
          </w:p>
        </w:tc>
      </w:tr>
    </w:tbl>
    <w:p w14:paraId="22537B62" w14:textId="72EB6AE8" w:rsidR="00320A54" w:rsidRDefault="00320A54" w:rsidP="00320A54"/>
    <w:p w14:paraId="2D6B1A3F" w14:textId="77777777" w:rsidR="00A26C09" w:rsidRDefault="00A26C09" w:rsidP="00A26C09">
      <w:r>
        <w:t>If the user wanted to reconstruct the database, they can do so with the union operation.</w:t>
      </w:r>
    </w:p>
    <w:p w14:paraId="60178E8B" w14:textId="77777777" w:rsidR="00A26C09" w:rsidRDefault="00A26C09" w:rsidP="00695AEC">
      <w:pPr>
        <w:rPr>
          <w:rFonts w:cstheme="minorHAnsi"/>
        </w:rPr>
      </w:pPr>
      <w:r w:rsidRPr="0012674A">
        <w:rPr>
          <w:rFonts w:cstheme="minorHAnsi"/>
          <w:color w:val="222222"/>
          <w:shd w:val="clear" w:color="auto" w:fill="FFFFFF"/>
        </w:rPr>
        <w:t>S</w:t>
      </w:r>
      <w:r w:rsidRPr="0012674A">
        <w:rPr>
          <w:rFonts w:cstheme="minorHAnsi"/>
          <w:color w:val="222222"/>
          <w:shd w:val="clear" w:color="auto" w:fill="FFFFFF"/>
          <w:vertAlign w:val="subscript"/>
        </w:rPr>
        <w:t>1</w:t>
      </w:r>
      <w:r>
        <w:rPr>
          <w:rFonts w:cstheme="minorHAnsi"/>
          <w:color w:val="222222"/>
          <w:shd w:val="clear" w:color="auto" w:fill="FFFFFF"/>
          <w:vertAlign w:val="subscript"/>
        </w:rPr>
        <w:t xml:space="preserve"> </w:t>
      </w:r>
      <w:r>
        <w:rPr>
          <w:rFonts w:ascii="Cambria Math" w:hAnsi="Cambria Math" w:cs="Cambria Math"/>
          <w:color w:val="222222"/>
          <w:shd w:val="clear" w:color="auto" w:fill="FFFFFF"/>
        </w:rPr>
        <w:t xml:space="preserve">∪ </w:t>
      </w:r>
      <w:r>
        <w:rPr>
          <w:rFonts w:cstheme="minorHAnsi"/>
          <w:color w:val="222222"/>
          <w:shd w:val="clear" w:color="auto" w:fill="FFFFFF"/>
        </w:rPr>
        <w:t>S</w:t>
      </w:r>
      <w:r>
        <w:rPr>
          <w:rFonts w:cstheme="minorHAnsi"/>
          <w:color w:val="222222"/>
          <w:shd w:val="clear" w:color="auto" w:fill="FFFFFF"/>
          <w:vertAlign w:val="subscript"/>
        </w:rPr>
        <w:t xml:space="preserve">2 </w:t>
      </w:r>
      <w:r>
        <w:rPr>
          <w:rFonts w:ascii="Cambria Math" w:hAnsi="Cambria Math" w:cs="Cambria Math"/>
          <w:color w:val="222222"/>
          <w:shd w:val="clear" w:color="auto" w:fill="FFFFFF"/>
        </w:rPr>
        <w:t>∪</w:t>
      </w:r>
      <w:r>
        <w:rPr>
          <w:rFonts w:cstheme="minorHAnsi"/>
          <w:color w:val="222222"/>
          <w:shd w:val="clear" w:color="auto" w:fill="FFFFFF"/>
          <w:vertAlign w:val="subscript"/>
        </w:rPr>
        <w:t xml:space="preserve"> </w:t>
      </w:r>
      <w:r>
        <w:rPr>
          <w:rFonts w:cstheme="minorHAnsi"/>
          <w:color w:val="222222"/>
          <w:shd w:val="clear" w:color="auto" w:fill="FFFFFF"/>
        </w:rPr>
        <w:t>S</w:t>
      </w:r>
      <w:r>
        <w:rPr>
          <w:rFonts w:cstheme="minorHAnsi"/>
          <w:color w:val="222222"/>
          <w:shd w:val="clear" w:color="auto" w:fill="FFFFFF"/>
          <w:vertAlign w:val="subscript"/>
        </w:rPr>
        <w:t>3</w:t>
      </w:r>
      <w:r>
        <w:rPr>
          <w:rFonts w:cstheme="minorHAnsi"/>
          <w:color w:val="222222"/>
          <w:shd w:val="clear" w:color="auto" w:fill="FFFFFF"/>
        </w:rPr>
        <w:t xml:space="preserve"> </w:t>
      </w:r>
      <w:r>
        <w:rPr>
          <w:rFonts w:ascii="Cambria Math" w:hAnsi="Cambria Math" w:cs="Cambria Math"/>
          <w:color w:val="222222"/>
          <w:shd w:val="clear" w:color="auto" w:fill="FFFFFF"/>
        </w:rPr>
        <w:t xml:space="preserve">∪ </w:t>
      </w:r>
      <w:r>
        <w:rPr>
          <w:rFonts w:cstheme="minorHAnsi"/>
          <w:color w:val="222222"/>
          <w:shd w:val="clear" w:color="auto" w:fill="FFFFFF"/>
          <w:vertAlign w:val="subscript"/>
        </w:rPr>
        <w:t xml:space="preserve"> </w:t>
      </w:r>
      <w:r>
        <w:rPr>
          <w:rFonts w:cstheme="minorHAnsi"/>
        </w:rPr>
        <w:t>S</w:t>
      </w:r>
      <w:r>
        <w:rPr>
          <w:rFonts w:cstheme="minorHAnsi"/>
          <w:vertAlign w:val="subscript"/>
        </w:rPr>
        <w:t xml:space="preserve">4 </w:t>
      </w:r>
      <w:r>
        <w:rPr>
          <w:rFonts w:ascii="Cambria Math" w:hAnsi="Cambria Math" w:cs="Cambria Math"/>
          <w:color w:val="222222"/>
          <w:shd w:val="clear" w:color="auto" w:fill="FFFFFF"/>
        </w:rPr>
        <w:t>∪</w:t>
      </w:r>
      <w:r>
        <w:rPr>
          <w:rFonts w:cstheme="minorHAnsi"/>
          <w:vertAlign w:val="subscript"/>
        </w:rPr>
        <w:t xml:space="preserve"> </w:t>
      </w:r>
      <w:r>
        <w:rPr>
          <w:rFonts w:cstheme="minorHAnsi"/>
        </w:rPr>
        <w:t>S</w:t>
      </w:r>
      <w:r>
        <w:rPr>
          <w:rFonts w:cstheme="minorHAnsi"/>
          <w:vertAlign w:val="subscript"/>
        </w:rPr>
        <w:t xml:space="preserve">5 </w:t>
      </w:r>
      <w:r>
        <w:rPr>
          <w:rFonts w:cstheme="minorHAnsi"/>
        </w:rPr>
        <w:t>= (County).</w:t>
      </w:r>
    </w:p>
    <w:p w14:paraId="7DA445A6" w14:textId="129B04E5" w:rsidR="00320A54" w:rsidRDefault="00A26C09" w:rsidP="00695AEC">
      <w:r>
        <w:t xml:space="preserve">This done like this so that the horizontal fragmentation splits data by county and each row it their relevant county. </w:t>
      </w:r>
    </w:p>
    <w:p w14:paraId="25105EF4" w14:textId="77777777" w:rsidR="00821E93" w:rsidRDefault="00821E93" w:rsidP="00695AEC"/>
    <w:p w14:paraId="3B3EAEC9" w14:textId="77777777" w:rsidR="00821E93" w:rsidRDefault="00821E93" w:rsidP="00695AEC"/>
    <w:p w14:paraId="6A0E50BC" w14:textId="58D67378" w:rsidR="00357D38" w:rsidRDefault="00357D38" w:rsidP="00AE10CB">
      <w:pPr>
        <w:pStyle w:val="Heading1"/>
        <w:rPr>
          <w:u w:val="single"/>
        </w:rPr>
      </w:pPr>
    </w:p>
    <w:p w14:paraId="36189611" w14:textId="6841CAFD" w:rsidR="00357D38" w:rsidRDefault="00357D38" w:rsidP="00357D38"/>
    <w:p w14:paraId="3F152A52" w14:textId="2A056089" w:rsidR="00357D38" w:rsidRDefault="00357D38" w:rsidP="00357D38"/>
    <w:p w14:paraId="2B552BF5" w14:textId="7D8414B7" w:rsidR="00357D38" w:rsidRDefault="00357D38" w:rsidP="00357D38"/>
    <w:p w14:paraId="4F1BB1F5" w14:textId="0294C406" w:rsidR="00357D38" w:rsidRDefault="00357D38" w:rsidP="00357D38"/>
    <w:p w14:paraId="7E4B602F" w14:textId="423C336F" w:rsidR="00BA7C1C" w:rsidRDefault="00BA7C1C" w:rsidP="00AE10CB">
      <w:pPr>
        <w:pStyle w:val="Heading1"/>
        <w:rPr>
          <w:u w:val="single"/>
        </w:rPr>
      </w:pPr>
      <w:bookmarkStart w:id="26" w:name="_Toc35899910"/>
      <w:r w:rsidRPr="00BA7C1C">
        <w:rPr>
          <w:u w:val="single"/>
        </w:rPr>
        <w:lastRenderedPageBreak/>
        <w:t>Vertical Fragmentation</w:t>
      </w:r>
      <w:bookmarkEnd w:id="26"/>
    </w:p>
    <w:p w14:paraId="57E3380B" w14:textId="3A853255" w:rsidR="002E6B7F" w:rsidRDefault="00695AEC" w:rsidP="002E6B7F">
      <w:r>
        <w:t xml:space="preserve">Vertical fragmentation is a subset of attributes, this splits tables by columns. Below is an example of a vertical fragmentation </w:t>
      </w:r>
      <w:r w:rsidR="00F07400">
        <w:t>. If an individual was creating a vertical fragmentation, then there would be a table with 2 strong columns at one fragment and 3 columns on the other fragment. However, the ID is important at both tables because it is a primary key for each one.</w:t>
      </w:r>
    </w:p>
    <w:p w14:paraId="361028AD" w14:textId="18CDC833" w:rsidR="00695AEC" w:rsidRDefault="00695AEC" w:rsidP="002E6B7F">
      <w:r>
        <w:t xml:space="preserve">        </w:t>
      </w:r>
    </w:p>
    <w:p w14:paraId="49CEBEC2" w14:textId="3AD236DA" w:rsidR="00695AEC" w:rsidRDefault="00F07400" w:rsidP="002E6B7F">
      <w:r>
        <w:rPr>
          <w:noProof/>
          <w:lang w:val="en-GB" w:eastAsia="en-GB"/>
        </w:rPr>
        <w:drawing>
          <wp:anchor distT="0" distB="0" distL="114300" distR="114300" simplePos="0" relativeHeight="251660288" behindDoc="0" locked="0" layoutInCell="1" allowOverlap="1" wp14:anchorId="3D530246" wp14:editId="2D8F1134">
            <wp:simplePos x="0" y="0"/>
            <wp:positionH relativeFrom="margin">
              <wp:align>center</wp:align>
            </wp:positionH>
            <wp:positionV relativeFrom="paragraph">
              <wp:posOffset>10160</wp:posOffset>
            </wp:positionV>
            <wp:extent cx="3800475" cy="1200150"/>
            <wp:effectExtent l="0" t="0" r="9525" b="0"/>
            <wp:wrapSquare wrapText="bothSides"/>
            <wp:docPr id="30" name="Picture 3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3800475" cy="1200150"/>
                    </a:xfrm>
                    <a:prstGeom prst="rect">
                      <a:avLst/>
                    </a:prstGeom>
                  </pic:spPr>
                </pic:pic>
              </a:graphicData>
            </a:graphic>
            <wp14:sizeRelH relativeFrom="page">
              <wp14:pctWidth>0</wp14:pctWidth>
            </wp14:sizeRelH>
            <wp14:sizeRelV relativeFrom="page">
              <wp14:pctHeight>0</wp14:pctHeight>
            </wp14:sizeRelV>
          </wp:anchor>
        </w:drawing>
      </w:r>
    </w:p>
    <w:p w14:paraId="69136A0C" w14:textId="49AE3273" w:rsidR="00695AEC" w:rsidRDefault="00695AEC" w:rsidP="002E6B7F"/>
    <w:p w14:paraId="569B62BD" w14:textId="7B1955ED" w:rsidR="00695AEC" w:rsidRPr="002E6B7F" w:rsidRDefault="00695AEC" w:rsidP="002E6B7F"/>
    <w:p w14:paraId="31537EC7" w14:textId="71D0882F" w:rsidR="00412133" w:rsidRDefault="00412133" w:rsidP="00695AEC">
      <w:pPr>
        <w:rPr>
          <w:rFonts w:ascii="Arial" w:hAnsi="Arial" w:cs="Arial"/>
        </w:rPr>
      </w:pPr>
    </w:p>
    <w:p w14:paraId="04877E9F" w14:textId="4E0CBA4A" w:rsidR="00695AEC" w:rsidRDefault="00695AEC" w:rsidP="00695AEC">
      <w:pPr>
        <w:rPr>
          <w:rFonts w:ascii="Arial" w:hAnsi="Arial" w:cs="Arial"/>
        </w:rPr>
      </w:pPr>
    </w:p>
    <w:p w14:paraId="7B0F375D" w14:textId="0D73CA27" w:rsidR="00695AEC" w:rsidRDefault="00A26C09" w:rsidP="00695AEC">
      <w:pPr>
        <w:rPr>
          <w:rFonts w:ascii="Arial" w:hAnsi="Arial" w:cs="Arial"/>
        </w:rPr>
      </w:pPr>
      <w:r>
        <w:rPr>
          <w:rFonts w:ascii="Arial" w:hAnsi="Arial" w:cs="Arial"/>
        </w:rPr>
        <w:t xml:space="preserve">For shapeup Gym the required database design would be called ‘Customer’ table. This is because it will allow the separated data to be stored at their sections that is needed by them. </w:t>
      </w:r>
    </w:p>
    <w:p w14:paraId="5775B87C" w14:textId="33422C8D" w:rsidR="00695AEC" w:rsidRDefault="00695AEC" w:rsidP="00695AEC">
      <w:pPr>
        <w:rPr>
          <w:rFonts w:ascii="Arial" w:hAnsi="Arial" w:cs="Arial"/>
        </w:rPr>
      </w:pPr>
    </w:p>
    <w:tbl>
      <w:tblPr>
        <w:tblStyle w:val="TableGrid"/>
        <w:tblW w:w="9067" w:type="dxa"/>
        <w:tblLook w:val="04A0" w:firstRow="1" w:lastRow="0" w:firstColumn="1" w:lastColumn="0" w:noHBand="0" w:noVBand="1"/>
      </w:tblPr>
      <w:tblGrid>
        <w:gridCol w:w="428"/>
        <w:gridCol w:w="8639"/>
      </w:tblGrid>
      <w:tr w:rsidR="00CF3A16" w14:paraId="1E12CC36" w14:textId="77777777" w:rsidTr="00CF3A16">
        <w:tc>
          <w:tcPr>
            <w:tcW w:w="428" w:type="dxa"/>
          </w:tcPr>
          <w:p w14:paraId="1DC4DC56" w14:textId="77777777" w:rsidR="00CF3A16" w:rsidRDefault="00CF3A16" w:rsidP="00CF3A16">
            <w:r>
              <w:t>C</w:t>
            </w:r>
            <w:r>
              <w:rPr>
                <w:vertAlign w:val="subscript"/>
              </w:rPr>
              <w:t>1</w:t>
            </w:r>
          </w:p>
        </w:tc>
        <w:tc>
          <w:tcPr>
            <w:tcW w:w="8639" w:type="dxa"/>
          </w:tcPr>
          <w:p w14:paraId="24459FDE" w14:textId="77777777" w:rsidR="00CF3A16" w:rsidRDefault="00CF3A16" w:rsidP="00CF3A16">
            <w:r>
              <w:t xml:space="preserve">JoinDate | BankAccountNo | </w:t>
            </w:r>
            <w:commentRangeStart w:id="27"/>
            <w:r>
              <w:t>SortCode</w:t>
            </w:r>
            <w:commentRangeEnd w:id="27"/>
            <w:r w:rsidR="00701BDD">
              <w:rPr>
                <w:rStyle w:val="CommentReference"/>
              </w:rPr>
              <w:commentReference w:id="27"/>
            </w:r>
          </w:p>
        </w:tc>
      </w:tr>
      <w:tr w:rsidR="00CF3A16" w14:paraId="3A135175" w14:textId="77777777" w:rsidTr="00CF3A16">
        <w:trPr>
          <w:trHeight w:val="690"/>
        </w:trPr>
        <w:tc>
          <w:tcPr>
            <w:tcW w:w="428" w:type="dxa"/>
          </w:tcPr>
          <w:p w14:paraId="5230EECF" w14:textId="77777777" w:rsidR="00CF3A16" w:rsidRDefault="00CF3A16" w:rsidP="00CF3A16">
            <w:r>
              <w:t>C</w:t>
            </w:r>
            <w:r>
              <w:rPr>
                <w:vertAlign w:val="subscript"/>
              </w:rPr>
              <w:t>2</w:t>
            </w:r>
          </w:p>
        </w:tc>
        <w:tc>
          <w:tcPr>
            <w:tcW w:w="8639" w:type="dxa"/>
          </w:tcPr>
          <w:p w14:paraId="3A466812" w14:textId="2E9191CA" w:rsidR="00CF3A16" w:rsidRDefault="00CF3A16" w:rsidP="00CF3A16">
            <w:r>
              <w:t xml:space="preserve">CustomerId | GymId | FirstName | LastName | DateOfBirth | EmailAddress | Passcode | HomeAddresss | HomeCtyCode | PostCode | ContactPhoneNo | MedicalSummary </w:t>
            </w:r>
          </w:p>
        </w:tc>
      </w:tr>
    </w:tbl>
    <w:p w14:paraId="6CE51C06" w14:textId="0451FFF0" w:rsidR="00784F16" w:rsidRDefault="00784F16" w:rsidP="00214A4A">
      <w:pPr>
        <w:jc w:val="center"/>
        <w:rPr>
          <w:rFonts w:ascii="Arial" w:hAnsi="Arial" w:cs="Arial"/>
        </w:rPr>
      </w:pPr>
    </w:p>
    <w:tbl>
      <w:tblPr>
        <w:tblStyle w:val="TableGrid"/>
        <w:tblpPr w:leftFromText="180" w:rightFromText="180" w:vertAnchor="text" w:horzAnchor="margin" w:tblpY="254"/>
        <w:tblW w:w="0" w:type="auto"/>
        <w:tblLook w:val="04A0" w:firstRow="1" w:lastRow="0" w:firstColumn="1" w:lastColumn="0" w:noHBand="0" w:noVBand="1"/>
      </w:tblPr>
      <w:tblGrid>
        <w:gridCol w:w="2897"/>
        <w:gridCol w:w="2901"/>
        <w:gridCol w:w="2832"/>
      </w:tblGrid>
      <w:tr w:rsidR="00E1319D" w14:paraId="123A424A" w14:textId="77777777" w:rsidTr="00E1319D">
        <w:tc>
          <w:tcPr>
            <w:tcW w:w="2897" w:type="dxa"/>
          </w:tcPr>
          <w:p w14:paraId="484DEA5A" w14:textId="77777777" w:rsidR="00E1319D" w:rsidRPr="001E404E" w:rsidRDefault="00E1319D" w:rsidP="00E1319D">
            <w:pPr>
              <w:rPr>
                <w:b/>
                <w:bCs/>
              </w:rPr>
            </w:pPr>
            <w:r>
              <w:rPr>
                <w:b/>
                <w:bCs/>
              </w:rPr>
              <w:t>JoinDate</w:t>
            </w:r>
          </w:p>
        </w:tc>
        <w:tc>
          <w:tcPr>
            <w:tcW w:w="2901" w:type="dxa"/>
          </w:tcPr>
          <w:p w14:paraId="70246199" w14:textId="77777777" w:rsidR="00E1319D" w:rsidRPr="001E404E" w:rsidRDefault="00E1319D" w:rsidP="00E1319D">
            <w:pPr>
              <w:rPr>
                <w:b/>
                <w:bCs/>
              </w:rPr>
            </w:pPr>
            <w:r>
              <w:rPr>
                <w:b/>
                <w:bCs/>
              </w:rPr>
              <w:t>BankAccountNo</w:t>
            </w:r>
          </w:p>
        </w:tc>
        <w:tc>
          <w:tcPr>
            <w:tcW w:w="2832" w:type="dxa"/>
          </w:tcPr>
          <w:p w14:paraId="3EC121CB" w14:textId="77777777" w:rsidR="00E1319D" w:rsidRPr="001E404E" w:rsidRDefault="00E1319D" w:rsidP="00E1319D">
            <w:pPr>
              <w:rPr>
                <w:b/>
                <w:bCs/>
              </w:rPr>
            </w:pPr>
            <w:r>
              <w:rPr>
                <w:b/>
                <w:bCs/>
              </w:rPr>
              <w:t>SortCode</w:t>
            </w:r>
          </w:p>
        </w:tc>
      </w:tr>
      <w:tr w:rsidR="00E1319D" w14:paraId="05EBA7B0" w14:textId="77777777" w:rsidTr="00E1319D">
        <w:tc>
          <w:tcPr>
            <w:tcW w:w="2897" w:type="dxa"/>
          </w:tcPr>
          <w:p w14:paraId="600DC6AE" w14:textId="77777777" w:rsidR="00E1319D" w:rsidRDefault="00E1319D" w:rsidP="00E1319D">
            <w:pPr>
              <w:tabs>
                <w:tab w:val="right" w:pos="2638"/>
              </w:tabs>
            </w:pPr>
            <w:r>
              <w:rPr>
                <w:rFonts w:ascii="Consolas" w:hAnsi="Consolas" w:cs="Consolas"/>
                <w:color w:val="FF0000"/>
                <w:sz w:val="19"/>
                <w:szCs w:val="19"/>
                <w:lang w:val="en-GB"/>
              </w:rPr>
              <w:t>2017-03-12</w:t>
            </w:r>
          </w:p>
        </w:tc>
        <w:tc>
          <w:tcPr>
            <w:tcW w:w="2901" w:type="dxa"/>
          </w:tcPr>
          <w:p w14:paraId="0B8BEB17" w14:textId="77777777" w:rsidR="00E1319D" w:rsidRDefault="00E1319D" w:rsidP="00E1319D">
            <w:r>
              <w:rPr>
                <w:rFonts w:ascii="Consolas" w:hAnsi="Consolas" w:cs="Consolas"/>
                <w:color w:val="FF0000"/>
                <w:sz w:val="19"/>
                <w:szCs w:val="19"/>
                <w:lang w:val="en-GB"/>
              </w:rPr>
              <w:t>67842167</w:t>
            </w:r>
          </w:p>
        </w:tc>
        <w:tc>
          <w:tcPr>
            <w:tcW w:w="2832" w:type="dxa"/>
          </w:tcPr>
          <w:p w14:paraId="11C677B9" w14:textId="77777777" w:rsidR="00E1319D" w:rsidRDefault="00E1319D" w:rsidP="00E1319D">
            <w:r>
              <w:rPr>
                <w:rFonts w:ascii="Consolas" w:hAnsi="Consolas" w:cs="Consolas"/>
                <w:color w:val="FF0000"/>
                <w:sz w:val="19"/>
                <w:szCs w:val="19"/>
                <w:lang w:val="en-GB"/>
              </w:rPr>
              <w:t>60-33-45</w:t>
            </w:r>
          </w:p>
        </w:tc>
      </w:tr>
      <w:tr w:rsidR="00E1319D" w14:paraId="7B8F9D91" w14:textId="77777777" w:rsidTr="00E1319D">
        <w:tc>
          <w:tcPr>
            <w:tcW w:w="2897" w:type="dxa"/>
          </w:tcPr>
          <w:p w14:paraId="3C8CB63F" w14:textId="77777777" w:rsidR="00E1319D" w:rsidRDefault="00E1319D" w:rsidP="00E1319D">
            <w:r>
              <w:rPr>
                <w:rFonts w:ascii="Consolas" w:hAnsi="Consolas" w:cs="Consolas"/>
                <w:color w:val="FF0000"/>
                <w:sz w:val="19"/>
                <w:szCs w:val="19"/>
                <w:lang w:val="en-GB"/>
              </w:rPr>
              <w:t>2016-07-27</w:t>
            </w:r>
          </w:p>
        </w:tc>
        <w:tc>
          <w:tcPr>
            <w:tcW w:w="2901" w:type="dxa"/>
          </w:tcPr>
          <w:p w14:paraId="7D386846" w14:textId="77777777" w:rsidR="00E1319D" w:rsidRDefault="00E1319D" w:rsidP="00E1319D">
            <w:r>
              <w:rPr>
                <w:rFonts w:ascii="Consolas" w:hAnsi="Consolas" w:cs="Consolas"/>
                <w:color w:val="FF0000"/>
                <w:sz w:val="19"/>
                <w:szCs w:val="19"/>
                <w:lang w:val="en-GB"/>
              </w:rPr>
              <w:t>78903451</w:t>
            </w:r>
          </w:p>
        </w:tc>
        <w:tc>
          <w:tcPr>
            <w:tcW w:w="2832" w:type="dxa"/>
          </w:tcPr>
          <w:p w14:paraId="78053A04" w14:textId="77777777" w:rsidR="00E1319D" w:rsidRDefault="00E1319D" w:rsidP="00E1319D">
            <w:r>
              <w:rPr>
                <w:rFonts w:ascii="Consolas" w:hAnsi="Consolas" w:cs="Consolas"/>
                <w:color w:val="FF0000"/>
                <w:sz w:val="19"/>
                <w:szCs w:val="19"/>
                <w:lang w:val="en-GB"/>
              </w:rPr>
              <w:t>71-20-67</w:t>
            </w:r>
          </w:p>
        </w:tc>
      </w:tr>
      <w:tr w:rsidR="00E1319D" w14:paraId="6B249B93" w14:textId="77777777" w:rsidTr="00E1319D">
        <w:tc>
          <w:tcPr>
            <w:tcW w:w="2897" w:type="dxa"/>
          </w:tcPr>
          <w:p w14:paraId="4F9CB617" w14:textId="77777777" w:rsidR="00E1319D" w:rsidRDefault="00E1319D" w:rsidP="00E1319D">
            <w:r>
              <w:rPr>
                <w:rFonts w:ascii="Consolas" w:hAnsi="Consolas" w:cs="Consolas"/>
                <w:color w:val="FF0000"/>
                <w:sz w:val="19"/>
                <w:szCs w:val="19"/>
                <w:lang w:val="en-GB"/>
              </w:rPr>
              <w:t>'2019-10-17</w:t>
            </w:r>
          </w:p>
        </w:tc>
        <w:tc>
          <w:tcPr>
            <w:tcW w:w="2901" w:type="dxa"/>
          </w:tcPr>
          <w:p w14:paraId="4A027848" w14:textId="77777777" w:rsidR="00E1319D" w:rsidRDefault="00E1319D" w:rsidP="00E1319D">
            <w:r>
              <w:rPr>
                <w:rFonts w:ascii="Consolas" w:hAnsi="Consolas" w:cs="Consolas"/>
                <w:color w:val="FF0000"/>
                <w:sz w:val="19"/>
                <w:szCs w:val="19"/>
                <w:lang w:val="en-GB"/>
              </w:rPr>
              <w:t>35678245</w:t>
            </w:r>
          </w:p>
        </w:tc>
        <w:tc>
          <w:tcPr>
            <w:tcW w:w="2832" w:type="dxa"/>
          </w:tcPr>
          <w:p w14:paraId="5BCD3985" w14:textId="77777777" w:rsidR="00E1319D" w:rsidRDefault="00E1319D" w:rsidP="00E1319D">
            <w:r>
              <w:rPr>
                <w:rFonts w:ascii="Consolas" w:hAnsi="Consolas" w:cs="Consolas"/>
                <w:color w:val="FF0000"/>
                <w:sz w:val="19"/>
                <w:szCs w:val="19"/>
                <w:lang w:val="en-GB"/>
              </w:rPr>
              <w:t>90-44-79</w:t>
            </w:r>
          </w:p>
        </w:tc>
      </w:tr>
    </w:tbl>
    <w:p w14:paraId="6C737E0F" w14:textId="25B7E3C9" w:rsidR="00412133" w:rsidRDefault="00412133" w:rsidP="00357D38">
      <w:pPr>
        <w:rPr>
          <w:rFonts w:ascii="Arial" w:hAnsi="Arial" w:cs="Arial"/>
        </w:rPr>
      </w:pPr>
    </w:p>
    <w:p w14:paraId="1AAA63DF" w14:textId="781FD5B4" w:rsidR="00412133" w:rsidRDefault="00E1319D" w:rsidP="00214A4A">
      <w:pPr>
        <w:jc w:val="center"/>
        <w:rPr>
          <w:rFonts w:ascii="Arial" w:hAnsi="Arial" w:cs="Arial"/>
        </w:rPr>
      </w:pPr>
      <w:r>
        <w:rPr>
          <w:noProof/>
          <w:lang w:val="en-GB" w:eastAsia="en-GB"/>
        </w:rPr>
        <w:drawing>
          <wp:inline distT="0" distB="0" distL="0" distR="0" wp14:anchorId="78564024" wp14:editId="26A5C7C0">
            <wp:extent cx="5486400" cy="1344295"/>
            <wp:effectExtent l="0" t="0" r="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6400" cy="1344295"/>
                    </a:xfrm>
                    <a:prstGeom prst="rect">
                      <a:avLst/>
                    </a:prstGeom>
                  </pic:spPr>
                </pic:pic>
              </a:graphicData>
            </a:graphic>
          </wp:inline>
        </w:drawing>
      </w:r>
    </w:p>
    <w:p w14:paraId="6F5D9E19" w14:textId="73D65FB6" w:rsidR="00412133" w:rsidRDefault="00412133" w:rsidP="00214A4A">
      <w:pPr>
        <w:jc w:val="center"/>
        <w:rPr>
          <w:rFonts w:ascii="Arial" w:hAnsi="Arial" w:cs="Arial"/>
        </w:rPr>
      </w:pPr>
    </w:p>
    <w:p w14:paraId="5D748A44" w14:textId="74307FEB" w:rsidR="00412133" w:rsidRDefault="00412133" w:rsidP="00214A4A">
      <w:pPr>
        <w:jc w:val="center"/>
        <w:rPr>
          <w:rFonts w:ascii="Arial" w:hAnsi="Arial" w:cs="Arial"/>
        </w:rPr>
      </w:pPr>
    </w:p>
    <w:p w14:paraId="41B17BE3" w14:textId="04071A16" w:rsidR="00412133" w:rsidRDefault="00412133" w:rsidP="00214A4A">
      <w:pPr>
        <w:jc w:val="center"/>
        <w:rPr>
          <w:rFonts w:ascii="Arial" w:hAnsi="Arial" w:cs="Arial"/>
        </w:rPr>
      </w:pPr>
    </w:p>
    <w:p w14:paraId="52556E55" w14:textId="32769E67" w:rsidR="00412133" w:rsidRDefault="00412133" w:rsidP="00214A4A">
      <w:pPr>
        <w:jc w:val="center"/>
        <w:rPr>
          <w:rFonts w:ascii="Arial" w:hAnsi="Arial" w:cs="Arial"/>
        </w:rPr>
      </w:pPr>
    </w:p>
    <w:p w14:paraId="0BA7A200" w14:textId="0CA1DB1E" w:rsidR="00412133" w:rsidRDefault="00412133" w:rsidP="00214A4A">
      <w:pPr>
        <w:jc w:val="center"/>
        <w:rPr>
          <w:rFonts w:ascii="Arial" w:hAnsi="Arial" w:cs="Arial"/>
        </w:rPr>
      </w:pPr>
    </w:p>
    <w:p w14:paraId="385FD707" w14:textId="4FC90C2C" w:rsidR="0016287E" w:rsidRDefault="0016287E" w:rsidP="00214A4A">
      <w:pPr>
        <w:jc w:val="center"/>
        <w:rPr>
          <w:rFonts w:ascii="Arial" w:hAnsi="Arial" w:cs="Arial"/>
        </w:rPr>
      </w:pPr>
    </w:p>
    <w:p w14:paraId="6EE4CBA6" w14:textId="5A658D13" w:rsidR="0016287E" w:rsidRDefault="0016287E" w:rsidP="00214A4A">
      <w:pPr>
        <w:jc w:val="center"/>
        <w:rPr>
          <w:rFonts w:ascii="Arial" w:hAnsi="Arial" w:cs="Arial"/>
        </w:rPr>
      </w:pPr>
    </w:p>
    <w:p w14:paraId="04E1EFCB" w14:textId="6AB8E2B6" w:rsidR="0016287E" w:rsidRDefault="0016287E" w:rsidP="00214A4A">
      <w:pPr>
        <w:jc w:val="center"/>
        <w:rPr>
          <w:rFonts w:ascii="Arial" w:hAnsi="Arial" w:cs="Arial"/>
        </w:rPr>
      </w:pPr>
    </w:p>
    <w:p w14:paraId="51DE4126" w14:textId="56763142" w:rsidR="0016287E" w:rsidRDefault="0016287E" w:rsidP="00214A4A">
      <w:pPr>
        <w:jc w:val="center"/>
        <w:rPr>
          <w:rFonts w:ascii="Arial" w:hAnsi="Arial" w:cs="Arial"/>
        </w:rPr>
      </w:pPr>
    </w:p>
    <w:p w14:paraId="0F4CA4BE" w14:textId="0A58D8DB" w:rsidR="0016287E" w:rsidRDefault="0016287E" w:rsidP="00214A4A">
      <w:pPr>
        <w:jc w:val="center"/>
        <w:rPr>
          <w:rFonts w:ascii="Arial" w:hAnsi="Arial" w:cs="Arial"/>
        </w:rPr>
      </w:pPr>
    </w:p>
    <w:p w14:paraId="0D83F625" w14:textId="5C5207F8" w:rsidR="0016287E" w:rsidRPr="00477995" w:rsidRDefault="00A26C09" w:rsidP="00477995">
      <w:pPr>
        <w:pStyle w:val="Heading1"/>
        <w:rPr>
          <w:u w:val="single"/>
        </w:rPr>
      </w:pPr>
      <w:bookmarkStart w:id="28" w:name="_Toc35899911"/>
      <w:r w:rsidRPr="00477995">
        <w:rPr>
          <w:u w:val="single"/>
        </w:rPr>
        <w:t>Mixed fragmentation</w:t>
      </w:r>
      <w:bookmarkEnd w:id="28"/>
      <w:r w:rsidRPr="00477995">
        <w:rPr>
          <w:u w:val="single"/>
        </w:rPr>
        <w:t xml:space="preserve"> </w:t>
      </w:r>
    </w:p>
    <w:p w14:paraId="166FAB0D" w14:textId="151D700D" w:rsidR="00412133" w:rsidRPr="00477995" w:rsidRDefault="00A26C09" w:rsidP="00A26C09">
      <w:pPr>
        <w:rPr>
          <w:rFonts w:ascii="Arial" w:hAnsi="Arial" w:cs="Arial"/>
        </w:rPr>
      </w:pPr>
      <w:r w:rsidRPr="00477995">
        <w:rPr>
          <w:rFonts w:ascii="Arial" w:hAnsi="Arial" w:cs="Arial"/>
        </w:rPr>
        <w:t>‘</w:t>
      </w:r>
      <w:r w:rsidRPr="00477995">
        <w:rPr>
          <w:rFonts w:ascii="Arial" w:hAnsi="Arial" w:cs="Arial"/>
          <w:color w:val="000000"/>
        </w:rPr>
        <w:t>mixed fragmentation as a process of simultaneously applying the horizontal and vertical fragmentation on a relation’[3]</w:t>
      </w:r>
      <w:r w:rsidR="00477995" w:rsidRPr="00477995">
        <w:rPr>
          <w:rFonts w:ascii="Arial" w:hAnsi="Arial" w:cs="Arial"/>
          <w:color w:val="000000"/>
        </w:rPr>
        <w:t xml:space="preserve">’. The reason for a mixed fragmentation is because it comes up in distributed databases because this allows users to access subsets of data that are vertical and horizontal fragments, which processes queries or any transactions that can enable access these fragments. </w:t>
      </w:r>
    </w:p>
    <w:p w14:paraId="3FC90945" w14:textId="3B4140D6" w:rsidR="00412133" w:rsidRDefault="00477995" w:rsidP="00477995">
      <w:pPr>
        <w:pStyle w:val="Heading1"/>
        <w:rPr>
          <w:u w:val="single"/>
        </w:rPr>
      </w:pPr>
      <w:bookmarkStart w:id="29" w:name="_Toc35899912"/>
      <w:r w:rsidRPr="00477995">
        <w:rPr>
          <w:u w:val="single"/>
        </w:rPr>
        <w:t>Derived Fragmentation</w:t>
      </w:r>
      <w:bookmarkEnd w:id="29"/>
      <w:r w:rsidRPr="00477995">
        <w:rPr>
          <w:u w:val="single"/>
        </w:rPr>
        <w:t xml:space="preserve"> </w:t>
      </w:r>
    </w:p>
    <w:p w14:paraId="51612789" w14:textId="267835EA" w:rsidR="00477995" w:rsidRPr="00477995" w:rsidRDefault="00477995" w:rsidP="00477995">
      <w:pPr>
        <w:rPr>
          <w:rFonts w:ascii="Arial" w:hAnsi="Arial" w:cs="Arial"/>
          <w:color w:val="auto"/>
        </w:rPr>
      </w:pPr>
      <w:r w:rsidRPr="00477995">
        <w:rPr>
          <w:rFonts w:ascii="Arial" w:hAnsi="Arial" w:cs="Arial"/>
          <w:color w:val="auto"/>
        </w:rPr>
        <w:t>Derived fragmentations are tables based on constraints. ‘</w:t>
      </w:r>
      <w:r w:rsidRPr="00477995">
        <w:rPr>
          <w:rFonts w:ascii="Arial" w:hAnsi="Arial" w:cs="Arial"/>
          <w:color w:val="auto"/>
          <w:shd w:val="clear" w:color="auto" w:fill="FFFFFF"/>
        </w:rPr>
        <w:t xml:space="preserve">Both tables are linked with each other with the help of primary and foreign key and must establish the Owner-Member relation’[4]. The primary horizontal fragmentation method is used when a user horizontally fragment a desired table which is not then relied on any other owner. This happens when users think about a relation which relates with another relation using a foreign key concept. Thus, whenever a record is implicated into a member table , the foreign key column value of the implicated table must record and verify. This is for the availability in its own table. This is then considered a user may not fragment the parent table and the child table. </w:t>
      </w:r>
    </w:p>
    <w:p w14:paraId="1989EA5B" w14:textId="5AF05C6E" w:rsidR="00412133" w:rsidRDefault="00412133" w:rsidP="00214A4A">
      <w:pPr>
        <w:jc w:val="center"/>
        <w:rPr>
          <w:rFonts w:ascii="Arial" w:hAnsi="Arial" w:cs="Arial"/>
        </w:rPr>
      </w:pPr>
    </w:p>
    <w:p w14:paraId="516E3987" w14:textId="77777777" w:rsidR="0016287E" w:rsidRDefault="00412133" w:rsidP="0016287E">
      <w:pPr>
        <w:rPr>
          <w:color w:val="0000FF"/>
          <w:u w:val="single"/>
        </w:rPr>
      </w:pPr>
      <w:r>
        <w:t>1.</w:t>
      </w:r>
      <w:hyperlink r:id="rId18" w:history="1">
        <w:r w:rsidRPr="006623AA">
          <w:rPr>
            <w:rStyle w:val="Hyperlink"/>
          </w:rPr>
          <w:t>https://searchoracle.techtarget.com/definition/distributed-database</w:t>
        </w:r>
      </w:hyperlink>
    </w:p>
    <w:p w14:paraId="29789159" w14:textId="5579958C" w:rsidR="0016287E" w:rsidRDefault="0016287E" w:rsidP="0016287E">
      <w:r>
        <w:t xml:space="preserve"> 2.</w:t>
      </w:r>
      <w:r w:rsidRPr="0016287E">
        <w:t xml:space="preserve"> </w:t>
      </w:r>
      <w:hyperlink r:id="rId19" w:history="1">
        <w:r>
          <w:rPr>
            <w:rStyle w:val="Hyperlink"/>
          </w:rPr>
          <w:t>https://docs.microsoft.com/en-us/sql/relational-databases/indexes/clustered-and-nonclustered-indexes-described?view=sql-server-ver15</w:t>
        </w:r>
      </w:hyperlink>
    </w:p>
    <w:p w14:paraId="346AF39A" w14:textId="2EDCAE0E" w:rsidR="00A26C09" w:rsidRDefault="00477995" w:rsidP="0016287E">
      <w:r>
        <w:lastRenderedPageBreak/>
        <w:t>3.</w:t>
      </w:r>
      <w:r w:rsidRPr="00477995">
        <w:t xml:space="preserve"> </w:t>
      </w:r>
      <w:hyperlink r:id="rId20" w:history="1">
        <w:r>
          <w:rPr>
            <w:rStyle w:val="Hyperlink"/>
          </w:rPr>
          <w:t>http://citeseerx.ist.psu.edu/viewdoc/summary?doi=10.1.1.9.189</w:t>
        </w:r>
      </w:hyperlink>
    </w:p>
    <w:p w14:paraId="630E0D93" w14:textId="054826DE" w:rsidR="00477995" w:rsidRPr="0016287E" w:rsidRDefault="00477995" w:rsidP="0016287E">
      <w:pPr>
        <w:rPr>
          <w:color w:val="0000FF"/>
          <w:u w:val="single"/>
        </w:rPr>
      </w:pPr>
      <w:r>
        <w:t xml:space="preserve">4. </w:t>
      </w:r>
      <w:hyperlink r:id="rId21" w:history="1">
        <w:r>
          <w:rPr>
            <w:rStyle w:val="Hyperlink"/>
          </w:rPr>
          <w:t>https://t4tutorials.com/derived-horizontal-fragmentation-in-distributed-database-systems-ddbs/</w:t>
        </w:r>
      </w:hyperlink>
    </w:p>
    <w:p w14:paraId="7A9B6784" w14:textId="77777777" w:rsidR="0016287E" w:rsidRDefault="0016287E" w:rsidP="00214A4A">
      <w:pPr>
        <w:jc w:val="center"/>
        <w:rPr>
          <w:color w:val="0000FF"/>
          <w:u w:val="single"/>
        </w:rPr>
      </w:pPr>
    </w:p>
    <w:p w14:paraId="496C08BE" w14:textId="77777777" w:rsidR="0016287E" w:rsidRDefault="0016287E" w:rsidP="00214A4A">
      <w:pPr>
        <w:jc w:val="center"/>
        <w:rPr>
          <w:rFonts w:ascii="Arial" w:hAnsi="Arial" w:cs="Arial"/>
        </w:rPr>
      </w:pPr>
    </w:p>
    <w:p w14:paraId="727548D1" w14:textId="187774BC" w:rsidR="00412133" w:rsidRDefault="00412133" w:rsidP="00214A4A">
      <w:pPr>
        <w:jc w:val="center"/>
        <w:rPr>
          <w:rFonts w:ascii="Arial" w:hAnsi="Arial" w:cs="Arial"/>
        </w:rPr>
      </w:pPr>
    </w:p>
    <w:p w14:paraId="39C61F0C" w14:textId="00A1E588" w:rsidR="00412133" w:rsidRDefault="00412133" w:rsidP="00214A4A">
      <w:pPr>
        <w:jc w:val="center"/>
        <w:rPr>
          <w:rFonts w:ascii="Arial" w:hAnsi="Arial" w:cs="Arial"/>
        </w:rPr>
      </w:pPr>
    </w:p>
    <w:p w14:paraId="5DEF4189" w14:textId="3EB20847" w:rsidR="00412133" w:rsidRDefault="00412133" w:rsidP="00214A4A">
      <w:pPr>
        <w:jc w:val="center"/>
        <w:rPr>
          <w:rFonts w:ascii="Arial" w:hAnsi="Arial" w:cs="Arial"/>
        </w:rPr>
      </w:pPr>
    </w:p>
    <w:p w14:paraId="4EF45320" w14:textId="0E25C978" w:rsidR="00412133" w:rsidRDefault="00412133" w:rsidP="00214A4A">
      <w:pPr>
        <w:jc w:val="center"/>
        <w:rPr>
          <w:rFonts w:ascii="Arial" w:hAnsi="Arial" w:cs="Arial"/>
        </w:rPr>
      </w:pPr>
    </w:p>
    <w:p w14:paraId="5AAEC813" w14:textId="7E3E65AD" w:rsidR="00412133" w:rsidRDefault="00412133" w:rsidP="00214A4A">
      <w:pPr>
        <w:jc w:val="center"/>
        <w:rPr>
          <w:rFonts w:ascii="Arial" w:hAnsi="Arial" w:cs="Arial"/>
        </w:rPr>
      </w:pPr>
    </w:p>
    <w:p w14:paraId="3ACFA9D0" w14:textId="4BB27617" w:rsidR="00412133" w:rsidRDefault="00412133" w:rsidP="00214A4A">
      <w:pPr>
        <w:jc w:val="center"/>
        <w:rPr>
          <w:rFonts w:ascii="Arial" w:hAnsi="Arial" w:cs="Arial"/>
        </w:rPr>
      </w:pPr>
    </w:p>
    <w:p w14:paraId="18692EEB" w14:textId="1639A9B1" w:rsidR="00412133" w:rsidRDefault="00412133" w:rsidP="00214A4A">
      <w:pPr>
        <w:jc w:val="center"/>
        <w:rPr>
          <w:rFonts w:ascii="Arial" w:hAnsi="Arial" w:cs="Arial"/>
        </w:rPr>
      </w:pPr>
    </w:p>
    <w:p w14:paraId="3D2FA73E" w14:textId="682FDB59" w:rsidR="00412133" w:rsidRDefault="00412133" w:rsidP="00214A4A">
      <w:pPr>
        <w:jc w:val="center"/>
        <w:rPr>
          <w:rFonts w:ascii="Arial" w:hAnsi="Arial" w:cs="Arial"/>
        </w:rPr>
      </w:pPr>
    </w:p>
    <w:p w14:paraId="0EFEDFC5" w14:textId="62DB3466" w:rsidR="00412133" w:rsidRDefault="00412133" w:rsidP="00214A4A">
      <w:pPr>
        <w:jc w:val="center"/>
        <w:rPr>
          <w:rFonts w:ascii="Arial" w:hAnsi="Arial" w:cs="Arial"/>
        </w:rPr>
      </w:pPr>
    </w:p>
    <w:p w14:paraId="22031DB0" w14:textId="77777777" w:rsidR="0067122A" w:rsidRDefault="0067122A" w:rsidP="00214A4A">
      <w:pPr>
        <w:jc w:val="center"/>
        <w:rPr>
          <w:rFonts w:ascii="Arial" w:hAnsi="Arial" w:cs="Arial"/>
        </w:rPr>
        <w:sectPr w:rsidR="0067122A">
          <w:footerReference w:type="default" r:id="rId22"/>
          <w:pgSz w:w="12240" w:h="15840"/>
          <w:pgMar w:top="1728" w:right="1800" w:bottom="1440" w:left="1800" w:header="720" w:footer="720" w:gutter="0"/>
          <w:pgNumType w:start="0"/>
          <w:cols w:space="720"/>
          <w:titlePg/>
          <w:docGrid w:linePitch="360"/>
        </w:sectPr>
      </w:pPr>
    </w:p>
    <w:p w14:paraId="2A942155" w14:textId="77777777" w:rsidR="0067122A" w:rsidRPr="0067122A" w:rsidRDefault="0067122A" w:rsidP="0067122A">
      <w:pPr>
        <w:spacing w:before="0" w:after="0" w:line="240" w:lineRule="auto"/>
        <w:rPr>
          <w:rFonts w:ascii="Calibri" w:eastAsia="Times New Roman" w:hAnsi="Calibri" w:cs="Calibri"/>
          <w:b/>
          <w:color w:val="auto"/>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7122A" w:rsidRPr="0067122A" w14:paraId="274383F6" w14:textId="77777777" w:rsidTr="005A1EC0">
        <w:trPr>
          <w:jc w:val="center"/>
        </w:trPr>
        <w:tc>
          <w:tcPr>
            <w:tcW w:w="10670" w:type="dxa"/>
            <w:shd w:val="clear" w:color="auto" w:fill="BFBFBF"/>
          </w:tcPr>
          <w:p w14:paraId="0FCF858F" w14:textId="77777777" w:rsidR="0067122A" w:rsidRPr="0067122A" w:rsidRDefault="0067122A" w:rsidP="0067122A">
            <w:pPr>
              <w:spacing w:before="0" w:after="0" w:line="240" w:lineRule="auto"/>
              <w:rPr>
                <w:rFonts w:ascii="Times New Roman" w:eastAsia="Times New Roman" w:hAnsi="Times New Roman" w:cs="Times New Roman"/>
                <w:color w:val="auto"/>
                <w:sz w:val="20"/>
                <w:szCs w:val="20"/>
                <w:lang w:val="en-GB" w:eastAsia="en-GB"/>
              </w:rPr>
            </w:pPr>
            <w:r w:rsidRPr="0067122A">
              <w:rPr>
                <w:rFonts w:ascii="Times New Roman" w:eastAsia="Times New Roman" w:hAnsi="Times New Roman" w:cs="Times New Roman"/>
                <w:color w:val="auto"/>
                <w:sz w:val="32"/>
                <w:szCs w:val="32"/>
                <w:lang w:val="en-GB" w:eastAsia="en-GB"/>
              </w:rPr>
              <w:br w:type="page"/>
            </w:r>
            <w:r w:rsidRPr="0067122A">
              <w:rPr>
                <w:rFonts w:ascii="Calibri" w:eastAsia="Times New Roman" w:hAnsi="Calibri" w:cs="Arial"/>
                <w:b/>
                <w:caps/>
                <w:color w:val="auto"/>
                <w:sz w:val="40"/>
                <w:szCs w:val="20"/>
                <w:lang w:val="en-GB" w:eastAsia="en-GB"/>
              </w:rPr>
              <w:t xml:space="preserve">                 marking criteria and Student FEEDBACK</w:t>
            </w:r>
          </w:p>
        </w:tc>
      </w:tr>
    </w:tbl>
    <w:p w14:paraId="642A3301" w14:textId="77777777" w:rsidR="0067122A" w:rsidRPr="0067122A" w:rsidRDefault="0067122A" w:rsidP="0067122A">
      <w:pPr>
        <w:spacing w:before="0" w:after="0" w:line="240" w:lineRule="auto"/>
        <w:rPr>
          <w:rFonts w:ascii="Times New Roman" w:eastAsia="Times New Roman" w:hAnsi="Times New Roman" w:cs="Times New Roman"/>
          <w:color w:val="auto"/>
          <w:sz w:val="16"/>
          <w:szCs w:val="20"/>
          <w:lang w:val="en-GB" w:eastAsia="en-GB"/>
        </w:rPr>
      </w:pPr>
    </w:p>
    <w:p w14:paraId="41F3A7DF" w14:textId="77777777" w:rsidR="0067122A" w:rsidRPr="0067122A" w:rsidRDefault="0067122A" w:rsidP="0067122A">
      <w:pPr>
        <w:spacing w:before="0" w:after="0" w:line="240" w:lineRule="auto"/>
        <w:jc w:val="both"/>
        <w:rPr>
          <w:rFonts w:ascii="Calibri" w:eastAsia="Times New Roman" w:hAnsi="Calibri" w:cs="Times New Roman"/>
          <w:color w:val="auto"/>
          <w:sz w:val="20"/>
          <w:szCs w:val="20"/>
          <w:lang w:val="en-GB"/>
        </w:rPr>
      </w:pPr>
      <w:r w:rsidRPr="0067122A">
        <w:rPr>
          <w:rFonts w:ascii="Calibri" w:eastAsia="Times New Roman" w:hAnsi="Calibri" w:cs="Times New Roman"/>
          <w:color w:val="auto"/>
          <w:sz w:val="20"/>
          <w:szCs w:val="20"/>
          <w:lang w:val="en-GB"/>
        </w:rPr>
        <w:t xml:space="preserve">This section details the </w:t>
      </w:r>
      <w:r w:rsidRPr="0067122A">
        <w:rPr>
          <w:rFonts w:ascii="Calibri" w:eastAsia="Times New Roman" w:hAnsi="Calibri" w:cs="Times New Roman"/>
          <w:i/>
          <w:color w:val="auto"/>
          <w:sz w:val="20"/>
          <w:szCs w:val="20"/>
          <w:lang w:val="en-GB"/>
        </w:rPr>
        <w:t>extent</w:t>
      </w:r>
      <w:r w:rsidRPr="0067122A">
        <w:rPr>
          <w:rFonts w:ascii="Calibri" w:eastAsia="Times New Roman" w:hAnsi="Calibri" w:cs="Times New Roman"/>
          <w:color w:val="auto"/>
          <w:sz w:val="20"/>
          <w:szCs w:val="20"/>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B7BEF2D" w14:textId="77777777" w:rsidR="0067122A" w:rsidRPr="0067122A" w:rsidRDefault="0067122A" w:rsidP="0067122A">
      <w:pPr>
        <w:spacing w:before="0" w:after="0" w:line="240" w:lineRule="auto"/>
        <w:rPr>
          <w:rFonts w:ascii="Calibri" w:eastAsia="Times New Roman" w:hAnsi="Calibri" w:cs="Times New Roman"/>
          <w:b/>
          <w:color w:val="auto"/>
          <w:sz w:val="20"/>
          <w:lang w:val="en-GB" w:eastAsia="en-GB"/>
        </w:rPr>
      </w:pPr>
    </w:p>
    <w:tbl>
      <w:tblPr>
        <w:tblW w:w="5000" w:type="pct"/>
        <w:tblLayout w:type="fixed"/>
        <w:tblLook w:val="04A0" w:firstRow="1" w:lastRow="0" w:firstColumn="1" w:lastColumn="0" w:noHBand="0" w:noVBand="1"/>
      </w:tblPr>
      <w:tblGrid>
        <w:gridCol w:w="9274"/>
        <w:gridCol w:w="592"/>
        <w:gridCol w:w="590"/>
      </w:tblGrid>
      <w:tr w:rsidR="0067122A" w:rsidRPr="0067122A" w14:paraId="47D0BFAB"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C937109" w14:textId="77777777" w:rsidR="0067122A" w:rsidRPr="0067122A" w:rsidRDefault="0067122A" w:rsidP="0067122A">
            <w:pPr>
              <w:spacing w:before="0" w:after="0" w:line="240" w:lineRule="auto"/>
              <w:rPr>
                <w:rFonts w:ascii="Calibri" w:eastAsia="Times New Roman" w:hAnsi="Calibri" w:cs="Times New Roman"/>
                <w:b/>
                <w:color w:val="auto"/>
                <w:szCs w:val="20"/>
                <w:lang w:val="en-GB" w:eastAsia="en-GB"/>
              </w:rPr>
            </w:pPr>
            <w:r w:rsidRPr="0067122A">
              <w:rPr>
                <w:rFonts w:ascii="Calibri" w:eastAsia="Times New Roman" w:hAnsi="Calibri" w:cs="Times New Roman"/>
                <w:b/>
                <w:color w:val="auto"/>
                <w:szCs w:val="16"/>
                <w:lang w:val="en-GB" w:eastAsia="en-GB"/>
              </w:rPr>
              <w:t xml:space="preserve">Common Assessment Criteria </w:t>
            </w:r>
            <w:r w:rsidRPr="0067122A">
              <w:rPr>
                <w:rFonts w:ascii="Calibri" w:eastAsia="Times New Roman" w:hAnsi="Calibri" w:cs="Times New Roman"/>
                <w:b/>
                <w:color w:val="auto"/>
                <w:szCs w:val="20"/>
                <w:lang w:val="en-GB" w:eastAsia="en-GB"/>
              </w:rPr>
              <w:t xml:space="preserve">Applied </w:t>
            </w:r>
            <w:bookmarkStart w:id="30" w:name="assessmentComponent"/>
            <w:bookmarkEnd w:id="30"/>
            <w:r w:rsidRPr="0067122A">
              <w:rPr>
                <w:rFonts w:ascii="Calibri" w:eastAsia="Times New Roman" w:hAnsi="Calibri" w:cs="Times New Roman"/>
                <w:b/>
                <w:color w:val="auto"/>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F641805" w14:textId="77777777" w:rsidR="0067122A" w:rsidRPr="0067122A" w:rsidRDefault="0067122A" w:rsidP="0067122A">
            <w:pPr>
              <w:spacing w:before="0" w:after="0" w:line="240" w:lineRule="auto"/>
              <w:ind w:left="34" w:right="113"/>
              <w:jc w:val="center"/>
              <w:rPr>
                <w:rFonts w:ascii="Calibri" w:eastAsia="Times New Roman" w:hAnsi="Calibri" w:cs="Times New Roman"/>
                <w:b/>
                <w:color w:val="auto"/>
                <w:sz w:val="14"/>
                <w:szCs w:val="14"/>
                <w:lang w:val="en-GB" w:eastAsia="en-GB"/>
              </w:rPr>
            </w:pPr>
            <w:r w:rsidRPr="0067122A">
              <w:rPr>
                <w:rFonts w:ascii="Calibri" w:eastAsia="Times New Roman" w:hAnsi="Calibri" w:cs="Times New Roman"/>
                <w:b/>
                <w:color w:val="auto"/>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FA6909" w14:textId="77777777" w:rsidR="0067122A" w:rsidRPr="0067122A" w:rsidRDefault="0067122A" w:rsidP="0067122A">
            <w:pPr>
              <w:spacing w:before="0" w:after="0" w:line="240" w:lineRule="auto"/>
              <w:ind w:left="113" w:right="113"/>
              <w:jc w:val="center"/>
              <w:rPr>
                <w:rFonts w:ascii="Calibri" w:eastAsia="Times New Roman" w:hAnsi="Calibri" w:cs="Times New Roman"/>
                <w:b/>
                <w:color w:val="auto"/>
                <w:sz w:val="14"/>
                <w:szCs w:val="14"/>
                <w:lang w:val="en-GB" w:eastAsia="en-GB"/>
              </w:rPr>
            </w:pPr>
            <w:r w:rsidRPr="0067122A">
              <w:rPr>
                <w:rFonts w:ascii="Calibri" w:eastAsia="Times New Roman" w:hAnsi="Calibri" w:cs="Times New Roman"/>
                <w:b/>
                <w:color w:val="auto"/>
                <w:sz w:val="14"/>
                <w:szCs w:val="14"/>
                <w:lang w:val="en-GB" w:eastAsia="en-GB"/>
              </w:rPr>
              <w:t xml:space="preserve">Marks </w:t>
            </w:r>
          </w:p>
          <w:p w14:paraId="2A9C435B" w14:textId="77777777" w:rsidR="0067122A" w:rsidRPr="0067122A" w:rsidRDefault="0067122A" w:rsidP="0067122A">
            <w:pPr>
              <w:spacing w:before="0" w:after="0" w:line="240" w:lineRule="auto"/>
              <w:ind w:left="113" w:right="113"/>
              <w:jc w:val="center"/>
              <w:rPr>
                <w:rFonts w:ascii="Calibri" w:eastAsia="Times New Roman" w:hAnsi="Calibri" w:cs="Times New Roman"/>
                <w:b/>
                <w:color w:val="auto"/>
                <w:sz w:val="14"/>
                <w:szCs w:val="14"/>
                <w:lang w:val="en-GB" w:eastAsia="en-GB"/>
              </w:rPr>
            </w:pPr>
            <w:r w:rsidRPr="0067122A">
              <w:rPr>
                <w:rFonts w:ascii="Calibri" w:eastAsia="Times New Roman" w:hAnsi="Calibri" w:cs="Times New Roman"/>
                <w:b/>
                <w:color w:val="auto"/>
                <w:sz w:val="14"/>
                <w:szCs w:val="14"/>
                <w:lang w:val="en-GB" w:eastAsia="en-GB"/>
              </w:rPr>
              <w:t>awarded</w:t>
            </w:r>
          </w:p>
        </w:tc>
      </w:tr>
      <w:tr w:rsidR="0067122A" w:rsidRPr="0067122A" w14:paraId="45C67832"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E55D325" w14:textId="77777777" w:rsidR="0067122A" w:rsidRPr="0067122A" w:rsidRDefault="0067122A" w:rsidP="0067122A">
            <w:pPr>
              <w:spacing w:before="0" w:after="0" w:line="240" w:lineRule="auto"/>
              <w:rPr>
                <w:rFonts w:ascii="Calibri" w:eastAsia="Times New Roman" w:hAnsi="Calibri" w:cs="Times New Roman"/>
                <w:b/>
                <w:color w:val="auto"/>
                <w:sz w:val="16"/>
                <w:szCs w:val="16"/>
                <w:lang w:val="en-GB" w:eastAsia="en-GB"/>
              </w:rPr>
            </w:pPr>
            <w:r w:rsidRPr="0067122A">
              <w:rPr>
                <w:rFonts w:ascii="Calibri" w:eastAsia="Times New Roman" w:hAnsi="Calibri" w:cs="Times New Roman"/>
                <w:b/>
                <w:color w:val="auto"/>
                <w:sz w:val="20"/>
                <w:szCs w:val="16"/>
                <w:lang w:val="en-GB" w:eastAsia="en-GB"/>
              </w:rPr>
              <w:t xml:space="preserve">1. </w:t>
            </w:r>
            <w:r w:rsidRPr="0067122A">
              <w:rPr>
                <w:rFonts w:ascii="Calibri" w:eastAsia="Times New Roman" w:hAnsi="Calibri" w:cs="Times New Roman"/>
                <w:b/>
                <w:color w:val="auto"/>
                <w:sz w:val="20"/>
                <w:szCs w:val="20"/>
                <w:lang w:val="en-GB" w:eastAsia="en-GB"/>
              </w:rPr>
              <w:t>Engagement with Literature Skills</w:t>
            </w:r>
            <w:r w:rsidRPr="0067122A">
              <w:rPr>
                <w:rFonts w:ascii="Calibri" w:eastAsia="Times New Roman" w:hAnsi="Calibri" w:cs="Times New Roman"/>
                <w:b/>
                <w:color w:val="auto"/>
                <w:sz w:val="16"/>
                <w:szCs w:val="16"/>
                <w:lang w:val="en-GB" w:eastAsia="en-GB"/>
              </w:rPr>
              <w:t xml:space="preserve"> </w:t>
            </w:r>
          </w:p>
          <w:p w14:paraId="2D920BFB" w14:textId="77777777" w:rsidR="0067122A" w:rsidRPr="0067122A" w:rsidRDefault="0067122A" w:rsidP="0067122A">
            <w:pPr>
              <w:spacing w:before="0" w:after="120" w:line="240" w:lineRule="auto"/>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56E27858"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2FB1D8"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r>
      <w:tr w:rsidR="0067122A" w:rsidRPr="0067122A" w14:paraId="2876B39F" w14:textId="77777777" w:rsidTr="005A1EC0">
        <w:trPr>
          <w:trHeight w:val="450"/>
        </w:trPr>
        <w:tc>
          <w:tcPr>
            <w:tcW w:w="4435" w:type="pct"/>
            <w:vMerge w:val="restart"/>
            <w:tcBorders>
              <w:top w:val="single" w:sz="4" w:space="0" w:color="auto"/>
              <w:left w:val="single" w:sz="4" w:space="0" w:color="auto"/>
              <w:right w:val="single" w:sz="4" w:space="0" w:color="auto"/>
            </w:tcBorders>
          </w:tcPr>
          <w:p w14:paraId="69FDF000" w14:textId="77777777" w:rsidR="0067122A" w:rsidRPr="0067122A" w:rsidRDefault="0067122A" w:rsidP="0067122A">
            <w:pPr>
              <w:spacing w:before="0" w:after="120" w:line="240" w:lineRule="auto"/>
              <w:rPr>
                <w:rFonts w:ascii="Calibri" w:eastAsia="Times New Roman" w:hAnsi="Calibri" w:cs="Times New Roman"/>
                <w:color w:val="auto"/>
                <w:sz w:val="20"/>
                <w:szCs w:val="14"/>
                <w:lang w:val="en-GB" w:eastAsia="en-GB"/>
              </w:rPr>
            </w:pPr>
            <w:bookmarkStart w:id="31" w:name="feedbackRIL"/>
            <w:bookmarkEnd w:id="31"/>
          </w:p>
        </w:tc>
        <w:tc>
          <w:tcPr>
            <w:tcW w:w="283" w:type="pct"/>
            <w:tcBorders>
              <w:top w:val="single" w:sz="4" w:space="0" w:color="auto"/>
              <w:left w:val="single" w:sz="4" w:space="0" w:color="auto"/>
              <w:right w:val="single" w:sz="4" w:space="0" w:color="auto"/>
            </w:tcBorders>
          </w:tcPr>
          <w:p w14:paraId="4DED2809" w14:textId="77777777" w:rsidR="0067122A" w:rsidRPr="0067122A" w:rsidRDefault="0067122A" w:rsidP="0067122A">
            <w:pPr>
              <w:spacing w:before="0" w:after="0" w:line="240" w:lineRule="auto"/>
              <w:jc w:val="center"/>
              <w:rPr>
                <w:rFonts w:ascii="Calibri" w:eastAsia="Times New Roman" w:hAnsi="Calibri" w:cs="Times New Roman"/>
                <w:color w:val="auto"/>
                <w:sz w:val="20"/>
                <w:szCs w:val="20"/>
                <w:lang w:val="en-GB" w:eastAsia="en-GB"/>
              </w:rPr>
            </w:pPr>
            <w:bookmarkStart w:id="32" w:name="totalRIL"/>
            <w:bookmarkEnd w:id="32"/>
          </w:p>
        </w:tc>
        <w:tc>
          <w:tcPr>
            <w:tcW w:w="283" w:type="pct"/>
            <w:vMerge w:val="restart"/>
            <w:tcBorders>
              <w:top w:val="single" w:sz="4" w:space="0" w:color="auto"/>
              <w:left w:val="single" w:sz="4" w:space="0" w:color="auto"/>
              <w:bottom w:val="single" w:sz="4" w:space="0" w:color="auto"/>
              <w:right w:val="single" w:sz="4" w:space="0" w:color="auto"/>
            </w:tcBorders>
          </w:tcPr>
          <w:p w14:paraId="1E25BAA9" w14:textId="77777777" w:rsidR="0067122A" w:rsidRPr="0067122A" w:rsidRDefault="0067122A" w:rsidP="0067122A">
            <w:pPr>
              <w:spacing w:before="0" w:after="0" w:line="240" w:lineRule="auto"/>
              <w:jc w:val="center"/>
              <w:rPr>
                <w:rFonts w:ascii="Calibri" w:eastAsia="Times New Roman" w:hAnsi="Calibri" w:cs="Times New Roman"/>
                <w:color w:val="auto"/>
                <w:sz w:val="20"/>
                <w:szCs w:val="20"/>
                <w:lang w:val="en-GB" w:eastAsia="en-GB"/>
              </w:rPr>
            </w:pPr>
            <w:bookmarkStart w:id="33" w:name="markRIL"/>
            <w:bookmarkEnd w:id="33"/>
          </w:p>
        </w:tc>
      </w:tr>
      <w:tr w:rsidR="0067122A" w:rsidRPr="0067122A" w14:paraId="125AEC3B" w14:textId="77777777" w:rsidTr="005A1EC0">
        <w:trPr>
          <w:trHeight w:val="451"/>
        </w:trPr>
        <w:tc>
          <w:tcPr>
            <w:tcW w:w="4435" w:type="pct"/>
            <w:vMerge/>
            <w:tcBorders>
              <w:left w:val="single" w:sz="4" w:space="0" w:color="auto"/>
              <w:bottom w:val="single" w:sz="4" w:space="0" w:color="auto"/>
              <w:right w:val="single" w:sz="4" w:space="0" w:color="auto"/>
            </w:tcBorders>
          </w:tcPr>
          <w:p w14:paraId="6CD5A683" w14:textId="77777777" w:rsidR="0067122A" w:rsidRPr="0067122A" w:rsidRDefault="0067122A" w:rsidP="0067122A">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5B61E1EE" w14:textId="77777777" w:rsidR="0067122A" w:rsidRPr="0067122A" w:rsidRDefault="0067122A" w:rsidP="0067122A">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525487E"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r>
      <w:tr w:rsidR="0067122A" w:rsidRPr="0067122A" w14:paraId="324E0798"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452560D6" w14:textId="77777777" w:rsidR="0067122A" w:rsidRPr="0067122A" w:rsidRDefault="0067122A" w:rsidP="0067122A">
            <w:pPr>
              <w:spacing w:before="0" w:after="0" w:line="240" w:lineRule="auto"/>
              <w:rPr>
                <w:rFonts w:ascii="Calibri" w:eastAsia="Times New Roman" w:hAnsi="Calibri" w:cs="Times New Roman"/>
                <w:b/>
                <w:color w:val="auto"/>
                <w:sz w:val="20"/>
                <w:szCs w:val="20"/>
                <w:lang w:val="en-GB" w:eastAsia="en-GB"/>
              </w:rPr>
            </w:pPr>
            <w:r w:rsidRPr="0067122A">
              <w:rPr>
                <w:rFonts w:ascii="Calibri" w:eastAsia="Times New Roman" w:hAnsi="Calibri" w:cs="Times New Roman"/>
                <w:b/>
                <w:color w:val="auto"/>
                <w:sz w:val="20"/>
                <w:szCs w:val="16"/>
                <w:lang w:val="en-GB" w:eastAsia="en-GB"/>
              </w:rPr>
              <w:t xml:space="preserve">2. </w:t>
            </w:r>
            <w:r w:rsidRPr="0067122A">
              <w:rPr>
                <w:rFonts w:ascii="Calibri" w:eastAsia="Times New Roman" w:hAnsi="Calibri" w:cs="Times New Roman"/>
                <w:b/>
                <w:color w:val="auto"/>
                <w:sz w:val="20"/>
                <w:szCs w:val="20"/>
                <w:lang w:val="en-GB" w:eastAsia="en-GB"/>
              </w:rPr>
              <w:t>Knowledge and Understanding Skills</w:t>
            </w:r>
          </w:p>
          <w:p w14:paraId="4600BD92" w14:textId="77777777" w:rsidR="0067122A" w:rsidRPr="0067122A" w:rsidRDefault="0067122A" w:rsidP="0067122A">
            <w:pPr>
              <w:spacing w:before="0" w:after="120" w:line="240" w:lineRule="auto"/>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25755CFD"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7D0C4F"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r>
      <w:tr w:rsidR="0067122A" w:rsidRPr="0067122A" w14:paraId="29E36AE1" w14:textId="77777777" w:rsidTr="005A1EC0">
        <w:trPr>
          <w:trHeight w:val="450"/>
        </w:trPr>
        <w:tc>
          <w:tcPr>
            <w:tcW w:w="4435" w:type="pct"/>
            <w:vMerge w:val="restart"/>
            <w:tcBorders>
              <w:top w:val="single" w:sz="4" w:space="0" w:color="auto"/>
              <w:left w:val="single" w:sz="4" w:space="0" w:color="auto"/>
              <w:right w:val="single" w:sz="4" w:space="0" w:color="auto"/>
            </w:tcBorders>
          </w:tcPr>
          <w:p w14:paraId="76862456" w14:textId="77777777" w:rsidR="0067122A" w:rsidRPr="0067122A" w:rsidRDefault="0067122A" w:rsidP="0067122A">
            <w:pPr>
              <w:spacing w:before="0" w:after="120" w:line="240" w:lineRule="auto"/>
              <w:rPr>
                <w:rFonts w:ascii="Calibri" w:eastAsia="Times New Roman" w:hAnsi="Calibri" w:cs="Times New Roman"/>
                <w:color w:val="auto"/>
                <w:sz w:val="20"/>
                <w:szCs w:val="14"/>
                <w:lang w:val="en-GB" w:eastAsia="en-GB"/>
              </w:rPr>
            </w:pPr>
            <w:bookmarkStart w:id="34" w:name="feedbackKUS"/>
            <w:bookmarkEnd w:id="34"/>
            <w:r w:rsidRPr="0067122A">
              <w:rPr>
                <w:rFonts w:ascii="Calibri" w:eastAsia="Times New Roman" w:hAnsi="Calibri" w:cs="Times New Roman"/>
                <w:color w:val="auto"/>
                <w:sz w:val="20"/>
                <w:szCs w:val="14"/>
                <w:lang w:val="en-GB" w:eastAsia="en-GB"/>
              </w:rPr>
              <w:t>A good range of queries to create sample data for the database has been provided. There were, however, errors in a number of your insert statements and the SQL code to test the constraints is not acceptable as you were simply inserting blank strings into most of the values. A fair attempt at the required transaction to purchase a new membership but there is room for improvement. The logic is not quite correct. There is no need to update the membership purchase table as this is a new purchase. Also an IF statement is required to check for any existing active memberships.  (Grade mark: 56.00%)</w:t>
            </w:r>
          </w:p>
        </w:tc>
        <w:tc>
          <w:tcPr>
            <w:tcW w:w="283" w:type="pct"/>
            <w:tcBorders>
              <w:top w:val="single" w:sz="4" w:space="0" w:color="auto"/>
              <w:left w:val="single" w:sz="4" w:space="0" w:color="auto"/>
              <w:right w:val="single" w:sz="4" w:space="0" w:color="auto"/>
            </w:tcBorders>
          </w:tcPr>
          <w:p w14:paraId="132CFA72" w14:textId="77777777" w:rsidR="0067122A" w:rsidRPr="0067122A" w:rsidRDefault="0067122A" w:rsidP="0067122A">
            <w:pPr>
              <w:spacing w:before="0" w:after="0" w:line="240" w:lineRule="auto"/>
              <w:jc w:val="center"/>
              <w:rPr>
                <w:rFonts w:ascii="Calibri" w:eastAsia="Times New Roman" w:hAnsi="Calibri" w:cs="Times New Roman"/>
                <w:color w:val="auto"/>
                <w:sz w:val="20"/>
                <w:szCs w:val="20"/>
                <w:lang w:val="en-GB" w:eastAsia="en-GB"/>
              </w:rPr>
            </w:pPr>
            <w:bookmarkStart w:id="35" w:name="totalKUS"/>
            <w:bookmarkEnd w:id="35"/>
            <w:r w:rsidRPr="0067122A">
              <w:rPr>
                <w:rFonts w:ascii="Calibri" w:eastAsia="Times New Roman" w:hAnsi="Calibri" w:cs="Times New Roman"/>
                <w:color w:val="auto"/>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F909CFD" w14:textId="77777777" w:rsidR="0067122A" w:rsidRPr="0067122A" w:rsidRDefault="0067122A" w:rsidP="0067122A">
            <w:pPr>
              <w:spacing w:before="0" w:after="0" w:line="240" w:lineRule="auto"/>
              <w:jc w:val="center"/>
              <w:rPr>
                <w:rFonts w:ascii="Calibri" w:eastAsia="Times New Roman" w:hAnsi="Calibri" w:cs="Times New Roman"/>
                <w:color w:val="auto"/>
                <w:sz w:val="20"/>
                <w:szCs w:val="20"/>
                <w:lang w:val="en-GB" w:eastAsia="en-GB"/>
              </w:rPr>
            </w:pPr>
            <w:bookmarkStart w:id="36" w:name="markKUS"/>
            <w:bookmarkEnd w:id="36"/>
            <w:r w:rsidRPr="0067122A">
              <w:rPr>
                <w:rFonts w:ascii="Calibri" w:eastAsia="Times New Roman" w:hAnsi="Calibri" w:cs="Times New Roman"/>
                <w:color w:val="auto"/>
                <w:sz w:val="20"/>
                <w:szCs w:val="20"/>
                <w:lang w:val="en-GB" w:eastAsia="en-GB"/>
              </w:rPr>
              <w:t>14</w:t>
            </w:r>
          </w:p>
        </w:tc>
      </w:tr>
      <w:tr w:rsidR="0067122A" w:rsidRPr="0067122A" w14:paraId="7E221B76" w14:textId="77777777" w:rsidTr="005A1EC0">
        <w:trPr>
          <w:trHeight w:val="451"/>
        </w:trPr>
        <w:tc>
          <w:tcPr>
            <w:tcW w:w="4435" w:type="pct"/>
            <w:vMerge/>
            <w:tcBorders>
              <w:left w:val="single" w:sz="4" w:space="0" w:color="auto"/>
              <w:bottom w:val="single" w:sz="4" w:space="0" w:color="auto"/>
              <w:right w:val="single" w:sz="4" w:space="0" w:color="auto"/>
            </w:tcBorders>
          </w:tcPr>
          <w:p w14:paraId="148812D5" w14:textId="77777777" w:rsidR="0067122A" w:rsidRPr="0067122A" w:rsidRDefault="0067122A" w:rsidP="0067122A">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434727BB" w14:textId="77777777" w:rsidR="0067122A" w:rsidRPr="0067122A" w:rsidRDefault="0067122A" w:rsidP="0067122A">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BCC0D2C"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r>
      <w:tr w:rsidR="0067122A" w:rsidRPr="0067122A" w14:paraId="6089B49E"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D846CD5" w14:textId="77777777" w:rsidR="0067122A" w:rsidRPr="0067122A" w:rsidRDefault="0067122A" w:rsidP="0067122A">
            <w:pPr>
              <w:spacing w:before="0" w:after="0" w:line="240" w:lineRule="auto"/>
              <w:rPr>
                <w:rFonts w:ascii="Calibri" w:eastAsia="Times New Roman" w:hAnsi="Calibri" w:cs="Times New Roman"/>
                <w:b/>
                <w:color w:val="auto"/>
                <w:sz w:val="16"/>
                <w:szCs w:val="16"/>
                <w:lang w:val="en-GB" w:eastAsia="en-GB"/>
              </w:rPr>
            </w:pPr>
            <w:r w:rsidRPr="0067122A">
              <w:rPr>
                <w:rFonts w:ascii="Calibri" w:eastAsia="Times New Roman" w:hAnsi="Calibri" w:cs="Times New Roman"/>
                <w:b/>
                <w:color w:val="auto"/>
                <w:sz w:val="20"/>
                <w:szCs w:val="16"/>
                <w:lang w:val="en-GB" w:eastAsia="en-GB"/>
              </w:rPr>
              <w:t xml:space="preserve">3. </w:t>
            </w:r>
            <w:r w:rsidRPr="0067122A">
              <w:rPr>
                <w:rFonts w:ascii="Calibri" w:eastAsia="Times New Roman" w:hAnsi="Calibri" w:cs="Times New Roman"/>
                <w:b/>
                <w:color w:val="auto"/>
                <w:sz w:val="20"/>
                <w:szCs w:val="20"/>
                <w:lang w:val="en-GB" w:eastAsia="en-GB"/>
              </w:rPr>
              <w:t>Cognitive and Intellectual Skills</w:t>
            </w:r>
          </w:p>
          <w:p w14:paraId="5C502808" w14:textId="77777777" w:rsidR="0067122A" w:rsidRPr="0067122A" w:rsidRDefault="0067122A" w:rsidP="0067122A">
            <w:pPr>
              <w:spacing w:before="0" w:after="120" w:line="240" w:lineRule="auto"/>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0A1C901A"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D0FD15"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r>
      <w:tr w:rsidR="0067122A" w:rsidRPr="0067122A" w14:paraId="0DAD3553" w14:textId="77777777" w:rsidTr="005A1EC0">
        <w:trPr>
          <w:trHeight w:val="450"/>
        </w:trPr>
        <w:tc>
          <w:tcPr>
            <w:tcW w:w="4435" w:type="pct"/>
            <w:vMerge w:val="restart"/>
            <w:tcBorders>
              <w:top w:val="single" w:sz="4" w:space="0" w:color="auto"/>
              <w:left w:val="single" w:sz="4" w:space="0" w:color="auto"/>
              <w:right w:val="single" w:sz="4" w:space="0" w:color="auto"/>
            </w:tcBorders>
          </w:tcPr>
          <w:p w14:paraId="1DE2EEC3" w14:textId="77777777" w:rsidR="0067122A" w:rsidRPr="0067122A" w:rsidRDefault="0067122A" w:rsidP="0067122A">
            <w:pPr>
              <w:spacing w:before="0" w:after="120" w:line="240" w:lineRule="auto"/>
              <w:rPr>
                <w:rFonts w:ascii="Calibri" w:eastAsia="Times New Roman" w:hAnsi="Calibri" w:cs="Times New Roman"/>
                <w:color w:val="auto"/>
                <w:sz w:val="20"/>
                <w:szCs w:val="14"/>
                <w:lang w:val="en-GB" w:eastAsia="en-GB"/>
              </w:rPr>
            </w:pPr>
            <w:bookmarkStart w:id="37" w:name="feedbackANA"/>
            <w:bookmarkEnd w:id="37"/>
            <w:r w:rsidRPr="0067122A">
              <w:rPr>
                <w:rFonts w:ascii="Calibri" w:eastAsia="Times New Roman" w:hAnsi="Calibri" w:cs="Times New Roman"/>
                <w:color w:val="auto"/>
                <w:sz w:val="20"/>
                <w:szCs w:val="14"/>
                <w:lang w:val="en-GB" w:eastAsia="en-GB"/>
              </w:rPr>
              <w:t>A satisfactory analysis of the case study for determining indexes, generally there is room for improvement. Your chosen indexes include too many columns. This will make the size of the indexes large and also inefficient. For the distributed database design, you have mostly described the theory and concepts of distributed databases, and the limited, proposed distributed database solution is not appropriate and demonstrates only basic understanding of the concepts. Please also see the comments below on collusion. (Grade mark: 33.33%)</w:t>
            </w:r>
          </w:p>
        </w:tc>
        <w:tc>
          <w:tcPr>
            <w:tcW w:w="283" w:type="pct"/>
            <w:tcBorders>
              <w:top w:val="single" w:sz="4" w:space="0" w:color="auto"/>
              <w:left w:val="single" w:sz="4" w:space="0" w:color="auto"/>
              <w:right w:val="single" w:sz="4" w:space="0" w:color="auto"/>
            </w:tcBorders>
          </w:tcPr>
          <w:p w14:paraId="25EE6EC1" w14:textId="77777777" w:rsidR="0067122A" w:rsidRPr="0067122A" w:rsidRDefault="0067122A" w:rsidP="0067122A">
            <w:pPr>
              <w:spacing w:before="0" w:after="0" w:line="240" w:lineRule="auto"/>
              <w:jc w:val="center"/>
              <w:rPr>
                <w:rFonts w:ascii="Calibri" w:eastAsia="Times New Roman" w:hAnsi="Calibri" w:cs="Times New Roman"/>
                <w:color w:val="auto"/>
                <w:sz w:val="20"/>
                <w:szCs w:val="20"/>
                <w:lang w:val="en-GB" w:eastAsia="en-GB"/>
              </w:rPr>
            </w:pPr>
            <w:bookmarkStart w:id="38" w:name="totalANA"/>
            <w:bookmarkEnd w:id="38"/>
            <w:r w:rsidRPr="0067122A">
              <w:rPr>
                <w:rFonts w:ascii="Calibri" w:eastAsia="Times New Roman" w:hAnsi="Calibri" w:cs="Times New Roman"/>
                <w:color w:val="auto"/>
                <w:sz w:val="20"/>
                <w:szCs w:val="20"/>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71BB9A1" w14:textId="77777777" w:rsidR="0067122A" w:rsidRPr="0067122A" w:rsidRDefault="0067122A" w:rsidP="0067122A">
            <w:pPr>
              <w:spacing w:before="0" w:after="0" w:line="240" w:lineRule="auto"/>
              <w:jc w:val="center"/>
              <w:rPr>
                <w:rFonts w:ascii="Calibri" w:eastAsia="Times New Roman" w:hAnsi="Calibri" w:cs="Times New Roman"/>
                <w:color w:val="auto"/>
                <w:sz w:val="20"/>
                <w:szCs w:val="20"/>
                <w:lang w:val="en-GB" w:eastAsia="en-GB"/>
              </w:rPr>
            </w:pPr>
            <w:bookmarkStart w:id="39" w:name="markANA"/>
            <w:bookmarkEnd w:id="39"/>
            <w:r w:rsidRPr="0067122A">
              <w:rPr>
                <w:rFonts w:ascii="Calibri" w:eastAsia="Times New Roman" w:hAnsi="Calibri" w:cs="Times New Roman"/>
                <w:color w:val="auto"/>
                <w:sz w:val="20"/>
                <w:szCs w:val="20"/>
                <w:lang w:val="en-GB" w:eastAsia="en-GB"/>
              </w:rPr>
              <w:t>10</w:t>
            </w:r>
          </w:p>
        </w:tc>
      </w:tr>
      <w:tr w:rsidR="0067122A" w:rsidRPr="0067122A" w14:paraId="7F860BCB" w14:textId="77777777" w:rsidTr="005A1EC0">
        <w:trPr>
          <w:trHeight w:val="451"/>
        </w:trPr>
        <w:tc>
          <w:tcPr>
            <w:tcW w:w="4435" w:type="pct"/>
            <w:vMerge/>
            <w:tcBorders>
              <w:left w:val="single" w:sz="4" w:space="0" w:color="auto"/>
              <w:bottom w:val="single" w:sz="4" w:space="0" w:color="auto"/>
              <w:right w:val="single" w:sz="4" w:space="0" w:color="auto"/>
            </w:tcBorders>
          </w:tcPr>
          <w:p w14:paraId="48E370D7" w14:textId="77777777" w:rsidR="0067122A" w:rsidRPr="0067122A" w:rsidRDefault="0067122A" w:rsidP="0067122A">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586CD114" w14:textId="77777777" w:rsidR="0067122A" w:rsidRPr="0067122A" w:rsidRDefault="0067122A" w:rsidP="0067122A">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19DD876"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r>
      <w:tr w:rsidR="0067122A" w:rsidRPr="0067122A" w14:paraId="26ACD735"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47F5E49" w14:textId="77777777" w:rsidR="0067122A" w:rsidRPr="0067122A" w:rsidRDefault="0067122A" w:rsidP="0067122A">
            <w:pPr>
              <w:spacing w:before="0" w:after="0" w:line="240" w:lineRule="auto"/>
              <w:rPr>
                <w:rFonts w:ascii="Calibri" w:eastAsia="Times New Roman" w:hAnsi="Calibri" w:cs="Times New Roman"/>
                <w:b/>
                <w:color w:val="auto"/>
                <w:sz w:val="16"/>
                <w:szCs w:val="16"/>
                <w:lang w:val="en-GB" w:eastAsia="en-GB"/>
              </w:rPr>
            </w:pPr>
            <w:r w:rsidRPr="0067122A">
              <w:rPr>
                <w:rFonts w:ascii="Calibri" w:eastAsia="Times New Roman" w:hAnsi="Calibri" w:cs="Times New Roman"/>
                <w:b/>
                <w:color w:val="auto"/>
                <w:sz w:val="20"/>
                <w:szCs w:val="16"/>
                <w:lang w:val="en-GB" w:eastAsia="en-GB"/>
              </w:rPr>
              <w:t xml:space="preserve">4. </w:t>
            </w:r>
            <w:r w:rsidRPr="0067122A">
              <w:rPr>
                <w:rFonts w:ascii="Calibri" w:eastAsia="Times New Roman" w:hAnsi="Calibri" w:cs="Times New Roman"/>
                <w:b/>
                <w:color w:val="auto"/>
                <w:sz w:val="20"/>
                <w:szCs w:val="20"/>
                <w:lang w:val="en-GB" w:eastAsia="en-GB"/>
              </w:rPr>
              <w:t>Practical Application Skills</w:t>
            </w:r>
          </w:p>
          <w:p w14:paraId="3550F3F5" w14:textId="77777777" w:rsidR="0067122A" w:rsidRPr="0067122A" w:rsidRDefault="0067122A" w:rsidP="0067122A">
            <w:pPr>
              <w:spacing w:before="0" w:after="120" w:line="240" w:lineRule="auto"/>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7DABC4E2"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AD0BDC"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r>
      <w:tr w:rsidR="0067122A" w:rsidRPr="0067122A" w14:paraId="0E9C4872" w14:textId="77777777" w:rsidTr="005A1EC0">
        <w:trPr>
          <w:trHeight w:val="451"/>
        </w:trPr>
        <w:tc>
          <w:tcPr>
            <w:tcW w:w="4435" w:type="pct"/>
            <w:vMerge w:val="restart"/>
            <w:tcBorders>
              <w:top w:val="single" w:sz="4" w:space="0" w:color="auto"/>
              <w:left w:val="single" w:sz="4" w:space="0" w:color="auto"/>
              <w:right w:val="single" w:sz="4" w:space="0" w:color="auto"/>
            </w:tcBorders>
          </w:tcPr>
          <w:p w14:paraId="4FC8CF64" w14:textId="77777777" w:rsidR="0067122A" w:rsidRPr="0067122A" w:rsidRDefault="0067122A" w:rsidP="0067122A">
            <w:pPr>
              <w:spacing w:before="0" w:after="120" w:line="240" w:lineRule="auto"/>
              <w:rPr>
                <w:rFonts w:ascii="Calibri" w:eastAsia="Times New Roman" w:hAnsi="Calibri" w:cs="Times New Roman"/>
                <w:color w:val="auto"/>
                <w:sz w:val="20"/>
                <w:szCs w:val="14"/>
                <w:lang w:val="en-GB" w:eastAsia="en-GB"/>
              </w:rPr>
            </w:pPr>
            <w:bookmarkStart w:id="40" w:name="feedbackPAD"/>
            <w:bookmarkEnd w:id="40"/>
            <w:r w:rsidRPr="0067122A">
              <w:rPr>
                <w:rFonts w:ascii="Calibri" w:eastAsia="Times New Roman" w:hAnsi="Calibri" w:cs="Times New Roman"/>
                <w:color w:val="auto"/>
                <w:sz w:val="20"/>
                <w:szCs w:val="14"/>
                <w:lang w:val="en-GB" w:eastAsia="en-GB"/>
              </w:rPr>
              <w:t xml:space="preserve">A good attempt. There are some things to note. I am not quite sure why you were adding DROP commands to your code - the comments specified also show that you do not really understand what these commands do. Note the difference between the CHAR and VARCHAR types. CHAR is for fixed length string e.g. your student number, while VARCHAR is for varying string lengths e.g. names. For example, the bank account number should be stored as CHAR as this tends to be a fixed length string. DurationQty in MembershipType should be an integer - set DurationType to Day, Month, etc. For the OffPeakMembership column, use the BIT type, as you have done for CancelAnytime, which is used to store Boolean data (True/False or Yes/No). You changed the name of the PK column in the Gym table, as well as some other names in the given schema. Note that that FKs do not have to have the same name as PKs and your understanding of this was being assessed. The PK on the Gym Membership Price table is a composite key made up of the MembershipTypeId and GymID columns. Remember a composite PK is made up of more than one columns and needs to be specified after the column definitions. Good attempt at implementing check constraints, but most are not quite correct e.g. the check implemented for duration quantity. The size of some of your decimal columns is too small. For example, the column OneTimePaymentFee will accept a maximum value of 9.99. </w:t>
            </w:r>
          </w:p>
          <w:p w14:paraId="65C8FF93" w14:textId="77777777" w:rsidR="0067122A" w:rsidRPr="0067122A" w:rsidRDefault="0067122A" w:rsidP="0067122A">
            <w:pPr>
              <w:spacing w:before="0" w:after="120" w:line="240" w:lineRule="auto"/>
              <w:rPr>
                <w:rFonts w:ascii="Calibri" w:eastAsia="Times New Roman" w:hAnsi="Calibri" w:cs="Times New Roman"/>
                <w:color w:val="auto"/>
                <w:sz w:val="20"/>
                <w:szCs w:val="14"/>
                <w:lang w:val="en-GB" w:eastAsia="en-GB"/>
              </w:rPr>
            </w:pPr>
          </w:p>
          <w:p w14:paraId="6B0198D8" w14:textId="3E5BC0E3" w:rsidR="0067122A" w:rsidRPr="0067122A" w:rsidRDefault="0067122A" w:rsidP="0067122A">
            <w:pPr>
              <w:spacing w:before="0" w:after="120" w:line="240" w:lineRule="auto"/>
              <w:rPr>
                <w:rFonts w:ascii="Calibri" w:eastAsia="Times New Roman" w:hAnsi="Calibri" w:cs="Times New Roman"/>
                <w:color w:val="auto"/>
                <w:sz w:val="20"/>
                <w:szCs w:val="14"/>
                <w:lang w:val="en-GB" w:eastAsia="en-GB"/>
              </w:rPr>
            </w:pPr>
            <w:r w:rsidRPr="0067122A">
              <w:rPr>
                <w:rFonts w:ascii="Calibri" w:eastAsia="Times New Roman" w:hAnsi="Calibri" w:cs="Times New Roman"/>
                <w:color w:val="auto"/>
                <w:sz w:val="20"/>
                <w:szCs w:val="14"/>
                <w:lang w:val="en-GB" w:eastAsia="en-GB"/>
              </w:rPr>
              <w:t xml:space="preserve">Please also note that while it is okay for friends to work together, you need to be careful to avoid producing similar work as a group for individual tasks (called collusion) as this is a type of unfair practice. This is particularly noticeable in some of the practical elements and some of the written work of the assignment. Ruzy, your turnitin similarity score was also quite high. See the following links for more information: https://www.uwtsd.ac.uk/media/uwtsd-website/content-assets/documents/academic-office/regulations-student-guides/en/University_Regulations_Postgraduate_Taught_Student_Guide_Sept_2019.pdf, </w:t>
            </w:r>
            <w:hyperlink r:id="rId23" w:history="1">
              <w:r w:rsidRPr="0018053C">
                <w:rPr>
                  <w:rStyle w:val="Hyperlink"/>
                  <w:rFonts w:ascii="Calibri" w:eastAsia="Times New Roman" w:hAnsi="Calibri" w:cs="Times New Roman"/>
                  <w:sz w:val="20"/>
                  <w:szCs w:val="14"/>
                  <w:lang w:val="en-GB" w:eastAsia="en-GB"/>
                </w:rPr>
                <w:t>https://www.uwtsd.ac.uk/library/infoskills/referencing-and-plagiarism-the-basics/</w:t>
              </w:r>
            </w:hyperlink>
            <w:bookmarkStart w:id="41" w:name="_GoBack"/>
            <w:bookmarkEnd w:id="41"/>
            <w:r w:rsidRPr="0067122A">
              <w:rPr>
                <w:rFonts w:ascii="Calibri" w:eastAsia="Times New Roman" w:hAnsi="Calibri" w:cs="Times New Roman"/>
                <w:color w:val="auto"/>
                <w:sz w:val="20"/>
                <w:szCs w:val="14"/>
                <w:lang w:val="en-GB" w:eastAsia="en-GB"/>
              </w:rPr>
              <w:t>. (Grade mark: 62.50%)</w:t>
            </w:r>
          </w:p>
        </w:tc>
        <w:tc>
          <w:tcPr>
            <w:tcW w:w="283" w:type="pct"/>
            <w:tcBorders>
              <w:top w:val="single" w:sz="4" w:space="0" w:color="auto"/>
              <w:left w:val="single" w:sz="4" w:space="0" w:color="auto"/>
              <w:right w:val="single" w:sz="4" w:space="0" w:color="auto"/>
            </w:tcBorders>
          </w:tcPr>
          <w:p w14:paraId="37518CA2" w14:textId="77777777" w:rsidR="0067122A" w:rsidRPr="0067122A" w:rsidRDefault="0067122A" w:rsidP="0067122A">
            <w:pPr>
              <w:spacing w:before="0" w:after="0" w:line="240" w:lineRule="auto"/>
              <w:jc w:val="center"/>
              <w:rPr>
                <w:rFonts w:ascii="Calibri" w:eastAsia="Times New Roman" w:hAnsi="Calibri" w:cs="Times New Roman"/>
                <w:color w:val="auto"/>
                <w:sz w:val="20"/>
                <w:szCs w:val="20"/>
                <w:lang w:val="en-GB" w:eastAsia="en-GB"/>
              </w:rPr>
            </w:pPr>
            <w:bookmarkStart w:id="42" w:name="totalPAD"/>
            <w:bookmarkEnd w:id="42"/>
            <w:r w:rsidRPr="0067122A">
              <w:rPr>
                <w:rFonts w:ascii="Calibri" w:eastAsia="Times New Roman" w:hAnsi="Calibri" w:cs="Times New Roman"/>
                <w:color w:val="auto"/>
                <w:sz w:val="20"/>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E8CE78F" w14:textId="77777777" w:rsidR="0067122A" w:rsidRPr="0067122A" w:rsidRDefault="0067122A" w:rsidP="0067122A">
            <w:pPr>
              <w:spacing w:before="0" w:after="0" w:line="240" w:lineRule="auto"/>
              <w:jc w:val="center"/>
              <w:rPr>
                <w:rFonts w:ascii="Calibri" w:eastAsia="Times New Roman" w:hAnsi="Calibri" w:cs="Times New Roman"/>
                <w:color w:val="auto"/>
                <w:sz w:val="20"/>
                <w:szCs w:val="20"/>
                <w:lang w:val="en-GB" w:eastAsia="en-GB"/>
              </w:rPr>
            </w:pPr>
            <w:bookmarkStart w:id="43" w:name="markPAD"/>
            <w:bookmarkEnd w:id="43"/>
            <w:r w:rsidRPr="0067122A">
              <w:rPr>
                <w:rFonts w:ascii="Calibri" w:eastAsia="Times New Roman" w:hAnsi="Calibri" w:cs="Times New Roman"/>
                <w:color w:val="auto"/>
                <w:sz w:val="20"/>
                <w:szCs w:val="20"/>
                <w:lang w:val="en-GB" w:eastAsia="en-GB"/>
              </w:rPr>
              <w:t>25</w:t>
            </w:r>
          </w:p>
        </w:tc>
      </w:tr>
      <w:tr w:rsidR="0067122A" w:rsidRPr="0067122A" w14:paraId="101C2D54" w14:textId="77777777" w:rsidTr="005A1EC0">
        <w:trPr>
          <w:trHeight w:val="450"/>
        </w:trPr>
        <w:tc>
          <w:tcPr>
            <w:tcW w:w="4435" w:type="pct"/>
            <w:vMerge/>
            <w:tcBorders>
              <w:left w:val="single" w:sz="4" w:space="0" w:color="auto"/>
              <w:bottom w:val="single" w:sz="4" w:space="0" w:color="auto"/>
              <w:right w:val="single" w:sz="4" w:space="0" w:color="auto"/>
            </w:tcBorders>
          </w:tcPr>
          <w:p w14:paraId="1C93FBAF" w14:textId="77777777" w:rsidR="0067122A" w:rsidRPr="0067122A" w:rsidRDefault="0067122A" w:rsidP="0067122A">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742B19E0" w14:textId="77777777" w:rsidR="0067122A" w:rsidRPr="0067122A" w:rsidRDefault="0067122A" w:rsidP="0067122A">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48C9425"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r>
      <w:tr w:rsidR="0067122A" w:rsidRPr="0067122A" w14:paraId="1241299D"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403B9D9" w14:textId="77777777" w:rsidR="0067122A" w:rsidRPr="0067122A" w:rsidRDefault="0067122A" w:rsidP="0067122A">
            <w:pPr>
              <w:spacing w:before="0" w:after="0" w:line="240" w:lineRule="auto"/>
              <w:rPr>
                <w:rFonts w:ascii="Calibri" w:eastAsia="Times New Roman" w:hAnsi="Calibri" w:cs="Times New Roman"/>
                <w:b/>
                <w:color w:val="auto"/>
                <w:sz w:val="16"/>
                <w:szCs w:val="16"/>
                <w:lang w:val="en-GB" w:eastAsia="en-GB"/>
              </w:rPr>
            </w:pPr>
            <w:r w:rsidRPr="0067122A">
              <w:rPr>
                <w:rFonts w:ascii="Calibri" w:eastAsia="Times New Roman" w:hAnsi="Calibri" w:cs="Times New Roman"/>
                <w:b/>
                <w:color w:val="auto"/>
                <w:sz w:val="20"/>
                <w:szCs w:val="16"/>
                <w:lang w:val="en-GB" w:eastAsia="en-GB"/>
              </w:rPr>
              <w:lastRenderedPageBreak/>
              <w:t xml:space="preserve">5. </w:t>
            </w:r>
            <w:r w:rsidRPr="0067122A">
              <w:rPr>
                <w:rFonts w:ascii="Calibri" w:eastAsia="Times New Roman" w:hAnsi="Calibri" w:cs="Times New Roman"/>
                <w:b/>
                <w:color w:val="auto"/>
                <w:sz w:val="20"/>
                <w:szCs w:val="20"/>
                <w:lang w:val="en-GB" w:eastAsia="en-GB"/>
              </w:rPr>
              <w:t>Transferable Skills for Life and Professional Practice</w:t>
            </w:r>
            <w:r w:rsidRPr="0067122A">
              <w:rPr>
                <w:rFonts w:ascii="Calibri" w:eastAsia="Times New Roman" w:hAnsi="Calibri" w:cs="Times New Roman"/>
                <w:b/>
                <w:color w:val="auto"/>
                <w:sz w:val="16"/>
                <w:szCs w:val="16"/>
                <w:lang w:val="en-GB" w:eastAsia="en-GB"/>
              </w:rPr>
              <w:t xml:space="preserve"> </w:t>
            </w:r>
          </w:p>
          <w:p w14:paraId="3DFD7480" w14:textId="77777777" w:rsidR="0067122A" w:rsidRPr="0067122A" w:rsidRDefault="0067122A" w:rsidP="0067122A">
            <w:pPr>
              <w:spacing w:before="0" w:after="120" w:line="240" w:lineRule="auto"/>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3F6B34F5"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EDB6868" w14:textId="77777777" w:rsidR="0067122A" w:rsidRPr="0067122A" w:rsidRDefault="0067122A" w:rsidP="0067122A">
            <w:pPr>
              <w:spacing w:before="0" w:after="0" w:line="240" w:lineRule="auto"/>
              <w:jc w:val="center"/>
              <w:rPr>
                <w:rFonts w:ascii="Calibri" w:eastAsia="Times New Roman" w:hAnsi="Calibri" w:cs="Times New Roman"/>
                <w:color w:val="auto"/>
                <w:sz w:val="32"/>
                <w:szCs w:val="20"/>
                <w:lang w:val="en-GB" w:eastAsia="en-GB"/>
              </w:rPr>
            </w:pPr>
          </w:p>
        </w:tc>
      </w:tr>
      <w:tr w:rsidR="0067122A" w:rsidRPr="0067122A" w14:paraId="18D65E82" w14:textId="77777777" w:rsidTr="005A1EC0">
        <w:trPr>
          <w:trHeight w:val="451"/>
        </w:trPr>
        <w:tc>
          <w:tcPr>
            <w:tcW w:w="4435" w:type="pct"/>
            <w:vMerge w:val="restart"/>
            <w:tcBorders>
              <w:top w:val="single" w:sz="4" w:space="0" w:color="auto"/>
              <w:left w:val="single" w:sz="4" w:space="0" w:color="auto"/>
              <w:right w:val="single" w:sz="4" w:space="0" w:color="auto"/>
            </w:tcBorders>
          </w:tcPr>
          <w:p w14:paraId="68E6189E" w14:textId="77777777" w:rsidR="0067122A" w:rsidRPr="0067122A" w:rsidRDefault="0067122A" w:rsidP="0067122A">
            <w:pPr>
              <w:spacing w:before="0" w:after="120" w:line="240" w:lineRule="auto"/>
              <w:rPr>
                <w:rFonts w:ascii="Calibri" w:eastAsia="Times New Roman" w:hAnsi="Calibri" w:cs="Times New Roman"/>
                <w:color w:val="auto"/>
                <w:sz w:val="20"/>
                <w:szCs w:val="14"/>
                <w:lang w:val="en-GB" w:eastAsia="en-GB"/>
              </w:rPr>
            </w:pPr>
            <w:bookmarkStart w:id="44" w:name="feedbackSPP"/>
            <w:bookmarkEnd w:id="44"/>
            <w:r w:rsidRPr="0067122A">
              <w:rPr>
                <w:rFonts w:ascii="Calibri" w:eastAsia="Times New Roman" w:hAnsi="Calibri" w:cs="Times New Roman"/>
                <w:color w:val="auto"/>
                <w:sz w:val="20"/>
                <w:szCs w:val="14"/>
                <w:lang w:val="en-GB" w:eastAsia="en-GB"/>
              </w:rPr>
              <w:t>The report is of a good standard. (Grade mark: 60.00%)</w:t>
            </w:r>
          </w:p>
        </w:tc>
        <w:tc>
          <w:tcPr>
            <w:tcW w:w="283" w:type="pct"/>
            <w:tcBorders>
              <w:top w:val="single" w:sz="4" w:space="0" w:color="auto"/>
              <w:left w:val="single" w:sz="4" w:space="0" w:color="auto"/>
              <w:right w:val="single" w:sz="4" w:space="0" w:color="auto"/>
            </w:tcBorders>
          </w:tcPr>
          <w:p w14:paraId="5E4B4228" w14:textId="77777777" w:rsidR="0067122A" w:rsidRPr="0067122A" w:rsidRDefault="0067122A" w:rsidP="0067122A">
            <w:pPr>
              <w:spacing w:before="0" w:after="0" w:line="240" w:lineRule="auto"/>
              <w:jc w:val="center"/>
              <w:rPr>
                <w:rFonts w:ascii="Calibri" w:eastAsia="Times New Roman" w:hAnsi="Calibri" w:cs="Times New Roman"/>
                <w:color w:val="auto"/>
                <w:sz w:val="20"/>
                <w:szCs w:val="20"/>
                <w:lang w:val="en-GB" w:eastAsia="en-GB"/>
              </w:rPr>
            </w:pPr>
            <w:bookmarkStart w:id="45" w:name="totalSPP"/>
            <w:bookmarkEnd w:id="45"/>
            <w:r w:rsidRPr="0067122A">
              <w:rPr>
                <w:rFonts w:ascii="Calibri" w:eastAsia="Times New Roman" w:hAnsi="Calibri" w:cs="Times New Roman"/>
                <w:color w:val="auto"/>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835F3CB" w14:textId="77777777" w:rsidR="0067122A" w:rsidRPr="0067122A" w:rsidRDefault="0067122A" w:rsidP="0067122A">
            <w:pPr>
              <w:spacing w:before="0" w:after="0" w:line="240" w:lineRule="auto"/>
              <w:jc w:val="center"/>
              <w:rPr>
                <w:rFonts w:ascii="Calibri" w:eastAsia="Times New Roman" w:hAnsi="Calibri" w:cs="Times New Roman"/>
                <w:color w:val="auto"/>
                <w:sz w:val="20"/>
                <w:szCs w:val="20"/>
                <w:lang w:val="en-GB" w:eastAsia="en-GB"/>
              </w:rPr>
            </w:pPr>
            <w:bookmarkStart w:id="46" w:name="markSPP"/>
            <w:bookmarkEnd w:id="46"/>
            <w:r w:rsidRPr="0067122A">
              <w:rPr>
                <w:rFonts w:ascii="Calibri" w:eastAsia="Times New Roman" w:hAnsi="Calibri" w:cs="Times New Roman"/>
                <w:color w:val="auto"/>
                <w:sz w:val="20"/>
                <w:szCs w:val="20"/>
                <w:lang w:val="en-GB" w:eastAsia="en-GB"/>
              </w:rPr>
              <w:t>3</w:t>
            </w:r>
          </w:p>
        </w:tc>
      </w:tr>
      <w:tr w:rsidR="0067122A" w:rsidRPr="0067122A" w14:paraId="3B6DCAF8" w14:textId="77777777" w:rsidTr="005A1EC0">
        <w:trPr>
          <w:trHeight w:val="450"/>
        </w:trPr>
        <w:tc>
          <w:tcPr>
            <w:tcW w:w="4435" w:type="pct"/>
            <w:vMerge/>
            <w:tcBorders>
              <w:left w:val="single" w:sz="4" w:space="0" w:color="auto"/>
              <w:bottom w:val="single" w:sz="4" w:space="0" w:color="auto"/>
              <w:right w:val="single" w:sz="4" w:space="0" w:color="auto"/>
            </w:tcBorders>
          </w:tcPr>
          <w:p w14:paraId="72F457B2" w14:textId="77777777" w:rsidR="0067122A" w:rsidRPr="0067122A" w:rsidRDefault="0067122A" w:rsidP="0067122A">
            <w:pPr>
              <w:spacing w:before="0" w:after="0" w:line="240" w:lineRule="auto"/>
              <w:rPr>
                <w:rFonts w:ascii="Calibri" w:eastAsia="Times New Roman" w:hAnsi="Calibri" w:cs="Times New Roman"/>
                <w:b/>
                <w:color w:val="auto"/>
                <w:sz w:val="20"/>
                <w:szCs w:val="16"/>
                <w:lang w:val="en-GB" w:eastAsia="en-GB"/>
              </w:rPr>
            </w:pPr>
          </w:p>
        </w:tc>
        <w:tc>
          <w:tcPr>
            <w:tcW w:w="283" w:type="pct"/>
            <w:tcBorders>
              <w:left w:val="single" w:sz="4" w:space="0" w:color="auto"/>
              <w:bottom w:val="single" w:sz="4" w:space="0" w:color="auto"/>
              <w:right w:val="single" w:sz="4" w:space="0" w:color="auto"/>
            </w:tcBorders>
          </w:tcPr>
          <w:p w14:paraId="22D549E4" w14:textId="77777777" w:rsidR="0067122A" w:rsidRPr="0067122A" w:rsidRDefault="0067122A" w:rsidP="0067122A">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B807DFA" w14:textId="77777777" w:rsidR="0067122A" w:rsidRPr="0067122A" w:rsidRDefault="0067122A" w:rsidP="0067122A">
            <w:pPr>
              <w:spacing w:before="0" w:after="0" w:line="240" w:lineRule="auto"/>
              <w:jc w:val="center"/>
              <w:rPr>
                <w:rFonts w:ascii="Calibri" w:eastAsia="Times New Roman" w:hAnsi="Calibri" w:cs="Times New Roman"/>
                <w:color w:val="auto"/>
                <w:sz w:val="20"/>
                <w:szCs w:val="20"/>
                <w:lang w:val="en-GB" w:eastAsia="en-GB"/>
              </w:rPr>
            </w:pPr>
          </w:p>
        </w:tc>
      </w:tr>
    </w:tbl>
    <w:p w14:paraId="7E105C57" w14:textId="77777777" w:rsidR="0067122A" w:rsidRPr="0067122A" w:rsidRDefault="0067122A" w:rsidP="0067122A">
      <w:pPr>
        <w:spacing w:before="0" w:after="0" w:line="240" w:lineRule="auto"/>
        <w:ind w:left="284" w:right="533"/>
        <w:contextualSpacing/>
        <w:rPr>
          <w:rFonts w:ascii="Calibri" w:eastAsia="Times New Roman" w:hAnsi="Calibri" w:cs="Times New Roman"/>
          <w:b/>
          <w:color w:val="auto"/>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7122A" w:rsidRPr="0067122A" w14:paraId="4E3BD45F" w14:textId="77777777" w:rsidTr="005A1EC0">
        <w:trPr>
          <w:cantSplit/>
        </w:trPr>
        <w:tc>
          <w:tcPr>
            <w:tcW w:w="6062" w:type="dxa"/>
            <w:vMerge w:val="restart"/>
            <w:shd w:val="pct15" w:color="auto" w:fill="auto"/>
            <w:vAlign w:val="center"/>
          </w:tcPr>
          <w:p w14:paraId="54B3640D" w14:textId="77777777" w:rsidR="0067122A" w:rsidRPr="0067122A" w:rsidRDefault="0067122A" w:rsidP="0067122A">
            <w:pPr>
              <w:spacing w:before="0" w:after="0" w:line="240" w:lineRule="auto"/>
              <w:rPr>
                <w:rFonts w:ascii="Calibri" w:eastAsia="Times New Roman" w:hAnsi="Calibri" w:cs="Times New Roman"/>
                <w:color w:val="auto"/>
                <w:sz w:val="16"/>
                <w:szCs w:val="16"/>
                <w:lang w:val="en-GB" w:eastAsia="en-GB"/>
              </w:rPr>
            </w:pPr>
            <w:r w:rsidRPr="0067122A">
              <w:rPr>
                <w:rFonts w:ascii="Calibri" w:eastAsia="Times New Roman" w:hAnsi="Calibri" w:cs="Arial"/>
                <w:b/>
                <w:bCs/>
                <w:color w:val="auto"/>
                <w:lang w:val="en-GB" w:eastAsia="en-GB"/>
              </w:rPr>
              <w:t xml:space="preserve">Assignment Mark </w:t>
            </w:r>
            <w:r w:rsidRPr="0067122A">
              <w:rPr>
                <w:rFonts w:ascii="Calibri" w:eastAsia="Times New Roman" w:hAnsi="Calibri" w:cs="Arial"/>
                <w:bCs/>
                <w:color w:val="auto"/>
                <w:lang w:val="en-GB" w:eastAsia="en-GB"/>
              </w:rPr>
              <w:t>(</w:t>
            </w:r>
            <w:r w:rsidRPr="0067122A">
              <w:rPr>
                <w:rFonts w:ascii="Calibri" w:eastAsia="Times New Roman" w:hAnsi="Calibri" w:cs="Times New Roman"/>
                <w:color w:val="auto"/>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11216AD" w14:textId="77777777" w:rsidR="0067122A" w:rsidRPr="0067122A" w:rsidRDefault="0067122A" w:rsidP="0067122A">
            <w:pPr>
              <w:spacing w:before="0" w:after="0" w:line="240" w:lineRule="auto"/>
              <w:rPr>
                <w:rFonts w:ascii="Calibri" w:eastAsia="Times New Roman" w:hAnsi="Calibri" w:cs="Arial"/>
                <w:b/>
                <w:bCs/>
                <w:color w:val="auto"/>
                <w:sz w:val="16"/>
                <w:szCs w:val="16"/>
                <w:lang w:val="en-GB" w:eastAsia="en-GB"/>
              </w:rPr>
            </w:pPr>
            <w:r w:rsidRPr="0067122A">
              <w:rPr>
                <w:rFonts w:ascii="Calibri" w:eastAsia="Times New Roman" w:hAnsi="Calibri" w:cs="Arial"/>
                <w:b/>
                <w:color w:val="auto"/>
                <w:sz w:val="16"/>
                <w:szCs w:val="16"/>
                <w:lang w:val="en-GB" w:eastAsia="en-GB"/>
              </w:rPr>
              <w:t>Late Submission Penalties (tick if appropriate)</w:t>
            </w:r>
          </w:p>
        </w:tc>
        <w:tc>
          <w:tcPr>
            <w:tcW w:w="1276" w:type="dxa"/>
            <w:vMerge w:val="restart"/>
            <w:vAlign w:val="center"/>
          </w:tcPr>
          <w:p w14:paraId="2DFC970F" w14:textId="77777777" w:rsidR="0067122A" w:rsidRPr="0067122A" w:rsidRDefault="0067122A" w:rsidP="0067122A">
            <w:pPr>
              <w:spacing w:before="0" w:after="0" w:line="240" w:lineRule="auto"/>
              <w:jc w:val="right"/>
              <w:rPr>
                <w:rFonts w:ascii="Calibri" w:eastAsia="Times New Roman" w:hAnsi="Calibri" w:cs="Arial"/>
                <w:b/>
                <w:bCs/>
                <w:color w:val="auto"/>
                <w:sz w:val="20"/>
                <w:szCs w:val="20"/>
                <w:lang w:val="en-GB" w:eastAsia="en-GB"/>
              </w:rPr>
            </w:pPr>
            <w:bookmarkStart w:id="47" w:name="totalMark"/>
            <w:bookmarkEnd w:id="47"/>
            <w:r w:rsidRPr="0067122A">
              <w:rPr>
                <w:rFonts w:ascii="Calibri" w:eastAsia="Times New Roman" w:hAnsi="Calibri" w:cs="Arial"/>
                <w:b/>
                <w:bCs/>
                <w:color w:val="auto"/>
                <w:sz w:val="20"/>
                <w:szCs w:val="20"/>
                <w:lang w:val="en-GB" w:eastAsia="en-GB"/>
              </w:rPr>
              <w:t>52%</w:t>
            </w:r>
          </w:p>
        </w:tc>
      </w:tr>
      <w:tr w:rsidR="0067122A" w:rsidRPr="0067122A" w14:paraId="642F1A68" w14:textId="77777777" w:rsidTr="005A1EC0">
        <w:trPr>
          <w:cantSplit/>
        </w:trPr>
        <w:tc>
          <w:tcPr>
            <w:tcW w:w="6062" w:type="dxa"/>
            <w:vMerge/>
            <w:vAlign w:val="bottom"/>
          </w:tcPr>
          <w:p w14:paraId="684F0F26" w14:textId="77777777" w:rsidR="0067122A" w:rsidRPr="0067122A" w:rsidRDefault="0067122A" w:rsidP="0067122A">
            <w:pPr>
              <w:spacing w:before="0" w:after="0" w:line="240" w:lineRule="auto"/>
              <w:rPr>
                <w:rFonts w:ascii="Calibri" w:eastAsia="Times New Roman" w:hAnsi="Calibri" w:cs="Arial"/>
                <w:color w:val="auto"/>
                <w:sz w:val="20"/>
                <w:szCs w:val="20"/>
                <w:lang w:val="en-GB" w:eastAsia="en-GB"/>
              </w:rPr>
            </w:pPr>
          </w:p>
        </w:tc>
        <w:tc>
          <w:tcPr>
            <w:tcW w:w="2903" w:type="dxa"/>
            <w:vAlign w:val="bottom"/>
          </w:tcPr>
          <w:p w14:paraId="3C0503AA" w14:textId="77777777" w:rsidR="0067122A" w:rsidRPr="0067122A" w:rsidRDefault="0067122A" w:rsidP="0067122A">
            <w:pPr>
              <w:spacing w:before="0" w:after="0" w:line="240" w:lineRule="auto"/>
              <w:rPr>
                <w:rFonts w:ascii="Calibri" w:eastAsia="Times New Roman" w:hAnsi="Calibri" w:cs="Arial"/>
                <w:b/>
                <w:bCs/>
                <w:color w:val="auto"/>
                <w:sz w:val="16"/>
                <w:szCs w:val="16"/>
                <w:lang w:val="en-GB" w:eastAsia="en-GB"/>
              </w:rPr>
            </w:pPr>
            <w:r w:rsidRPr="0067122A">
              <w:rPr>
                <w:rFonts w:ascii="Calibri" w:eastAsia="Times New Roman" w:hAnsi="Calibri" w:cs="Arial"/>
                <w:color w:val="auto"/>
                <w:sz w:val="16"/>
                <w:szCs w:val="16"/>
                <w:lang w:val="en-GB" w:eastAsia="en-GB"/>
              </w:rPr>
              <w:t>Up to 1 week late (40% Max)</w:t>
            </w:r>
          </w:p>
        </w:tc>
        <w:tc>
          <w:tcPr>
            <w:tcW w:w="425" w:type="dxa"/>
            <w:vAlign w:val="bottom"/>
          </w:tcPr>
          <w:p w14:paraId="276A68F3" w14:textId="77777777" w:rsidR="0067122A" w:rsidRPr="0067122A" w:rsidRDefault="0067122A" w:rsidP="0067122A">
            <w:pPr>
              <w:spacing w:before="0" w:after="0" w:line="240" w:lineRule="auto"/>
              <w:jc w:val="center"/>
              <w:rPr>
                <w:rFonts w:ascii="Calibri" w:eastAsia="Times New Roman" w:hAnsi="Calibri" w:cs="Arial"/>
                <w:color w:val="auto"/>
                <w:sz w:val="12"/>
                <w:szCs w:val="12"/>
                <w:lang w:val="en-GB" w:eastAsia="en-GB"/>
              </w:rPr>
            </w:pPr>
            <w:bookmarkStart w:id="48" w:name="fourWeeksLate"/>
            <w:bookmarkEnd w:id="48"/>
          </w:p>
        </w:tc>
        <w:tc>
          <w:tcPr>
            <w:tcW w:w="1276" w:type="dxa"/>
            <w:vMerge/>
            <w:vAlign w:val="bottom"/>
          </w:tcPr>
          <w:p w14:paraId="3849041A" w14:textId="77777777" w:rsidR="0067122A" w:rsidRPr="0067122A" w:rsidRDefault="0067122A" w:rsidP="0067122A">
            <w:pPr>
              <w:spacing w:before="0" w:after="0" w:line="240" w:lineRule="auto"/>
              <w:ind w:leftChars="71" w:left="156"/>
              <w:rPr>
                <w:rFonts w:ascii="Calibri" w:eastAsia="Times New Roman" w:hAnsi="Calibri" w:cs="Arial"/>
                <w:color w:val="auto"/>
                <w:sz w:val="20"/>
                <w:szCs w:val="20"/>
                <w:lang w:val="en-GB" w:eastAsia="en-GB"/>
              </w:rPr>
            </w:pPr>
          </w:p>
        </w:tc>
      </w:tr>
      <w:tr w:rsidR="0067122A" w:rsidRPr="0067122A" w14:paraId="34FDB08A" w14:textId="77777777" w:rsidTr="005A1EC0">
        <w:trPr>
          <w:cantSplit/>
        </w:trPr>
        <w:tc>
          <w:tcPr>
            <w:tcW w:w="6062" w:type="dxa"/>
            <w:vMerge/>
            <w:vAlign w:val="bottom"/>
          </w:tcPr>
          <w:p w14:paraId="7E14F420" w14:textId="77777777" w:rsidR="0067122A" w:rsidRPr="0067122A" w:rsidRDefault="0067122A" w:rsidP="0067122A">
            <w:pPr>
              <w:spacing w:before="0" w:after="0" w:line="240" w:lineRule="auto"/>
              <w:rPr>
                <w:rFonts w:ascii="Calibri" w:eastAsia="Times New Roman" w:hAnsi="Calibri" w:cs="Arial"/>
                <w:color w:val="auto"/>
                <w:sz w:val="20"/>
                <w:szCs w:val="20"/>
                <w:lang w:val="en-GB" w:eastAsia="en-GB"/>
              </w:rPr>
            </w:pPr>
          </w:p>
        </w:tc>
        <w:tc>
          <w:tcPr>
            <w:tcW w:w="2903" w:type="dxa"/>
            <w:vAlign w:val="bottom"/>
          </w:tcPr>
          <w:p w14:paraId="04E6627E" w14:textId="77777777" w:rsidR="0067122A" w:rsidRPr="0067122A" w:rsidRDefault="0067122A" w:rsidP="0067122A">
            <w:pPr>
              <w:spacing w:before="0" w:after="0" w:line="240" w:lineRule="auto"/>
              <w:rPr>
                <w:rFonts w:ascii="Calibri" w:eastAsia="Times New Roman" w:hAnsi="Calibri" w:cs="Arial"/>
                <w:b/>
                <w:bCs/>
                <w:color w:val="auto"/>
                <w:sz w:val="16"/>
                <w:szCs w:val="16"/>
                <w:lang w:val="en-GB" w:eastAsia="en-GB"/>
              </w:rPr>
            </w:pPr>
            <w:r w:rsidRPr="0067122A">
              <w:rPr>
                <w:rFonts w:ascii="Calibri" w:eastAsia="Times New Roman" w:hAnsi="Calibri" w:cs="Arial"/>
                <w:color w:val="auto"/>
                <w:sz w:val="16"/>
                <w:szCs w:val="16"/>
                <w:lang w:val="en-GB" w:eastAsia="en-GB"/>
              </w:rPr>
              <w:t>Over 1 week late (0%)</w:t>
            </w:r>
          </w:p>
        </w:tc>
        <w:tc>
          <w:tcPr>
            <w:tcW w:w="425" w:type="dxa"/>
            <w:vAlign w:val="bottom"/>
          </w:tcPr>
          <w:p w14:paraId="155D40C9" w14:textId="77777777" w:rsidR="0067122A" w:rsidRPr="0067122A" w:rsidRDefault="0067122A" w:rsidP="0067122A">
            <w:pPr>
              <w:spacing w:before="0" w:after="0" w:line="240" w:lineRule="auto"/>
              <w:jc w:val="center"/>
              <w:rPr>
                <w:rFonts w:ascii="Calibri" w:eastAsia="Times New Roman" w:hAnsi="Calibri" w:cs="Arial"/>
                <w:color w:val="auto"/>
                <w:sz w:val="12"/>
                <w:szCs w:val="12"/>
                <w:lang w:val="en-GB" w:eastAsia="en-GB"/>
              </w:rPr>
            </w:pPr>
            <w:bookmarkStart w:id="49" w:name="firstAttempt"/>
            <w:bookmarkEnd w:id="49"/>
          </w:p>
        </w:tc>
        <w:tc>
          <w:tcPr>
            <w:tcW w:w="1276" w:type="dxa"/>
            <w:vMerge/>
            <w:vAlign w:val="bottom"/>
          </w:tcPr>
          <w:p w14:paraId="358B1DA9" w14:textId="77777777" w:rsidR="0067122A" w:rsidRPr="0067122A" w:rsidRDefault="0067122A" w:rsidP="0067122A">
            <w:pPr>
              <w:spacing w:before="0" w:after="0" w:line="240" w:lineRule="auto"/>
              <w:ind w:firstLineChars="141" w:firstLine="282"/>
              <w:rPr>
                <w:rFonts w:ascii="Calibri" w:eastAsia="Times New Roman" w:hAnsi="Calibri" w:cs="Arial"/>
                <w:color w:val="auto"/>
                <w:sz w:val="20"/>
                <w:szCs w:val="20"/>
                <w:lang w:val="en-GB" w:eastAsia="en-GB"/>
              </w:rPr>
            </w:pPr>
          </w:p>
        </w:tc>
      </w:tr>
    </w:tbl>
    <w:p w14:paraId="036A774D" w14:textId="77777777" w:rsidR="0067122A" w:rsidRPr="0067122A" w:rsidRDefault="0067122A" w:rsidP="0067122A">
      <w:pPr>
        <w:spacing w:before="0" w:line="276" w:lineRule="auto"/>
        <w:rPr>
          <w:rFonts w:ascii="Calibri" w:eastAsia="Calibri" w:hAnsi="Calibri" w:cs="Times New Roman"/>
          <w:color w:val="auto"/>
          <w:lang w:val="en-GB"/>
        </w:rPr>
      </w:pPr>
    </w:p>
    <w:p w14:paraId="0E7610DD" w14:textId="1AD2BF57" w:rsidR="00412133" w:rsidRPr="0039685A" w:rsidRDefault="00412133" w:rsidP="00214A4A">
      <w:pPr>
        <w:jc w:val="center"/>
        <w:rPr>
          <w:rFonts w:ascii="Arial" w:hAnsi="Arial" w:cs="Arial"/>
        </w:rPr>
      </w:pPr>
    </w:p>
    <w:sectPr w:rsidR="00412133" w:rsidRPr="0039685A" w:rsidSect="00C57238">
      <w:footerReference w:type="default" r:id="rId2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8" w:author="Kemi Ademoye" w:date="2020-04-06T10:26:00Z" w:initials="KA">
    <w:p w14:paraId="2AC78798" w14:textId="35F562D3" w:rsidR="00DF6853" w:rsidRDefault="00BC764F" w:rsidP="00DF6853">
      <w:pPr>
        <w:pStyle w:val="CommentText"/>
      </w:pPr>
      <w:r>
        <w:rPr>
          <w:rStyle w:val="CommentReference"/>
        </w:rPr>
        <w:annotationRef/>
      </w:r>
      <w:r>
        <w:t>Be careful of creating an index with too many columns, and especially one made of varying character string lengths, as this makes the index large and inefficient.</w:t>
      </w:r>
      <w:r w:rsidR="00DF6853" w:rsidRPr="00DF6853">
        <w:t xml:space="preserve"> </w:t>
      </w:r>
      <w:r w:rsidR="00DF6853">
        <w:t>It is unlikely you will be searching (adding a WHERE clause) with both the address and phone number at the same time. It will be better to break these into smaller, separate indexes. For example, Last name and first name combined as one index, and email address on its own as a separate index.</w:t>
      </w:r>
    </w:p>
    <w:p w14:paraId="3BC34A6F" w14:textId="6A2E8EAF" w:rsidR="00BC764F" w:rsidRDefault="00BC764F" w:rsidP="00BC764F">
      <w:pPr>
        <w:pStyle w:val="CommentText"/>
      </w:pPr>
    </w:p>
    <w:p w14:paraId="40A9B302" w14:textId="49451E0E" w:rsidR="00BC764F" w:rsidRDefault="00BC764F">
      <w:pPr>
        <w:pStyle w:val="CommentText"/>
      </w:pPr>
    </w:p>
  </w:comment>
  <w:comment w:id="20" w:author="Kemi Ademoye" w:date="2020-04-06T10:27:00Z" w:initials="KA">
    <w:p w14:paraId="6581123B" w14:textId="16875F41" w:rsidR="00BC764F" w:rsidRDefault="00BC764F">
      <w:pPr>
        <w:pStyle w:val="CommentText"/>
      </w:pPr>
      <w:r>
        <w:rPr>
          <w:rStyle w:val="CommentReference"/>
        </w:rPr>
        <w:annotationRef/>
      </w:r>
      <w:r>
        <w:t>Same comment as above</w:t>
      </w:r>
      <w:r w:rsidR="00BC31AF">
        <w:t xml:space="preserve"> and also for your third index too</w:t>
      </w:r>
      <w:r w:rsidR="00853C3C">
        <w:t>. Too many columns included in the index.</w:t>
      </w:r>
    </w:p>
  </w:comment>
  <w:comment w:id="24" w:author="Kemi Ademoye" w:date="2020-04-06T10:34:00Z" w:initials="KA">
    <w:p w14:paraId="15F3221A" w14:textId="0CD3C2F7" w:rsidR="00463391" w:rsidRDefault="00463391">
      <w:pPr>
        <w:pStyle w:val="CommentText"/>
      </w:pPr>
      <w:r>
        <w:rPr>
          <w:rStyle w:val="CommentReference"/>
        </w:rPr>
        <w:annotationRef/>
      </w:r>
      <w:r>
        <w:t>What table are you fragmenting? You have not mentioned it. I am assuming it is the city table. It would be better to fragment this table using the region code to give a regional distribution of the data.</w:t>
      </w:r>
    </w:p>
  </w:comment>
  <w:comment w:id="27" w:author="Kemi Ademoye" w:date="2020-04-06T10:35:00Z" w:initials="KA">
    <w:p w14:paraId="0AAD3E2D" w14:textId="27462CD3" w:rsidR="00701BDD" w:rsidRDefault="00701BDD">
      <w:pPr>
        <w:pStyle w:val="CommentText"/>
      </w:pPr>
      <w:r>
        <w:rPr>
          <w:rStyle w:val="CommentReference"/>
        </w:rPr>
        <w:annotationRef/>
      </w:r>
      <w:r>
        <w:t>Fair, but I believe you have simply copied Habib’s work or he has copied yours – see the comment in your main feedback. Yes, vertical fragmentation is appropriate but first note that the PK must be included in each of the fragments to allow for reconstruction. You have not included the Customer ID in fragment C1. Also the JoinDate is not really needed in this fragment.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0A9B302" w15:done="0"/>
  <w15:commentEx w15:paraId="6581123B" w15:done="0"/>
  <w15:commentEx w15:paraId="15F3221A" w15:done="0"/>
  <w15:commentEx w15:paraId="0AAD3E2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38CC5" w14:textId="77777777" w:rsidR="003020E1" w:rsidRDefault="003020E1" w:rsidP="00C6554A">
      <w:pPr>
        <w:spacing w:before="0" w:after="0" w:line="240" w:lineRule="auto"/>
      </w:pPr>
      <w:r>
        <w:separator/>
      </w:r>
    </w:p>
  </w:endnote>
  <w:endnote w:type="continuationSeparator" w:id="0">
    <w:p w14:paraId="18D05D3D" w14:textId="77777777" w:rsidR="003020E1" w:rsidRDefault="003020E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2A0DB" w14:textId="53AD4457" w:rsidR="00CF3A16" w:rsidRDefault="00CF3A16">
    <w:pPr>
      <w:pStyle w:val="Footer"/>
    </w:pPr>
    <w:r>
      <w:t xml:space="preserve">Page </w:t>
    </w:r>
    <w:r>
      <w:fldChar w:fldCharType="begin"/>
    </w:r>
    <w:r>
      <w:instrText xml:space="preserve"> PAGE  \* Arabic  \* MERGEFORMAT </w:instrText>
    </w:r>
    <w:r>
      <w:fldChar w:fldCharType="separate"/>
    </w:r>
    <w:r w:rsidR="0067122A">
      <w:rPr>
        <w:noProof/>
      </w:rPr>
      <w:t>10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F7E4B" w14:textId="1D4D847C" w:rsidR="00C57238" w:rsidRDefault="003020E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7122A">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7122A">
      <w:rPr>
        <w:b/>
        <w:noProof/>
      </w:rPr>
      <w:t>13</w:t>
    </w:r>
    <w:r>
      <w:rPr>
        <w:b/>
        <w:sz w:val="24"/>
        <w:szCs w:val="24"/>
      </w:rPr>
      <w:fldChar w:fldCharType="end"/>
    </w:r>
  </w:p>
  <w:p w14:paraId="1E4CDB5D" w14:textId="77777777" w:rsidR="00C57238" w:rsidRDefault="003020E1">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0509B5" w14:textId="77777777" w:rsidR="003020E1" w:rsidRDefault="003020E1" w:rsidP="00C6554A">
      <w:pPr>
        <w:spacing w:before="0" w:after="0" w:line="240" w:lineRule="auto"/>
      </w:pPr>
      <w:r>
        <w:separator/>
      </w:r>
    </w:p>
  </w:footnote>
  <w:footnote w:type="continuationSeparator" w:id="0">
    <w:p w14:paraId="545B76E3" w14:textId="77777777" w:rsidR="003020E1" w:rsidRDefault="003020E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798275D"/>
    <w:multiLevelType w:val="hybridMultilevel"/>
    <w:tmpl w:val="93EC4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AA02F50"/>
    <w:multiLevelType w:val="hybridMultilevel"/>
    <w:tmpl w:val="D764A7C0"/>
    <w:lvl w:ilvl="0" w:tplc="CFC075B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37F0351"/>
    <w:multiLevelType w:val="hybridMultilevel"/>
    <w:tmpl w:val="EB001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03748F"/>
    <w:multiLevelType w:val="hybridMultilevel"/>
    <w:tmpl w:val="C2FCF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6"/>
  </w:num>
  <w:num w:numId="18">
    <w:abstractNumId w:val="17"/>
  </w:num>
  <w:num w:numId="19">
    <w:abstractNumId w:val="15"/>
  </w:num>
  <w:num w:numId="20">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B68"/>
    <w:rsid w:val="0009770D"/>
    <w:rsid w:val="000F4048"/>
    <w:rsid w:val="001424F8"/>
    <w:rsid w:val="0016287E"/>
    <w:rsid w:val="00214A4A"/>
    <w:rsid w:val="002554CD"/>
    <w:rsid w:val="00293B83"/>
    <w:rsid w:val="002B4294"/>
    <w:rsid w:val="002E6B7F"/>
    <w:rsid w:val="003020E1"/>
    <w:rsid w:val="00320A54"/>
    <w:rsid w:val="00326BBD"/>
    <w:rsid w:val="00333D0D"/>
    <w:rsid w:val="00357664"/>
    <w:rsid w:val="00357D38"/>
    <w:rsid w:val="00371ABA"/>
    <w:rsid w:val="0037663D"/>
    <w:rsid w:val="0039685A"/>
    <w:rsid w:val="003C6B5A"/>
    <w:rsid w:val="003D09EB"/>
    <w:rsid w:val="00412133"/>
    <w:rsid w:val="00463391"/>
    <w:rsid w:val="00477995"/>
    <w:rsid w:val="004B669D"/>
    <w:rsid w:val="004C049F"/>
    <w:rsid w:val="005000E2"/>
    <w:rsid w:val="00520187"/>
    <w:rsid w:val="00540E23"/>
    <w:rsid w:val="005758A1"/>
    <w:rsid w:val="0067122A"/>
    <w:rsid w:val="00680B68"/>
    <w:rsid w:val="006869A0"/>
    <w:rsid w:val="00695AEC"/>
    <w:rsid w:val="006A3CE7"/>
    <w:rsid w:val="006A40FA"/>
    <w:rsid w:val="00701BDD"/>
    <w:rsid w:val="0073316D"/>
    <w:rsid w:val="00784F16"/>
    <w:rsid w:val="007C18F3"/>
    <w:rsid w:val="00821E93"/>
    <w:rsid w:val="00853C3C"/>
    <w:rsid w:val="008D13DF"/>
    <w:rsid w:val="008D3909"/>
    <w:rsid w:val="00A26C09"/>
    <w:rsid w:val="00A9027C"/>
    <w:rsid w:val="00AE10CB"/>
    <w:rsid w:val="00BA7C1C"/>
    <w:rsid w:val="00BC31AF"/>
    <w:rsid w:val="00BC764F"/>
    <w:rsid w:val="00C6554A"/>
    <w:rsid w:val="00CF3A16"/>
    <w:rsid w:val="00DB086B"/>
    <w:rsid w:val="00DF6853"/>
    <w:rsid w:val="00E1319D"/>
    <w:rsid w:val="00E163B7"/>
    <w:rsid w:val="00ED7C44"/>
    <w:rsid w:val="00F07400"/>
    <w:rsid w:val="00FA7CC4"/>
    <w:rsid w:val="00FB7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05868"/>
  <w15:chartTrackingRefBased/>
  <w15:docId w15:val="{6A53922C-C5B5-4BD2-94CC-C7E25E175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UnresolvedMention">
    <w:name w:val="Unresolved Mention"/>
    <w:basedOn w:val="DefaultParagraphFont"/>
    <w:uiPriority w:val="99"/>
    <w:semiHidden/>
    <w:unhideWhenUsed/>
    <w:rsid w:val="00412133"/>
    <w:rPr>
      <w:color w:val="605E5C"/>
      <w:shd w:val="clear" w:color="auto" w:fill="E1DFDD"/>
    </w:rPr>
  </w:style>
  <w:style w:type="paragraph" w:styleId="ListParagraph">
    <w:name w:val="List Paragraph"/>
    <w:basedOn w:val="Normal"/>
    <w:uiPriority w:val="34"/>
    <w:unhideWhenUsed/>
    <w:qFormat/>
    <w:rsid w:val="00AE10CB"/>
    <w:pPr>
      <w:ind w:left="720"/>
      <w:contextualSpacing/>
    </w:pPr>
  </w:style>
  <w:style w:type="table" w:styleId="TableGrid">
    <w:name w:val="Table Grid"/>
    <w:basedOn w:val="TableNormal"/>
    <w:uiPriority w:val="39"/>
    <w:rsid w:val="002E6B7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1319D"/>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E131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01380">
      <w:bodyDiv w:val="1"/>
      <w:marLeft w:val="0"/>
      <w:marRight w:val="0"/>
      <w:marTop w:val="0"/>
      <w:marBottom w:val="0"/>
      <w:divBdr>
        <w:top w:val="none" w:sz="0" w:space="0" w:color="auto"/>
        <w:left w:val="none" w:sz="0" w:space="0" w:color="auto"/>
        <w:bottom w:val="none" w:sz="0" w:space="0" w:color="auto"/>
        <w:right w:val="none" w:sz="0" w:space="0" w:color="auto"/>
      </w:divBdr>
    </w:div>
    <w:div w:id="309143171">
      <w:bodyDiv w:val="1"/>
      <w:marLeft w:val="0"/>
      <w:marRight w:val="0"/>
      <w:marTop w:val="0"/>
      <w:marBottom w:val="0"/>
      <w:divBdr>
        <w:top w:val="none" w:sz="0" w:space="0" w:color="auto"/>
        <w:left w:val="none" w:sz="0" w:space="0" w:color="auto"/>
        <w:bottom w:val="none" w:sz="0" w:space="0" w:color="auto"/>
        <w:right w:val="none" w:sz="0" w:space="0" w:color="auto"/>
      </w:divBdr>
    </w:div>
    <w:div w:id="128761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searchoracle.techtarget.com/definition/distributed-database"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t4tutorials.com/derived-horizontal-fragmentation-in-distributed-database-systems-ddbs/" TargetMode="Externa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citeseerx.ist.psu.edu/viewdoc/summary?doi=10.1.1.9.1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uwtsd.ac.uk/library/infoskills/referencing-and-plagiarism-the-basics/" TargetMode="External"/><Relationship Id="rId10" Type="http://schemas.openxmlformats.org/officeDocument/2006/relationships/image" Target="media/image2.png"/><Relationship Id="rId19" Type="http://schemas.openxmlformats.org/officeDocument/2006/relationships/hyperlink" Target="https://docs.microsoft.com/en-us/sql/relational-databases/indexes/clustered-and-nonclustered-indexes-described?view=sql-server-ver15"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footer" Target="foot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zp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3D5D6-EA8C-4854-A7EF-D282B6E4B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1640</TotalTime>
  <Pages>13</Pages>
  <Words>2757</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hazpr</dc:creator>
  <cp:keywords/>
  <dc:description/>
  <cp:lastModifiedBy>Kemi Ademoye</cp:lastModifiedBy>
  <cp:revision>9</cp:revision>
  <dcterms:created xsi:type="dcterms:W3CDTF">2020-03-22T19:17:00Z</dcterms:created>
  <dcterms:modified xsi:type="dcterms:W3CDTF">2020-04-07T07:02:00Z</dcterms:modified>
</cp:coreProperties>
</file>