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05188" w14:textId="7BF76FEC" w:rsidR="006D7F6D" w:rsidRPr="00D43249" w:rsidRDefault="006D7F6D" w:rsidP="00D43249">
      <w:pPr>
        <w:jc w:val="center"/>
        <w:rPr>
          <w:rFonts w:ascii="Arial" w:hAnsi="Arial" w:cs="Arial"/>
          <w:b/>
          <w:bCs/>
          <w:sz w:val="60"/>
          <w:szCs w:val="60"/>
        </w:rPr>
      </w:pPr>
      <w:r w:rsidRPr="00AB4026">
        <w:rPr>
          <w:rFonts w:ascii="Arial" w:hAnsi="Arial" w:cs="Arial"/>
          <w:noProof/>
          <w:sz w:val="56"/>
          <w:szCs w:val="56"/>
        </w:rPr>
        <w:drawing>
          <wp:anchor distT="0" distB="0" distL="114300" distR="114300" simplePos="0" relativeHeight="251659264" behindDoc="0" locked="0" layoutInCell="1" allowOverlap="1" wp14:anchorId="2D934484" wp14:editId="138E8B24">
            <wp:simplePos x="0" y="0"/>
            <wp:positionH relativeFrom="page">
              <wp:align>right</wp:align>
            </wp:positionH>
            <wp:positionV relativeFrom="paragraph">
              <wp:posOffset>185</wp:posOffset>
            </wp:positionV>
            <wp:extent cx="1905635" cy="4222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9723" b="35123"/>
                    <a:stretch/>
                  </pic:blipFill>
                  <pic:spPr bwMode="auto">
                    <a:xfrm>
                      <a:off x="0" y="0"/>
                      <a:ext cx="1905635" cy="42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5833B3D1" w:rsidRPr="47CD4F94">
        <w:rPr>
          <w:rFonts w:ascii="Arial" w:hAnsi="Arial" w:cs="Arial"/>
          <w:b/>
          <w:bCs/>
          <w:sz w:val="72"/>
          <w:szCs w:val="72"/>
        </w:rPr>
        <w:t>Written business plan</w:t>
      </w:r>
    </w:p>
    <w:p w14:paraId="2C812487" w14:textId="44F4F450" w:rsidR="47CD4F94" w:rsidRDefault="47CD4F94" w:rsidP="00D43249">
      <w:pPr>
        <w:rPr>
          <w:rFonts w:ascii="Arial" w:hAnsi="Arial" w:cs="Arial"/>
          <w:b/>
          <w:bCs/>
          <w:sz w:val="60"/>
          <w:szCs w:val="60"/>
        </w:rPr>
      </w:pPr>
    </w:p>
    <w:p w14:paraId="442F4997" w14:textId="277F7A30" w:rsidR="00BE23DB" w:rsidRDefault="00965085" w:rsidP="000B3BAD">
      <w:pPr>
        <w:jc w:val="center"/>
        <w:rPr>
          <w:rFonts w:ascii="Arial" w:hAnsi="Arial" w:cs="Arial"/>
          <w:b/>
          <w:bCs/>
          <w:sz w:val="60"/>
          <w:szCs w:val="60"/>
        </w:rPr>
      </w:pPr>
      <w:r>
        <w:rPr>
          <w:rFonts w:ascii="Arial" w:hAnsi="Arial" w:cs="Arial"/>
          <w:b/>
          <w:bCs/>
          <w:sz w:val="60"/>
          <w:szCs w:val="60"/>
        </w:rPr>
        <w:t>“</w:t>
      </w:r>
      <w:r w:rsidR="00BE23DB">
        <w:rPr>
          <w:rFonts w:ascii="Arial" w:hAnsi="Arial" w:cs="Arial"/>
          <w:b/>
          <w:bCs/>
          <w:sz w:val="60"/>
          <w:szCs w:val="60"/>
        </w:rPr>
        <w:t>La Maria</w:t>
      </w:r>
      <w:r>
        <w:rPr>
          <w:rFonts w:ascii="Arial" w:hAnsi="Arial" w:cs="Arial"/>
          <w:b/>
          <w:bCs/>
          <w:sz w:val="60"/>
          <w:szCs w:val="60"/>
        </w:rPr>
        <w:t>”</w:t>
      </w:r>
      <w:r w:rsidR="00BE23DB">
        <w:rPr>
          <w:rFonts w:ascii="Arial" w:hAnsi="Arial" w:cs="Arial"/>
          <w:b/>
          <w:bCs/>
          <w:sz w:val="60"/>
          <w:szCs w:val="60"/>
        </w:rPr>
        <w:t xml:space="preserve"> </w:t>
      </w:r>
    </w:p>
    <w:p w14:paraId="1D05CE6F" w14:textId="370896B6" w:rsidR="00C07593" w:rsidRDefault="00C07593" w:rsidP="000B3BAD">
      <w:pPr>
        <w:jc w:val="center"/>
        <w:rPr>
          <w:rFonts w:ascii="Arial" w:hAnsi="Arial" w:cs="Arial"/>
          <w:b/>
          <w:bCs/>
          <w:sz w:val="60"/>
          <w:szCs w:val="60"/>
        </w:rPr>
      </w:pPr>
      <w:r w:rsidRPr="47CD4F94">
        <w:rPr>
          <w:rFonts w:ascii="Arial" w:hAnsi="Arial" w:cs="Arial"/>
          <w:b/>
          <w:bCs/>
          <w:sz w:val="60"/>
          <w:szCs w:val="60"/>
        </w:rPr>
        <w:t xml:space="preserve">Traditional Romanian restaurant </w:t>
      </w:r>
    </w:p>
    <w:p w14:paraId="1876783A" w14:textId="13EEFF19" w:rsidR="000B3BAD" w:rsidRDefault="000B3BAD" w:rsidP="000B3BAD">
      <w:pPr>
        <w:jc w:val="center"/>
        <w:rPr>
          <w:rFonts w:ascii="Arial" w:hAnsi="Arial" w:cs="Arial"/>
          <w:b/>
          <w:bCs/>
          <w:sz w:val="60"/>
          <w:szCs w:val="60"/>
        </w:rPr>
      </w:pPr>
    </w:p>
    <w:p w14:paraId="52BD1422" w14:textId="6329ACA4" w:rsidR="000B3BAD" w:rsidRDefault="00E823CF" w:rsidP="000B3BAD">
      <w:pPr>
        <w:jc w:val="center"/>
        <w:rPr>
          <w:rFonts w:ascii="Arial" w:hAnsi="Arial" w:cs="Arial"/>
          <w:b/>
          <w:bCs/>
          <w:sz w:val="60"/>
          <w:szCs w:val="60"/>
        </w:rPr>
      </w:pPr>
      <w:r>
        <w:rPr>
          <w:rFonts w:ascii="Arial" w:hAnsi="Arial" w:cs="Arial"/>
          <w:b/>
          <w:bCs/>
          <w:sz w:val="60"/>
          <w:szCs w:val="60"/>
        </w:rPr>
        <w:t>Managing Enterprise in the 21st Century</w:t>
      </w:r>
    </w:p>
    <w:p w14:paraId="50D10464" w14:textId="77777777" w:rsidR="00A776A5" w:rsidRDefault="00A776A5" w:rsidP="000B3BAD">
      <w:pPr>
        <w:jc w:val="center"/>
        <w:rPr>
          <w:rFonts w:ascii="Arial" w:hAnsi="Arial" w:cs="Arial"/>
          <w:b/>
          <w:bCs/>
          <w:sz w:val="60"/>
          <w:szCs w:val="60"/>
        </w:rPr>
      </w:pPr>
    </w:p>
    <w:p w14:paraId="197F9342" w14:textId="3ED8CF17" w:rsidR="002750B4" w:rsidRDefault="00A776A5" w:rsidP="47CD4F94">
      <w:pPr>
        <w:jc w:val="center"/>
        <w:rPr>
          <w:rFonts w:ascii="Arial" w:hAnsi="Arial" w:cs="Arial"/>
          <w:b/>
          <w:bCs/>
          <w:sz w:val="40"/>
          <w:szCs w:val="40"/>
        </w:rPr>
      </w:pPr>
      <w:r w:rsidRPr="47CD4F94">
        <w:rPr>
          <w:rFonts w:ascii="Arial" w:hAnsi="Arial" w:cs="Arial"/>
          <w:b/>
          <w:bCs/>
          <w:sz w:val="40"/>
          <w:szCs w:val="40"/>
        </w:rPr>
        <w:t>BMSW 4006</w:t>
      </w:r>
    </w:p>
    <w:p w14:paraId="70DB1E57" w14:textId="2C3195FC" w:rsidR="002750B4" w:rsidRDefault="00225C28" w:rsidP="47CD4F94">
      <w:pPr>
        <w:jc w:val="center"/>
        <w:rPr>
          <w:rFonts w:ascii="Arial" w:hAnsi="Arial" w:cs="Arial"/>
          <w:b/>
          <w:bCs/>
          <w:sz w:val="32"/>
          <w:szCs w:val="32"/>
        </w:rPr>
      </w:pPr>
      <w:r w:rsidRPr="47CD4F94">
        <w:rPr>
          <w:rFonts w:ascii="Arial" w:hAnsi="Arial" w:cs="Arial"/>
          <w:b/>
          <w:bCs/>
          <w:sz w:val="32"/>
          <w:szCs w:val="32"/>
        </w:rPr>
        <w:t>Lecturer:</w:t>
      </w:r>
      <w:r w:rsidR="00BE23DB" w:rsidRPr="47CD4F94">
        <w:rPr>
          <w:rFonts w:ascii="Arial" w:hAnsi="Arial" w:cs="Arial"/>
          <w:b/>
          <w:bCs/>
          <w:sz w:val="32"/>
          <w:szCs w:val="32"/>
        </w:rPr>
        <w:t xml:space="preserve"> Rajesh Kumar</w:t>
      </w:r>
    </w:p>
    <w:p w14:paraId="5A22D73A" w14:textId="2B85C2F9" w:rsidR="002750B4" w:rsidRDefault="0103E210" w:rsidP="47CD4F94">
      <w:pPr>
        <w:jc w:val="center"/>
        <w:rPr>
          <w:rFonts w:ascii="Arial" w:hAnsi="Arial" w:cs="Arial"/>
          <w:b/>
          <w:bCs/>
          <w:sz w:val="32"/>
          <w:szCs w:val="32"/>
        </w:rPr>
      </w:pPr>
      <w:r w:rsidRPr="47CD4F94">
        <w:rPr>
          <w:rFonts w:ascii="Arial" w:hAnsi="Arial" w:cs="Arial"/>
          <w:b/>
          <w:bCs/>
          <w:sz w:val="32"/>
          <w:szCs w:val="32"/>
        </w:rPr>
        <w:t xml:space="preserve">                     </w:t>
      </w:r>
      <w:r w:rsidR="00225C28" w:rsidRPr="47CD4F94">
        <w:rPr>
          <w:rFonts w:ascii="Arial" w:hAnsi="Arial" w:cs="Arial"/>
          <w:b/>
          <w:bCs/>
          <w:sz w:val="32"/>
          <w:szCs w:val="32"/>
        </w:rPr>
        <w:t>Students: Nicoleta Damian (2120244</w:t>
      </w:r>
      <w:r w:rsidR="605654A8" w:rsidRPr="47CD4F94">
        <w:rPr>
          <w:rFonts w:ascii="Arial" w:hAnsi="Arial" w:cs="Arial"/>
          <w:b/>
          <w:bCs/>
          <w:sz w:val="32"/>
          <w:szCs w:val="32"/>
        </w:rPr>
        <w:t>)</w:t>
      </w:r>
    </w:p>
    <w:p w14:paraId="6D6CA9B4" w14:textId="22C390E1" w:rsidR="002750B4" w:rsidRDefault="605654A8" w:rsidP="47CD4F94">
      <w:pPr>
        <w:jc w:val="center"/>
        <w:rPr>
          <w:rFonts w:ascii="Arial" w:hAnsi="Arial" w:cs="Arial"/>
          <w:b/>
          <w:bCs/>
          <w:sz w:val="32"/>
          <w:szCs w:val="32"/>
        </w:rPr>
      </w:pPr>
      <w:r w:rsidRPr="47CD4F94">
        <w:rPr>
          <w:rFonts w:ascii="Arial" w:hAnsi="Arial" w:cs="Arial"/>
          <w:b/>
          <w:bCs/>
          <w:sz w:val="32"/>
          <w:szCs w:val="32"/>
        </w:rPr>
        <w:t xml:space="preserve">                                </w:t>
      </w:r>
      <w:r w:rsidR="002F4B06" w:rsidRPr="47CD4F94">
        <w:rPr>
          <w:rFonts w:ascii="Arial" w:hAnsi="Arial" w:cs="Arial"/>
          <w:b/>
          <w:bCs/>
          <w:sz w:val="32"/>
          <w:szCs w:val="32"/>
        </w:rPr>
        <w:t xml:space="preserve">Maria </w:t>
      </w:r>
      <w:proofErr w:type="spellStart"/>
      <w:r w:rsidR="002F4B06" w:rsidRPr="47CD4F94">
        <w:rPr>
          <w:rFonts w:ascii="Arial" w:hAnsi="Arial" w:cs="Arial"/>
          <w:b/>
          <w:bCs/>
          <w:sz w:val="32"/>
          <w:szCs w:val="32"/>
        </w:rPr>
        <w:t>Ciorascu</w:t>
      </w:r>
      <w:proofErr w:type="spellEnd"/>
      <w:r w:rsidR="002F4B06" w:rsidRPr="47CD4F94">
        <w:rPr>
          <w:rFonts w:ascii="Arial" w:hAnsi="Arial" w:cs="Arial"/>
          <w:b/>
          <w:bCs/>
          <w:sz w:val="32"/>
          <w:szCs w:val="32"/>
        </w:rPr>
        <w:t xml:space="preserve"> (21214</w:t>
      </w:r>
      <w:r w:rsidR="3C6E5F82" w:rsidRPr="47CD4F94">
        <w:rPr>
          <w:rFonts w:ascii="Arial" w:hAnsi="Arial" w:cs="Arial"/>
          <w:b/>
          <w:bCs/>
          <w:sz w:val="32"/>
          <w:szCs w:val="32"/>
        </w:rPr>
        <w:t xml:space="preserve"> </w:t>
      </w:r>
    </w:p>
    <w:p w14:paraId="3EFF414D" w14:textId="79882E84" w:rsidR="002750B4" w:rsidRDefault="113AE845" w:rsidP="47CD4F94">
      <w:pPr>
        <w:jc w:val="center"/>
        <w:rPr>
          <w:rFonts w:ascii="Arial" w:hAnsi="Arial" w:cs="Arial"/>
          <w:b/>
          <w:bCs/>
          <w:sz w:val="32"/>
          <w:szCs w:val="32"/>
        </w:rPr>
      </w:pPr>
      <w:r w:rsidRPr="47CD4F94">
        <w:rPr>
          <w:rFonts w:ascii="Arial" w:hAnsi="Arial" w:cs="Arial"/>
          <w:b/>
          <w:bCs/>
          <w:sz w:val="32"/>
          <w:szCs w:val="32"/>
        </w:rPr>
        <w:t xml:space="preserve"> </w:t>
      </w:r>
      <w:r w:rsidR="5D672AD2" w:rsidRPr="47CD4F94">
        <w:rPr>
          <w:rFonts w:ascii="Arial" w:hAnsi="Arial" w:cs="Arial"/>
          <w:b/>
          <w:bCs/>
          <w:sz w:val="32"/>
          <w:szCs w:val="32"/>
        </w:rPr>
        <w:t xml:space="preserve">                                             </w:t>
      </w:r>
      <w:r w:rsidR="662A7FD0" w:rsidRPr="47CD4F94">
        <w:rPr>
          <w:rFonts w:ascii="Arial" w:hAnsi="Arial" w:cs="Arial"/>
          <w:b/>
          <w:bCs/>
          <w:sz w:val="32"/>
          <w:szCs w:val="32"/>
        </w:rPr>
        <w:t xml:space="preserve"> </w:t>
      </w:r>
      <w:r w:rsidR="5A65B74C" w:rsidRPr="47CD4F94">
        <w:rPr>
          <w:rFonts w:ascii="Arial" w:hAnsi="Arial" w:cs="Arial"/>
          <w:b/>
          <w:bCs/>
          <w:sz w:val="32"/>
          <w:szCs w:val="32"/>
        </w:rPr>
        <w:t xml:space="preserve">  </w:t>
      </w:r>
      <w:r w:rsidR="00533532" w:rsidRPr="47CD4F94">
        <w:rPr>
          <w:rFonts w:ascii="Arial" w:hAnsi="Arial" w:cs="Arial"/>
          <w:b/>
          <w:bCs/>
          <w:sz w:val="32"/>
          <w:szCs w:val="32"/>
        </w:rPr>
        <w:t>Cristian Ioan Spridon (</w:t>
      </w:r>
      <w:r w:rsidR="00643DCB" w:rsidRPr="47CD4F94">
        <w:rPr>
          <w:rFonts w:ascii="Arial" w:hAnsi="Arial" w:cs="Arial"/>
          <w:b/>
          <w:bCs/>
          <w:sz w:val="32"/>
          <w:szCs w:val="32"/>
        </w:rPr>
        <w:t>2118625)</w:t>
      </w:r>
      <w:r w:rsidR="7A234333" w:rsidRPr="47CD4F94">
        <w:rPr>
          <w:rFonts w:ascii="Arial" w:hAnsi="Arial" w:cs="Arial"/>
          <w:b/>
          <w:bCs/>
          <w:sz w:val="32"/>
          <w:szCs w:val="32"/>
        </w:rPr>
        <w:t xml:space="preserve"> </w:t>
      </w:r>
    </w:p>
    <w:p w14:paraId="3FD66327" w14:textId="1ACE31BF" w:rsidR="002750B4" w:rsidRDefault="1EED00C0" w:rsidP="47CD4F94">
      <w:pPr>
        <w:jc w:val="center"/>
        <w:rPr>
          <w:rFonts w:ascii="Arial" w:hAnsi="Arial" w:cs="Arial"/>
          <w:b/>
          <w:bCs/>
          <w:sz w:val="32"/>
          <w:szCs w:val="32"/>
        </w:rPr>
      </w:pPr>
      <w:r w:rsidRPr="47CD4F94">
        <w:rPr>
          <w:rFonts w:ascii="Arial" w:hAnsi="Arial" w:cs="Arial"/>
          <w:b/>
          <w:bCs/>
          <w:sz w:val="32"/>
          <w:szCs w:val="32"/>
        </w:rPr>
        <w:t xml:space="preserve">                                            Marian Postolache </w:t>
      </w:r>
      <w:r w:rsidR="548F4A62" w:rsidRPr="47CD4F94">
        <w:rPr>
          <w:rFonts w:ascii="Arial" w:hAnsi="Arial" w:cs="Arial"/>
          <w:b/>
          <w:bCs/>
          <w:sz w:val="32"/>
          <w:szCs w:val="32"/>
        </w:rPr>
        <w:t>(2119559)</w:t>
      </w:r>
    </w:p>
    <w:p w14:paraId="210FA54D" w14:textId="2A95F794" w:rsidR="002750B4" w:rsidRDefault="2D79A55B" w:rsidP="47CD4F94">
      <w:pPr>
        <w:jc w:val="center"/>
        <w:rPr>
          <w:rFonts w:ascii="Arial" w:hAnsi="Arial" w:cs="Arial"/>
          <w:b/>
          <w:bCs/>
          <w:sz w:val="32"/>
          <w:szCs w:val="32"/>
        </w:rPr>
      </w:pPr>
      <w:r w:rsidRPr="47CD4F94">
        <w:rPr>
          <w:rFonts w:ascii="Arial" w:hAnsi="Arial" w:cs="Arial"/>
          <w:b/>
          <w:bCs/>
          <w:sz w:val="32"/>
          <w:szCs w:val="32"/>
        </w:rPr>
        <w:t xml:space="preserve">                                     </w:t>
      </w:r>
      <w:r w:rsidR="53FF20E8" w:rsidRPr="47CD4F94">
        <w:rPr>
          <w:rFonts w:ascii="Arial" w:hAnsi="Arial" w:cs="Arial"/>
          <w:b/>
          <w:bCs/>
          <w:sz w:val="32"/>
          <w:szCs w:val="32"/>
        </w:rPr>
        <w:t xml:space="preserve">              </w:t>
      </w:r>
      <w:r w:rsidR="24EFCDB9" w:rsidRPr="47CD4F94">
        <w:rPr>
          <w:rFonts w:ascii="Arial" w:hAnsi="Arial" w:cs="Arial"/>
          <w:b/>
          <w:bCs/>
          <w:sz w:val="32"/>
          <w:szCs w:val="32"/>
        </w:rPr>
        <w:t xml:space="preserve">    </w:t>
      </w:r>
    </w:p>
    <w:p w14:paraId="2C842E5A" w14:textId="2AAF52CF" w:rsidR="002750B4" w:rsidRDefault="002750B4" w:rsidP="47CD4F94">
      <w:pPr>
        <w:rPr>
          <w:rFonts w:ascii="Arial" w:hAnsi="Arial" w:cs="Arial"/>
          <w:b/>
          <w:bCs/>
          <w:sz w:val="40"/>
          <w:szCs w:val="40"/>
        </w:rPr>
      </w:pPr>
    </w:p>
    <w:p w14:paraId="4477132B" w14:textId="538A0B1E" w:rsidR="002750B4" w:rsidRDefault="002750B4" w:rsidP="47CD4F94">
      <w:pPr>
        <w:rPr>
          <w:rFonts w:ascii="Arial" w:hAnsi="Arial" w:cs="Arial"/>
          <w:b/>
          <w:bCs/>
          <w:sz w:val="40"/>
          <w:szCs w:val="40"/>
        </w:rPr>
      </w:pPr>
    </w:p>
    <w:p w14:paraId="35C65EC1" w14:textId="15ABA270" w:rsidR="002750B4" w:rsidRDefault="002750B4" w:rsidP="47CD4F94">
      <w:pPr>
        <w:rPr>
          <w:rFonts w:ascii="Arial" w:hAnsi="Arial" w:cs="Arial"/>
          <w:b/>
          <w:bCs/>
          <w:sz w:val="40"/>
          <w:szCs w:val="40"/>
        </w:rPr>
      </w:pPr>
    </w:p>
    <w:p w14:paraId="71324DC8" w14:textId="5E933729" w:rsidR="002750B4" w:rsidRDefault="002750B4" w:rsidP="47CD4F94">
      <w:pPr>
        <w:rPr>
          <w:rFonts w:ascii="Arial" w:hAnsi="Arial" w:cs="Arial"/>
          <w:b/>
          <w:bCs/>
          <w:sz w:val="40"/>
          <w:szCs w:val="40"/>
        </w:rPr>
      </w:pPr>
    </w:p>
    <w:p w14:paraId="6E127AD4" w14:textId="79E8BA95" w:rsidR="002750B4" w:rsidRDefault="002750B4" w:rsidP="47CD4F94">
      <w:pPr>
        <w:rPr>
          <w:rFonts w:ascii="Arial" w:hAnsi="Arial" w:cs="Arial"/>
          <w:b/>
          <w:bCs/>
          <w:sz w:val="40"/>
          <w:szCs w:val="40"/>
        </w:rPr>
      </w:pPr>
    </w:p>
    <w:p w14:paraId="616C965B" w14:textId="61A1D948" w:rsidR="002750B4" w:rsidRDefault="002750B4" w:rsidP="47CD4F94">
      <w:pPr>
        <w:rPr>
          <w:rFonts w:ascii="Arial" w:hAnsi="Arial" w:cs="Arial"/>
          <w:b/>
          <w:bCs/>
          <w:sz w:val="40"/>
          <w:szCs w:val="40"/>
        </w:rPr>
      </w:pPr>
    </w:p>
    <w:p w14:paraId="5AEF191C" w14:textId="41ACC6C5" w:rsidR="002750B4" w:rsidRDefault="002750B4" w:rsidP="47CD4F94">
      <w:pPr>
        <w:rPr>
          <w:rFonts w:ascii="Arial" w:hAnsi="Arial" w:cs="Arial"/>
          <w:b/>
          <w:bCs/>
          <w:sz w:val="40"/>
          <w:szCs w:val="40"/>
        </w:rPr>
      </w:pPr>
    </w:p>
    <w:p w14:paraId="7EF02D7B" w14:textId="7086F4FA" w:rsidR="002750B4" w:rsidRDefault="002750B4" w:rsidP="47CD4F94">
      <w:pPr>
        <w:rPr>
          <w:rFonts w:ascii="Arial" w:hAnsi="Arial" w:cs="Arial"/>
          <w:b/>
          <w:bCs/>
          <w:sz w:val="40"/>
          <w:szCs w:val="40"/>
        </w:rPr>
      </w:pPr>
    </w:p>
    <w:p w14:paraId="4CF6A1B8" w14:textId="2CA6EC88" w:rsidR="00CA69B6" w:rsidRPr="00BB6EBE" w:rsidRDefault="00CA69B6" w:rsidP="00700656">
      <w:pPr>
        <w:rPr>
          <w:rFonts w:ascii="Arial" w:hAnsi="Arial" w:cs="Arial"/>
          <w:b/>
          <w:bCs/>
          <w:sz w:val="24"/>
          <w:szCs w:val="24"/>
        </w:rPr>
      </w:pPr>
    </w:p>
    <w:p w14:paraId="1ACCEB56" w14:textId="426CF21F" w:rsidR="00CA69B6" w:rsidRDefault="00CA69B6" w:rsidP="00700656">
      <w:pPr>
        <w:rPr>
          <w:rFonts w:ascii="Arial" w:hAnsi="Arial" w:cs="Arial"/>
          <w:b/>
          <w:bCs/>
          <w:sz w:val="40"/>
          <w:szCs w:val="40"/>
        </w:rPr>
      </w:pPr>
    </w:p>
    <w:sdt>
      <w:sdtPr>
        <w:id w:val="-1071500432"/>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1C81AC66" w14:textId="1C2F5D0D" w:rsidR="00B24CDC" w:rsidRDefault="00B24CDC">
          <w:pPr>
            <w:pStyle w:val="TOCHeading"/>
          </w:pPr>
          <w:r>
            <w:t>Contents</w:t>
          </w:r>
        </w:p>
        <w:p w14:paraId="0123321B" w14:textId="0AA6D337" w:rsidR="00487969" w:rsidRDefault="00B24CDC">
          <w:pPr>
            <w:pStyle w:val="TOC1"/>
            <w:tabs>
              <w:tab w:val="right" w:leader="dot" w:pos="9350"/>
            </w:tabs>
            <w:rPr>
              <w:noProof/>
              <w:lang w:val="en-GB" w:eastAsia="en-GB"/>
            </w:rPr>
          </w:pPr>
          <w:r>
            <w:fldChar w:fldCharType="begin"/>
          </w:r>
          <w:r>
            <w:instrText xml:space="preserve"> TOC \o "1-3" \h \z \u </w:instrText>
          </w:r>
          <w:r>
            <w:fldChar w:fldCharType="separate"/>
          </w:r>
          <w:hyperlink w:anchor="_Toc120370451" w:history="1">
            <w:r w:rsidR="00487969" w:rsidRPr="005E65CE">
              <w:rPr>
                <w:rStyle w:val="Hyperlink"/>
                <w:noProof/>
              </w:rPr>
              <w:t>Executive Summary</w:t>
            </w:r>
            <w:r w:rsidR="00487969">
              <w:rPr>
                <w:noProof/>
                <w:webHidden/>
              </w:rPr>
              <w:tab/>
            </w:r>
            <w:r w:rsidR="00487969">
              <w:rPr>
                <w:noProof/>
                <w:webHidden/>
              </w:rPr>
              <w:fldChar w:fldCharType="begin"/>
            </w:r>
            <w:r w:rsidR="00487969">
              <w:rPr>
                <w:noProof/>
                <w:webHidden/>
              </w:rPr>
              <w:instrText xml:space="preserve"> PAGEREF _Toc120370451 \h </w:instrText>
            </w:r>
            <w:r w:rsidR="00487969">
              <w:rPr>
                <w:noProof/>
                <w:webHidden/>
              </w:rPr>
            </w:r>
            <w:r w:rsidR="00487969">
              <w:rPr>
                <w:noProof/>
                <w:webHidden/>
              </w:rPr>
              <w:fldChar w:fldCharType="separate"/>
            </w:r>
            <w:r w:rsidR="00487969">
              <w:rPr>
                <w:noProof/>
                <w:webHidden/>
              </w:rPr>
              <w:t>3</w:t>
            </w:r>
            <w:r w:rsidR="00487969">
              <w:rPr>
                <w:noProof/>
                <w:webHidden/>
              </w:rPr>
              <w:fldChar w:fldCharType="end"/>
            </w:r>
          </w:hyperlink>
        </w:p>
        <w:p w14:paraId="3E45D8CD" w14:textId="34C8F7D5" w:rsidR="00487969" w:rsidRDefault="00487969">
          <w:pPr>
            <w:pStyle w:val="TOC1"/>
            <w:tabs>
              <w:tab w:val="right" w:leader="dot" w:pos="9350"/>
            </w:tabs>
            <w:rPr>
              <w:noProof/>
              <w:lang w:val="en-GB" w:eastAsia="en-GB"/>
            </w:rPr>
          </w:pPr>
          <w:hyperlink w:anchor="_Toc120370452" w:history="1">
            <w:r w:rsidRPr="005E65CE">
              <w:rPr>
                <w:rStyle w:val="Hyperlink"/>
                <w:noProof/>
              </w:rPr>
              <w:t>Business Overview</w:t>
            </w:r>
            <w:r>
              <w:rPr>
                <w:noProof/>
                <w:webHidden/>
              </w:rPr>
              <w:tab/>
            </w:r>
            <w:r>
              <w:rPr>
                <w:noProof/>
                <w:webHidden/>
              </w:rPr>
              <w:fldChar w:fldCharType="begin"/>
            </w:r>
            <w:r>
              <w:rPr>
                <w:noProof/>
                <w:webHidden/>
              </w:rPr>
              <w:instrText xml:space="preserve"> PAGEREF _Toc120370452 \h </w:instrText>
            </w:r>
            <w:r>
              <w:rPr>
                <w:noProof/>
                <w:webHidden/>
              </w:rPr>
            </w:r>
            <w:r>
              <w:rPr>
                <w:noProof/>
                <w:webHidden/>
              </w:rPr>
              <w:fldChar w:fldCharType="separate"/>
            </w:r>
            <w:r>
              <w:rPr>
                <w:noProof/>
                <w:webHidden/>
              </w:rPr>
              <w:t>4</w:t>
            </w:r>
            <w:r>
              <w:rPr>
                <w:noProof/>
                <w:webHidden/>
              </w:rPr>
              <w:fldChar w:fldCharType="end"/>
            </w:r>
          </w:hyperlink>
        </w:p>
        <w:p w14:paraId="189B03A6" w14:textId="21569A91" w:rsidR="00487969" w:rsidRDefault="00487969">
          <w:pPr>
            <w:pStyle w:val="TOC1"/>
            <w:tabs>
              <w:tab w:val="right" w:leader="dot" w:pos="9350"/>
            </w:tabs>
            <w:rPr>
              <w:noProof/>
              <w:lang w:val="en-GB" w:eastAsia="en-GB"/>
            </w:rPr>
          </w:pPr>
          <w:hyperlink w:anchor="_Toc120370453" w:history="1">
            <w:r w:rsidRPr="005E65CE">
              <w:rPr>
                <w:rStyle w:val="Hyperlink"/>
                <w:noProof/>
              </w:rPr>
              <w:t>Product and Services</w:t>
            </w:r>
            <w:r>
              <w:rPr>
                <w:noProof/>
                <w:webHidden/>
              </w:rPr>
              <w:tab/>
            </w:r>
            <w:r>
              <w:rPr>
                <w:noProof/>
                <w:webHidden/>
              </w:rPr>
              <w:fldChar w:fldCharType="begin"/>
            </w:r>
            <w:r>
              <w:rPr>
                <w:noProof/>
                <w:webHidden/>
              </w:rPr>
              <w:instrText xml:space="preserve"> PAGEREF _Toc120370453 \h </w:instrText>
            </w:r>
            <w:r>
              <w:rPr>
                <w:noProof/>
                <w:webHidden/>
              </w:rPr>
            </w:r>
            <w:r>
              <w:rPr>
                <w:noProof/>
                <w:webHidden/>
              </w:rPr>
              <w:fldChar w:fldCharType="separate"/>
            </w:r>
            <w:r>
              <w:rPr>
                <w:noProof/>
                <w:webHidden/>
              </w:rPr>
              <w:t>4</w:t>
            </w:r>
            <w:r>
              <w:rPr>
                <w:noProof/>
                <w:webHidden/>
              </w:rPr>
              <w:fldChar w:fldCharType="end"/>
            </w:r>
          </w:hyperlink>
        </w:p>
        <w:p w14:paraId="0DE7A7B6" w14:textId="66D61D5E" w:rsidR="00487969" w:rsidRDefault="00487969">
          <w:pPr>
            <w:pStyle w:val="TOC1"/>
            <w:tabs>
              <w:tab w:val="right" w:leader="dot" w:pos="9350"/>
            </w:tabs>
            <w:rPr>
              <w:noProof/>
              <w:lang w:val="en-GB" w:eastAsia="en-GB"/>
            </w:rPr>
          </w:pPr>
          <w:hyperlink w:anchor="_Toc120370454" w:history="1">
            <w:r w:rsidRPr="005E65CE">
              <w:rPr>
                <w:rStyle w:val="Hyperlink"/>
                <w:noProof/>
              </w:rPr>
              <w:t>Market Audit</w:t>
            </w:r>
            <w:r>
              <w:rPr>
                <w:noProof/>
                <w:webHidden/>
              </w:rPr>
              <w:tab/>
            </w:r>
            <w:r>
              <w:rPr>
                <w:noProof/>
                <w:webHidden/>
              </w:rPr>
              <w:fldChar w:fldCharType="begin"/>
            </w:r>
            <w:r>
              <w:rPr>
                <w:noProof/>
                <w:webHidden/>
              </w:rPr>
              <w:instrText xml:space="preserve"> PAGEREF _Toc120370454 \h </w:instrText>
            </w:r>
            <w:r>
              <w:rPr>
                <w:noProof/>
                <w:webHidden/>
              </w:rPr>
            </w:r>
            <w:r>
              <w:rPr>
                <w:noProof/>
                <w:webHidden/>
              </w:rPr>
              <w:fldChar w:fldCharType="separate"/>
            </w:r>
            <w:r>
              <w:rPr>
                <w:noProof/>
                <w:webHidden/>
              </w:rPr>
              <w:t>5</w:t>
            </w:r>
            <w:r>
              <w:rPr>
                <w:noProof/>
                <w:webHidden/>
              </w:rPr>
              <w:fldChar w:fldCharType="end"/>
            </w:r>
          </w:hyperlink>
        </w:p>
        <w:p w14:paraId="0B19B1A2" w14:textId="0F6241CA" w:rsidR="00487969" w:rsidRDefault="00487969">
          <w:pPr>
            <w:pStyle w:val="TOC1"/>
            <w:tabs>
              <w:tab w:val="right" w:leader="dot" w:pos="9350"/>
            </w:tabs>
            <w:rPr>
              <w:noProof/>
              <w:lang w:val="en-GB" w:eastAsia="en-GB"/>
            </w:rPr>
          </w:pPr>
          <w:hyperlink w:anchor="_Toc120370455" w:history="1">
            <w:r w:rsidRPr="005E65CE">
              <w:rPr>
                <w:rStyle w:val="Hyperlink"/>
                <w:noProof/>
              </w:rPr>
              <w:t>Target Market</w:t>
            </w:r>
            <w:r>
              <w:rPr>
                <w:noProof/>
                <w:webHidden/>
              </w:rPr>
              <w:tab/>
            </w:r>
            <w:r>
              <w:rPr>
                <w:noProof/>
                <w:webHidden/>
              </w:rPr>
              <w:fldChar w:fldCharType="begin"/>
            </w:r>
            <w:r>
              <w:rPr>
                <w:noProof/>
                <w:webHidden/>
              </w:rPr>
              <w:instrText xml:space="preserve"> PAGEREF _Toc120370455 \h </w:instrText>
            </w:r>
            <w:r>
              <w:rPr>
                <w:noProof/>
                <w:webHidden/>
              </w:rPr>
            </w:r>
            <w:r>
              <w:rPr>
                <w:noProof/>
                <w:webHidden/>
              </w:rPr>
              <w:fldChar w:fldCharType="separate"/>
            </w:r>
            <w:r>
              <w:rPr>
                <w:noProof/>
                <w:webHidden/>
              </w:rPr>
              <w:t>5</w:t>
            </w:r>
            <w:r>
              <w:rPr>
                <w:noProof/>
                <w:webHidden/>
              </w:rPr>
              <w:fldChar w:fldCharType="end"/>
            </w:r>
          </w:hyperlink>
        </w:p>
        <w:p w14:paraId="73C05663" w14:textId="539871B5" w:rsidR="00487969" w:rsidRDefault="00487969">
          <w:pPr>
            <w:pStyle w:val="TOC1"/>
            <w:tabs>
              <w:tab w:val="right" w:leader="dot" w:pos="9350"/>
            </w:tabs>
            <w:rPr>
              <w:noProof/>
              <w:lang w:val="en-GB" w:eastAsia="en-GB"/>
            </w:rPr>
          </w:pPr>
          <w:hyperlink w:anchor="_Toc120370456" w:history="1">
            <w:r w:rsidRPr="005E65CE">
              <w:rPr>
                <w:rStyle w:val="Hyperlink"/>
                <w:noProof/>
              </w:rPr>
              <w:t>Marketing Plan</w:t>
            </w:r>
            <w:r>
              <w:rPr>
                <w:noProof/>
                <w:webHidden/>
              </w:rPr>
              <w:tab/>
            </w:r>
            <w:r>
              <w:rPr>
                <w:noProof/>
                <w:webHidden/>
              </w:rPr>
              <w:fldChar w:fldCharType="begin"/>
            </w:r>
            <w:r>
              <w:rPr>
                <w:noProof/>
                <w:webHidden/>
              </w:rPr>
              <w:instrText xml:space="preserve"> PAGEREF _Toc120370456 \h </w:instrText>
            </w:r>
            <w:r>
              <w:rPr>
                <w:noProof/>
                <w:webHidden/>
              </w:rPr>
            </w:r>
            <w:r>
              <w:rPr>
                <w:noProof/>
                <w:webHidden/>
              </w:rPr>
              <w:fldChar w:fldCharType="separate"/>
            </w:r>
            <w:r>
              <w:rPr>
                <w:noProof/>
                <w:webHidden/>
              </w:rPr>
              <w:t>6</w:t>
            </w:r>
            <w:r>
              <w:rPr>
                <w:noProof/>
                <w:webHidden/>
              </w:rPr>
              <w:fldChar w:fldCharType="end"/>
            </w:r>
          </w:hyperlink>
        </w:p>
        <w:p w14:paraId="34BEF932" w14:textId="7C3F8286" w:rsidR="00487969" w:rsidRDefault="00487969">
          <w:pPr>
            <w:pStyle w:val="TOC1"/>
            <w:tabs>
              <w:tab w:val="right" w:leader="dot" w:pos="9350"/>
            </w:tabs>
            <w:rPr>
              <w:noProof/>
              <w:lang w:val="en-GB" w:eastAsia="en-GB"/>
            </w:rPr>
          </w:pPr>
          <w:hyperlink w:anchor="_Toc120370457" w:history="1">
            <w:r w:rsidRPr="005E65CE">
              <w:rPr>
                <w:rStyle w:val="Hyperlink"/>
                <w:noProof/>
              </w:rPr>
              <w:t>Personnel and hiring plan</w:t>
            </w:r>
            <w:r>
              <w:rPr>
                <w:noProof/>
                <w:webHidden/>
              </w:rPr>
              <w:tab/>
            </w:r>
            <w:r>
              <w:rPr>
                <w:noProof/>
                <w:webHidden/>
              </w:rPr>
              <w:fldChar w:fldCharType="begin"/>
            </w:r>
            <w:r>
              <w:rPr>
                <w:noProof/>
                <w:webHidden/>
              </w:rPr>
              <w:instrText xml:space="preserve"> PAGEREF _Toc120370457 \h </w:instrText>
            </w:r>
            <w:r>
              <w:rPr>
                <w:noProof/>
                <w:webHidden/>
              </w:rPr>
            </w:r>
            <w:r>
              <w:rPr>
                <w:noProof/>
                <w:webHidden/>
              </w:rPr>
              <w:fldChar w:fldCharType="separate"/>
            </w:r>
            <w:r>
              <w:rPr>
                <w:noProof/>
                <w:webHidden/>
              </w:rPr>
              <w:t>6</w:t>
            </w:r>
            <w:r>
              <w:rPr>
                <w:noProof/>
                <w:webHidden/>
              </w:rPr>
              <w:fldChar w:fldCharType="end"/>
            </w:r>
          </w:hyperlink>
        </w:p>
        <w:p w14:paraId="1D6AB5ED" w14:textId="5650D2D5" w:rsidR="00487969" w:rsidRDefault="00487969">
          <w:pPr>
            <w:pStyle w:val="TOC1"/>
            <w:tabs>
              <w:tab w:val="right" w:leader="dot" w:pos="9350"/>
            </w:tabs>
            <w:rPr>
              <w:noProof/>
              <w:lang w:val="en-GB" w:eastAsia="en-GB"/>
            </w:rPr>
          </w:pPr>
          <w:hyperlink w:anchor="_Toc120370458" w:history="1">
            <w:r w:rsidRPr="005E65CE">
              <w:rPr>
                <w:rStyle w:val="Hyperlink"/>
                <w:noProof/>
              </w:rPr>
              <w:t>Management Team</w:t>
            </w:r>
            <w:r>
              <w:rPr>
                <w:noProof/>
                <w:webHidden/>
              </w:rPr>
              <w:tab/>
            </w:r>
            <w:r>
              <w:rPr>
                <w:noProof/>
                <w:webHidden/>
              </w:rPr>
              <w:fldChar w:fldCharType="begin"/>
            </w:r>
            <w:r>
              <w:rPr>
                <w:noProof/>
                <w:webHidden/>
              </w:rPr>
              <w:instrText xml:space="preserve"> PAGEREF _Toc120370458 \h </w:instrText>
            </w:r>
            <w:r>
              <w:rPr>
                <w:noProof/>
                <w:webHidden/>
              </w:rPr>
            </w:r>
            <w:r>
              <w:rPr>
                <w:noProof/>
                <w:webHidden/>
              </w:rPr>
              <w:fldChar w:fldCharType="separate"/>
            </w:r>
            <w:r>
              <w:rPr>
                <w:noProof/>
                <w:webHidden/>
              </w:rPr>
              <w:t>7</w:t>
            </w:r>
            <w:r>
              <w:rPr>
                <w:noProof/>
                <w:webHidden/>
              </w:rPr>
              <w:fldChar w:fldCharType="end"/>
            </w:r>
          </w:hyperlink>
        </w:p>
        <w:p w14:paraId="21D218DF" w14:textId="1E91F163" w:rsidR="00487969" w:rsidRDefault="00487969">
          <w:pPr>
            <w:pStyle w:val="TOC1"/>
            <w:tabs>
              <w:tab w:val="right" w:leader="dot" w:pos="9350"/>
            </w:tabs>
            <w:rPr>
              <w:noProof/>
              <w:lang w:val="en-GB" w:eastAsia="en-GB"/>
            </w:rPr>
          </w:pPr>
          <w:hyperlink w:anchor="_Toc120370459" w:history="1">
            <w:r w:rsidRPr="005E65CE">
              <w:rPr>
                <w:rStyle w:val="Hyperlink"/>
                <w:noProof/>
              </w:rPr>
              <w:t>Financial Plan</w:t>
            </w:r>
            <w:r>
              <w:rPr>
                <w:noProof/>
                <w:webHidden/>
              </w:rPr>
              <w:tab/>
            </w:r>
            <w:r>
              <w:rPr>
                <w:noProof/>
                <w:webHidden/>
              </w:rPr>
              <w:fldChar w:fldCharType="begin"/>
            </w:r>
            <w:r>
              <w:rPr>
                <w:noProof/>
                <w:webHidden/>
              </w:rPr>
              <w:instrText xml:space="preserve"> PAGEREF _Toc120370459 \h </w:instrText>
            </w:r>
            <w:r>
              <w:rPr>
                <w:noProof/>
                <w:webHidden/>
              </w:rPr>
            </w:r>
            <w:r>
              <w:rPr>
                <w:noProof/>
                <w:webHidden/>
              </w:rPr>
              <w:fldChar w:fldCharType="separate"/>
            </w:r>
            <w:r>
              <w:rPr>
                <w:noProof/>
                <w:webHidden/>
              </w:rPr>
              <w:t>8</w:t>
            </w:r>
            <w:r>
              <w:rPr>
                <w:noProof/>
                <w:webHidden/>
              </w:rPr>
              <w:fldChar w:fldCharType="end"/>
            </w:r>
          </w:hyperlink>
        </w:p>
        <w:p w14:paraId="1410D956" w14:textId="4DE36B35" w:rsidR="00487969" w:rsidRDefault="00487969">
          <w:pPr>
            <w:pStyle w:val="TOC1"/>
            <w:tabs>
              <w:tab w:val="right" w:leader="dot" w:pos="9350"/>
            </w:tabs>
            <w:rPr>
              <w:noProof/>
              <w:lang w:val="en-GB" w:eastAsia="en-GB"/>
            </w:rPr>
          </w:pPr>
          <w:hyperlink w:anchor="_Toc120370460" w:history="1">
            <w:r w:rsidRPr="005E65CE">
              <w:rPr>
                <w:rStyle w:val="Hyperlink"/>
                <w:noProof/>
              </w:rPr>
              <w:t>Reference list</w:t>
            </w:r>
            <w:r>
              <w:rPr>
                <w:noProof/>
                <w:webHidden/>
              </w:rPr>
              <w:tab/>
            </w:r>
            <w:r>
              <w:rPr>
                <w:noProof/>
                <w:webHidden/>
              </w:rPr>
              <w:fldChar w:fldCharType="begin"/>
            </w:r>
            <w:r>
              <w:rPr>
                <w:noProof/>
                <w:webHidden/>
              </w:rPr>
              <w:instrText xml:space="preserve"> PAGEREF _Toc120370460 \h </w:instrText>
            </w:r>
            <w:r>
              <w:rPr>
                <w:noProof/>
                <w:webHidden/>
              </w:rPr>
            </w:r>
            <w:r>
              <w:rPr>
                <w:noProof/>
                <w:webHidden/>
              </w:rPr>
              <w:fldChar w:fldCharType="separate"/>
            </w:r>
            <w:r>
              <w:rPr>
                <w:noProof/>
                <w:webHidden/>
              </w:rPr>
              <w:t>9</w:t>
            </w:r>
            <w:r>
              <w:rPr>
                <w:noProof/>
                <w:webHidden/>
              </w:rPr>
              <w:fldChar w:fldCharType="end"/>
            </w:r>
          </w:hyperlink>
        </w:p>
        <w:p w14:paraId="656E862A" w14:textId="5409D1B7" w:rsidR="00487969" w:rsidRDefault="00487969">
          <w:pPr>
            <w:pStyle w:val="TOC1"/>
            <w:tabs>
              <w:tab w:val="right" w:leader="dot" w:pos="9350"/>
            </w:tabs>
            <w:rPr>
              <w:noProof/>
              <w:lang w:val="en-GB" w:eastAsia="en-GB"/>
            </w:rPr>
          </w:pPr>
          <w:hyperlink w:anchor="_Toc120370461" w:history="1">
            <w:r w:rsidRPr="005E65CE">
              <w:rPr>
                <w:rStyle w:val="Hyperlink"/>
                <w:noProof/>
              </w:rPr>
              <w:t>Appendix</w:t>
            </w:r>
            <w:r>
              <w:rPr>
                <w:noProof/>
                <w:webHidden/>
              </w:rPr>
              <w:tab/>
            </w:r>
            <w:r>
              <w:rPr>
                <w:noProof/>
                <w:webHidden/>
              </w:rPr>
              <w:fldChar w:fldCharType="begin"/>
            </w:r>
            <w:r>
              <w:rPr>
                <w:noProof/>
                <w:webHidden/>
              </w:rPr>
              <w:instrText xml:space="preserve"> PAGEREF _Toc120370461 \h </w:instrText>
            </w:r>
            <w:r>
              <w:rPr>
                <w:noProof/>
                <w:webHidden/>
              </w:rPr>
            </w:r>
            <w:r>
              <w:rPr>
                <w:noProof/>
                <w:webHidden/>
              </w:rPr>
              <w:fldChar w:fldCharType="separate"/>
            </w:r>
            <w:r>
              <w:rPr>
                <w:noProof/>
                <w:webHidden/>
              </w:rPr>
              <w:t>10</w:t>
            </w:r>
            <w:r>
              <w:rPr>
                <w:noProof/>
                <w:webHidden/>
              </w:rPr>
              <w:fldChar w:fldCharType="end"/>
            </w:r>
          </w:hyperlink>
        </w:p>
        <w:p w14:paraId="35BF9827" w14:textId="5C1DF5DD" w:rsidR="00B24CDC" w:rsidRDefault="00B24CDC">
          <w:r>
            <w:rPr>
              <w:b/>
              <w:bCs/>
              <w:noProof/>
            </w:rPr>
            <w:fldChar w:fldCharType="end"/>
          </w:r>
        </w:p>
      </w:sdtContent>
    </w:sdt>
    <w:p w14:paraId="68916BB9" w14:textId="2DDE7798" w:rsidR="00CA69B6" w:rsidRDefault="00CA69B6" w:rsidP="00700656">
      <w:pPr>
        <w:rPr>
          <w:rFonts w:ascii="Arial" w:hAnsi="Arial" w:cs="Arial"/>
          <w:b/>
          <w:bCs/>
          <w:sz w:val="40"/>
          <w:szCs w:val="40"/>
        </w:rPr>
      </w:pPr>
    </w:p>
    <w:p w14:paraId="4A9EBE76" w14:textId="46FD9034" w:rsidR="00CA69B6" w:rsidRDefault="00CA69B6" w:rsidP="00700656">
      <w:pPr>
        <w:rPr>
          <w:rFonts w:ascii="Arial" w:hAnsi="Arial" w:cs="Arial"/>
          <w:b/>
          <w:bCs/>
          <w:sz w:val="40"/>
          <w:szCs w:val="40"/>
        </w:rPr>
      </w:pPr>
    </w:p>
    <w:p w14:paraId="089204D8" w14:textId="64D07FCC" w:rsidR="00CA69B6" w:rsidRDefault="00CA69B6" w:rsidP="00700656">
      <w:pPr>
        <w:rPr>
          <w:rFonts w:ascii="Arial" w:hAnsi="Arial" w:cs="Arial"/>
          <w:b/>
          <w:bCs/>
          <w:sz w:val="40"/>
          <w:szCs w:val="40"/>
        </w:rPr>
      </w:pPr>
    </w:p>
    <w:p w14:paraId="2DC3B131" w14:textId="477176D9" w:rsidR="00CA69B6" w:rsidRDefault="00CA69B6" w:rsidP="00700656">
      <w:pPr>
        <w:rPr>
          <w:rFonts w:ascii="Arial" w:hAnsi="Arial" w:cs="Arial"/>
          <w:b/>
          <w:bCs/>
          <w:sz w:val="40"/>
          <w:szCs w:val="40"/>
        </w:rPr>
      </w:pPr>
    </w:p>
    <w:p w14:paraId="7CACB205" w14:textId="2DC1EAB5" w:rsidR="00F30059" w:rsidRPr="00766DBF" w:rsidRDefault="00F30059" w:rsidP="47CD4F94">
      <w:pPr>
        <w:rPr>
          <w:rFonts w:ascii="Arial" w:hAnsi="Arial" w:cs="Arial"/>
          <w:b/>
          <w:bCs/>
          <w:sz w:val="28"/>
          <w:szCs w:val="28"/>
        </w:rPr>
      </w:pPr>
    </w:p>
    <w:p w14:paraId="2382E124" w14:textId="25509F0A" w:rsidR="00F30059" w:rsidRDefault="00F30059" w:rsidP="47CD4F94">
      <w:pPr>
        <w:rPr>
          <w:rFonts w:ascii="Arial" w:hAnsi="Arial" w:cs="Arial"/>
          <w:b/>
          <w:bCs/>
          <w:sz w:val="28"/>
          <w:szCs w:val="28"/>
        </w:rPr>
      </w:pPr>
    </w:p>
    <w:p w14:paraId="20F211FC" w14:textId="1D1A1098" w:rsidR="00D43249" w:rsidRDefault="00D43249" w:rsidP="47CD4F94">
      <w:pPr>
        <w:rPr>
          <w:rFonts w:ascii="Arial" w:hAnsi="Arial" w:cs="Arial"/>
          <w:b/>
          <w:bCs/>
          <w:sz w:val="28"/>
          <w:szCs w:val="28"/>
        </w:rPr>
      </w:pPr>
    </w:p>
    <w:p w14:paraId="0BFB6BBE" w14:textId="4761074E" w:rsidR="00B24CDC" w:rsidRDefault="00B24CDC" w:rsidP="47CD4F94">
      <w:pPr>
        <w:rPr>
          <w:rFonts w:ascii="Arial" w:hAnsi="Arial" w:cs="Arial"/>
          <w:b/>
          <w:bCs/>
          <w:sz w:val="28"/>
          <w:szCs w:val="28"/>
        </w:rPr>
      </w:pPr>
    </w:p>
    <w:p w14:paraId="70620669" w14:textId="7B9CEA7E" w:rsidR="00B24CDC" w:rsidRDefault="00B24CDC" w:rsidP="47CD4F94">
      <w:pPr>
        <w:rPr>
          <w:rFonts w:ascii="Arial" w:hAnsi="Arial" w:cs="Arial"/>
          <w:b/>
          <w:bCs/>
          <w:sz w:val="28"/>
          <w:szCs w:val="28"/>
        </w:rPr>
      </w:pPr>
    </w:p>
    <w:p w14:paraId="4DDCE9D2" w14:textId="2F02F57B" w:rsidR="00B24CDC" w:rsidRDefault="00B24CDC" w:rsidP="47CD4F94">
      <w:pPr>
        <w:rPr>
          <w:rFonts w:ascii="Arial" w:hAnsi="Arial" w:cs="Arial"/>
          <w:b/>
          <w:bCs/>
          <w:sz w:val="28"/>
          <w:szCs w:val="28"/>
        </w:rPr>
      </w:pPr>
    </w:p>
    <w:p w14:paraId="1F904182" w14:textId="7C2DD930" w:rsidR="00B24CDC" w:rsidRDefault="00B24CDC" w:rsidP="47CD4F94">
      <w:pPr>
        <w:rPr>
          <w:rFonts w:ascii="Arial" w:hAnsi="Arial" w:cs="Arial"/>
          <w:b/>
          <w:bCs/>
          <w:sz w:val="28"/>
          <w:szCs w:val="28"/>
        </w:rPr>
      </w:pPr>
    </w:p>
    <w:p w14:paraId="05F1F2CA" w14:textId="2DFBD5AC" w:rsidR="00B24CDC" w:rsidRDefault="00B24CDC" w:rsidP="47CD4F94">
      <w:pPr>
        <w:rPr>
          <w:rFonts w:ascii="Arial" w:hAnsi="Arial" w:cs="Arial"/>
          <w:b/>
          <w:bCs/>
          <w:sz w:val="28"/>
          <w:szCs w:val="28"/>
        </w:rPr>
      </w:pPr>
    </w:p>
    <w:p w14:paraId="3140FA5B" w14:textId="24D14ADA" w:rsidR="00B24CDC" w:rsidRDefault="00B24CDC" w:rsidP="47CD4F94">
      <w:pPr>
        <w:rPr>
          <w:rFonts w:ascii="Arial" w:hAnsi="Arial" w:cs="Arial"/>
          <w:b/>
          <w:bCs/>
          <w:sz w:val="28"/>
          <w:szCs w:val="28"/>
        </w:rPr>
      </w:pPr>
    </w:p>
    <w:p w14:paraId="0C316637" w14:textId="5E2AF75D" w:rsidR="00B24CDC" w:rsidRDefault="00B24CDC" w:rsidP="47CD4F94">
      <w:pPr>
        <w:rPr>
          <w:rFonts w:ascii="Arial" w:hAnsi="Arial" w:cs="Arial"/>
          <w:b/>
          <w:bCs/>
          <w:sz w:val="28"/>
          <w:szCs w:val="28"/>
        </w:rPr>
      </w:pPr>
    </w:p>
    <w:p w14:paraId="31608B25" w14:textId="5FC6D48B" w:rsidR="00B24CDC" w:rsidRDefault="00B24CDC" w:rsidP="47CD4F94">
      <w:pPr>
        <w:rPr>
          <w:rFonts w:ascii="Arial" w:hAnsi="Arial" w:cs="Arial"/>
          <w:b/>
          <w:bCs/>
          <w:sz w:val="28"/>
          <w:szCs w:val="28"/>
        </w:rPr>
      </w:pPr>
    </w:p>
    <w:p w14:paraId="69D4CAFC" w14:textId="237C145E" w:rsidR="00B24CDC" w:rsidRDefault="00B24CDC" w:rsidP="47CD4F94">
      <w:pPr>
        <w:rPr>
          <w:rFonts w:ascii="Arial" w:hAnsi="Arial" w:cs="Arial"/>
          <w:b/>
          <w:bCs/>
          <w:sz w:val="28"/>
          <w:szCs w:val="28"/>
        </w:rPr>
      </w:pPr>
    </w:p>
    <w:p w14:paraId="6A26266C" w14:textId="549CF9FD" w:rsidR="00B24CDC" w:rsidRDefault="00B24CDC" w:rsidP="47CD4F94">
      <w:pPr>
        <w:rPr>
          <w:rFonts w:ascii="Arial" w:hAnsi="Arial" w:cs="Arial"/>
          <w:b/>
          <w:bCs/>
          <w:sz w:val="28"/>
          <w:szCs w:val="28"/>
        </w:rPr>
      </w:pPr>
    </w:p>
    <w:p w14:paraId="252F494F" w14:textId="77777777" w:rsidR="00B24CDC" w:rsidRDefault="00B24CDC" w:rsidP="47CD4F94">
      <w:pPr>
        <w:rPr>
          <w:rFonts w:ascii="Arial" w:hAnsi="Arial" w:cs="Arial"/>
          <w:b/>
          <w:bCs/>
          <w:sz w:val="28"/>
          <w:szCs w:val="28"/>
        </w:rPr>
      </w:pPr>
    </w:p>
    <w:p w14:paraId="3FB7542F" w14:textId="77777777" w:rsidR="00D43249" w:rsidRPr="00766DBF" w:rsidRDefault="00D43249" w:rsidP="47CD4F94">
      <w:pPr>
        <w:rPr>
          <w:rFonts w:ascii="Arial" w:hAnsi="Arial" w:cs="Arial"/>
          <w:b/>
          <w:bCs/>
          <w:sz w:val="28"/>
          <w:szCs w:val="28"/>
        </w:rPr>
      </w:pPr>
    </w:p>
    <w:p w14:paraId="2FC733C5" w14:textId="5702E2CA" w:rsidR="00F30059" w:rsidRPr="00766DBF" w:rsidRDefault="003B21B4" w:rsidP="00D43249">
      <w:pPr>
        <w:pStyle w:val="Heading1"/>
      </w:pPr>
      <w:bookmarkStart w:id="0" w:name="_Toc120370451"/>
      <w:r w:rsidRPr="47CD4F94">
        <w:t>Executive Summary</w:t>
      </w:r>
      <w:bookmarkEnd w:id="0"/>
      <w:r w:rsidRPr="47CD4F94">
        <w:t xml:space="preserve"> </w:t>
      </w:r>
    </w:p>
    <w:p w14:paraId="27D76BAD" w14:textId="60DAE491" w:rsidR="00674424" w:rsidRPr="00CB15A9" w:rsidRDefault="00674424" w:rsidP="00B24CDC">
      <w:pPr>
        <w:spacing w:line="360" w:lineRule="auto"/>
        <w:jc w:val="both"/>
        <w:rPr>
          <w:rFonts w:ascii="Arial" w:hAnsi="Arial" w:cs="Arial"/>
          <w:b/>
          <w:bCs/>
          <w:sz w:val="28"/>
          <w:szCs w:val="28"/>
        </w:rPr>
      </w:pPr>
    </w:p>
    <w:p w14:paraId="156A0AF0" w14:textId="352D9934" w:rsidR="00674424" w:rsidRPr="00CB15A9" w:rsidRDefault="2B1E367B" w:rsidP="00B24CDC">
      <w:pPr>
        <w:spacing w:line="360" w:lineRule="auto"/>
        <w:jc w:val="both"/>
        <w:rPr>
          <w:rFonts w:ascii="Arial" w:eastAsia="Arial" w:hAnsi="Arial" w:cs="Arial"/>
        </w:rPr>
      </w:pPr>
      <w:r w:rsidRPr="47CD4F94">
        <w:rPr>
          <w:rFonts w:ascii="Arial" w:eastAsia="Arial" w:hAnsi="Arial" w:cs="Arial"/>
        </w:rPr>
        <w:t xml:space="preserve">In main report, will be explained in </w:t>
      </w:r>
      <w:r w:rsidR="2E4A6520" w:rsidRPr="47CD4F94">
        <w:rPr>
          <w:rFonts w:ascii="Arial" w:eastAsia="Arial" w:hAnsi="Arial" w:cs="Arial"/>
        </w:rPr>
        <w:t>detail</w:t>
      </w:r>
      <w:r w:rsidRPr="47CD4F94">
        <w:rPr>
          <w:rFonts w:ascii="Arial" w:eastAsia="Arial" w:hAnsi="Arial" w:cs="Arial"/>
        </w:rPr>
        <w:t xml:space="preserve"> the way we </w:t>
      </w:r>
      <w:r w:rsidR="6A474DCE" w:rsidRPr="47CD4F94">
        <w:rPr>
          <w:rFonts w:ascii="Arial" w:eastAsia="Arial" w:hAnsi="Arial" w:cs="Arial"/>
        </w:rPr>
        <w:t>started with</w:t>
      </w:r>
      <w:r w:rsidRPr="47CD4F94">
        <w:rPr>
          <w:rFonts w:ascii="Arial" w:eastAsia="Arial" w:hAnsi="Arial" w:cs="Arial"/>
        </w:rPr>
        <w:t xml:space="preserve"> the module </w:t>
      </w:r>
      <w:r w:rsidR="7D2BAB51" w:rsidRPr="47CD4F94">
        <w:rPr>
          <w:rFonts w:ascii="Arial" w:eastAsia="Arial" w:hAnsi="Arial" w:cs="Arial"/>
        </w:rPr>
        <w:t>business</w:t>
      </w:r>
      <w:r w:rsidR="048E44D2" w:rsidRPr="47CD4F94">
        <w:rPr>
          <w:rFonts w:ascii="Arial" w:eastAsia="Arial" w:hAnsi="Arial" w:cs="Arial"/>
        </w:rPr>
        <w:t xml:space="preserve"> plain idea. </w:t>
      </w:r>
      <w:r w:rsidR="612A81CD" w:rsidRPr="47CD4F94">
        <w:rPr>
          <w:rFonts w:ascii="Arial" w:eastAsia="Arial" w:hAnsi="Arial" w:cs="Arial"/>
        </w:rPr>
        <w:t xml:space="preserve">Our </w:t>
      </w:r>
      <w:r w:rsidR="6ABD46D6" w:rsidRPr="47CD4F94">
        <w:rPr>
          <w:rFonts w:ascii="Arial" w:eastAsia="Arial" w:hAnsi="Arial" w:cs="Arial"/>
        </w:rPr>
        <w:t>purpose</w:t>
      </w:r>
      <w:r w:rsidR="612A81CD" w:rsidRPr="47CD4F94">
        <w:rPr>
          <w:rFonts w:ascii="Arial" w:eastAsia="Arial" w:hAnsi="Arial" w:cs="Arial"/>
        </w:rPr>
        <w:t xml:space="preserve"> of business is to put up one restaurant business</w:t>
      </w:r>
      <w:r w:rsidR="72D8DEF1" w:rsidRPr="47CD4F94">
        <w:rPr>
          <w:rFonts w:ascii="Arial" w:eastAsia="Arial" w:hAnsi="Arial" w:cs="Arial"/>
        </w:rPr>
        <w:t>.</w:t>
      </w:r>
      <w:r w:rsidR="612A81CD" w:rsidRPr="47CD4F94">
        <w:rPr>
          <w:rFonts w:ascii="Arial" w:eastAsia="Arial" w:hAnsi="Arial" w:cs="Arial"/>
        </w:rPr>
        <w:t xml:space="preserve"> </w:t>
      </w:r>
      <w:r w:rsidR="3BDC6DC8" w:rsidRPr="47CD4F94">
        <w:rPr>
          <w:rFonts w:ascii="Arial" w:eastAsia="Arial" w:hAnsi="Arial" w:cs="Arial"/>
        </w:rPr>
        <w:t>F</w:t>
      </w:r>
      <w:r w:rsidR="4E2E5D69" w:rsidRPr="47CD4F94">
        <w:rPr>
          <w:rFonts w:ascii="Arial" w:eastAsia="Arial" w:hAnsi="Arial" w:cs="Arial"/>
        </w:rPr>
        <w:t>irst,</w:t>
      </w:r>
      <w:bookmarkStart w:id="1" w:name="_Int_Cl6DKY7d"/>
      <w:r w:rsidR="17A9ACD7" w:rsidRPr="47CD4F94">
        <w:rPr>
          <w:rFonts w:ascii="Arial" w:eastAsia="Arial" w:hAnsi="Arial" w:cs="Arial"/>
        </w:rPr>
        <w:t xml:space="preserve"> </w:t>
      </w:r>
      <w:bookmarkEnd w:id="1"/>
      <w:r w:rsidR="5C340F9B" w:rsidRPr="47CD4F94">
        <w:rPr>
          <w:rFonts w:ascii="Arial" w:eastAsia="Arial" w:hAnsi="Arial" w:cs="Arial"/>
        </w:rPr>
        <w:t>our</w:t>
      </w:r>
      <w:r w:rsidR="17A9ACD7" w:rsidRPr="47CD4F94">
        <w:rPr>
          <w:rFonts w:ascii="Arial" w:eastAsia="Arial" w:hAnsi="Arial" w:cs="Arial"/>
        </w:rPr>
        <w:t xml:space="preserve"> </w:t>
      </w:r>
      <w:r w:rsidR="49BA1027" w:rsidRPr="47CD4F94">
        <w:rPr>
          <w:rFonts w:ascii="Arial" w:eastAsia="Arial" w:hAnsi="Arial" w:cs="Arial"/>
        </w:rPr>
        <w:t>g</w:t>
      </w:r>
      <w:r w:rsidR="17A9ACD7" w:rsidRPr="47CD4F94">
        <w:rPr>
          <w:rFonts w:ascii="Arial" w:eastAsia="Arial" w:hAnsi="Arial" w:cs="Arial"/>
        </w:rPr>
        <w:t>roup</w:t>
      </w:r>
      <w:r w:rsidR="1E5E1E12" w:rsidRPr="47CD4F94">
        <w:rPr>
          <w:rFonts w:ascii="Arial" w:eastAsia="Arial" w:hAnsi="Arial" w:cs="Arial"/>
        </w:rPr>
        <w:t xml:space="preserve"> (4)</w:t>
      </w:r>
      <w:r w:rsidR="17A9ACD7" w:rsidRPr="47CD4F94">
        <w:rPr>
          <w:rFonts w:ascii="Arial" w:eastAsia="Arial" w:hAnsi="Arial" w:cs="Arial"/>
        </w:rPr>
        <w:t xml:space="preserve"> </w:t>
      </w:r>
      <w:r w:rsidR="2F031C66" w:rsidRPr="47CD4F94">
        <w:rPr>
          <w:rFonts w:ascii="Arial" w:eastAsia="Arial" w:hAnsi="Arial" w:cs="Arial"/>
        </w:rPr>
        <w:t>started</w:t>
      </w:r>
      <w:r w:rsidR="17A9ACD7" w:rsidRPr="47CD4F94">
        <w:rPr>
          <w:rFonts w:ascii="Arial" w:eastAsia="Arial" w:hAnsi="Arial" w:cs="Arial"/>
        </w:rPr>
        <w:t xml:space="preserve"> </w:t>
      </w:r>
      <w:r w:rsidR="17A9ACD7" w:rsidRPr="47CD4F94">
        <w:rPr>
          <w:rFonts w:ascii="Arial" w:eastAsia="Arial" w:hAnsi="Arial" w:cs="Arial"/>
        </w:rPr>
        <w:lastRenderedPageBreak/>
        <w:t>with the fishbone scheme</w:t>
      </w:r>
      <w:r w:rsidR="62AF8F57" w:rsidRPr="47CD4F94">
        <w:rPr>
          <w:rFonts w:ascii="Arial" w:eastAsia="Arial" w:hAnsi="Arial" w:cs="Arial"/>
        </w:rPr>
        <w:t xml:space="preserve"> </w:t>
      </w:r>
      <w:r w:rsidR="45596E60" w:rsidRPr="47CD4F94">
        <w:rPr>
          <w:rFonts w:ascii="Arial" w:eastAsia="Arial" w:hAnsi="Arial" w:cs="Arial"/>
        </w:rPr>
        <w:t>following</w:t>
      </w:r>
      <w:r w:rsidR="35352DA6" w:rsidRPr="47CD4F94">
        <w:rPr>
          <w:rFonts w:ascii="Arial" w:eastAsia="Arial" w:hAnsi="Arial" w:cs="Arial"/>
        </w:rPr>
        <w:t xml:space="preserve"> step by step the module</w:t>
      </w:r>
      <w:r w:rsidR="46D551B0" w:rsidRPr="47CD4F94">
        <w:rPr>
          <w:rFonts w:ascii="Arial" w:eastAsia="Arial" w:hAnsi="Arial" w:cs="Arial"/>
        </w:rPr>
        <w:t>: Business /</w:t>
      </w:r>
      <w:r w:rsidR="2615917A" w:rsidRPr="47CD4F94">
        <w:rPr>
          <w:rFonts w:ascii="Arial" w:eastAsia="Arial" w:hAnsi="Arial" w:cs="Arial"/>
        </w:rPr>
        <w:t>Company overview</w:t>
      </w:r>
      <w:r w:rsidR="46D551B0" w:rsidRPr="47CD4F94">
        <w:rPr>
          <w:rFonts w:ascii="Arial" w:eastAsia="Arial" w:hAnsi="Arial" w:cs="Arial"/>
        </w:rPr>
        <w:t xml:space="preserve">, product and </w:t>
      </w:r>
      <w:r w:rsidR="23D85359" w:rsidRPr="47CD4F94">
        <w:rPr>
          <w:rFonts w:ascii="Arial" w:eastAsia="Arial" w:hAnsi="Arial" w:cs="Arial"/>
        </w:rPr>
        <w:t>services, Market</w:t>
      </w:r>
      <w:r w:rsidR="4F751BED" w:rsidRPr="47CD4F94">
        <w:rPr>
          <w:rFonts w:ascii="Arial" w:eastAsia="Arial" w:hAnsi="Arial" w:cs="Arial"/>
        </w:rPr>
        <w:t xml:space="preserve"> Audit, Marketing Plan, Management Team, Financial </w:t>
      </w:r>
      <w:r w:rsidR="608408F7" w:rsidRPr="47CD4F94">
        <w:rPr>
          <w:rFonts w:ascii="Arial" w:eastAsia="Arial" w:hAnsi="Arial" w:cs="Arial"/>
        </w:rPr>
        <w:t>plan. In</w:t>
      </w:r>
      <w:r w:rsidR="26ABF66B" w:rsidRPr="47CD4F94">
        <w:rPr>
          <w:rFonts w:ascii="Arial" w:eastAsia="Arial" w:hAnsi="Arial" w:cs="Arial"/>
        </w:rPr>
        <w:t xml:space="preserve"> the </w:t>
      </w:r>
      <w:r w:rsidR="14E8C470" w:rsidRPr="47CD4F94">
        <w:rPr>
          <w:rFonts w:ascii="Arial" w:eastAsia="Arial" w:hAnsi="Arial" w:cs="Arial"/>
        </w:rPr>
        <w:t>plan we</w:t>
      </w:r>
      <w:r w:rsidR="26ABF66B" w:rsidRPr="47CD4F94">
        <w:rPr>
          <w:rFonts w:ascii="Arial" w:eastAsia="Arial" w:hAnsi="Arial" w:cs="Arial"/>
        </w:rPr>
        <w:t xml:space="preserve"> will discuss </w:t>
      </w:r>
      <w:r w:rsidR="711CD47E" w:rsidRPr="47CD4F94">
        <w:rPr>
          <w:rFonts w:ascii="Arial" w:eastAsia="Arial" w:hAnsi="Arial" w:cs="Arial"/>
        </w:rPr>
        <w:t>essential</w:t>
      </w:r>
      <w:r w:rsidR="26ABF66B" w:rsidRPr="47CD4F94">
        <w:rPr>
          <w:rFonts w:ascii="Arial" w:eastAsia="Arial" w:hAnsi="Arial" w:cs="Arial"/>
        </w:rPr>
        <w:t xml:space="preserve"> </w:t>
      </w:r>
      <w:r w:rsidR="174CC5FA" w:rsidRPr="47CD4F94">
        <w:rPr>
          <w:rFonts w:ascii="Arial" w:eastAsia="Arial" w:hAnsi="Arial" w:cs="Arial"/>
        </w:rPr>
        <w:t>areas</w:t>
      </w:r>
      <w:r w:rsidR="26ABF66B" w:rsidRPr="47CD4F94">
        <w:rPr>
          <w:rFonts w:ascii="Arial" w:eastAsia="Arial" w:hAnsi="Arial" w:cs="Arial"/>
        </w:rPr>
        <w:t xml:space="preserve"> of our business</w:t>
      </w:r>
      <w:r w:rsidR="79B56E5D" w:rsidRPr="47CD4F94">
        <w:rPr>
          <w:rFonts w:ascii="Arial" w:eastAsia="Arial" w:hAnsi="Arial" w:cs="Arial"/>
        </w:rPr>
        <w:t xml:space="preserve"> and will </w:t>
      </w:r>
      <w:bookmarkStart w:id="2" w:name="_Int_DBgcnnII"/>
      <w:r w:rsidR="1902336C" w:rsidRPr="47CD4F94">
        <w:rPr>
          <w:rFonts w:ascii="Arial" w:eastAsia="Arial" w:hAnsi="Arial" w:cs="Arial"/>
        </w:rPr>
        <w:t>explain</w:t>
      </w:r>
      <w:bookmarkEnd w:id="2"/>
      <w:r w:rsidR="79B56E5D" w:rsidRPr="47CD4F94">
        <w:rPr>
          <w:rFonts w:ascii="Arial" w:eastAsia="Arial" w:hAnsi="Arial" w:cs="Arial"/>
        </w:rPr>
        <w:t xml:space="preserve"> every point. We will provide sufficient ground</w:t>
      </w:r>
      <w:r w:rsidR="5F6E775A" w:rsidRPr="47CD4F94">
        <w:rPr>
          <w:rFonts w:ascii="Arial" w:eastAsia="Arial" w:hAnsi="Arial" w:cs="Arial"/>
        </w:rPr>
        <w:t xml:space="preserve">ing in </w:t>
      </w:r>
      <w:r w:rsidR="4853AEFC" w:rsidRPr="47CD4F94">
        <w:rPr>
          <w:rFonts w:ascii="Arial" w:eastAsia="Arial" w:hAnsi="Arial" w:cs="Arial"/>
        </w:rPr>
        <w:t>the topic</w:t>
      </w:r>
      <w:r w:rsidR="5F6E775A" w:rsidRPr="47CD4F94">
        <w:rPr>
          <w:rFonts w:ascii="Arial" w:eastAsia="Arial" w:hAnsi="Arial" w:cs="Arial"/>
        </w:rPr>
        <w:t xml:space="preserve"> and will show </w:t>
      </w:r>
      <w:r w:rsidR="0B63CB82" w:rsidRPr="47CD4F94">
        <w:rPr>
          <w:rFonts w:ascii="Arial" w:eastAsia="Arial" w:hAnsi="Arial" w:cs="Arial"/>
        </w:rPr>
        <w:t>how</w:t>
      </w:r>
      <w:r w:rsidR="5F6E775A" w:rsidRPr="47CD4F94">
        <w:rPr>
          <w:rFonts w:ascii="Arial" w:eastAsia="Arial" w:hAnsi="Arial" w:cs="Arial"/>
        </w:rPr>
        <w:t xml:space="preserve"> much we evaluate our future work,</w:t>
      </w:r>
      <w:r w:rsidR="69013C63" w:rsidRPr="47CD4F94">
        <w:rPr>
          <w:rFonts w:ascii="Arial" w:eastAsia="Arial" w:hAnsi="Arial" w:cs="Arial"/>
        </w:rPr>
        <w:t xml:space="preserve"> in financial plan.</w:t>
      </w:r>
    </w:p>
    <w:p w14:paraId="4FC060E0" w14:textId="50479161" w:rsidR="00674424" w:rsidRPr="00CB15A9" w:rsidRDefault="00674424" w:rsidP="00B24CDC">
      <w:pPr>
        <w:spacing w:line="360" w:lineRule="auto"/>
        <w:jc w:val="both"/>
        <w:rPr>
          <w:rFonts w:ascii="Arial" w:eastAsia="Arial" w:hAnsi="Arial" w:cs="Arial"/>
        </w:rPr>
      </w:pPr>
    </w:p>
    <w:p w14:paraId="1D6082B4" w14:textId="79ACC002" w:rsidR="00674424" w:rsidRPr="00CB15A9" w:rsidRDefault="00674424" w:rsidP="00B24CDC">
      <w:pPr>
        <w:spacing w:line="360" w:lineRule="auto"/>
        <w:jc w:val="both"/>
        <w:rPr>
          <w:rFonts w:ascii="Arial" w:eastAsia="Arial" w:hAnsi="Arial" w:cs="Arial"/>
        </w:rPr>
      </w:pPr>
      <w:r w:rsidRPr="47CD4F94">
        <w:rPr>
          <w:rFonts w:ascii="Arial" w:eastAsia="Arial" w:hAnsi="Arial" w:cs="Arial"/>
          <w:b/>
          <w:bCs/>
        </w:rPr>
        <w:t xml:space="preserve">La Maria </w:t>
      </w:r>
      <w:r w:rsidRPr="47CD4F94">
        <w:rPr>
          <w:rFonts w:ascii="Arial" w:eastAsia="Arial" w:hAnsi="Arial" w:cs="Arial"/>
        </w:rPr>
        <w:t xml:space="preserve">is a brand-new, upmarket restaurant with a focus on introducing Romanian cuisine from various angles. It is situated in Stafford. </w:t>
      </w:r>
      <w:r w:rsidR="0049245F" w:rsidRPr="47CD4F94">
        <w:rPr>
          <w:rFonts w:ascii="Arial" w:eastAsia="Arial" w:hAnsi="Arial" w:cs="Arial"/>
        </w:rPr>
        <w:t>Our location is in the heart of the city</w:t>
      </w:r>
      <w:r w:rsidR="003E1782" w:rsidRPr="47CD4F94">
        <w:rPr>
          <w:rFonts w:ascii="Arial" w:eastAsia="Arial" w:hAnsi="Arial" w:cs="Arial"/>
        </w:rPr>
        <w:t xml:space="preserve">, in a high volume </w:t>
      </w:r>
      <w:r w:rsidR="007465C4" w:rsidRPr="47CD4F94">
        <w:rPr>
          <w:rFonts w:ascii="Arial" w:eastAsia="Arial" w:hAnsi="Arial" w:cs="Arial"/>
        </w:rPr>
        <w:t xml:space="preserve">area. </w:t>
      </w:r>
      <w:r w:rsidR="00FA458B" w:rsidRPr="47CD4F94">
        <w:rPr>
          <w:rFonts w:ascii="Arial" w:eastAsia="Arial" w:hAnsi="Arial" w:cs="Arial"/>
        </w:rPr>
        <w:t>D</w:t>
      </w:r>
      <w:r w:rsidRPr="47CD4F94">
        <w:rPr>
          <w:rFonts w:ascii="Arial" w:eastAsia="Arial" w:hAnsi="Arial" w:cs="Arial"/>
        </w:rPr>
        <w:t xml:space="preserve">elivering upscale, organic food and drink items. Natural and organic meals are the ideal complement to the healthy trends in our product offerings. </w:t>
      </w:r>
    </w:p>
    <w:p w14:paraId="20385CFB" w14:textId="13C5E757" w:rsidR="00006ADF" w:rsidRPr="00CB15A9" w:rsidRDefault="00006ADF" w:rsidP="00B24CDC">
      <w:pPr>
        <w:spacing w:line="360" w:lineRule="auto"/>
        <w:jc w:val="both"/>
        <w:rPr>
          <w:rFonts w:ascii="Arial" w:eastAsia="Arial" w:hAnsi="Arial" w:cs="Arial"/>
        </w:rPr>
      </w:pPr>
      <w:r w:rsidRPr="47CD4F94">
        <w:rPr>
          <w:rFonts w:ascii="Arial" w:eastAsia="Arial" w:hAnsi="Arial" w:cs="Arial"/>
        </w:rPr>
        <w:t xml:space="preserve">The décor of the restaurant </w:t>
      </w:r>
      <w:r w:rsidR="00B176DA" w:rsidRPr="47CD4F94">
        <w:rPr>
          <w:rFonts w:ascii="Arial" w:eastAsia="Arial" w:hAnsi="Arial" w:cs="Arial"/>
        </w:rPr>
        <w:t>emphasis Romanian traditional village vibe.</w:t>
      </w:r>
    </w:p>
    <w:p w14:paraId="1A82F9E7" w14:textId="044421DE" w:rsidR="00674424" w:rsidRPr="00CB15A9" w:rsidRDefault="00674424" w:rsidP="00B24CDC">
      <w:pPr>
        <w:spacing w:line="360" w:lineRule="auto"/>
        <w:jc w:val="both"/>
        <w:rPr>
          <w:rFonts w:ascii="Arial" w:eastAsia="Arial" w:hAnsi="Arial" w:cs="Arial"/>
        </w:rPr>
      </w:pPr>
      <w:r w:rsidRPr="47CD4F94">
        <w:rPr>
          <w:rFonts w:ascii="Arial" w:eastAsia="Arial" w:hAnsi="Arial" w:cs="Arial"/>
        </w:rPr>
        <w:t xml:space="preserve">La Maria will </w:t>
      </w:r>
      <w:bookmarkStart w:id="3" w:name="_Int_oCuNHgOq"/>
      <w:r w:rsidR="282834DD" w:rsidRPr="47CD4F94">
        <w:rPr>
          <w:rFonts w:ascii="Arial" w:eastAsia="Arial" w:hAnsi="Arial" w:cs="Arial"/>
        </w:rPr>
        <w:t>cater</w:t>
      </w:r>
      <w:bookmarkEnd w:id="3"/>
      <w:r w:rsidRPr="47CD4F94">
        <w:rPr>
          <w:rFonts w:ascii="Arial" w:eastAsia="Arial" w:hAnsi="Arial" w:cs="Arial"/>
        </w:rPr>
        <w:t xml:space="preserve"> to the Stafford locals. These number 134764, with over 30000 of them being Romanian. </w:t>
      </w:r>
    </w:p>
    <w:p w14:paraId="2DB9C379" w14:textId="180AC027" w:rsidR="00674424" w:rsidRPr="00CB15A9" w:rsidRDefault="00674424" w:rsidP="00B24CDC">
      <w:pPr>
        <w:spacing w:line="360" w:lineRule="auto"/>
        <w:jc w:val="both"/>
        <w:rPr>
          <w:rFonts w:ascii="Arial" w:eastAsia="Arial" w:hAnsi="Arial" w:cs="Arial"/>
        </w:rPr>
      </w:pPr>
      <w:bookmarkStart w:id="4" w:name="_Int_w0xR7y6f"/>
      <w:r w:rsidRPr="47CD4F94">
        <w:rPr>
          <w:rFonts w:ascii="Arial" w:eastAsia="Arial" w:hAnsi="Arial" w:cs="Arial"/>
        </w:rPr>
        <w:t>In order to</w:t>
      </w:r>
      <w:bookmarkEnd w:id="4"/>
      <w:r w:rsidRPr="47CD4F94">
        <w:rPr>
          <w:rFonts w:ascii="Arial" w:eastAsia="Arial" w:hAnsi="Arial" w:cs="Arial"/>
        </w:rPr>
        <w:t xml:space="preserve"> deliver </w:t>
      </w:r>
      <w:bookmarkStart w:id="5" w:name="_Int_kxk06Otp"/>
      <w:r w:rsidR="3BC21AFD" w:rsidRPr="47CD4F94">
        <w:rPr>
          <w:rFonts w:ascii="Arial" w:eastAsia="Arial" w:hAnsi="Arial" w:cs="Arial"/>
        </w:rPr>
        <w:t>an elevated level</w:t>
      </w:r>
      <w:bookmarkEnd w:id="5"/>
      <w:r w:rsidRPr="47CD4F94">
        <w:rPr>
          <w:rFonts w:ascii="Arial" w:eastAsia="Arial" w:hAnsi="Arial" w:cs="Arial"/>
        </w:rPr>
        <w:t xml:space="preserve"> of customer service, we will put an emphasis on our workforce and hire the best candidates for the open roles. </w:t>
      </w:r>
    </w:p>
    <w:p w14:paraId="4B6F1B1F" w14:textId="0249C23C" w:rsidR="001A29E0" w:rsidRPr="00CB15A9" w:rsidRDefault="00B77948" w:rsidP="00B24CDC">
      <w:pPr>
        <w:spacing w:line="360" w:lineRule="auto"/>
        <w:jc w:val="both"/>
        <w:rPr>
          <w:rFonts w:ascii="Arial" w:eastAsia="Arial" w:hAnsi="Arial" w:cs="Arial"/>
        </w:rPr>
      </w:pPr>
      <w:r w:rsidRPr="47CD4F94">
        <w:rPr>
          <w:rFonts w:ascii="Arial" w:eastAsia="Arial" w:hAnsi="Arial" w:cs="Arial"/>
        </w:rPr>
        <w:t>The</w:t>
      </w:r>
      <w:r w:rsidR="00674424" w:rsidRPr="47CD4F94">
        <w:rPr>
          <w:rFonts w:ascii="Arial" w:eastAsia="Arial" w:hAnsi="Arial" w:cs="Arial"/>
        </w:rPr>
        <w:t xml:space="preserve"> four of us will make up our management team, which will combine investing and restaurant management.</w:t>
      </w:r>
      <w:r w:rsidR="002F1ED0" w:rsidRPr="47CD4F94">
        <w:rPr>
          <w:rFonts w:ascii="Arial" w:eastAsia="Arial" w:hAnsi="Arial" w:cs="Arial"/>
        </w:rPr>
        <w:t xml:space="preserve"> We </w:t>
      </w:r>
      <w:proofErr w:type="spellStart"/>
      <w:r w:rsidR="002F1ED0" w:rsidRPr="47CD4F94">
        <w:rPr>
          <w:rFonts w:ascii="Arial" w:eastAsia="Arial" w:hAnsi="Arial" w:cs="Arial"/>
        </w:rPr>
        <w:t>posses</w:t>
      </w:r>
      <w:proofErr w:type="spellEnd"/>
      <w:r w:rsidR="002F1ED0" w:rsidRPr="47CD4F94">
        <w:rPr>
          <w:rFonts w:ascii="Arial" w:eastAsia="Arial" w:hAnsi="Arial" w:cs="Arial"/>
        </w:rPr>
        <w:t xml:space="preserve"> a </w:t>
      </w:r>
      <w:r w:rsidR="00510ACF" w:rsidRPr="47CD4F94">
        <w:rPr>
          <w:rFonts w:ascii="Arial" w:eastAsia="Arial" w:hAnsi="Arial" w:cs="Arial"/>
        </w:rPr>
        <w:t xml:space="preserve">trucker of the success of the business. </w:t>
      </w:r>
    </w:p>
    <w:p w14:paraId="435B1837" w14:textId="66BD4138" w:rsidR="00B77948" w:rsidRPr="00CB15A9" w:rsidRDefault="00A53C48" w:rsidP="00B24CDC">
      <w:pPr>
        <w:spacing w:line="360" w:lineRule="auto"/>
        <w:jc w:val="both"/>
        <w:rPr>
          <w:rFonts w:ascii="Arial" w:eastAsia="Arial" w:hAnsi="Arial" w:cs="Arial"/>
        </w:rPr>
      </w:pPr>
      <w:r w:rsidRPr="47CD4F94">
        <w:rPr>
          <w:rFonts w:ascii="Arial" w:eastAsia="Arial" w:hAnsi="Arial" w:cs="Arial"/>
        </w:rPr>
        <w:t xml:space="preserve"> </w:t>
      </w:r>
    </w:p>
    <w:p w14:paraId="057C00BA" w14:textId="6DD4F303" w:rsidR="00A53C48" w:rsidRPr="00CB15A9" w:rsidRDefault="00A53C48" w:rsidP="00B24CDC">
      <w:pPr>
        <w:spacing w:line="360" w:lineRule="auto"/>
        <w:jc w:val="both"/>
        <w:rPr>
          <w:rFonts w:ascii="Arial" w:eastAsia="Arial" w:hAnsi="Arial" w:cs="Arial"/>
        </w:rPr>
      </w:pPr>
      <w:r w:rsidRPr="47CD4F94">
        <w:rPr>
          <w:rFonts w:ascii="Arial" w:eastAsia="Arial" w:hAnsi="Arial" w:cs="Arial"/>
        </w:rPr>
        <w:t xml:space="preserve">The restaurant is qualified succeeding </w:t>
      </w:r>
      <w:r w:rsidR="00525CC5" w:rsidRPr="47CD4F94">
        <w:rPr>
          <w:rFonts w:ascii="Arial" w:eastAsia="Arial" w:hAnsi="Arial" w:cs="Arial"/>
        </w:rPr>
        <w:t>due the following criteria :</w:t>
      </w:r>
    </w:p>
    <w:p w14:paraId="1D7BBB58" w14:textId="21304F48" w:rsidR="00525CC5" w:rsidRPr="00CB15A9" w:rsidRDefault="00525CC5" w:rsidP="00B24CDC">
      <w:pPr>
        <w:spacing w:line="360" w:lineRule="auto"/>
        <w:jc w:val="both"/>
        <w:rPr>
          <w:rFonts w:ascii="Arial" w:eastAsia="Arial" w:hAnsi="Arial" w:cs="Arial"/>
        </w:rPr>
      </w:pPr>
      <w:r w:rsidRPr="47CD4F94">
        <w:rPr>
          <w:rFonts w:ascii="Arial" w:eastAsia="Arial" w:hAnsi="Arial" w:cs="Arial"/>
        </w:rPr>
        <w:t xml:space="preserve">There are no other restaurants </w:t>
      </w:r>
      <w:r w:rsidR="00223C6B" w:rsidRPr="47CD4F94">
        <w:rPr>
          <w:rFonts w:ascii="Arial" w:eastAsia="Arial" w:hAnsi="Arial" w:cs="Arial"/>
        </w:rPr>
        <w:t xml:space="preserve">that </w:t>
      </w:r>
      <w:r w:rsidR="00B466C4" w:rsidRPr="47CD4F94">
        <w:rPr>
          <w:rFonts w:ascii="Arial" w:eastAsia="Arial" w:hAnsi="Arial" w:cs="Arial"/>
        </w:rPr>
        <w:t xml:space="preserve">work within healthy trends </w:t>
      </w:r>
      <w:r w:rsidR="00207C3F" w:rsidRPr="47CD4F94">
        <w:rPr>
          <w:rFonts w:ascii="Arial" w:eastAsia="Arial" w:hAnsi="Arial" w:cs="Arial"/>
        </w:rPr>
        <w:t>in the community.</w:t>
      </w:r>
    </w:p>
    <w:p w14:paraId="555E38E0" w14:textId="5BF321B6" w:rsidR="00207C3F" w:rsidRPr="00CB15A9" w:rsidRDefault="002A132D" w:rsidP="00B24CDC">
      <w:pPr>
        <w:spacing w:line="360" w:lineRule="auto"/>
        <w:jc w:val="both"/>
        <w:rPr>
          <w:rFonts w:ascii="Arial" w:eastAsia="Arial" w:hAnsi="Arial" w:cs="Arial"/>
        </w:rPr>
      </w:pPr>
      <w:r w:rsidRPr="47CD4F94">
        <w:rPr>
          <w:rFonts w:ascii="Arial" w:eastAsia="Arial" w:hAnsi="Arial" w:cs="Arial"/>
        </w:rPr>
        <w:t xml:space="preserve">After a survey taken from the people in Stafford </w:t>
      </w:r>
      <w:r w:rsidR="4A644D10" w:rsidRPr="47CD4F94">
        <w:rPr>
          <w:rFonts w:ascii="Arial" w:eastAsia="Arial" w:hAnsi="Arial" w:cs="Arial"/>
        </w:rPr>
        <w:t>city,</w:t>
      </w:r>
      <w:r w:rsidRPr="47CD4F94">
        <w:rPr>
          <w:rFonts w:ascii="Arial" w:eastAsia="Arial" w:hAnsi="Arial" w:cs="Arial"/>
        </w:rPr>
        <w:t xml:space="preserve"> we </w:t>
      </w:r>
      <w:r w:rsidR="00194913" w:rsidRPr="47CD4F94">
        <w:rPr>
          <w:rFonts w:ascii="Arial" w:eastAsia="Arial" w:hAnsi="Arial" w:cs="Arial"/>
        </w:rPr>
        <w:t xml:space="preserve">received </w:t>
      </w:r>
      <w:r w:rsidR="606683AA" w:rsidRPr="47CD4F94">
        <w:rPr>
          <w:rFonts w:ascii="Arial" w:eastAsia="Arial" w:hAnsi="Arial" w:cs="Arial"/>
        </w:rPr>
        <w:t>feedback</w:t>
      </w:r>
      <w:r w:rsidR="00EE05E0" w:rsidRPr="47CD4F94">
        <w:rPr>
          <w:rFonts w:ascii="Arial" w:eastAsia="Arial" w:hAnsi="Arial" w:cs="Arial"/>
        </w:rPr>
        <w:t xml:space="preserve"> that people are excited to try our food</w:t>
      </w:r>
      <w:r w:rsidR="00CB0C83" w:rsidRPr="47CD4F94">
        <w:rPr>
          <w:rFonts w:ascii="Arial" w:eastAsia="Arial" w:hAnsi="Arial" w:cs="Arial"/>
        </w:rPr>
        <w:t xml:space="preserve"> and that a healthy, </w:t>
      </w:r>
      <w:bookmarkStart w:id="6" w:name="_Int_wDwTdr5x"/>
      <w:r w:rsidR="6AD870D6" w:rsidRPr="47CD4F94">
        <w:rPr>
          <w:rFonts w:ascii="Arial" w:eastAsia="Arial" w:hAnsi="Arial" w:cs="Arial"/>
        </w:rPr>
        <w:t>tasty,</w:t>
      </w:r>
      <w:bookmarkEnd w:id="6"/>
      <w:r w:rsidR="00CB0C83" w:rsidRPr="47CD4F94">
        <w:rPr>
          <w:rFonts w:ascii="Arial" w:eastAsia="Arial" w:hAnsi="Arial" w:cs="Arial"/>
        </w:rPr>
        <w:t xml:space="preserve"> and </w:t>
      </w:r>
      <w:r w:rsidR="00437F89" w:rsidRPr="47CD4F94">
        <w:rPr>
          <w:rFonts w:ascii="Arial" w:eastAsia="Arial" w:hAnsi="Arial" w:cs="Arial"/>
        </w:rPr>
        <w:t xml:space="preserve">diverse </w:t>
      </w:r>
      <w:r w:rsidR="001D6AF9" w:rsidRPr="47CD4F94">
        <w:rPr>
          <w:rFonts w:ascii="Arial" w:eastAsia="Arial" w:hAnsi="Arial" w:cs="Arial"/>
        </w:rPr>
        <w:t xml:space="preserve">menu </w:t>
      </w:r>
      <w:r w:rsidR="15CBFFF6" w:rsidRPr="47CD4F94">
        <w:rPr>
          <w:rFonts w:ascii="Arial" w:eastAsia="Arial" w:hAnsi="Arial" w:cs="Arial"/>
        </w:rPr>
        <w:t>is</w:t>
      </w:r>
      <w:r w:rsidR="001D6AF9" w:rsidRPr="47CD4F94">
        <w:rPr>
          <w:rFonts w:ascii="Arial" w:eastAsia="Arial" w:hAnsi="Arial" w:cs="Arial"/>
        </w:rPr>
        <w:t xml:space="preserve"> intriguing them to </w:t>
      </w:r>
      <w:r w:rsidR="003B20BB" w:rsidRPr="47CD4F94">
        <w:rPr>
          <w:rFonts w:ascii="Arial" w:eastAsia="Arial" w:hAnsi="Arial" w:cs="Arial"/>
        </w:rPr>
        <w:t>dine out at La Maria.</w:t>
      </w:r>
    </w:p>
    <w:p w14:paraId="11C7AB58" w14:textId="77777777" w:rsidR="00DD6D07" w:rsidRPr="00CB15A9" w:rsidRDefault="00005E31" w:rsidP="00B24CDC">
      <w:pPr>
        <w:spacing w:line="360" w:lineRule="auto"/>
        <w:jc w:val="both"/>
        <w:rPr>
          <w:rFonts w:ascii="Arial" w:eastAsia="Arial" w:hAnsi="Arial" w:cs="Arial"/>
        </w:rPr>
      </w:pPr>
      <w:r w:rsidRPr="47CD4F94">
        <w:rPr>
          <w:rFonts w:ascii="Arial" w:eastAsia="Arial" w:hAnsi="Arial" w:cs="Arial"/>
        </w:rPr>
        <w:t>Coinciding with the warm values of Romania</w:t>
      </w:r>
      <w:r w:rsidR="00474B45" w:rsidRPr="47CD4F94">
        <w:rPr>
          <w:rFonts w:ascii="Arial" w:eastAsia="Arial" w:hAnsi="Arial" w:cs="Arial"/>
        </w:rPr>
        <w:t xml:space="preserve">, we will treat both staff and customers </w:t>
      </w:r>
      <w:r w:rsidR="00DD6D07" w:rsidRPr="47CD4F94">
        <w:rPr>
          <w:rFonts w:ascii="Arial" w:eastAsia="Arial" w:hAnsi="Arial" w:cs="Arial"/>
        </w:rPr>
        <w:t>in an amazing manner that we want them to treat ourselves.</w:t>
      </w:r>
    </w:p>
    <w:p w14:paraId="605BCA7A" w14:textId="102EB5CA" w:rsidR="00DD6D07" w:rsidRPr="00CB15A9" w:rsidRDefault="00E669E0" w:rsidP="00B24CDC">
      <w:pPr>
        <w:spacing w:line="360" w:lineRule="auto"/>
        <w:jc w:val="both"/>
        <w:rPr>
          <w:rFonts w:ascii="Arial" w:eastAsia="Arial" w:hAnsi="Arial" w:cs="Arial"/>
        </w:rPr>
      </w:pPr>
      <w:r w:rsidRPr="47CD4F94">
        <w:rPr>
          <w:rFonts w:ascii="Arial" w:eastAsia="Arial" w:hAnsi="Arial" w:cs="Arial"/>
        </w:rPr>
        <w:t xml:space="preserve">We will present gratitude to the </w:t>
      </w:r>
      <w:r w:rsidR="008E634E" w:rsidRPr="47CD4F94">
        <w:rPr>
          <w:rFonts w:ascii="Arial" w:eastAsia="Arial" w:hAnsi="Arial" w:cs="Arial"/>
        </w:rPr>
        <w:t>clients and people we work with.</w:t>
      </w:r>
    </w:p>
    <w:p w14:paraId="6B00AF84" w14:textId="3987290A" w:rsidR="00C921E1" w:rsidRPr="00CB15A9" w:rsidRDefault="00C921E1" w:rsidP="00B24CDC">
      <w:pPr>
        <w:spacing w:line="360" w:lineRule="auto"/>
        <w:jc w:val="both"/>
        <w:rPr>
          <w:rFonts w:ascii="Arial" w:eastAsia="Arial" w:hAnsi="Arial" w:cs="Arial"/>
        </w:rPr>
      </w:pPr>
      <w:r w:rsidRPr="47CD4F94">
        <w:rPr>
          <w:rFonts w:ascii="Arial" w:eastAsia="Arial" w:hAnsi="Arial" w:cs="Arial"/>
        </w:rPr>
        <w:t xml:space="preserve">As </w:t>
      </w:r>
      <w:r w:rsidR="53B53011" w:rsidRPr="47CD4F94">
        <w:rPr>
          <w:rFonts w:ascii="Arial" w:eastAsia="Arial" w:hAnsi="Arial" w:cs="Arial"/>
        </w:rPr>
        <w:t>well as</w:t>
      </w:r>
      <w:r w:rsidRPr="47CD4F94">
        <w:rPr>
          <w:rFonts w:ascii="Arial" w:eastAsia="Arial" w:hAnsi="Arial" w:cs="Arial"/>
        </w:rPr>
        <w:t xml:space="preserve"> a</w:t>
      </w:r>
      <w:r w:rsidR="004104C8" w:rsidRPr="47CD4F94">
        <w:rPr>
          <w:rFonts w:ascii="Arial" w:eastAsia="Arial" w:hAnsi="Arial" w:cs="Arial"/>
        </w:rPr>
        <w:t xml:space="preserve"> friendly service</w:t>
      </w:r>
      <w:r w:rsidR="004D3D61" w:rsidRPr="47CD4F94">
        <w:rPr>
          <w:rFonts w:ascii="Arial" w:eastAsia="Arial" w:hAnsi="Arial" w:cs="Arial"/>
        </w:rPr>
        <w:t xml:space="preserve">, </w:t>
      </w:r>
      <w:r w:rsidR="3C4741DB" w:rsidRPr="47CD4F94">
        <w:rPr>
          <w:rFonts w:ascii="Arial" w:eastAsia="Arial" w:hAnsi="Arial" w:cs="Arial"/>
        </w:rPr>
        <w:t>a family</w:t>
      </w:r>
      <w:r w:rsidR="004D3D61" w:rsidRPr="47CD4F94">
        <w:rPr>
          <w:rFonts w:ascii="Arial" w:eastAsia="Arial" w:hAnsi="Arial" w:cs="Arial"/>
        </w:rPr>
        <w:t>-style atmosphere</w:t>
      </w:r>
      <w:r w:rsidR="00D37240" w:rsidRPr="47CD4F94">
        <w:rPr>
          <w:rFonts w:ascii="Arial" w:eastAsia="Arial" w:hAnsi="Arial" w:cs="Arial"/>
        </w:rPr>
        <w:t xml:space="preserve"> will persist at our eatery</w:t>
      </w:r>
      <w:r w:rsidR="002E6919" w:rsidRPr="47CD4F94">
        <w:rPr>
          <w:rFonts w:ascii="Arial" w:eastAsia="Arial" w:hAnsi="Arial" w:cs="Arial"/>
        </w:rPr>
        <w:t xml:space="preserve">, creating and </w:t>
      </w:r>
      <w:r w:rsidR="20245B96" w:rsidRPr="47CD4F94">
        <w:rPr>
          <w:rFonts w:ascii="Arial" w:eastAsia="Arial" w:hAnsi="Arial" w:cs="Arial"/>
        </w:rPr>
        <w:t>favoring</w:t>
      </w:r>
      <w:r w:rsidR="002E6919" w:rsidRPr="47CD4F94">
        <w:rPr>
          <w:rFonts w:ascii="Arial" w:eastAsia="Arial" w:hAnsi="Arial" w:cs="Arial"/>
        </w:rPr>
        <w:t xml:space="preserve"> </w:t>
      </w:r>
      <w:r w:rsidR="3F348966" w:rsidRPr="47CD4F94">
        <w:rPr>
          <w:rFonts w:ascii="Arial" w:eastAsia="Arial" w:hAnsi="Arial" w:cs="Arial"/>
        </w:rPr>
        <w:t>an informal</w:t>
      </w:r>
      <w:r w:rsidR="00577464" w:rsidRPr="47CD4F94">
        <w:rPr>
          <w:rFonts w:ascii="Arial" w:eastAsia="Arial" w:hAnsi="Arial" w:cs="Arial"/>
        </w:rPr>
        <w:t xml:space="preserve"> and comfortable </w:t>
      </w:r>
      <w:r w:rsidR="00D007DD" w:rsidRPr="47CD4F94">
        <w:rPr>
          <w:rFonts w:ascii="Arial" w:eastAsia="Arial" w:hAnsi="Arial" w:cs="Arial"/>
        </w:rPr>
        <w:t xml:space="preserve">environment </w:t>
      </w:r>
      <w:r w:rsidR="001C6665" w:rsidRPr="47CD4F94">
        <w:rPr>
          <w:rFonts w:ascii="Arial" w:eastAsia="Arial" w:hAnsi="Arial" w:cs="Arial"/>
        </w:rPr>
        <w:t xml:space="preserve">to satisfy our guests and to make them return plenty of </w:t>
      </w:r>
      <w:r w:rsidR="07E837A0" w:rsidRPr="47CD4F94">
        <w:rPr>
          <w:rFonts w:ascii="Arial" w:eastAsia="Arial" w:hAnsi="Arial" w:cs="Arial"/>
        </w:rPr>
        <w:t>time</w:t>
      </w:r>
      <w:r w:rsidR="001C6665" w:rsidRPr="47CD4F94">
        <w:rPr>
          <w:rFonts w:ascii="Arial" w:eastAsia="Arial" w:hAnsi="Arial" w:cs="Arial"/>
        </w:rPr>
        <w:t>.</w:t>
      </w:r>
    </w:p>
    <w:p w14:paraId="2FF462B4" w14:textId="3255167E" w:rsidR="003B20BB" w:rsidRPr="00CB15A9" w:rsidRDefault="003B20BB" w:rsidP="47CD4F94">
      <w:pPr>
        <w:rPr>
          <w:rFonts w:ascii="Arial" w:eastAsia="Arial" w:hAnsi="Arial" w:cs="Arial"/>
        </w:rPr>
      </w:pPr>
    </w:p>
    <w:p w14:paraId="4C0972B0" w14:textId="19029F68" w:rsidR="47CD4F94" w:rsidRDefault="47CD4F94" w:rsidP="47CD4F94">
      <w:pPr>
        <w:rPr>
          <w:rFonts w:ascii="Arial" w:hAnsi="Arial" w:cs="Arial"/>
          <w:b/>
          <w:bCs/>
          <w:sz w:val="28"/>
          <w:szCs w:val="28"/>
        </w:rPr>
      </w:pPr>
    </w:p>
    <w:p w14:paraId="1BE17155" w14:textId="622E4002" w:rsidR="003B21B4" w:rsidRPr="00766DBF" w:rsidRDefault="00DA3E74" w:rsidP="00D43249">
      <w:pPr>
        <w:pStyle w:val="Heading1"/>
      </w:pPr>
      <w:bookmarkStart w:id="7" w:name="_Toc120370452"/>
      <w:r w:rsidRPr="47CD4F94">
        <w:t>Business Overview</w:t>
      </w:r>
      <w:bookmarkEnd w:id="7"/>
      <w:r w:rsidRPr="47CD4F94">
        <w:t xml:space="preserve"> </w:t>
      </w:r>
    </w:p>
    <w:p w14:paraId="161C9B29" w14:textId="62793215" w:rsidR="00674424" w:rsidRPr="00CB15A9" w:rsidRDefault="00674424" w:rsidP="002750B4">
      <w:pPr>
        <w:rPr>
          <w:rFonts w:ascii="Arial" w:hAnsi="Arial" w:cs="Arial"/>
          <w:b/>
          <w:bCs/>
          <w:sz w:val="24"/>
          <w:szCs w:val="24"/>
        </w:rPr>
      </w:pPr>
    </w:p>
    <w:p w14:paraId="260E5E2A" w14:textId="6792870D" w:rsidR="002E4CFD" w:rsidRPr="00CB15A9" w:rsidRDefault="002E4CFD" w:rsidP="00B24CDC">
      <w:pPr>
        <w:spacing w:line="360" w:lineRule="auto"/>
        <w:jc w:val="both"/>
        <w:rPr>
          <w:rFonts w:ascii="Arial" w:hAnsi="Arial" w:cs="Arial"/>
        </w:rPr>
      </w:pPr>
      <w:r w:rsidRPr="47CD4F94">
        <w:rPr>
          <w:rFonts w:ascii="Arial" w:hAnsi="Arial" w:cs="Arial"/>
        </w:rPr>
        <w:t xml:space="preserve">Romanian cuisine at LA MARIA </w:t>
      </w:r>
    </w:p>
    <w:p w14:paraId="66229BE9" w14:textId="77777777" w:rsidR="002E4CFD" w:rsidRPr="00CB15A9" w:rsidRDefault="002E4CFD" w:rsidP="00B24CDC">
      <w:pPr>
        <w:spacing w:line="360" w:lineRule="auto"/>
        <w:jc w:val="both"/>
        <w:rPr>
          <w:rFonts w:ascii="Arial" w:hAnsi="Arial" w:cs="Arial"/>
        </w:rPr>
      </w:pPr>
      <w:r w:rsidRPr="47CD4F94">
        <w:rPr>
          <w:rFonts w:ascii="Arial" w:hAnsi="Arial" w:cs="Arial"/>
        </w:rPr>
        <w:t xml:space="preserve">Traditional Romanian eatery created exclusively for clients who are open to trying new things in the culinary world. </w:t>
      </w:r>
    </w:p>
    <w:p w14:paraId="58C416C7" w14:textId="2DD1BC6A" w:rsidR="002E4CFD" w:rsidRPr="00487969" w:rsidRDefault="002E4CFD" w:rsidP="00487969">
      <w:pPr>
        <w:pStyle w:val="ListParagraph"/>
        <w:numPr>
          <w:ilvl w:val="0"/>
          <w:numId w:val="3"/>
        </w:numPr>
        <w:spacing w:line="360" w:lineRule="auto"/>
        <w:jc w:val="both"/>
        <w:rPr>
          <w:rFonts w:ascii="Arial" w:hAnsi="Arial" w:cs="Arial"/>
        </w:rPr>
      </w:pPr>
      <w:r w:rsidRPr="00487969">
        <w:rPr>
          <w:rFonts w:ascii="Arial" w:hAnsi="Arial" w:cs="Arial"/>
        </w:rPr>
        <w:t xml:space="preserve">It opens in 2023 in Stafford, England's city </w:t>
      </w:r>
      <w:proofErr w:type="spellStart"/>
      <w:r w:rsidRPr="00487969">
        <w:rPr>
          <w:rFonts w:ascii="Arial" w:hAnsi="Arial" w:cs="Arial"/>
        </w:rPr>
        <w:t>centre</w:t>
      </w:r>
      <w:proofErr w:type="spellEnd"/>
      <w:r w:rsidRPr="00487969">
        <w:rPr>
          <w:rFonts w:ascii="Arial" w:hAnsi="Arial" w:cs="Arial"/>
        </w:rPr>
        <w:t xml:space="preserve">. </w:t>
      </w:r>
    </w:p>
    <w:p w14:paraId="5E8346B0" w14:textId="6235F8C3" w:rsidR="00674424" w:rsidRPr="00487969" w:rsidRDefault="002E4CFD" w:rsidP="00487969">
      <w:pPr>
        <w:pStyle w:val="ListParagraph"/>
        <w:numPr>
          <w:ilvl w:val="0"/>
          <w:numId w:val="3"/>
        </w:numPr>
        <w:spacing w:line="360" w:lineRule="auto"/>
        <w:jc w:val="both"/>
        <w:rPr>
          <w:rFonts w:ascii="Arial" w:hAnsi="Arial" w:cs="Arial"/>
        </w:rPr>
      </w:pPr>
      <w:r w:rsidRPr="00487969">
        <w:rPr>
          <w:rFonts w:ascii="Arial" w:hAnsi="Arial" w:cs="Arial"/>
        </w:rPr>
        <w:t xml:space="preserve">Our mission is to reintroduce the </w:t>
      </w:r>
      <w:r w:rsidR="5B53D85D" w:rsidRPr="00487969">
        <w:rPr>
          <w:rFonts w:ascii="Arial" w:hAnsi="Arial" w:cs="Arial"/>
        </w:rPr>
        <w:t>flavors</w:t>
      </w:r>
      <w:r w:rsidR="00FA458B" w:rsidRPr="00487969">
        <w:rPr>
          <w:rFonts w:ascii="Arial" w:hAnsi="Arial" w:cs="Arial"/>
        </w:rPr>
        <w:t xml:space="preserve"> </w:t>
      </w:r>
      <w:r w:rsidRPr="00487969">
        <w:rPr>
          <w:rFonts w:ascii="Arial" w:hAnsi="Arial" w:cs="Arial"/>
        </w:rPr>
        <w:t xml:space="preserve">of childhood to all Romanians in the UK and to give </w:t>
      </w:r>
      <w:bookmarkStart w:id="8" w:name="_Int_U3qqDoOx"/>
      <w:r w:rsidR="3E79D259" w:rsidRPr="00487969">
        <w:rPr>
          <w:rFonts w:ascii="Arial" w:hAnsi="Arial" w:cs="Arial"/>
        </w:rPr>
        <w:t>all</w:t>
      </w:r>
      <w:bookmarkEnd w:id="8"/>
      <w:r w:rsidRPr="00487969">
        <w:rPr>
          <w:rFonts w:ascii="Arial" w:hAnsi="Arial" w:cs="Arial"/>
        </w:rPr>
        <w:t xml:space="preserve"> </w:t>
      </w:r>
      <w:r w:rsidR="00487969" w:rsidRPr="00487969">
        <w:rPr>
          <w:rFonts w:ascii="Arial" w:hAnsi="Arial" w:cs="Arial"/>
        </w:rPr>
        <w:t>o</w:t>
      </w:r>
      <w:r w:rsidRPr="00487969">
        <w:rPr>
          <w:rFonts w:ascii="Arial" w:hAnsi="Arial" w:cs="Arial"/>
        </w:rPr>
        <w:t>ur customers a fresh take on Romanian cuisine.</w:t>
      </w:r>
    </w:p>
    <w:p w14:paraId="494C31B3" w14:textId="0977ECE2" w:rsidR="00FA458B" w:rsidRPr="00CB15A9" w:rsidRDefault="00FA458B" w:rsidP="00B24CDC">
      <w:pPr>
        <w:spacing w:line="360" w:lineRule="auto"/>
        <w:jc w:val="both"/>
        <w:rPr>
          <w:rFonts w:ascii="Arial" w:hAnsi="Arial" w:cs="Arial"/>
        </w:rPr>
      </w:pPr>
    </w:p>
    <w:p w14:paraId="58C75299" w14:textId="473F21FE" w:rsidR="00355789" w:rsidRPr="00CB15A9" w:rsidRDefault="00355789" w:rsidP="00B24CDC">
      <w:pPr>
        <w:spacing w:line="360" w:lineRule="auto"/>
        <w:jc w:val="both"/>
        <w:rPr>
          <w:rFonts w:ascii="Arial" w:hAnsi="Arial" w:cs="Arial"/>
        </w:rPr>
      </w:pPr>
      <w:r w:rsidRPr="47CD4F94">
        <w:rPr>
          <w:rFonts w:ascii="Arial" w:hAnsi="Arial" w:cs="Arial"/>
        </w:rPr>
        <w:t>Since incorporation</w:t>
      </w:r>
      <w:r w:rsidR="00E40AA6" w:rsidRPr="47CD4F94">
        <w:rPr>
          <w:rFonts w:ascii="Arial" w:hAnsi="Arial" w:cs="Arial"/>
        </w:rPr>
        <w:t>,</w:t>
      </w:r>
      <w:r w:rsidRPr="47CD4F94">
        <w:rPr>
          <w:rFonts w:ascii="Arial" w:hAnsi="Arial" w:cs="Arial"/>
        </w:rPr>
        <w:t xml:space="preserve"> we </w:t>
      </w:r>
      <w:r w:rsidR="00F220F3" w:rsidRPr="47CD4F94">
        <w:rPr>
          <w:rFonts w:ascii="Arial" w:hAnsi="Arial" w:cs="Arial"/>
        </w:rPr>
        <w:t xml:space="preserve">achieved </w:t>
      </w:r>
      <w:bookmarkStart w:id="9" w:name="_Int_mQ3q2RpV"/>
      <w:r w:rsidR="3136C7C4" w:rsidRPr="47CD4F94">
        <w:rPr>
          <w:rFonts w:ascii="Arial" w:hAnsi="Arial" w:cs="Arial"/>
        </w:rPr>
        <w:t>a respectable number</w:t>
      </w:r>
      <w:bookmarkEnd w:id="9"/>
      <w:r w:rsidR="00F220F3" w:rsidRPr="47CD4F94">
        <w:rPr>
          <w:rFonts w:ascii="Arial" w:hAnsi="Arial" w:cs="Arial"/>
        </w:rPr>
        <w:t xml:space="preserve"> of </w:t>
      </w:r>
      <w:r w:rsidR="009130B8" w:rsidRPr="47CD4F94">
        <w:rPr>
          <w:rFonts w:ascii="Arial" w:hAnsi="Arial" w:cs="Arial"/>
        </w:rPr>
        <w:t xml:space="preserve">tasks </w:t>
      </w:r>
      <w:bookmarkStart w:id="10" w:name="_Int_xtqSCoEv"/>
      <w:r w:rsidR="1B011450" w:rsidRPr="47CD4F94">
        <w:rPr>
          <w:rFonts w:ascii="Arial" w:hAnsi="Arial" w:cs="Arial"/>
        </w:rPr>
        <w:t>to</w:t>
      </w:r>
      <w:bookmarkEnd w:id="10"/>
      <w:r w:rsidR="009130B8" w:rsidRPr="47CD4F94">
        <w:rPr>
          <w:rFonts w:ascii="Arial" w:hAnsi="Arial" w:cs="Arial"/>
        </w:rPr>
        <w:t xml:space="preserve"> open the restaurant</w:t>
      </w:r>
      <w:r w:rsidR="00E40AA6" w:rsidRPr="47CD4F94">
        <w:rPr>
          <w:rFonts w:ascii="Arial" w:hAnsi="Arial" w:cs="Arial"/>
        </w:rPr>
        <w:t>:</w:t>
      </w:r>
    </w:p>
    <w:p w14:paraId="47BAF1BE" w14:textId="16A189BE" w:rsidR="00E40AA6" w:rsidRPr="00487969" w:rsidRDefault="009130B8" w:rsidP="00487969">
      <w:pPr>
        <w:pStyle w:val="ListParagraph"/>
        <w:numPr>
          <w:ilvl w:val="0"/>
          <w:numId w:val="2"/>
        </w:numPr>
        <w:spacing w:line="360" w:lineRule="auto"/>
        <w:jc w:val="both"/>
        <w:rPr>
          <w:rFonts w:ascii="Arial" w:hAnsi="Arial" w:cs="Arial"/>
        </w:rPr>
      </w:pPr>
      <w:r w:rsidRPr="00487969">
        <w:rPr>
          <w:rFonts w:ascii="Arial" w:hAnsi="Arial" w:cs="Arial"/>
        </w:rPr>
        <w:t xml:space="preserve">Developed </w:t>
      </w:r>
      <w:r w:rsidR="00E40AA6" w:rsidRPr="00487969">
        <w:rPr>
          <w:rFonts w:ascii="Arial" w:hAnsi="Arial" w:cs="Arial"/>
        </w:rPr>
        <w:t>the restaurant’s name (La Maria restaurant);</w:t>
      </w:r>
    </w:p>
    <w:p w14:paraId="2955C5EE" w14:textId="4E2DEC07" w:rsidR="00F87DF1" w:rsidRPr="00487969" w:rsidRDefault="00E40AA6" w:rsidP="00487969">
      <w:pPr>
        <w:pStyle w:val="ListParagraph"/>
        <w:numPr>
          <w:ilvl w:val="0"/>
          <w:numId w:val="2"/>
        </w:numPr>
        <w:spacing w:line="360" w:lineRule="auto"/>
        <w:jc w:val="both"/>
        <w:rPr>
          <w:rFonts w:ascii="Arial" w:hAnsi="Arial" w:cs="Arial"/>
        </w:rPr>
      </w:pPr>
      <w:r w:rsidRPr="00487969">
        <w:rPr>
          <w:rFonts w:ascii="Arial" w:hAnsi="Arial" w:cs="Arial"/>
        </w:rPr>
        <w:t>Created a logo for our business and</w:t>
      </w:r>
      <w:r w:rsidR="00F87DF1" w:rsidRPr="00487969">
        <w:rPr>
          <w:rFonts w:ascii="Arial" w:hAnsi="Arial" w:cs="Arial"/>
        </w:rPr>
        <w:t xml:space="preserve"> built a presentable website;</w:t>
      </w:r>
    </w:p>
    <w:p w14:paraId="06A8A82C" w14:textId="52C4B69D" w:rsidR="00E40AA6" w:rsidRPr="00487969" w:rsidRDefault="00F87DF1" w:rsidP="00487969">
      <w:pPr>
        <w:pStyle w:val="ListParagraph"/>
        <w:numPr>
          <w:ilvl w:val="0"/>
          <w:numId w:val="2"/>
        </w:numPr>
        <w:spacing w:line="360" w:lineRule="auto"/>
        <w:jc w:val="both"/>
        <w:rPr>
          <w:rFonts w:ascii="Arial" w:hAnsi="Arial" w:cs="Arial"/>
        </w:rPr>
      </w:pPr>
      <w:r w:rsidRPr="00487969">
        <w:rPr>
          <w:rFonts w:ascii="Arial" w:hAnsi="Arial" w:cs="Arial"/>
        </w:rPr>
        <w:t>Created the menu;</w:t>
      </w:r>
    </w:p>
    <w:p w14:paraId="395B1058" w14:textId="5F9E785B" w:rsidR="00DE6C22" w:rsidRPr="00487969" w:rsidRDefault="0029204E" w:rsidP="00487969">
      <w:pPr>
        <w:pStyle w:val="ListParagraph"/>
        <w:numPr>
          <w:ilvl w:val="0"/>
          <w:numId w:val="2"/>
        </w:numPr>
        <w:spacing w:line="360" w:lineRule="auto"/>
        <w:jc w:val="both"/>
        <w:rPr>
          <w:rFonts w:ascii="Arial" w:hAnsi="Arial" w:cs="Arial"/>
        </w:rPr>
      </w:pPr>
      <w:r w:rsidRPr="00487969">
        <w:rPr>
          <w:rFonts w:ascii="Arial" w:hAnsi="Arial" w:cs="Arial"/>
        </w:rPr>
        <w:t xml:space="preserve">Determined the equipment and ingredients </w:t>
      </w:r>
      <w:r w:rsidR="00DE6C22" w:rsidRPr="00487969">
        <w:rPr>
          <w:rFonts w:ascii="Arial" w:hAnsi="Arial" w:cs="Arial"/>
        </w:rPr>
        <w:t>requirements;</w:t>
      </w:r>
    </w:p>
    <w:p w14:paraId="14E6934E" w14:textId="5D7C144C" w:rsidR="009878BB" w:rsidRPr="00487969" w:rsidRDefault="00DE6C22" w:rsidP="00487969">
      <w:pPr>
        <w:pStyle w:val="ListParagraph"/>
        <w:numPr>
          <w:ilvl w:val="0"/>
          <w:numId w:val="2"/>
        </w:numPr>
        <w:spacing w:line="360" w:lineRule="auto"/>
        <w:jc w:val="both"/>
        <w:rPr>
          <w:rFonts w:ascii="Arial" w:hAnsi="Arial" w:cs="Arial"/>
        </w:rPr>
      </w:pPr>
      <w:r w:rsidRPr="00487969">
        <w:rPr>
          <w:rFonts w:ascii="Arial" w:hAnsi="Arial" w:cs="Arial"/>
        </w:rPr>
        <w:t>Began to look at potential experienced employees</w:t>
      </w:r>
      <w:r w:rsidR="009878BB" w:rsidRPr="00487969">
        <w:rPr>
          <w:rFonts w:ascii="Arial" w:hAnsi="Arial" w:cs="Arial"/>
        </w:rPr>
        <w:t>.</w:t>
      </w:r>
    </w:p>
    <w:p w14:paraId="1E5A9388" w14:textId="77777777" w:rsidR="009878BB" w:rsidRPr="00CB15A9" w:rsidRDefault="009878BB" w:rsidP="002750B4">
      <w:pPr>
        <w:rPr>
          <w:rFonts w:ascii="Arial" w:hAnsi="Arial" w:cs="Arial"/>
          <w:sz w:val="24"/>
          <w:szCs w:val="24"/>
        </w:rPr>
      </w:pPr>
    </w:p>
    <w:p w14:paraId="4F8E1C2F" w14:textId="77777777" w:rsidR="00E2748F" w:rsidRPr="00CB15A9" w:rsidRDefault="00E2748F" w:rsidP="002750B4">
      <w:pPr>
        <w:rPr>
          <w:rFonts w:ascii="Arial" w:hAnsi="Arial" w:cs="Arial"/>
          <w:sz w:val="24"/>
          <w:szCs w:val="24"/>
        </w:rPr>
      </w:pPr>
    </w:p>
    <w:p w14:paraId="10FF5424" w14:textId="45DB513C" w:rsidR="00FA458B" w:rsidRPr="00766DBF" w:rsidRDefault="00DA3E74" w:rsidP="00D43249">
      <w:pPr>
        <w:pStyle w:val="Heading1"/>
      </w:pPr>
      <w:bookmarkStart w:id="11" w:name="_Toc120370453"/>
      <w:r w:rsidRPr="47CD4F94">
        <w:t>Product and Services</w:t>
      </w:r>
      <w:bookmarkEnd w:id="11"/>
      <w:r w:rsidRPr="47CD4F94">
        <w:t xml:space="preserve"> </w:t>
      </w:r>
    </w:p>
    <w:p w14:paraId="7C55AD45" w14:textId="51DD3472" w:rsidR="00A80A3C" w:rsidRPr="00CB15A9" w:rsidRDefault="00A80A3C" w:rsidP="002750B4">
      <w:pPr>
        <w:rPr>
          <w:rFonts w:ascii="Arial" w:hAnsi="Arial" w:cs="Arial"/>
          <w:sz w:val="24"/>
          <w:szCs w:val="24"/>
        </w:rPr>
      </w:pPr>
    </w:p>
    <w:p w14:paraId="2E31EA42" w14:textId="35B47735" w:rsidR="00A80A3C" w:rsidRPr="00CB15A9" w:rsidRDefault="00A80A3C" w:rsidP="00B24CDC">
      <w:pPr>
        <w:spacing w:line="360" w:lineRule="auto"/>
        <w:jc w:val="both"/>
        <w:rPr>
          <w:rFonts w:ascii="Arial" w:hAnsi="Arial" w:cs="Arial"/>
        </w:rPr>
      </w:pPr>
      <w:r w:rsidRPr="47CD4F94">
        <w:rPr>
          <w:rFonts w:ascii="Arial" w:hAnsi="Arial" w:cs="Arial"/>
        </w:rPr>
        <w:lastRenderedPageBreak/>
        <w:t>Our restaurant will be opened 7 days a week</w:t>
      </w:r>
      <w:r w:rsidR="00EB522D" w:rsidRPr="47CD4F94">
        <w:rPr>
          <w:rFonts w:ascii="Arial" w:hAnsi="Arial" w:cs="Arial"/>
        </w:rPr>
        <w:t xml:space="preserve"> including bank holidays.</w:t>
      </w:r>
    </w:p>
    <w:p w14:paraId="674E09FD" w14:textId="245541C0" w:rsidR="00EB522D" w:rsidRPr="00CB15A9" w:rsidRDefault="003569FE" w:rsidP="00B24CDC">
      <w:pPr>
        <w:spacing w:line="360" w:lineRule="auto"/>
        <w:jc w:val="both"/>
        <w:rPr>
          <w:rFonts w:ascii="Arial" w:hAnsi="Arial" w:cs="Arial"/>
        </w:rPr>
      </w:pPr>
      <w:r w:rsidRPr="47CD4F94">
        <w:rPr>
          <w:rFonts w:ascii="Arial" w:hAnsi="Arial" w:cs="Arial"/>
        </w:rPr>
        <w:t xml:space="preserve">The management will be responsible for ordering, </w:t>
      </w:r>
      <w:bookmarkStart w:id="12" w:name="_Int_ALkO4ScJ"/>
      <w:r w:rsidR="0A257652" w:rsidRPr="47CD4F94">
        <w:rPr>
          <w:rFonts w:ascii="Arial" w:hAnsi="Arial" w:cs="Arial"/>
        </w:rPr>
        <w:t>receiving,</w:t>
      </w:r>
      <w:bookmarkEnd w:id="12"/>
      <w:r w:rsidRPr="47CD4F94">
        <w:rPr>
          <w:rFonts w:ascii="Arial" w:hAnsi="Arial" w:cs="Arial"/>
        </w:rPr>
        <w:t xml:space="preserve"> </w:t>
      </w:r>
      <w:r w:rsidR="00141EE1" w:rsidRPr="47CD4F94">
        <w:rPr>
          <w:rFonts w:ascii="Arial" w:hAnsi="Arial" w:cs="Arial"/>
        </w:rPr>
        <w:t xml:space="preserve">and providing sufficient ingredients and </w:t>
      </w:r>
      <w:r w:rsidR="00F57074" w:rsidRPr="47CD4F94">
        <w:rPr>
          <w:rFonts w:ascii="Arial" w:hAnsi="Arial" w:cs="Arial"/>
        </w:rPr>
        <w:t xml:space="preserve">inventory to meet the demands. </w:t>
      </w:r>
      <w:r w:rsidR="001B750F" w:rsidRPr="47CD4F94">
        <w:rPr>
          <w:rFonts w:ascii="Arial" w:hAnsi="Arial" w:cs="Arial"/>
        </w:rPr>
        <w:t xml:space="preserve">Maria </w:t>
      </w:r>
      <w:proofErr w:type="spellStart"/>
      <w:r w:rsidR="001B750F" w:rsidRPr="47CD4F94">
        <w:rPr>
          <w:rFonts w:ascii="Arial" w:hAnsi="Arial" w:cs="Arial"/>
        </w:rPr>
        <w:t>Ciorascu</w:t>
      </w:r>
      <w:proofErr w:type="spellEnd"/>
      <w:r w:rsidR="001B750F" w:rsidRPr="47CD4F94">
        <w:rPr>
          <w:rFonts w:ascii="Arial" w:hAnsi="Arial" w:cs="Arial"/>
        </w:rPr>
        <w:t xml:space="preserve"> will </w:t>
      </w:r>
      <w:r w:rsidR="000E28AD" w:rsidRPr="47CD4F94">
        <w:rPr>
          <w:rFonts w:ascii="Arial" w:hAnsi="Arial" w:cs="Arial"/>
        </w:rPr>
        <w:t xml:space="preserve">be based as a chef on operational checklists to verify </w:t>
      </w:r>
      <w:r w:rsidR="00F71507" w:rsidRPr="47CD4F94">
        <w:rPr>
          <w:rFonts w:ascii="Arial" w:hAnsi="Arial" w:cs="Arial"/>
        </w:rPr>
        <w:t xml:space="preserve">each day </w:t>
      </w:r>
      <w:r w:rsidR="00F84B82" w:rsidRPr="47CD4F94">
        <w:rPr>
          <w:rFonts w:ascii="Arial" w:hAnsi="Arial" w:cs="Arial"/>
        </w:rPr>
        <w:t>that operational standards are meet</w:t>
      </w:r>
      <w:r w:rsidR="00C12E28" w:rsidRPr="47CD4F94">
        <w:rPr>
          <w:rFonts w:ascii="Arial" w:hAnsi="Arial" w:cs="Arial"/>
        </w:rPr>
        <w:t>.</w:t>
      </w:r>
    </w:p>
    <w:p w14:paraId="5AC4749A" w14:textId="7DC3882B" w:rsidR="00C12E28" w:rsidRPr="00CB15A9" w:rsidRDefault="00C12E28" w:rsidP="00B24CDC">
      <w:pPr>
        <w:spacing w:line="360" w:lineRule="auto"/>
        <w:jc w:val="both"/>
        <w:rPr>
          <w:rFonts w:ascii="Arial" w:hAnsi="Arial" w:cs="Arial"/>
        </w:rPr>
      </w:pPr>
      <w:r w:rsidRPr="47CD4F94">
        <w:rPr>
          <w:rFonts w:ascii="Arial" w:hAnsi="Arial" w:cs="Arial"/>
        </w:rPr>
        <w:t xml:space="preserve">Our restaurant’s </w:t>
      </w:r>
      <w:r w:rsidR="00833EC8" w:rsidRPr="47CD4F94">
        <w:rPr>
          <w:rFonts w:ascii="Arial" w:hAnsi="Arial" w:cs="Arial"/>
        </w:rPr>
        <w:t xml:space="preserve">layout which consists of </w:t>
      </w:r>
      <w:proofErr w:type="spellStart"/>
      <w:r w:rsidR="00833EC8" w:rsidRPr="47CD4F94">
        <w:rPr>
          <w:rFonts w:ascii="Arial" w:hAnsi="Arial" w:cs="Arial"/>
        </w:rPr>
        <w:t>dinning</w:t>
      </w:r>
      <w:proofErr w:type="spellEnd"/>
      <w:r w:rsidR="00833EC8" w:rsidRPr="47CD4F94">
        <w:rPr>
          <w:rFonts w:ascii="Arial" w:hAnsi="Arial" w:cs="Arial"/>
        </w:rPr>
        <w:t xml:space="preserve"> room, kitchen</w:t>
      </w:r>
      <w:r w:rsidR="005D44A0" w:rsidRPr="47CD4F94">
        <w:rPr>
          <w:rFonts w:ascii="Arial" w:hAnsi="Arial" w:cs="Arial"/>
        </w:rPr>
        <w:t xml:space="preserve">; was designed to </w:t>
      </w:r>
      <w:r w:rsidR="003505D8" w:rsidRPr="47CD4F94">
        <w:rPr>
          <w:rFonts w:ascii="Arial" w:hAnsi="Arial" w:cs="Arial"/>
        </w:rPr>
        <w:t xml:space="preserve">provide efficiency to accommodate </w:t>
      </w:r>
      <w:r w:rsidR="00AE132F" w:rsidRPr="47CD4F94">
        <w:rPr>
          <w:rFonts w:ascii="Arial" w:hAnsi="Arial" w:cs="Arial"/>
        </w:rPr>
        <w:t xml:space="preserve">during the busiest peak hours. </w:t>
      </w:r>
      <w:r w:rsidR="004F27B3" w:rsidRPr="47CD4F94">
        <w:rPr>
          <w:rFonts w:ascii="Arial" w:hAnsi="Arial" w:cs="Arial"/>
        </w:rPr>
        <w:t xml:space="preserve">Our </w:t>
      </w:r>
      <w:proofErr w:type="spellStart"/>
      <w:r w:rsidR="004F27B3" w:rsidRPr="47CD4F94">
        <w:rPr>
          <w:rFonts w:ascii="Arial" w:hAnsi="Arial" w:cs="Arial"/>
        </w:rPr>
        <w:t>dinning</w:t>
      </w:r>
      <w:proofErr w:type="spellEnd"/>
      <w:r w:rsidR="004F27B3" w:rsidRPr="47CD4F94">
        <w:rPr>
          <w:rFonts w:ascii="Arial" w:hAnsi="Arial" w:cs="Arial"/>
        </w:rPr>
        <w:t xml:space="preserve"> room will fit </w:t>
      </w:r>
      <w:r w:rsidR="001B15F9" w:rsidRPr="47CD4F94">
        <w:rPr>
          <w:rFonts w:ascii="Arial" w:hAnsi="Arial" w:cs="Arial"/>
        </w:rPr>
        <w:t>50</w:t>
      </w:r>
      <w:r w:rsidR="004F27B3" w:rsidRPr="47CD4F94">
        <w:rPr>
          <w:rFonts w:ascii="Arial" w:hAnsi="Arial" w:cs="Arial"/>
        </w:rPr>
        <w:t xml:space="preserve"> peopl</w:t>
      </w:r>
      <w:r w:rsidR="00996561" w:rsidRPr="47CD4F94">
        <w:rPr>
          <w:rFonts w:ascii="Arial" w:hAnsi="Arial" w:cs="Arial"/>
        </w:rPr>
        <w:t>e and is spacious enoug</w:t>
      </w:r>
      <w:r w:rsidR="00681E41" w:rsidRPr="47CD4F94">
        <w:rPr>
          <w:rFonts w:ascii="Arial" w:hAnsi="Arial" w:cs="Arial"/>
        </w:rPr>
        <w:t>h to ensure everyone’s comfortable dinner time.</w:t>
      </w:r>
    </w:p>
    <w:p w14:paraId="4CA867CF" w14:textId="4D7BD501" w:rsidR="00681E41" w:rsidRPr="00CB15A9" w:rsidRDefault="001A73D6" w:rsidP="00B24CDC">
      <w:pPr>
        <w:spacing w:line="360" w:lineRule="auto"/>
        <w:jc w:val="both"/>
        <w:rPr>
          <w:rFonts w:ascii="Arial" w:hAnsi="Arial" w:cs="Arial"/>
        </w:rPr>
      </w:pPr>
      <w:r w:rsidRPr="47CD4F94">
        <w:rPr>
          <w:rFonts w:ascii="Arial" w:hAnsi="Arial" w:cs="Arial"/>
        </w:rPr>
        <w:t>Upon arrival</w:t>
      </w:r>
      <w:r w:rsidR="00C66636" w:rsidRPr="47CD4F94">
        <w:rPr>
          <w:rFonts w:ascii="Arial" w:hAnsi="Arial" w:cs="Arial"/>
        </w:rPr>
        <w:t xml:space="preserve">, our customers will be greeted </w:t>
      </w:r>
      <w:r w:rsidR="00221DD7" w:rsidRPr="47CD4F94">
        <w:rPr>
          <w:rFonts w:ascii="Arial" w:hAnsi="Arial" w:cs="Arial"/>
        </w:rPr>
        <w:t>by Nicoleta Damian, our manager</w:t>
      </w:r>
      <w:r w:rsidR="002E4BFA" w:rsidRPr="47CD4F94">
        <w:rPr>
          <w:rFonts w:ascii="Arial" w:hAnsi="Arial" w:cs="Arial"/>
        </w:rPr>
        <w:t xml:space="preserve"> and asked if they have any preferences</w:t>
      </w:r>
      <w:r w:rsidR="00D12A61" w:rsidRPr="47CD4F94">
        <w:rPr>
          <w:rFonts w:ascii="Arial" w:hAnsi="Arial" w:cs="Arial"/>
        </w:rPr>
        <w:t xml:space="preserve">. The drink order is going to be taken by our </w:t>
      </w:r>
      <w:r w:rsidR="00AB74E6" w:rsidRPr="47CD4F94">
        <w:rPr>
          <w:rFonts w:ascii="Arial" w:hAnsi="Arial" w:cs="Arial"/>
        </w:rPr>
        <w:t xml:space="preserve">waiters, so that provides enough time of choosing the food items. </w:t>
      </w:r>
      <w:r w:rsidR="005829A5" w:rsidRPr="47CD4F94">
        <w:rPr>
          <w:rFonts w:ascii="Arial" w:hAnsi="Arial" w:cs="Arial"/>
        </w:rPr>
        <w:t>Once the food order is taken, our</w:t>
      </w:r>
      <w:r w:rsidR="004021A5" w:rsidRPr="47CD4F94">
        <w:rPr>
          <w:rFonts w:ascii="Arial" w:hAnsi="Arial" w:cs="Arial"/>
        </w:rPr>
        <w:t xml:space="preserve"> </w:t>
      </w:r>
      <w:r w:rsidR="005B3642" w:rsidRPr="47CD4F94">
        <w:rPr>
          <w:rFonts w:ascii="Arial" w:hAnsi="Arial" w:cs="Arial"/>
        </w:rPr>
        <w:t xml:space="preserve">3 chefs including Maria </w:t>
      </w:r>
      <w:proofErr w:type="spellStart"/>
      <w:r w:rsidR="005B3642" w:rsidRPr="47CD4F94">
        <w:rPr>
          <w:rFonts w:ascii="Arial" w:hAnsi="Arial" w:cs="Arial"/>
        </w:rPr>
        <w:t>Ciorascu</w:t>
      </w:r>
      <w:proofErr w:type="spellEnd"/>
      <w:r w:rsidR="005B3642" w:rsidRPr="47CD4F94">
        <w:rPr>
          <w:rFonts w:ascii="Arial" w:hAnsi="Arial" w:cs="Arial"/>
        </w:rPr>
        <w:t xml:space="preserve"> will </w:t>
      </w:r>
      <w:r w:rsidR="00442D62" w:rsidRPr="47CD4F94">
        <w:rPr>
          <w:rFonts w:ascii="Arial" w:hAnsi="Arial" w:cs="Arial"/>
        </w:rPr>
        <w:t xml:space="preserve">prepare the dishes. </w:t>
      </w:r>
    </w:p>
    <w:p w14:paraId="5020D828" w14:textId="4DEEFCE8" w:rsidR="00A95904" w:rsidRPr="00CB15A9" w:rsidRDefault="007853C3" w:rsidP="00B24CDC">
      <w:pPr>
        <w:spacing w:line="360" w:lineRule="auto"/>
        <w:jc w:val="both"/>
        <w:rPr>
          <w:rFonts w:ascii="Arial" w:hAnsi="Arial" w:cs="Arial"/>
        </w:rPr>
      </w:pPr>
      <w:r w:rsidRPr="47CD4F94">
        <w:rPr>
          <w:rFonts w:ascii="Arial" w:hAnsi="Arial" w:cs="Arial"/>
        </w:rPr>
        <w:t xml:space="preserve">At the end of the day all the staff will </w:t>
      </w:r>
      <w:r w:rsidR="00BA522B" w:rsidRPr="47CD4F94">
        <w:rPr>
          <w:rFonts w:ascii="Arial" w:hAnsi="Arial" w:cs="Arial"/>
        </w:rPr>
        <w:t xml:space="preserve">get designated duties that will </w:t>
      </w:r>
      <w:r w:rsidR="00A95904" w:rsidRPr="47CD4F94">
        <w:rPr>
          <w:rFonts w:ascii="Arial" w:hAnsi="Arial" w:cs="Arial"/>
        </w:rPr>
        <w:t xml:space="preserve">ensure that the restaurant is left clean and ready for the next day. </w:t>
      </w:r>
    </w:p>
    <w:p w14:paraId="16647900" w14:textId="6282D386" w:rsidR="00A95904" w:rsidRPr="00CB15A9" w:rsidRDefault="00A95904" w:rsidP="00B24CDC">
      <w:pPr>
        <w:spacing w:line="360" w:lineRule="auto"/>
        <w:jc w:val="both"/>
        <w:rPr>
          <w:rFonts w:ascii="Arial" w:hAnsi="Arial" w:cs="Arial"/>
        </w:rPr>
      </w:pPr>
      <w:r w:rsidRPr="47CD4F94">
        <w:rPr>
          <w:rFonts w:ascii="Arial" w:hAnsi="Arial" w:cs="Arial"/>
        </w:rPr>
        <w:t>Our menu will have a wide variety of options, including</w:t>
      </w:r>
      <w:r w:rsidR="00B8584B" w:rsidRPr="47CD4F94">
        <w:rPr>
          <w:rFonts w:ascii="Arial" w:hAnsi="Arial" w:cs="Arial"/>
        </w:rPr>
        <w:t xml:space="preserve"> </w:t>
      </w:r>
      <w:r w:rsidR="04403FB7" w:rsidRPr="47CD4F94">
        <w:rPr>
          <w:rFonts w:ascii="Arial" w:hAnsi="Arial" w:cs="Arial"/>
        </w:rPr>
        <w:t>appetizers</w:t>
      </w:r>
      <w:r w:rsidR="00B8584B" w:rsidRPr="47CD4F94">
        <w:rPr>
          <w:rFonts w:ascii="Arial" w:hAnsi="Arial" w:cs="Arial"/>
        </w:rPr>
        <w:t xml:space="preserve">, </w:t>
      </w:r>
      <w:r w:rsidR="003C56C9" w:rsidRPr="47CD4F94">
        <w:rPr>
          <w:rFonts w:ascii="Arial" w:hAnsi="Arial" w:cs="Arial"/>
        </w:rPr>
        <w:t xml:space="preserve">soups, salads, entrées, desserts, </w:t>
      </w:r>
      <w:bookmarkStart w:id="13" w:name="_Int_Km6oaeGl"/>
      <w:r w:rsidR="7214E0CE" w:rsidRPr="47CD4F94">
        <w:rPr>
          <w:rFonts w:ascii="Arial" w:hAnsi="Arial" w:cs="Arial"/>
        </w:rPr>
        <w:t>drinks,</w:t>
      </w:r>
      <w:bookmarkEnd w:id="13"/>
      <w:r w:rsidR="00FC4BF7" w:rsidRPr="47CD4F94">
        <w:rPr>
          <w:rFonts w:ascii="Arial" w:hAnsi="Arial" w:cs="Arial"/>
        </w:rPr>
        <w:t xml:space="preserve"> and a </w:t>
      </w:r>
      <w:bookmarkStart w:id="14" w:name="_Int_WVMUIwi8"/>
      <w:r w:rsidR="00FC4BF7" w:rsidRPr="47CD4F94">
        <w:rPr>
          <w:rFonts w:ascii="Arial" w:hAnsi="Arial" w:cs="Arial"/>
        </w:rPr>
        <w:t>special</w:t>
      </w:r>
      <w:bookmarkEnd w:id="14"/>
      <w:r w:rsidR="00FC4BF7" w:rsidRPr="47CD4F94">
        <w:rPr>
          <w:rFonts w:ascii="Arial" w:hAnsi="Arial" w:cs="Arial"/>
        </w:rPr>
        <w:t xml:space="preserve"> designed </w:t>
      </w:r>
      <w:bookmarkStart w:id="15" w:name="_Int_OHoCzU7A"/>
      <w:r w:rsidR="00FC4BF7" w:rsidRPr="47CD4F94">
        <w:rPr>
          <w:rFonts w:ascii="Arial" w:hAnsi="Arial" w:cs="Arial"/>
        </w:rPr>
        <w:t>kids</w:t>
      </w:r>
      <w:bookmarkEnd w:id="15"/>
      <w:r w:rsidR="00FC4BF7" w:rsidRPr="47CD4F94">
        <w:rPr>
          <w:rFonts w:ascii="Arial" w:hAnsi="Arial" w:cs="Arial"/>
        </w:rPr>
        <w:t xml:space="preserve"> menu.</w:t>
      </w:r>
    </w:p>
    <w:p w14:paraId="4EFFAAB2" w14:textId="4B990ED5" w:rsidR="00FC4BF7" w:rsidRPr="00CB15A9" w:rsidRDefault="00FC4BF7" w:rsidP="00B24CDC">
      <w:pPr>
        <w:spacing w:line="360" w:lineRule="auto"/>
        <w:jc w:val="both"/>
        <w:rPr>
          <w:rFonts w:ascii="Arial" w:hAnsi="Arial" w:cs="Arial"/>
        </w:rPr>
      </w:pPr>
      <w:r w:rsidRPr="47CD4F94">
        <w:rPr>
          <w:rFonts w:ascii="Arial" w:hAnsi="Arial" w:cs="Arial"/>
        </w:rPr>
        <w:t xml:space="preserve">All food items will guarantee </w:t>
      </w:r>
      <w:r w:rsidR="00222FA7" w:rsidRPr="47CD4F94">
        <w:rPr>
          <w:rFonts w:ascii="Arial" w:hAnsi="Arial" w:cs="Arial"/>
        </w:rPr>
        <w:t xml:space="preserve">natural, </w:t>
      </w:r>
      <w:bookmarkStart w:id="16" w:name="_Int_jZaeZNzz"/>
      <w:r w:rsidR="07BF0B20" w:rsidRPr="47CD4F94">
        <w:rPr>
          <w:rFonts w:ascii="Arial" w:hAnsi="Arial" w:cs="Arial"/>
        </w:rPr>
        <w:t>organic,</w:t>
      </w:r>
      <w:bookmarkEnd w:id="16"/>
      <w:r w:rsidR="00222FA7" w:rsidRPr="47CD4F94">
        <w:rPr>
          <w:rFonts w:ascii="Arial" w:hAnsi="Arial" w:cs="Arial"/>
        </w:rPr>
        <w:t xml:space="preserve"> and fresh ingredients.</w:t>
      </w:r>
    </w:p>
    <w:p w14:paraId="3973FDDF" w14:textId="77777777" w:rsidR="00222FA7" w:rsidRPr="00CB15A9" w:rsidRDefault="00222FA7" w:rsidP="002750B4">
      <w:pPr>
        <w:rPr>
          <w:rFonts w:ascii="Arial" w:hAnsi="Arial" w:cs="Arial"/>
          <w:sz w:val="24"/>
          <w:szCs w:val="24"/>
        </w:rPr>
      </w:pPr>
    </w:p>
    <w:p w14:paraId="5F105931" w14:textId="3CB6C237" w:rsidR="47CD4F94" w:rsidRDefault="47CD4F94" w:rsidP="47CD4F94">
      <w:pPr>
        <w:rPr>
          <w:rFonts w:ascii="Arial" w:hAnsi="Arial" w:cs="Arial"/>
          <w:b/>
          <w:bCs/>
          <w:sz w:val="28"/>
          <w:szCs w:val="28"/>
        </w:rPr>
      </w:pPr>
    </w:p>
    <w:p w14:paraId="3045508D" w14:textId="39999268" w:rsidR="47CD4F94" w:rsidRDefault="47CD4F94" w:rsidP="47CD4F94">
      <w:pPr>
        <w:rPr>
          <w:rFonts w:ascii="Arial" w:hAnsi="Arial" w:cs="Arial"/>
          <w:b/>
          <w:bCs/>
          <w:sz w:val="28"/>
          <w:szCs w:val="28"/>
        </w:rPr>
      </w:pPr>
    </w:p>
    <w:p w14:paraId="243D9284" w14:textId="57BEBDB9" w:rsidR="00DA3E74" w:rsidRPr="00766DBF" w:rsidRDefault="00515C8F" w:rsidP="00D43249">
      <w:pPr>
        <w:pStyle w:val="Heading1"/>
      </w:pPr>
      <w:bookmarkStart w:id="17" w:name="_Toc120370454"/>
      <w:r w:rsidRPr="00766DBF">
        <w:t xml:space="preserve">Market </w:t>
      </w:r>
      <w:r w:rsidR="00480D6B" w:rsidRPr="00766DBF">
        <w:t>A</w:t>
      </w:r>
      <w:r w:rsidRPr="00766DBF">
        <w:t>udit</w:t>
      </w:r>
      <w:bookmarkEnd w:id="17"/>
      <w:r w:rsidRPr="00766DBF">
        <w:t xml:space="preserve"> </w:t>
      </w:r>
    </w:p>
    <w:p w14:paraId="4B8142CA" w14:textId="2D248A28" w:rsidR="00080D35" w:rsidRPr="00CB15A9" w:rsidRDefault="00080D35" w:rsidP="002750B4">
      <w:pPr>
        <w:rPr>
          <w:rFonts w:ascii="Arial" w:hAnsi="Arial" w:cs="Arial"/>
          <w:sz w:val="24"/>
          <w:szCs w:val="24"/>
        </w:rPr>
      </w:pPr>
    </w:p>
    <w:p w14:paraId="2C01CADB" w14:textId="29478930" w:rsidR="002B5EC0" w:rsidRPr="00CB15A9" w:rsidRDefault="00A91553" w:rsidP="00B24CDC">
      <w:pPr>
        <w:spacing w:line="360" w:lineRule="auto"/>
        <w:jc w:val="both"/>
        <w:rPr>
          <w:rFonts w:ascii="Arial" w:hAnsi="Arial" w:cs="Arial"/>
        </w:rPr>
      </w:pPr>
      <w:r w:rsidRPr="47CD4F94">
        <w:rPr>
          <w:rFonts w:ascii="Arial" w:hAnsi="Arial" w:cs="Arial"/>
        </w:rPr>
        <w:t xml:space="preserve">Our main competitors </w:t>
      </w:r>
      <w:bookmarkStart w:id="18" w:name="_Int_7LVYYprG"/>
      <w:r w:rsidR="1FCCBD57" w:rsidRPr="47CD4F94">
        <w:rPr>
          <w:rFonts w:ascii="Arial" w:hAnsi="Arial" w:cs="Arial"/>
        </w:rPr>
        <w:t>around</w:t>
      </w:r>
      <w:bookmarkEnd w:id="18"/>
      <w:r w:rsidRPr="47CD4F94">
        <w:rPr>
          <w:rFonts w:ascii="Arial" w:hAnsi="Arial" w:cs="Arial"/>
        </w:rPr>
        <w:t xml:space="preserve"> Stafford </w:t>
      </w:r>
      <w:r w:rsidR="005514C4" w:rsidRPr="47CD4F94">
        <w:rPr>
          <w:rFonts w:ascii="Arial" w:hAnsi="Arial" w:cs="Arial"/>
        </w:rPr>
        <w:t xml:space="preserve">consist of the following restaurants: </w:t>
      </w:r>
      <w:r w:rsidRPr="47CD4F94">
        <w:rPr>
          <w:rFonts w:ascii="Arial" w:hAnsi="Arial" w:cs="Arial"/>
        </w:rPr>
        <w:t>Zizzi</w:t>
      </w:r>
      <w:r w:rsidR="005514C4" w:rsidRPr="47CD4F94">
        <w:rPr>
          <w:rFonts w:ascii="Arial" w:hAnsi="Arial" w:cs="Arial"/>
        </w:rPr>
        <w:t xml:space="preserve">, The Island and </w:t>
      </w:r>
      <w:r w:rsidR="002B5EC0" w:rsidRPr="47CD4F94">
        <w:rPr>
          <w:rFonts w:ascii="Arial" w:hAnsi="Arial" w:cs="Arial"/>
        </w:rPr>
        <w:t>Narvana.</w:t>
      </w:r>
    </w:p>
    <w:p w14:paraId="034CFAC4" w14:textId="184400C6" w:rsidR="003F2049" w:rsidRPr="00CB15A9" w:rsidRDefault="003F2049" w:rsidP="00B24CDC">
      <w:pPr>
        <w:spacing w:line="360" w:lineRule="auto"/>
        <w:jc w:val="both"/>
        <w:rPr>
          <w:rFonts w:ascii="Arial" w:hAnsi="Arial" w:cs="Arial"/>
        </w:rPr>
      </w:pPr>
      <w:r w:rsidRPr="47CD4F94">
        <w:rPr>
          <w:rFonts w:ascii="Arial" w:hAnsi="Arial" w:cs="Arial"/>
        </w:rPr>
        <w:t xml:space="preserve">Zizzi Italian-themed restaurant 20+ years in the corporate world. Manu is a pizza and pasta-based dish. </w:t>
      </w:r>
    </w:p>
    <w:p w14:paraId="3B3CEBF3" w14:textId="00675C13" w:rsidR="003F2049" w:rsidRPr="00CB15A9" w:rsidRDefault="003F2049" w:rsidP="00B24CDC">
      <w:pPr>
        <w:spacing w:line="360" w:lineRule="auto"/>
        <w:jc w:val="both"/>
        <w:rPr>
          <w:rFonts w:ascii="Arial" w:hAnsi="Arial" w:cs="Arial"/>
        </w:rPr>
      </w:pPr>
      <w:r w:rsidRPr="47CD4F94">
        <w:rPr>
          <w:rFonts w:ascii="Arial" w:hAnsi="Arial" w:cs="Arial"/>
        </w:rPr>
        <w:t xml:space="preserve">The Island (an Indian restaurant) serves curry and </w:t>
      </w:r>
      <w:proofErr w:type="spellStart"/>
      <w:r w:rsidRPr="47CD4F94">
        <w:rPr>
          <w:rFonts w:ascii="Arial" w:hAnsi="Arial" w:cs="Arial"/>
        </w:rPr>
        <w:t>balti</w:t>
      </w:r>
      <w:proofErr w:type="spellEnd"/>
      <w:r w:rsidRPr="47CD4F94">
        <w:rPr>
          <w:rFonts w:ascii="Arial" w:hAnsi="Arial" w:cs="Arial"/>
        </w:rPr>
        <w:t xml:space="preserve">-based dishes. It has been operating this masala fusion restaurant for 12 years. </w:t>
      </w:r>
    </w:p>
    <w:p w14:paraId="2B348C58" w14:textId="77777777" w:rsidR="003F2049" w:rsidRPr="00CB15A9" w:rsidRDefault="003F2049" w:rsidP="00B24CDC">
      <w:pPr>
        <w:spacing w:line="360" w:lineRule="auto"/>
        <w:jc w:val="both"/>
        <w:rPr>
          <w:rFonts w:ascii="Arial" w:hAnsi="Arial" w:cs="Arial"/>
        </w:rPr>
      </w:pPr>
      <w:r w:rsidRPr="47CD4F94">
        <w:rPr>
          <w:rFonts w:ascii="Arial" w:hAnsi="Arial" w:cs="Arial"/>
        </w:rPr>
        <w:t>Regional dishes from Bangladesh and India can be found on the menu at Narvana (an Indian restaurant).</w:t>
      </w:r>
    </w:p>
    <w:p w14:paraId="6DD4E17E" w14:textId="77CC7EF6" w:rsidR="003F2049" w:rsidRPr="00CB15A9" w:rsidRDefault="003F2049" w:rsidP="00B24CDC">
      <w:pPr>
        <w:spacing w:line="360" w:lineRule="auto"/>
        <w:jc w:val="both"/>
        <w:rPr>
          <w:rFonts w:ascii="Arial" w:hAnsi="Arial" w:cs="Arial"/>
        </w:rPr>
      </w:pPr>
      <w:r w:rsidRPr="47CD4F94">
        <w:rPr>
          <w:rFonts w:ascii="Arial" w:hAnsi="Arial" w:cs="Arial"/>
        </w:rPr>
        <w:t>opened for five years and offers flavorful dishes.</w:t>
      </w:r>
    </w:p>
    <w:p w14:paraId="7B2F99FA" w14:textId="4AADCEB2" w:rsidR="003F2049" w:rsidRPr="00CB15A9" w:rsidRDefault="00A91553" w:rsidP="00B24CDC">
      <w:pPr>
        <w:spacing w:line="360" w:lineRule="auto"/>
        <w:jc w:val="both"/>
        <w:rPr>
          <w:rFonts w:ascii="Arial" w:hAnsi="Arial" w:cs="Arial"/>
        </w:rPr>
      </w:pPr>
      <w:r w:rsidRPr="47CD4F94">
        <w:rPr>
          <w:rFonts w:ascii="Arial" w:hAnsi="Arial" w:cs="Arial"/>
        </w:rPr>
        <w:t>La Maria has significant advantages over its rivals, which means that La Maria will advertise exceptional and one-of-a-kind services. It represents supplying high-quality meals, offering both eat-in and takeout in a handy location and outstanding client service.</w:t>
      </w:r>
    </w:p>
    <w:p w14:paraId="0584A385" w14:textId="658E0BAE" w:rsidR="00515C8F" w:rsidRPr="00B24CDC" w:rsidRDefault="0075576D" w:rsidP="00B24CDC">
      <w:pPr>
        <w:spacing w:line="360" w:lineRule="auto"/>
        <w:jc w:val="both"/>
        <w:rPr>
          <w:rFonts w:ascii="Arial" w:hAnsi="Arial" w:cs="Arial"/>
        </w:rPr>
      </w:pPr>
      <w:r w:rsidRPr="47CD4F94">
        <w:rPr>
          <w:rFonts w:ascii="Arial" w:hAnsi="Arial" w:cs="Arial"/>
        </w:rPr>
        <w:t xml:space="preserve">Our management team </w:t>
      </w:r>
      <w:r w:rsidR="0029278C" w:rsidRPr="47CD4F94">
        <w:rPr>
          <w:rFonts w:ascii="Arial" w:hAnsi="Arial" w:cs="Arial"/>
        </w:rPr>
        <w:t xml:space="preserve">has </w:t>
      </w:r>
      <w:r w:rsidRPr="47CD4F94">
        <w:rPr>
          <w:rFonts w:ascii="Arial" w:hAnsi="Arial" w:cs="Arial"/>
        </w:rPr>
        <w:t xml:space="preserve">years of experience in this sector </w:t>
      </w:r>
      <w:r w:rsidR="0029278C" w:rsidRPr="47CD4F94">
        <w:rPr>
          <w:rFonts w:ascii="Arial" w:hAnsi="Arial" w:cs="Arial"/>
        </w:rPr>
        <w:t xml:space="preserve">that will </w:t>
      </w:r>
      <w:r w:rsidR="00664DCE" w:rsidRPr="47CD4F94">
        <w:rPr>
          <w:rFonts w:ascii="Arial" w:hAnsi="Arial" w:cs="Arial"/>
        </w:rPr>
        <w:t>allow us providing</w:t>
      </w:r>
      <w:r w:rsidR="00552ACF" w:rsidRPr="47CD4F94">
        <w:rPr>
          <w:rFonts w:ascii="Arial" w:hAnsi="Arial" w:cs="Arial"/>
        </w:rPr>
        <w:t xml:space="preserve"> in</w:t>
      </w:r>
      <w:r w:rsidR="00DF3DA3" w:rsidRPr="47CD4F94">
        <w:rPr>
          <w:rFonts w:ascii="Arial" w:hAnsi="Arial" w:cs="Arial"/>
        </w:rPr>
        <w:t xml:space="preserve"> a much more </w:t>
      </w:r>
      <w:r w:rsidR="00963B20" w:rsidRPr="47CD4F94">
        <w:rPr>
          <w:rFonts w:ascii="Arial" w:hAnsi="Arial" w:cs="Arial"/>
        </w:rPr>
        <w:t xml:space="preserve">subtle </w:t>
      </w:r>
      <w:r w:rsidR="00552ACF" w:rsidRPr="47CD4F94">
        <w:rPr>
          <w:rFonts w:ascii="Arial" w:hAnsi="Arial" w:cs="Arial"/>
        </w:rPr>
        <w:t>manner</w:t>
      </w:r>
      <w:r w:rsidR="00154D2B" w:rsidRPr="47CD4F94">
        <w:rPr>
          <w:rFonts w:ascii="Arial" w:hAnsi="Arial" w:cs="Arial"/>
        </w:rPr>
        <w:t xml:space="preserve"> than our competitors, </w:t>
      </w:r>
      <w:r w:rsidR="00DF3DA3" w:rsidRPr="47CD4F94">
        <w:rPr>
          <w:rFonts w:ascii="Arial" w:hAnsi="Arial" w:cs="Arial"/>
        </w:rPr>
        <w:t xml:space="preserve">the services desired by the clients. </w:t>
      </w:r>
    </w:p>
    <w:p w14:paraId="70977076" w14:textId="1F366BF3" w:rsidR="00515C8F" w:rsidRPr="00766DBF" w:rsidRDefault="00515C8F" w:rsidP="47CD4F94">
      <w:pPr>
        <w:rPr>
          <w:rFonts w:ascii="Arial" w:hAnsi="Arial" w:cs="Arial"/>
          <w:b/>
          <w:bCs/>
          <w:sz w:val="28"/>
          <w:szCs w:val="28"/>
        </w:rPr>
      </w:pPr>
    </w:p>
    <w:p w14:paraId="22AD36B3" w14:textId="393C4134" w:rsidR="00515C8F" w:rsidRPr="00766DBF" w:rsidRDefault="00515C8F" w:rsidP="00D43249">
      <w:pPr>
        <w:pStyle w:val="Heading1"/>
      </w:pPr>
      <w:bookmarkStart w:id="19" w:name="_Toc120370455"/>
      <w:r w:rsidRPr="47CD4F94">
        <w:t xml:space="preserve">Target </w:t>
      </w:r>
      <w:r w:rsidR="00480D6B" w:rsidRPr="47CD4F94">
        <w:t>M</w:t>
      </w:r>
      <w:r w:rsidRPr="47CD4F94">
        <w:t>arket</w:t>
      </w:r>
      <w:bookmarkEnd w:id="19"/>
      <w:r w:rsidRPr="47CD4F94">
        <w:t xml:space="preserve"> </w:t>
      </w:r>
    </w:p>
    <w:p w14:paraId="2BAF05A6" w14:textId="74788273" w:rsidR="00B6487C" w:rsidRPr="00CB15A9" w:rsidRDefault="00B6487C" w:rsidP="00B24CDC">
      <w:pPr>
        <w:spacing w:line="360" w:lineRule="auto"/>
        <w:jc w:val="both"/>
        <w:rPr>
          <w:rFonts w:ascii="Arial" w:hAnsi="Arial" w:cs="Arial"/>
          <w:b/>
          <w:bCs/>
        </w:rPr>
      </w:pPr>
    </w:p>
    <w:p w14:paraId="05C3280D" w14:textId="3B11394F" w:rsidR="00C1199D" w:rsidRPr="00CB15A9" w:rsidRDefault="00C1199D" w:rsidP="00B24CDC">
      <w:pPr>
        <w:spacing w:line="360" w:lineRule="auto"/>
        <w:jc w:val="both"/>
        <w:rPr>
          <w:rFonts w:ascii="Arial" w:hAnsi="Arial" w:cs="Arial"/>
        </w:rPr>
      </w:pPr>
      <w:r w:rsidRPr="47CD4F94">
        <w:rPr>
          <w:rFonts w:ascii="Arial" w:hAnsi="Arial" w:cs="Arial"/>
        </w:rPr>
        <w:t xml:space="preserve">La Maria anticipates that its target market will include people of all ages who are employed or residing in Staffordshire as well as residents from </w:t>
      </w:r>
      <w:r w:rsidR="2E809227" w:rsidRPr="47CD4F94">
        <w:rPr>
          <w:rFonts w:ascii="Arial" w:hAnsi="Arial" w:cs="Arial"/>
        </w:rPr>
        <w:t>neighboring</w:t>
      </w:r>
      <w:r w:rsidRPr="47CD4F94">
        <w:rPr>
          <w:rFonts w:ascii="Arial" w:hAnsi="Arial" w:cs="Arial"/>
        </w:rPr>
        <w:t xml:space="preserve"> counties. </w:t>
      </w:r>
    </w:p>
    <w:p w14:paraId="2AE4268F" w14:textId="77777777" w:rsidR="00C1199D" w:rsidRPr="00CB15A9" w:rsidRDefault="00C1199D" w:rsidP="00B24CDC">
      <w:pPr>
        <w:spacing w:line="360" w:lineRule="auto"/>
        <w:jc w:val="both"/>
        <w:rPr>
          <w:rFonts w:ascii="Arial" w:hAnsi="Arial" w:cs="Arial"/>
        </w:rPr>
      </w:pPr>
      <w:r w:rsidRPr="47CD4F94">
        <w:rPr>
          <w:rFonts w:ascii="Arial" w:hAnsi="Arial" w:cs="Arial"/>
        </w:rPr>
        <w:t xml:space="preserve">We anticipate the following: </w:t>
      </w:r>
    </w:p>
    <w:p w14:paraId="0DA7F965" w14:textId="2F8893DD" w:rsidR="00C1199D" w:rsidRPr="00487969" w:rsidRDefault="00487969" w:rsidP="00487969">
      <w:pPr>
        <w:pStyle w:val="ListParagraph"/>
        <w:numPr>
          <w:ilvl w:val="0"/>
          <w:numId w:val="1"/>
        </w:numPr>
        <w:spacing w:line="360" w:lineRule="auto"/>
        <w:jc w:val="both"/>
        <w:rPr>
          <w:rFonts w:ascii="Arial" w:hAnsi="Arial" w:cs="Arial"/>
        </w:rPr>
      </w:pPr>
      <w:r w:rsidRPr="00487969">
        <w:rPr>
          <w:rFonts w:ascii="Arial" w:hAnsi="Arial" w:cs="Arial"/>
        </w:rPr>
        <w:t>C</w:t>
      </w:r>
      <w:r w:rsidR="00C1199D" w:rsidRPr="00487969">
        <w:rPr>
          <w:rFonts w:ascii="Arial" w:hAnsi="Arial" w:cs="Arial"/>
        </w:rPr>
        <w:t xml:space="preserve">ouples that are married 56% </w:t>
      </w:r>
    </w:p>
    <w:p w14:paraId="00174913" w14:textId="44C4088B" w:rsidR="00C1199D" w:rsidRPr="00487969" w:rsidRDefault="00C1199D" w:rsidP="00487969">
      <w:pPr>
        <w:pStyle w:val="ListParagraph"/>
        <w:numPr>
          <w:ilvl w:val="0"/>
          <w:numId w:val="1"/>
        </w:numPr>
        <w:spacing w:line="360" w:lineRule="auto"/>
        <w:jc w:val="both"/>
        <w:rPr>
          <w:rFonts w:ascii="Arial" w:hAnsi="Arial" w:cs="Arial"/>
        </w:rPr>
      </w:pPr>
      <w:r w:rsidRPr="00487969">
        <w:rPr>
          <w:rFonts w:ascii="Arial" w:hAnsi="Arial" w:cs="Arial"/>
        </w:rPr>
        <w:t xml:space="preserve">31% of adults are single </w:t>
      </w:r>
    </w:p>
    <w:p w14:paraId="185B05EB" w14:textId="259D572F" w:rsidR="00C1199D" w:rsidRPr="00487969" w:rsidRDefault="00C1199D" w:rsidP="00487969">
      <w:pPr>
        <w:pStyle w:val="ListParagraph"/>
        <w:numPr>
          <w:ilvl w:val="0"/>
          <w:numId w:val="1"/>
        </w:numPr>
        <w:spacing w:line="360" w:lineRule="auto"/>
        <w:jc w:val="both"/>
        <w:rPr>
          <w:rFonts w:ascii="Arial" w:hAnsi="Arial" w:cs="Arial"/>
        </w:rPr>
      </w:pPr>
      <w:r w:rsidRPr="00487969">
        <w:rPr>
          <w:rFonts w:ascii="Arial" w:hAnsi="Arial" w:cs="Arial"/>
        </w:rPr>
        <w:t xml:space="preserve">13% are under 30. </w:t>
      </w:r>
    </w:p>
    <w:p w14:paraId="4AE8CE73" w14:textId="3D5BE757" w:rsidR="0079624D" w:rsidRPr="00487969" w:rsidRDefault="0079624D" w:rsidP="00487969">
      <w:pPr>
        <w:pStyle w:val="ListParagraph"/>
        <w:numPr>
          <w:ilvl w:val="0"/>
          <w:numId w:val="1"/>
        </w:numPr>
        <w:spacing w:line="360" w:lineRule="auto"/>
        <w:jc w:val="both"/>
        <w:rPr>
          <w:rFonts w:ascii="Arial" w:hAnsi="Arial" w:cs="Arial"/>
        </w:rPr>
      </w:pPr>
      <w:r w:rsidRPr="00487969">
        <w:rPr>
          <w:rFonts w:ascii="Arial" w:hAnsi="Arial" w:cs="Arial"/>
        </w:rPr>
        <w:lastRenderedPageBreak/>
        <w:t xml:space="preserve">We expect </w:t>
      </w:r>
      <w:r w:rsidR="00623D7F" w:rsidRPr="00487969">
        <w:rPr>
          <w:rFonts w:ascii="Arial" w:hAnsi="Arial" w:cs="Arial"/>
        </w:rPr>
        <w:t xml:space="preserve">our guests to </w:t>
      </w:r>
      <w:r w:rsidR="000D2D9B" w:rsidRPr="00487969">
        <w:rPr>
          <w:rFonts w:ascii="Arial" w:hAnsi="Arial" w:cs="Arial"/>
        </w:rPr>
        <w:t xml:space="preserve">frequent our eatery and to </w:t>
      </w:r>
      <w:r w:rsidR="004C32D1" w:rsidRPr="00487969">
        <w:rPr>
          <w:rFonts w:ascii="Arial" w:hAnsi="Arial" w:cs="Arial"/>
        </w:rPr>
        <w:t>have an amazing experience</w:t>
      </w:r>
      <w:r w:rsidR="0032143D" w:rsidRPr="00487969">
        <w:rPr>
          <w:rFonts w:ascii="Arial" w:hAnsi="Arial" w:cs="Arial"/>
        </w:rPr>
        <w:t xml:space="preserve"> by the dining atmosphere provided.</w:t>
      </w:r>
    </w:p>
    <w:p w14:paraId="4E316B1D" w14:textId="2573936C" w:rsidR="00B6487C" w:rsidRPr="00487969" w:rsidRDefault="00C1199D" w:rsidP="00487969">
      <w:pPr>
        <w:pStyle w:val="ListParagraph"/>
        <w:numPr>
          <w:ilvl w:val="0"/>
          <w:numId w:val="1"/>
        </w:numPr>
        <w:spacing w:line="360" w:lineRule="auto"/>
        <w:jc w:val="both"/>
        <w:rPr>
          <w:rFonts w:ascii="Arial" w:hAnsi="Arial" w:cs="Arial"/>
        </w:rPr>
      </w:pPr>
      <w:r w:rsidRPr="00487969">
        <w:rPr>
          <w:rFonts w:ascii="Arial" w:hAnsi="Arial" w:cs="Arial"/>
        </w:rPr>
        <w:t>Age median of our guests will be 35 years.</w:t>
      </w:r>
    </w:p>
    <w:p w14:paraId="6319B4B4" w14:textId="77777777" w:rsidR="0097616D" w:rsidRPr="003921C2" w:rsidRDefault="0097616D" w:rsidP="47CD4F94">
      <w:pPr>
        <w:rPr>
          <w:rFonts w:ascii="Arial" w:hAnsi="Arial" w:cs="Arial"/>
          <w:b/>
          <w:bCs/>
        </w:rPr>
      </w:pPr>
    </w:p>
    <w:p w14:paraId="2F9109B3" w14:textId="1D40709D" w:rsidR="47CD4F94" w:rsidRDefault="47CD4F94" w:rsidP="47CD4F94">
      <w:pPr>
        <w:rPr>
          <w:rFonts w:ascii="Arial" w:hAnsi="Arial" w:cs="Arial"/>
          <w:b/>
          <w:bCs/>
          <w:sz w:val="28"/>
          <w:szCs w:val="28"/>
        </w:rPr>
      </w:pPr>
    </w:p>
    <w:p w14:paraId="7FB34121" w14:textId="1E8C6CEB" w:rsidR="47CD4F94" w:rsidRDefault="47CD4F94" w:rsidP="47CD4F94">
      <w:pPr>
        <w:rPr>
          <w:rFonts w:ascii="Arial" w:hAnsi="Arial" w:cs="Arial"/>
          <w:b/>
          <w:bCs/>
          <w:sz w:val="28"/>
          <w:szCs w:val="28"/>
        </w:rPr>
      </w:pPr>
    </w:p>
    <w:p w14:paraId="0F8DCBC2" w14:textId="77777777" w:rsidR="0097616D" w:rsidRPr="00766DBF" w:rsidRDefault="0097616D" w:rsidP="00D43249">
      <w:pPr>
        <w:pStyle w:val="Heading1"/>
      </w:pPr>
      <w:bookmarkStart w:id="20" w:name="_Toc120370456"/>
      <w:r w:rsidRPr="00766DBF">
        <w:t>Marketing Plan</w:t>
      </w:r>
      <w:bookmarkEnd w:id="20"/>
    </w:p>
    <w:p w14:paraId="0A8CA241" w14:textId="77777777" w:rsidR="0097616D" w:rsidRPr="00891483" w:rsidRDefault="0097616D" w:rsidP="00F36CCD">
      <w:pPr>
        <w:rPr>
          <w:rFonts w:ascii="Arial" w:hAnsi="Arial" w:cs="Arial"/>
          <w:b/>
          <w:bCs/>
          <w:sz w:val="24"/>
          <w:szCs w:val="24"/>
        </w:rPr>
      </w:pPr>
    </w:p>
    <w:p w14:paraId="3381AF5D" w14:textId="4DCE9DE8" w:rsidR="00F36CCD" w:rsidRPr="00891483" w:rsidRDefault="00F36CCD" w:rsidP="00B24CDC">
      <w:pPr>
        <w:spacing w:line="360" w:lineRule="auto"/>
        <w:jc w:val="both"/>
        <w:rPr>
          <w:rFonts w:ascii="Arial" w:hAnsi="Arial" w:cs="Arial"/>
          <w:sz w:val="24"/>
          <w:szCs w:val="24"/>
        </w:rPr>
      </w:pPr>
      <w:r w:rsidRPr="00891483">
        <w:rPr>
          <w:rFonts w:ascii="Arial" w:hAnsi="Arial" w:cs="Arial"/>
          <w:sz w:val="24"/>
          <w:szCs w:val="24"/>
        </w:rPr>
        <w:t>The following will be part of the restaurant's promotion plan: postal service and mailing, advertising, food sampling, ongoing interactions with customers and preliminary activities.</w:t>
      </w:r>
    </w:p>
    <w:p w14:paraId="5DEB4BF5" w14:textId="2A208150" w:rsidR="00C1199D" w:rsidRPr="00891483" w:rsidRDefault="00F36CCD" w:rsidP="00B24CDC">
      <w:pPr>
        <w:spacing w:line="360" w:lineRule="auto"/>
        <w:jc w:val="both"/>
        <w:rPr>
          <w:rFonts w:ascii="Arial" w:hAnsi="Arial" w:cs="Arial"/>
          <w:sz w:val="24"/>
          <w:szCs w:val="24"/>
        </w:rPr>
      </w:pPr>
      <w:r w:rsidRPr="00891483">
        <w:rPr>
          <w:rFonts w:ascii="Arial" w:hAnsi="Arial" w:cs="Arial"/>
          <w:sz w:val="24"/>
          <w:szCs w:val="24"/>
        </w:rPr>
        <w:t>La Maria promises a fantastic value. The cost will be reasonable and in based on high quality of food.</w:t>
      </w:r>
    </w:p>
    <w:p w14:paraId="30546C98" w14:textId="0447E952" w:rsidR="00515C8F" w:rsidRPr="00891483" w:rsidRDefault="00515C8F" w:rsidP="00B24CDC">
      <w:pPr>
        <w:spacing w:line="360" w:lineRule="auto"/>
        <w:jc w:val="both"/>
        <w:rPr>
          <w:rFonts w:ascii="Arial" w:hAnsi="Arial" w:cs="Arial"/>
          <w:b/>
          <w:bCs/>
          <w:sz w:val="24"/>
          <w:szCs w:val="24"/>
        </w:rPr>
      </w:pPr>
    </w:p>
    <w:p w14:paraId="55CE9501" w14:textId="3A557D61" w:rsidR="0097616D" w:rsidRPr="00891483" w:rsidRDefault="100C3899" w:rsidP="00B24CDC">
      <w:pPr>
        <w:spacing w:line="360" w:lineRule="auto"/>
        <w:jc w:val="both"/>
        <w:rPr>
          <w:rFonts w:ascii="Arial" w:hAnsi="Arial" w:cs="Arial"/>
          <w:sz w:val="24"/>
          <w:szCs w:val="24"/>
        </w:rPr>
      </w:pPr>
      <w:bookmarkStart w:id="21" w:name="_Int_Gb75XDk3"/>
      <w:r w:rsidRPr="47CD4F94">
        <w:rPr>
          <w:rFonts w:ascii="Arial" w:hAnsi="Arial" w:cs="Arial"/>
          <w:sz w:val="24"/>
          <w:szCs w:val="24"/>
        </w:rPr>
        <w:t>To</w:t>
      </w:r>
      <w:bookmarkEnd w:id="21"/>
      <w:r w:rsidR="006C33EE" w:rsidRPr="47CD4F94">
        <w:rPr>
          <w:rFonts w:ascii="Arial" w:hAnsi="Arial" w:cs="Arial"/>
          <w:sz w:val="24"/>
          <w:szCs w:val="24"/>
        </w:rPr>
        <w:t xml:space="preserve"> advertise our restaurant </w:t>
      </w:r>
      <w:r w:rsidR="00FE2D19" w:rsidRPr="47CD4F94">
        <w:rPr>
          <w:rFonts w:ascii="Arial" w:hAnsi="Arial" w:cs="Arial"/>
          <w:sz w:val="24"/>
          <w:szCs w:val="24"/>
        </w:rPr>
        <w:t xml:space="preserve">will provide leaflets and </w:t>
      </w:r>
      <w:bookmarkStart w:id="22" w:name="_Int_lgtnD6w3"/>
      <w:r w:rsidR="00FE2D19" w:rsidRPr="47CD4F94">
        <w:rPr>
          <w:rFonts w:ascii="Arial" w:hAnsi="Arial" w:cs="Arial"/>
          <w:sz w:val="24"/>
          <w:szCs w:val="24"/>
        </w:rPr>
        <w:t>mails</w:t>
      </w:r>
      <w:bookmarkEnd w:id="22"/>
      <w:r w:rsidR="00FE2D19" w:rsidRPr="47CD4F94">
        <w:rPr>
          <w:rFonts w:ascii="Arial" w:hAnsi="Arial" w:cs="Arial"/>
          <w:sz w:val="24"/>
          <w:szCs w:val="24"/>
        </w:rPr>
        <w:t xml:space="preserve"> in Stafford City.</w:t>
      </w:r>
    </w:p>
    <w:p w14:paraId="4899C1E1" w14:textId="62215A73" w:rsidR="00FE2D19" w:rsidRPr="00891483" w:rsidRDefault="002C2578" w:rsidP="00B24CDC">
      <w:pPr>
        <w:spacing w:line="360" w:lineRule="auto"/>
        <w:jc w:val="both"/>
        <w:rPr>
          <w:rFonts w:ascii="Arial" w:hAnsi="Arial" w:cs="Arial"/>
          <w:sz w:val="24"/>
          <w:szCs w:val="24"/>
        </w:rPr>
      </w:pPr>
      <w:r w:rsidRPr="47CD4F94">
        <w:rPr>
          <w:rFonts w:ascii="Arial" w:hAnsi="Arial" w:cs="Arial"/>
          <w:sz w:val="24"/>
          <w:szCs w:val="24"/>
        </w:rPr>
        <w:t xml:space="preserve">These will contain </w:t>
      </w:r>
      <w:r w:rsidR="00FB4A84" w:rsidRPr="47CD4F94">
        <w:rPr>
          <w:rFonts w:ascii="Arial" w:hAnsi="Arial" w:cs="Arial"/>
          <w:sz w:val="24"/>
          <w:szCs w:val="24"/>
        </w:rPr>
        <w:t xml:space="preserve">basic information about </w:t>
      </w:r>
      <w:r w:rsidR="00FB4A84" w:rsidRPr="47CD4F94">
        <w:rPr>
          <w:rFonts w:ascii="Arial" w:hAnsi="Arial" w:cs="Arial"/>
          <w:b/>
          <w:bCs/>
          <w:sz w:val="24"/>
          <w:szCs w:val="24"/>
        </w:rPr>
        <w:t xml:space="preserve">La Maria </w:t>
      </w:r>
      <w:r w:rsidR="250C982E" w:rsidRPr="47CD4F94">
        <w:rPr>
          <w:rFonts w:ascii="Arial" w:hAnsi="Arial" w:cs="Arial"/>
          <w:b/>
          <w:bCs/>
          <w:sz w:val="24"/>
          <w:szCs w:val="24"/>
        </w:rPr>
        <w:t>Restaurant,</w:t>
      </w:r>
      <w:r w:rsidR="00602DDD" w:rsidRPr="47CD4F94">
        <w:rPr>
          <w:rFonts w:ascii="Arial" w:hAnsi="Arial" w:cs="Arial"/>
          <w:sz w:val="24"/>
          <w:szCs w:val="24"/>
        </w:rPr>
        <w:t xml:space="preserve"> </w:t>
      </w:r>
      <w:bookmarkStart w:id="23" w:name="_Int_m8tQBAZY"/>
      <w:r w:rsidR="795D5EB8" w:rsidRPr="47CD4F94">
        <w:rPr>
          <w:rFonts w:ascii="Arial" w:hAnsi="Arial" w:cs="Arial"/>
          <w:sz w:val="24"/>
          <w:szCs w:val="24"/>
        </w:rPr>
        <w:t>discounts,</w:t>
      </w:r>
      <w:bookmarkEnd w:id="23"/>
      <w:r w:rsidR="00602DDD" w:rsidRPr="47CD4F94">
        <w:rPr>
          <w:rFonts w:ascii="Arial" w:hAnsi="Arial" w:cs="Arial"/>
          <w:sz w:val="24"/>
          <w:szCs w:val="24"/>
        </w:rPr>
        <w:t xml:space="preserve"> and different </w:t>
      </w:r>
      <w:r w:rsidR="00B9057F" w:rsidRPr="47CD4F94">
        <w:rPr>
          <w:rFonts w:ascii="Arial" w:hAnsi="Arial" w:cs="Arial"/>
          <w:sz w:val="24"/>
          <w:szCs w:val="24"/>
        </w:rPr>
        <w:t xml:space="preserve">inducements for our potential </w:t>
      </w:r>
      <w:r w:rsidR="00FD1CE4" w:rsidRPr="47CD4F94">
        <w:rPr>
          <w:rFonts w:ascii="Arial" w:hAnsi="Arial" w:cs="Arial"/>
          <w:sz w:val="24"/>
          <w:szCs w:val="24"/>
        </w:rPr>
        <w:t>clients.</w:t>
      </w:r>
    </w:p>
    <w:p w14:paraId="4E769ED8" w14:textId="05152398" w:rsidR="009603F7" w:rsidRPr="00891483" w:rsidRDefault="00FD1CE4" w:rsidP="00B24CDC">
      <w:pPr>
        <w:spacing w:line="360" w:lineRule="auto"/>
        <w:jc w:val="both"/>
        <w:rPr>
          <w:rFonts w:ascii="Arial" w:hAnsi="Arial" w:cs="Arial"/>
          <w:sz w:val="24"/>
          <w:szCs w:val="24"/>
        </w:rPr>
      </w:pPr>
      <w:r w:rsidRPr="00891483">
        <w:rPr>
          <w:rFonts w:ascii="Arial" w:hAnsi="Arial" w:cs="Arial"/>
          <w:sz w:val="24"/>
          <w:szCs w:val="24"/>
        </w:rPr>
        <w:t>We will contact the local newspapers</w:t>
      </w:r>
      <w:r w:rsidR="009603F7" w:rsidRPr="00891483">
        <w:rPr>
          <w:rFonts w:ascii="Arial" w:hAnsi="Arial" w:cs="Arial"/>
          <w:sz w:val="24"/>
          <w:szCs w:val="24"/>
        </w:rPr>
        <w:t xml:space="preserve"> to inform them about the wonderful quality of our new business. </w:t>
      </w:r>
    </w:p>
    <w:p w14:paraId="736728CE" w14:textId="669A9415" w:rsidR="00FB7E93" w:rsidRPr="00891483" w:rsidRDefault="00A77BE5" w:rsidP="00B24CDC">
      <w:pPr>
        <w:spacing w:line="360" w:lineRule="auto"/>
        <w:jc w:val="both"/>
        <w:rPr>
          <w:rFonts w:ascii="Arial" w:hAnsi="Arial" w:cs="Arial"/>
          <w:sz w:val="24"/>
          <w:szCs w:val="24"/>
        </w:rPr>
      </w:pPr>
      <w:bookmarkStart w:id="24" w:name="_Int_dR8WWBux"/>
      <w:r w:rsidRPr="47CD4F94">
        <w:rPr>
          <w:rFonts w:ascii="Arial" w:hAnsi="Arial" w:cs="Arial"/>
          <w:sz w:val="24"/>
          <w:szCs w:val="24"/>
        </w:rPr>
        <w:t>In order to</w:t>
      </w:r>
      <w:bookmarkEnd w:id="24"/>
      <w:r w:rsidRPr="47CD4F94">
        <w:rPr>
          <w:rFonts w:ascii="Arial" w:hAnsi="Arial" w:cs="Arial"/>
          <w:sz w:val="24"/>
          <w:szCs w:val="24"/>
        </w:rPr>
        <w:t xml:space="preserve"> get awareness and to become more </w:t>
      </w:r>
      <w:r w:rsidR="00FB7E93" w:rsidRPr="47CD4F94">
        <w:rPr>
          <w:rFonts w:ascii="Arial" w:hAnsi="Arial" w:cs="Arial"/>
          <w:sz w:val="24"/>
          <w:szCs w:val="24"/>
        </w:rPr>
        <w:t xml:space="preserve">known we will support the local community service. </w:t>
      </w:r>
    </w:p>
    <w:p w14:paraId="1B80F03E" w14:textId="29C71719" w:rsidR="003343D8" w:rsidRPr="00891483" w:rsidRDefault="0072355C" w:rsidP="00B24CDC">
      <w:pPr>
        <w:spacing w:line="360" w:lineRule="auto"/>
        <w:jc w:val="both"/>
        <w:rPr>
          <w:rFonts w:ascii="Arial" w:hAnsi="Arial" w:cs="Arial"/>
          <w:sz w:val="24"/>
          <w:szCs w:val="24"/>
        </w:rPr>
      </w:pPr>
      <w:r w:rsidRPr="47CD4F94">
        <w:rPr>
          <w:rFonts w:ascii="Arial" w:hAnsi="Arial" w:cs="Arial"/>
          <w:sz w:val="24"/>
          <w:szCs w:val="24"/>
        </w:rPr>
        <w:t xml:space="preserve">As well we will have </w:t>
      </w:r>
      <w:r w:rsidR="00F20AD8" w:rsidRPr="47CD4F94">
        <w:rPr>
          <w:rFonts w:ascii="Arial" w:hAnsi="Arial" w:cs="Arial"/>
          <w:sz w:val="24"/>
          <w:szCs w:val="24"/>
        </w:rPr>
        <w:t>numerous food samples events</w:t>
      </w:r>
      <w:r w:rsidR="00445DF3" w:rsidRPr="47CD4F94">
        <w:rPr>
          <w:rFonts w:ascii="Arial" w:hAnsi="Arial" w:cs="Arial"/>
          <w:sz w:val="24"/>
          <w:szCs w:val="24"/>
        </w:rPr>
        <w:t xml:space="preserve">, to enable </w:t>
      </w:r>
      <w:r w:rsidR="744AF388" w:rsidRPr="47CD4F94">
        <w:rPr>
          <w:rFonts w:ascii="Arial" w:hAnsi="Arial" w:cs="Arial"/>
          <w:sz w:val="24"/>
          <w:szCs w:val="24"/>
        </w:rPr>
        <w:t>passers-by</w:t>
      </w:r>
      <w:r w:rsidR="002E4F1D" w:rsidRPr="47CD4F94">
        <w:rPr>
          <w:rFonts w:ascii="Arial" w:hAnsi="Arial" w:cs="Arial"/>
          <w:sz w:val="24"/>
          <w:szCs w:val="24"/>
        </w:rPr>
        <w:t xml:space="preserve"> </w:t>
      </w:r>
      <w:r w:rsidR="007C4833" w:rsidRPr="47CD4F94">
        <w:rPr>
          <w:rFonts w:ascii="Arial" w:hAnsi="Arial" w:cs="Arial"/>
          <w:sz w:val="24"/>
          <w:szCs w:val="24"/>
        </w:rPr>
        <w:t xml:space="preserve">to taste Romanian dishes </w:t>
      </w:r>
      <w:r w:rsidR="003343D8" w:rsidRPr="47CD4F94">
        <w:rPr>
          <w:rFonts w:ascii="Arial" w:hAnsi="Arial" w:cs="Arial"/>
          <w:sz w:val="24"/>
          <w:szCs w:val="24"/>
        </w:rPr>
        <w:t xml:space="preserve">and to know more about this country’s cuisine. </w:t>
      </w:r>
    </w:p>
    <w:p w14:paraId="45E9EAF5" w14:textId="28B950B3" w:rsidR="0097616D" w:rsidRPr="00B24CDC" w:rsidRDefault="00F96525" w:rsidP="00B24CDC">
      <w:pPr>
        <w:spacing w:line="360" w:lineRule="auto"/>
        <w:jc w:val="both"/>
        <w:rPr>
          <w:rFonts w:ascii="Arial" w:hAnsi="Arial" w:cs="Arial"/>
          <w:sz w:val="24"/>
          <w:szCs w:val="24"/>
        </w:rPr>
      </w:pPr>
      <w:r w:rsidRPr="00891483">
        <w:rPr>
          <w:rFonts w:ascii="Arial" w:hAnsi="Arial" w:cs="Arial"/>
          <w:sz w:val="24"/>
          <w:szCs w:val="24"/>
        </w:rPr>
        <w:t xml:space="preserve">A well designed website will be created </w:t>
      </w:r>
      <w:r w:rsidR="00C651A5" w:rsidRPr="00891483">
        <w:rPr>
          <w:rFonts w:ascii="Arial" w:hAnsi="Arial" w:cs="Arial"/>
          <w:sz w:val="24"/>
          <w:szCs w:val="24"/>
        </w:rPr>
        <w:t xml:space="preserve">and info as promotions, new </w:t>
      </w:r>
      <w:r w:rsidR="004B07A5" w:rsidRPr="00891483">
        <w:rPr>
          <w:rFonts w:ascii="Arial" w:hAnsi="Arial" w:cs="Arial"/>
          <w:sz w:val="24"/>
          <w:szCs w:val="24"/>
        </w:rPr>
        <w:t>events and contacts will be posted weekly.</w:t>
      </w:r>
    </w:p>
    <w:p w14:paraId="2ED74576" w14:textId="77777777" w:rsidR="00B24CDC" w:rsidRPr="00766DBF" w:rsidRDefault="00B24CDC" w:rsidP="47CD4F94">
      <w:pPr>
        <w:rPr>
          <w:rFonts w:ascii="Arial" w:hAnsi="Arial" w:cs="Arial"/>
          <w:b/>
          <w:bCs/>
          <w:sz w:val="28"/>
          <w:szCs w:val="28"/>
        </w:rPr>
      </w:pPr>
    </w:p>
    <w:p w14:paraId="210FA146" w14:textId="53277505" w:rsidR="0097616D" w:rsidRPr="00766DBF" w:rsidRDefault="0097616D" w:rsidP="00D43249">
      <w:pPr>
        <w:pStyle w:val="Heading1"/>
      </w:pPr>
      <w:bookmarkStart w:id="25" w:name="_Toc120370457"/>
      <w:r w:rsidRPr="47CD4F94">
        <w:t>Personnel and hiring plan</w:t>
      </w:r>
      <w:bookmarkEnd w:id="25"/>
    </w:p>
    <w:p w14:paraId="3AC340B4" w14:textId="29558072" w:rsidR="004000BF" w:rsidRPr="00891483" w:rsidRDefault="004000BF" w:rsidP="002750B4">
      <w:pPr>
        <w:rPr>
          <w:rFonts w:ascii="Arial" w:hAnsi="Arial" w:cs="Arial"/>
          <w:b/>
          <w:bCs/>
          <w:sz w:val="24"/>
          <w:szCs w:val="24"/>
        </w:rPr>
      </w:pPr>
    </w:p>
    <w:p w14:paraId="791D6D64" w14:textId="77777777" w:rsidR="00E06E00" w:rsidRPr="00891483" w:rsidRDefault="00E06E00" w:rsidP="00B24CDC">
      <w:pPr>
        <w:spacing w:line="360" w:lineRule="auto"/>
        <w:jc w:val="both"/>
        <w:rPr>
          <w:rFonts w:ascii="Arial" w:hAnsi="Arial" w:cs="Arial"/>
        </w:rPr>
      </w:pPr>
      <w:r w:rsidRPr="47CD4F94">
        <w:rPr>
          <w:rFonts w:ascii="Arial" w:hAnsi="Arial" w:cs="Arial"/>
        </w:rPr>
        <w:t xml:space="preserve">The following duties will be carried out in accordance with the business concept of La Maria Restaurant: </w:t>
      </w:r>
    </w:p>
    <w:p w14:paraId="3EA966C7" w14:textId="25268405" w:rsidR="00E06E00" w:rsidRPr="00487969" w:rsidRDefault="00E06E00" w:rsidP="00487969">
      <w:pPr>
        <w:pStyle w:val="ListParagraph"/>
        <w:numPr>
          <w:ilvl w:val="0"/>
          <w:numId w:val="4"/>
        </w:numPr>
        <w:spacing w:line="360" w:lineRule="auto"/>
        <w:jc w:val="both"/>
        <w:rPr>
          <w:rFonts w:ascii="Arial" w:hAnsi="Arial" w:cs="Arial"/>
        </w:rPr>
      </w:pPr>
      <w:r w:rsidRPr="00487969">
        <w:rPr>
          <w:rFonts w:ascii="Arial" w:hAnsi="Arial" w:cs="Arial"/>
        </w:rPr>
        <w:t>Administration</w:t>
      </w:r>
      <w:r w:rsidR="00760094" w:rsidRPr="00487969">
        <w:rPr>
          <w:rFonts w:ascii="Arial" w:hAnsi="Arial" w:cs="Arial"/>
        </w:rPr>
        <w:t xml:space="preserve">, </w:t>
      </w:r>
      <w:r w:rsidRPr="00487969">
        <w:rPr>
          <w:rFonts w:ascii="Arial" w:hAnsi="Arial" w:cs="Arial"/>
        </w:rPr>
        <w:t xml:space="preserve">bookkeeping, marketing, law, etc. </w:t>
      </w:r>
    </w:p>
    <w:p w14:paraId="03D8AC59" w14:textId="77777777" w:rsidR="00E06E00" w:rsidRPr="00487969" w:rsidRDefault="00E06E00" w:rsidP="00487969">
      <w:pPr>
        <w:pStyle w:val="ListParagraph"/>
        <w:numPr>
          <w:ilvl w:val="0"/>
          <w:numId w:val="4"/>
        </w:numPr>
        <w:spacing w:line="360" w:lineRule="auto"/>
        <w:jc w:val="both"/>
        <w:rPr>
          <w:rFonts w:ascii="Arial" w:hAnsi="Arial" w:cs="Arial"/>
        </w:rPr>
      </w:pPr>
      <w:r w:rsidRPr="00487969">
        <w:rPr>
          <w:rFonts w:ascii="Arial" w:hAnsi="Arial" w:cs="Arial"/>
        </w:rPr>
        <w:t xml:space="preserve">Ingredient sourcing and storage </w:t>
      </w:r>
    </w:p>
    <w:p w14:paraId="2A5893D2" w14:textId="1D72D17E" w:rsidR="00E06E00" w:rsidRPr="00487969" w:rsidRDefault="008B774F" w:rsidP="00487969">
      <w:pPr>
        <w:pStyle w:val="ListParagraph"/>
        <w:numPr>
          <w:ilvl w:val="0"/>
          <w:numId w:val="4"/>
        </w:numPr>
        <w:spacing w:line="360" w:lineRule="auto"/>
        <w:jc w:val="both"/>
        <w:rPr>
          <w:rFonts w:ascii="Arial" w:hAnsi="Arial" w:cs="Arial"/>
        </w:rPr>
      </w:pPr>
      <w:r w:rsidRPr="00487969">
        <w:rPr>
          <w:rFonts w:ascii="Arial" w:hAnsi="Arial" w:cs="Arial"/>
        </w:rPr>
        <w:t>Hi</w:t>
      </w:r>
      <w:r w:rsidR="00E06E00" w:rsidRPr="00487969">
        <w:rPr>
          <w:rFonts w:ascii="Arial" w:hAnsi="Arial" w:cs="Arial"/>
        </w:rPr>
        <w:t xml:space="preserve">ring and educating employees </w:t>
      </w:r>
    </w:p>
    <w:p w14:paraId="232BAFB0" w14:textId="77777777" w:rsidR="00E06E00" w:rsidRPr="00487969" w:rsidRDefault="00E06E00" w:rsidP="00487969">
      <w:pPr>
        <w:pStyle w:val="ListParagraph"/>
        <w:numPr>
          <w:ilvl w:val="0"/>
          <w:numId w:val="4"/>
        </w:numPr>
        <w:spacing w:line="360" w:lineRule="auto"/>
        <w:jc w:val="both"/>
        <w:rPr>
          <w:rFonts w:ascii="Arial" w:hAnsi="Arial" w:cs="Arial"/>
        </w:rPr>
      </w:pPr>
      <w:r w:rsidRPr="00487969">
        <w:rPr>
          <w:rFonts w:ascii="Arial" w:hAnsi="Arial" w:cs="Arial"/>
        </w:rPr>
        <w:t xml:space="preserve">Kitchen activities and preparation of food </w:t>
      </w:r>
    </w:p>
    <w:p w14:paraId="5DFFC8F4" w14:textId="77777777" w:rsidR="00E06E00" w:rsidRPr="00487969" w:rsidRDefault="00E06E00" w:rsidP="00487969">
      <w:pPr>
        <w:pStyle w:val="ListParagraph"/>
        <w:numPr>
          <w:ilvl w:val="0"/>
          <w:numId w:val="4"/>
        </w:numPr>
        <w:spacing w:line="360" w:lineRule="auto"/>
        <w:jc w:val="both"/>
        <w:rPr>
          <w:rFonts w:ascii="Arial" w:hAnsi="Arial" w:cs="Arial"/>
        </w:rPr>
      </w:pPr>
      <w:r w:rsidRPr="00487969">
        <w:rPr>
          <w:rFonts w:ascii="Arial" w:hAnsi="Arial" w:cs="Arial"/>
        </w:rPr>
        <w:t xml:space="preserve">Ongoing production and updating of the menu and all kind of retail activities </w:t>
      </w:r>
    </w:p>
    <w:p w14:paraId="38CD2690" w14:textId="77777777" w:rsidR="00E06E00" w:rsidRPr="00487969" w:rsidRDefault="00E06E00" w:rsidP="00487969">
      <w:pPr>
        <w:pStyle w:val="ListParagraph"/>
        <w:numPr>
          <w:ilvl w:val="0"/>
          <w:numId w:val="4"/>
        </w:numPr>
        <w:spacing w:line="360" w:lineRule="auto"/>
        <w:jc w:val="both"/>
        <w:rPr>
          <w:rFonts w:ascii="Arial" w:hAnsi="Arial" w:cs="Arial"/>
        </w:rPr>
      </w:pPr>
      <w:r w:rsidRPr="00487969">
        <w:rPr>
          <w:rFonts w:ascii="Arial" w:hAnsi="Arial" w:cs="Arial"/>
        </w:rPr>
        <w:t xml:space="preserve">Taking and completing orders </w:t>
      </w:r>
    </w:p>
    <w:p w14:paraId="314D27B3" w14:textId="5E3F3CEE" w:rsidR="00E06E00" w:rsidRPr="00487969" w:rsidRDefault="008B774F" w:rsidP="00487969">
      <w:pPr>
        <w:pStyle w:val="ListParagraph"/>
        <w:numPr>
          <w:ilvl w:val="0"/>
          <w:numId w:val="4"/>
        </w:numPr>
        <w:spacing w:line="360" w:lineRule="auto"/>
        <w:jc w:val="both"/>
        <w:rPr>
          <w:rFonts w:ascii="Arial" w:hAnsi="Arial" w:cs="Arial"/>
        </w:rPr>
      </w:pPr>
      <w:r w:rsidRPr="00487969">
        <w:rPr>
          <w:rFonts w:ascii="Arial" w:hAnsi="Arial" w:cs="Arial"/>
        </w:rPr>
        <w:t>C</w:t>
      </w:r>
      <w:r w:rsidR="00E06E00" w:rsidRPr="00487969">
        <w:rPr>
          <w:rFonts w:ascii="Arial" w:hAnsi="Arial" w:cs="Arial"/>
        </w:rPr>
        <w:t xml:space="preserve">lient services </w:t>
      </w:r>
    </w:p>
    <w:p w14:paraId="502D5F84" w14:textId="3547F015" w:rsidR="00E06E00" w:rsidRPr="00487969" w:rsidRDefault="00E06E00" w:rsidP="00487969">
      <w:pPr>
        <w:pStyle w:val="ListParagraph"/>
        <w:numPr>
          <w:ilvl w:val="0"/>
          <w:numId w:val="4"/>
        </w:numPr>
        <w:spacing w:line="360" w:lineRule="auto"/>
        <w:jc w:val="both"/>
        <w:rPr>
          <w:rFonts w:ascii="Arial" w:hAnsi="Arial" w:cs="Arial"/>
        </w:rPr>
      </w:pPr>
      <w:r w:rsidRPr="00487969">
        <w:rPr>
          <w:rFonts w:ascii="Arial" w:hAnsi="Arial" w:cs="Arial"/>
        </w:rPr>
        <w:t>Maintenance and cleaning staff.</w:t>
      </w:r>
    </w:p>
    <w:p w14:paraId="1F606699" w14:textId="379C390A" w:rsidR="006006DB" w:rsidRPr="00891483" w:rsidRDefault="006006DB" w:rsidP="00B24CDC">
      <w:pPr>
        <w:spacing w:line="360" w:lineRule="auto"/>
        <w:jc w:val="both"/>
        <w:rPr>
          <w:rFonts w:ascii="Arial" w:hAnsi="Arial" w:cs="Arial"/>
          <w:b/>
          <w:bCs/>
        </w:rPr>
      </w:pPr>
    </w:p>
    <w:p w14:paraId="5240CEBF" w14:textId="77777777" w:rsidR="002112A7" w:rsidRPr="00891483" w:rsidRDefault="002112A7" w:rsidP="00B24CDC">
      <w:pPr>
        <w:spacing w:line="360" w:lineRule="auto"/>
        <w:jc w:val="both"/>
        <w:rPr>
          <w:rFonts w:ascii="Arial" w:hAnsi="Arial" w:cs="Arial"/>
        </w:rPr>
      </w:pPr>
      <w:r w:rsidRPr="47CD4F94">
        <w:rPr>
          <w:rFonts w:ascii="Arial" w:hAnsi="Arial" w:cs="Arial"/>
        </w:rPr>
        <w:t xml:space="preserve">The restaurant manager will be Nicoleta Damian. </w:t>
      </w:r>
    </w:p>
    <w:p w14:paraId="1B486329" w14:textId="77777777" w:rsidR="002112A7" w:rsidRPr="00891483" w:rsidRDefault="002112A7" w:rsidP="00B24CDC">
      <w:pPr>
        <w:spacing w:line="360" w:lineRule="auto"/>
        <w:jc w:val="both"/>
        <w:rPr>
          <w:rFonts w:ascii="Arial" w:hAnsi="Arial" w:cs="Arial"/>
        </w:rPr>
      </w:pPr>
      <w:r w:rsidRPr="47CD4F94">
        <w:rPr>
          <w:rFonts w:ascii="Arial" w:hAnsi="Arial" w:cs="Arial"/>
        </w:rPr>
        <w:t xml:space="preserve">Marian Postolache will work as the assistant restaurant manager, managing the cash register and performing other administrative tasks. </w:t>
      </w:r>
    </w:p>
    <w:p w14:paraId="4310D357" w14:textId="77777777" w:rsidR="002112A7" w:rsidRPr="00891483" w:rsidRDefault="002112A7" w:rsidP="00B24CDC">
      <w:pPr>
        <w:spacing w:line="360" w:lineRule="auto"/>
        <w:jc w:val="both"/>
        <w:rPr>
          <w:rFonts w:ascii="Arial" w:hAnsi="Arial" w:cs="Arial"/>
        </w:rPr>
      </w:pPr>
      <w:r w:rsidRPr="47CD4F94">
        <w:rPr>
          <w:rFonts w:ascii="Arial" w:hAnsi="Arial" w:cs="Arial"/>
        </w:rPr>
        <w:lastRenderedPageBreak/>
        <w:t xml:space="preserve">The primary chef will be Maria </w:t>
      </w:r>
      <w:proofErr w:type="spellStart"/>
      <w:r w:rsidRPr="47CD4F94">
        <w:rPr>
          <w:rFonts w:ascii="Arial" w:hAnsi="Arial" w:cs="Arial"/>
        </w:rPr>
        <w:t>Ciorascu</w:t>
      </w:r>
      <w:proofErr w:type="spellEnd"/>
      <w:r w:rsidRPr="47CD4F94">
        <w:rPr>
          <w:rFonts w:ascii="Arial" w:hAnsi="Arial" w:cs="Arial"/>
        </w:rPr>
        <w:t xml:space="preserve"> having several years of professional expertise in this field. </w:t>
      </w:r>
    </w:p>
    <w:p w14:paraId="77889A54" w14:textId="77777777" w:rsidR="002112A7" w:rsidRPr="00891483" w:rsidRDefault="002112A7" w:rsidP="00B24CDC">
      <w:pPr>
        <w:spacing w:line="360" w:lineRule="auto"/>
        <w:jc w:val="both"/>
        <w:rPr>
          <w:rFonts w:ascii="Arial" w:hAnsi="Arial" w:cs="Arial"/>
        </w:rPr>
      </w:pPr>
      <w:r w:rsidRPr="47CD4F94">
        <w:rPr>
          <w:rFonts w:ascii="Arial" w:hAnsi="Arial" w:cs="Arial"/>
        </w:rPr>
        <w:t xml:space="preserve">Marketing and customer service for our customers will be handled by Cristian Spridon. </w:t>
      </w:r>
    </w:p>
    <w:p w14:paraId="4E956DAB" w14:textId="77777777" w:rsidR="002112A7" w:rsidRPr="00891483" w:rsidRDefault="002112A7" w:rsidP="00B24CDC">
      <w:pPr>
        <w:spacing w:line="360" w:lineRule="auto"/>
        <w:jc w:val="both"/>
        <w:rPr>
          <w:rFonts w:ascii="Arial" w:hAnsi="Arial" w:cs="Arial"/>
        </w:rPr>
      </w:pPr>
      <w:r w:rsidRPr="47CD4F94">
        <w:rPr>
          <w:rFonts w:ascii="Arial" w:hAnsi="Arial" w:cs="Arial"/>
        </w:rPr>
        <w:t>We will appoint the following staff to launch the restaurant:</w:t>
      </w:r>
    </w:p>
    <w:p w14:paraId="559D1B5A" w14:textId="63A8A952" w:rsidR="002112A7" w:rsidRPr="00487969" w:rsidRDefault="00487969" w:rsidP="00487969">
      <w:pPr>
        <w:pStyle w:val="ListParagraph"/>
        <w:numPr>
          <w:ilvl w:val="0"/>
          <w:numId w:val="5"/>
        </w:numPr>
        <w:spacing w:line="360" w:lineRule="auto"/>
        <w:jc w:val="both"/>
        <w:rPr>
          <w:rFonts w:ascii="Arial" w:hAnsi="Arial" w:cs="Arial"/>
        </w:rPr>
      </w:pPr>
      <w:r w:rsidRPr="00487969">
        <w:rPr>
          <w:rFonts w:ascii="Arial" w:hAnsi="Arial" w:cs="Arial"/>
        </w:rPr>
        <w:t>A</w:t>
      </w:r>
      <w:r w:rsidR="002112A7" w:rsidRPr="00487969">
        <w:rPr>
          <w:rFonts w:ascii="Arial" w:hAnsi="Arial" w:cs="Arial"/>
        </w:rPr>
        <w:t xml:space="preserve"> wait staff consisting of 3 employees;</w:t>
      </w:r>
    </w:p>
    <w:p w14:paraId="072F2A8F" w14:textId="5947F341" w:rsidR="002112A7" w:rsidRPr="00487969" w:rsidRDefault="002112A7" w:rsidP="00487969">
      <w:pPr>
        <w:pStyle w:val="ListParagraph"/>
        <w:numPr>
          <w:ilvl w:val="0"/>
          <w:numId w:val="5"/>
        </w:numPr>
        <w:spacing w:line="360" w:lineRule="auto"/>
        <w:jc w:val="both"/>
        <w:rPr>
          <w:rFonts w:ascii="Arial" w:hAnsi="Arial" w:cs="Arial"/>
        </w:rPr>
      </w:pPr>
      <w:r w:rsidRPr="00487969">
        <w:rPr>
          <w:rFonts w:ascii="Arial" w:hAnsi="Arial" w:cs="Arial"/>
        </w:rPr>
        <w:t xml:space="preserve">2 Chefs with </w:t>
      </w:r>
      <w:bookmarkStart w:id="26" w:name="_Int_fUn0DV4q"/>
      <w:r w:rsidR="1F8161E4" w:rsidRPr="00487969">
        <w:rPr>
          <w:rFonts w:ascii="Arial" w:hAnsi="Arial" w:cs="Arial"/>
        </w:rPr>
        <w:t>experience</w:t>
      </w:r>
      <w:bookmarkEnd w:id="26"/>
      <w:r w:rsidRPr="00487969">
        <w:rPr>
          <w:rFonts w:ascii="Arial" w:hAnsi="Arial" w:cs="Arial"/>
        </w:rPr>
        <w:t xml:space="preserve"> on a busy </w:t>
      </w:r>
      <w:r w:rsidR="5982845B" w:rsidRPr="00487969">
        <w:rPr>
          <w:rFonts w:ascii="Arial" w:hAnsi="Arial" w:cs="Arial"/>
        </w:rPr>
        <w:t>environment (minimum</w:t>
      </w:r>
      <w:r w:rsidRPr="00487969">
        <w:rPr>
          <w:rFonts w:ascii="Arial" w:hAnsi="Arial" w:cs="Arial"/>
        </w:rPr>
        <w:t xml:space="preserve"> 2 years of experience)</w:t>
      </w:r>
    </w:p>
    <w:p w14:paraId="378061C7" w14:textId="77777777" w:rsidR="002112A7" w:rsidRPr="00487969" w:rsidRDefault="002112A7" w:rsidP="00487969">
      <w:pPr>
        <w:pStyle w:val="ListParagraph"/>
        <w:numPr>
          <w:ilvl w:val="0"/>
          <w:numId w:val="5"/>
        </w:numPr>
        <w:spacing w:line="360" w:lineRule="auto"/>
        <w:jc w:val="both"/>
        <w:rPr>
          <w:rFonts w:ascii="Arial" w:hAnsi="Arial" w:cs="Arial"/>
        </w:rPr>
      </w:pPr>
      <w:r w:rsidRPr="00487969">
        <w:rPr>
          <w:rFonts w:ascii="Arial" w:hAnsi="Arial" w:cs="Arial"/>
        </w:rPr>
        <w:t>2 Sous Chefs  experienced in food industry;</w:t>
      </w:r>
    </w:p>
    <w:p w14:paraId="7F450C72" w14:textId="084FFCDD" w:rsidR="002112A7" w:rsidRPr="00487969" w:rsidRDefault="002112A7" w:rsidP="00487969">
      <w:pPr>
        <w:pStyle w:val="ListParagraph"/>
        <w:numPr>
          <w:ilvl w:val="0"/>
          <w:numId w:val="5"/>
        </w:numPr>
        <w:spacing w:line="360" w:lineRule="auto"/>
        <w:jc w:val="both"/>
        <w:rPr>
          <w:rFonts w:ascii="Arial" w:hAnsi="Arial" w:cs="Arial"/>
        </w:rPr>
      </w:pPr>
      <w:r w:rsidRPr="00487969">
        <w:rPr>
          <w:rFonts w:ascii="Arial" w:hAnsi="Arial" w:cs="Arial"/>
        </w:rPr>
        <w:t>2 Cleaners.</w:t>
      </w:r>
    </w:p>
    <w:p w14:paraId="7FA47044" w14:textId="77777777" w:rsidR="002112A7" w:rsidRPr="00891483" w:rsidRDefault="002112A7" w:rsidP="47CD4F94">
      <w:pPr>
        <w:rPr>
          <w:rFonts w:ascii="Arial" w:hAnsi="Arial" w:cs="Arial"/>
        </w:rPr>
      </w:pPr>
    </w:p>
    <w:p w14:paraId="162A8A42" w14:textId="6273D391" w:rsidR="00480D6B" w:rsidRPr="00766DBF" w:rsidRDefault="00480D6B" w:rsidP="00D43249">
      <w:pPr>
        <w:pStyle w:val="Heading1"/>
      </w:pPr>
      <w:bookmarkStart w:id="27" w:name="_Toc120370458"/>
      <w:r w:rsidRPr="47CD4F94">
        <w:t>Management</w:t>
      </w:r>
      <w:r w:rsidR="00C468C8" w:rsidRPr="47CD4F94">
        <w:t xml:space="preserve"> T</w:t>
      </w:r>
      <w:r w:rsidRPr="47CD4F94">
        <w:t>eam</w:t>
      </w:r>
      <w:bookmarkEnd w:id="27"/>
      <w:r w:rsidRPr="47CD4F94">
        <w:t xml:space="preserve"> </w:t>
      </w:r>
    </w:p>
    <w:p w14:paraId="10884D0D" w14:textId="28D63FD9" w:rsidR="002112A7" w:rsidRPr="00891483" w:rsidRDefault="002112A7" w:rsidP="00B24CDC">
      <w:pPr>
        <w:spacing w:line="360" w:lineRule="auto"/>
        <w:jc w:val="both"/>
        <w:rPr>
          <w:rFonts w:ascii="Arial" w:hAnsi="Arial" w:cs="Arial"/>
          <w:b/>
          <w:bCs/>
        </w:rPr>
      </w:pPr>
    </w:p>
    <w:p w14:paraId="076EB0EE" w14:textId="4E9DB13C" w:rsidR="000F1C90" w:rsidRPr="00891483" w:rsidRDefault="006A19BD" w:rsidP="00B24CDC">
      <w:pPr>
        <w:spacing w:line="360" w:lineRule="auto"/>
        <w:jc w:val="both"/>
        <w:rPr>
          <w:rFonts w:ascii="Arial" w:hAnsi="Arial" w:cs="Arial"/>
        </w:rPr>
      </w:pPr>
      <w:r w:rsidRPr="47CD4F94">
        <w:rPr>
          <w:rFonts w:ascii="Arial" w:hAnsi="Arial" w:cs="Arial"/>
        </w:rPr>
        <w:t xml:space="preserve">La Maria Restaurant will generate revenue by selling its customers organic and sustainable food products. To serve a wider range of clients in the target market, the eatery will offer dine-in, takeout, and </w:t>
      </w:r>
      <w:bookmarkStart w:id="28" w:name="_Int_yGRfV1GY"/>
      <w:r w:rsidR="13F74D0A" w:rsidRPr="47CD4F94">
        <w:rPr>
          <w:rFonts w:ascii="Arial" w:hAnsi="Arial" w:cs="Arial"/>
        </w:rPr>
        <w:t>delivery</w:t>
      </w:r>
      <w:bookmarkEnd w:id="28"/>
      <w:r w:rsidRPr="47CD4F94">
        <w:rPr>
          <w:rFonts w:ascii="Arial" w:hAnsi="Arial" w:cs="Arial"/>
        </w:rPr>
        <w:t xml:space="preserve"> options. The company's biggest expenses will be the cost of producing meals and paying employees' wages. As it establishes the position in the marketplace, the corporation will spend more money on marketing during the first year. The expenses will eventually go down.</w:t>
      </w:r>
      <w:bookmarkStart w:id="29" w:name="_Int_eBzR8dzl"/>
      <w:r w:rsidR="00B24CDC">
        <w:rPr>
          <w:rFonts w:ascii="Arial" w:hAnsi="Arial" w:cs="Arial"/>
        </w:rPr>
        <w:t xml:space="preserve"> </w:t>
      </w:r>
      <w:r w:rsidR="19A43DCC" w:rsidRPr="47CD4F94">
        <w:rPr>
          <w:rFonts w:ascii="Arial" w:hAnsi="Arial" w:cs="Arial"/>
        </w:rPr>
        <w:t>To</w:t>
      </w:r>
      <w:bookmarkEnd w:id="29"/>
      <w:r w:rsidR="00B63B67" w:rsidRPr="47CD4F94">
        <w:rPr>
          <w:rFonts w:ascii="Arial" w:hAnsi="Arial" w:cs="Arial"/>
        </w:rPr>
        <w:t xml:space="preserve"> monitor the business, the management </w:t>
      </w:r>
      <w:r w:rsidR="000302DB" w:rsidRPr="47CD4F94">
        <w:rPr>
          <w:rFonts w:ascii="Arial" w:hAnsi="Arial" w:cs="Arial"/>
        </w:rPr>
        <w:t xml:space="preserve">will </w:t>
      </w:r>
      <w:r w:rsidR="4980A1C2" w:rsidRPr="47CD4F94">
        <w:rPr>
          <w:rFonts w:ascii="Arial" w:hAnsi="Arial" w:cs="Arial"/>
        </w:rPr>
        <w:t>utilize</w:t>
      </w:r>
      <w:r w:rsidR="003F3D62" w:rsidRPr="47CD4F94">
        <w:rPr>
          <w:rFonts w:ascii="Arial" w:hAnsi="Arial" w:cs="Arial"/>
        </w:rPr>
        <w:t xml:space="preserve"> the following systems and procedures:</w:t>
      </w:r>
      <w:r w:rsidR="648CDD79" w:rsidRPr="47CD4F94">
        <w:rPr>
          <w:rFonts w:ascii="Arial" w:hAnsi="Arial" w:cs="Arial"/>
        </w:rPr>
        <w:t xml:space="preserve"> </w:t>
      </w:r>
    </w:p>
    <w:p w14:paraId="42D72734" w14:textId="30493401" w:rsidR="648CDD79" w:rsidRPr="00B24CDC" w:rsidRDefault="648CDD79" w:rsidP="00B24CDC">
      <w:pPr>
        <w:rPr>
          <w:rFonts w:ascii="Arial" w:hAnsi="Arial" w:cs="Arial"/>
          <w:b/>
          <w:bCs/>
        </w:rPr>
      </w:pPr>
      <w:r w:rsidRPr="00B24CDC">
        <w:rPr>
          <w:rFonts w:ascii="Arial" w:hAnsi="Arial" w:cs="Arial"/>
          <w:b/>
          <w:bCs/>
        </w:rPr>
        <w:t>Order guide</w:t>
      </w:r>
    </w:p>
    <w:p w14:paraId="5F6A3FA0" w14:textId="195F0E83" w:rsidR="00365098" w:rsidRPr="00B24CDC" w:rsidRDefault="00CE408F" w:rsidP="00B24CDC">
      <w:pPr>
        <w:spacing w:line="360" w:lineRule="auto"/>
        <w:jc w:val="both"/>
        <w:rPr>
          <w:rFonts w:ascii="Arial" w:eastAsia="Arial" w:hAnsi="Arial" w:cs="Arial"/>
        </w:rPr>
      </w:pPr>
      <w:r w:rsidRPr="47CD4F94">
        <w:rPr>
          <w:rFonts w:ascii="Arial" w:eastAsia="Arial" w:hAnsi="Arial" w:cs="Arial"/>
        </w:rPr>
        <w:t>To maintai</w:t>
      </w:r>
      <w:r w:rsidR="00353A4A" w:rsidRPr="47CD4F94">
        <w:rPr>
          <w:rFonts w:ascii="Arial" w:eastAsia="Arial" w:hAnsi="Arial" w:cs="Arial"/>
        </w:rPr>
        <w:t xml:space="preserve">n a </w:t>
      </w:r>
      <w:r w:rsidR="009C386C" w:rsidRPr="47CD4F94">
        <w:rPr>
          <w:rFonts w:ascii="Arial" w:eastAsia="Arial" w:hAnsi="Arial" w:cs="Arial"/>
        </w:rPr>
        <w:t>certain level of products, we</w:t>
      </w:r>
      <w:r w:rsidR="00965245" w:rsidRPr="47CD4F94">
        <w:rPr>
          <w:rFonts w:ascii="Arial" w:eastAsia="Arial" w:hAnsi="Arial" w:cs="Arial"/>
        </w:rPr>
        <w:t xml:space="preserve"> will use a designed order tracker </w:t>
      </w:r>
      <w:r w:rsidR="00F6444D" w:rsidRPr="47CD4F94">
        <w:rPr>
          <w:rFonts w:ascii="Arial" w:eastAsia="Arial" w:hAnsi="Arial" w:cs="Arial"/>
        </w:rPr>
        <w:t xml:space="preserve">which is contributing in understanding </w:t>
      </w:r>
      <w:r w:rsidR="00FD7165" w:rsidRPr="47CD4F94">
        <w:rPr>
          <w:rFonts w:ascii="Arial" w:eastAsia="Arial" w:hAnsi="Arial" w:cs="Arial"/>
        </w:rPr>
        <w:t xml:space="preserve">of supplying the restaurant with the needed and most </w:t>
      </w:r>
      <w:r w:rsidR="00365098" w:rsidRPr="47CD4F94">
        <w:rPr>
          <w:rFonts w:ascii="Arial" w:eastAsia="Arial" w:hAnsi="Arial" w:cs="Arial"/>
        </w:rPr>
        <w:t>served products.</w:t>
      </w:r>
    </w:p>
    <w:p w14:paraId="3884C542" w14:textId="77777777" w:rsidR="00B24CDC" w:rsidRDefault="00A625E5" w:rsidP="00B24CDC">
      <w:pPr>
        <w:spacing w:line="360" w:lineRule="auto"/>
        <w:jc w:val="both"/>
        <w:rPr>
          <w:rFonts w:ascii="Arial" w:hAnsi="Arial" w:cs="Arial"/>
        </w:rPr>
      </w:pPr>
      <w:r w:rsidRPr="47CD4F94">
        <w:rPr>
          <w:rFonts w:ascii="Arial" w:hAnsi="Arial" w:cs="Arial"/>
        </w:rPr>
        <w:t xml:space="preserve">Nicoleta Damian and Marian Postolache will provide weekly updates of the </w:t>
      </w:r>
      <w:r w:rsidR="0042389E" w:rsidRPr="47CD4F94">
        <w:rPr>
          <w:rFonts w:ascii="Arial" w:hAnsi="Arial" w:cs="Arial"/>
        </w:rPr>
        <w:t xml:space="preserve">inventory, specifying </w:t>
      </w:r>
      <w:r w:rsidR="005F2AF0" w:rsidRPr="47CD4F94">
        <w:rPr>
          <w:rFonts w:ascii="Arial" w:hAnsi="Arial" w:cs="Arial"/>
        </w:rPr>
        <w:t>the expiration dates, levels of ingredients</w:t>
      </w:r>
      <w:r w:rsidR="003C0080" w:rsidRPr="47CD4F94">
        <w:rPr>
          <w:rFonts w:ascii="Arial" w:hAnsi="Arial" w:cs="Arial"/>
        </w:rPr>
        <w:t xml:space="preserve"> and loss reports.</w:t>
      </w:r>
      <w:r w:rsidR="00B24CDC">
        <w:rPr>
          <w:rFonts w:ascii="Arial" w:hAnsi="Arial" w:cs="Arial"/>
        </w:rPr>
        <w:t xml:space="preserve"> </w:t>
      </w:r>
    </w:p>
    <w:p w14:paraId="1E3BBA05" w14:textId="7B459C29" w:rsidR="003C0080" w:rsidRPr="00B24CDC" w:rsidRDefault="003C0080" w:rsidP="00B24CDC">
      <w:pPr>
        <w:spacing w:line="360" w:lineRule="auto"/>
        <w:jc w:val="both"/>
        <w:rPr>
          <w:rFonts w:ascii="Arial" w:hAnsi="Arial" w:cs="Arial"/>
          <w:b/>
          <w:bCs/>
        </w:rPr>
      </w:pPr>
      <w:r w:rsidRPr="00B24CDC">
        <w:rPr>
          <w:rFonts w:ascii="Arial" w:eastAsia="Arial" w:hAnsi="Arial" w:cs="Arial"/>
          <w:b/>
          <w:bCs/>
        </w:rPr>
        <w:t>Daily inventory tracker</w:t>
      </w:r>
    </w:p>
    <w:p w14:paraId="1F17885C" w14:textId="2103F426" w:rsidR="003C0080" w:rsidRPr="00891483" w:rsidRDefault="00B41B80" w:rsidP="00B24CDC">
      <w:pPr>
        <w:spacing w:line="360" w:lineRule="auto"/>
        <w:jc w:val="both"/>
        <w:rPr>
          <w:rFonts w:ascii="Arial" w:hAnsi="Arial" w:cs="Arial"/>
        </w:rPr>
      </w:pPr>
      <w:r w:rsidRPr="47CD4F94">
        <w:rPr>
          <w:rFonts w:ascii="Arial" w:hAnsi="Arial" w:cs="Arial"/>
          <w:lang w:val="en-GB"/>
        </w:rPr>
        <w:t xml:space="preserve">Daily </w:t>
      </w:r>
      <w:r w:rsidRPr="47CD4F94">
        <w:rPr>
          <w:rFonts w:ascii="Arial" w:hAnsi="Arial" w:cs="Arial"/>
        </w:rPr>
        <w:t>inventory</w:t>
      </w:r>
      <w:r w:rsidR="00C31417" w:rsidRPr="47CD4F94">
        <w:rPr>
          <w:rFonts w:ascii="Arial" w:hAnsi="Arial" w:cs="Arial"/>
        </w:rPr>
        <w:t xml:space="preserve"> will be inspected by Maria, our Chef, </w:t>
      </w:r>
      <w:r w:rsidR="009A1822" w:rsidRPr="47CD4F94">
        <w:rPr>
          <w:rFonts w:ascii="Arial" w:hAnsi="Arial" w:cs="Arial"/>
        </w:rPr>
        <w:t>and will be taking on specific items</w:t>
      </w:r>
      <w:r w:rsidR="00D01B66" w:rsidRPr="47CD4F94">
        <w:rPr>
          <w:rFonts w:ascii="Arial" w:hAnsi="Arial" w:cs="Arial"/>
        </w:rPr>
        <w:t>.</w:t>
      </w:r>
      <w:r w:rsidR="00126EF0" w:rsidRPr="47CD4F94">
        <w:rPr>
          <w:rFonts w:ascii="Arial" w:hAnsi="Arial" w:cs="Arial"/>
        </w:rPr>
        <w:t xml:space="preserve"> Sales data, and </w:t>
      </w:r>
      <w:r w:rsidR="763B3A9D" w:rsidRPr="47CD4F94">
        <w:rPr>
          <w:rFonts w:ascii="Arial" w:hAnsi="Arial" w:cs="Arial"/>
        </w:rPr>
        <w:t>order tracker</w:t>
      </w:r>
      <w:r w:rsidR="00126EF0" w:rsidRPr="47CD4F94">
        <w:rPr>
          <w:rFonts w:ascii="Arial" w:hAnsi="Arial" w:cs="Arial"/>
        </w:rPr>
        <w:t xml:space="preserve"> will provide an </w:t>
      </w:r>
      <w:bookmarkStart w:id="30" w:name="_Int_xF3hcTFz"/>
      <w:r w:rsidR="7B772E70" w:rsidRPr="47CD4F94">
        <w:rPr>
          <w:rFonts w:ascii="Arial" w:hAnsi="Arial" w:cs="Arial"/>
        </w:rPr>
        <w:t>idea</w:t>
      </w:r>
      <w:bookmarkEnd w:id="30"/>
      <w:r w:rsidR="00126EF0" w:rsidRPr="47CD4F94">
        <w:rPr>
          <w:rFonts w:ascii="Arial" w:hAnsi="Arial" w:cs="Arial"/>
        </w:rPr>
        <w:t xml:space="preserve"> of what stock levels are getting used more often.</w:t>
      </w:r>
    </w:p>
    <w:p w14:paraId="24D48602" w14:textId="77777777" w:rsidR="00126EF0" w:rsidRPr="00891483" w:rsidRDefault="00126EF0" w:rsidP="00B24CDC">
      <w:pPr>
        <w:spacing w:line="360" w:lineRule="auto"/>
        <w:jc w:val="both"/>
        <w:rPr>
          <w:rFonts w:ascii="Arial" w:hAnsi="Arial" w:cs="Arial"/>
          <w:lang w:val="en-GB"/>
        </w:rPr>
      </w:pPr>
    </w:p>
    <w:p w14:paraId="4D90D6CA" w14:textId="70E8310A" w:rsidR="00480D6B" w:rsidRPr="00766DBF" w:rsidRDefault="00480D6B" w:rsidP="47CD4F94">
      <w:pPr>
        <w:rPr>
          <w:rFonts w:ascii="Arial" w:hAnsi="Arial" w:cs="Arial"/>
          <w:b/>
          <w:bCs/>
          <w:sz w:val="28"/>
          <w:szCs w:val="28"/>
        </w:rPr>
      </w:pPr>
    </w:p>
    <w:p w14:paraId="42101C3E" w14:textId="751DF6AC" w:rsidR="00480D6B" w:rsidRPr="00766DBF" w:rsidRDefault="00C468C8" w:rsidP="00D43249">
      <w:pPr>
        <w:pStyle w:val="Heading1"/>
      </w:pPr>
      <w:bookmarkStart w:id="31" w:name="_Toc120370459"/>
      <w:r w:rsidRPr="47CD4F94">
        <w:t>Financial Plan</w:t>
      </w:r>
      <w:bookmarkEnd w:id="31"/>
    </w:p>
    <w:p w14:paraId="58192DE7" w14:textId="34096EBD" w:rsidR="00C468C8" w:rsidRPr="00891483" w:rsidRDefault="00C468C8" w:rsidP="002750B4">
      <w:pPr>
        <w:rPr>
          <w:rFonts w:ascii="Arial" w:hAnsi="Arial" w:cs="Arial"/>
          <w:b/>
          <w:bCs/>
          <w:sz w:val="24"/>
          <w:szCs w:val="24"/>
        </w:rPr>
      </w:pPr>
    </w:p>
    <w:p w14:paraId="49B29662" w14:textId="77777777" w:rsidR="007B5C68" w:rsidRPr="00891483" w:rsidRDefault="007B5C68" w:rsidP="00D43249">
      <w:pPr>
        <w:spacing w:line="360" w:lineRule="auto"/>
        <w:jc w:val="both"/>
        <w:rPr>
          <w:rFonts w:ascii="Arial" w:hAnsi="Arial" w:cs="Arial"/>
        </w:rPr>
      </w:pPr>
      <w:r w:rsidRPr="47CD4F94">
        <w:rPr>
          <w:rFonts w:ascii="Arial" w:hAnsi="Arial" w:cs="Arial"/>
        </w:rPr>
        <w:t xml:space="preserve">La Maria is looking to raise a total of £60,000 to start the business. </w:t>
      </w:r>
    </w:p>
    <w:p w14:paraId="633FFBE6" w14:textId="38830BBE" w:rsidR="007B5C68" w:rsidRPr="00891483" w:rsidRDefault="007B5C68" w:rsidP="00D43249">
      <w:pPr>
        <w:spacing w:line="360" w:lineRule="auto"/>
        <w:jc w:val="both"/>
        <w:rPr>
          <w:rFonts w:ascii="Arial" w:hAnsi="Arial" w:cs="Arial"/>
        </w:rPr>
      </w:pPr>
      <w:r w:rsidRPr="47CD4F94">
        <w:rPr>
          <w:rFonts w:ascii="Arial" w:hAnsi="Arial" w:cs="Arial"/>
        </w:rPr>
        <w:t xml:space="preserve">The funds will be </w:t>
      </w:r>
      <w:r w:rsidR="6FD4A439" w:rsidRPr="47CD4F94">
        <w:rPr>
          <w:rFonts w:ascii="Arial" w:hAnsi="Arial" w:cs="Arial"/>
        </w:rPr>
        <w:t>utilized</w:t>
      </w:r>
      <w:r w:rsidRPr="47CD4F94">
        <w:rPr>
          <w:rFonts w:ascii="Arial" w:hAnsi="Arial" w:cs="Arial"/>
        </w:rPr>
        <w:t xml:space="preserve"> for working capital, marketing, and initial capital expenses. </w:t>
      </w:r>
    </w:p>
    <w:p w14:paraId="28AF9FA4" w14:textId="77777777" w:rsidR="007B5C68" w:rsidRPr="00891483" w:rsidRDefault="007B5C68" w:rsidP="00D43249">
      <w:pPr>
        <w:spacing w:line="360" w:lineRule="auto"/>
        <w:jc w:val="both"/>
        <w:rPr>
          <w:rFonts w:ascii="Arial" w:hAnsi="Arial" w:cs="Arial"/>
        </w:rPr>
      </w:pPr>
      <w:r w:rsidRPr="47CD4F94">
        <w:rPr>
          <w:rFonts w:ascii="Arial" w:hAnsi="Arial" w:cs="Arial"/>
        </w:rPr>
        <w:t>The specific uses of the founding are divided into different forms.</w:t>
      </w:r>
    </w:p>
    <w:p w14:paraId="7866093D" w14:textId="5E877DCC" w:rsidR="00FD7F2B" w:rsidRPr="00891483" w:rsidRDefault="007B5C68" w:rsidP="00D43249">
      <w:pPr>
        <w:spacing w:line="360" w:lineRule="auto"/>
        <w:jc w:val="both"/>
        <w:rPr>
          <w:rFonts w:ascii="Arial" w:hAnsi="Arial" w:cs="Arial"/>
        </w:rPr>
      </w:pPr>
      <w:r w:rsidRPr="47CD4F94">
        <w:rPr>
          <w:rFonts w:ascii="Arial" w:hAnsi="Arial" w:cs="Arial"/>
        </w:rPr>
        <w:t>£15.000 for restaurant design, £45,000 for working capital concluding marketing, salaries, lease costs.</w:t>
      </w:r>
      <w:r w:rsidR="00487969">
        <w:rPr>
          <w:rFonts w:ascii="Arial" w:hAnsi="Arial" w:cs="Arial"/>
        </w:rPr>
        <w:t xml:space="preserve"> </w:t>
      </w:r>
      <w:r w:rsidRPr="47CD4F94">
        <w:rPr>
          <w:rFonts w:ascii="Arial" w:hAnsi="Arial" w:cs="Arial"/>
        </w:rPr>
        <w:t>We will each contribute £10000, and a total of £20000 will be the founding provided from the Government.</w:t>
      </w:r>
      <w:r w:rsidR="00487969">
        <w:rPr>
          <w:rFonts w:ascii="Arial" w:hAnsi="Arial" w:cs="Arial"/>
        </w:rPr>
        <w:t xml:space="preserve"> </w:t>
      </w:r>
      <w:r w:rsidR="008B5D0D" w:rsidRPr="47CD4F94">
        <w:rPr>
          <w:rFonts w:ascii="Arial" w:hAnsi="Arial" w:cs="Arial"/>
        </w:rPr>
        <w:t>Initially,</w:t>
      </w:r>
      <w:r w:rsidR="00E21062" w:rsidRPr="47CD4F94">
        <w:rPr>
          <w:rFonts w:ascii="Arial" w:hAnsi="Arial" w:cs="Arial"/>
        </w:rPr>
        <w:t xml:space="preserve"> the company’s marketing spend will be higher</w:t>
      </w:r>
      <w:r w:rsidR="00606D27" w:rsidRPr="47CD4F94">
        <w:rPr>
          <w:rFonts w:ascii="Arial" w:hAnsi="Arial" w:cs="Arial"/>
        </w:rPr>
        <w:t xml:space="preserve"> </w:t>
      </w:r>
      <w:bookmarkStart w:id="32" w:name="_Int_vbtcYh1J"/>
      <w:r w:rsidR="00606D27" w:rsidRPr="47CD4F94">
        <w:rPr>
          <w:rFonts w:ascii="Arial" w:hAnsi="Arial" w:cs="Arial"/>
        </w:rPr>
        <w:t>in order to</w:t>
      </w:r>
      <w:bookmarkEnd w:id="32"/>
      <w:r w:rsidR="00606D27" w:rsidRPr="47CD4F94">
        <w:rPr>
          <w:rFonts w:ascii="Arial" w:hAnsi="Arial" w:cs="Arial"/>
        </w:rPr>
        <w:t xml:space="preserve"> become more known and establish </w:t>
      </w:r>
      <w:r w:rsidR="005E21F5" w:rsidRPr="47CD4F94">
        <w:rPr>
          <w:rFonts w:ascii="Arial" w:hAnsi="Arial" w:cs="Arial"/>
        </w:rPr>
        <w:t xml:space="preserve"> to the marketplace.</w:t>
      </w:r>
      <w:r w:rsidR="00487969">
        <w:rPr>
          <w:rFonts w:ascii="Arial" w:hAnsi="Arial" w:cs="Arial"/>
        </w:rPr>
        <w:t xml:space="preserve"> </w:t>
      </w:r>
      <w:r w:rsidR="00EB43F6" w:rsidRPr="47CD4F94">
        <w:rPr>
          <w:rFonts w:ascii="Arial" w:hAnsi="Arial" w:cs="Arial"/>
        </w:rPr>
        <w:t xml:space="preserve">La Maria </w:t>
      </w:r>
      <w:r w:rsidR="004A66F8" w:rsidRPr="47CD4F94">
        <w:rPr>
          <w:rFonts w:ascii="Arial" w:hAnsi="Arial" w:cs="Arial"/>
        </w:rPr>
        <w:t>Restaurant’s revenue will come out from selling organic</w:t>
      </w:r>
      <w:r w:rsidR="00F14107" w:rsidRPr="47CD4F94">
        <w:rPr>
          <w:rFonts w:ascii="Arial" w:hAnsi="Arial" w:cs="Arial"/>
        </w:rPr>
        <w:t xml:space="preserve"> ingredients based Romanian dishes.</w:t>
      </w:r>
      <w:r w:rsidR="00487969">
        <w:rPr>
          <w:rFonts w:ascii="Arial" w:hAnsi="Arial" w:cs="Arial"/>
        </w:rPr>
        <w:t xml:space="preserve"> </w:t>
      </w:r>
      <w:r w:rsidR="00252AF3" w:rsidRPr="47CD4F94">
        <w:rPr>
          <w:rFonts w:ascii="Arial" w:hAnsi="Arial" w:cs="Arial"/>
        </w:rPr>
        <w:t xml:space="preserve">Because of years of experience in cooking </w:t>
      </w:r>
      <w:r w:rsidR="002B59FE" w:rsidRPr="47CD4F94">
        <w:rPr>
          <w:rFonts w:ascii="Arial" w:hAnsi="Arial" w:cs="Arial"/>
        </w:rPr>
        <w:t xml:space="preserve">industry, Maria </w:t>
      </w:r>
      <w:proofErr w:type="spellStart"/>
      <w:r w:rsidR="002B59FE" w:rsidRPr="47CD4F94">
        <w:rPr>
          <w:rFonts w:ascii="Arial" w:hAnsi="Arial" w:cs="Arial"/>
        </w:rPr>
        <w:t>Ciorascu</w:t>
      </w:r>
      <w:proofErr w:type="spellEnd"/>
      <w:r w:rsidR="002B59FE" w:rsidRPr="47CD4F94">
        <w:rPr>
          <w:rFonts w:ascii="Arial" w:hAnsi="Arial" w:cs="Arial"/>
        </w:rPr>
        <w:t xml:space="preserve"> has established relationships with qualified </w:t>
      </w:r>
      <w:r w:rsidR="00420DEC" w:rsidRPr="47CD4F94">
        <w:rPr>
          <w:rFonts w:ascii="Arial" w:hAnsi="Arial" w:cs="Arial"/>
        </w:rPr>
        <w:t xml:space="preserve">suppliers. These suppliers </w:t>
      </w:r>
      <w:r w:rsidR="002137C1" w:rsidRPr="47CD4F94">
        <w:rPr>
          <w:rFonts w:ascii="Arial" w:hAnsi="Arial" w:cs="Arial"/>
        </w:rPr>
        <w:t xml:space="preserve">can </w:t>
      </w:r>
      <w:r w:rsidR="008E4439" w:rsidRPr="47CD4F94">
        <w:rPr>
          <w:rFonts w:ascii="Arial" w:hAnsi="Arial" w:cs="Arial"/>
        </w:rPr>
        <w:t xml:space="preserve">distribute </w:t>
      </w:r>
      <w:r w:rsidR="00FD7F2B" w:rsidRPr="47CD4F94">
        <w:rPr>
          <w:rFonts w:ascii="Arial" w:hAnsi="Arial" w:cs="Arial"/>
        </w:rPr>
        <w:t>food at reasonable price</w:t>
      </w:r>
      <w:r w:rsidR="007D4105" w:rsidRPr="47CD4F94">
        <w:rPr>
          <w:rFonts w:ascii="Arial" w:hAnsi="Arial" w:cs="Arial"/>
        </w:rPr>
        <w:t xml:space="preserve">s, delivered accordingly our </w:t>
      </w:r>
      <w:r w:rsidR="006B049C" w:rsidRPr="47CD4F94">
        <w:rPr>
          <w:rFonts w:ascii="Arial" w:hAnsi="Arial" w:cs="Arial"/>
        </w:rPr>
        <w:t>weekly schedule.</w:t>
      </w:r>
    </w:p>
    <w:p w14:paraId="76B963DD" w14:textId="0EF1F279" w:rsidR="006B049C" w:rsidRPr="00891483" w:rsidRDefault="006B049C" w:rsidP="00D43249">
      <w:pPr>
        <w:spacing w:line="360" w:lineRule="auto"/>
        <w:jc w:val="both"/>
        <w:rPr>
          <w:rFonts w:ascii="Arial" w:hAnsi="Arial" w:cs="Arial"/>
        </w:rPr>
      </w:pPr>
    </w:p>
    <w:p w14:paraId="09D713A4" w14:textId="1776D0DF" w:rsidR="005B20C5" w:rsidRPr="00891483" w:rsidRDefault="00937B05" w:rsidP="00D43249">
      <w:pPr>
        <w:spacing w:line="360" w:lineRule="auto"/>
        <w:jc w:val="both"/>
        <w:rPr>
          <w:rFonts w:ascii="Arial" w:hAnsi="Arial" w:cs="Arial"/>
        </w:rPr>
      </w:pPr>
      <w:r w:rsidRPr="47CD4F94">
        <w:rPr>
          <w:rFonts w:ascii="Arial" w:hAnsi="Arial" w:cs="Arial"/>
        </w:rPr>
        <w:t>Our objective for the first 3 years consist</w:t>
      </w:r>
      <w:r w:rsidR="003D0755" w:rsidRPr="47CD4F94">
        <w:rPr>
          <w:rFonts w:ascii="Arial" w:hAnsi="Arial" w:cs="Arial"/>
        </w:rPr>
        <w:t xml:space="preserve"> of :</w:t>
      </w:r>
    </w:p>
    <w:p w14:paraId="6A61D244" w14:textId="165274C3" w:rsidR="003D0755" w:rsidRPr="00891483" w:rsidRDefault="00A13F94" w:rsidP="00D43249">
      <w:pPr>
        <w:spacing w:line="360" w:lineRule="auto"/>
        <w:jc w:val="both"/>
        <w:rPr>
          <w:rFonts w:ascii="Arial" w:hAnsi="Arial" w:cs="Arial"/>
        </w:rPr>
      </w:pPr>
      <w:r w:rsidRPr="47CD4F94">
        <w:rPr>
          <w:rFonts w:ascii="Arial" w:hAnsi="Arial" w:cs="Arial"/>
        </w:rPr>
        <w:t xml:space="preserve">Getting a good reputation </w:t>
      </w:r>
      <w:bookmarkStart w:id="33" w:name="_Int_AvA8dKdu"/>
      <w:r w:rsidRPr="47CD4F94">
        <w:rPr>
          <w:rFonts w:ascii="Arial" w:hAnsi="Arial" w:cs="Arial"/>
        </w:rPr>
        <w:t>in order to</w:t>
      </w:r>
      <w:bookmarkEnd w:id="33"/>
      <w:r w:rsidRPr="47CD4F94">
        <w:rPr>
          <w:rFonts w:ascii="Arial" w:hAnsi="Arial" w:cs="Arial"/>
        </w:rPr>
        <w:t xml:space="preserve"> develop our business.</w:t>
      </w:r>
    </w:p>
    <w:p w14:paraId="4A0A9F80" w14:textId="71769CDE" w:rsidR="00080C0F" w:rsidRPr="00891483" w:rsidRDefault="00080C0F" w:rsidP="00D43249">
      <w:pPr>
        <w:spacing w:line="360" w:lineRule="auto"/>
        <w:jc w:val="both"/>
        <w:rPr>
          <w:rFonts w:ascii="Arial" w:hAnsi="Arial" w:cs="Arial"/>
        </w:rPr>
      </w:pPr>
      <w:r w:rsidRPr="47CD4F94">
        <w:rPr>
          <w:rFonts w:ascii="Arial" w:hAnsi="Arial" w:cs="Arial"/>
        </w:rPr>
        <w:t>Growing the client base.</w:t>
      </w:r>
    </w:p>
    <w:p w14:paraId="441BC3D0" w14:textId="234A7FDF" w:rsidR="00FD3D10" w:rsidRPr="00891483" w:rsidRDefault="0036298F" w:rsidP="00D43249">
      <w:pPr>
        <w:spacing w:line="360" w:lineRule="auto"/>
        <w:jc w:val="both"/>
        <w:rPr>
          <w:rFonts w:ascii="Arial" w:hAnsi="Arial" w:cs="Arial"/>
        </w:rPr>
      </w:pPr>
      <w:r w:rsidRPr="47CD4F94">
        <w:rPr>
          <w:rFonts w:ascii="Arial" w:hAnsi="Arial" w:cs="Arial"/>
        </w:rPr>
        <w:t xml:space="preserve">Getting </w:t>
      </w:r>
      <w:r w:rsidR="00B21A19" w:rsidRPr="47CD4F94">
        <w:rPr>
          <w:rFonts w:ascii="Arial" w:hAnsi="Arial" w:cs="Arial"/>
        </w:rPr>
        <w:t xml:space="preserve">60% of the </w:t>
      </w:r>
      <w:r w:rsidR="00A02E03" w:rsidRPr="47CD4F94">
        <w:rPr>
          <w:rFonts w:ascii="Arial" w:hAnsi="Arial" w:cs="Arial"/>
        </w:rPr>
        <w:t>population of Stafford and surrounding areas knowing about “La Maria”.</w:t>
      </w:r>
    </w:p>
    <w:p w14:paraId="735074BB" w14:textId="77A3FF9A" w:rsidR="004C4AC7" w:rsidRPr="00891483" w:rsidRDefault="00FD3D10" w:rsidP="00D43249">
      <w:pPr>
        <w:spacing w:line="360" w:lineRule="auto"/>
        <w:jc w:val="both"/>
        <w:rPr>
          <w:rFonts w:ascii="Arial" w:hAnsi="Arial" w:cs="Arial"/>
        </w:rPr>
      </w:pPr>
      <w:r w:rsidRPr="47CD4F94">
        <w:rPr>
          <w:rFonts w:ascii="Arial" w:hAnsi="Arial" w:cs="Arial"/>
        </w:rPr>
        <w:t>La Maria expectation is having around 140 costumers a day for the first year</w:t>
      </w:r>
      <w:r w:rsidR="00B45455" w:rsidRPr="47CD4F94">
        <w:rPr>
          <w:rFonts w:ascii="Arial" w:hAnsi="Arial" w:cs="Arial"/>
        </w:rPr>
        <w:t xml:space="preserve">, with an average of £21 </w:t>
      </w:r>
      <w:r w:rsidR="00A55AFF" w:rsidRPr="47CD4F94">
        <w:rPr>
          <w:rFonts w:ascii="Arial" w:hAnsi="Arial" w:cs="Arial"/>
        </w:rPr>
        <w:t>per order.</w:t>
      </w:r>
      <w:r w:rsidR="00487969">
        <w:rPr>
          <w:rFonts w:ascii="Arial" w:hAnsi="Arial" w:cs="Arial"/>
        </w:rPr>
        <w:t xml:space="preserve"> </w:t>
      </w:r>
      <w:r w:rsidR="00A55AFF" w:rsidRPr="47CD4F94">
        <w:rPr>
          <w:rFonts w:ascii="Arial" w:hAnsi="Arial" w:cs="Arial"/>
        </w:rPr>
        <w:t xml:space="preserve">In 5 </w:t>
      </w:r>
      <w:proofErr w:type="spellStart"/>
      <w:r w:rsidR="00A55AFF" w:rsidRPr="47CD4F94">
        <w:rPr>
          <w:rFonts w:ascii="Arial" w:hAnsi="Arial" w:cs="Arial"/>
        </w:rPr>
        <w:t>years time</w:t>
      </w:r>
      <w:proofErr w:type="spellEnd"/>
      <w:r w:rsidR="00A55AFF" w:rsidRPr="47CD4F94">
        <w:rPr>
          <w:rFonts w:ascii="Arial" w:hAnsi="Arial" w:cs="Arial"/>
        </w:rPr>
        <w:t xml:space="preserve"> we expect </w:t>
      </w:r>
      <w:r w:rsidR="00855876" w:rsidRPr="47CD4F94">
        <w:rPr>
          <w:rFonts w:ascii="Arial" w:hAnsi="Arial" w:cs="Arial"/>
        </w:rPr>
        <w:t xml:space="preserve">190 clients a day </w:t>
      </w:r>
      <w:r w:rsidR="00A96329" w:rsidRPr="47CD4F94">
        <w:rPr>
          <w:rFonts w:ascii="Arial" w:hAnsi="Arial" w:cs="Arial"/>
        </w:rPr>
        <w:t xml:space="preserve">and an annual increase </w:t>
      </w:r>
      <w:r w:rsidR="008335B3" w:rsidRPr="47CD4F94">
        <w:rPr>
          <w:rFonts w:ascii="Arial" w:hAnsi="Arial" w:cs="Arial"/>
        </w:rPr>
        <w:t>per order of 6%.</w:t>
      </w:r>
      <w:r w:rsidR="00487969">
        <w:rPr>
          <w:rFonts w:ascii="Arial" w:hAnsi="Arial" w:cs="Arial"/>
        </w:rPr>
        <w:t xml:space="preserve"> </w:t>
      </w:r>
      <w:r w:rsidR="0089660A" w:rsidRPr="47CD4F94">
        <w:rPr>
          <w:rFonts w:ascii="Arial" w:hAnsi="Arial" w:cs="Arial"/>
        </w:rPr>
        <w:t xml:space="preserve">In terms of lease </w:t>
      </w:r>
      <w:r w:rsidR="00EA0534" w:rsidRPr="47CD4F94">
        <w:rPr>
          <w:rFonts w:ascii="Arial" w:hAnsi="Arial" w:cs="Arial"/>
        </w:rPr>
        <w:t xml:space="preserve">the suitable building will </w:t>
      </w:r>
      <w:r w:rsidR="004D62E6" w:rsidRPr="47CD4F94">
        <w:rPr>
          <w:rFonts w:ascii="Arial" w:hAnsi="Arial" w:cs="Arial"/>
        </w:rPr>
        <w:t xml:space="preserve">deduct an annual cost of </w:t>
      </w:r>
      <w:r w:rsidR="00D212F9" w:rsidRPr="47CD4F94">
        <w:rPr>
          <w:rFonts w:ascii="Arial" w:hAnsi="Arial" w:cs="Arial"/>
        </w:rPr>
        <w:t>£12000, with yearly lease increase of 2.5%.</w:t>
      </w:r>
      <w:r w:rsidR="00487969">
        <w:rPr>
          <w:rFonts w:ascii="Arial" w:hAnsi="Arial" w:cs="Arial"/>
        </w:rPr>
        <w:t xml:space="preserve"> </w:t>
      </w:r>
      <w:r w:rsidR="00166697" w:rsidRPr="47CD4F94">
        <w:rPr>
          <w:rFonts w:ascii="Arial" w:hAnsi="Arial" w:cs="Arial"/>
        </w:rPr>
        <w:t xml:space="preserve">For the first month our expectations gets us an income of </w:t>
      </w:r>
      <w:r w:rsidR="00793033" w:rsidRPr="47CD4F94">
        <w:rPr>
          <w:rFonts w:ascii="Arial" w:hAnsi="Arial" w:cs="Arial"/>
        </w:rPr>
        <w:t>£85000.</w:t>
      </w:r>
    </w:p>
    <w:p w14:paraId="11733894" w14:textId="7123DA98" w:rsidR="00793033" w:rsidRPr="00891483" w:rsidRDefault="00793033" w:rsidP="00B24CDC">
      <w:pPr>
        <w:spacing w:line="360" w:lineRule="auto"/>
        <w:jc w:val="both"/>
        <w:rPr>
          <w:rFonts w:ascii="Arial" w:hAnsi="Arial" w:cs="Arial"/>
        </w:rPr>
      </w:pPr>
      <w:r w:rsidRPr="47CD4F94">
        <w:rPr>
          <w:rFonts w:ascii="Arial" w:hAnsi="Arial" w:cs="Arial"/>
        </w:rPr>
        <w:t xml:space="preserve">This </w:t>
      </w:r>
      <w:r w:rsidR="34E01FCF" w:rsidRPr="47CD4F94">
        <w:rPr>
          <w:rFonts w:ascii="Arial" w:hAnsi="Arial" w:cs="Arial"/>
        </w:rPr>
        <w:t>denotes</w:t>
      </w:r>
      <w:r w:rsidRPr="47CD4F94">
        <w:rPr>
          <w:rFonts w:ascii="Arial" w:hAnsi="Arial" w:cs="Arial"/>
        </w:rPr>
        <w:t xml:space="preserve"> </w:t>
      </w:r>
      <w:bookmarkStart w:id="34" w:name="_Int_3wOwglTB"/>
      <w:r w:rsidR="007CF060" w:rsidRPr="47CD4F94">
        <w:rPr>
          <w:rFonts w:ascii="Arial" w:hAnsi="Arial" w:cs="Arial"/>
        </w:rPr>
        <w:t>an important level</w:t>
      </w:r>
      <w:bookmarkEnd w:id="34"/>
      <w:r w:rsidR="00993661" w:rsidRPr="47CD4F94">
        <w:rPr>
          <w:rFonts w:ascii="Arial" w:hAnsi="Arial" w:cs="Arial"/>
        </w:rPr>
        <w:t xml:space="preserve"> of income at minimum </w:t>
      </w:r>
      <w:r w:rsidR="001E092B" w:rsidRPr="47CD4F94">
        <w:rPr>
          <w:rFonts w:ascii="Arial" w:hAnsi="Arial" w:cs="Arial"/>
        </w:rPr>
        <w:t>investment.</w:t>
      </w:r>
      <w:r w:rsidR="00487969">
        <w:rPr>
          <w:rFonts w:ascii="Arial" w:hAnsi="Arial" w:cs="Arial"/>
        </w:rPr>
        <w:t xml:space="preserve"> </w:t>
      </w:r>
      <w:r w:rsidR="001E092B" w:rsidRPr="47CD4F94">
        <w:rPr>
          <w:rFonts w:ascii="Arial" w:hAnsi="Arial" w:cs="Arial"/>
        </w:rPr>
        <w:t xml:space="preserve">Stock and materials needed for the first month </w:t>
      </w:r>
      <w:r w:rsidR="00F34C2E" w:rsidRPr="47CD4F94">
        <w:rPr>
          <w:rFonts w:ascii="Arial" w:hAnsi="Arial" w:cs="Arial"/>
        </w:rPr>
        <w:t>will consist of a cost of £12000</w:t>
      </w:r>
      <w:r w:rsidR="008A7F78" w:rsidRPr="47CD4F94">
        <w:rPr>
          <w:rFonts w:ascii="Arial" w:hAnsi="Arial" w:cs="Arial"/>
        </w:rPr>
        <w:t xml:space="preserve">. </w:t>
      </w:r>
      <w:r w:rsidR="004F3088" w:rsidRPr="47CD4F94">
        <w:rPr>
          <w:rFonts w:ascii="Arial" w:hAnsi="Arial" w:cs="Arial"/>
        </w:rPr>
        <w:t xml:space="preserve">Followed by </w:t>
      </w:r>
      <w:r w:rsidR="001C0376" w:rsidRPr="47CD4F94">
        <w:rPr>
          <w:rFonts w:ascii="Arial" w:hAnsi="Arial" w:cs="Arial"/>
        </w:rPr>
        <w:t xml:space="preserve">the annual salary wage of </w:t>
      </w:r>
      <w:r w:rsidR="00BB77E3" w:rsidRPr="47CD4F94">
        <w:rPr>
          <w:rFonts w:ascii="Arial" w:hAnsi="Arial" w:cs="Arial"/>
        </w:rPr>
        <w:t xml:space="preserve">£18600. Annual </w:t>
      </w:r>
      <w:r w:rsidR="007D72AA" w:rsidRPr="47CD4F94">
        <w:rPr>
          <w:rFonts w:ascii="Arial" w:hAnsi="Arial" w:cs="Arial"/>
        </w:rPr>
        <w:t xml:space="preserve">drawings and utilities </w:t>
      </w:r>
      <w:r w:rsidR="0047014E" w:rsidRPr="47CD4F94">
        <w:rPr>
          <w:rFonts w:ascii="Arial" w:hAnsi="Arial" w:cs="Arial"/>
        </w:rPr>
        <w:t xml:space="preserve">came to a round of £775, </w:t>
      </w:r>
      <w:r w:rsidR="007427EB" w:rsidRPr="47CD4F94">
        <w:rPr>
          <w:rFonts w:ascii="Arial" w:hAnsi="Arial" w:cs="Arial"/>
        </w:rPr>
        <w:t>insurance - £400 and motor expenses of £600.</w:t>
      </w:r>
    </w:p>
    <w:p w14:paraId="5FF608A9" w14:textId="02F80FAB" w:rsidR="007427EB" w:rsidRPr="00891483" w:rsidRDefault="00852F8E" w:rsidP="00B24CDC">
      <w:pPr>
        <w:spacing w:line="360" w:lineRule="auto"/>
        <w:jc w:val="both"/>
        <w:rPr>
          <w:rFonts w:ascii="Arial" w:hAnsi="Arial" w:cs="Arial"/>
        </w:rPr>
      </w:pPr>
      <w:r w:rsidRPr="47CD4F94">
        <w:rPr>
          <w:rFonts w:ascii="Arial" w:hAnsi="Arial" w:cs="Arial"/>
        </w:rPr>
        <w:t xml:space="preserve">Advertising and marketing will primarily be higher in the first year with the cost of </w:t>
      </w:r>
      <w:r w:rsidR="0096752A" w:rsidRPr="47CD4F94">
        <w:rPr>
          <w:rFonts w:ascii="Arial" w:hAnsi="Arial" w:cs="Arial"/>
        </w:rPr>
        <w:t>£500</w:t>
      </w:r>
      <w:r w:rsidR="00A26B94" w:rsidRPr="47CD4F94">
        <w:rPr>
          <w:rFonts w:ascii="Arial" w:hAnsi="Arial" w:cs="Arial"/>
        </w:rPr>
        <w:t xml:space="preserve">. Others spendings such as – phone, internet, </w:t>
      </w:r>
      <w:r w:rsidR="00AA217D" w:rsidRPr="47CD4F94">
        <w:rPr>
          <w:rFonts w:ascii="Arial" w:hAnsi="Arial" w:cs="Arial"/>
        </w:rPr>
        <w:t xml:space="preserve">stationery, miscellaneous and bank costs will summer up </w:t>
      </w:r>
      <w:r w:rsidR="00D01279" w:rsidRPr="47CD4F94">
        <w:rPr>
          <w:rFonts w:ascii="Arial" w:hAnsi="Arial" w:cs="Arial"/>
        </w:rPr>
        <w:t>£460 per year.</w:t>
      </w:r>
    </w:p>
    <w:p w14:paraId="017DC2C8" w14:textId="659EBC59" w:rsidR="00D01279" w:rsidRPr="00891483" w:rsidRDefault="00224898" w:rsidP="00B24CDC">
      <w:pPr>
        <w:spacing w:line="360" w:lineRule="auto"/>
        <w:jc w:val="both"/>
        <w:rPr>
          <w:rFonts w:ascii="Arial" w:hAnsi="Arial" w:cs="Arial"/>
        </w:rPr>
      </w:pPr>
      <w:r w:rsidRPr="47CD4F94">
        <w:rPr>
          <w:rFonts w:ascii="Arial" w:hAnsi="Arial" w:cs="Arial"/>
        </w:rPr>
        <w:t xml:space="preserve">Total outgoing </w:t>
      </w:r>
      <w:r w:rsidR="004E51EF" w:rsidRPr="47CD4F94">
        <w:rPr>
          <w:rFonts w:ascii="Arial" w:hAnsi="Arial" w:cs="Arial"/>
        </w:rPr>
        <w:t>per first  year of will become £3</w:t>
      </w:r>
      <w:r w:rsidR="00CB27B9" w:rsidRPr="47CD4F94">
        <w:rPr>
          <w:rFonts w:ascii="Arial" w:hAnsi="Arial" w:cs="Arial"/>
        </w:rPr>
        <w:t>4335.</w:t>
      </w:r>
    </w:p>
    <w:p w14:paraId="3C476D11" w14:textId="13107148" w:rsidR="00023F69" w:rsidRPr="00891483" w:rsidRDefault="00DB455F" w:rsidP="00B24CDC">
      <w:pPr>
        <w:spacing w:line="360" w:lineRule="auto"/>
        <w:jc w:val="both"/>
        <w:rPr>
          <w:rFonts w:ascii="Arial" w:hAnsi="Arial" w:cs="Arial"/>
        </w:rPr>
      </w:pPr>
      <w:r w:rsidRPr="47CD4F94">
        <w:rPr>
          <w:rFonts w:ascii="Arial" w:hAnsi="Arial" w:cs="Arial"/>
        </w:rPr>
        <w:t>Incoming less outgoing</w:t>
      </w:r>
      <w:r w:rsidR="00511C86" w:rsidRPr="47CD4F94">
        <w:rPr>
          <w:rFonts w:ascii="Arial" w:hAnsi="Arial" w:cs="Arial"/>
        </w:rPr>
        <w:t xml:space="preserve"> for La Maria restaurant </w:t>
      </w:r>
      <w:r w:rsidR="00841F2A" w:rsidRPr="47CD4F94">
        <w:rPr>
          <w:rFonts w:ascii="Arial" w:hAnsi="Arial" w:cs="Arial"/>
        </w:rPr>
        <w:t xml:space="preserve">generates us approximately £100000 </w:t>
      </w:r>
      <w:r w:rsidR="00023F69" w:rsidRPr="47CD4F94">
        <w:rPr>
          <w:rFonts w:ascii="Arial" w:hAnsi="Arial" w:cs="Arial"/>
        </w:rPr>
        <w:t>from the first year of activity in this sphere of business.</w:t>
      </w:r>
      <w:r w:rsidR="00511C86" w:rsidRPr="47CD4F94">
        <w:rPr>
          <w:rFonts w:ascii="Arial" w:hAnsi="Arial" w:cs="Arial"/>
        </w:rPr>
        <w:t xml:space="preserve"> Becoming a great investment </w:t>
      </w:r>
      <w:r w:rsidR="004440C6" w:rsidRPr="47CD4F94">
        <w:rPr>
          <w:rFonts w:ascii="Arial" w:hAnsi="Arial" w:cs="Arial"/>
        </w:rPr>
        <w:t>and</w:t>
      </w:r>
      <w:r w:rsidR="00E40234" w:rsidRPr="47CD4F94">
        <w:rPr>
          <w:rFonts w:ascii="Arial" w:hAnsi="Arial" w:cs="Arial"/>
        </w:rPr>
        <w:t xml:space="preserve"> a profitable business.</w:t>
      </w:r>
    </w:p>
    <w:p w14:paraId="4A769124" w14:textId="41AB017F" w:rsidR="008335B3" w:rsidRPr="00891483" w:rsidRDefault="008335B3" w:rsidP="00B24CDC">
      <w:pPr>
        <w:spacing w:line="360" w:lineRule="auto"/>
        <w:jc w:val="both"/>
        <w:rPr>
          <w:rFonts w:ascii="Arial" w:hAnsi="Arial" w:cs="Arial"/>
        </w:rPr>
      </w:pPr>
    </w:p>
    <w:p w14:paraId="586542CC" w14:textId="77777777" w:rsidR="008335B3" w:rsidRPr="00891483" w:rsidRDefault="008335B3" w:rsidP="00B24CDC">
      <w:pPr>
        <w:spacing w:line="360" w:lineRule="auto"/>
        <w:jc w:val="both"/>
        <w:rPr>
          <w:rFonts w:ascii="Arial" w:hAnsi="Arial" w:cs="Arial"/>
        </w:rPr>
      </w:pPr>
    </w:p>
    <w:p w14:paraId="5F05CBE4" w14:textId="64351046" w:rsidR="004A446E" w:rsidRDefault="004A446E" w:rsidP="002750B4">
      <w:pPr>
        <w:rPr>
          <w:rFonts w:ascii="Arial" w:hAnsi="Arial" w:cs="Arial"/>
          <w:sz w:val="16"/>
          <w:szCs w:val="16"/>
        </w:rPr>
      </w:pPr>
    </w:p>
    <w:p w14:paraId="4D3AF356" w14:textId="289BC9E0" w:rsidR="00A02E03" w:rsidRPr="00766DBF" w:rsidRDefault="00A02E03" w:rsidP="47CD4F94">
      <w:pPr>
        <w:rPr>
          <w:rFonts w:ascii="Arial" w:hAnsi="Arial" w:cs="Arial"/>
          <w:b/>
          <w:bCs/>
          <w:sz w:val="30"/>
          <w:szCs w:val="30"/>
        </w:rPr>
      </w:pPr>
    </w:p>
    <w:p w14:paraId="45F48EB5" w14:textId="5FB956DE" w:rsidR="00A02E03" w:rsidRPr="00766DBF" w:rsidRDefault="00A02E03" w:rsidP="47CD4F94">
      <w:pPr>
        <w:rPr>
          <w:rFonts w:ascii="Arial" w:hAnsi="Arial" w:cs="Arial"/>
          <w:b/>
          <w:bCs/>
          <w:sz w:val="30"/>
          <w:szCs w:val="30"/>
        </w:rPr>
      </w:pPr>
    </w:p>
    <w:p w14:paraId="43086417" w14:textId="7FC5694E" w:rsidR="00A02E03" w:rsidRPr="00766DBF" w:rsidRDefault="00A02E03" w:rsidP="47CD4F94">
      <w:pPr>
        <w:rPr>
          <w:rFonts w:ascii="Arial" w:hAnsi="Arial" w:cs="Arial"/>
          <w:b/>
          <w:bCs/>
          <w:sz w:val="30"/>
          <w:szCs w:val="30"/>
        </w:rPr>
      </w:pPr>
    </w:p>
    <w:p w14:paraId="02669C9F" w14:textId="3F06EEC8" w:rsidR="00A02E03" w:rsidRPr="00766DBF" w:rsidRDefault="004E43CC" w:rsidP="00D43249">
      <w:pPr>
        <w:pStyle w:val="Heading1"/>
      </w:pPr>
      <w:bookmarkStart w:id="35" w:name="_Toc120370460"/>
      <w:r w:rsidRPr="47CD4F94">
        <w:lastRenderedPageBreak/>
        <w:t>Reference list</w:t>
      </w:r>
      <w:bookmarkEnd w:id="35"/>
      <w:r w:rsidRPr="47CD4F94">
        <w:t xml:space="preserve"> </w:t>
      </w:r>
    </w:p>
    <w:p w14:paraId="5F4CE267" w14:textId="77777777" w:rsidR="004E43CC" w:rsidRPr="004E43CC" w:rsidRDefault="004E43CC" w:rsidP="47CD4F94">
      <w:pPr>
        <w:rPr>
          <w:rFonts w:ascii="Arial" w:hAnsi="Arial" w:cs="Arial"/>
          <w:b/>
          <w:bCs/>
        </w:rPr>
      </w:pPr>
    </w:p>
    <w:p w14:paraId="79907EE6" w14:textId="77777777" w:rsidR="0070433B" w:rsidRDefault="0070433B" w:rsidP="47CD4F94">
      <w:pPr>
        <w:pStyle w:val="NormalWeb"/>
        <w:ind w:left="567" w:hanging="567"/>
        <w:divId w:val="2122410045"/>
        <w:rPr>
          <w:color w:val="000000"/>
          <w:sz w:val="22"/>
          <w:szCs w:val="22"/>
        </w:rPr>
      </w:pPr>
      <w:r w:rsidRPr="47CD4F94">
        <w:rPr>
          <w:i/>
          <w:iCs/>
          <w:color w:val="000000" w:themeColor="text1"/>
          <w:sz w:val="22"/>
          <w:szCs w:val="22"/>
        </w:rPr>
        <w:t>13 target market examples for food: Who are you selling to?</w:t>
      </w:r>
      <w:r w:rsidRPr="47CD4F94">
        <w:rPr>
          <w:rStyle w:val="apple-converted-space"/>
          <w:color w:val="000000" w:themeColor="text1"/>
          <w:sz w:val="22"/>
          <w:szCs w:val="22"/>
        </w:rPr>
        <w:t> </w:t>
      </w:r>
      <w:r w:rsidRPr="47CD4F94">
        <w:rPr>
          <w:color w:val="000000" w:themeColor="text1"/>
          <w:sz w:val="22"/>
          <w:szCs w:val="22"/>
        </w:rPr>
        <w:t>(2022)</w:t>
      </w:r>
      <w:r w:rsidRPr="47CD4F94">
        <w:rPr>
          <w:rStyle w:val="apple-converted-space"/>
          <w:color w:val="000000" w:themeColor="text1"/>
          <w:sz w:val="22"/>
          <w:szCs w:val="22"/>
        </w:rPr>
        <w:t> </w:t>
      </w:r>
      <w:r w:rsidRPr="47CD4F94">
        <w:rPr>
          <w:i/>
          <w:iCs/>
          <w:color w:val="000000" w:themeColor="text1"/>
          <w:sz w:val="22"/>
          <w:szCs w:val="22"/>
        </w:rPr>
        <w:t>AMPLIFY XL</w:t>
      </w:r>
      <w:r w:rsidRPr="47CD4F94">
        <w:rPr>
          <w:color w:val="000000" w:themeColor="text1"/>
          <w:sz w:val="22"/>
          <w:szCs w:val="22"/>
        </w:rPr>
        <w:t>. Available at: https://amplifyxl.com/target-market-examples-for-food/ (Accessed: October 24, 2022).</w:t>
      </w:r>
      <w:r w:rsidRPr="47CD4F94">
        <w:rPr>
          <w:rStyle w:val="apple-converted-space"/>
          <w:color w:val="000000" w:themeColor="text1"/>
          <w:sz w:val="22"/>
          <w:szCs w:val="22"/>
        </w:rPr>
        <w:t> </w:t>
      </w:r>
    </w:p>
    <w:p w14:paraId="376134FE" w14:textId="77777777" w:rsidR="0070433B" w:rsidRDefault="0070433B" w:rsidP="47CD4F94">
      <w:pPr>
        <w:pStyle w:val="NormalWeb"/>
        <w:ind w:left="567" w:hanging="567"/>
        <w:divId w:val="2122410045"/>
        <w:rPr>
          <w:color w:val="000000"/>
          <w:sz w:val="22"/>
          <w:szCs w:val="22"/>
        </w:rPr>
      </w:pPr>
      <w:r w:rsidRPr="47CD4F94">
        <w:rPr>
          <w:color w:val="000000" w:themeColor="text1"/>
          <w:sz w:val="22"/>
          <w:szCs w:val="22"/>
        </w:rPr>
        <w:t xml:space="preserve">Ahmed Abdirahman </w:t>
      </w:r>
      <w:proofErr w:type="spellStart"/>
      <w:r w:rsidRPr="47CD4F94">
        <w:rPr>
          <w:color w:val="000000" w:themeColor="text1"/>
          <w:sz w:val="22"/>
          <w:szCs w:val="22"/>
        </w:rPr>
        <w:t>Herzi</w:t>
      </w:r>
      <w:proofErr w:type="spellEnd"/>
      <w:r w:rsidRPr="47CD4F94">
        <w:rPr>
          <w:color w:val="000000" w:themeColor="text1"/>
          <w:sz w:val="22"/>
          <w:szCs w:val="22"/>
        </w:rPr>
        <w:t xml:space="preserve"> Follow Postdoctoral researcher / University Lecturer at </w:t>
      </w:r>
      <w:proofErr w:type="spellStart"/>
      <w:r w:rsidRPr="47CD4F94">
        <w:rPr>
          <w:color w:val="000000" w:themeColor="text1"/>
          <w:sz w:val="22"/>
          <w:szCs w:val="22"/>
        </w:rPr>
        <w:t>Universiti</w:t>
      </w:r>
      <w:proofErr w:type="spellEnd"/>
      <w:r w:rsidRPr="47CD4F94">
        <w:rPr>
          <w:color w:val="000000" w:themeColor="text1"/>
          <w:sz w:val="22"/>
          <w:szCs w:val="22"/>
        </w:rPr>
        <w:t xml:space="preserve"> </w:t>
      </w:r>
      <w:proofErr w:type="spellStart"/>
      <w:r w:rsidRPr="47CD4F94">
        <w:rPr>
          <w:color w:val="000000" w:themeColor="text1"/>
          <w:sz w:val="22"/>
          <w:szCs w:val="22"/>
        </w:rPr>
        <w:t>Teknologi</w:t>
      </w:r>
      <w:proofErr w:type="spellEnd"/>
      <w:r w:rsidRPr="47CD4F94">
        <w:rPr>
          <w:color w:val="000000" w:themeColor="text1"/>
          <w:sz w:val="22"/>
          <w:szCs w:val="22"/>
        </w:rPr>
        <w:t xml:space="preserve"> MARA (no date)</w:t>
      </w:r>
      <w:r w:rsidRPr="47CD4F94">
        <w:rPr>
          <w:rStyle w:val="apple-converted-space"/>
          <w:color w:val="000000" w:themeColor="text1"/>
          <w:sz w:val="22"/>
          <w:szCs w:val="22"/>
        </w:rPr>
        <w:t> </w:t>
      </w:r>
      <w:r w:rsidRPr="47CD4F94">
        <w:rPr>
          <w:i/>
          <w:iCs/>
          <w:color w:val="000000" w:themeColor="text1"/>
          <w:sz w:val="22"/>
          <w:szCs w:val="22"/>
        </w:rPr>
        <w:t>Restaurant business-plan</w:t>
      </w:r>
      <w:r w:rsidRPr="47CD4F94">
        <w:rPr>
          <w:color w:val="000000" w:themeColor="text1"/>
          <w:sz w:val="22"/>
          <w:szCs w:val="22"/>
        </w:rPr>
        <w:t>,</w:t>
      </w:r>
      <w:r w:rsidRPr="47CD4F94">
        <w:rPr>
          <w:rStyle w:val="apple-converted-space"/>
          <w:color w:val="000000" w:themeColor="text1"/>
          <w:sz w:val="22"/>
          <w:szCs w:val="22"/>
        </w:rPr>
        <w:t> </w:t>
      </w:r>
      <w:r w:rsidRPr="47CD4F94">
        <w:rPr>
          <w:i/>
          <w:iCs/>
          <w:color w:val="000000" w:themeColor="text1"/>
          <w:sz w:val="22"/>
          <w:szCs w:val="22"/>
        </w:rPr>
        <w:t>Share and Discover Knowledge on SlideShare</w:t>
      </w:r>
      <w:r w:rsidRPr="47CD4F94">
        <w:rPr>
          <w:color w:val="000000" w:themeColor="text1"/>
          <w:sz w:val="22"/>
          <w:szCs w:val="22"/>
        </w:rPr>
        <w:t>. Available at: https://www.slideshare.net/AhmedAbdirahmanHerzi/restaurant-businessplan-66637965 (Accessed: October 19, 2022).</w:t>
      </w:r>
      <w:r w:rsidRPr="47CD4F94">
        <w:rPr>
          <w:rStyle w:val="apple-converted-space"/>
          <w:color w:val="000000" w:themeColor="text1"/>
          <w:sz w:val="22"/>
          <w:szCs w:val="22"/>
        </w:rPr>
        <w:t> </w:t>
      </w:r>
    </w:p>
    <w:p w14:paraId="273ABC6E" w14:textId="77777777" w:rsidR="0070433B" w:rsidRDefault="0070433B" w:rsidP="47CD4F94">
      <w:pPr>
        <w:pStyle w:val="NormalWeb"/>
        <w:ind w:left="567" w:hanging="567"/>
        <w:divId w:val="2122410045"/>
        <w:rPr>
          <w:color w:val="000000"/>
          <w:sz w:val="22"/>
          <w:szCs w:val="22"/>
        </w:rPr>
      </w:pPr>
      <w:r w:rsidRPr="47CD4F94">
        <w:rPr>
          <w:i/>
          <w:iCs/>
          <w:color w:val="000000" w:themeColor="text1"/>
          <w:sz w:val="22"/>
          <w:szCs w:val="22"/>
        </w:rPr>
        <w:t>The Basics of Restaurant Management</w:t>
      </w:r>
      <w:r w:rsidRPr="47CD4F94">
        <w:rPr>
          <w:rStyle w:val="apple-converted-space"/>
          <w:color w:val="000000" w:themeColor="text1"/>
          <w:sz w:val="22"/>
          <w:szCs w:val="22"/>
        </w:rPr>
        <w:t> </w:t>
      </w:r>
      <w:r w:rsidRPr="47CD4F94">
        <w:rPr>
          <w:color w:val="000000" w:themeColor="text1"/>
          <w:sz w:val="22"/>
          <w:szCs w:val="22"/>
        </w:rPr>
        <w:t>(no date)</w:t>
      </w:r>
      <w:r w:rsidRPr="47CD4F94">
        <w:rPr>
          <w:rStyle w:val="apple-converted-space"/>
          <w:color w:val="000000" w:themeColor="text1"/>
          <w:sz w:val="22"/>
          <w:szCs w:val="22"/>
        </w:rPr>
        <w:t> </w:t>
      </w:r>
      <w:r w:rsidRPr="47CD4F94">
        <w:rPr>
          <w:i/>
          <w:iCs/>
          <w:color w:val="000000" w:themeColor="text1"/>
          <w:sz w:val="22"/>
          <w:szCs w:val="22"/>
        </w:rPr>
        <w:t>Food Safety Software</w:t>
      </w:r>
      <w:r w:rsidRPr="47CD4F94">
        <w:rPr>
          <w:color w:val="000000" w:themeColor="text1"/>
          <w:sz w:val="22"/>
          <w:szCs w:val="22"/>
        </w:rPr>
        <w:t>. Available at: https://ziphaccp.com/en/restaurant-management.html (Accessed: October 19, 2022).</w:t>
      </w:r>
      <w:r w:rsidRPr="47CD4F94">
        <w:rPr>
          <w:rStyle w:val="apple-converted-space"/>
          <w:color w:val="000000" w:themeColor="text1"/>
          <w:sz w:val="22"/>
          <w:szCs w:val="22"/>
        </w:rPr>
        <w:t> </w:t>
      </w:r>
    </w:p>
    <w:p w14:paraId="135B9EBB" w14:textId="77777777" w:rsidR="0070433B" w:rsidRDefault="0070433B" w:rsidP="47CD4F94">
      <w:pPr>
        <w:pStyle w:val="NormalWeb"/>
        <w:ind w:left="567" w:hanging="567"/>
        <w:divId w:val="2122410045"/>
        <w:rPr>
          <w:color w:val="000000"/>
          <w:sz w:val="22"/>
          <w:szCs w:val="22"/>
        </w:rPr>
      </w:pPr>
      <w:r w:rsidRPr="47CD4F94">
        <w:rPr>
          <w:i/>
          <w:iCs/>
          <w:color w:val="000000" w:themeColor="text1"/>
          <w:sz w:val="22"/>
          <w:szCs w:val="22"/>
        </w:rPr>
        <w:t>Best dinner restaurants in Stafford, autumn 2022</w:t>
      </w:r>
      <w:r w:rsidRPr="47CD4F94">
        <w:rPr>
          <w:rStyle w:val="apple-converted-space"/>
          <w:color w:val="000000" w:themeColor="text1"/>
          <w:sz w:val="22"/>
          <w:szCs w:val="22"/>
        </w:rPr>
        <w:t> </w:t>
      </w:r>
      <w:r w:rsidRPr="47CD4F94">
        <w:rPr>
          <w:color w:val="000000" w:themeColor="text1"/>
          <w:sz w:val="22"/>
          <w:szCs w:val="22"/>
        </w:rPr>
        <w:t>(no date)</w:t>
      </w:r>
      <w:r w:rsidRPr="47CD4F94">
        <w:rPr>
          <w:rStyle w:val="apple-converted-space"/>
          <w:color w:val="000000" w:themeColor="text1"/>
          <w:sz w:val="22"/>
          <w:szCs w:val="22"/>
        </w:rPr>
        <w:t> </w:t>
      </w:r>
      <w:r w:rsidRPr="47CD4F94">
        <w:rPr>
          <w:i/>
          <w:iCs/>
          <w:color w:val="000000" w:themeColor="text1"/>
          <w:sz w:val="22"/>
          <w:szCs w:val="22"/>
        </w:rPr>
        <w:t>Restaurant Guru</w:t>
      </w:r>
      <w:r w:rsidRPr="47CD4F94">
        <w:rPr>
          <w:color w:val="000000" w:themeColor="text1"/>
          <w:sz w:val="22"/>
          <w:szCs w:val="22"/>
        </w:rPr>
        <w:t>. Available at: https://restaurantguru.com/dinner-Stafford-m9623 (Accessed: October 23, 2022).</w:t>
      </w:r>
      <w:r w:rsidRPr="47CD4F94">
        <w:rPr>
          <w:rStyle w:val="apple-converted-space"/>
          <w:color w:val="000000" w:themeColor="text1"/>
          <w:sz w:val="22"/>
          <w:szCs w:val="22"/>
        </w:rPr>
        <w:t> </w:t>
      </w:r>
    </w:p>
    <w:p w14:paraId="3CE52C73" w14:textId="77777777" w:rsidR="0070433B" w:rsidRDefault="0070433B" w:rsidP="47CD4F94">
      <w:pPr>
        <w:pStyle w:val="NormalWeb"/>
        <w:ind w:left="567" w:hanging="567"/>
        <w:divId w:val="2122410045"/>
        <w:rPr>
          <w:color w:val="000000"/>
          <w:sz w:val="22"/>
          <w:szCs w:val="22"/>
        </w:rPr>
      </w:pPr>
      <w:r w:rsidRPr="47CD4F94">
        <w:rPr>
          <w:i/>
          <w:iCs/>
          <w:color w:val="000000" w:themeColor="text1"/>
          <w:sz w:val="22"/>
          <w:szCs w:val="22"/>
        </w:rPr>
        <w:t>Food prices in Stafford</w:t>
      </w:r>
      <w:r w:rsidRPr="47CD4F94">
        <w:rPr>
          <w:rStyle w:val="apple-converted-space"/>
          <w:color w:val="000000" w:themeColor="text1"/>
          <w:sz w:val="22"/>
          <w:szCs w:val="22"/>
        </w:rPr>
        <w:t> </w:t>
      </w:r>
      <w:r w:rsidRPr="47CD4F94">
        <w:rPr>
          <w:color w:val="000000" w:themeColor="text1"/>
          <w:sz w:val="22"/>
          <w:szCs w:val="22"/>
        </w:rPr>
        <w:t>(2022)</w:t>
      </w:r>
      <w:r w:rsidRPr="47CD4F94">
        <w:rPr>
          <w:rStyle w:val="apple-converted-space"/>
          <w:color w:val="000000" w:themeColor="text1"/>
          <w:sz w:val="22"/>
          <w:szCs w:val="22"/>
        </w:rPr>
        <w:t> </w:t>
      </w:r>
      <w:r w:rsidRPr="47CD4F94">
        <w:rPr>
          <w:i/>
          <w:iCs/>
          <w:color w:val="000000" w:themeColor="text1"/>
          <w:sz w:val="22"/>
          <w:szCs w:val="22"/>
        </w:rPr>
        <w:t>Food Prices in Stafford</w:t>
      </w:r>
      <w:r w:rsidRPr="47CD4F94">
        <w:rPr>
          <w:color w:val="000000" w:themeColor="text1"/>
          <w:sz w:val="22"/>
          <w:szCs w:val="22"/>
        </w:rPr>
        <w:t>. Available at: https://www.numbeo.com/food-prices/in/Stafford-United-Kingdom (Accessed: November 12, 2022).</w:t>
      </w:r>
      <w:r w:rsidRPr="47CD4F94">
        <w:rPr>
          <w:rStyle w:val="apple-converted-space"/>
          <w:color w:val="000000" w:themeColor="text1"/>
          <w:sz w:val="22"/>
          <w:szCs w:val="22"/>
        </w:rPr>
        <w:t> </w:t>
      </w:r>
    </w:p>
    <w:p w14:paraId="3EE6FA50" w14:textId="77777777" w:rsidR="0070433B" w:rsidRDefault="0070433B" w:rsidP="47CD4F94">
      <w:pPr>
        <w:pStyle w:val="NormalWeb"/>
        <w:ind w:left="567" w:hanging="567"/>
        <w:divId w:val="2122410045"/>
        <w:rPr>
          <w:color w:val="000000"/>
          <w:sz w:val="22"/>
          <w:szCs w:val="22"/>
        </w:rPr>
      </w:pPr>
      <w:r w:rsidRPr="47CD4F94">
        <w:rPr>
          <w:color w:val="000000" w:themeColor="text1"/>
          <w:sz w:val="22"/>
          <w:szCs w:val="22"/>
        </w:rPr>
        <w:t>Office for National Statistics (2022)</w:t>
      </w:r>
      <w:r w:rsidRPr="47CD4F94">
        <w:rPr>
          <w:rStyle w:val="apple-converted-space"/>
          <w:color w:val="000000" w:themeColor="text1"/>
          <w:sz w:val="22"/>
          <w:szCs w:val="22"/>
        </w:rPr>
        <w:t> </w:t>
      </w:r>
      <w:r w:rsidRPr="47CD4F94">
        <w:rPr>
          <w:i/>
          <w:iCs/>
          <w:color w:val="000000" w:themeColor="text1"/>
          <w:sz w:val="22"/>
          <w:szCs w:val="22"/>
        </w:rPr>
        <w:t>How the population changed in Stafford, census 2021</w:t>
      </w:r>
      <w:r w:rsidRPr="47CD4F94">
        <w:rPr>
          <w:color w:val="000000" w:themeColor="text1"/>
          <w:sz w:val="22"/>
          <w:szCs w:val="22"/>
        </w:rPr>
        <w:t>,</w:t>
      </w:r>
      <w:r w:rsidRPr="47CD4F94">
        <w:rPr>
          <w:rStyle w:val="apple-converted-space"/>
          <w:color w:val="000000" w:themeColor="text1"/>
          <w:sz w:val="22"/>
          <w:szCs w:val="22"/>
        </w:rPr>
        <w:t> </w:t>
      </w:r>
      <w:r w:rsidRPr="47CD4F94">
        <w:rPr>
          <w:i/>
          <w:iCs/>
          <w:color w:val="000000" w:themeColor="text1"/>
          <w:sz w:val="22"/>
          <w:szCs w:val="22"/>
        </w:rPr>
        <w:t>ONS</w:t>
      </w:r>
      <w:r w:rsidRPr="47CD4F94">
        <w:rPr>
          <w:color w:val="000000" w:themeColor="text1"/>
          <w:sz w:val="22"/>
          <w:szCs w:val="22"/>
        </w:rPr>
        <w:t>. Office for National Statistics. Available at: https://www.ons.gov.uk/visualisations/censuspopulationchange/E07000197/ (Accessed: October 31, 2022).</w:t>
      </w:r>
      <w:r w:rsidRPr="47CD4F94">
        <w:rPr>
          <w:rStyle w:val="apple-converted-space"/>
          <w:color w:val="000000" w:themeColor="text1"/>
          <w:sz w:val="22"/>
          <w:szCs w:val="22"/>
        </w:rPr>
        <w:t> </w:t>
      </w:r>
    </w:p>
    <w:p w14:paraId="3E1DB44B" w14:textId="77777777" w:rsidR="0070433B" w:rsidRDefault="0070433B" w:rsidP="47CD4F94">
      <w:pPr>
        <w:pStyle w:val="NormalWeb"/>
        <w:ind w:left="567" w:hanging="567"/>
        <w:divId w:val="2122410045"/>
        <w:rPr>
          <w:color w:val="000000"/>
          <w:sz w:val="22"/>
          <w:szCs w:val="22"/>
        </w:rPr>
      </w:pPr>
      <w:r w:rsidRPr="47CD4F94">
        <w:rPr>
          <w:i/>
          <w:iCs/>
          <w:color w:val="000000" w:themeColor="text1"/>
          <w:sz w:val="22"/>
          <w:szCs w:val="22"/>
        </w:rPr>
        <w:t>Sample Restaurant Business Plan</w:t>
      </w:r>
      <w:r w:rsidRPr="47CD4F94">
        <w:rPr>
          <w:rStyle w:val="apple-converted-space"/>
          <w:color w:val="000000" w:themeColor="text1"/>
          <w:sz w:val="22"/>
          <w:szCs w:val="22"/>
        </w:rPr>
        <w:t> </w:t>
      </w:r>
      <w:r w:rsidRPr="47CD4F94">
        <w:rPr>
          <w:color w:val="000000" w:themeColor="text1"/>
          <w:sz w:val="22"/>
          <w:szCs w:val="22"/>
        </w:rPr>
        <w:t>(2021)</w:t>
      </w:r>
      <w:r w:rsidRPr="47CD4F94">
        <w:rPr>
          <w:rStyle w:val="apple-converted-space"/>
          <w:color w:val="000000" w:themeColor="text1"/>
          <w:sz w:val="22"/>
          <w:szCs w:val="22"/>
        </w:rPr>
        <w:t> </w:t>
      </w:r>
      <w:proofErr w:type="spellStart"/>
      <w:r w:rsidRPr="47CD4F94">
        <w:rPr>
          <w:i/>
          <w:iCs/>
          <w:color w:val="000000" w:themeColor="text1"/>
          <w:sz w:val="22"/>
          <w:szCs w:val="22"/>
        </w:rPr>
        <w:t>anyflip</w:t>
      </w:r>
      <w:proofErr w:type="spellEnd"/>
      <w:r w:rsidRPr="47CD4F94">
        <w:rPr>
          <w:color w:val="000000" w:themeColor="text1"/>
          <w:sz w:val="22"/>
          <w:szCs w:val="22"/>
        </w:rPr>
        <w:t>. Available at: https://online.anyflip.com/yfqx/njiy/mobile/#p=5 (Accessed: November 7, 2022).</w:t>
      </w:r>
      <w:r w:rsidRPr="47CD4F94">
        <w:rPr>
          <w:rStyle w:val="apple-converted-space"/>
          <w:color w:val="000000" w:themeColor="text1"/>
          <w:sz w:val="22"/>
          <w:szCs w:val="22"/>
        </w:rPr>
        <w:t> </w:t>
      </w:r>
    </w:p>
    <w:p w14:paraId="149A63EF" w14:textId="77777777" w:rsidR="0070433B" w:rsidRDefault="0070433B" w:rsidP="47CD4F94">
      <w:pPr>
        <w:pStyle w:val="NormalWeb"/>
        <w:ind w:left="567" w:hanging="567"/>
        <w:divId w:val="2122410045"/>
        <w:rPr>
          <w:color w:val="000000"/>
          <w:sz w:val="22"/>
          <w:szCs w:val="22"/>
        </w:rPr>
      </w:pPr>
      <w:r w:rsidRPr="47CD4F94">
        <w:rPr>
          <w:i/>
          <w:iCs/>
          <w:color w:val="000000" w:themeColor="text1"/>
          <w:sz w:val="22"/>
          <w:szCs w:val="22"/>
        </w:rPr>
        <w:t>Stafford population 2022: Historic, forecast, migration</w:t>
      </w:r>
      <w:r w:rsidRPr="47CD4F94">
        <w:rPr>
          <w:rStyle w:val="apple-converted-space"/>
          <w:color w:val="000000" w:themeColor="text1"/>
          <w:sz w:val="22"/>
          <w:szCs w:val="22"/>
        </w:rPr>
        <w:t> </w:t>
      </w:r>
      <w:r w:rsidRPr="47CD4F94">
        <w:rPr>
          <w:color w:val="000000" w:themeColor="text1"/>
          <w:sz w:val="22"/>
          <w:szCs w:val="22"/>
        </w:rPr>
        <w:t>(no date)</w:t>
      </w:r>
      <w:r w:rsidRPr="47CD4F94">
        <w:rPr>
          <w:rStyle w:val="apple-converted-space"/>
          <w:color w:val="000000" w:themeColor="text1"/>
          <w:sz w:val="22"/>
          <w:szCs w:val="22"/>
        </w:rPr>
        <w:t> </w:t>
      </w:r>
      <w:proofErr w:type="spellStart"/>
      <w:r w:rsidRPr="47CD4F94">
        <w:rPr>
          <w:i/>
          <w:iCs/>
          <w:color w:val="000000" w:themeColor="text1"/>
          <w:sz w:val="22"/>
          <w:szCs w:val="22"/>
        </w:rPr>
        <w:t>Varbes</w:t>
      </w:r>
      <w:proofErr w:type="spellEnd"/>
      <w:r w:rsidRPr="47CD4F94">
        <w:rPr>
          <w:color w:val="000000" w:themeColor="text1"/>
          <w:sz w:val="22"/>
          <w:szCs w:val="22"/>
        </w:rPr>
        <w:t>. Available at: https://www.varbes.com/population/stafford-population (Accessed: October 12, 2022).</w:t>
      </w:r>
      <w:r w:rsidRPr="47CD4F94">
        <w:rPr>
          <w:rStyle w:val="apple-converted-space"/>
          <w:color w:val="000000" w:themeColor="text1"/>
          <w:sz w:val="22"/>
          <w:szCs w:val="22"/>
        </w:rPr>
        <w:t> </w:t>
      </w:r>
    </w:p>
    <w:p w14:paraId="5D811706" w14:textId="1685082B" w:rsidR="47CD4F94" w:rsidRDefault="47CD4F94" w:rsidP="47CD4F94">
      <w:pPr>
        <w:pStyle w:val="NormalWeb"/>
        <w:ind w:left="567" w:hanging="567"/>
        <w:rPr>
          <w:rStyle w:val="apple-converted-space"/>
          <w:color w:val="000000" w:themeColor="text1"/>
          <w:sz w:val="22"/>
          <w:szCs w:val="22"/>
        </w:rPr>
      </w:pPr>
    </w:p>
    <w:p w14:paraId="5E402F87" w14:textId="5F4FD5DD" w:rsidR="47CD4F94" w:rsidRDefault="47CD4F94" w:rsidP="47CD4F94">
      <w:pPr>
        <w:pStyle w:val="NormalWeb"/>
        <w:ind w:left="567" w:hanging="567"/>
        <w:rPr>
          <w:rStyle w:val="apple-converted-space"/>
          <w:color w:val="000000" w:themeColor="text1"/>
          <w:sz w:val="22"/>
          <w:szCs w:val="22"/>
        </w:rPr>
      </w:pPr>
    </w:p>
    <w:p w14:paraId="4E77C382" w14:textId="0178F2E2" w:rsidR="47CD4F94" w:rsidRDefault="47CD4F94" w:rsidP="47CD4F94">
      <w:pPr>
        <w:pStyle w:val="NormalWeb"/>
        <w:ind w:left="567" w:hanging="567"/>
        <w:rPr>
          <w:rStyle w:val="apple-converted-space"/>
          <w:color w:val="000000" w:themeColor="text1"/>
          <w:sz w:val="22"/>
          <w:szCs w:val="22"/>
        </w:rPr>
      </w:pPr>
    </w:p>
    <w:p w14:paraId="42D2480B" w14:textId="7F5C2972" w:rsidR="47CD4F94" w:rsidRDefault="47CD4F94" w:rsidP="47CD4F94">
      <w:pPr>
        <w:pStyle w:val="NormalWeb"/>
        <w:ind w:left="567" w:hanging="567"/>
        <w:rPr>
          <w:rStyle w:val="apple-converted-space"/>
          <w:color w:val="000000" w:themeColor="text1"/>
          <w:sz w:val="22"/>
          <w:szCs w:val="22"/>
        </w:rPr>
      </w:pPr>
    </w:p>
    <w:p w14:paraId="256FA109" w14:textId="2CDAA7C8" w:rsidR="47CD4F94" w:rsidRDefault="47CD4F94" w:rsidP="47CD4F94">
      <w:pPr>
        <w:pStyle w:val="NormalWeb"/>
        <w:ind w:left="567" w:hanging="567"/>
        <w:rPr>
          <w:rStyle w:val="apple-converted-space"/>
          <w:color w:val="000000" w:themeColor="text1"/>
          <w:sz w:val="22"/>
          <w:szCs w:val="22"/>
        </w:rPr>
      </w:pPr>
    </w:p>
    <w:p w14:paraId="6E28385C" w14:textId="20DBFCF2" w:rsidR="47CD4F94" w:rsidRDefault="47CD4F94" w:rsidP="47CD4F94">
      <w:pPr>
        <w:pStyle w:val="NormalWeb"/>
        <w:rPr>
          <w:rStyle w:val="apple-converted-space"/>
          <w:rFonts w:ascii="Arial" w:eastAsia="Arial" w:hAnsi="Arial" w:cs="Arial"/>
          <w:b/>
          <w:bCs/>
          <w:color w:val="000000" w:themeColor="text1"/>
        </w:rPr>
      </w:pPr>
    </w:p>
    <w:p w14:paraId="1ACFD945" w14:textId="52460B24" w:rsidR="47CD4F94" w:rsidRDefault="47CD4F94" w:rsidP="47CD4F94">
      <w:pPr>
        <w:pStyle w:val="NormalWeb"/>
        <w:rPr>
          <w:rStyle w:val="apple-converted-space"/>
          <w:rFonts w:ascii="Arial" w:eastAsia="Arial" w:hAnsi="Arial" w:cs="Arial"/>
          <w:b/>
          <w:bCs/>
          <w:color w:val="000000" w:themeColor="text1"/>
        </w:rPr>
      </w:pPr>
    </w:p>
    <w:p w14:paraId="2271EE13" w14:textId="1BBDB7F6" w:rsidR="47CD4F94" w:rsidRDefault="47CD4F94" w:rsidP="47CD4F94">
      <w:pPr>
        <w:pStyle w:val="NormalWeb"/>
        <w:rPr>
          <w:rStyle w:val="apple-converted-space"/>
          <w:rFonts w:ascii="Arial" w:eastAsia="Arial" w:hAnsi="Arial" w:cs="Arial"/>
          <w:b/>
          <w:bCs/>
          <w:color w:val="000000" w:themeColor="text1"/>
        </w:rPr>
      </w:pPr>
    </w:p>
    <w:p w14:paraId="73EBEB07" w14:textId="45C2D569" w:rsidR="47CD4F94" w:rsidRDefault="47CD4F94" w:rsidP="47CD4F94">
      <w:pPr>
        <w:pStyle w:val="NormalWeb"/>
        <w:rPr>
          <w:rStyle w:val="apple-converted-space"/>
          <w:rFonts w:ascii="Arial" w:eastAsia="Arial" w:hAnsi="Arial" w:cs="Arial"/>
          <w:b/>
          <w:bCs/>
          <w:color w:val="000000" w:themeColor="text1"/>
        </w:rPr>
      </w:pPr>
    </w:p>
    <w:p w14:paraId="32124CB8" w14:textId="4FB4619D" w:rsidR="7EF57230" w:rsidRDefault="7EF57230" w:rsidP="47CD4F94">
      <w:pPr>
        <w:pStyle w:val="NormalWeb"/>
        <w:rPr>
          <w:rStyle w:val="apple-converted-space"/>
          <w:color w:val="000000" w:themeColor="text1"/>
          <w:sz w:val="22"/>
          <w:szCs w:val="22"/>
        </w:rPr>
      </w:pPr>
      <w:bookmarkStart w:id="36" w:name="_Toc120370461"/>
      <w:r w:rsidRPr="00D43249">
        <w:rPr>
          <w:rStyle w:val="Heading1Char"/>
        </w:rPr>
        <w:t>Appendix</w:t>
      </w:r>
      <w:bookmarkEnd w:id="36"/>
      <w:r w:rsidRPr="47CD4F94">
        <w:rPr>
          <w:rStyle w:val="apple-converted-space"/>
          <w:rFonts w:ascii="Arial" w:eastAsia="Arial" w:hAnsi="Arial" w:cs="Arial"/>
          <w:color w:val="000000" w:themeColor="text1"/>
        </w:rPr>
        <w:t>:</w:t>
      </w:r>
      <w:r w:rsidRPr="47CD4F94">
        <w:rPr>
          <w:rStyle w:val="apple-converted-space"/>
          <w:color w:val="000000" w:themeColor="text1"/>
          <w:sz w:val="22"/>
          <w:szCs w:val="22"/>
        </w:rPr>
        <w:t xml:space="preserve"> attached Fishbone scheme. First scheme </w:t>
      </w:r>
      <w:r w:rsidR="64AE7B2D" w:rsidRPr="47CD4F94">
        <w:rPr>
          <w:rStyle w:val="apple-converted-space"/>
          <w:color w:val="000000" w:themeColor="text1"/>
          <w:sz w:val="22"/>
          <w:szCs w:val="22"/>
        </w:rPr>
        <w:t xml:space="preserve">business  </w:t>
      </w:r>
      <w:r w:rsidRPr="47CD4F94">
        <w:rPr>
          <w:rStyle w:val="apple-converted-space"/>
          <w:color w:val="000000" w:themeColor="text1"/>
          <w:sz w:val="22"/>
          <w:szCs w:val="22"/>
        </w:rPr>
        <w:t>plan.</w:t>
      </w:r>
    </w:p>
    <w:p w14:paraId="5A3900B5" w14:textId="20BE4D51" w:rsidR="47CD4F94" w:rsidRDefault="47CD4F94" w:rsidP="47CD4F94">
      <w:pPr>
        <w:pStyle w:val="NormalWeb"/>
        <w:ind w:left="567" w:hanging="567"/>
        <w:rPr>
          <w:rStyle w:val="apple-converted-space"/>
          <w:color w:val="000000" w:themeColor="text1"/>
          <w:sz w:val="22"/>
          <w:szCs w:val="22"/>
        </w:rPr>
      </w:pPr>
    </w:p>
    <w:p w14:paraId="2ADE6D1F" w14:textId="1503D5D1" w:rsidR="47CD4F94" w:rsidRDefault="47CD4F94" w:rsidP="47CD4F94">
      <w:pPr>
        <w:pStyle w:val="NormalWeb"/>
        <w:ind w:left="567" w:hanging="567"/>
        <w:rPr>
          <w:rStyle w:val="apple-converted-space"/>
          <w:color w:val="000000" w:themeColor="text1"/>
          <w:sz w:val="22"/>
          <w:szCs w:val="22"/>
        </w:rPr>
      </w:pPr>
    </w:p>
    <w:p w14:paraId="18002297" w14:textId="792C3DA1" w:rsidR="120C9B87" w:rsidRDefault="120C9B87" w:rsidP="47CD4F94">
      <w:pPr>
        <w:pStyle w:val="NormalWeb"/>
        <w:ind w:left="567" w:hanging="567"/>
      </w:pPr>
      <w:r>
        <w:rPr>
          <w:noProof/>
        </w:rPr>
        <w:drawing>
          <wp:inline distT="0" distB="0" distL="0" distR="0" wp14:anchorId="4B9A65AD" wp14:editId="3459DDE6">
            <wp:extent cx="3943350" cy="4572000"/>
            <wp:effectExtent l="0" t="0" r="0" b="0"/>
            <wp:docPr id="1651050957" name="Picture 1651050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43350" cy="4572000"/>
                    </a:xfrm>
                    <a:prstGeom prst="rect">
                      <a:avLst/>
                    </a:prstGeom>
                  </pic:spPr>
                </pic:pic>
              </a:graphicData>
            </a:graphic>
          </wp:inline>
        </w:drawing>
      </w:r>
    </w:p>
    <w:p w14:paraId="0B155F64" w14:textId="515DC4E2" w:rsidR="006D554C" w:rsidRPr="006A19BD" w:rsidRDefault="006D554C" w:rsidP="47CD4F94">
      <w:pPr>
        <w:rPr>
          <w:rFonts w:ascii="Arial" w:hAnsi="Arial" w:cs="Arial"/>
        </w:rPr>
      </w:pPr>
    </w:p>
    <w:sectPr w:rsidR="006D554C" w:rsidRPr="006A19BD" w:rsidSect="002A5EA7">
      <w:headerReference w:type="default" r:id="rId13"/>
      <w:footerReference w:type="even"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B6D5F" w14:textId="77777777" w:rsidR="0062459A" w:rsidRDefault="0062459A" w:rsidP="00EA0ECB">
      <w:r>
        <w:separator/>
      </w:r>
    </w:p>
  </w:endnote>
  <w:endnote w:type="continuationSeparator" w:id="0">
    <w:p w14:paraId="5014A962" w14:textId="77777777" w:rsidR="0062459A" w:rsidRDefault="0062459A" w:rsidP="00EA0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5021D" w14:textId="35C8CFF2" w:rsidR="001A4C31" w:rsidRDefault="001A4C31" w:rsidP="00A17F28">
    <w:pPr>
      <w:pStyle w:val="Footer"/>
      <w:framePr w:wrap="none" w:vAnchor="text" w:hAnchor="margin" w:xAlign="right" w:y="1"/>
      <w:rPr>
        <w:ins w:id="37" w:author="damian nicoleta" w:date="2022-11-25T16:59:00Z"/>
        <w:rStyle w:val="PageNumber"/>
      </w:rPr>
    </w:pPr>
    <w:ins w:id="38" w:author="damian nicoleta" w:date="2022-11-25T16:59:00Z">
      <w:r>
        <w:rPr>
          <w:rStyle w:val="PageNumber"/>
        </w:rPr>
        <w:fldChar w:fldCharType="begin"/>
      </w:r>
      <w:r>
        <w:rPr>
          <w:rStyle w:val="PageNumber"/>
        </w:rPr>
        <w:instrText xml:space="preserve"> PAGE </w:instrText>
      </w:r>
    </w:ins>
    <w:r>
      <w:rPr>
        <w:rStyle w:val="PageNumber"/>
      </w:rPr>
      <w:fldChar w:fldCharType="separate"/>
    </w:r>
    <w:r>
      <w:rPr>
        <w:rStyle w:val="PageNumber"/>
        <w:noProof/>
      </w:rPr>
      <w:t>3</w:t>
    </w:r>
    <w:ins w:id="39" w:author="damian nicoleta" w:date="2022-11-25T16:59:00Z">
      <w:r>
        <w:rPr>
          <w:rStyle w:val="PageNumber"/>
        </w:rPr>
        <w:fldChar w:fldCharType="end"/>
      </w:r>
    </w:ins>
  </w:p>
  <w:p w14:paraId="2DEDF7CB" w14:textId="77777777" w:rsidR="001A4C31" w:rsidRDefault="001A4C31">
    <w:pPr>
      <w:pStyle w:val="Footer"/>
      <w:ind w:right="360"/>
      <w:pPrChange w:id="40" w:author="damian nicoleta" w:date="2022-11-25T16:59:00Z">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0584945"/>
      <w:docPartObj>
        <w:docPartGallery w:val="Page Numbers (Bottom of Page)"/>
        <w:docPartUnique/>
      </w:docPartObj>
    </w:sdtPr>
    <w:sdtEndPr>
      <w:rPr>
        <w:rStyle w:val="PageNumber"/>
      </w:rPr>
    </w:sdtEndPr>
    <w:sdtContent>
      <w:p w14:paraId="73DE3BEC" w14:textId="35E21028" w:rsidR="001A4C31" w:rsidRDefault="001A4C31" w:rsidP="00A17F28">
        <w:pPr>
          <w:pStyle w:val="Footer"/>
          <w:framePr w:wrap="none" w:vAnchor="text" w:hAnchor="margin" w:xAlign="right" w:y="1"/>
          <w:rPr>
            <w:ins w:id="41" w:author="damian nicoleta" w:date="2022-11-25T16:59:00Z"/>
            <w:rStyle w:val="PageNumber"/>
          </w:rPr>
        </w:pPr>
        <w:ins w:id="42" w:author="damian nicoleta" w:date="2022-11-25T16:59:00Z">
          <w:r>
            <w:rPr>
              <w:rStyle w:val="PageNumber"/>
            </w:rPr>
            <w:fldChar w:fldCharType="begin"/>
          </w:r>
          <w:r>
            <w:rPr>
              <w:rStyle w:val="PageNumber"/>
            </w:rPr>
            <w:instrText xml:space="preserve"> PAGE </w:instrText>
          </w:r>
        </w:ins>
        <w:r>
          <w:rPr>
            <w:rStyle w:val="PageNumber"/>
          </w:rPr>
          <w:fldChar w:fldCharType="separate"/>
        </w:r>
        <w:r>
          <w:rPr>
            <w:rStyle w:val="PageNumber"/>
            <w:noProof/>
          </w:rPr>
          <w:t>2</w:t>
        </w:r>
        <w:ins w:id="43" w:author="damian nicoleta" w:date="2022-11-25T16:59:00Z">
          <w:r>
            <w:rPr>
              <w:rStyle w:val="PageNumber"/>
            </w:rPr>
            <w:fldChar w:fldCharType="end"/>
          </w:r>
        </w:ins>
      </w:p>
    </w:sdtContent>
  </w:sdt>
  <w:p w14:paraId="37F3A6C7" w14:textId="4655BE56" w:rsidR="00756BAC" w:rsidRPr="00756BAC" w:rsidRDefault="00756BAC">
    <w:pPr>
      <w:pStyle w:val="Footer"/>
      <w:ind w:right="360"/>
      <w:jc w:val="right"/>
      <w:rPr>
        <w:lang w:val="en-GB"/>
      </w:rPr>
      <w:pPrChange w:id="44" w:author="damian nicoleta" w:date="2022-11-25T16:59:00Z">
        <w:pPr>
          <w:pStyle w:val="Footer"/>
          <w:jc w:val="right"/>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396ED" w14:textId="77777777" w:rsidR="0062459A" w:rsidRDefault="0062459A" w:rsidP="00EA0ECB">
      <w:r>
        <w:separator/>
      </w:r>
    </w:p>
  </w:footnote>
  <w:footnote w:type="continuationSeparator" w:id="0">
    <w:p w14:paraId="5F1593FA" w14:textId="77777777" w:rsidR="0062459A" w:rsidRDefault="0062459A" w:rsidP="00EA0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08A65" w14:textId="04F6CC75" w:rsidR="00766DBF" w:rsidRPr="00766DBF" w:rsidRDefault="00766DBF" w:rsidP="00766DBF">
    <w:pPr>
      <w:pStyle w:val="Header"/>
      <w:ind w:left="720"/>
      <w:rPr>
        <w:lang w:val="en-GB"/>
      </w:rPr>
    </w:pPr>
  </w:p>
</w:hdr>
</file>

<file path=word/intelligence2.xml><?xml version="1.0" encoding="utf-8"?>
<int2:intelligence xmlns:int2="http://schemas.microsoft.com/office/intelligence/2020/intelligence" xmlns:oel="http://schemas.microsoft.com/office/2019/extlst">
  <int2:observations>
    <int2:textHash int2:hashCode="XiYsJDRyc6LAmX" int2:id="mol3bwAl">
      <int2:state int2:value="Rejected" int2:type="LegacyProofing"/>
    </int2:textHash>
    <int2:textHash int2:hashCode="ujZtBChvObh0DL" int2:id="OFn9tWb8">
      <int2:state int2:value="Rejected" int2:type="LegacyProofing"/>
    </int2:textHash>
    <int2:textHash int2:hashCode="dmn/WINzi05pRR" int2:id="9a4U0vq7">
      <int2:state int2:value="Rejected" int2:type="LegacyProofing"/>
    </int2:textHash>
    <int2:bookmark int2:bookmarkName="_Int_yGRfV1GY" int2:invalidationBookmarkName="" int2:hashCode="9O59dHZY2ENmi2" int2:id="FRJbH7rc"/>
    <int2:bookmark int2:bookmarkName="_Int_3wOwglTB" int2:invalidationBookmarkName="" int2:hashCode="yzlcffR8h38bBG" int2:id="LdRya51t"/>
    <int2:bookmark int2:bookmarkName="_Int_AvA8dKdu" int2:invalidationBookmarkName="" int2:hashCode="e0dMsLOcF3PXGS" int2:id="YQbgGmMv">
      <int2:state int2:value="Rejected" int2:type="AugLoop_Text_Critique"/>
    </int2:bookmark>
    <int2:bookmark int2:bookmarkName="_Int_vbtcYh1J" int2:invalidationBookmarkName="" int2:hashCode="e0dMsLOcF3PXGS" int2:id="xNo6BymD">
      <int2:state int2:value="Rejected" int2:type="AugLoop_Text_Critique"/>
    </int2:bookmark>
    <int2:bookmark int2:bookmarkName="_Int_xF3hcTFz" int2:invalidationBookmarkName="" int2:hashCode="n4isdT1FWYSTL/" int2:id="yarV6OWF"/>
    <int2:bookmark int2:bookmarkName="_Int_eBzR8dzl" int2:invalidationBookmarkName="" int2:hashCode="3KKjJeR/dxf+gy" int2:id="QY0FoiWu"/>
    <int2:bookmark int2:bookmarkName="_Int_fUn0DV4q" int2:invalidationBookmarkName="" int2:hashCode="sAJkH3nqthQs81" int2:id="SJ26BBBY"/>
    <int2:bookmark int2:bookmarkName="_Int_dR8WWBux" int2:invalidationBookmarkName="" int2:hashCode="3KKjJeR/dxf+gy" int2:id="xMx4czE5">
      <int2:state int2:value="Rejected" int2:type="AugLoop_Text_Critique"/>
    </int2:bookmark>
    <int2:bookmark int2:bookmarkName="_Int_lgtnD6w3" int2:invalidationBookmarkName="" int2:hashCode="BW4RtRp6wXA8Tp" int2:id="M1IGrq7j">
      <int2:state int2:value="Rejected" int2:type="LegacyProofing"/>
    </int2:bookmark>
    <int2:bookmark int2:bookmarkName="_Int_Gb75XDk3" int2:invalidationBookmarkName="" int2:hashCode="3KKjJeR/dxf+gy" int2:id="DaJqWBVQ"/>
    <int2:bookmark int2:bookmarkName="_Int_m8tQBAZY" int2:invalidationBookmarkName="" int2:hashCode="2BXB/XPSTfT6eO" int2:id="BHKcfpQu"/>
    <int2:bookmark int2:bookmarkName="_Int_7LVYYprG" int2:invalidationBookmarkName="" int2:hashCode="gD0NHrr6BQHmXZ" int2:id="YWXj4lG4"/>
    <int2:bookmark int2:bookmarkName="_Int_jZaeZNzz" int2:invalidationBookmarkName="" int2:hashCode="LuedqnRnTyxZsK" int2:id="guvy0PGV"/>
    <int2:bookmark int2:bookmarkName="_Int_Km6oaeGl" int2:invalidationBookmarkName="" int2:hashCode="Wo8tkUQTO9YKrH" int2:id="edBxsk7r"/>
    <int2:bookmark int2:bookmarkName="_Int_WVMUIwi8" int2:invalidationBookmarkName="" int2:hashCode="uja5ekHn+vdCqw" int2:id="qzL71y1c">
      <int2:state int2:value="Rejected" int2:type="LegacyProofing"/>
    </int2:bookmark>
    <int2:bookmark int2:bookmarkName="_Int_OHoCzU7A" int2:invalidationBookmarkName="" int2:hashCode="FKJ1+2BQGeM/lO" int2:id="ACygjH6D">
      <int2:state int2:value="Rejected" int2:type="LegacyProofing"/>
    </int2:bookmark>
    <int2:bookmark int2:bookmarkName="_Int_ALkO4ScJ" int2:invalidationBookmarkName="" int2:hashCode="IpvxNxhHRHGl+2" int2:id="In1TUHvM"/>
    <int2:bookmark int2:bookmarkName="_Int_mQ3q2RpV" int2:invalidationBookmarkName="" int2:hashCode="pf2ImnngIv48/g" int2:id="Qm2tAS5l"/>
    <int2:bookmark int2:bookmarkName="_Int_xtqSCoEv" int2:invalidationBookmarkName="" int2:hashCode="e0dMsLOcF3PXGS" int2:id="ocDYBMPj"/>
    <int2:bookmark int2:bookmarkName="_Int_U3qqDoOx" int2:invalidationBookmarkName="" int2:hashCode="FhxCN58vOqq4SL" int2:id="2SEeKZgz"/>
    <int2:bookmark int2:bookmarkName="_Int_wDwTdr5x" int2:invalidationBookmarkName="" int2:hashCode="vzTM1zv9CqQxzl" int2:id="aYzx7RM8"/>
    <int2:bookmark int2:bookmarkName="_Int_w0xR7y6f" int2:invalidationBookmarkName="" int2:hashCode="3KKjJeR/dxf+gy" int2:id="R1SfvNQt">
      <int2:state int2:value="Rejected" int2:type="AugLoop_Text_Critique"/>
    </int2:bookmark>
    <int2:bookmark int2:bookmarkName="_Int_kxk06Otp" int2:invalidationBookmarkName="" int2:hashCode="yzlcffR8h38bBG" int2:id="RpmVoins"/>
    <int2:bookmark int2:bookmarkName="_Int_oCuNHgOq" int2:invalidationBookmarkName="" int2:hashCode="MefGFZvYRWJQfF" int2:id="3Dww6fjP"/>
    <int2:bookmark int2:bookmarkName="_Int_DBgcnnII" int2:invalidationBookmarkName="" int2:hashCode="FWhWmDISax9KHH" int2:id="0YF7FmE9"/>
    <int2:bookmark int2:bookmarkName="_Int_vT2bzIgt" int2:invalidationBookmarkName="" int2:hashCode="pJ+KyogYBZFRHH" int2:id="CAfxsyR5">
      <int2:state int2:value="Rejected" int2:type="AugLoop_Text_Critique"/>
    </int2:bookmark>
    <int2:bookmark int2:bookmarkName="_Int_Cl6DKY7d" int2:invalidationBookmarkName="" int2:hashCode="pJ+KyogYBZFRHH" int2:id="QCDMueA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4DAC"/>
    <w:multiLevelType w:val="hybridMultilevel"/>
    <w:tmpl w:val="08E45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710"/>
    <w:multiLevelType w:val="hybridMultilevel"/>
    <w:tmpl w:val="449C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B3ECC"/>
    <w:multiLevelType w:val="hybridMultilevel"/>
    <w:tmpl w:val="A836B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CE2786"/>
    <w:multiLevelType w:val="hybridMultilevel"/>
    <w:tmpl w:val="134A5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B65197"/>
    <w:multiLevelType w:val="hybridMultilevel"/>
    <w:tmpl w:val="C868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2256130">
    <w:abstractNumId w:val="2"/>
  </w:num>
  <w:num w:numId="2" w16cid:durableId="240606330">
    <w:abstractNumId w:val="1"/>
  </w:num>
  <w:num w:numId="3" w16cid:durableId="235747151">
    <w:abstractNumId w:val="0"/>
  </w:num>
  <w:num w:numId="4" w16cid:durableId="1270316256">
    <w:abstractNumId w:val="4"/>
  </w:num>
  <w:num w:numId="5" w16cid:durableId="64751749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mian nicoleta">
    <w15:presenceInfo w15:providerId="Windows Live" w15:userId="64a25919dec5a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6D"/>
    <w:rsid w:val="00005E31"/>
    <w:rsid w:val="00006ADF"/>
    <w:rsid w:val="00023F69"/>
    <w:rsid w:val="000302DB"/>
    <w:rsid w:val="00047D52"/>
    <w:rsid w:val="00062069"/>
    <w:rsid w:val="00080C0F"/>
    <w:rsid w:val="00080D35"/>
    <w:rsid w:val="000904E8"/>
    <w:rsid w:val="000A342F"/>
    <w:rsid w:val="000B3BAD"/>
    <w:rsid w:val="000B7E3D"/>
    <w:rsid w:val="000D2D9B"/>
    <w:rsid w:val="000E28AD"/>
    <w:rsid w:val="000E6B69"/>
    <w:rsid w:val="000F1C90"/>
    <w:rsid w:val="00126EF0"/>
    <w:rsid w:val="00141EE1"/>
    <w:rsid w:val="00141F97"/>
    <w:rsid w:val="00154440"/>
    <w:rsid w:val="00154D2B"/>
    <w:rsid w:val="00166697"/>
    <w:rsid w:val="00194913"/>
    <w:rsid w:val="001A29E0"/>
    <w:rsid w:val="001A4C31"/>
    <w:rsid w:val="001A73D6"/>
    <w:rsid w:val="001B15F9"/>
    <w:rsid w:val="001B750F"/>
    <w:rsid w:val="001C0376"/>
    <w:rsid w:val="001C6665"/>
    <w:rsid w:val="001D6AF9"/>
    <w:rsid w:val="001E092B"/>
    <w:rsid w:val="00207C3F"/>
    <w:rsid w:val="002112A7"/>
    <w:rsid w:val="002137C1"/>
    <w:rsid w:val="00221DD7"/>
    <w:rsid w:val="00222FA7"/>
    <w:rsid w:val="00223C6B"/>
    <w:rsid w:val="00224898"/>
    <w:rsid w:val="00225C28"/>
    <w:rsid w:val="00247A3B"/>
    <w:rsid w:val="00252AF3"/>
    <w:rsid w:val="002750B4"/>
    <w:rsid w:val="0029204E"/>
    <w:rsid w:val="0029278C"/>
    <w:rsid w:val="002A132D"/>
    <w:rsid w:val="002A5EA7"/>
    <w:rsid w:val="002B59FE"/>
    <w:rsid w:val="002B5EC0"/>
    <w:rsid w:val="002C2578"/>
    <w:rsid w:val="002D15E1"/>
    <w:rsid w:val="002E4BFA"/>
    <w:rsid w:val="002E4CFD"/>
    <w:rsid w:val="002E4F1D"/>
    <w:rsid w:val="002E6919"/>
    <w:rsid w:val="002F1ED0"/>
    <w:rsid w:val="002F4B06"/>
    <w:rsid w:val="00310386"/>
    <w:rsid w:val="0032143D"/>
    <w:rsid w:val="003313C5"/>
    <w:rsid w:val="003343D8"/>
    <w:rsid w:val="003505D8"/>
    <w:rsid w:val="00353A4A"/>
    <w:rsid w:val="00355789"/>
    <w:rsid w:val="003569FE"/>
    <w:rsid w:val="0036298F"/>
    <w:rsid w:val="00365098"/>
    <w:rsid w:val="003921C2"/>
    <w:rsid w:val="003B20BB"/>
    <w:rsid w:val="003B21B4"/>
    <w:rsid w:val="003C0080"/>
    <w:rsid w:val="003C56C9"/>
    <w:rsid w:val="003D0755"/>
    <w:rsid w:val="003E1782"/>
    <w:rsid w:val="003F2049"/>
    <w:rsid w:val="003F3D62"/>
    <w:rsid w:val="004000BF"/>
    <w:rsid w:val="004021A5"/>
    <w:rsid w:val="004104C8"/>
    <w:rsid w:val="00420DEC"/>
    <w:rsid w:val="00422541"/>
    <w:rsid w:val="0042389E"/>
    <w:rsid w:val="00437F89"/>
    <w:rsid w:val="00442D62"/>
    <w:rsid w:val="004440C6"/>
    <w:rsid w:val="00445DF3"/>
    <w:rsid w:val="0047014E"/>
    <w:rsid w:val="00474B45"/>
    <w:rsid w:val="00480D6B"/>
    <w:rsid w:val="00487969"/>
    <w:rsid w:val="0049245F"/>
    <w:rsid w:val="004A446E"/>
    <w:rsid w:val="004A66F8"/>
    <w:rsid w:val="004B07A5"/>
    <w:rsid w:val="004B2F54"/>
    <w:rsid w:val="004C32D1"/>
    <w:rsid w:val="004C4AC7"/>
    <w:rsid w:val="004D3D61"/>
    <w:rsid w:val="004D62E6"/>
    <w:rsid w:val="004E43CC"/>
    <w:rsid w:val="004E51EF"/>
    <w:rsid w:val="004F27B3"/>
    <w:rsid w:val="004F3088"/>
    <w:rsid w:val="004F7262"/>
    <w:rsid w:val="00510ACF"/>
    <w:rsid w:val="00511C86"/>
    <w:rsid w:val="00515C8F"/>
    <w:rsid w:val="00525CC5"/>
    <w:rsid w:val="00533532"/>
    <w:rsid w:val="005514C4"/>
    <w:rsid w:val="00552ACF"/>
    <w:rsid w:val="00577464"/>
    <w:rsid w:val="005829A5"/>
    <w:rsid w:val="00595E32"/>
    <w:rsid w:val="005B20C5"/>
    <w:rsid w:val="005B3642"/>
    <w:rsid w:val="005D44A0"/>
    <w:rsid w:val="005E21F5"/>
    <w:rsid w:val="005F2AF0"/>
    <w:rsid w:val="006006DB"/>
    <w:rsid w:val="00602DDD"/>
    <w:rsid w:val="00602E08"/>
    <w:rsid w:val="00606D27"/>
    <w:rsid w:val="0061438E"/>
    <w:rsid w:val="0061735F"/>
    <w:rsid w:val="00623D7F"/>
    <w:rsid w:val="0062459A"/>
    <w:rsid w:val="00643DCB"/>
    <w:rsid w:val="00664DCE"/>
    <w:rsid w:val="00674424"/>
    <w:rsid w:val="00681E41"/>
    <w:rsid w:val="006A19BD"/>
    <w:rsid w:val="006B049C"/>
    <w:rsid w:val="006B6893"/>
    <w:rsid w:val="006C05B6"/>
    <w:rsid w:val="006C33EE"/>
    <w:rsid w:val="006D554C"/>
    <w:rsid w:val="006D785E"/>
    <w:rsid w:val="006D7F6D"/>
    <w:rsid w:val="00700656"/>
    <w:rsid w:val="0070433B"/>
    <w:rsid w:val="0072355C"/>
    <w:rsid w:val="007427EB"/>
    <w:rsid w:val="007465C4"/>
    <w:rsid w:val="0075576D"/>
    <w:rsid w:val="00756BAC"/>
    <w:rsid w:val="00760094"/>
    <w:rsid w:val="00766DBF"/>
    <w:rsid w:val="007853C3"/>
    <w:rsid w:val="00793033"/>
    <w:rsid w:val="0079624D"/>
    <w:rsid w:val="007B5C68"/>
    <w:rsid w:val="007C4833"/>
    <w:rsid w:val="007CF060"/>
    <w:rsid w:val="007D4105"/>
    <w:rsid w:val="007D72AA"/>
    <w:rsid w:val="007E12CC"/>
    <w:rsid w:val="007E3F5B"/>
    <w:rsid w:val="00823706"/>
    <w:rsid w:val="008335B3"/>
    <w:rsid w:val="00833EC8"/>
    <w:rsid w:val="00841F2A"/>
    <w:rsid w:val="00852F8E"/>
    <w:rsid w:val="00855876"/>
    <w:rsid w:val="00891483"/>
    <w:rsid w:val="008953FD"/>
    <w:rsid w:val="0089660A"/>
    <w:rsid w:val="008A0629"/>
    <w:rsid w:val="008A7F78"/>
    <w:rsid w:val="008B2447"/>
    <w:rsid w:val="008B3C6C"/>
    <w:rsid w:val="008B5D0D"/>
    <w:rsid w:val="008B774F"/>
    <w:rsid w:val="008C55DD"/>
    <w:rsid w:val="008D73CE"/>
    <w:rsid w:val="008E4439"/>
    <w:rsid w:val="008E634E"/>
    <w:rsid w:val="009130B8"/>
    <w:rsid w:val="00937B05"/>
    <w:rsid w:val="00943DE5"/>
    <w:rsid w:val="0094EB3D"/>
    <w:rsid w:val="00950192"/>
    <w:rsid w:val="009603F7"/>
    <w:rsid w:val="00963B20"/>
    <w:rsid w:val="00965085"/>
    <w:rsid w:val="00965245"/>
    <w:rsid w:val="0096752A"/>
    <w:rsid w:val="0097616D"/>
    <w:rsid w:val="009878BB"/>
    <w:rsid w:val="00993661"/>
    <w:rsid w:val="00996561"/>
    <w:rsid w:val="009A1822"/>
    <w:rsid w:val="009C386C"/>
    <w:rsid w:val="009F155C"/>
    <w:rsid w:val="00A02E03"/>
    <w:rsid w:val="00A13F94"/>
    <w:rsid w:val="00A26B94"/>
    <w:rsid w:val="00A53C48"/>
    <w:rsid w:val="00A55AFF"/>
    <w:rsid w:val="00A625E5"/>
    <w:rsid w:val="00A776A5"/>
    <w:rsid w:val="00A77BE5"/>
    <w:rsid w:val="00A80A3C"/>
    <w:rsid w:val="00A85108"/>
    <w:rsid w:val="00A91553"/>
    <w:rsid w:val="00A95904"/>
    <w:rsid w:val="00A96329"/>
    <w:rsid w:val="00AA217D"/>
    <w:rsid w:val="00AA4D3B"/>
    <w:rsid w:val="00AB74E6"/>
    <w:rsid w:val="00AC3BE2"/>
    <w:rsid w:val="00AD4DD9"/>
    <w:rsid w:val="00AE132F"/>
    <w:rsid w:val="00AE62B4"/>
    <w:rsid w:val="00B06F3F"/>
    <w:rsid w:val="00B176DA"/>
    <w:rsid w:val="00B21A19"/>
    <w:rsid w:val="00B24CDC"/>
    <w:rsid w:val="00B41B80"/>
    <w:rsid w:val="00B45455"/>
    <w:rsid w:val="00B466C4"/>
    <w:rsid w:val="00B63B67"/>
    <w:rsid w:val="00B6487C"/>
    <w:rsid w:val="00B77948"/>
    <w:rsid w:val="00B8584B"/>
    <w:rsid w:val="00B9057F"/>
    <w:rsid w:val="00BA522B"/>
    <w:rsid w:val="00BB5BC0"/>
    <w:rsid w:val="00BB6EBE"/>
    <w:rsid w:val="00BB77E3"/>
    <w:rsid w:val="00BE23DB"/>
    <w:rsid w:val="00C07593"/>
    <w:rsid w:val="00C1199D"/>
    <w:rsid w:val="00C12E28"/>
    <w:rsid w:val="00C20F5B"/>
    <w:rsid w:val="00C31417"/>
    <w:rsid w:val="00C468C8"/>
    <w:rsid w:val="00C651A5"/>
    <w:rsid w:val="00C66636"/>
    <w:rsid w:val="00C74E24"/>
    <w:rsid w:val="00C921E1"/>
    <w:rsid w:val="00CA69B6"/>
    <w:rsid w:val="00CB0C83"/>
    <w:rsid w:val="00CB15A9"/>
    <w:rsid w:val="00CB27B9"/>
    <w:rsid w:val="00CB5DB1"/>
    <w:rsid w:val="00CE408F"/>
    <w:rsid w:val="00D007DD"/>
    <w:rsid w:val="00D01279"/>
    <w:rsid w:val="00D01B66"/>
    <w:rsid w:val="00D12A61"/>
    <w:rsid w:val="00D212F9"/>
    <w:rsid w:val="00D37240"/>
    <w:rsid w:val="00D43249"/>
    <w:rsid w:val="00D76753"/>
    <w:rsid w:val="00DA3E74"/>
    <w:rsid w:val="00DB455F"/>
    <w:rsid w:val="00DD289A"/>
    <w:rsid w:val="00DD44FA"/>
    <w:rsid w:val="00DD6D07"/>
    <w:rsid w:val="00DE6C22"/>
    <w:rsid w:val="00DF3DA3"/>
    <w:rsid w:val="00E06E00"/>
    <w:rsid w:val="00E21062"/>
    <w:rsid w:val="00E2748F"/>
    <w:rsid w:val="00E3332F"/>
    <w:rsid w:val="00E40234"/>
    <w:rsid w:val="00E40AA6"/>
    <w:rsid w:val="00E50913"/>
    <w:rsid w:val="00E669E0"/>
    <w:rsid w:val="00E823CF"/>
    <w:rsid w:val="00EA0534"/>
    <w:rsid w:val="00EA0ECB"/>
    <w:rsid w:val="00EB43F6"/>
    <w:rsid w:val="00EB522D"/>
    <w:rsid w:val="00EC6517"/>
    <w:rsid w:val="00EE05E0"/>
    <w:rsid w:val="00EF21E0"/>
    <w:rsid w:val="00F111E2"/>
    <w:rsid w:val="00F14107"/>
    <w:rsid w:val="00F20AD8"/>
    <w:rsid w:val="00F220F3"/>
    <w:rsid w:val="00F30059"/>
    <w:rsid w:val="00F34C2E"/>
    <w:rsid w:val="00F36CCD"/>
    <w:rsid w:val="00F57074"/>
    <w:rsid w:val="00F6444D"/>
    <w:rsid w:val="00F71507"/>
    <w:rsid w:val="00F84B82"/>
    <w:rsid w:val="00F87DF1"/>
    <w:rsid w:val="00F96525"/>
    <w:rsid w:val="00FA458B"/>
    <w:rsid w:val="00FB4A84"/>
    <w:rsid w:val="00FB7E93"/>
    <w:rsid w:val="00FC4BF7"/>
    <w:rsid w:val="00FC6EF1"/>
    <w:rsid w:val="00FD1CE4"/>
    <w:rsid w:val="00FD3D10"/>
    <w:rsid w:val="00FD7165"/>
    <w:rsid w:val="00FD7F2B"/>
    <w:rsid w:val="00FE2D19"/>
    <w:rsid w:val="0103E210"/>
    <w:rsid w:val="01FCD848"/>
    <w:rsid w:val="02AF3539"/>
    <w:rsid w:val="04403FB7"/>
    <w:rsid w:val="044B059A"/>
    <w:rsid w:val="048E44D2"/>
    <w:rsid w:val="054FAFD0"/>
    <w:rsid w:val="064AEF14"/>
    <w:rsid w:val="0771FDE5"/>
    <w:rsid w:val="07BF0B20"/>
    <w:rsid w:val="07E837A0"/>
    <w:rsid w:val="0854239A"/>
    <w:rsid w:val="08DEE31E"/>
    <w:rsid w:val="0A257652"/>
    <w:rsid w:val="0A7AB37F"/>
    <w:rsid w:val="0AFDBB89"/>
    <w:rsid w:val="0B63CB82"/>
    <w:rsid w:val="0C54A709"/>
    <w:rsid w:val="0DCDB245"/>
    <w:rsid w:val="100C3899"/>
    <w:rsid w:val="10926277"/>
    <w:rsid w:val="113AE845"/>
    <w:rsid w:val="11FD8536"/>
    <w:rsid w:val="120C9B87"/>
    <w:rsid w:val="12AC30A6"/>
    <w:rsid w:val="12AFEB2F"/>
    <w:rsid w:val="1308CD6E"/>
    <w:rsid w:val="13F74D0A"/>
    <w:rsid w:val="14E8C470"/>
    <w:rsid w:val="15CBFFF6"/>
    <w:rsid w:val="174CC5FA"/>
    <w:rsid w:val="17A9ACD7"/>
    <w:rsid w:val="1902336C"/>
    <w:rsid w:val="19235FB0"/>
    <w:rsid w:val="19A43DCC"/>
    <w:rsid w:val="1AAC354D"/>
    <w:rsid w:val="1AC7AFF7"/>
    <w:rsid w:val="1B011450"/>
    <w:rsid w:val="1BBD6B28"/>
    <w:rsid w:val="1CC8D811"/>
    <w:rsid w:val="1D593B89"/>
    <w:rsid w:val="1DFF50B9"/>
    <w:rsid w:val="1E5E1E12"/>
    <w:rsid w:val="1EED00C0"/>
    <w:rsid w:val="1F8161E4"/>
    <w:rsid w:val="1FCCBD57"/>
    <w:rsid w:val="200A7A00"/>
    <w:rsid w:val="20245B96"/>
    <w:rsid w:val="20416820"/>
    <w:rsid w:val="222CACAC"/>
    <w:rsid w:val="2276E6AC"/>
    <w:rsid w:val="228F905A"/>
    <w:rsid w:val="23103504"/>
    <w:rsid w:val="23D85359"/>
    <w:rsid w:val="24BAC199"/>
    <w:rsid w:val="24EFCDB9"/>
    <w:rsid w:val="250C982E"/>
    <w:rsid w:val="25EEE7F4"/>
    <w:rsid w:val="2615917A"/>
    <w:rsid w:val="265C7117"/>
    <w:rsid w:val="26ABF66B"/>
    <w:rsid w:val="26CA36A8"/>
    <w:rsid w:val="27312C90"/>
    <w:rsid w:val="282834DD"/>
    <w:rsid w:val="292688B6"/>
    <w:rsid w:val="29622C08"/>
    <w:rsid w:val="29962042"/>
    <w:rsid w:val="2A798E52"/>
    <w:rsid w:val="2B1E367B"/>
    <w:rsid w:val="2B4A9D33"/>
    <w:rsid w:val="2C4AB8FA"/>
    <w:rsid w:val="2C6FC41C"/>
    <w:rsid w:val="2D2A778E"/>
    <w:rsid w:val="2D79A55B"/>
    <w:rsid w:val="2E4A6520"/>
    <w:rsid w:val="2E809227"/>
    <w:rsid w:val="2EA1D2F1"/>
    <w:rsid w:val="2F031C66"/>
    <w:rsid w:val="2F13E688"/>
    <w:rsid w:val="2FE69398"/>
    <w:rsid w:val="3018C7AC"/>
    <w:rsid w:val="30D80ED6"/>
    <w:rsid w:val="3136C7C4"/>
    <w:rsid w:val="31A13227"/>
    <w:rsid w:val="320C3531"/>
    <w:rsid w:val="32105AAC"/>
    <w:rsid w:val="3227AFDB"/>
    <w:rsid w:val="3287451D"/>
    <w:rsid w:val="33BB0056"/>
    <w:rsid w:val="34179D1E"/>
    <w:rsid w:val="34E01FCF"/>
    <w:rsid w:val="35352DA6"/>
    <w:rsid w:val="3556D0B7"/>
    <w:rsid w:val="35B36D7F"/>
    <w:rsid w:val="36DFA654"/>
    <w:rsid w:val="3896F15F"/>
    <w:rsid w:val="391E815D"/>
    <w:rsid w:val="3963705E"/>
    <w:rsid w:val="398CAC90"/>
    <w:rsid w:val="3A11197D"/>
    <w:rsid w:val="3A174716"/>
    <w:rsid w:val="3A2A41DA"/>
    <w:rsid w:val="3A32C1C0"/>
    <w:rsid w:val="3B48146D"/>
    <w:rsid w:val="3BACE9DE"/>
    <w:rsid w:val="3BB31777"/>
    <w:rsid w:val="3BB569C4"/>
    <w:rsid w:val="3BC21AFD"/>
    <w:rsid w:val="3BDC6DC8"/>
    <w:rsid w:val="3C4741DB"/>
    <w:rsid w:val="3C6E5F82"/>
    <w:rsid w:val="3D3B775A"/>
    <w:rsid w:val="3DBE7F64"/>
    <w:rsid w:val="3E1E2140"/>
    <w:rsid w:val="3E79D259"/>
    <w:rsid w:val="3ED747BB"/>
    <w:rsid w:val="3F348966"/>
    <w:rsid w:val="4059EFBF"/>
    <w:rsid w:val="415888FF"/>
    <w:rsid w:val="423553BF"/>
    <w:rsid w:val="43532652"/>
    <w:rsid w:val="439587A0"/>
    <w:rsid w:val="4425D362"/>
    <w:rsid w:val="44C4E713"/>
    <w:rsid w:val="452183DB"/>
    <w:rsid w:val="45596E60"/>
    <w:rsid w:val="45C1A3C3"/>
    <w:rsid w:val="45E23DD9"/>
    <w:rsid w:val="46A1B9EB"/>
    <w:rsid w:val="46D551B0"/>
    <w:rsid w:val="46E38ACA"/>
    <w:rsid w:val="471BC096"/>
    <w:rsid w:val="47CD4F94"/>
    <w:rsid w:val="4853AEFC"/>
    <w:rsid w:val="4980A1C2"/>
    <w:rsid w:val="49BA1027"/>
    <w:rsid w:val="4A2F2ACD"/>
    <w:rsid w:val="4A644D10"/>
    <w:rsid w:val="4BCAFB2E"/>
    <w:rsid w:val="4D2C95C0"/>
    <w:rsid w:val="4E2E5D69"/>
    <w:rsid w:val="4EFAAE6A"/>
    <w:rsid w:val="4F70738F"/>
    <w:rsid w:val="4F751BED"/>
    <w:rsid w:val="4F7AA43E"/>
    <w:rsid w:val="50391B13"/>
    <w:rsid w:val="52406A4B"/>
    <w:rsid w:val="53B53011"/>
    <w:rsid w:val="53E52356"/>
    <w:rsid w:val="53FF20E8"/>
    <w:rsid w:val="548F4A62"/>
    <w:rsid w:val="549B773E"/>
    <w:rsid w:val="569CEECF"/>
    <w:rsid w:val="56A3A5EF"/>
    <w:rsid w:val="56D37806"/>
    <w:rsid w:val="57EE7604"/>
    <w:rsid w:val="5833B3D1"/>
    <w:rsid w:val="5982845B"/>
    <w:rsid w:val="5A65B74C"/>
    <w:rsid w:val="5B39118A"/>
    <w:rsid w:val="5B53D85D"/>
    <w:rsid w:val="5C340F9B"/>
    <w:rsid w:val="5D29912D"/>
    <w:rsid w:val="5D672AD2"/>
    <w:rsid w:val="5E448F2B"/>
    <w:rsid w:val="5E70D5B6"/>
    <w:rsid w:val="5ECBAEA7"/>
    <w:rsid w:val="5EDE89EB"/>
    <w:rsid w:val="5F4BDF42"/>
    <w:rsid w:val="5F6E775A"/>
    <w:rsid w:val="5F6FB6B1"/>
    <w:rsid w:val="605654A8"/>
    <w:rsid w:val="606131EF"/>
    <w:rsid w:val="606683AA"/>
    <w:rsid w:val="608408F7"/>
    <w:rsid w:val="612A81CD"/>
    <w:rsid w:val="62AF8F57"/>
    <w:rsid w:val="633128AB"/>
    <w:rsid w:val="63357336"/>
    <w:rsid w:val="6447888A"/>
    <w:rsid w:val="648CDD79"/>
    <w:rsid w:val="64AE7B2D"/>
    <w:rsid w:val="662A7FD0"/>
    <w:rsid w:val="667BC431"/>
    <w:rsid w:val="66C1B73F"/>
    <w:rsid w:val="66D07373"/>
    <w:rsid w:val="685D87A0"/>
    <w:rsid w:val="69013C63"/>
    <w:rsid w:val="6A474DCE"/>
    <w:rsid w:val="6ABD46D6"/>
    <w:rsid w:val="6AD870D6"/>
    <w:rsid w:val="6C7E7F2C"/>
    <w:rsid w:val="6F4E75E8"/>
    <w:rsid w:val="6FD4A439"/>
    <w:rsid w:val="704F7128"/>
    <w:rsid w:val="7070A71E"/>
    <w:rsid w:val="711CD47E"/>
    <w:rsid w:val="71807FAA"/>
    <w:rsid w:val="7214E0CE"/>
    <w:rsid w:val="72D8DEF1"/>
    <w:rsid w:val="731AB39A"/>
    <w:rsid w:val="7421E70B"/>
    <w:rsid w:val="744AF388"/>
    <w:rsid w:val="74CFAC58"/>
    <w:rsid w:val="7562503D"/>
    <w:rsid w:val="75BDB76C"/>
    <w:rsid w:val="763B3A9D"/>
    <w:rsid w:val="78148FFF"/>
    <w:rsid w:val="795D5EB8"/>
    <w:rsid w:val="7964EFBA"/>
    <w:rsid w:val="7989F51E"/>
    <w:rsid w:val="799D659C"/>
    <w:rsid w:val="79A55322"/>
    <w:rsid w:val="79B56E5D"/>
    <w:rsid w:val="79F3F0C2"/>
    <w:rsid w:val="7A234333"/>
    <w:rsid w:val="7A78B450"/>
    <w:rsid w:val="7B25C57F"/>
    <w:rsid w:val="7B772E70"/>
    <w:rsid w:val="7C85E6C2"/>
    <w:rsid w:val="7D2BAB51"/>
    <w:rsid w:val="7E78C445"/>
    <w:rsid w:val="7EC3A57A"/>
    <w:rsid w:val="7EF57230"/>
    <w:rsid w:val="7F649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C5C28"/>
  <w15:chartTrackingRefBased/>
  <w15:docId w15:val="{378C6454-16C1-3D46-A704-EAF0891DA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24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ECB"/>
    <w:pPr>
      <w:tabs>
        <w:tab w:val="center" w:pos="4680"/>
        <w:tab w:val="right" w:pos="9360"/>
      </w:tabs>
    </w:pPr>
  </w:style>
  <w:style w:type="character" w:customStyle="1" w:styleId="HeaderChar">
    <w:name w:val="Header Char"/>
    <w:basedOn w:val="DefaultParagraphFont"/>
    <w:link w:val="Header"/>
    <w:uiPriority w:val="99"/>
    <w:rsid w:val="00EA0ECB"/>
  </w:style>
  <w:style w:type="paragraph" w:styleId="Footer">
    <w:name w:val="footer"/>
    <w:basedOn w:val="Normal"/>
    <w:link w:val="FooterChar"/>
    <w:uiPriority w:val="99"/>
    <w:unhideWhenUsed/>
    <w:rsid w:val="00EA0ECB"/>
    <w:pPr>
      <w:tabs>
        <w:tab w:val="center" w:pos="4680"/>
        <w:tab w:val="right" w:pos="9360"/>
      </w:tabs>
    </w:pPr>
  </w:style>
  <w:style w:type="character" w:customStyle="1" w:styleId="FooterChar">
    <w:name w:val="Footer Char"/>
    <w:basedOn w:val="DefaultParagraphFont"/>
    <w:link w:val="Footer"/>
    <w:uiPriority w:val="99"/>
    <w:rsid w:val="00EA0ECB"/>
  </w:style>
  <w:style w:type="paragraph" w:styleId="NormalWeb">
    <w:name w:val="Normal (Web)"/>
    <w:basedOn w:val="Normal"/>
    <w:uiPriority w:val="99"/>
    <w:semiHidden/>
    <w:unhideWhenUsed/>
    <w:rsid w:val="0070433B"/>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70433B"/>
  </w:style>
  <w:style w:type="character" w:styleId="PageNumber">
    <w:name w:val="page number"/>
    <w:basedOn w:val="DefaultParagraphFont"/>
    <w:uiPriority w:val="99"/>
    <w:semiHidden/>
    <w:unhideWhenUsed/>
    <w:rsid w:val="001A4C31"/>
  </w:style>
  <w:style w:type="character" w:customStyle="1" w:styleId="Heading1Char">
    <w:name w:val="Heading 1 Char"/>
    <w:basedOn w:val="DefaultParagraphFont"/>
    <w:link w:val="Heading1"/>
    <w:uiPriority w:val="9"/>
    <w:rsid w:val="00D432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4CDC"/>
    <w:pPr>
      <w:spacing w:line="259" w:lineRule="auto"/>
      <w:outlineLvl w:val="9"/>
    </w:pPr>
  </w:style>
  <w:style w:type="paragraph" w:styleId="TOC1">
    <w:name w:val="toc 1"/>
    <w:basedOn w:val="Normal"/>
    <w:next w:val="Normal"/>
    <w:autoRedefine/>
    <w:uiPriority w:val="39"/>
    <w:unhideWhenUsed/>
    <w:rsid w:val="00B24CDC"/>
    <w:pPr>
      <w:spacing w:after="100"/>
    </w:pPr>
  </w:style>
  <w:style w:type="character" w:styleId="Hyperlink">
    <w:name w:val="Hyperlink"/>
    <w:basedOn w:val="DefaultParagraphFont"/>
    <w:uiPriority w:val="99"/>
    <w:unhideWhenUsed/>
    <w:rsid w:val="00B24CDC"/>
    <w:rPr>
      <w:color w:val="0563C1" w:themeColor="hyperlink"/>
      <w:u w:val="single"/>
    </w:rPr>
  </w:style>
  <w:style w:type="paragraph" w:styleId="ListParagraph">
    <w:name w:val="List Paragraph"/>
    <w:basedOn w:val="Normal"/>
    <w:uiPriority w:val="34"/>
    <w:qFormat/>
    <w:rsid w:val="004879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241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2" ma:contentTypeDescription="Create a new document." ma:contentTypeScope="" ma:versionID="34748f1e049970e85ac18885838e9651">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4820a8510e6c8cd85cd89b75877dc616"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614388-5B2B-438B-B7F1-F239FE2E99F4}">
  <ds:schemaRefs>
    <ds:schemaRef ds:uri="http://schemas.openxmlformats.org/officeDocument/2006/bibliography"/>
  </ds:schemaRefs>
</ds:datastoreItem>
</file>

<file path=customXml/itemProps2.xml><?xml version="1.0" encoding="utf-8"?>
<ds:datastoreItem xmlns:ds="http://schemas.openxmlformats.org/officeDocument/2006/customXml" ds:itemID="{D3ED7435-D4FD-455B-AC6F-E2F7C62B7C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A544A2-16ED-4B04-BC51-C775F530E635}">
  <ds:schemaRefs>
    <ds:schemaRef ds:uri="http://schemas.microsoft.com/sharepoint/v3/contenttype/forms"/>
  </ds:schemaRefs>
</ds:datastoreItem>
</file>

<file path=customXml/itemProps4.xml><?xml version="1.0" encoding="utf-8"?>
<ds:datastoreItem xmlns:ds="http://schemas.openxmlformats.org/officeDocument/2006/customXml" ds:itemID="{D66EEC9F-022B-42DF-B7DC-B9866877C2B9}">
  <ds:schemaRefs>
    <ds:schemaRef ds:uri="http://schemas.openxmlformats.org/package/2006/metadata/core-properties"/>
    <ds:schemaRef ds:uri="0e7fbce4-8ae7-4085-8b0a-9efa4c7cae6d"/>
    <ds:schemaRef ds:uri="http://schemas.microsoft.com/office/infopath/2007/PartnerControls"/>
    <ds:schemaRef ds:uri="http://www.w3.org/XML/1998/namespace"/>
    <ds:schemaRef ds:uri="http://purl.org/dc/elements/1.1/"/>
    <ds:schemaRef ds:uri="http://schemas.microsoft.com/office/2006/metadata/properties"/>
    <ds:schemaRef ds:uri="http://schemas.microsoft.com/office/2006/documentManagement/types"/>
    <ds:schemaRef ds:uri="4eb0a523-77d0-454a-93a8-50ca111d3c44"/>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2022</Words>
  <Characters>12113</Characters>
  <Application>Microsoft Office Word</Application>
  <DocSecurity>4</DocSecurity>
  <Lines>356</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nicoleta</dc:creator>
  <cp:keywords/>
  <dc:description/>
  <cp:lastModifiedBy>Marian-Ionut Postolache (2119559)</cp:lastModifiedBy>
  <cp:revision>2</cp:revision>
  <dcterms:created xsi:type="dcterms:W3CDTF">2022-11-26T15:54:00Z</dcterms:created>
  <dcterms:modified xsi:type="dcterms:W3CDTF">2022-11-26T15:54:00Z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c3ec79ae753c8057a0a33ac6e23eb6532b67df35d9fe935c252176cf8bd3db53</vt:lpwstr>
  </property>
  <property fmtid="{D5CDD505-2E9C-101B-9397-08002B2CF9AE}" pid="3" name="ContentTypeId">
    <vt:lpwstr>0x0101002BC82BA29BF39F489C170C211ED5E0A2</vt:lpwstr>
  </property>
</Properties>
</file>