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0B36BF" w14:textId="77777777" w:rsidR="003444B8" w:rsidRDefault="003444B8" w:rsidP="003444B8">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13401A3A" w14:textId="77777777" w:rsidR="003444B8" w:rsidRPr="00230F35" w:rsidRDefault="003444B8" w:rsidP="003444B8">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1D3AD892" w14:textId="77777777" w:rsidR="003444B8" w:rsidRPr="00230F35" w:rsidRDefault="003444B8" w:rsidP="003444B8">
      <w:pPr>
        <w:rPr>
          <w:rFonts w:ascii="Arial" w:hAnsi="Arial" w:cs="Arial"/>
          <w:sz w:val="28"/>
          <w:szCs w:val="28"/>
          <w:lang w:val="cy-GB"/>
        </w:rPr>
      </w:pPr>
    </w:p>
    <w:p w14:paraId="75932709" w14:textId="77777777" w:rsidR="003444B8" w:rsidRDefault="003444B8" w:rsidP="003444B8">
      <w:pPr>
        <w:pStyle w:val="Heading3"/>
        <w:jc w:val="center"/>
        <w:rPr>
          <w:lang w:val="cy-GB"/>
        </w:rPr>
      </w:pPr>
      <w:r>
        <w:rPr>
          <w:lang w:val="cy-GB"/>
        </w:rPr>
        <w:t>THIS SHEET MUST BE THE FIRST PAGE OF THE ASSIGNMENT YOU ARE SUBMITTING  (DO NOT SEND AS A SEPARATE FILE)</w:t>
      </w:r>
    </w:p>
    <w:p w14:paraId="294D87D8" w14:textId="77777777" w:rsidR="003444B8" w:rsidRDefault="003444B8" w:rsidP="003444B8">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50"/>
        <w:gridCol w:w="417"/>
        <w:gridCol w:w="1488"/>
        <w:gridCol w:w="278"/>
        <w:gridCol w:w="1783"/>
      </w:tblGrid>
      <w:tr w:rsidR="003444B8" w:rsidRPr="00230F35" w14:paraId="142681F6" w14:textId="77777777" w:rsidTr="003444B8">
        <w:trPr>
          <w:trHeight w:val="614"/>
        </w:trPr>
        <w:tc>
          <w:tcPr>
            <w:tcW w:w="8856" w:type="dxa"/>
            <w:gridSpan w:val="5"/>
          </w:tcPr>
          <w:p w14:paraId="1E6141D0" w14:textId="77777777" w:rsidR="003444B8" w:rsidRPr="00230F35" w:rsidRDefault="003444B8" w:rsidP="003444B8">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3444B8" w:rsidRPr="00230F35" w14:paraId="118A0F04" w14:textId="77777777" w:rsidTr="003444B8">
        <w:trPr>
          <w:trHeight w:val="718"/>
        </w:trPr>
        <w:tc>
          <w:tcPr>
            <w:tcW w:w="8856" w:type="dxa"/>
            <w:gridSpan w:val="5"/>
          </w:tcPr>
          <w:p w14:paraId="24547317" w14:textId="497463BE" w:rsidR="003444B8" w:rsidRDefault="003444B8" w:rsidP="003444B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proofErr w:type="spellStart"/>
            <w:r w:rsidRPr="00230F35">
              <w:rPr>
                <w:rFonts w:ascii="Arial" w:hAnsi="Arial" w:cs="Arial"/>
                <w:sz w:val="22"/>
                <w:szCs w:val="22"/>
              </w:rPr>
              <w:t>Name</w:t>
            </w:r>
            <w:proofErr w:type="gramStart"/>
            <w:r w:rsidRPr="00230F35">
              <w:rPr>
                <w:rFonts w:ascii="Arial" w:hAnsi="Arial" w:cs="Arial"/>
                <w:sz w:val="22"/>
                <w:szCs w:val="22"/>
              </w:rPr>
              <w:t>:</w:t>
            </w:r>
            <w:r>
              <w:rPr>
                <w:rFonts w:ascii="Arial" w:hAnsi="Arial" w:cs="Arial"/>
                <w:sz w:val="22"/>
                <w:szCs w:val="22"/>
              </w:rPr>
              <w:t>Hedy</w:t>
            </w:r>
            <w:proofErr w:type="spellEnd"/>
            <w:proofErr w:type="gramEnd"/>
            <w:r>
              <w:rPr>
                <w:rFonts w:ascii="Arial" w:hAnsi="Arial" w:cs="Arial"/>
                <w:sz w:val="22"/>
                <w:szCs w:val="22"/>
              </w:rPr>
              <w:t xml:space="preserve"> Mowinckel</w:t>
            </w:r>
          </w:p>
          <w:p w14:paraId="56D00016" w14:textId="77777777" w:rsidR="003444B8" w:rsidRPr="00230F35" w:rsidRDefault="003444B8" w:rsidP="003444B8">
            <w:pPr>
              <w:pStyle w:val="NormalWeb"/>
              <w:spacing w:before="0" w:beforeAutospacing="0" w:after="0" w:afterAutospacing="0"/>
              <w:ind w:right="34"/>
              <w:rPr>
                <w:rFonts w:ascii="Arial" w:hAnsi="Arial" w:cs="Arial"/>
                <w:sz w:val="22"/>
                <w:szCs w:val="22"/>
              </w:rPr>
            </w:pPr>
          </w:p>
          <w:p w14:paraId="04A037D1" w14:textId="16A6380D" w:rsidR="003444B8" w:rsidRPr="00230F35" w:rsidRDefault="003444B8" w:rsidP="003444B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00CE0E65">
              <w:rPr>
                <w:rFonts w:ascii="Arial" w:hAnsi="Arial" w:cs="Arial"/>
                <w:sz w:val="22"/>
                <w:szCs w:val="22"/>
              </w:rPr>
              <w:t>2015812@student.uwtsd.ac.uk</w:t>
            </w:r>
            <w:bookmarkStart w:id="0" w:name="_GoBack"/>
            <w:bookmarkEnd w:id="0"/>
          </w:p>
        </w:tc>
      </w:tr>
      <w:tr w:rsidR="003444B8" w:rsidRPr="00230F35" w14:paraId="4323BFE0" w14:textId="77777777" w:rsidTr="003444B8">
        <w:trPr>
          <w:trHeight w:val="849"/>
        </w:trPr>
        <w:tc>
          <w:tcPr>
            <w:tcW w:w="4788" w:type="dxa"/>
          </w:tcPr>
          <w:p w14:paraId="786EC7DE" w14:textId="51BD66BC" w:rsidR="003444B8" w:rsidRPr="00230F35" w:rsidRDefault="003444B8" w:rsidP="003444B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CE0E65">
              <w:rPr>
                <w:rFonts w:ascii="Arial" w:hAnsi="Arial" w:cs="Arial"/>
                <w:sz w:val="22"/>
                <w:szCs w:val="22"/>
              </w:rPr>
              <w:t xml:space="preserve"> HPCA7017</w:t>
            </w:r>
          </w:p>
          <w:p w14:paraId="4CF6916C" w14:textId="77777777" w:rsidR="003444B8" w:rsidRPr="00230F35" w:rsidRDefault="003444B8" w:rsidP="003444B8">
            <w:pPr>
              <w:pStyle w:val="NormalWeb"/>
              <w:spacing w:before="0" w:beforeAutospacing="0" w:after="0" w:afterAutospacing="0"/>
              <w:ind w:right="34"/>
              <w:rPr>
                <w:rFonts w:ascii="Arial" w:hAnsi="Arial" w:cs="Arial"/>
                <w:sz w:val="22"/>
                <w:szCs w:val="22"/>
              </w:rPr>
            </w:pPr>
          </w:p>
          <w:p w14:paraId="2A35CD27" w14:textId="6C73E2F4" w:rsidR="003444B8" w:rsidRDefault="003444B8" w:rsidP="003444B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History of Astrology </w:t>
            </w:r>
          </w:p>
          <w:p w14:paraId="6D0C20BD" w14:textId="77777777" w:rsidR="003444B8" w:rsidRDefault="003444B8" w:rsidP="003444B8">
            <w:pPr>
              <w:pStyle w:val="NormalWeb"/>
              <w:spacing w:before="0" w:beforeAutospacing="0" w:after="0" w:afterAutospacing="0"/>
              <w:ind w:right="34"/>
              <w:rPr>
                <w:rFonts w:ascii="Arial" w:hAnsi="Arial" w:cs="Arial"/>
                <w:sz w:val="22"/>
                <w:szCs w:val="22"/>
              </w:rPr>
            </w:pPr>
          </w:p>
          <w:p w14:paraId="0550EF1F" w14:textId="77777777" w:rsidR="003444B8" w:rsidRPr="00230F35" w:rsidRDefault="003444B8" w:rsidP="003444B8">
            <w:pPr>
              <w:pStyle w:val="NormalWeb"/>
              <w:spacing w:before="0" w:beforeAutospacing="0" w:after="0" w:afterAutospacing="0"/>
              <w:ind w:right="34"/>
              <w:rPr>
                <w:rFonts w:ascii="Arial" w:hAnsi="Arial" w:cs="Arial"/>
                <w:sz w:val="22"/>
                <w:szCs w:val="22"/>
              </w:rPr>
            </w:pPr>
          </w:p>
        </w:tc>
        <w:tc>
          <w:tcPr>
            <w:tcW w:w="2266" w:type="dxa"/>
            <w:gridSpan w:val="3"/>
          </w:tcPr>
          <w:p w14:paraId="560C322F" w14:textId="77777777" w:rsidR="003444B8" w:rsidRDefault="003444B8" w:rsidP="003444B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0CF22080" w14:textId="2CEE0E2A" w:rsidR="00CE0E65" w:rsidRPr="00230F35" w:rsidRDefault="00CE0E65" w:rsidP="003444B8">
            <w:pPr>
              <w:pStyle w:val="NormalWeb"/>
              <w:spacing w:before="0" w:beforeAutospacing="0" w:after="0" w:afterAutospacing="0"/>
              <w:ind w:right="34"/>
              <w:rPr>
                <w:rFonts w:ascii="Arial" w:hAnsi="Arial" w:cs="Arial"/>
                <w:sz w:val="22"/>
                <w:szCs w:val="22"/>
              </w:rPr>
            </w:pPr>
            <w:r>
              <w:rPr>
                <w:rFonts w:ascii="Arial" w:hAnsi="Arial" w:cs="Arial"/>
                <w:sz w:val="22"/>
                <w:szCs w:val="22"/>
              </w:rPr>
              <w:t>2015812</w:t>
            </w:r>
          </w:p>
        </w:tc>
        <w:tc>
          <w:tcPr>
            <w:tcW w:w="1802" w:type="dxa"/>
          </w:tcPr>
          <w:p w14:paraId="3FD596BB" w14:textId="77777777" w:rsidR="003444B8" w:rsidRPr="00230F35" w:rsidRDefault="003444B8" w:rsidP="003444B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000461AC" w14:textId="1128FCB8" w:rsidR="003444B8" w:rsidRPr="00230F35" w:rsidRDefault="003444B8" w:rsidP="003444B8">
            <w:pPr>
              <w:pStyle w:val="NormalWeb"/>
              <w:spacing w:before="0" w:beforeAutospacing="0" w:after="0" w:afterAutospacing="0"/>
              <w:ind w:right="34"/>
              <w:rPr>
                <w:rFonts w:ascii="Arial" w:hAnsi="Arial" w:cs="Arial"/>
                <w:sz w:val="22"/>
                <w:szCs w:val="22"/>
              </w:rPr>
            </w:pPr>
            <w:r>
              <w:rPr>
                <w:rFonts w:ascii="Arial" w:hAnsi="Arial" w:cs="Arial"/>
                <w:sz w:val="22"/>
                <w:szCs w:val="22"/>
              </w:rPr>
              <w:t>Yes</w:t>
            </w:r>
          </w:p>
        </w:tc>
      </w:tr>
      <w:tr w:rsidR="003444B8" w:rsidRPr="00230F35" w14:paraId="1AAC0E34" w14:textId="77777777" w:rsidTr="003444B8">
        <w:trPr>
          <w:trHeight w:val="1139"/>
        </w:trPr>
        <w:tc>
          <w:tcPr>
            <w:tcW w:w="8856" w:type="dxa"/>
            <w:gridSpan w:val="5"/>
          </w:tcPr>
          <w:p w14:paraId="4D84DDA6" w14:textId="34D688C0" w:rsidR="003444B8" w:rsidRPr="00230F35" w:rsidRDefault="003444B8" w:rsidP="003444B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Essay Two </w:t>
            </w:r>
          </w:p>
          <w:p w14:paraId="7D3818DF" w14:textId="77777777" w:rsidR="003444B8" w:rsidRPr="00230F35" w:rsidRDefault="003444B8" w:rsidP="003444B8">
            <w:pPr>
              <w:pStyle w:val="NormalWeb"/>
              <w:spacing w:before="0" w:beforeAutospacing="0" w:after="0" w:afterAutospacing="0"/>
              <w:ind w:right="34"/>
              <w:rPr>
                <w:rFonts w:ascii="Arial" w:hAnsi="Arial" w:cs="Arial"/>
                <w:sz w:val="22"/>
                <w:szCs w:val="22"/>
              </w:rPr>
            </w:pPr>
          </w:p>
          <w:p w14:paraId="6C1F0E9B" w14:textId="77777777" w:rsidR="003444B8" w:rsidRDefault="003444B8" w:rsidP="003444B8">
            <w:pPr>
              <w:pStyle w:val="NormalWeb"/>
              <w:spacing w:before="0" w:beforeAutospacing="0" w:after="0" w:afterAutospacing="0"/>
              <w:ind w:right="34"/>
              <w:rPr>
                <w:rFonts w:ascii="Arial" w:hAnsi="Arial" w:cs="Arial"/>
                <w:sz w:val="22"/>
                <w:szCs w:val="22"/>
              </w:rPr>
            </w:pPr>
          </w:p>
          <w:p w14:paraId="7E804A37" w14:textId="2C33B0A3" w:rsidR="003444B8" w:rsidRPr="00230F35" w:rsidRDefault="003444B8" w:rsidP="003444B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sidR="00CE0E65">
              <w:rPr>
                <w:rFonts w:ascii="Arial" w:hAnsi="Arial" w:cs="Arial"/>
                <w:sz w:val="22"/>
                <w:szCs w:val="22"/>
              </w:rPr>
              <w:t>(Re-sit) 31</w:t>
            </w:r>
            <w:r w:rsidR="00CE0E65" w:rsidRPr="00CE0E65">
              <w:rPr>
                <w:rFonts w:ascii="Arial" w:hAnsi="Arial" w:cs="Arial"/>
                <w:sz w:val="22"/>
                <w:szCs w:val="22"/>
                <w:vertAlign w:val="superscript"/>
              </w:rPr>
              <w:t>st</w:t>
            </w:r>
            <w:r w:rsidR="00CE0E65">
              <w:rPr>
                <w:rFonts w:ascii="Arial" w:hAnsi="Arial" w:cs="Arial"/>
                <w:sz w:val="22"/>
                <w:szCs w:val="22"/>
              </w:rPr>
              <w:t xml:space="preserve"> July 2022</w:t>
            </w:r>
          </w:p>
        </w:tc>
      </w:tr>
      <w:tr w:rsidR="003444B8" w:rsidRPr="00230F35" w14:paraId="66CD1EE3" w14:textId="77777777" w:rsidTr="003444B8">
        <w:trPr>
          <w:trHeight w:val="978"/>
        </w:trPr>
        <w:tc>
          <w:tcPr>
            <w:tcW w:w="8856" w:type="dxa"/>
            <w:gridSpan w:val="5"/>
            <w:tcBorders>
              <w:bottom w:val="single" w:sz="4" w:space="0" w:color="000000"/>
            </w:tcBorders>
          </w:tcPr>
          <w:p w14:paraId="55A99BDC" w14:textId="4E361AF4" w:rsidR="003444B8" w:rsidRPr="00230F35" w:rsidRDefault="003444B8" w:rsidP="003444B8">
            <w:pPr>
              <w:rPr>
                <w:rFonts w:ascii="Arial" w:hAnsi="Arial" w:cs="Arial"/>
                <w:sz w:val="22"/>
                <w:szCs w:val="22"/>
              </w:rPr>
            </w:pPr>
            <w:proofErr w:type="spellStart"/>
            <w:r w:rsidRPr="00230F35">
              <w:rPr>
                <w:rFonts w:ascii="Arial" w:hAnsi="Arial" w:cs="Arial"/>
                <w:sz w:val="22"/>
                <w:szCs w:val="22"/>
              </w:rPr>
              <w:t>This</w:t>
            </w:r>
            <w:proofErr w:type="spellEnd"/>
            <w:r w:rsidRPr="00230F35">
              <w:rPr>
                <w:rFonts w:ascii="Arial" w:hAnsi="Arial" w:cs="Arial"/>
                <w:sz w:val="22"/>
                <w:szCs w:val="22"/>
              </w:rPr>
              <w:t xml:space="preserve"> </w:t>
            </w:r>
            <w:proofErr w:type="spellStart"/>
            <w:r w:rsidRPr="00230F35">
              <w:rPr>
                <w:rFonts w:ascii="Arial" w:hAnsi="Arial" w:cs="Arial"/>
                <w:sz w:val="22"/>
                <w:szCs w:val="22"/>
              </w:rPr>
              <w:t>assignment</w:t>
            </w:r>
            <w:proofErr w:type="spellEnd"/>
            <w:r w:rsidRPr="00230F35">
              <w:rPr>
                <w:rFonts w:ascii="Arial" w:hAnsi="Arial" w:cs="Arial"/>
                <w:sz w:val="22"/>
                <w:szCs w:val="22"/>
              </w:rPr>
              <w:t xml:space="preserve"> </w:t>
            </w:r>
            <w:proofErr w:type="spellStart"/>
            <w:r w:rsidRPr="00230F35">
              <w:rPr>
                <w:rFonts w:ascii="Arial" w:hAnsi="Arial" w:cs="Arial"/>
                <w:sz w:val="22"/>
                <w:szCs w:val="22"/>
              </w:rPr>
              <w:t>is</w:t>
            </w:r>
            <w:proofErr w:type="spellEnd"/>
            <w:r w:rsidRPr="00230F35">
              <w:rPr>
                <w:rFonts w:ascii="Arial" w:hAnsi="Arial" w:cs="Arial"/>
                <w:sz w:val="22"/>
                <w:szCs w:val="22"/>
              </w:rPr>
              <w:t xml:space="preserve"> for the</w:t>
            </w:r>
            <w:proofErr w:type="gramStart"/>
            <w:r w:rsidRPr="00230F35">
              <w:rPr>
                <w:rFonts w:ascii="Arial" w:hAnsi="Arial" w:cs="Arial"/>
                <w:sz w:val="22"/>
                <w:szCs w:val="22"/>
              </w:rPr>
              <w:t xml:space="preserve">       </w:t>
            </w:r>
            <w:r w:rsidRPr="00230F35">
              <w:rPr>
                <w:rFonts w:ascii="Arial" w:hAnsi="Arial" w:cs="Arial"/>
                <w:sz w:val="22"/>
                <w:szCs w:val="22"/>
                <w:vertAlign w:val="superscript"/>
              </w:rPr>
              <w:t xml:space="preserve"> </w:t>
            </w:r>
            <w:proofErr w:type="gramEnd"/>
            <w:r w:rsidRPr="00230F35">
              <w:rPr>
                <w:rFonts w:ascii="Arial" w:hAnsi="Arial" w:cs="Arial"/>
                <w:sz w:val="22"/>
                <w:szCs w:val="22"/>
              </w:rPr>
              <w:t>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1" w:name="Check15"/>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1"/>
            <w:r w:rsidRPr="00230F35">
              <w:rPr>
                <w:rFonts w:ascii="Arial" w:hAnsi="Arial" w:cs="Arial"/>
                <w:sz w:val="22"/>
                <w:szCs w:val="22"/>
              </w:rPr>
              <w:t xml:space="preserve">      </w:t>
            </w:r>
            <w:proofErr w:type="spellStart"/>
            <w:r w:rsidRPr="00230F35">
              <w:rPr>
                <w:rFonts w:ascii="Arial" w:hAnsi="Arial" w:cs="Arial"/>
                <w:sz w:val="22"/>
                <w:szCs w:val="22"/>
              </w:rPr>
              <w:t>module</w:t>
            </w:r>
            <w:proofErr w:type="spellEnd"/>
            <w:r w:rsidRPr="00230F35">
              <w:rPr>
                <w:rFonts w:ascii="Arial" w:hAnsi="Arial" w:cs="Arial"/>
                <w:sz w:val="22"/>
                <w:szCs w:val="22"/>
              </w:rPr>
              <w:t xml:space="preserve"> of the </w:t>
            </w:r>
            <w:proofErr w:type="spellStart"/>
            <w:r w:rsidRPr="00230F35">
              <w:rPr>
                <w:rFonts w:ascii="Arial" w:hAnsi="Arial" w:cs="Arial"/>
                <w:sz w:val="22"/>
                <w:szCs w:val="22"/>
              </w:rPr>
              <w:t>degre</w:t>
            </w:r>
            <w:r>
              <w:rPr>
                <w:rFonts w:ascii="Arial" w:hAnsi="Arial" w:cs="Arial"/>
                <w:sz w:val="22"/>
                <w:szCs w:val="22"/>
              </w:rPr>
              <w:t>e</w:t>
            </w:r>
            <w:proofErr w:type="spellEnd"/>
          </w:p>
        </w:tc>
      </w:tr>
      <w:tr w:rsidR="003444B8" w:rsidRPr="00230F35" w14:paraId="62E2D4D1" w14:textId="77777777" w:rsidTr="003444B8">
        <w:trPr>
          <w:trHeight w:val="978"/>
        </w:trPr>
        <w:tc>
          <w:tcPr>
            <w:tcW w:w="8856" w:type="dxa"/>
            <w:gridSpan w:val="5"/>
            <w:shd w:val="clear" w:color="auto" w:fill="D9D9D9"/>
          </w:tcPr>
          <w:p w14:paraId="6626CDBE" w14:textId="77777777" w:rsidR="003444B8" w:rsidRPr="00230F35" w:rsidRDefault="003444B8" w:rsidP="003444B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79AFE5B6" w14:textId="0CB4D152" w:rsidR="003444B8" w:rsidRDefault="003444B8" w:rsidP="003444B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Hedy Mowinckel</w:t>
            </w:r>
            <w:r w:rsidRPr="00230F35">
              <w:rPr>
                <w:rFonts w:ascii="Arial" w:hAnsi="Arial" w:cs="Arial"/>
                <w:sz w:val="22"/>
                <w:szCs w:val="22"/>
              </w:rPr>
              <w:t>…………………………………………</w:t>
            </w:r>
          </w:p>
          <w:p w14:paraId="6C0C6256" w14:textId="65CB75F7" w:rsidR="003444B8" w:rsidRDefault="003444B8" w:rsidP="003444B8">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 xml:space="preserve">Email </w:t>
            </w:r>
            <w:proofErr w:type="spellStart"/>
            <w:r w:rsidRPr="005979EE">
              <w:rPr>
                <w:rFonts w:ascii="Calibri" w:hAnsi="Calibri" w:cs="Tahoma"/>
                <w:b/>
                <w:sz w:val="24"/>
                <w:szCs w:val="24"/>
              </w:rPr>
              <w:t>submission</w:t>
            </w:r>
            <w:proofErr w:type="gramStart"/>
            <w:r w:rsidRPr="005979EE">
              <w:rPr>
                <w:rFonts w:ascii="Calibri" w:hAnsi="Calibri" w:cs="Tahoma"/>
                <w:b/>
                <w:sz w:val="24"/>
                <w:szCs w:val="24"/>
              </w:rPr>
              <w:t>:</w:t>
            </w:r>
            <w:r>
              <w:rPr>
                <w:rFonts w:ascii="Calibri" w:hAnsi="Calibri" w:cs="Tahoma"/>
                <w:b/>
                <w:sz w:val="24"/>
                <w:szCs w:val="24"/>
              </w:rPr>
              <w:t>if</w:t>
            </w:r>
            <w:proofErr w:type="spellEnd"/>
            <w:proofErr w:type="gramEnd"/>
            <w:r>
              <w:rPr>
                <w:rFonts w:ascii="Calibri" w:hAnsi="Calibri" w:cs="Tahoma"/>
                <w:b/>
                <w:sz w:val="24"/>
                <w:szCs w:val="24"/>
              </w:rPr>
              <w:t xml:space="preserve"> you are submitting this form via email, please tick this box </w:t>
            </w:r>
            <w:r w:rsidR="00CE0E65">
              <w:rPr>
                <w:rFonts w:ascii="Zapf Dingbats" w:hAnsi="Zapf Dingbats" w:cs="Tahoma"/>
                <w:b/>
                <w:sz w:val="24"/>
                <w:szCs w:val="24"/>
              </w:rPr>
              <w:t>✓</w:t>
            </w:r>
            <w:r w:rsidRPr="005979EE">
              <w:rPr>
                <w:rFonts w:ascii="Calibri" w:hAnsi="Calibri" w:cs="Calibri"/>
                <w:b/>
                <w:sz w:val="44"/>
                <w:szCs w:val="44"/>
              </w:rPr>
              <w:t>□</w:t>
            </w:r>
          </w:p>
          <w:p w14:paraId="32257AC0" w14:textId="77777777" w:rsidR="003444B8" w:rsidRPr="00230F35" w:rsidRDefault="003444B8" w:rsidP="003444B8">
            <w:pPr>
              <w:pStyle w:val="NormalWeb"/>
              <w:spacing w:before="0" w:beforeAutospacing="0" w:after="0" w:afterAutospacing="0"/>
              <w:ind w:right="34"/>
              <w:rPr>
                <w:rFonts w:ascii="Arial" w:hAnsi="Arial" w:cs="Arial"/>
                <w:sz w:val="22"/>
                <w:szCs w:val="22"/>
              </w:rPr>
            </w:pPr>
            <w:r>
              <w:rPr>
                <w:rFonts w:ascii="Calibri" w:hAnsi="Calibri" w:cs="Tahoma"/>
                <w:b/>
                <w:sz w:val="24"/>
                <w:szCs w:val="24"/>
              </w:rPr>
              <w:t>(</w:t>
            </w:r>
            <w:proofErr w:type="gramStart"/>
            <w:r>
              <w:rPr>
                <w:rFonts w:ascii="Calibri" w:hAnsi="Calibri" w:cs="Tahoma"/>
                <w:b/>
                <w:sz w:val="24"/>
                <w:szCs w:val="24"/>
              </w:rPr>
              <w:t>as</w:t>
            </w:r>
            <w:proofErr w:type="gramEnd"/>
            <w:r>
              <w:rPr>
                <w:rFonts w:ascii="Calibri" w:hAnsi="Calibri" w:cs="Tahoma"/>
                <w:b/>
                <w:sz w:val="24"/>
                <w:szCs w:val="24"/>
              </w:rPr>
              <w:t xml:space="preserve"> a substitute for your signature) to confirm that you agree to the above declaration.</w:t>
            </w:r>
          </w:p>
        </w:tc>
      </w:tr>
      <w:tr w:rsidR="003444B8" w:rsidRPr="00230F35" w14:paraId="6FEBD1C8" w14:textId="77777777" w:rsidTr="003444B8">
        <w:trPr>
          <w:trHeight w:val="3972"/>
        </w:trPr>
        <w:tc>
          <w:tcPr>
            <w:tcW w:w="8856" w:type="dxa"/>
            <w:gridSpan w:val="5"/>
          </w:tcPr>
          <w:p w14:paraId="330B3131" w14:textId="77777777" w:rsidR="003444B8" w:rsidRDefault="003444B8" w:rsidP="003444B8">
            <w:pPr>
              <w:rPr>
                <w:rFonts w:ascii="Arial" w:hAnsi="Arial"/>
                <w:b/>
              </w:rPr>
            </w:pPr>
          </w:p>
          <w:p w14:paraId="4F6AE16B" w14:textId="77777777" w:rsidR="003444B8" w:rsidRPr="00116CE6" w:rsidRDefault="003444B8" w:rsidP="003444B8">
            <w:pPr>
              <w:rPr>
                <w:rFonts w:ascii="Arial" w:hAnsi="Arial"/>
              </w:rPr>
            </w:pPr>
            <w:proofErr w:type="spellStart"/>
            <w:r w:rsidRPr="00116CE6">
              <w:rPr>
                <w:rFonts w:ascii="Arial" w:hAnsi="Arial"/>
                <w:b/>
              </w:rPr>
              <w:t>Assignment</w:t>
            </w:r>
            <w:proofErr w:type="spellEnd"/>
            <w:r w:rsidRPr="00116CE6">
              <w:rPr>
                <w:rFonts w:ascii="Arial" w:hAnsi="Arial"/>
                <w:b/>
              </w:rPr>
              <w:t xml:space="preserve">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07"/>
              <w:gridCol w:w="1583"/>
            </w:tblGrid>
            <w:tr w:rsidR="003444B8" w:rsidRPr="00116CE6" w14:paraId="709A14AD" w14:textId="77777777" w:rsidTr="003444B8">
              <w:tc>
                <w:tcPr>
                  <w:tcW w:w="6970" w:type="dxa"/>
                </w:tcPr>
                <w:p w14:paraId="52569DB0" w14:textId="77777777" w:rsidR="003444B8" w:rsidRPr="00116CE6" w:rsidRDefault="003444B8" w:rsidP="003444B8">
                  <w:pPr>
                    <w:rPr>
                      <w:rFonts w:ascii="Arial" w:hAnsi="Arial"/>
                      <w:sz w:val="20"/>
                      <w:szCs w:val="20"/>
                    </w:rPr>
                  </w:pPr>
                </w:p>
                <w:p w14:paraId="5FEC3E47" w14:textId="77777777" w:rsidR="003444B8" w:rsidRPr="00116CE6" w:rsidRDefault="003444B8" w:rsidP="003444B8">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w:t>
                  </w:r>
                  <w:proofErr w:type="spellStart"/>
                  <w:r w:rsidRPr="00116CE6">
                    <w:rPr>
                      <w:rFonts w:ascii="Arial" w:hAnsi="Arial"/>
                      <w:sz w:val="20"/>
                      <w:szCs w:val="20"/>
                    </w:rPr>
                    <w:t>Marker’s</w:t>
                  </w:r>
                  <w:proofErr w:type="spellEnd"/>
                  <w:r w:rsidRPr="00116CE6">
                    <w:rPr>
                      <w:rFonts w:ascii="Arial" w:hAnsi="Arial"/>
                      <w:sz w:val="20"/>
                      <w:szCs w:val="20"/>
                    </w:rPr>
                    <w:t xml:space="preserve"> </w:t>
                  </w:r>
                  <w:proofErr w:type="spellStart"/>
                  <w:r w:rsidRPr="00116CE6">
                    <w:rPr>
                      <w:rFonts w:ascii="Arial" w:hAnsi="Arial"/>
                      <w:sz w:val="20"/>
                      <w:szCs w:val="20"/>
                    </w:rPr>
                    <w:t>Provisional</w:t>
                  </w:r>
                  <w:proofErr w:type="spellEnd"/>
                  <w:r w:rsidRPr="00116CE6">
                    <w:rPr>
                      <w:rFonts w:ascii="Arial" w:hAnsi="Arial"/>
                      <w:sz w:val="20"/>
                      <w:szCs w:val="20"/>
                    </w:rPr>
                    <w:t xml:space="preserve"> </w:t>
                  </w:r>
                  <w:proofErr w:type="spellStart"/>
                  <w:r w:rsidRPr="00116CE6">
                    <w:rPr>
                      <w:rFonts w:ascii="Arial" w:hAnsi="Arial"/>
                      <w:sz w:val="20"/>
                      <w:szCs w:val="20"/>
                    </w:rPr>
                    <w:t>mark</w:t>
                  </w:r>
                  <w:proofErr w:type="spellEnd"/>
                </w:p>
              </w:tc>
              <w:tc>
                <w:tcPr>
                  <w:tcW w:w="1660" w:type="dxa"/>
                </w:tcPr>
                <w:p w14:paraId="051E25BA" w14:textId="77777777" w:rsidR="003444B8" w:rsidRPr="00116CE6" w:rsidRDefault="003444B8" w:rsidP="003444B8">
                  <w:pPr>
                    <w:rPr>
                      <w:rFonts w:ascii="Arial" w:hAnsi="Arial"/>
                      <w:sz w:val="20"/>
                      <w:szCs w:val="20"/>
                    </w:rPr>
                  </w:pPr>
                </w:p>
              </w:tc>
            </w:tr>
            <w:tr w:rsidR="003444B8" w:rsidRPr="00116CE6" w14:paraId="6CAD3469" w14:textId="77777777" w:rsidTr="003444B8">
              <w:tc>
                <w:tcPr>
                  <w:tcW w:w="6970" w:type="dxa"/>
                </w:tcPr>
                <w:p w14:paraId="62183552" w14:textId="77777777" w:rsidR="003444B8" w:rsidRPr="00116CE6" w:rsidRDefault="003444B8" w:rsidP="003444B8">
                  <w:pPr>
                    <w:rPr>
                      <w:rFonts w:ascii="Arial" w:hAnsi="Arial"/>
                      <w:sz w:val="20"/>
                      <w:szCs w:val="20"/>
                    </w:rPr>
                  </w:pPr>
                </w:p>
                <w:p w14:paraId="55C26A06" w14:textId="77777777" w:rsidR="003444B8" w:rsidRPr="00116CE6" w:rsidRDefault="003444B8" w:rsidP="003444B8">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w:t>
                  </w:r>
                  <w:proofErr w:type="spellStart"/>
                  <w:r w:rsidRPr="00116CE6">
                    <w:rPr>
                      <w:rFonts w:ascii="Arial" w:hAnsi="Arial"/>
                      <w:sz w:val="20"/>
                      <w:szCs w:val="20"/>
                    </w:rPr>
                    <w:t>Marker</w:t>
                  </w:r>
                  <w:r>
                    <w:rPr>
                      <w:rFonts w:ascii="Arial" w:hAnsi="Arial"/>
                      <w:sz w:val="20"/>
                      <w:szCs w:val="20"/>
                    </w:rPr>
                    <w:t>’s</w:t>
                  </w:r>
                  <w:proofErr w:type="spellEnd"/>
                  <w:r>
                    <w:rPr>
                      <w:rFonts w:ascii="Arial" w:hAnsi="Arial"/>
                      <w:sz w:val="20"/>
                      <w:szCs w:val="20"/>
                    </w:rPr>
                    <w:t>/</w:t>
                  </w:r>
                  <w:proofErr w:type="spellStart"/>
                  <w:r>
                    <w:rPr>
                      <w:rFonts w:ascii="Arial" w:hAnsi="Arial"/>
                      <w:sz w:val="20"/>
                      <w:szCs w:val="20"/>
                    </w:rPr>
                    <w:t>Moderator’s</w:t>
                  </w:r>
                  <w:proofErr w:type="spellEnd"/>
                  <w:r w:rsidRPr="00116CE6">
                    <w:rPr>
                      <w:rFonts w:ascii="Arial" w:hAnsi="Arial"/>
                      <w:sz w:val="20"/>
                      <w:szCs w:val="20"/>
                    </w:rPr>
                    <w:t xml:space="preserve"> </w:t>
                  </w:r>
                  <w:proofErr w:type="spellStart"/>
                  <w:r w:rsidRPr="00116CE6">
                    <w:rPr>
                      <w:rFonts w:ascii="Arial" w:hAnsi="Arial"/>
                      <w:sz w:val="20"/>
                      <w:szCs w:val="20"/>
                    </w:rPr>
                    <w:t>provisional</w:t>
                  </w:r>
                  <w:proofErr w:type="spellEnd"/>
                  <w:r w:rsidRPr="00116CE6">
                    <w:rPr>
                      <w:rFonts w:ascii="Arial" w:hAnsi="Arial"/>
                      <w:sz w:val="20"/>
                      <w:szCs w:val="20"/>
                    </w:rPr>
                    <w:t xml:space="preserve"> </w:t>
                  </w:r>
                  <w:proofErr w:type="spellStart"/>
                  <w:r w:rsidRPr="00116CE6">
                    <w:rPr>
                      <w:rFonts w:ascii="Arial" w:hAnsi="Arial"/>
                      <w:sz w:val="20"/>
                      <w:szCs w:val="20"/>
                    </w:rPr>
                    <w:t>mark</w:t>
                  </w:r>
                  <w:proofErr w:type="spellEnd"/>
                </w:p>
              </w:tc>
              <w:tc>
                <w:tcPr>
                  <w:tcW w:w="1660" w:type="dxa"/>
                </w:tcPr>
                <w:p w14:paraId="1E6A3CDA" w14:textId="77777777" w:rsidR="003444B8" w:rsidRPr="00116CE6" w:rsidRDefault="003444B8" w:rsidP="003444B8">
                  <w:pPr>
                    <w:rPr>
                      <w:rFonts w:ascii="Arial" w:hAnsi="Arial"/>
                      <w:sz w:val="20"/>
                      <w:szCs w:val="20"/>
                    </w:rPr>
                  </w:pPr>
                </w:p>
              </w:tc>
            </w:tr>
            <w:tr w:rsidR="003444B8" w:rsidRPr="00116CE6" w14:paraId="2F0CB717" w14:textId="77777777" w:rsidTr="003444B8">
              <w:tc>
                <w:tcPr>
                  <w:tcW w:w="6970" w:type="dxa"/>
                </w:tcPr>
                <w:p w14:paraId="4BC08958" w14:textId="77777777" w:rsidR="003444B8" w:rsidRPr="00116CE6" w:rsidRDefault="003444B8" w:rsidP="003444B8">
                  <w:pPr>
                    <w:rPr>
                      <w:rFonts w:ascii="Arial" w:hAnsi="Arial"/>
                      <w:sz w:val="20"/>
                      <w:szCs w:val="20"/>
                    </w:rPr>
                  </w:pPr>
                </w:p>
                <w:p w14:paraId="3461CFB5" w14:textId="77777777" w:rsidR="003444B8" w:rsidRPr="00116CE6" w:rsidRDefault="003444B8" w:rsidP="003444B8">
                  <w:pPr>
                    <w:rPr>
                      <w:rFonts w:ascii="Arial" w:hAnsi="Arial"/>
                      <w:sz w:val="20"/>
                      <w:szCs w:val="20"/>
                    </w:rPr>
                  </w:pPr>
                  <w:proofErr w:type="spellStart"/>
                  <w:r w:rsidRPr="00116CE6">
                    <w:rPr>
                      <w:rFonts w:ascii="Arial" w:hAnsi="Arial"/>
                      <w:sz w:val="20"/>
                      <w:szCs w:val="20"/>
                    </w:rPr>
                    <w:t>External</w:t>
                  </w:r>
                  <w:proofErr w:type="spellEnd"/>
                  <w:r w:rsidRPr="00116CE6">
                    <w:rPr>
                      <w:rFonts w:ascii="Arial" w:hAnsi="Arial"/>
                      <w:sz w:val="20"/>
                      <w:szCs w:val="20"/>
                    </w:rPr>
                    <w:t xml:space="preserve"> </w:t>
                  </w:r>
                  <w:proofErr w:type="spellStart"/>
                  <w:r w:rsidRPr="00116CE6">
                    <w:rPr>
                      <w:rFonts w:ascii="Arial" w:hAnsi="Arial"/>
                      <w:sz w:val="20"/>
                      <w:szCs w:val="20"/>
                    </w:rPr>
                    <w:t>Examiner’s</w:t>
                  </w:r>
                  <w:proofErr w:type="spellEnd"/>
                  <w:r w:rsidRPr="00116CE6">
                    <w:rPr>
                      <w:rFonts w:ascii="Arial" w:hAnsi="Arial"/>
                      <w:sz w:val="20"/>
                      <w:szCs w:val="20"/>
                    </w:rPr>
                    <w:t xml:space="preserve"> </w:t>
                  </w:r>
                  <w:proofErr w:type="spellStart"/>
                  <w:r w:rsidRPr="00116CE6">
                    <w:rPr>
                      <w:rFonts w:ascii="Arial" w:hAnsi="Arial"/>
                      <w:sz w:val="20"/>
                      <w:szCs w:val="20"/>
                    </w:rPr>
                    <w:t>mark</w:t>
                  </w:r>
                  <w:proofErr w:type="spellEnd"/>
                  <w:r>
                    <w:rPr>
                      <w:rFonts w:ascii="Arial" w:hAnsi="Arial"/>
                      <w:sz w:val="20"/>
                      <w:szCs w:val="20"/>
                    </w:rPr>
                    <w:t xml:space="preserve"> (</w:t>
                  </w:r>
                  <w:proofErr w:type="spellStart"/>
                  <w:r>
                    <w:rPr>
                      <w:rFonts w:ascii="Arial" w:hAnsi="Arial"/>
                      <w:sz w:val="20"/>
                      <w:szCs w:val="20"/>
                    </w:rPr>
                    <w:t>if</w:t>
                  </w:r>
                  <w:proofErr w:type="spellEnd"/>
                  <w:r>
                    <w:rPr>
                      <w:rFonts w:ascii="Arial" w:hAnsi="Arial"/>
                      <w:sz w:val="20"/>
                      <w:szCs w:val="20"/>
                    </w:rPr>
                    <w:t xml:space="preserve"> </w:t>
                  </w:r>
                  <w:proofErr w:type="spellStart"/>
                  <w:r>
                    <w:rPr>
                      <w:rFonts w:ascii="Arial" w:hAnsi="Arial"/>
                      <w:sz w:val="20"/>
                      <w:szCs w:val="20"/>
                    </w:rPr>
                    <w:t>relevant</w:t>
                  </w:r>
                  <w:proofErr w:type="spellEnd"/>
                  <w:r>
                    <w:rPr>
                      <w:rFonts w:ascii="Arial" w:hAnsi="Arial"/>
                      <w:sz w:val="20"/>
                      <w:szCs w:val="20"/>
                    </w:rPr>
                    <w:t>)</w:t>
                  </w:r>
                </w:p>
              </w:tc>
              <w:tc>
                <w:tcPr>
                  <w:tcW w:w="1660" w:type="dxa"/>
                </w:tcPr>
                <w:p w14:paraId="276A2B52" w14:textId="77777777" w:rsidR="003444B8" w:rsidRPr="00116CE6" w:rsidRDefault="003444B8" w:rsidP="003444B8">
                  <w:pPr>
                    <w:rPr>
                      <w:rFonts w:ascii="Arial" w:hAnsi="Arial"/>
                      <w:sz w:val="20"/>
                      <w:szCs w:val="20"/>
                    </w:rPr>
                  </w:pPr>
                </w:p>
              </w:tc>
            </w:tr>
            <w:tr w:rsidR="003444B8" w:rsidRPr="00116CE6" w14:paraId="68042076" w14:textId="77777777" w:rsidTr="003444B8">
              <w:tc>
                <w:tcPr>
                  <w:tcW w:w="6970" w:type="dxa"/>
                </w:tcPr>
                <w:p w14:paraId="15D8C014" w14:textId="77777777" w:rsidR="003444B8" w:rsidRDefault="003444B8" w:rsidP="003444B8">
                  <w:pPr>
                    <w:rPr>
                      <w:rFonts w:ascii="Arial" w:hAnsi="Arial"/>
                      <w:sz w:val="20"/>
                      <w:szCs w:val="20"/>
                    </w:rPr>
                  </w:pPr>
                </w:p>
                <w:p w14:paraId="374D871F" w14:textId="77777777" w:rsidR="003444B8" w:rsidRPr="00022345" w:rsidRDefault="003444B8" w:rsidP="003444B8">
                  <w:pPr>
                    <w:rPr>
                      <w:rFonts w:ascii="Arial" w:hAnsi="Arial"/>
                      <w:b/>
                      <w:sz w:val="20"/>
                      <w:szCs w:val="20"/>
                    </w:rPr>
                  </w:pPr>
                  <w:proofErr w:type="spellStart"/>
                  <w:r w:rsidRPr="00022345">
                    <w:rPr>
                      <w:rFonts w:ascii="Arial" w:hAnsi="Arial"/>
                      <w:b/>
                      <w:sz w:val="20"/>
                      <w:szCs w:val="20"/>
                    </w:rPr>
                    <w:t>Final</w:t>
                  </w:r>
                  <w:proofErr w:type="spellEnd"/>
                  <w:r w:rsidRPr="00022345">
                    <w:rPr>
                      <w:rFonts w:ascii="Arial" w:hAnsi="Arial"/>
                      <w:b/>
                      <w:sz w:val="20"/>
                      <w:szCs w:val="20"/>
                    </w:rPr>
                    <w:t xml:space="preserve"> Mark</w:t>
                  </w:r>
                </w:p>
                <w:p w14:paraId="34459185" w14:textId="77777777" w:rsidR="003444B8" w:rsidRPr="00116CE6" w:rsidRDefault="003444B8" w:rsidP="003444B8">
                  <w:pPr>
                    <w:rPr>
                      <w:rFonts w:ascii="Arial" w:hAnsi="Arial"/>
                      <w:sz w:val="20"/>
                      <w:szCs w:val="20"/>
                    </w:rPr>
                  </w:pPr>
                </w:p>
              </w:tc>
              <w:tc>
                <w:tcPr>
                  <w:tcW w:w="1660" w:type="dxa"/>
                </w:tcPr>
                <w:p w14:paraId="6BEC6C50" w14:textId="77777777" w:rsidR="003444B8" w:rsidRPr="00116CE6" w:rsidRDefault="003444B8" w:rsidP="003444B8">
                  <w:pPr>
                    <w:rPr>
                      <w:rFonts w:ascii="Arial" w:hAnsi="Arial"/>
                      <w:sz w:val="20"/>
                      <w:szCs w:val="20"/>
                    </w:rPr>
                  </w:pPr>
                </w:p>
              </w:tc>
            </w:tr>
          </w:tbl>
          <w:p w14:paraId="015E4230" w14:textId="77777777" w:rsidR="003444B8" w:rsidRDefault="003444B8" w:rsidP="003444B8">
            <w:pPr>
              <w:pStyle w:val="NormalWeb"/>
              <w:spacing w:before="0" w:beforeAutospacing="0" w:after="0" w:afterAutospacing="0"/>
              <w:ind w:left="142" w:right="34"/>
              <w:rPr>
                <w:rFonts w:ascii="Arial" w:hAnsi="Arial" w:cs="Arial"/>
                <w:b/>
                <w:sz w:val="22"/>
                <w:szCs w:val="22"/>
              </w:rPr>
            </w:pPr>
          </w:p>
          <w:p w14:paraId="181DCD75" w14:textId="77777777" w:rsidR="003444B8" w:rsidRPr="00230F35" w:rsidRDefault="003444B8" w:rsidP="003444B8">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4A5FC6D0" w14:textId="77777777" w:rsidR="003444B8" w:rsidRDefault="003444B8" w:rsidP="003444B8">
            <w:pPr>
              <w:pStyle w:val="NormalWeb"/>
              <w:spacing w:before="0" w:beforeAutospacing="0" w:after="0" w:afterAutospacing="0"/>
              <w:rPr>
                <w:rFonts w:ascii="Arial" w:hAnsi="Arial" w:cs="Arial"/>
                <w:b/>
                <w:sz w:val="22"/>
                <w:szCs w:val="22"/>
              </w:rPr>
            </w:pPr>
          </w:p>
          <w:p w14:paraId="575AFF94" w14:textId="77777777" w:rsidR="003444B8" w:rsidRDefault="003444B8" w:rsidP="003444B8">
            <w:pPr>
              <w:pStyle w:val="NormalWeb"/>
              <w:spacing w:before="0" w:beforeAutospacing="0" w:after="0" w:afterAutospacing="0"/>
              <w:rPr>
                <w:rFonts w:ascii="Arial" w:hAnsi="Arial" w:cs="Arial"/>
                <w:b/>
                <w:sz w:val="22"/>
                <w:szCs w:val="22"/>
              </w:rPr>
            </w:pPr>
          </w:p>
          <w:p w14:paraId="590BA309" w14:textId="77777777" w:rsidR="003444B8" w:rsidRDefault="003444B8" w:rsidP="003444B8">
            <w:pPr>
              <w:pStyle w:val="NormalWeb"/>
              <w:spacing w:before="0" w:beforeAutospacing="0" w:after="0" w:afterAutospacing="0"/>
              <w:rPr>
                <w:rFonts w:ascii="Arial" w:hAnsi="Arial" w:cs="Arial"/>
                <w:b/>
                <w:sz w:val="22"/>
                <w:szCs w:val="22"/>
              </w:rPr>
            </w:pPr>
          </w:p>
          <w:p w14:paraId="2E7A7B0B" w14:textId="77777777" w:rsidR="003444B8" w:rsidRDefault="003444B8" w:rsidP="003444B8">
            <w:pPr>
              <w:pStyle w:val="NormalWeb"/>
              <w:spacing w:before="0" w:beforeAutospacing="0" w:after="0" w:afterAutospacing="0"/>
              <w:rPr>
                <w:rFonts w:ascii="Arial" w:hAnsi="Arial" w:cs="Arial"/>
                <w:b/>
                <w:sz w:val="22"/>
                <w:szCs w:val="22"/>
              </w:rPr>
            </w:pPr>
          </w:p>
          <w:p w14:paraId="2BCF289E" w14:textId="77777777" w:rsidR="003444B8" w:rsidRDefault="003444B8" w:rsidP="003444B8">
            <w:pPr>
              <w:pStyle w:val="NormalWeb"/>
              <w:spacing w:before="0" w:beforeAutospacing="0" w:after="0" w:afterAutospacing="0"/>
              <w:rPr>
                <w:rFonts w:ascii="Arial" w:hAnsi="Arial" w:cs="Arial"/>
                <w:b/>
                <w:sz w:val="22"/>
                <w:szCs w:val="22"/>
              </w:rPr>
            </w:pPr>
          </w:p>
          <w:p w14:paraId="45560426" w14:textId="77777777" w:rsidR="003444B8" w:rsidRPr="00230F35" w:rsidRDefault="003444B8" w:rsidP="003444B8">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0FE9FBFA" w14:textId="77777777" w:rsidR="003444B8" w:rsidRDefault="003444B8" w:rsidP="003444B8">
            <w:pPr>
              <w:pStyle w:val="NormalWeb"/>
              <w:rPr>
                <w:rFonts w:ascii="Arial" w:hAnsi="Arial" w:cs="Arial"/>
                <w:sz w:val="22"/>
                <w:szCs w:val="22"/>
              </w:rPr>
            </w:pPr>
            <w:r w:rsidRPr="00230F35">
              <w:rPr>
                <w:rFonts w:ascii="Arial" w:hAnsi="Arial" w:cs="Arial"/>
                <w:sz w:val="22"/>
                <w:szCs w:val="22"/>
              </w:rPr>
              <w:lastRenderedPageBreak/>
              <w:t>Comments</w:t>
            </w:r>
            <w:r>
              <w:rPr>
                <w:rFonts w:ascii="Arial" w:hAnsi="Arial" w:cs="Arial"/>
                <w:sz w:val="22"/>
                <w:szCs w:val="22"/>
              </w:rPr>
              <w:t>:</w:t>
            </w:r>
          </w:p>
          <w:p w14:paraId="1E7454F4" w14:textId="77777777" w:rsidR="003444B8" w:rsidRPr="00001C3B" w:rsidRDefault="003444B8" w:rsidP="003444B8">
            <w:pPr>
              <w:pStyle w:val="NormalWeb"/>
              <w:rPr>
                <w:rFonts w:ascii="Arial" w:hAnsi="Arial" w:cs="Arial"/>
                <w:sz w:val="22"/>
                <w:szCs w:val="22"/>
              </w:rPr>
            </w:pPr>
          </w:p>
        </w:tc>
      </w:tr>
      <w:tr w:rsidR="003444B8" w:rsidRPr="00230F35" w14:paraId="3C50DE37" w14:textId="77777777" w:rsidTr="003444B8">
        <w:trPr>
          <w:trHeight w:val="492"/>
        </w:trPr>
        <w:tc>
          <w:tcPr>
            <w:tcW w:w="6768" w:type="dxa"/>
            <w:gridSpan w:val="3"/>
          </w:tcPr>
          <w:p w14:paraId="44DBC7E3" w14:textId="77777777" w:rsidR="003444B8" w:rsidRPr="00230F35" w:rsidRDefault="003444B8" w:rsidP="003444B8">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3E902E66" w14:textId="77777777" w:rsidR="003444B8" w:rsidRPr="00230F35" w:rsidRDefault="003444B8" w:rsidP="003444B8">
            <w:pPr>
              <w:pStyle w:val="NormalWeb"/>
              <w:spacing w:after="0"/>
              <w:ind w:left="142" w:right="34"/>
              <w:rPr>
                <w:rFonts w:ascii="Arial" w:hAnsi="Arial" w:cs="Arial"/>
                <w:sz w:val="22"/>
                <w:szCs w:val="22"/>
              </w:rPr>
            </w:pPr>
            <w:r w:rsidRPr="00230F35">
              <w:rPr>
                <w:rFonts w:ascii="Arial" w:hAnsi="Arial" w:cs="Arial"/>
                <w:sz w:val="22"/>
                <w:szCs w:val="22"/>
              </w:rPr>
              <w:t>Date:</w:t>
            </w:r>
          </w:p>
        </w:tc>
      </w:tr>
      <w:tr w:rsidR="003444B8" w:rsidRPr="002F467C" w14:paraId="3BF8AD6B" w14:textId="77777777" w:rsidTr="003444B8">
        <w:tc>
          <w:tcPr>
            <w:tcW w:w="8856" w:type="dxa"/>
            <w:gridSpan w:val="5"/>
          </w:tcPr>
          <w:p w14:paraId="0569B1AF" w14:textId="77777777" w:rsidR="003444B8" w:rsidRPr="00230F35" w:rsidRDefault="003444B8" w:rsidP="003444B8">
            <w:pPr>
              <w:pStyle w:val="NormalWeb"/>
              <w:spacing w:before="0" w:beforeAutospacing="0" w:after="0" w:afterAutospacing="0"/>
              <w:ind w:right="-334"/>
              <w:rPr>
                <w:rFonts w:ascii="Arial" w:hAnsi="Arial" w:cs="Arial"/>
                <w:bCs/>
                <w:i/>
                <w:sz w:val="22"/>
                <w:szCs w:val="22"/>
              </w:rPr>
            </w:pPr>
          </w:p>
          <w:p w14:paraId="42D247E9" w14:textId="77777777" w:rsidR="003444B8" w:rsidRPr="00230F35" w:rsidRDefault="003444B8" w:rsidP="003444B8">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181D9E79" w14:textId="77777777" w:rsidR="003444B8" w:rsidRPr="00230F35" w:rsidRDefault="003444B8" w:rsidP="003444B8">
            <w:pPr>
              <w:pStyle w:val="NormalWeb"/>
              <w:spacing w:before="0" w:beforeAutospacing="0" w:after="0" w:afterAutospacing="0"/>
              <w:ind w:right="-334"/>
              <w:rPr>
                <w:rFonts w:ascii="Arial" w:hAnsi="Arial" w:cs="Arial"/>
                <w:b/>
                <w:bCs/>
                <w:sz w:val="22"/>
                <w:szCs w:val="22"/>
              </w:rPr>
            </w:pPr>
          </w:p>
          <w:p w14:paraId="43553FDB" w14:textId="77777777" w:rsidR="003444B8" w:rsidRPr="00230F35" w:rsidRDefault="003444B8" w:rsidP="003444B8">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387F7B5E" w14:textId="77777777" w:rsidR="003444B8" w:rsidRPr="00230F35" w:rsidRDefault="003444B8" w:rsidP="003444B8">
            <w:pPr>
              <w:pStyle w:val="NormalWeb"/>
              <w:spacing w:before="0" w:beforeAutospacing="0" w:after="0" w:afterAutospacing="0"/>
              <w:ind w:right="-334"/>
              <w:rPr>
                <w:rFonts w:ascii="Arial" w:hAnsi="Arial" w:cs="Arial"/>
                <w:bCs/>
                <w:sz w:val="22"/>
                <w:szCs w:val="22"/>
              </w:rPr>
            </w:pPr>
          </w:p>
          <w:p w14:paraId="0DAC9194" w14:textId="77777777" w:rsidR="003444B8" w:rsidRPr="00230F35" w:rsidRDefault="003444B8" w:rsidP="003444B8">
            <w:pPr>
              <w:pStyle w:val="NormalWeb"/>
              <w:spacing w:before="0" w:beforeAutospacing="0" w:after="0" w:afterAutospacing="0"/>
              <w:ind w:right="-334"/>
              <w:rPr>
                <w:rFonts w:ascii="Arial" w:hAnsi="Arial" w:cs="Arial"/>
                <w:bCs/>
                <w:sz w:val="22"/>
                <w:szCs w:val="22"/>
              </w:rPr>
            </w:pPr>
          </w:p>
          <w:p w14:paraId="305998BC" w14:textId="77777777" w:rsidR="003444B8" w:rsidRPr="00230F35" w:rsidRDefault="003444B8" w:rsidP="003444B8">
            <w:pPr>
              <w:pStyle w:val="NormalWeb"/>
              <w:spacing w:before="0" w:beforeAutospacing="0" w:after="0" w:afterAutospacing="0"/>
              <w:ind w:right="-334"/>
              <w:rPr>
                <w:rFonts w:ascii="Arial" w:hAnsi="Arial" w:cs="Arial"/>
                <w:bCs/>
                <w:sz w:val="22"/>
                <w:szCs w:val="22"/>
              </w:rPr>
            </w:pPr>
          </w:p>
          <w:p w14:paraId="78452016" w14:textId="77777777" w:rsidR="003444B8" w:rsidRPr="00230F35" w:rsidRDefault="003444B8" w:rsidP="003444B8">
            <w:pPr>
              <w:pStyle w:val="NormalWeb"/>
              <w:spacing w:before="0" w:beforeAutospacing="0" w:after="0" w:afterAutospacing="0"/>
              <w:ind w:right="-334"/>
              <w:rPr>
                <w:rFonts w:ascii="Arial" w:hAnsi="Arial" w:cs="Arial"/>
                <w:bCs/>
                <w:sz w:val="22"/>
                <w:szCs w:val="22"/>
              </w:rPr>
            </w:pPr>
          </w:p>
          <w:p w14:paraId="0EECEA40" w14:textId="77777777" w:rsidR="003444B8" w:rsidRPr="00230F35" w:rsidRDefault="003444B8" w:rsidP="003444B8">
            <w:pPr>
              <w:pStyle w:val="NormalWeb"/>
              <w:spacing w:before="0" w:beforeAutospacing="0" w:after="0" w:afterAutospacing="0"/>
              <w:ind w:right="-334"/>
              <w:rPr>
                <w:rFonts w:ascii="Arial" w:hAnsi="Arial" w:cs="Arial"/>
                <w:bCs/>
                <w:sz w:val="22"/>
                <w:szCs w:val="22"/>
              </w:rPr>
            </w:pPr>
          </w:p>
          <w:p w14:paraId="31E34F46" w14:textId="77777777" w:rsidR="003444B8" w:rsidRPr="00230F35" w:rsidRDefault="003444B8" w:rsidP="003444B8">
            <w:pPr>
              <w:pStyle w:val="NormalWeb"/>
              <w:spacing w:before="0" w:beforeAutospacing="0" w:after="0" w:afterAutospacing="0"/>
              <w:ind w:right="-334"/>
              <w:rPr>
                <w:rFonts w:ascii="Arial" w:hAnsi="Arial" w:cs="Arial"/>
                <w:bCs/>
                <w:sz w:val="22"/>
                <w:szCs w:val="22"/>
              </w:rPr>
            </w:pPr>
          </w:p>
          <w:p w14:paraId="786508D8" w14:textId="77777777" w:rsidR="003444B8" w:rsidRPr="00230F35" w:rsidRDefault="003444B8" w:rsidP="003444B8">
            <w:pPr>
              <w:pStyle w:val="NormalWeb"/>
              <w:spacing w:before="0" w:beforeAutospacing="0" w:after="0" w:afterAutospacing="0"/>
              <w:ind w:right="-334"/>
              <w:rPr>
                <w:rFonts w:ascii="Arial" w:hAnsi="Arial" w:cs="Arial"/>
                <w:bCs/>
                <w:sz w:val="22"/>
                <w:szCs w:val="22"/>
              </w:rPr>
            </w:pPr>
          </w:p>
          <w:p w14:paraId="57112D32" w14:textId="77777777" w:rsidR="003444B8" w:rsidRPr="00230F35" w:rsidRDefault="003444B8" w:rsidP="003444B8">
            <w:pPr>
              <w:pStyle w:val="NormalWeb"/>
              <w:spacing w:before="0" w:beforeAutospacing="0" w:after="0" w:afterAutospacing="0"/>
              <w:ind w:right="-334"/>
              <w:rPr>
                <w:rFonts w:ascii="Arial" w:hAnsi="Arial" w:cs="Arial"/>
                <w:bCs/>
                <w:sz w:val="22"/>
                <w:szCs w:val="22"/>
              </w:rPr>
            </w:pPr>
          </w:p>
          <w:p w14:paraId="48FFB234" w14:textId="77777777" w:rsidR="003444B8" w:rsidRDefault="003444B8" w:rsidP="003444B8">
            <w:pPr>
              <w:pStyle w:val="NormalWeb"/>
              <w:spacing w:before="0" w:beforeAutospacing="0" w:after="0" w:afterAutospacing="0"/>
              <w:ind w:right="-334"/>
              <w:rPr>
                <w:rFonts w:ascii="Arial" w:hAnsi="Arial" w:cs="Arial"/>
                <w:bCs/>
                <w:sz w:val="22"/>
                <w:szCs w:val="22"/>
              </w:rPr>
            </w:pPr>
          </w:p>
          <w:p w14:paraId="146442F8" w14:textId="77777777" w:rsidR="003444B8" w:rsidRPr="00230F35" w:rsidRDefault="003444B8" w:rsidP="003444B8">
            <w:pPr>
              <w:pStyle w:val="NormalWeb"/>
              <w:spacing w:before="0" w:beforeAutospacing="0" w:after="0" w:afterAutospacing="0"/>
              <w:ind w:right="-334"/>
              <w:rPr>
                <w:rFonts w:ascii="Arial" w:hAnsi="Arial" w:cs="Arial"/>
                <w:bCs/>
                <w:sz w:val="22"/>
                <w:szCs w:val="22"/>
              </w:rPr>
            </w:pPr>
          </w:p>
          <w:p w14:paraId="6569E1E8" w14:textId="77777777" w:rsidR="003444B8" w:rsidRPr="00230F35" w:rsidRDefault="003444B8" w:rsidP="003444B8">
            <w:pPr>
              <w:pStyle w:val="NormalWeb"/>
              <w:spacing w:before="0" w:beforeAutospacing="0" w:after="0" w:afterAutospacing="0"/>
              <w:ind w:right="-334"/>
              <w:rPr>
                <w:rFonts w:ascii="Arial" w:hAnsi="Arial" w:cs="Arial"/>
                <w:bCs/>
                <w:sz w:val="22"/>
                <w:szCs w:val="22"/>
              </w:rPr>
            </w:pPr>
          </w:p>
          <w:p w14:paraId="2A0C7BDE" w14:textId="77777777" w:rsidR="003444B8" w:rsidRPr="00230F35" w:rsidRDefault="003444B8" w:rsidP="003444B8">
            <w:pPr>
              <w:pStyle w:val="NormalWeb"/>
              <w:spacing w:before="0" w:beforeAutospacing="0" w:after="0" w:afterAutospacing="0"/>
              <w:ind w:right="-334"/>
              <w:rPr>
                <w:rFonts w:ascii="Arial" w:hAnsi="Arial" w:cs="Arial"/>
                <w:bCs/>
                <w:sz w:val="22"/>
                <w:szCs w:val="22"/>
              </w:rPr>
            </w:pPr>
          </w:p>
        </w:tc>
      </w:tr>
      <w:tr w:rsidR="003444B8" w:rsidRPr="002F467C" w14:paraId="1903D043" w14:textId="77777777" w:rsidTr="003444B8">
        <w:trPr>
          <w:trHeight w:val="720"/>
        </w:trPr>
        <w:tc>
          <w:tcPr>
            <w:tcW w:w="5211" w:type="dxa"/>
            <w:gridSpan w:val="2"/>
          </w:tcPr>
          <w:p w14:paraId="4E21BD6F" w14:textId="77777777" w:rsidR="003444B8" w:rsidRPr="00230F35" w:rsidRDefault="003444B8" w:rsidP="003444B8">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7F6D23D0" w14:textId="77777777" w:rsidR="003444B8" w:rsidRPr="00230F35" w:rsidRDefault="003444B8" w:rsidP="003444B8">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3444B8" w:rsidRPr="002F467C" w14:paraId="5EF4534B" w14:textId="77777777" w:rsidTr="003444B8">
        <w:trPr>
          <w:trHeight w:val="720"/>
        </w:trPr>
        <w:tc>
          <w:tcPr>
            <w:tcW w:w="8856" w:type="dxa"/>
            <w:gridSpan w:val="5"/>
          </w:tcPr>
          <w:p w14:paraId="42594AD2" w14:textId="77777777" w:rsidR="003444B8" w:rsidRPr="00B34964" w:rsidRDefault="003444B8" w:rsidP="003444B8">
            <w:pPr>
              <w:rPr>
                <w:rFonts w:ascii="Arial" w:hAnsi="Arial" w:cs="Arial"/>
                <w:b/>
                <w:sz w:val="22"/>
                <w:szCs w:val="22"/>
              </w:rPr>
            </w:pPr>
            <w:proofErr w:type="spellStart"/>
            <w:r w:rsidRPr="00B34964">
              <w:rPr>
                <w:rFonts w:ascii="Arial" w:hAnsi="Arial" w:cs="Arial"/>
                <w:b/>
                <w:sz w:val="22"/>
                <w:szCs w:val="22"/>
              </w:rPr>
              <w:t>External</w:t>
            </w:r>
            <w:proofErr w:type="spellEnd"/>
            <w:r w:rsidRPr="00B34964">
              <w:rPr>
                <w:rFonts w:ascii="Arial" w:hAnsi="Arial" w:cs="Arial"/>
                <w:b/>
                <w:sz w:val="22"/>
                <w:szCs w:val="22"/>
              </w:rPr>
              <w:t xml:space="preserve"> </w:t>
            </w:r>
            <w:proofErr w:type="spellStart"/>
            <w:r w:rsidRPr="00B34964">
              <w:rPr>
                <w:rFonts w:ascii="Arial" w:hAnsi="Arial" w:cs="Arial"/>
                <w:b/>
                <w:sz w:val="22"/>
                <w:szCs w:val="22"/>
              </w:rPr>
              <w:t>Examiner’s</w:t>
            </w:r>
            <w:proofErr w:type="spellEnd"/>
            <w:r w:rsidRPr="00B34964">
              <w:rPr>
                <w:rFonts w:ascii="Arial" w:hAnsi="Arial" w:cs="Arial"/>
                <w:b/>
                <w:sz w:val="22"/>
                <w:szCs w:val="22"/>
              </w:rPr>
              <w:t xml:space="preserve"> </w:t>
            </w:r>
            <w:proofErr w:type="spellStart"/>
            <w:r w:rsidRPr="00B34964">
              <w:rPr>
                <w:rFonts w:ascii="Arial" w:hAnsi="Arial" w:cs="Arial"/>
                <w:b/>
                <w:sz w:val="22"/>
                <w:szCs w:val="22"/>
              </w:rPr>
              <w:t>comments</w:t>
            </w:r>
            <w:proofErr w:type="spellEnd"/>
            <w:r w:rsidRPr="00B34964">
              <w:rPr>
                <w:rFonts w:ascii="Arial" w:hAnsi="Arial" w:cs="Arial"/>
                <w:b/>
                <w:sz w:val="22"/>
                <w:szCs w:val="22"/>
              </w:rPr>
              <w:t xml:space="preserve"> (</w:t>
            </w:r>
            <w:proofErr w:type="spellStart"/>
            <w:r w:rsidRPr="00B34964">
              <w:rPr>
                <w:rFonts w:ascii="Arial" w:hAnsi="Arial" w:cs="Arial"/>
                <w:b/>
                <w:sz w:val="22"/>
                <w:szCs w:val="22"/>
              </w:rPr>
              <w:t>if</w:t>
            </w:r>
            <w:proofErr w:type="spellEnd"/>
            <w:r w:rsidRPr="00B34964">
              <w:rPr>
                <w:rFonts w:ascii="Arial" w:hAnsi="Arial" w:cs="Arial"/>
                <w:b/>
                <w:sz w:val="22"/>
                <w:szCs w:val="22"/>
              </w:rPr>
              <w:t xml:space="preserve"> </w:t>
            </w:r>
            <w:proofErr w:type="spellStart"/>
            <w:r w:rsidRPr="00B34964">
              <w:rPr>
                <w:rFonts w:ascii="Arial" w:hAnsi="Arial" w:cs="Arial"/>
                <w:b/>
                <w:sz w:val="22"/>
                <w:szCs w:val="22"/>
              </w:rPr>
              <w:t>relevant</w:t>
            </w:r>
            <w:proofErr w:type="spellEnd"/>
            <w:r w:rsidRPr="00B34964">
              <w:rPr>
                <w:rFonts w:ascii="Arial" w:hAnsi="Arial" w:cs="Arial"/>
                <w:b/>
                <w:sz w:val="22"/>
                <w:szCs w:val="22"/>
              </w:rPr>
              <w:t>)</w:t>
            </w:r>
          </w:p>
          <w:p w14:paraId="769821C5" w14:textId="77777777" w:rsidR="003444B8" w:rsidRPr="00230F35" w:rsidRDefault="003444B8" w:rsidP="003444B8">
            <w:pPr>
              <w:pStyle w:val="NormalWeb"/>
              <w:spacing w:before="0" w:beforeAutospacing="0" w:after="0" w:afterAutospacing="0"/>
              <w:ind w:right="-334"/>
              <w:rPr>
                <w:rFonts w:ascii="Arial" w:hAnsi="Arial" w:cs="Arial"/>
                <w:bCs/>
                <w:sz w:val="22"/>
                <w:szCs w:val="22"/>
              </w:rPr>
            </w:pPr>
          </w:p>
          <w:p w14:paraId="45546758" w14:textId="77777777" w:rsidR="003444B8" w:rsidRPr="00230F35" w:rsidRDefault="003444B8" w:rsidP="003444B8">
            <w:pPr>
              <w:pStyle w:val="NormalWeb"/>
              <w:spacing w:before="0" w:beforeAutospacing="0" w:after="0" w:afterAutospacing="0"/>
              <w:ind w:right="-334"/>
              <w:rPr>
                <w:rFonts w:ascii="Arial" w:hAnsi="Arial" w:cs="Arial"/>
                <w:bCs/>
                <w:sz w:val="22"/>
                <w:szCs w:val="22"/>
              </w:rPr>
            </w:pPr>
          </w:p>
          <w:p w14:paraId="520D80A5" w14:textId="77777777" w:rsidR="003444B8" w:rsidRPr="00230F35" w:rsidRDefault="003444B8" w:rsidP="003444B8">
            <w:pPr>
              <w:pStyle w:val="NormalWeb"/>
              <w:spacing w:before="0" w:beforeAutospacing="0" w:after="0" w:afterAutospacing="0"/>
              <w:ind w:right="-334"/>
              <w:rPr>
                <w:rFonts w:ascii="Arial" w:hAnsi="Arial" w:cs="Arial"/>
                <w:bCs/>
                <w:sz w:val="22"/>
                <w:szCs w:val="22"/>
              </w:rPr>
            </w:pPr>
          </w:p>
          <w:p w14:paraId="6B0D266F" w14:textId="77777777" w:rsidR="003444B8" w:rsidRPr="00230F35" w:rsidRDefault="003444B8" w:rsidP="003444B8">
            <w:pPr>
              <w:pStyle w:val="NormalWeb"/>
              <w:spacing w:before="0" w:beforeAutospacing="0" w:after="0" w:afterAutospacing="0"/>
              <w:ind w:right="-334"/>
              <w:rPr>
                <w:rFonts w:ascii="Arial" w:hAnsi="Arial" w:cs="Arial"/>
                <w:bCs/>
                <w:sz w:val="22"/>
                <w:szCs w:val="22"/>
              </w:rPr>
            </w:pPr>
          </w:p>
          <w:p w14:paraId="72887120" w14:textId="77777777" w:rsidR="003444B8" w:rsidRPr="00230F35" w:rsidRDefault="003444B8" w:rsidP="003444B8">
            <w:pPr>
              <w:pStyle w:val="NormalWeb"/>
              <w:spacing w:before="0" w:beforeAutospacing="0" w:after="0" w:afterAutospacing="0"/>
              <w:ind w:right="-334"/>
              <w:rPr>
                <w:rFonts w:ascii="Arial" w:hAnsi="Arial" w:cs="Arial"/>
                <w:bCs/>
                <w:sz w:val="22"/>
                <w:szCs w:val="22"/>
              </w:rPr>
            </w:pPr>
          </w:p>
          <w:p w14:paraId="7768BBC1" w14:textId="77777777" w:rsidR="003444B8" w:rsidRPr="00230F35" w:rsidRDefault="003444B8" w:rsidP="003444B8">
            <w:pPr>
              <w:pStyle w:val="NormalWeb"/>
              <w:spacing w:before="0" w:beforeAutospacing="0" w:after="0" w:afterAutospacing="0"/>
              <w:ind w:right="-334"/>
              <w:rPr>
                <w:rFonts w:ascii="Arial" w:hAnsi="Arial" w:cs="Arial"/>
                <w:bCs/>
                <w:sz w:val="22"/>
                <w:szCs w:val="22"/>
              </w:rPr>
            </w:pPr>
          </w:p>
          <w:p w14:paraId="07F7C0F2" w14:textId="77777777" w:rsidR="003444B8" w:rsidRPr="00230F35" w:rsidRDefault="003444B8" w:rsidP="003444B8">
            <w:pPr>
              <w:pStyle w:val="NormalWeb"/>
              <w:spacing w:before="0" w:beforeAutospacing="0" w:after="0" w:afterAutospacing="0"/>
              <w:ind w:right="-334"/>
              <w:rPr>
                <w:rFonts w:ascii="Arial" w:hAnsi="Arial" w:cs="Arial"/>
                <w:bCs/>
                <w:sz w:val="22"/>
                <w:szCs w:val="22"/>
              </w:rPr>
            </w:pPr>
          </w:p>
          <w:p w14:paraId="46B1B1B2" w14:textId="77777777" w:rsidR="003444B8" w:rsidRPr="00230F35" w:rsidRDefault="003444B8" w:rsidP="003444B8">
            <w:pPr>
              <w:pStyle w:val="NormalWeb"/>
              <w:spacing w:before="0" w:beforeAutospacing="0" w:after="0" w:afterAutospacing="0"/>
              <w:ind w:right="-334"/>
              <w:rPr>
                <w:rFonts w:ascii="Arial" w:hAnsi="Arial" w:cs="Arial"/>
                <w:bCs/>
                <w:sz w:val="22"/>
                <w:szCs w:val="22"/>
              </w:rPr>
            </w:pPr>
          </w:p>
          <w:p w14:paraId="29FAD2D5" w14:textId="77777777" w:rsidR="003444B8" w:rsidRDefault="003444B8" w:rsidP="003444B8">
            <w:pPr>
              <w:pStyle w:val="NormalWeb"/>
              <w:spacing w:before="0" w:beforeAutospacing="0" w:after="0" w:afterAutospacing="0"/>
              <w:ind w:right="-334"/>
              <w:rPr>
                <w:rFonts w:ascii="Arial" w:hAnsi="Arial" w:cs="Arial"/>
                <w:bCs/>
                <w:sz w:val="22"/>
                <w:szCs w:val="22"/>
              </w:rPr>
            </w:pPr>
          </w:p>
          <w:p w14:paraId="1676EEB4" w14:textId="77777777" w:rsidR="003444B8" w:rsidRPr="00230F35" w:rsidRDefault="003444B8" w:rsidP="003444B8">
            <w:pPr>
              <w:pStyle w:val="NormalWeb"/>
              <w:spacing w:before="0" w:beforeAutospacing="0" w:after="0" w:afterAutospacing="0"/>
              <w:ind w:right="-334"/>
              <w:rPr>
                <w:rFonts w:ascii="Arial" w:hAnsi="Arial" w:cs="Arial"/>
                <w:bCs/>
                <w:sz w:val="22"/>
                <w:szCs w:val="22"/>
              </w:rPr>
            </w:pPr>
          </w:p>
          <w:p w14:paraId="6BB02124" w14:textId="77777777" w:rsidR="003444B8" w:rsidRPr="00230F35" w:rsidRDefault="003444B8" w:rsidP="003444B8">
            <w:pPr>
              <w:pStyle w:val="NormalWeb"/>
              <w:spacing w:before="0" w:beforeAutospacing="0" w:after="0" w:afterAutospacing="0"/>
              <w:ind w:right="-334"/>
              <w:rPr>
                <w:rFonts w:ascii="Arial" w:hAnsi="Arial" w:cs="Arial"/>
                <w:bCs/>
                <w:sz w:val="22"/>
                <w:szCs w:val="22"/>
              </w:rPr>
            </w:pPr>
          </w:p>
        </w:tc>
      </w:tr>
      <w:tr w:rsidR="003444B8" w:rsidRPr="002F467C" w14:paraId="59BB2858" w14:textId="77777777" w:rsidTr="003444B8">
        <w:trPr>
          <w:trHeight w:val="720"/>
        </w:trPr>
        <w:tc>
          <w:tcPr>
            <w:tcW w:w="5211" w:type="dxa"/>
            <w:gridSpan w:val="2"/>
          </w:tcPr>
          <w:p w14:paraId="5E2C4FC4" w14:textId="77777777" w:rsidR="003444B8" w:rsidRPr="00230F35" w:rsidRDefault="003444B8" w:rsidP="003444B8">
            <w:pPr>
              <w:rPr>
                <w:rFonts w:ascii="Arial" w:hAnsi="Arial" w:cs="Arial"/>
                <w:sz w:val="22"/>
                <w:szCs w:val="22"/>
              </w:rPr>
            </w:pPr>
            <w:proofErr w:type="spellStart"/>
            <w:r w:rsidRPr="00230F35">
              <w:rPr>
                <w:rFonts w:ascii="Arial" w:hAnsi="Arial" w:cs="Arial"/>
                <w:sz w:val="22"/>
                <w:szCs w:val="22"/>
              </w:rPr>
              <w:t>External</w:t>
            </w:r>
            <w:proofErr w:type="spellEnd"/>
            <w:r w:rsidRPr="00230F35">
              <w:rPr>
                <w:rFonts w:ascii="Arial" w:hAnsi="Arial" w:cs="Arial"/>
                <w:sz w:val="22"/>
                <w:szCs w:val="22"/>
              </w:rPr>
              <w:t xml:space="preserve"> </w:t>
            </w:r>
            <w:proofErr w:type="spellStart"/>
            <w:r w:rsidRPr="00230F35">
              <w:rPr>
                <w:rFonts w:ascii="Arial" w:hAnsi="Arial" w:cs="Arial"/>
                <w:sz w:val="22"/>
                <w:szCs w:val="22"/>
              </w:rPr>
              <w:t>Examiner’s</w:t>
            </w:r>
            <w:proofErr w:type="spellEnd"/>
            <w:r w:rsidRPr="00230F35">
              <w:rPr>
                <w:rFonts w:ascii="Arial" w:hAnsi="Arial" w:cs="Arial"/>
                <w:sz w:val="22"/>
                <w:szCs w:val="22"/>
              </w:rPr>
              <w:t xml:space="preserve"> </w:t>
            </w:r>
            <w:proofErr w:type="spellStart"/>
            <w:r w:rsidRPr="00230F35">
              <w:rPr>
                <w:rFonts w:ascii="Arial" w:hAnsi="Arial" w:cs="Arial"/>
                <w:sz w:val="22"/>
                <w:szCs w:val="22"/>
              </w:rPr>
              <w:t>Signature</w:t>
            </w:r>
            <w:proofErr w:type="spellEnd"/>
            <w:r w:rsidRPr="00230F35">
              <w:rPr>
                <w:rFonts w:ascii="Arial" w:hAnsi="Arial" w:cs="Arial"/>
                <w:sz w:val="22"/>
                <w:szCs w:val="22"/>
              </w:rPr>
              <w:t>:</w:t>
            </w:r>
          </w:p>
        </w:tc>
        <w:tc>
          <w:tcPr>
            <w:tcW w:w="3645" w:type="dxa"/>
            <w:gridSpan w:val="3"/>
          </w:tcPr>
          <w:p w14:paraId="64FD0524" w14:textId="77777777" w:rsidR="003444B8" w:rsidRPr="00230F35" w:rsidRDefault="003444B8" w:rsidP="003444B8">
            <w:pPr>
              <w:rPr>
                <w:rFonts w:ascii="Arial" w:hAnsi="Arial" w:cs="Arial"/>
                <w:sz w:val="22"/>
                <w:szCs w:val="22"/>
              </w:rPr>
            </w:pPr>
            <w:r w:rsidRPr="00230F35">
              <w:rPr>
                <w:rFonts w:ascii="Arial" w:hAnsi="Arial" w:cs="Arial"/>
                <w:sz w:val="22"/>
                <w:szCs w:val="22"/>
              </w:rPr>
              <w:t>Date:</w:t>
            </w:r>
          </w:p>
        </w:tc>
      </w:tr>
    </w:tbl>
    <w:p w14:paraId="7C0791E1" w14:textId="77777777" w:rsidR="003444B8" w:rsidRPr="00D67BF8" w:rsidRDefault="003444B8" w:rsidP="003444B8">
      <w:pPr>
        <w:pStyle w:val="NormalWeb"/>
        <w:spacing w:before="0" w:beforeAutospacing="0" w:after="0" w:afterAutospacing="0"/>
        <w:ind w:right="-334"/>
        <w:rPr>
          <w:rFonts w:ascii="Trebuchet MS" w:hAnsi="Trebuchet MS" w:cs="Tahoma"/>
          <w:bCs/>
          <w:sz w:val="24"/>
          <w:szCs w:val="24"/>
        </w:rPr>
      </w:pPr>
    </w:p>
    <w:p w14:paraId="576F00C2" w14:textId="77777777" w:rsidR="000F5CE0" w:rsidRDefault="000F5CE0">
      <w:pPr>
        <w:rPr>
          <w:b/>
          <w:u w:val="single"/>
          <w:lang w:val="en-GB"/>
        </w:rPr>
      </w:pPr>
    </w:p>
    <w:p w14:paraId="0BEB839F" w14:textId="77777777" w:rsidR="000F5CE0" w:rsidRDefault="000F5CE0">
      <w:pPr>
        <w:rPr>
          <w:b/>
          <w:u w:val="single"/>
          <w:lang w:val="en-GB"/>
        </w:rPr>
      </w:pPr>
    </w:p>
    <w:p w14:paraId="0CA1882B" w14:textId="77777777" w:rsidR="003754C3" w:rsidRDefault="00565E56">
      <w:pPr>
        <w:rPr>
          <w:b/>
          <w:u w:val="single"/>
          <w:lang w:val="en-GB"/>
        </w:rPr>
      </w:pPr>
      <w:r w:rsidRPr="003847BB">
        <w:rPr>
          <w:b/>
          <w:u w:val="single"/>
          <w:lang w:val="en-GB"/>
        </w:rPr>
        <w:lastRenderedPageBreak/>
        <w:t xml:space="preserve">Did medieval astrology (1100 – 1400) assume that the future was negotiable or fixed? </w:t>
      </w:r>
    </w:p>
    <w:p w14:paraId="0BEEFDC1" w14:textId="77777777" w:rsidR="000D25CA" w:rsidRDefault="000D25CA">
      <w:pPr>
        <w:rPr>
          <w:b/>
          <w:u w:val="single"/>
          <w:lang w:val="en-GB"/>
        </w:rPr>
      </w:pPr>
    </w:p>
    <w:p w14:paraId="1D265238" w14:textId="450C33E8" w:rsidR="003847BB" w:rsidRDefault="00576E88" w:rsidP="00816242">
      <w:pPr>
        <w:jc w:val="both"/>
        <w:rPr>
          <w:b/>
          <w:u w:val="single"/>
          <w:lang w:val="en-GB"/>
        </w:rPr>
      </w:pPr>
      <w:r w:rsidRPr="00576E88">
        <w:rPr>
          <w:b/>
          <w:u w:val="single"/>
          <w:lang w:val="en-GB"/>
        </w:rPr>
        <w:t>Intro</w:t>
      </w:r>
      <w:r w:rsidR="00325D02">
        <w:rPr>
          <w:b/>
          <w:u w:val="single"/>
          <w:lang w:val="en-GB"/>
        </w:rPr>
        <w:t>duction</w:t>
      </w:r>
    </w:p>
    <w:p w14:paraId="34C2FF3D" w14:textId="77777777" w:rsidR="002F1D24" w:rsidRPr="00576E88" w:rsidRDefault="002F1D24" w:rsidP="00816242">
      <w:pPr>
        <w:jc w:val="both"/>
        <w:rPr>
          <w:b/>
          <w:u w:val="single"/>
          <w:lang w:val="en-GB"/>
        </w:rPr>
      </w:pPr>
    </w:p>
    <w:p w14:paraId="273F8610" w14:textId="13C76F4C" w:rsidR="00576E88" w:rsidRDefault="007A713E" w:rsidP="00816242">
      <w:pPr>
        <w:jc w:val="both"/>
        <w:rPr>
          <w:b/>
          <w:lang w:val="en-GB"/>
        </w:rPr>
      </w:pPr>
      <w:r>
        <w:rPr>
          <w:lang w:val="en-GB"/>
        </w:rPr>
        <w:t>This essay will discuss whether medieval astrology assumed that the future was negotiab</w:t>
      </w:r>
      <w:r w:rsidR="005B2DD2">
        <w:rPr>
          <w:lang w:val="en-GB"/>
        </w:rPr>
        <w:t>le or fixed</w:t>
      </w:r>
      <w:r w:rsidR="006A2529">
        <w:rPr>
          <w:lang w:val="en-GB"/>
        </w:rPr>
        <w:t xml:space="preserve">. </w:t>
      </w:r>
      <w:r w:rsidR="005B2DD2">
        <w:rPr>
          <w:lang w:val="en-GB"/>
        </w:rPr>
        <w:t xml:space="preserve">I will be </w:t>
      </w:r>
      <w:r w:rsidR="004008BF">
        <w:rPr>
          <w:lang w:val="en-GB"/>
        </w:rPr>
        <w:t>discussing this topic through the lens of</w:t>
      </w:r>
      <w:r w:rsidR="005B2DD2">
        <w:rPr>
          <w:lang w:val="en-GB"/>
        </w:rPr>
        <w:t xml:space="preserve"> Guido Bonatti’s </w:t>
      </w:r>
      <w:r w:rsidR="00AD5BD6">
        <w:rPr>
          <w:lang w:val="en-GB"/>
        </w:rPr>
        <w:t>text on 4</w:t>
      </w:r>
      <w:r w:rsidR="00AD5BD6" w:rsidRPr="00AD5BD6">
        <w:rPr>
          <w:vertAlign w:val="superscript"/>
          <w:lang w:val="en-GB"/>
        </w:rPr>
        <w:t>th</w:t>
      </w:r>
      <w:r w:rsidR="00AD5BD6">
        <w:rPr>
          <w:lang w:val="en-GB"/>
        </w:rPr>
        <w:t xml:space="preserve"> house elections, translated by Benjamin Dykes as pre</w:t>
      </w:r>
      <w:r w:rsidR="00B90F24">
        <w:rPr>
          <w:lang w:val="en-GB"/>
        </w:rPr>
        <w:t xml:space="preserve">sented in his Book of Astronomy, as well as </w:t>
      </w:r>
      <w:r w:rsidR="00134912">
        <w:rPr>
          <w:lang w:val="en-GB"/>
        </w:rPr>
        <w:t>Bonatti’s</w:t>
      </w:r>
      <w:r w:rsidR="009351C8">
        <w:rPr>
          <w:lang w:val="en-GB"/>
        </w:rPr>
        <w:t xml:space="preserve"> </w:t>
      </w:r>
      <w:r w:rsidR="00134912">
        <w:rPr>
          <w:lang w:val="en-GB"/>
        </w:rPr>
        <w:t>astrological writings</w:t>
      </w:r>
      <w:r w:rsidR="00641903">
        <w:rPr>
          <w:lang w:val="en-GB"/>
        </w:rPr>
        <w:t xml:space="preserve"> as a</w:t>
      </w:r>
      <w:r w:rsidR="009351C8">
        <w:rPr>
          <w:lang w:val="en-GB"/>
        </w:rPr>
        <w:t xml:space="preserve"> military adviser translated by Robert Zoller. </w:t>
      </w:r>
      <w:r w:rsidR="00FD1D58">
        <w:rPr>
          <w:lang w:val="en-GB"/>
        </w:rPr>
        <w:t xml:space="preserve">We know that Bonatti was one of the most well respected and important medieval astrologers, and that his </w:t>
      </w:r>
      <w:r w:rsidR="00FD1D58">
        <w:rPr>
          <w:i/>
          <w:lang w:val="en-GB"/>
        </w:rPr>
        <w:t xml:space="preserve">Liber </w:t>
      </w:r>
      <w:proofErr w:type="spellStart"/>
      <w:r w:rsidR="00FD1D58">
        <w:rPr>
          <w:i/>
          <w:lang w:val="en-GB"/>
        </w:rPr>
        <w:t>Astronomiae</w:t>
      </w:r>
      <w:proofErr w:type="spellEnd"/>
      <w:r w:rsidR="00FD1D58">
        <w:rPr>
          <w:i/>
          <w:lang w:val="en-GB"/>
        </w:rPr>
        <w:t xml:space="preserve"> </w:t>
      </w:r>
      <w:r w:rsidR="00FD1D58">
        <w:rPr>
          <w:lang w:val="en-GB"/>
        </w:rPr>
        <w:t>was “extremely popular and widely read throughout the later Middle Ages and Renaissance.”</w:t>
      </w:r>
      <w:r w:rsidR="00FD1D58">
        <w:rPr>
          <w:rStyle w:val="FootnoteReference"/>
          <w:lang w:val="en-GB"/>
        </w:rPr>
        <w:footnoteReference w:id="1"/>
      </w:r>
      <w:r w:rsidR="000820AE">
        <w:rPr>
          <w:b/>
          <w:lang w:val="en-GB"/>
        </w:rPr>
        <w:t xml:space="preserve"> </w:t>
      </w:r>
      <w:r w:rsidR="00A84CB9" w:rsidRPr="00752D21">
        <w:rPr>
          <w:lang w:val="en-GB"/>
        </w:rPr>
        <w:t>Whether the future was seen to be negotiable or fixed is important for our understanding of medieval thought, and sheds light on the role of medieval astrologers.</w:t>
      </w:r>
      <w:r w:rsidR="00A84CB9">
        <w:rPr>
          <w:b/>
          <w:lang w:val="en-GB"/>
        </w:rPr>
        <w:t xml:space="preserve"> </w:t>
      </w:r>
    </w:p>
    <w:p w14:paraId="65057732" w14:textId="77777777" w:rsidR="00A84CB9" w:rsidRPr="00A84CB9" w:rsidRDefault="00A84CB9" w:rsidP="00816242">
      <w:pPr>
        <w:jc w:val="both"/>
        <w:rPr>
          <w:b/>
          <w:lang w:val="en-GB"/>
        </w:rPr>
      </w:pPr>
    </w:p>
    <w:p w14:paraId="613D0F57" w14:textId="0CFE39F9" w:rsidR="00576E88" w:rsidRPr="00576E88" w:rsidRDefault="00690A6D" w:rsidP="00816242">
      <w:pPr>
        <w:jc w:val="both"/>
        <w:rPr>
          <w:rFonts w:ascii="Times New Roman" w:eastAsia="Times New Roman" w:hAnsi="Times New Roman" w:cs="Times New Roman"/>
          <w:b/>
          <w:u w:val="single"/>
          <w:lang w:val="en-GB"/>
        </w:rPr>
      </w:pPr>
      <w:r>
        <w:rPr>
          <w:rFonts w:ascii="Times New Roman" w:eastAsia="Times New Roman" w:hAnsi="Times New Roman" w:cs="Times New Roman"/>
          <w:b/>
          <w:u w:val="single"/>
          <w:lang w:val="en-GB"/>
        </w:rPr>
        <w:t xml:space="preserve">Contextualisation of Bonatti in medieval thought. </w:t>
      </w:r>
    </w:p>
    <w:p w14:paraId="0BCC2965" w14:textId="538F46FD" w:rsidR="009B7837" w:rsidRDefault="00641903" w:rsidP="00816242">
      <w:pPr>
        <w:jc w:val="both"/>
        <w:rPr>
          <w:rFonts w:ascii="Times New Roman" w:eastAsia="Times New Roman" w:hAnsi="Times New Roman" w:cs="Times New Roman"/>
          <w:lang w:val="en-GB"/>
        </w:rPr>
      </w:pPr>
      <w:r>
        <w:rPr>
          <w:lang w:val="en-GB"/>
        </w:rPr>
        <w:t xml:space="preserve">Both texts written by Bonatti I </w:t>
      </w:r>
      <w:r w:rsidR="003519DE">
        <w:rPr>
          <w:lang w:val="en-GB"/>
        </w:rPr>
        <w:t>am using as references</w:t>
      </w:r>
      <w:r>
        <w:rPr>
          <w:lang w:val="en-GB"/>
        </w:rPr>
        <w:t xml:space="preserve"> </w:t>
      </w:r>
      <w:r w:rsidR="003519DE">
        <w:rPr>
          <w:lang w:val="en-GB"/>
        </w:rPr>
        <w:t xml:space="preserve">portray </w:t>
      </w:r>
      <w:r w:rsidR="009B7837">
        <w:rPr>
          <w:lang w:val="en-GB"/>
        </w:rPr>
        <w:t>a</w:t>
      </w:r>
      <w:r w:rsidR="003519DE">
        <w:rPr>
          <w:lang w:val="en-GB"/>
        </w:rPr>
        <w:t xml:space="preserve"> medieval view </w:t>
      </w:r>
      <w:r w:rsidR="00576E88">
        <w:rPr>
          <w:lang w:val="en-GB"/>
        </w:rPr>
        <w:t xml:space="preserve">that the way something is begun, will affect the way it is carried out. </w:t>
      </w:r>
      <w:r w:rsidR="00576E88" w:rsidRPr="00864377">
        <w:rPr>
          <w:rFonts w:ascii="Times New Roman" w:eastAsia="Times New Roman" w:hAnsi="Times New Roman" w:cs="Times New Roman"/>
          <w:lang w:val="en-GB"/>
        </w:rPr>
        <w:t>It’s not known exactl</w:t>
      </w:r>
      <w:r w:rsidR="00576E88">
        <w:rPr>
          <w:rFonts w:ascii="Times New Roman" w:eastAsia="Times New Roman" w:hAnsi="Times New Roman" w:cs="Times New Roman"/>
          <w:lang w:val="en-GB"/>
        </w:rPr>
        <w:t>y when Bonatti wrote his book on astronomy, but</w:t>
      </w:r>
      <w:r w:rsidR="00576E88" w:rsidRPr="00864377">
        <w:rPr>
          <w:rFonts w:ascii="Times New Roman" w:eastAsia="Times New Roman" w:hAnsi="Times New Roman" w:cs="Times New Roman"/>
          <w:lang w:val="en-GB"/>
        </w:rPr>
        <w:t xml:space="preserve"> Laurel Means </w:t>
      </w:r>
      <w:r w:rsidR="00576E88">
        <w:rPr>
          <w:rFonts w:ascii="Times New Roman" w:eastAsia="Times New Roman" w:hAnsi="Times New Roman" w:cs="Times New Roman"/>
          <w:lang w:val="en-GB"/>
        </w:rPr>
        <w:t>dates</w:t>
      </w:r>
      <w:r w:rsidR="00576E88" w:rsidRPr="00864377">
        <w:rPr>
          <w:rFonts w:ascii="Times New Roman" w:eastAsia="Times New Roman" w:hAnsi="Times New Roman" w:cs="Times New Roman"/>
          <w:lang w:val="en-GB"/>
        </w:rPr>
        <w:t xml:space="preserve"> </w:t>
      </w:r>
      <w:r w:rsidR="009B7837">
        <w:rPr>
          <w:rFonts w:ascii="Times New Roman" w:eastAsia="Times New Roman" w:hAnsi="Times New Roman" w:cs="Times New Roman"/>
          <w:lang w:val="en-GB"/>
        </w:rPr>
        <w:t>his</w:t>
      </w:r>
      <w:r w:rsidR="00576E88" w:rsidRPr="00501534">
        <w:rPr>
          <w:rFonts w:ascii="Times New Roman" w:eastAsia="Times New Roman" w:hAnsi="Times New Roman" w:cs="Times New Roman"/>
          <w:lang w:val="en-GB"/>
        </w:rPr>
        <w:t xml:space="preserve"> popular Liber </w:t>
      </w:r>
      <w:proofErr w:type="spellStart"/>
      <w:r w:rsidR="00576E88" w:rsidRPr="00501534">
        <w:rPr>
          <w:rFonts w:ascii="Times New Roman" w:eastAsia="Times New Roman" w:hAnsi="Times New Roman" w:cs="Times New Roman"/>
          <w:lang w:val="en-GB"/>
        </w:rPr>
        <w:t>Astronomicus</w:t>
      </w:r>
      <w:proofErr w:type="spellEnd"/>
      <w:r w:rsidR="009B7837">
        <w:rPr>
          <w:rFonts w:ascii="Times New Roman" w:eastAsia="Times New Roman" w:hAnsi="Times New Roman" w:cs="Times New Roman"/>
          <w:lang w:val="en-GB"/>
        </w:rPr>
        <w:t xml:space="preserve"> to c.1277, from which his writing on 4</w:t>
      </w:r>
      <w:r w:rsidR="009B7837" w:rsidRPr="009B7837">
        <w:rPr>
          <w:rFonts w:ascii="Times New Roman" w:eastAsia="Times New Roman" w:hAnsi="Times New Roman" w:cs="Times New Roman"/>
          <w:vertAlign w:val="superscript"/>
          <w:lang w:val="en-GB"/>
        </w:rPr>
        <w:t>th</w:t>
      </w:r>
      <w:r w:rsidR="009B7837">
        <w:rPr>
          <w:rFonts w:ascii="Times New Roman" w:eastAsia="Times New Roman" w:hAnsi="Times New Roman" w:cs="Times New Roman"/>
          <w:lang w:val="en-GB"/>
        </w:rPr>
        <w:t xml:space="preserve"> house was born, </w:t>
      </w:r>
      <w:r w:rsidR="00576E88">
        <w:rPr>
          <w:rFonts w:ascii="Times New Roman" w:eastAsia="Times New Roman" w:hAnsi="Times New Roman" w:cs="Times New Roman"/>
          <w:lang w:val="en-GB"/>
        </w:rPr>
        <w:t xml:space="preserve">and tells us that it’s </w:t>
      </w:r>
      <w:r w:rsidR="00576E88" w:rsidRPr="00501534">
        <w:rPr>
          <w:rFonts w:ascii="Times New Roman" w:eastAsia="Times New Roman" w:hAnsi="Times New Roman" w:cs="Times New Roman"/>
          <w:lang w:val="en-GB"/>
        </w:rPr>
        <w:t>a compendium derived from</w:t>
      </w:r>
      <w:r w:rsidR="007D70E9">
        <w:rPr>
          <w:rFonts w:ascii="Times New Roman" w:eastAsia="Times New Roman" w:hAnsi="Times New Roman" w:cs="Times New Roman"/>
          <w:lang w:val="en-GB"/>
        </w:rPr>
        <w:t xml:space="preserve"> the leading astrologers of the classical and Muslim worlds,</w:t>
      </w:r>
      <w:r w:rsidR="00576E88" w:rsidRPr="00501534">
        <w:rPr>
          <w:rFonts w:ascii="Times New Roman" w:eastAsia="Times New Roman" w:hAnsi="Times New Roman" w:cs="Times New Roman"/>
          <w:lang w:val="en-GB"/>
        </w:rPr>
        <w:t xml:space="preserve"> Ptolemy, Hermes, </w:t>
      </w:r>
      <w:proofErr w:type="spellStart"/>
      <w:r w:rsidR="00576E88" w:rsidRPr="00501534">
        <w:rPr>
          <w:rFonts w:ascii="Times New Roman" w:eastAsia="Times New Roman" w:hAnsi="Times New Roman" w:cs="Times New Roman"/>
          <w:lang w:val="en-GB"/>
        </w:rPr>
        <w:t>Dorotheus</w:t>
      </w:r>
      <w:proofErr w:type="spellEnd"/>
      <w:r w:rsidR="00576E88" w:rsidRPr="00501534">
        <w:rPr>
          <w:rFonts w:ascii="Times New Roman" w:eastAsia="Times New Roman" w:hAnsi="Times New Roman" w:cs="Times New Roman"/>
          <w:lang w:val="en-GB"/>
        </w:rPr>
        <w:t xml:space="preserve">, </w:t>
      </w:r>
      <w:proofErr w:type="spellStart"/>
      <w:r w:rsidR="00576E88" w:rsidRPr="00501534">
        <w:rPr>
          <w:rFonts w:ascii="Times New Roman" w:eastAsia="Times New Roman" w:hAnsi="Times New Roman" w:cs="Times New Roman"/>
          <w:lang w:val="en-GB"/>
        </w:rPr>
        <w:t>Albumasar</w:t>
      </w:r>
      <w:proofErr w:type="spellEnd"/>
      <w:r w:rsidR="00576E88" w:rsidRPr="00501534">
        <w:rPr>
          <w:rFonts w:ascii="Times New Roman" w:eastAsia="Times New Roman" w:hAnsi="Times New Roman" w:cs="Times New Roman"/>
          <w:lang w:val="en-GB"/>
        </w:rPr>
        <w:t xml:space="preserve">, </w:t>
      </w:r>
      <w:proofErr w:type="spellStart"/>
      <w:r w:rsidR="00576E88" w:rsidRPr="00501534">
        <w:rPr>
          <w:rFonts w:ascii="Times New Roman" w:eastAsia="Times New Roman" w:hAnsi="Times New Roman" w:cs="Times New Roman"/>
          <w:lang w:val="en-GB"/>
        </w:rPr>
        <w:t>Me</w:t>
      </w:r>
      <w:r w:rsidR="00576E88">
        <w:rPr>
          <w:rFonts w:ascii="Times New Roman" w:eastAsia="Times New Roman" w:hAnsi="Times New Roman" w:cs="Times New Roman"/>
          <w:lang w:val="en-GB"/>
        </w:rPr>
        <w:t>ssahala</w:t>
      </w:r>
      <w:proofErr w:type="spellEnd"/>
      <w:r w:rsidR="00576E88">
        <w:rPr>
          <w:rFonts w:ascii="Times New Roman" w:eastAsia="Times New Roman" w:hAnsi="Times New Roman" w:cs="Times New Roman"/>
          <w:lang w:val="en-GB"/>
        </w:rPr>
        <w:t xml:space="preserve">, </w:t>
      </w:r>
      <w:proofErr w:type="spellStart"/>
      <w:r w:rsidR="00576E88">
        <w:rPr>
          <w:rFonts w:ascii="Times New Roman" w:eastAsia="Times New Roman" w:hAnsi="Times New Roman" w:cs="Times New Roman"/>
          <w:lang w:val="en-GB"/>
        </w:rPr>
        <w:t>Albohali</w:t>
      </w:r>
      <w:proofErr w:type="spellEnd"/>
      <w:r w:rsidR="00576E88">
        <w:rPr>
          <w:rFonts w:ascii="Times New Roman" w:eastAsia="Times New Roman" w:hAnsi="Times New Roman" w:cs="Times New Roman"/>
          <w:lang w:val="en-GB"/>
        </w:rPr>
        <w:t xml:space="preserve">, </w:t>
      </w:r>
      <w:proofErr w:type="spellStart"/>
      <w:r w:rsidR="00576E88">
        <w:rPr>
          <w:rFonts w:ascii="Times New Roman" w:eastAsia="Times New Roman" w:hAnsi="Times New Roman" w:cs="Times New Roman"/>
          <w:lang w:val="en-GB"/>
        </w:rPr>
        <w:t>Alchabitius</w:t>
      </w:r>
      <w:proofErr w:type="spellEnd"/>
      <w:r w:rsidR="00576E88">
        <w:rPr>
          <w:rFonts w:ascii="Times New Roman" w:eastAsia="Times New Roman" w:hAnsi="Times New Roman" w:cs="Times New Roman"/>
          <w:lang w:val="en-GB"/>
        </w:rPr>
        <w:t xml:space="preserve">. </w:t>
      </w:r>
      <w:r w:rsidR="00576E88">
        <w:rPr>
          <w:rStyle w:val="FootnoteReference"/>
          <w:rFonts w:ascii="Times New Roman" w:eastAsia="Times New Roman" w:hAnsi="Times New Roman" w:cs="Times New Roman"/>
          <w:lang w:val="en-GB"/>
        </w:rPr>
        <w:footnoteReference w:id="2"/>
      </w:r>
      <w:r w:rsidR="00576E88">
        <w:rPr>
          <w:rFonts w:ascii="Times New Roman" w:eastAsia="Times New Roman" w:hAnsi="Times New Roman" w:cs="Times New Roman"/>
          <w:lang w:val="en-GB"/>
        </w:rPr>
        <w:t xml:space="preserve"> </w:t>
      </w:r>
      <w:r w:rsidR="007E74C8">
        <w:rPr>
          <w:rFonts w:ascii="Times New Roman" w:eastAsia="Times New Roman" w:hAnsi="Times New Roman" w:cs="Times New Roman"/>
          <w:lang w:val="en-GB"/>
        </w:rPr>
        <w:t>Laurel Means is careful to define “</w:t>
      </w:r>
      <w:proofErr w:type="spellStart"/>
      <w:r w:rsidR="00C0258F">
        <w:rPr>
          <w:rFonts w:ascii="Times New Roman" w:eastAsia="Times New Roman" w:hAnsi="Times New Roman" w:cs="Times New Roman"/>
          <w:lang w:val="en-GB"/>
        </w:rPr>
        <w:t>electional</w:t>
      </w:r>
      <w:proofErr w:type="spellEnd"/>
      <w:r w:rsidR="007E74C8">
        <w:rPr>
          <w:rFonts w:ascii="Times New Roman" w:eastAsia="Times New Roman" w:hAnsi="Times New Roman" w:cs="Times New Roman"/>
          <w:lang w:val="en-GB"/>
        </w:rPr>
        <w:t>” astrology</w:t>
      </w:r>
      <w:r w:rsidR="0052310F">
        <w:rPr>
          <w:rFonts w:ascii="Times New Roman" w:eastAsia="Times New Roman" w:hAnsi="Times New Roman" w:cs="Times New Roman"/>
          <w:lang w:val="en-GB"/>
        </w:rPr>
        <w:t xml:space="preserve"> </w:t>
      </w:r>
      <w:r w:rsidR="00146B92">
        <w:rPr>
          <w:rFonts w:ascii="Times New Roman" w:eastAsia="Times New Roman" w:hAnsi="Times New Roman" w:cs="Times New Roman"/>
          <w:lang w:val="en-GB"/>
        </w:rPr>
        <w:t>as “a guide for choosing activities according to the most favourable astrological conditions.”</w:t>
      </w:r>
      <w:r w:rsidR="00C57A3D">
        <w:rPr>
          <w:rStyle w:val="FootnoteReference"/>
          <w:rFonts w:ascii="Times New Roman" w:eastAsia="Times New Roman" w:hAnsi="Times New Roman" w:cs="Times New Roman"/>
          <w:lang w:val="en-GB"/>
        </w:rPr>
        <w:footnoteReference w:id="3"/>
      </w:r>
      <w:r w:rsidR="00C57A3D">
        <w:rPr>
          <w:rFonts w:ascii="Times New Roman" w:eastAsia="Times New Roman" w:hAnsi="Times New Roman" w:cs="Times New Roman"/>
          <w:lang w:val="en-GB"/>
        </w:rPr>
        <w:t xml:space="preserve"> </w:t>
      </w:r>
      <w:r w:rsidR="00C80E44">
        <w:rPr>
          <w:rFonts w:ascii="Times New Roman" w:eastAsia="Times New Roman" w:hAnsi="Times New Roman" w:cs="Times New Roman"/>
          <w:lang w:val="en-GB"/>
        </w:rPr>
        <w:t>This</w:t>
      </w:r>
      <w:r w:rsidR="009B7837">
        <w:rPr>
          <w:rFonts w:ascii="Times New Roman" w:eastAsia="Times New Roman" w:hAnsi="Times New Roman" w:cs="Times New Roman"/>
          <w:lang w:val="en-GB"/>
        </w:rPr>
        <w:t xml:space="preserve"> wording implies that </w:t>
      </w:r>
      <w:r w:rsidR="00C80E44">
        <w:rPr>
          <w:rFonts w:ascii="Times New Roman" w:eastAsia="Times New Roman" w:hAnsi="Times New Roman" w:cs="Times New Roman"/>
          <w:lang w:val="en-GB"/>
        </w:rPr>
        <w:t>the person taking action has</w:t>
      </w:r>
      <w:r w:rsidR="009B7837">
        <w:rPr>
          <w:rFonts w:ascii="Times New Roman" w:eastAsia="Times New Roman" w:hAnsi="Times New Roman" w:cs="Times New Roman"/>
          <w:lang w:val="en-GB"/>
        </w:rPr>
        <w:t xml:space="preserve"> a choice, </w:t>
      </w:r>
      <w:r w:rsidR="00D72761">
        <w:rPr>
          <w:rFonts w:ascii="Times New Roman" w:eastAsia="Times New Roman" w:hAnsi="Times New Roman" w:cs="Times New Roman"/>
          <w:lang w:val="en-GB"/>
        </w:rPr>
        <w:t xml:space="preserve">and can alter the </w:t>
      </w:r>
      <w:r w:rsidR="009B7837">
        <w:rPr>
          <w:rFonts w:ascii="Times New Roman" w:eastAsia="Times New Roman" w:hAnsi="Times New Roman" w:cs="Times New Roman"/>
          <w:lang w:val="en-GB"/>
        </w:rPr>
        <w:t xml:space="preserve">varying astrological conditions, might affect the outcome of </w:t>
      </w:r>
      <w:r w:rsidR="00D72761">
        <w:rPr>
          <w:rFonts w:ascii="Times New Roman" w:eastAsia="Times New Roman" w:hAnsi="Times New Roman" w:cs="Times New Roman"/>
          <w:lang w:val="en-GB"/>
        </w:rPr>
        <w:t>their actions. Both Bonatti’s 4</w:t>
      </w:r>
      <w:r w:rsidR="00D72761" w:rsidRPr="00D72761">
        <w:rPr>
          <w:rFonts w:ascii="Times New Roman" w:eastAsia="Times New Roman" w:hAnsi="Times New Roman" w:cs="Times New Roman"/>
          <w:vertAlign w:val="superscript"/>
          <w:lang w:val="en-GB"/>
        </w:rPr>
        <w:t>th</w:t>
      </w:r>
      <w:r w:rsidR="00D72761">
        <w:rPr>
          <w:rFonts w:ascii="Times New Roman" w:eastAsia="Times New Roman" w:hAnsi="Times New Roman" w:cs="Times New Roman"/>
          <w:lang w:val="en-GB"/>
        </w:rPr>
        <w:t xml:space="preserve"> house </w:t>
      </w:r>
      <w:proofErr w:type="spellStart"/>
      <w:r w:rsidR="00D72761">
        <w:rPr>
          <w:rFonts w:ascii="Times New Roman" w:eastAsia="Times New Roman" w:hAnsi="Times New Roman" w:cs="Times New Roman"/>
          <w:lang w:val="en-GB"/>
        </w:rPr>
        <w:t>electionary</w:t>
      </w:r>
      <w:proofErr w:type="spellEnd"/>
      <w:r w:rsidR="008414F0">
        <w:rPr>
          <w:rFonts w:ascii="Times New Roman" w:eastAsia="Times New Roman" w:hAnsi="Times New Roman" w:cs="Times New Roman"/>
          <w:lang w:val="en-GB"/>
        </w:rPr>
        <w:t xml:space="preserve"> writing and his military advisory text</w:t>
      </w:r>
      <w:r w:rsidR="00D72761">
        <w:rPr>
          <w:rFonts w:ascii="Times New Roman" w:eastAsia="Times New Roman" w:hAnsi="Times New Roman" w:cs="Times New Roman"/>
          <w:lang w:val="en-GB"/>
        </w:rPr>
        <w:t xml:space="preserve"> suggest that there are multiple future</w:t>
      </w:r>
      <w:r w:rsidR="00C603D9">
        <w:rPr>
          <w:rFonts w:ascii="Times New Roman" w:eastAsia="Times New Roman" w:hAnsi="Times New Roman" w:cs="Times New Roman"/>
          <w:lang w:val="en-GB"/>
        </w:rPr>
        <w:t>s</w:t>
      </w:r>
      <w:r w:rsidR="00D72761">
        <w:rPr>
          <w:rFonts w:ascii="Times New Roman" w:eastAsia="Times New Roman" w:hAnsi="Times New Roman" w:cs="Times New Roman"/>
          <w:lang w:val="en-GB"/>
        </w:rPr>
        <w:t xml:space="preserve"> to be had, </w:t>
      </w:r>
      <w:r w:rsidR="008414F0">
        <w:rPr>
          <w:rFonts w:ascii="Times New Roman" w:eastAsia="Times New Roman" w:hAnsi="Times New Roman" w:cs="Times New Roman"/>
          <w:lang w:val="en-GB"/>
        </w:rPr>
        <w:t xml:space="preserve">reflecting a view of the future as fixed, but variable according to when the human in question takes action. </w:t>
      </w:r>
    </w:p>
    <w:p w14:paraId="2CD83786" w14:textId="77777777" w:rsidR="009B7837" w:rsidRDefault="009B7837" w:rsidP="00816242">
      <w:pPr>
        <w:jc w:val="both"/>
        <w:rPr>
          <w:rFonts w:ascii="Times New Roman" w:eastAsia="Times New Roman" w:hAnsi="Times New Roman" w:cs="Times New Roman"/>
          <w:lang w:val="en-GB"/>
        </w:rPr>
      </w:pPr>
    </w:p>
    <w:p w14:paraId="539AB07D" w14:textId="3E51F8D9" w:rsidR="007B42B8" w:rsidRPr="00496A7A" w:rsidRDefault="009B7837" w:rsidP="00F13D33">
      <w:pPr>
        <w:jc w:val="both"/>
        <w:rPr>
          <w:rFonts w:ascii="AppleSystemUIFont" w:hAnsi="AppleSystemUIFont" w:cs="AppleSystemUIFont"/>
          <w:b/>
          <w:lang w:val="en-US"/>
        </w:rPr>
      </w:pPr>
      <w:r>
        <w:rPr>
          <w:rFonts w:ascii="Times New Roman" w:eastAsia="Times New Roman" w:hAnsi="Times New Roman" w:cs="Times New Roman"/>
          <w:lang w:val="en-GB"/>
        </w:rPr>
        <w:t>As is evident in</w:t>
      </w:r>
      <w:r w:rsidR="003519DE">
        <w:rPr>
          <w:rFonts w:ascii="Times New Roman" w:eastAsia="Times New Roman" w:hAnsi="Times New Roman" w:cs="Times New Roman"/>
          <w:lang w:val="en-GB"/>
        </w:rPr>
        <w:t xml:space="preserve"> his writing</w:t>
      </w:r>
      <w:r>
        <w:rPr>
          <w:rFonts w:ascii="Times New Roman" w:eastAsia="Times New Roman" w:hAnsi="Times New Roman" w:cs="Times New Roman"/>
          <w:lang w:val="en-GB"/>
        </w:rPr>
        <w:t xml:space="preserve"> on 4</w:t>
      </w:r>
      <w:r w:rsidRPr="009B7837">
        <w:rPr>
          <w:rFonts w:ascii="Times New Roman" w:eastAsia="Times New Roman" w:hAnsi="Times New Roman" w:cs="Times New Roman"/>
          <w:vertAlign w:val="superscript"/>
          <w:lang w:val="en-GB"/>
        </w:rPr>
        <w:t>th</w:t>
      </w:r>
      <w:r>
        <w:rPr>
          <w:rFonts w:ascii="Times New Roman" w:eastAsia="Times New Roman" w:hAnsi="Times New Roman" w:cs="Times New Roman"/>
          <w:lang w:val="en-GB"/>
        </w:rPr>
        <w:t xml:space="preserve"> house elections</w:t>
      </w:r>
      <w:r w:rsidR="003519DE">
        <w:rPr>
          <w:rFonts w:ascii="Times New Roman" w:eastAsia="Times New Roman" w:hAnsi="Times New Roman" w:cs="Times New Roman"/>
          <w:lang w:val="en-GB"/>
        </w:rPr>
        <w:t xml:space="preserve"> and </w:t>
      </w:r>
      <w:r>
        <w:rPr>
          <w:rFonts w:ascii="Times New Roman" w:eastAsia="Times New Roman" w:hAnsi="Times New Roman" w:cs="Times New Roman"/>
          <w:lang w:val="en-GB"/>
        </w:rPr>
        <w:t xml:space="preserve">his </w:t>
      </w:r>
      <w:r w:rsidR="003519DE">
        <w:rPr>
          <w:rFonts w:ascii="Times New Roman" w:eastAsia="Times New Roman" w:hAnsi="Times New Roman" w:cs="Times New Roman"/>
          <w:lang w:val="en-GB"/>
        </w:rPr>
        <w:t>military</w:t>
      </w:r>
      <w:r>
        <w:rPr>
          <w:rFonts w:ascii="Times New Roman" w:eastAsia="Times New Roman" w:hAnsi="Times New Roman" w:cs="Times New Roman"/>
          <w:lang w:val="en-GB"/>
        </w:rPr>
        <w:t xml:space="preserve"> consultancy</w:t>
      </w:r>
      <w:r w:rsidR="003519DE">
        <w:rPr>
          <w:rFonts w:ascii="Times New Roman" w:eastAsia="Times New Roman" w:hAnsi="Times New Roman" w:cs="Times New Roman"/>
          <w:lang w:val="en-GB"/>
        </w:rPr>
        <w:t xml:space="preserve">, </w:t>
      </w:r>
      <w:r>
        <w:rPr>
          <w:rFonts w:ascii="Times New Roman" w:eastAsia="Times New Roman" w:hAnsi="Times New Roman" w:cs="Times New Roman"/>
          <w:lang w:val="en-GB"/>
        </w:rPr>
        <w:t xml:space="preserve">when exactly to take action was a primary medieval concern. This suggests that from the medieval astrological perspective, the future was dependent upon when the </w:t>
      </w:r>
      <w:proofErr w:type="spellStart"/>
      <w:r w:rsidR="00D53B1B">
        <w:rPr>
          <w:rFonts w:ascii="Times New Roman" w:eastAsia="Times New Roman" w:hAnsi="Times New Roman" w:cs="Times New Roman"/>
          <w:lang w:val="en-GB"/>
        </w:rPr>
        <w:t>querent</w:t>
      </w:r>
      <w:proofErr w:type="spellEnd"/>
      <w:r w:rsidR="00D53B1B">
        <w:rPr>
          <w:rFonts w:ascii="Times New Roman" w:eastAsia="Times New Roman" w:hAnsi="Times New Roman" w:cs="Times New Roman"/>
          <w:lang w:val="en-GB"/>
        </w:rPr>
        <w:t xml:space="preserve"> </w:t>
      </w:r>
      <w:r>
        <w:rPr>
          <w:rFonts w:ascii="Times New Roman" w:eastAsia="Times New Roman" w:hAnsi="Times New Roman" w:cs="Times New Roman"/>
          <w:lang w:val="en-GB"/>
        </w:rPr>
        <w:t xml:space="preserve">takes action, which would in turn affect the outcome, and the future. </w:t>
      </w:r>
      <w:r w:rsidR="006007F9">
        <w:rPr>
          <w:rFonts w:ascii="Times New Roman" w:eastAsia="Times New Roman" w:hAnsi="Times New Roman" w:cs="Times New Roman"/>
          <w:lang w:val="en-GB"/>
        </w:rPr>
        <w:t xml:space="preserve">The role of astrology in medieval times becomes more crucial if the future is negotiable. </w:t>
      </w:r>
      <w:r w:rsidR="000E28D2" w:rsidRPr="000E28D2">
        <w:rPr>
          <w:lang w:val="en-GB"/>
        </w:rPr>
        <w:t>Laurel Means states that astrology took up a central position in medieval thought, and goes further to specify that it was “</w:t>
      </w:r>
      <w:r w:rsidR="007E74C8">
        <w:rPr>
          <w:lang w:val="en-GB"/>
        </w:rPr>
        <w:t>interd</w:t>
      </w:r>
      <w:r w:rsidR="000E28D2" w:rsidRPr="000E28D2">
        <w:rPr>
          <w:lang w:val="en-GB"/>
        </w:rPr>
        <w:t>isciplinary in the sense that it plays an important role in many other areas, among them medicine, herbology etc.”</w:t>
      </w:r>
      <w:r w:rsidR="000E28D2">
        <w:rPr>
          <w:rStyle w:val="FootnoteReference"/>
          <w:lang w:val="en-GB"/>
        </w:rPr>
        <w:footnoteReference w:id="4"/>
      </w:r>
      <w:r w:rsidR="000E28D2">
        <w:rPr>
          <w:lang w:val="en-GB"/>
        </w:rPr>
        <w:t xml:space="preserve"> </w:t>
      </w:r>
      <w:r w:rsidR="0052310F">
        <w:rPr>
          <w:lang w:val="en-GB"/>
        </w:rPr>
        <w:t>This does not tell us much about Bonatti’s stance on fate or medieval astrology in relation to fate, but is generally useful in identifying the widespread and perhaps scattered presence of astrology throughout medieval thought</w:t>
      </w:r>
      <w:r w:rsidR="0068558E">
        <w:rPr>
          <w:lang w:val="en-GB"/>
        </w:rPr>
        <w:t xml:space="preserve">. </w:t>
      </w:r>
      <w:r w:rsidR="00D83872">
        <w:rPr>
          <w:lang w:val="en-GB"/>
        </w:rPr>
        <w:t xml:space="preserve">She also tells us </w:t>
      </w:r>
      <w:r w:rsidR="00D83872">
        <w:rPr>
          <w:lang w:val="en-GB"/>
        </w:rPr>
        <w:lastRenderedPageBreak/>
        <w:t xml:space="preserve">that all </w:t>
      </w:r>
      <w:r w:rsidR="00D53B1B">
        <w:rPr>
          <w:lang w:val="en-GB"/>
        </w:rPr>
        <w:t>electional</w:t>
      </w:r>
      <w:r w:rsidR="00D83872">
        <w:rPr>
          <w:lang w:val="en-GB"/>
        </w:rPr>
        <w:t xml:space="preserve"> or judicial astrology derives from Ptolemy’s </w:t>
      </w:r>
      <w:proofErr w:type="spellStart"/>
      <w:r w:rsidR="00D83872" w:rsidRPr="00D83872">
        <w:rPr>
          <w:i/>
          <w:u w:val="single"/>
          <w:lang w:val="en-GB"/>
        </w:rPr>
        <w:t>Tetrabiblos</w:t>
      </w:r>
      <w:proofErr w:type="spellEnd"/>
      <w:r w:rsidR="00D83872">
        <w:rPr>
          <w:lang w:val="en-GB"/>
        </w:rPr>
        <w:t xml:space="preserve">. </w:t>
      </w:r>
      <w:r w:rsidR="006E11F6">
        <w:rPr>
          <w:lang w:val="en-GB"/>
        </w:rPr>
        <w:t>Therefore Bonatti’s time of writing held within it a culmination of several centuries of astrological theory and usage, which Robert Zoller tells us was amplified in the 12</w:t>
      </w:r>
      <w:r w:rsidR="006E11F6" w:rsidRPr="006E11F6">
        <w:rPr>
          <w:vertAlign w:val="superscript"/>
          <w:lang w:val="en-GB"/>
        </w:rPr>
        <w:t>th</w:t>
      </w:r>
      <w:r w:rsidR="006E11F6">
        <w:rPr>
          <w:lang w:val="en-GB"/>
        </w:rPr>
        <w:t xml:space="preserve"> and 13</w:t>
      </w:r>
      <w:r w:rsidR="006E11F6" w:rsidRPr="006E11F6">
        <w:rPr>
          <w:vertAlign w:val="superscript"/>
          <w:lang w:val="en-GB"/>
        </w:rPr>
        <w:t>th</w:t>
      </w:r>
      <w:r w:rsidR="006E11F6">
        <w:rPr>
          <w:lang w:val="en-GB"/>
        </w:rPr>
        <w:t xml:space="preserve"> c</w:t>
      </w:r>
      <w:r w:rsidR="001571E1">
        <w:rPr>
          <w:lang w:val="en-GB"/>
        </w:rPr>
        <w:t>enturies, due to the translation of Arabic texts, and in his opinion, “by the 13</w:t>
      </w:r>
      <w:r w:rsidR="001571E1" w:rsidRPr="001571E1">
        <w:rPr>
          <w:vertAlign w:val="superscript"/>
          <w:lang w:val="en-GB"/>
        </w:rPr>
        <w:t>th</w:t>
      </w:r>
      <w:r w:rsidR="001571E1">
        <w:rPr>
          <w:lang w:val="en-GB"/>
        </w:rPr>
        <w:t xml:space="preserve"> century astrology had become the Supreme Science to the rule of which all inferior elementary bodies were subjugated.”</w:t>
      </w:r>
      <w:r w:rsidR="001571E1">
        <w:rPr>
          <w:rStyle w:val="FootnoteReference"/>
          <w:lang w:val="en-GB"/>
        </w:rPr>
        <w:footnoteReference w:id="5"/>
      </w:r>
      <w:r w:rsidR="00791BDA">
        <w:rPr>
          <w:lang w:val="en-GB"/>
        </w:rPr>
        <w:t xml:space="preserve"> He goes further to state that the astrologer was the “supreme scientist” </w:t>
      </w:r>
      <w:r w:rsidR="00A56666">
        <w:rPr>
          <w:lang w:val="en-GB"/>
        </w:rPr>
        <w:t xml:space="preserve">the adherent of an art which dealt with the underlying principles of all sciences, </w:t>
      </w:r>
      <w:r w:rsidR="00C852C9">
        <w:rPr>
          <w:lang w:val="en-GB"/>
        </w:rPr>
        <w:t>and the very law of nature itself.”</w:t>
      </w:r>
      <w:r w:rsidR="00C852C9">
        <w:rPr>
          <w:rStyle w:val="FootnoteReference"/>
          <w:lang w:val="en-GB"/>
        </w:rPr>
        <w:footnoteReference w:id="6"/>
      </w:r>
      <w:r w:rsidR="00445163">
        <w:rPr>
          <w:lang w:val="en-GB"/>
        </w:rPr>
        <w:t xml:space="preserve"> Therefore if the astrologer’s role is to reveal the laws of nature, then the passing of events is in fact a ‘law’ and cannot be tempered with, however the free will and choice of the querent on when to act is left </w:t>
      </w:r>
      <w:r w:rsidR="003F3960">
        <w:rPr>
          <w:lang w:val="en-GB"/>
        </w:rPr>
        <w:t>up to choice</w:t>
      </w:r>
      <w:r w:rsidR="00445163">
        <w:rPr>
          <w:lang w:val="en-GB"/>
        </w:rPr>
        <w:t xml:space="preserve">. </w:t>
      </w:r>
      <w:r w:rsidR="00496A7A">
        <w:rPr>
          <w:lang w:val="en-GB"/>
        </w:rPr>
        <w:t>This suggests that medieval astrology held a compatibilist view regarding the future and fate. Laurel</w:t>
      </w:r>
      <w:r w:rsidR="00445163">
        <w:rPr>
          <w:lang w:val="en-GB"/>
        </w:rPr>
        <w:t xml:space="preserve"> Means tells us that medieval judicial astrology as we see in Zoller and </w:t>
      </w:r>
      <w:proofErr w:type="spellStart"/>
      <w:r w:rsidR="00445163">
        <w:rPr>
          <w:lang w:val="en-GB"/>
        </w:rPr>
        <w:t>Dykes’s</w:t>
      </w:r>
      <w:proofErr w:type="spellEnd"/>
      <w:r w:rsidR="00445163">
        <w:rPr>
          <w:lang w:val="en-GB"/>
        </w:rPr>
        <w:t xml:space="preserve"> translations, “is the most important of all prognostic texts,” which reveal “the qualities of the heavenly bodies and their influences upon each other.”</w:t>
      </w:r>
      <w:r w:rsidR="00445163">
        <w:rPr>
          <w:rStyle w:val="FootnoteReference"/>
          <w:lang w:val="en-GB"/>
        </w:rPr>
        <w:footnoteReference w:id="7"/>
      </w:r>
      <w:r w:rsidR="00F675B4">
        <w:rPr>
          <w:lang w:val="en-GB"/>
        </w:rPr>
        <w:t xml:space="preserve"> </w:t>
      </w:r>
      <w:r w:rsidR="00F13D33">
        <w:rPr>
          <w:lang w:val="en-GB"/>
        </w:rPr>
        <w:t xml:space="preserve">However we </w:t>
      </w:r>
      <w:r w:rsidR="002A2450">
        <w:rPr>
          <w:lang w:val="en-GB"/>
        </w:rPr>
        <w:t>cannot be sure about</w:t>
      </w:r>
      <w:r w:rsidR="00A62AEA">
        <w:rPr>
          <w:lang w:val="en-GB"/>
        </w:rPr>
        <w:t xml:space="preserve"> what Bonatti’s writing portray</w:t>
      </w:r>
      <w:r w:rsidR="002A2450">
        <w:rPr>
          <w:lang w:val="en-GB"/>
        </w:rPr>
        <w:t xml:space="preserve">s about medieval views on fate. </w:t>
      </w:r>
      <w:r w:rsidR="00E00705">
        <w:rPr>
          <w:lang w:val="en-GB"/>
        </w:rPr>
        <w:t>According to Tamsyn Barton, the role of these texts was not to tell the reader “how to” but instead to express and show off the expertise of the author in question.</w:t>
      </w:r>
      <w:r w:rsidR="00E00705">
        <w:rPr>
          <w:rStyle w:val="FootnoteReference"/>
          <w:lang w:val="en-GB"/>
        </w:rPr>
        <w:footnoteReference w:id="8"/>
      </w:r>
      <w:r w:rsidR="00E00705">
        <w:rPr>
          <w:lang w:val="en-GB"/>
        </w:rPr>
        <w:t xml:space="preserve"> </w:t>
      </w:r>
      <w:r w:rsidR="00F675B4">
        <w:rPr>
          <w:lang w:val="en-GB"/>
        </w:rPr>
        <w:t xml:space="preserve">Bonatti’s writing is </w:t>
      </w:r>
      <w:r w:rsidR="00FD05EE">
        <w:rPr>
          <w:lang w:val="en-GB"/>
        </w:rPr>
        <w:t xml:space="preserve">definitive and judicial in tone. He wrote the following: </w:t>
      </w:r>
      <w:r w:rsidR="00FD05EE">
        <w:rPr>
          <w:rFonts w:ascii="AppleSystemUIFont" w:hAnsi="AppleSystemUIFont" w:cs="AppleSystemUIFont"/>
          <w:lang w:val="en-US"/>
        </w:rPr>
        <w:t xml:space="preserve">“If you were to find the </w:t>
      </w:r>
      <w:proofErr w:type="spellStart"/>
      <w:r w:rsidR="00FD05EE">
        <w:rPr>
          <w:rFonts w:ascii="AppleSystemUIFont" w:hAnsi="AppleSystemUIFont" w:cs="AppleSystemUIFont"/>
          <w:lang w:val="en-US"/>
        </w:rPr>
        <w:t>benefics</w:t>
      </w:r>
      <w:proofErr w:type="spellEnd"/>
      <w:r w:rsidR="00FD05EE">
        <w:rPr>
          <w:rFonts w:ascii="AppleSystemUIFont" w:hAnsi="AppleSystemUIFont" w:cs="AppleSystemUIFont"/>
          <w:lang w:val="en-US"/>
        </w:rPr>
        <w:t xml:space="preserve"> in the 1st, judge the goodness of the trees and of those things which are elevated from the surface of the earth. If however they were in the 7th, judge the goodness of the farmers.”</w:t>
      </w:r>
      <w:r w:rsidR="00FD05EE">
        <w:rPr>
          <w:rStyle w:val="FootnoteReference"/>
          <w:rFonts w:ascii="AppleSystemUIFont" w:hAnsi="AppleSystemUIFont" w:cs="AppleSystemUIFont"/>
          <w:lang w:val="en-US"/>
        </w:rPr>
        <w:footnoteReference w:id="9"/>
      </w:r>
      <w:r w:rsidR="00E546BB" w:rsidRPr="00E546BB">
        <w:rPr>
          <w:rFonts w:ascii="AppleSystemUIFont" w:hAnsi="AppleSystemUIFont" w:cs="AppleSystemUIFont"/>
          <w:lang w:val="en-US"/>
        </w:rPr>
        <w:t xml:space="preserve"> </w:t>
      </w:r>
      <w:r w:rsidR="009544E8">
        <w:rPr>
          <w:rFonts w:ascii="AppleSystemUIFont" w:hAnsi="AppleSystemUIFont" w:cs="AppleSystemUIFont"/>
          <w:lang w:val="en-US"/>
        </w:rPr>
        <w:t>This language implies that a fated future depends on the context of that fate,</w:t>
      </w:r>
      <w:r w:rsidR="00E546BB">
        <w:rPr>
          <w:rFonts w:ascii="AppleSystemUIFont" w:hAnsi="AppleSystemUIFont" w:cs="AppleSystemUIFont"/>
          <w:lang w:val="en-US"/>
        </w:rPr>
        <w:t xml:space="preserve"> that planets themselves are </w:t>
      </w:r>
      <w:proofErr w:type="spellStart"/>
      <w:r w:rsidR="00E546BB">
        <w:rPr>
          <w:rFonts w:ascii="AppleSystemUIFont" w:hAnsi="AppleSystemUIFont" w:cs="AppleSystemUIFont"/>
          <w:lang w:val="en-US"/>
        </w:rPr>
        <w:t>benefics</w:t>
      </w:r>
      <w:proofErr w:type="spellEnd"/>
      <w:r w:rsidR="00E546BB">
        <w:rPr>
          <w:rFonts w:ascii="AppleSystemUIFont" w:hAnsi="AppleSystemUIFont" w:cs="AppleSystemUIFont"/>
          <w:lang w:val="en-US"/>
        </w:rPr>
        <w:t xml:space="preserve"> or </w:t>
      </w:r>
      <w:proofErr w:type="spellStart"/>
      <w:r w:rsidR="00E546BB">
        <w:rPr>
          <w:rFonts w:ascii="AppleSystemUIFont" w:hAnsi="AppleSystemUIFont" w:cs="AppleSystemUIFont"/>
          <w:lang w:val="en-US"/>
        </w:rPr>
        <w:t>malefics</w:t>
      </w:r>
      <w:proofErr w:type="spellEnd"/>
      <w:r w:rsidR="00E546BB">
        <w:rPr>
          <w:rFonts w:ascii="AppleSystemUIFont" w:hAnsi="AppleSystemUIFont" w:cs="AppleSystemUIFont"/>
          <w:lang w:val="en-US"/>
        </w:rPr>
        <w:t xml:space="preserve">, but that their </w:t>
      </w:r>
      <w:r w:rsidR="005679F2">
        <w:rPr>
          <w:rFonts w:ascii="AppleSystemUIFont" w:hAnsi="AppleSystemUIFont" w:cs="AppleSystemUIFont"/>
          <w:lang w:val="en-US"/>
        </w:rPr>
        <w:t>benevolence</w:t>
      </w:r>
      <w:r w:rsidR="00E546BB">
        <w:rPr>
          <w:rFonts w:ascii="AppleSystemUIFont" w:hAnsi="AppleSystemUIFont" w:cs="AppleSystemUIFont"/>
          <w:lang w:val="en-US"/>
        </w:rPr>
        <w:t xml:space="preserve"> or malefic effect changes in context depending on which house it is located in.</w:t>
      </w:r>
      <w:r w:rsidR="00D02D76">
        <w:rPr>
          <w:rFonts w:ascii="AppleSystemUIFont" w:hAnsi="AppleSystemUIFont" w:cs="AppleSystemUIFont"/>
          <w:lang w:val="en-US"/>
        </w:rPr>
        <w:t xml:space="preserve"> </w:t>
      </w:r>
    </w:p>
    <w:p w14:paraId="4DB89DEE" w14:textId="77777777" w:rsidR="007B42B8" w:rsidRDefault="007B42B8" w:rsidP="00F13D33">
      <w:pPr>
        <w:jc w:val="both"/>
        <w:rPr>
          <w:rFonts w:ascii="AppleSystemUIFont" w:hAnsi="AppleSystemUIFont" w:cs="AppleSystemUIFont"/>
          <w:lang w:val="en-US"/>
        </w:rPr>
      </w:pPr>
    </w:p>
    <w:p w14:paraId="31C7C073" w14:textId="146B8F4F" w:rsidR="00E44B8C" w:rsidRPr="004746F2" w:rsidRDefault="00ED2FA4" w:rsidP="00907B6D">
      <w:pPr>
        <w:rPr>
          <w:rFonts w:ascii="Times New Roman" w:eastAsia="Times New Roman" w:hAnsi="Times New Roman" w:cs="Times New Roman"/>
          <w:lang w:val="en-GB"/>
        </w:rPr>
      </w:pPr>
      <w:r>
        <w:rPr>
          <w:rFonts w:ascii="AppleSystemUIFont" w:hAnsi="AppleSystemUIFont" w:cs="AppleSystemUIFont"/>
          <w:lang w:val="en-US"/>
        </w:rPr>
        <w:t xml:space="preserve">Throughout </w:t>
      </w:r>
      <w:proofErr w:type="spellStart"/>
      <w:r>
        <w:rPr>
          <w:rFonts w:ascii="AppleSystemUIFont" w:hAnsi="AppleSystemUIFont" w:cs="AppleSystemUIFont"/>
          <w:lang w:val="en-US"/>
        </w:rPr>
        <w:t>Bonatti’s</w:t>
      </w:r>
      <w:proofErr w:type="spellEnd"/>
      <w:r>
        <w:rPr>
          <w:rFonts w:ascii="AppleSystemUIFont" w:hAnsi="AppleSystemUIFont" w:cs="AppleSystemUIFont"/>
          <w:lang w:val="en-US"/>
        </w:rPr>
        <w:t xml:space="preserve"> writing</w:t>
      </w:r>
      <w:r w:rsidR="00C707C4" w:rsidRPr="00E34FAD">
        <w:rPr>
          <w:rFonts w:ascii="AppleSystemUIFont" w:hAnsi="AppleSystemUIFont" w:cs="AppleSystemUIFont"/>
          <w:lang w:val="en-US"/>
        </w:rPr>
        <w:t xml:space="preserve"> there seems to be a moral preoccupation or larger aim </w:t>
      </w:r>
      <w:r>
        <w:rPr>
          <w:rFonts w:ascii="AppleSystemUIFont" w:hAnsi="AppleSystemUIFont" w:cs="AppleSystemUIFont"/>
          <w:lang w:val="en-US"/>
        </w:rPr>
        <w:t xml:space="preserve">to be achieved through </w:t>
      </w:r>
      <w:r w:rsidR="00C707C4">
        <w:rPr>
          <w:rFonts w:ascii="AppleSystemUIFont" w:hAnsi="AppleSystemUIFont" w:cs="AppleSystemUIFont"/>
          <w:lang w:val="en-US"/>
        </w:rPr>
        <w:t xml:space="preserve">examining the movement of the planets. </w:t>
      </w:r>
      <w:r w:rsidR="00FD1D58">
        <w:rPr>
          <w:rFonts w:ascii="AppleSystemUIFont" w:hAnsi="AppleSystemUIFont" w:cs="AppleSystemUIFont"/>
          <w:lang w:val="en-US"/>
        </w:rPr>
        <w:t xml:space="preserve">The only constant in Bonatti’s </w:t>
      </w:r>
      <w:r w:rsidR="001B417E">
        <w:rPr>
          <w:rFonts w:ascii="AppleSystemUIFont" w:hAnsi="AppleSystemUIFont" w:cs="AppleSystemUIFont"/>
          <w:lang w:val="en-US"/>
        </w:rPr>
        <w:t>writing is the changeab</w:t>
      </w:r>
      <w:r w:rsidR="00EF2399">
        <w:rPr>
          <w:rFonts w:ascii="AppleSystemUIFont" w:hAnsi="AppleSystemUIFont" w:cs="AppleSystemUIFont"/>
          <w:lang w:val="en-US"/>
        </w:rPr>
        <w:t xml:space="preserve">ility of the planetary effects, and each sentence portrays a slight variable of </w:t>
      </w:r>
      <w:r w:rsidR="00FF2BD6">
        <w:rPr>
          <w:rFonts w:ascii="AppleSystemUIFont" w:hAnsi="AppleSystemUIFont" w:cs="AppleSystemUIFont"/>
          <w:lang w:val="en-US"/>
        </w:rPr>
        <w:t>the</w:t>
      </w:r>
      <w:r w:rsidR="00EF2399">
        <w:rPr>
          <w:rFonts w:ascii="AppleSystemUIFont" w:hAnsi="AppleSystemUIFont" w:cs="AppleSystemUIFont"/>
          <w:lang w:val="en-US"/>
        </w:rPr>
        <w:t xml:space="preserve"> planet</w:t>
      </w:r>
      <w:r w:rsidR="00FF2BD6">
        <w:rPr>
          <w:rFonts w:ascii="AppleSystemUIFont" w:hAnsi="AppleSystemUIFont" w:cs="AppleSystemUIFont"/>
          <w:lang w:val="en-US"/>
        </w:rPr>
        <w:t>s</w:t>
      </w:r>
      <w:r w:rsidR="00EF2399">
        <w:rPr>
          <w:rFonts w:ascii="AppleSystemUIFont" w:hAnsi="AppleSystemUIFont" w:cs="AppleSystemUIFont"/>
          <w:lang w:val="en-US"/>
        </w:rPr>
        <w:t xml:space="preserve"> in their minute aspects, with a corresponding change in outcome. </w:t>
      </w:r>
      <w:r w:rsidR="007B42B8">
        <w:rPr>
          <w:rFonts w:ascii="AppleSystemUIFont" w:hAnsi="AppleSystemUIFont" w:cs="AppleSystemUIFont"/>
          <w:lang w:val="en-US"/>
        </w:rPr>
        <w:t>So</w:t>
      </w:r>
      <w:r w:rsidR="00EF2399">
        <w:rPr>
          <w:rFonts w:ascii="AppleSystemUIFont" w:hAnsi="AppleSystemUIFont" w:cs="AppleSystemUIFont"/>
          <w:lang w:val="en-US"/>
        </w:rPr>
        <w:t xml:space="preserve"> there is an underlying </w:t>
      </w:r>
      <w:r w:rsidR="00C707C4">
        <w:rPr>
          <w:rFonts w:ascii="AppleSystemUIFont" w:hAnsi="AppleSystemUIFont" w:cs="AppleSystemUIFont"/>
          <w:lang w:val="en-US"/>
        </w:rPr>
        <w:t xml:space="preserve">link to </w:t>
      </w:r>
      <w:r w:rsidR="00EF2399">
        <w:rPr>
          <w:rFonts w:ascii="AppleSystemUIFont" w:hAnsi="AppleSystemUIFont" w:cs="AppleSystemUIFont"/>
          <w:lang w:val="en-US"/>
        </w:rPr>
        <w:t xml:space="preserve">the Platonic idea of </w:t>
      </w:r>
      <w:r w:rsidR="00740271">
        <w:rPr>
          <w:rFonts w:ascii="AppleSystemUIFont" w:hAnsi="AppleSystemUIFont" w:cs="AppleSystemUIFont"/>
          <w:lang w:val="en-US"/>
        </w:rPr>
        <w:t>‘</w:t>
      </w:r>
      <w:r w:rsidR="00EF2399">
        <w:rPr>
          <w:rFonts w:ascii="AppleSystemUIFont" w:hAnsi="AppleSystemUIFont" w:cs="AppleSystemUIFont"/>
          <w:lang w:val="en-US"/>
        </w:rPr>
        <w:t>becoming</w:t>
      </w:r>
      <w:r w:rsidR="00740271">
        <w:rPr>
          <w:rFonts w:ascii="AppleSystemUIFont" w:hAnsi="AppleSystemUIFont" w:cs="AppleSystemUIFont"/>
          <w:lang w:val="en-US"/>
        </w:rPr>
        <w:t xml:space="preserve">’, the state of existence in which all exists in a state of change, as laid out by </w:t>
      </w:r>
      <w:proofErr w:type="spellStart"/>
      <w:r>
        <w:rPr>
          <w:rFonts w:ascii="AppleSystemUIFont" w:hAnsi="AppleSystemUIFont" w:cs="AppleSystemUIFont"/>
          <w:lang w:val="en-US"/>
        </w:rPr>
        <w:t>Campeon</w:t>
      </w:r>
      <w:proofErr w:type="spellEnd"/>
      <w:r w:rsidR="00740271">
        <w:rPr>
          <w:rFonts w:ascii="AppleSystemUIFont" w:hAnsi="AppleSystemUIFont" w:cs="AppleSystemUIFont"/>
          <w:lang w:val="en-US"/>
        </w:rPr>
        <w:t xml:space="preserve"> when he tells us that for Plato, only “God himself inhabits the condition of Being, in which everything is eternal, perfect.”</w:t>
      </w:r>
      <w:r w:rsidR="00740271">
        <w:rPr>
          <w:rStyle w:val="FootnoteReference"/>
          <w:rFonts w:ascii="AppleSystemUIFont" w:hAnsi="AppleSystemUIFont" w:cs="AppleSystemUIFont"/>
          <w:lang w:val="en-US"/>
        </w:rPr>
        <w:footnoteReference w:id="10"/>
      </w:r>
      <w:r w:rsidR="00740271">
        <w:rPr>
          <w:rFonts w:ascii="AppleSystemUIFont" w:hAnsi="AppleSystemUIFont" w:cs="AppleSystemUIFont"/>
          <w:lang w:val="en-US"/>
        </w:rPr>
        <w:t xml:space="preserve"> </w:t>
      </w:r>
      <w:r w:rsidR="00740271" w:rsidRPr="00C62908">
        <w:rPr>
          <w:rFonts w:ascii="Times New Roman" w:hAnsi="Times New Roman" w:cs="Times New Roman"/>
          <w:lang w:val="en-US"/>
        </w:rPr>
        <w:t xml:space="preserve">In </w:t>
      </w:r>
      <w:r w:rsidR="00740271" w:rsidRPr="00C62908">
        <w:rPr>
          <w:rFonts w:ascii="Times New Roman" w:hAnsi="Times New Roman" w:cs="Times New Roman"/>
          <w:lang w:val="en-US"/>
        </w:rPr>
        <w:lastRenderedPageBreak/>
        <w:t xml:space="preserve">Chapter 3 of his </w:t>
      </w:r>
      <w:r w:rsidR="00C62908" w:rsidRPr="00C62908">
        <w:rPr>
          <w:rFonts w:ascii="Times New Roman" w:hAnsi="Times New Roman" w:cs="Times New Roman"/>
          <w:lang w:val="en-US"/>
        </w:rPr>
        <w:t>section on the building of structures, Bonatti states: “</w:t>
      </w:r>
      <w:r w:rsidR="00C62908" w:rsidRPr="00C62908">
        <w:rPr>
          <w:rFonts w:ascii="Times New Roman" w:eastAsia="Times New Roman" w:hAnsi="Times New Roman" w:cs="Times New Roman"/>
          <w:color w:val="000000"/>
          <w:shd w:val="clear" w:color="auto" w:fill="FFFFFF"/>
          <w:lang w:val="en-GB"/>
        </w:rPr>
        <w:t xml:space="preserve">Men tend to build according to diverse methods of building, and according to the diversity of the condition of the men,” emphasising the mutable quality of mortal men, the repetition of the word “men” and emphasis on the diversity of conditions is in contrast to the idea of a perfect God, embedded in “Being.” </w:t>
      </w:r>
      <w:proofErr w:type="spellStart"/>
      <w:r w:rsidR="00186CC3">
        <w:rPr>
          <w:rFonts w:ascii="AppleSystemUIFont" w:hAnsi="AppleSystemUIFont" w:cs="AppleSystemUIFont"/>
          <w:lang w:val="en-US"/>
        </w:rPr>
        <w:t>Bonatti’s</w:t>
      </w:r>
      <w:proofErr w:type="spellEnd"/>
      <w:r w:rsidR="00186CC3">
        <w:rPr>
          <w:rFonts w:ascii="AppleSystemUIFont" w:hAnsi="AppleSystemUIFont" w:cs="AppleSystemUIFont"/>
          <w:lang w:val="en-US"/>
        </w:rPr>
        <w:t xml:space="preserve"> writing shows how</w:t>
      </w:r>
      <w:r w:rsidR="00C624C6">
        <w:rPr>
          <w:rFonts w:ascii="AppleSystemUIFont" w:hAnsi="AppleSystemUIFont" w:cs="AppleSystemUIFont"/>
          <w:lang w:val="en-US"/>
        </w:rPr>
        <w:t xml:space="preserve"> medieval astrology stressed </w:t>
      </w:r>
      <w:r w:rsidR="001B7E83">
        <w:rPr>
          <w:rFonts w:ascii="AppleSystemUIFont" w:hAnsi="AppleSystemUIFont" w:cs="AppleSystemUIFont"/>
          <w:lang w:val="en-US"/>
        </w:rPr>
        <w:t>the non-</w:t>
      </w:r>
      <w:r w:rsidR="00C624C6">
        <w:rPr>
          <w:rFonts w:ascii="AppleSystemUIFont" w:hAnsi="AppleSystemUIFont" w:cs="AppleSystemUIFont"/>
          <w:lang w:val="en-US"/>
        </w:rPr>
        <w:t xml:space="preserve">divine aspect of human life on earth, and that “In the world of Becoming, everything is in a state of change. </w:t>
      </w:r>
      <w:r w:rsidR="007804B1">
        <w:rPr>
          <w:rFonts w:ascii="AppleSystemUIFont" w:hAnsi="AppleSystemUIFont" w:cs="AppleSystemUIFont"/>
          <w:lang w:val="en-US"/>
        </w:rPr>
        <w:t>We change from minute to minute,” but “the Divine by contrast is unchanging.”</w:t>
      </w:r>
      <w:r w:rsidR="00C624C6">
        <w:rPr>
          <w:rStyle w:val="FootnoteReference"/>
          <w:rFonts w:ascii="AppleSystemUIFont" w:hAnsi="AppleSystemUIFont" w:cs="AppleSystemUIFont"/>
          <w:lang w:val="en-US"/>
        </w:rPr>
        <w:footnoteReference w:id="11"/>
      </w:r>
      <w:r w:rsidR="00B61325">
        <w:rPr>
          <w:rFonts w:ascii="AppleSystemUIFont" w:hAnsi="AppleSystemUIFont" w:cs="AppleSystemUIFont"/>
          <w:lang w:val="en-US"/>
        </w:rPr>
        <w:t xml:space="preserve"> So Bonatti’s writing which shows the constant flickering of change in the planets and the querent’s needs to adapt to</w:t>
      </w:r>
      <w:r w:rsidR="00186CC3">
        <w:rPr>
          <w:rFonts w:ascii="AppleSystemUIFont" w:hAnsi="AppleSystemUIFont" w:cs="AppleSystemUIFont"/>
          <w:lang w:val="en-US"/>
        </w:rPr>
        <w:t xml:space="preserve"> the shifting effect, emphasizing</w:t>
      </w:r>
      <w:r w:rsidR="00B61325">
        <w:rPr>
          <w:rFonts w:ascii="AppleSystemUIFont" w:hAnsi="AppleSystemUIFont" w:cs="AppleSystemUIFont"/>
          <w:lang w:val="en-US"/>
        </w:rPr>
        <w:t xml:space="preserve"> the idea of a negotiable future, and that the </w:t>
      </w:r>
      <w:proofErr w:type="spellStart"/>
      <w:r w:rsidR="00BE3858">
        <w:rPr>
          <w:rFonts w:ascii="AppleSystemUIFont" w:hAnsi="AppleSystemUIFont" w:cs="AppleSystemUIFont"/>
          <w:lang w:val="en-US"/>
        </w:rPr>
        <w:t>querent</w:t>
      </w:r>
      <w:proofErr w:type="spellEnd"/>
      <w:r w:rsidR="00B61325">
        <w:rPr>
          <w:rFonts w:ascii="AppleSystemUIFont" w:hAnsi="AppleSystemUIFont" w:cs="AppleSystemUIFont"/>
          <w:lang w:val="en-US"/>
        </w:rPr>
        <w:t xml:space="preserve"> </w:t>
      </w:r>
      <w:r w:rsidR="00BE3858">
        <w:rPr>
          <w:rFonts w:ascii="AppleSystemUIFont" w:hAnsi="AppleSystemUIFont" w:cs="AppleSystemUIFont"/>
          <w:lang w:val="en-US"/>
        </w:rPr>
        <w:t xml:space="preserve">can </w:t>
      </w:r>
      <w:r w:rsidR="00B61325">
        <w:rPr>
          <w:rFonts w:ascii="AppleSystemUIFont" w:hAnsi="AppleSystemUIFont" w:cs="AppleSystemUIFont"/>
          <w:lang w:val="en-US"/>
        </w:rPr>
        <w:t xml:space="preserve">engage with </w:t>
      </w:r>
      <w:r w:rsidR="006B7813">
        <w:rPr>
          <w:rFonts w:ascii="AppleSystemUIFont" w:hAnsi="AppleSystemUIFont" w:cs="AppleSystemUIFont"/>
          <w:lang w:val="en-US"/>
        </w:rPr>
        <w:t>the shifting</w:t>
      </w:r>
      <w:r w:rsidR="00B61325">
        <w:rPr>
          <w:rFonts w:ascii="AppleSystemUIFont" w:hAnsi="AppleSystemUIFont" w:cs="AppleSystemUIFont"/>
          <w:lang w:val="en-US"/>
        </w:rPr>
        <w:t xml:space="preserve"> </w:t>
      </w:r>
      <w:r w:rsidR="006B7813">
        <w:rPr>
          <w:rFonts w:ascii="AppleSystemUIFont" w:hAnsi="AppleSystemUIFont" w:cs="AppleSystemUIFont"/>
          <w:lang w:val="en-US"/>
        </w:rPr>
        <w:t xml:space="preserve">possibilities. </w:t>
      </w:r>
      <w:r w:rsidR="00B61325">
        <w:rPr>
          <w:rFonts w:ascii="AppleSystemUIFont" w:hAnsi="AppleSystemUIFont" w:cs="AppleSystemUIFont"/>
          <w:lang w:val="en-US"/>
        </w:rPr>
        <w:t xml:space="preserve"> </w:t>
      </w:r>
    </w:p>
    <w:p w14:paraId="1CFF286F" w14:textId="77777777" w:rsidR="00E44B8C" w:rsidRDefault="00E44B8C" w:rsidP="00907B6D">
      <w:pPr>
        <w:rPr>
          <w:rFonts w:ascii="AppleSystemUIFont" w:hAnsi="AppleSystemUIFont" w:cs="AppleSystemUIFont"/>
          <w:lang w:val="en-US"/>
        </w:rPr>
      </w:pPr>
    </w:p>
    <w:p w14:paraId="26F10B26" w14:textId="42FF2845" w:rsidR="00907B6D" w:rsidRPr="000F6FC1" w:rsidRDefault="00B61325" w:rsidP="00907B6D">
      <w:pPr>
        <w:rPr>
          <w:rFonts w:ascii="Times New Roman" w:hAnsi="Times New Roman" w:cs="Times New Roman"/>
          <w:b/>
          <w:i/>
          <w:lang w:val="en-US"/>
        </w:rPr>
      </w:pPr>
      <w:r w:rsidRPr="000F6FC1">
        <w:rPr>
          <w:rFonts w:ascii="Times New Roman" w:hAnsi="Times New Roman" w:cs="Times New Roman"/>
          <w:lang w:val="en-US"/>
        </w:rPr>
        <w:t xml:space="preserve">Perhaps we can go one step further and say that Bonatti’s exhaustive texts on astrology, </w:t>
      </w:r>
      <w:r w:rsidR="0054224C" w:rsidRPr="000F6FC1">
        <w:rPr>
          <w:rFonts w:ascii="Times New Roman" w:hAnsi="Times New Roman" w:cs="Times New Roman"/>
          <w:lang w:val="en-US"/>
        </w:rPr>
        <w:t>suggest a need on behalf of medieval people to engage with the Platonic idea of</w:t>
      </w:r>
      <w:r w:rsidRPr="000F6FC1">
        <w:rPr>
          <w:rFonts w:ascii="Times New Roman" w:hAnsi="Times New Roman" w:cs="Times New Roman"/>
          <w:lang w:val="en-US"/>
        </w:rPr>
        <w:t xml:space="preserve"> “the inner cosmos” </w:t>
      </w:r>
      <w:r w:rsidR="001074CF" w:rsidRPr="000F6FC1">
        <w:rPr>
          <w:rFonts w:ascii="Times New Roman" w:hAnsi="Times New Roman" w:cs="Times New Roman"/>
          <w:lang w:val="en-US"/>
        </w:rPr>
        <w:t xml:space="preserve">in order to exercise </w:t>
      </w:r>
      <w:r w:rsidR="00D4078A" w:rsidRPr="000F6FC1">
        <w:rPr>
          <w:rFonts w:ascii="Times New Roman" w:hAnsi="Times New Roman" w:cs="Times New Roman"/>
          <w:lang w:val="en-US"/>
        </w:rPr>
        <w:t>their</w:t>
      </w:r>
      <w:r w:rsidR="001074CF" w:rsidRPr="000F6FC1">
        <w:rPr>
          <w:rFonts w:ascii="Times New Roman" w:hAnsi="Times New Roman" w:cs="Times New Roman"/>
          <w:lang w:val="en-US"/>
        </w:rPr>
        <w:t xml:space="preserve"> reason, as well as </w:t>
      </w:r>
      <w:r w:rsidR="00D4078A" w:rsidRPr="000F6FC1">
        <w:rPr>
          <w:rFonts w:ascii="Times New Roman" w:hAnsi="Times New Roman" w:cs="Times New Roman"/>
          <w:lang w:val="en-US"/>
        </w:rPr>
        <w:t>their</w:t>
      </w:r>
      <w:r w:rsidR="001074CF" w:rsidRPr="000F6FC1">
        <w:rPr>
          <w:rFonts w:ascii="Times New Roman" w:hAnsi="Times New Roman" w:cs="Times New Roman"/>
          <w:lang w:val="en-US"/>
        </w:rPr>
        <w:t xml:space="preserve"> faith. In </w:t>
      </w:r>
      <w:r w:rsidR="000B3883" w:rsidRPr="000F6FC1">
        <w:rPr>
          <w:rFonts w:ascii="Times New Roman" w:hAnsi="Times New Roman" w:cs="Times New Roman"/>
          <w:lang w:val="en-US"/>
        </w:rPr>
        <w:t>his</w:t>
      </w:r>
      <w:r w:rsidR="001074CF" w:rsidRPr="000F6FC1">
        <w:rPr>
          <w:rFonts w:ascii="Times New Roman" w:hAnsi="Times New Roman" w:cs="Times New Roman"/>
          <w:lang w:val="en-US"/>
        </w:rPr>
        <w:t xml:space="preserve"> </w:t>
      </w:r>
      <w:r w:rsidR="001074CF" w:rsidRPr="000F6FC1">
        <w:rPr>
          <w:rFonts w:ascii="Times New Roman" w:hAnsi="Times New Roman" w:cs="Times New Roman"/>
          <w:i/>
          <w:lang w:val="en-US"/>
        </w:rPr>
        <w:t>Timaeus</w:t>
      </w:r>
      <w:r w:rsidR="001074CF" w:rsidRPr="000F6FC1">
        <w:rPr>
          <w:rFonts w:ascii="Times New Roman" w:hAnsi="Times New Roman" w:cs="Times New Roman"/>
          <w:lang w:val="en-US"/>
        </w:rPr>
        <w:t>, Plato wrote that each person holds “the revolution of the Same and the Similar within them.”</w:t>
      </w:r>
      <w:r w:rsidR="001074CF" w:rsidRPr="000F6FC1">
        <w:rPr>
          <w:rStyle w:val="FootnoteReference"/>
          <w:rFonts w:ascii="Times New Roman" w:hAnsi="Times New Roman" w:cs="Times New Roman"/>
          <w:lang w:val="en-US"/>
        </w:rPr>
        <w:footnoteReference w:id="12"/>
      </w:r>
      <w:r w:rsidR="001074CF" w:rsidRPr="000F6FC1">
        <w:rPr>
          <w:rFonts w:ascii="Times New Roman" w:hAnsi="Times New Roman" w:cs="Times New Roman"/>
          <w:lang w:val="en-US"/>
        </w:rPr>
        <w:t xml:space="preserve"> </w:t>
      </w:r>
      <w:r w:rsidR="001B3BD3" w:rsidRPr="000F6FC1">
        <w:rPr>
          <w:rFonts w:ascii="Times New Roman" w:hAnsi="Times New Roman" w:cs="Times New Roman"/>
          <w:lang w:val="en-US"/>
        </w:rPr>
        <w:t>Therefore perhaps even through the act of writing about mundane topics like building a house or going into war, Bonatti’s role and the role of medieval astrology was to constantly interact with the bridge between the fallen, human world and the divine above</w:t>
      </w:r>
      <w:r w:rsidR="001B3BD3" w:rsidRPr="000F6FC1">
        <w:rPr>
          <w:rFonts w:ascii="Times New Roman" w:hAnsi="Times New Roman" w:cs="Times New Roman"/>
          <w:b/>
          <w:lang w:val="en-US"/>
        </w:rPr>
        <w:t xml:space="preserve">.  </w:t>
      </w:r>
      <w:r w:rsidR="000F6FC1" w:rsidRPr="000F6FC1">
        <w:rPr>
          <w:rFonts w:ascii="Times New Roman" w:hAnsi="Times New Roman" w:cs="Times New Roman"/>
          <w:lang w:val="en-US"/>
        </w:rPr>
        <w:t>S</w:t>
      </w:r>
      <w:r w:rsidR="00907B6D" w:rsidRPr="000F6FC1">
        <w:rPr>
          <w:rFonts w:ascii="Times New Roman" w:hAnsi="Times New Roman" w:cs="Times New Roman"/>
          <w:lang w:val="en-US"/>
        </w:rPr>
        <w:t>o the aim of interacting with astrology may not be to alter ones fate, and we could argue that if we look at the following line from Bonatti’s “146 Considerations” he himself knew that at times the position of the stars might impede the querent’s will no matter how strong, when he wrote: “</w:t>
      </w:r>
      <w:r w:rsidR="00907B6D" w:rsidRPr="000F6FC1">
        <w:rPr>
          <w:rFonts w:ascii="Times New Roman" w:eastAsia="Times New Roman" w:hAnsi="Times New Roman" w:cs="Times New Roman"/>
          <w:color w:val="000000"/>
          <w:lang w:val="en-GB"/>
        </w:rPr>
        <w:t xml:space="preserve">of the free will which disposes him to the very act of enquiring; for although the mind be moved to enquire, 'tis not enough unless the </w:t>
      </w:r>
      <w:proofErr w:type="spellStart"/>
      <w:r w:rsidR="00907B6D" w:rsidRPr="000F6FC1">
        <w:rPr>
          <w:rFonts w:ascii="Times New Roman" w:eastAsia="Times New Roman" w:hAnsi="Times New Roman" w:cs="Times New Roman"/>
          <w:color w:val="000000"/>
          <w:lang w:val="en-GB"/>
        </w:rPr>
        <w:t>superiour</w:t>
      </w:r>
      <w:proofErr w:type="spellEnd"/>
      <w:r w:rsidR="00907B6D" w:rsidRPr="000F6FC1">
        <w:rPr>
          <w:rFonts w:ascii="Times New Roman" w:eastAsia="Times New Roman" w:hAnsi="Times New Roman" w:cs="Times New Roman"/>
          <w:color w:val="000000"/>
          <w:lang w:val="en-GB"/>
        </w:rPr>
        <w:t xml:space="preserve"> bodies sympathize therewith; nor is such motion of the stars enough, unless by the election of his will the person does actually enquire.”</w:t>
      </w:r>
      <w:r w:rsidR="00907B6D" w:rsidRPr="000F6FC1">
        <w:rPr>
          <w:rStyle w:val="FootnoteReference"/>
          <w:rFonts w:ascii="Times New Roman" w:eastAsia="Times New Roman" w:hAnsi="Times New Roman" w:cs="Times New Roman"/>
          <w:color w:val="000000"/>
          <w:lang w:val="en-GB"/>
        </w:rPr>
        <w:footnoteReference w:id="13"/>
      </w:r>
      <w:r w:rsidR="00907B6D" w:rsidRPr="000F6FC1">
        <w:rPr>
          <w:rFonts w:ascii="Times New Roman" w:eastAsia="Times New Roman" w:hAnsi="Times New Roman" w:cs="Times New Roman"/>
          <w:color w:val="000000"/>
          <w:lang w:val="en-GB"/>
        </w:rPr>
        <w:t xml:space="preserve"> </w:t>
      </w:r>
      <w:r w:rsidR="00D83912" w:rsidRPr="000F6FC1">
        <w:rPr>
          <w:rFonts w:ascii="Times New Roman" w:eastAsia="Times New Roman" w:hAnsi="Times New Roman" w:cs="Times New Roman"/>
          <w:color w:val="000000"/>
          <w:lang w:val="en-GB"/>
        </w:rPr>
        <w:t xml:space="preserve">This shows that Bonatti sees both the importance of exercising free will, but also that if the stars do not align, will alone is not enough to carry through an act. </w:t>
      </w:r>
      <w:r w:rsidR="000F4540" w:rsidRPr="000F6FC1">
        <w:rPr>
          <w:rFonts w:ascii="Times New Roman" w:eastAsia="Times New Roman" w:hAnsi="Times New Roman" w:cs="Times New Roman"/>
          <w:color w:val="000000"/>
          <w:lang w:val="en-GB"/>
        </w:rPr>
        <w:t>This suggests</w:t>
      </w:r>
      <w:r w:rsidR="00D83912" w:rsidRPr="000F6FC1">
        <w:rPr>
          <w:rFonts w:ascii="Times New Roman" w:eastAsia="Times New Roman" w:hAnsi="Times New Roman" w:cs="Times New Roman"/>
          <w:color w:val="000000"/>
          <w:lang w:val="en-GB"/>
        </w:rPr>
        <w:t xml:space="preserve"> that he was aware of the importance of </w:t>
      </w:r>
      <w:r w:rsidR="000F4540" w:rsidRPr="000F6FC1">
        <w:rPr>
          <w:rFonts w:ascii="Times New Roman" w:eastAsia="Times New Roman" w:hAnsi="Times New Roman" w:cs="Times New Roman"/>
          <w:color w:val="000000"/>
          <w:lang w:val="en-GB"/>
        </w:rPr>
        <w:t xml:space="preserve">engaging with astrology, </w:t>
      </w:r>
      <w:r w:rsidR="00106743" w:rsidRPr="000F6FC1">
        <w:rPr>
          <w:rFonts w:ascii="Times New Roman" w:eastAsia="Times New Roman" w:hAnsi="Times New Roman" w:cs="Times New Roman"/>
          <w:color w:val="000000"/>
          <w:lang w:val="en-GB"/>
        </w:rPr>
        <w:t xml:space="preserve">not necessarily to </w:t>
      </w:r>
      <w:r w:rsidR="000F4540" w:rsidRPr="000F6FC1">
        <w:rPr>
          <w:rFonts w:ascii="Times New Roman" w:eastAsia="Times New Roman" w:hAnsi="Times New Roman" w:cs="Times New Roman"/>
          <w:color w:val="000000"/>
          <w:lang w:val="en-GB"/>
        </w:rPr>
        <w:t>alter</w:t>
      </w:r>
      <w:r w:rsidR="00106743" w:rsidRPr="000F6FC1">
        <w:rPr>
          <w:rFonts w:ascii="Times New Roman" w:eastAsia="Times New Roman" w:hAnsi="Times New Roman" w:cs="Times New Roman"/>
          <w:color w:val="000000"/>
          <w:lang w:val="en-GB"/>
        </w:rPr>
        <w:t xml:space="preserve"> the future, but to exercise intellect, to dialogue with the cosmos, positing astrology as a “rational construct for interpreting the mind of the universe.”</w:t>
      </w:r>
      <w:r w:rsidR="00106743" w:rsidRPr="000F6FC1">
        <w:rPr>
          <w:rStyle w:val="FootnoteReference"/>
          <w:rFonts w:ascii="Times New Roman" w:eastAsia="Times New Roman" w:hAnsi="Times New Roman" w:cs="Times New Roman"/>
          <w:color w:val="000000"/>
          <w:lang w:val="en-GB"/>
        </w:rPr>
        <w:footnoteReference w:id="14"/>
      </w:r>
      <w:r w:rsidR="00106743" w:rsidRPr="000F6FC1">
        <w:rPr>
          <w:rFonts w:ascii="Times New Roman" w:eastAsia="Times New Roman" w:hAnsi="Times New Roman" w:cs="Times New Roman"/>
          <w:b/>
          <w:color w:val="000000"/>
          <w:lang w:val="en-GB"/>
        </w:rPr>
        <w:t xml:space="preserve"> </w:t>
      </w:r>
    </w:p>
    <w:p w14:paraId="16971F40" w14:textId="77777777" w:rsidR="00743560" w:rsidRDefault="00743560" w:rsidP="00F13D33">
      <w:pPr>
        <w:jc w:val="both"/>
        <w:rPr>
          <w:rFonts w:ascii="AppleSystemUIFont" w:hAnsi="AppleSystemUIFont" w:cs="AppleSystemUIFont"/>
          <w:lang w:val="en-US"/>
        </w:rPr>
      </w:pPr>
    </w:p>
    <w:p w14:paraId="118469DE" w14:textId="77777777" w:rsidR="00CF2AC5" w:rsidRDefault="00CF2AC5" w:rsidP="007E1E07">
      <w:pPr>
        <w:jc w:val="both"/>
        <w:rPr>
          <w:rFonts w:ascii="AppleSystemUIFont" w:hAnsi="AppleSystemUIFont" w:cs="AppleSystemUIFont"/>
          <w:lang w:val="en-US"/>
        </w:rPr>
      </w:pPr>
    </w:p>
    <w:p w14:paraId="1FDE345B" w14:textId="77777777" w:rsidR="00CF2AC5" w:rsidRDefault="00CF2AC5" w:rsidP="007E1E07">
      <w:pPr>
        <w:jc w:val="both"/>
        <w:rPr>
          <w:rFonts w:ascii="AppleSystemUIFont" w:hAnsi="AppleSystemUIFont" w:cs="AppleSystemUIFont"/>
          <w:lang w:val="en-US"/>
        </w:rPr>
      </w:pPr>
    </w:p>
    <w:p w14:paraId="293F4D52" w14:textId="138B3811" w:rsidR="007E1E07" w:rsidRPr="00390598" w:rsidRDefault="007E1E07" w:rsidP="007E1E07">
      <w:pPr>
        <w:jc w:val="both"/>
        <w:rPr>
          <w:rFonts w:ascii="AppleSystemUIFont" w:hAnsi="AppleSystemUIFont" w:cs="AppleSystemUIFont"/>
          <w:u w:val="single"/>
          <w:lang w:val="en-US"/>
        </w:rPr>
      </w:pPr>
      <w:r w:rsidRPr="00390598">
        <w:rPr>
          <w:rFonts w:ascii="AppleSystemUIFont" w:hAnsi="AppleSystemUIFont" w:cs="AppleSystemUIFont"/>
          <w:u w:val="single"/>
          <w:lang w:val="en-US"/>
        </w:rPr>
        <w:t xml:space="preserve">AQUINAS </w:t>
      </w:r>
    </w:p>
    <w:p w14:paraId="7C85FFED" w14:textId="77777777" w:rsidR="007E1E07" w:rsidRPr="00390598" w:rsidRDefault="007E1E07" w:rsidP="007E1E07">
      <w:pPr>
        <w:jc w:val="both"/>
        <w:rPr>
          <w:rFonts w:ascii="AppleSystemUIFont" w:hAnsi="AppleSystemUIFont" w:cs="AppleSystemUIFont"/>
          <w:lang w:val="en-US"/>
        </w:rPr>
      </w:pPr>
    </w:p>
    <w:p w14:paraId="3BB82FB1" w14:textId="489CCCD2" w:rsidR="007E1E07" w:rsidRPr="00502616" w:rsidRDefault="007E1E07" w:rsidP="007E1E07">
      <w:pPr>
        <w:jc w:val="both"/>
        <w:rPr>
          <w:rFonts w:ascii="AppleSystemUIFont" w:hAnsi="AppleSystemUIFont" w:cs="AppleSystemUIFont"/>
          <w:b/>
          <w:lang w:val="en-US"/>
        </w:rPr>
      </w:pPr>
      <w:r w:rsidRPr="00390598">
        <w:rPr>
          <w:rFonts w:ascii="AppleSystemUIFont" w:hAnsi="AppleSystemUIFont" w:cs="AppleSystemUIFont"/>
          <w:lang w:val="en-US"/>
        </w:rPr>
        <w:t xml:space="preserve">This falls in line with Thomas Aquinas’ cosmology, which was prevalent at Bonatti’s time of writing in the thirteenth century. In response to all the astrological texts coming into Catholic Europe, which implied that psyche or soul has no free will, he condemned astrology as divination, which would go against the Christian belief that only God has power over our future. Therefore Aquinas </w:t>
      </w:r>
      <w:r w:rsidRPr="00390598">
        <w:rPr>
          <w:rFonts w:ascii="AppleSystemUIFont" w:hAnsi="AppleSystemUIFont" w:cs="AppleSystemUIFont"/>
          <w:lang w:val="en-US"/>
        </w:rPr>
        <w:lastRenderedPageBreak/>
        <w:t>took the stance of Aristotle, which posited that astrology influences the body, but not the soul, the soul is responsible to God alone.</w:t>
      </w:r>
      <w:r w:rsidR="00F92F74">
        <w:rPr>
          <w:rStyle w:val="FootnoteReference"/>
          <w:rFonts w:ascii="AppleSystemUIFont" w:hAnsi="AppleSystemUIFont" w:cs="AppleSystemUIFont"/>
          <w:lang w:val="en-US"/>
        </w:rPr>
        <w:footnoteReference w:id="15"/>
      </w:r>
      <w:r>
        <w:rPr>
          <w:rFonts w:ascii="AppleSystemUIFont" w:hAnsi="AppleSystemUIFont" w:cs="AppleSystemUIFont"/>
          <w:lang w:val="en-US"/>
        </w:rPr>
        <w:t xml:space="preserve"> If Aquinas believed that </w:t>
      </w:r>
      <w:proofErr w:type="gramStart"/>
      <w:r>
        <w:rPr>
          <w:rFonts w:ascii="AppleSystemUIFont" w:hAnsi="AppleSystemUIFont" w:cs="AppleSystemUIFont"/>
          <w:lang w:val="en-US"/>
        </w:rPr>
        <w:t>astrology</w:t>
      </w:r>
      <w:proofErr w:type="gramEnd"/>
      <w:r>
        <w:rPr>
          <w:rFonts w:ascii="AppleSystemUIFont" w:hAnsi="AppleSystemUIFont" w:cs="AppleSystemUIFont"/>
          <w:lang w:val="en-US"/>
        </w:rPr>
        <w:t xml:space="preserve"> as divination was a sin, then this would support the idea previously laid out about the variable potential fates </w:t>
      </w:r>
      <w:r w:rsidR="00D35579">
        <w:rPr>
          <w:rFonts w:ascii="AppleSystemUIFont" w:hAnsi="AppleSystemUIFont" w:cs="AppleSystemUIFont"/>
          <w:lang w:val="en-US"/>
        </w:rPr>
        <w:t>that</w:t>
      </w:r>
      <w:r>
        <w:rPr>
          <w:rFonts w:ascii="AppleSystemUIFont" w:hAnsi="AppleSystemUIFont" w:cs="AppleSystemUIFont"/>
          <w:lang w:val="en-US"/>
        </w:rPr>
        <w:t xml:space="preserve"> Bonatti as astrologer only sets out to define for the querent, but of which there are many. </w:t>
      </w:r>
      <w:proofErr w:type="spellStart"/>
      <w:r>
        <w:rPr>
          <w:rFonts w:ascii="AppleSystemUIFont" w:hAnsi="AppleSystemUIFont" w:cs="AppleSystemUIFont"/>
          <w:lang w:val="en-US"/>
        </w:rPr>
        <w:t>Aquinan</w:t>
      </w:r>
      <w:proofErr w:type="spellEnd"/>
      <w:r>
        <w:rPr>
          <w:rFonts w:ascii="AppleSystemUIFont" w:hAnsi="AppleSystemUIFont" w:cs="AppleSystemUIFont"/>
          <w:lang w:val="en-US"/>
        </w:rPr>
        <w:t xml:space="preserve"> astrological theory is in keeping with the ideas suggested above about Bonatti simply laying out the various outcomes of each event, and that these events are not akin to a fate of the soul, but rather a result of the querent engaging with reason. The </w:t>
      </w:r>
      <w:proofErr w:type="spellStart"/>
      <w:r>
        <w:rPr>
          <w:rFonts w:ascii="AppleSystemUIFont" w:hAnsi="AppleSystemUIFont" w:cs="AppleSystemUIFont"/>
          <w:lang w:val="en-US"/>
        </w:rPr>
        <w:t>Aquinan</w:t>
      </w:r>
      <w:proofErr w:type="spellEnd"/>
      <w:r>
        <w:rPr>
          <w:rFonts w:ascii="AppleSystemUIFont" w:hAnsi="AppleSystemUIFont" w:cs="AppleSystemUIFont"/>
          <w:lang w:val="en-US"/>
        </w:rPr>
        <w:t xml:space="preserve"> tenet being that Reason operated according to its own laws yet within the context provided by Faith.</w:t>
      </w:r>
      <w:r>
        <w:rPr>
          <w:rStyle w:val="FootnoteReference"/>
          <w:rFonts w:ascii="AppleSystemUIFont" w:hAnsi="AppleSystemUIFont" w:cs="AppleSystemUIFont"/>
          <w:lang w:val="en-US"/>
        </w:rPr>
        <w:footnoteReference w:id="16"/>
      </w:r>
      <w:r>
        <w:rPr>
          <w:rFonts w:ascii="AppleSystemUIFont" w:hAnsi="AppleSystemUIFont" w:cs="AppleSystemUIFont"/>
          <w:lang w:val="en-US"/>
        </w:rPr>
        <w:t xml:space="preserve"> </w:t>
      </w:r>
      <w:r w:rsidR="00EB2408">
        <w:rPr>
          <w:rFonts w:ascii="AppleSystemUIFont" w:hAnsi="AppleSystemUIFont" w:cs="AppleSystemUIFont"/>
          <w:lang w:val="en-US"/>
        </w:rPr>
        <w:t xml:space="preserve">This would allow for the </w:t>
      </w:r>
      <w:proofErr w:type="spellStart"/>
      <w:r w:rsidR="00EB2408">
        <w:rPr>
          <w:rFonts w:ascii="AppleSystemUIFont" w:hAnsi="AppleSystemUIFont" w:cs="AppleSystemUIFont"/>
          <w:lang w:val="en-US"/>
        </w:rPr>
        <w:t>querent</w:t>
      </w:r>
      <w:proofErr w:type="spellEnd"/>
      <w:r w:rsidR="00EB2408">
        <w:rPr>
          <w:rFonts w:ascii="AppleSystemUIFont" w:hAnsi="AppleSystemUIFont" w:cs="AppleSystemUIFont"/>
          <w:lang w:val="en-US"/>
        </w:rPr>
        <w:t xml:space="preserve"> to consult an Astrologer l</w:t>
      </w:r>
      <w:r w:rsidR="00F320E0">
        <w:rPr>
          <w:rFonts w:ascii="AppleSystemUIFont" w:hAnsi="AppleSystemUIFont" w:cs="AppleSystemUIFont"/>
          <w:lang w:val="en-US"/>
        </w:rPr>
        <w:t xml:space="preserve">ike </w:t>
      </w:r>
      <w:proofErr w:type="spellStart"/>
      <w:r w:rsidR="00F320E0">
        <w:rPr>
          <w:rFonts w:ascii="AppleSystemUIFont" w:hAnsi="AppleSystemUIFont" w:cs="AppleSystemUIFont"/>
          <w:lang w:val="en-US"/>
        </w:rPr>
        <w:t>Bonatti</w:t>
      </w:r>
      <w:proofErr w:type="spellEnd"/>
      <w:r w:rsidR="00F320E0">
        <w:rPr>
          <w:rFonts w:ascii="AppleSystemUIFont" w:hAnsi="AppleSystemUIFont" w:cs="AppleSystemUIFont"/>
          <w:lang w:val="en-US"/>
        </w:rPr>
        <w:t>, to exercise intellect,</w:t>
      </w:r>
      <w:r w:rsidR="00EB2408">
        <w:rPr>
          <w:rFonts w:ascii="AppleSystemUIFont" w:hAnsi="AppleSystemUIFont" w:cs="AppleSystemUIFont"/>
          <w:lang w:val="en-US"/>
        </w:rPr>
        <w:t xml:space="preserve"> and to stay in control and connected to the bodily choices, while understanding that there are limitations to those seemingly autonomous choices, because ultimately the soul falls under the divine will of the Lord. </w:t>
      </w:r>
      <w:r w:rsidR="001E4BA1">
        <w:rPr>
          <w:rFonts w:ascii="AppleSystemUIFont" w:hAnsi="AppleSystemUIFont" w:cs="AppleSystemUIFont"/>
          <w:lang w:val="en-US"/>
        </w:rPr>
        <w:t xml:space="preserve">Furthermore, </w:t>
      </w:r>
      <w:r w:rsidR="004B39C7">
        <w:rPr>
          <w:rFonts w:ascii="AppleSystemUIFont" w:hAnsi="AppleSystemUIFont" w:cs="AppleSystemUIFont"/>
          <w:lang w:val="en-US"/>
        </w:rPr>
        <w:t xml:space="preserve">if reason operates within the wider context of faith, then this suggests that medieval astrology believed the future was negotiable, but only within the limits of the Lord’s divine power. </w:t>
      </w:r>
    </w:p>
    <w:p w14:paraId="1622614C" w14:textId="77777777" w:rsidR="006E384E" w:rsidRDefault="006E384E" w:rsidP="00F13D33">
      <w:pPr>
        <w:jc w:val="both"/>
        <w:rPr>
          <w:rFonts w:ascii="AppleSystemUIFont" w:hAnsi="AppleSystemUIFont" w:cs="AppleSystemUIFont"/>
          <w:lang w:val="en-US"/>
        </w:rPr>
      </w:pPr>
    </w:p>
    <w:p w14:paraId="76B99529" w14:textId="77777777" w:rsidR="00907B6D" w:rsidRPr="00C707C4" w:rsidRDefault="00907B6D" w:rsidP="00F13D33">
      <w:pPr>
        <w:jc w:val="both"/>
        <w:rPr>
          <w:rFonts w:ascii="AppleSystemUIFont" w:hAnsi="AppleSystemUIFont" w:cs="AppleSystemUIFont"/>
          <w:lang w:val="en-US"/>
        </w:rPr>
      </w:pPr>
    </w:p>
    <w:p w14:paraId="3997C4D1" w14:textId="77777777" w:rsidR="00E619B1" w:rsidRDefault="00E619B1" w:rsidP="00816242">
      <w:pPr>
        <w:jc w:val="both"/>
        <w:rPr>
          <w:lang w:val="en-GB"/>
        </w:rPr>
      </w:pPr>
    </w:p>
    <w:p w14:paraId="1D56E82E" w14:textId="77777777" w:rsidR="00E07E89" w:rsidRDefault="00E07E89" w:rsidP="00816242">
      <w:pPr>
        <w:jc w:val="both"/>
        <w:rPr>
          <w:lang w:val="en-GB"/>
        </w:rPr>
      </w:pPr>
    </w:p>
    <w:p w14:paraId="2A15FB50" w14:textId="77777777" w:rsidR="00E07E89" w:rsidRDefault="00E07E89" w:rsidP="00816242">
      <w:pPr>
        <w:jc w:val="both"/>
        <w:rPr>
          <w:lang w:val="en-GB"/>
        </w:rPr>
      </w:pPr>
    </w:p>
    <w:p w14:paraId="2856F44C" w14:textId="77777777" w:rsidR="00E07E89" w:rsidRDefault="00E07E89" w:rsidP="00816242">
      <w:pPr>
        <w:jc w:val="both"/>
        <w:rPr>
          <w:lang w:val="en-GB"/>
        </w:rPr>
      </w:pPr>
    </w:p>
    <w:p w14:paraId="0CD6D96B" w14:textId="77777777" w:rsidR="00D23F56" w:rsidRDefault="00751B66" w:rsidP="00816242">
      <w:pPr>
        <w:jc w:val="both"/>
        <w:rPr>
          <w:ins w:id="2" w:author="Hedy Mowinckel" w:date="2022-07-26T18:43:00Z"/>
          <w:b/>
          <w:u w:val="single"/>
          <w:lang w:val="en-GB"/>
        </w:rPr>
      </w:pPr>
      <w:r w:rsidRPr="00751B66">
        <w:rPr>
          <w:b/>
          <w:u w:val="single"/>
          <w:lang w:val="en-GB"/>
        </w:rPr>
        <w:t xml:space="preserve">Direct analysis of Bonatti’s </w:t>
      </w:r>
      <w:r>
        <w:rPr>
          <w:b/>
          <w:u w:val="single"/>
          <w:lang w:val="en-GB"/>
        </w:rPr>
        <w:t xml:space="preserve">two texts </w:t>
      </w:r>
    </w:p>
    <w:p w14:paraId="71D0ADC2" w14:textId="77777777" w:rsidR="00E71F43" w:rsidRDefault="00E71F43" w:rsidP="00816242">
      <w:pPr>
        <w:jc w:val="both"/>
        <w:rPr>
          <w:ins w:id="3" w:author="Hedy Mowinckel" w:date="2022-07-26T18:43:00Z"/>
          <w:b/>
          <w:u w:val="single"/>
          <w:lang w:val="en-GB"/>
        </w:rPr>
      </w:pPr>
    </w:p>
    <w:p w14:paraId="6DA6E097" w14:textId="2261473A" w:rsidR="00E71F43" w:rsidRPr="00F10E1E" w:rsidRDefault="00C0258F" w:rsidP="00816242">
      <w:pPr>
        <w:jc w:val="both"/>
        <w:rPr>
          <w:lang w:val="en-GB"/>
        </w:rPr>
      </w:pPr>
      <w:r>
        <w:rPr>
          <w:lang w:val="en-GB"/>
        </w:rPr>
        <w:t xml:space="preserve">We know that </w:t>
      </w:r>
      <w:r w:rsidR="00F10E1E">
        <w:rPr>
          <w:lang w:val="en-GB"/>
        </w:rPr>
        <w:t xml:space="preserve">Guido Bonatti was a medieval Italian astrologer born circa AD 1207, </w:t>
      </w:r>
      <w:r>
        <w:rPr>
          <w:lang w:val="en-GB"/>
        </w:rPr>
        <w:t xml:space="preserve">that </w:t>
      </w:r>
      <w:r w:rsidR="00F10E1E">
        <w:rPr>
          <w:lang w:val="en-GB"/>
        </w:rPr>
        <w:t xml:space="preserve">he was known to be a court astrologer </w:t>
      </w:r>
      <w:r w:rsidR="00216E76">
        <w:rPr>
          <w:lang w:val="en-GB"/>
        </w:rPr>
        <w:t>for a number of Italian rulers and his work greatly influenced English astrologers of the 17</w:t>
      </w:r>
      <w:r w:rsidR="00216E76" w:rsidRPr="00216E76">
        <w:rPr>
          <w:vertAlign w:val="superscript"/>
          <w:lang w:val="en-GB"/>
        </w:rPr>
        <w:t>th</w:t>
      </w:r>
      <w:r w:rsidR="00216E76">
        <w:rPr>
          <w:lang w:val="en-GB"/>
        </w:rPr>
        <w:t xml:space="preserve"> century.</w:t>
      </w:r>
      <w:r w:rsidR="00216E76">
        <w:rPr>
          <w:rStyle w:val="FootnoteReference"/>
          <w:lang w:val="en-GB"/>
        </w:rPr>
        <w:footnoteReference w:id="17"/>
      </w:r>
    </w:p>
    <w:p w14:paraId="7272B087" w14:textId="7056F15A" w:rsidR="00476DFC" w:rsidRPr="00495C6B" w:rsidRDefault="00476DFC" w:rsidP="00816242">
      <w:pPr>
        <w:jc w:val="both"/>
        <w:rPr>
          <w:b/>
          <w:lang w:val="en-GB"/>
        </w:rPr>
      </w:pPr>
      <w:r>
        <w:rPr>
          <w:lang w:val="en-GB"/>
        </w:rPr>
        <w:t>Robert Hand writes of Bonatti’s life and military consultancy work on the</w:t>
      </w:r>
      <w:r w:rsidR="00005A08">
        <w:rPr>
          <w:lang w:val="en-GB"/>
        </w:rPr>
        <w:t xml:space="preserve"> particular case of the fall of the north Italian town </w:t>
      </w:r>
      <w:r>
        <w:rPr>
          <w:lang w:val="en-GB"/>
        </w:rPr>
        <w:t>Forli, he tells us that this incident in particular “shows how an astrologer might take a difficult indication concerning the outcome of a war, in this case a siege and turn it to advantage.”</w:t>
      </w:r>
      <w:r>
        <w:rPr>
          <w:rStyle w:val="FootnoteReference"/>
          <w:lang w:val="en-GB"/>
        </w:rPr>
        <w:footnoteReference w:id="18"/>
      </w:r>
      <w:r>
        <w:rPr>
          <w:lang w:val="en-GB"/>
        </w:rPr>
        <w:t xml:space="preserve"> He describes when Bonatti saw that the situation was not good and that there was “no hope of the siege being lifted,” he instructed all troops to leave the city except the elderly and the women, who would remain to greet the enemy with food and rest. “This was done at the appointed hour” so that when the armed citizenry returned, “the result was complete victory.”</w:t>
      </w:r>
      <w:r>
        <w:rPr>
          <w:rStyle w:val="FootnoteReference"/>
          <w:lang w:val="en-GB"/>
        </w:rPr>
        <w:footnoteReference w:id="19"/>
      </w:r>
      <w:r w:rsidR="00495C6B">
        <w:rPr>
          <w:lang w:val="en-GB"/>
        </w:rPr>
        <w:t xml:space="preserve"> </w:t>
      </w:r>
      <w:r w:rsidR="00D91E41" w:rsidRPr="00005A08">
        <w:rPr>
          <w:lang w:val="en-GB"/>
        </w:rPr>
        <w:t>This extract shows the medieval use of astrology as</w:t>
      </w:r>
      <w:r w:rsidR="00C95CD2" w:rsidRPr="00005A08">
        <w:rPr>
          <w:lang w:val="en-GB"/>
        </w:rPr>
        <w:t xml:space="preserve"> negotiating with the future. According to this text, if</w:t>
      </w:r>
      <w:r w:rsidR="00D91E41" w:rsidRPr="00005A08">
        <w:rPr>
          <w:lang w:val="en-GB"/>
        </w:rPr>
        <w:t xml:space="preserve"> the querent acts at the correct hour, then </w:t>
      </w:r>
      <w:r w:rsidR="00C95CD2" w:rsidRPr="00005A08">
        <w:rPr>
          <w:lang w:val="en-GB"/>
        </w:rPr>
        <w:t xml:space="preserve">the outcome is altered. </w:t>
      </w:r>
      <w:r w:rsidR="00495C6B" w:rsidRPr="00005A08">
        <w:rPr>
          <w:lang w:val="en-GB"/>
        </w:rPr>
        <w:t xml:space="preserve"> </w:t>
      </w:r>
    </w:p>
    <w:p w14:paraId="7015011B" w14:textId="77777777" w:rsidR="007C6D86" w:rsidRDefault="007C6D86" w:rsidP="00816242">
      <w:pPr>
        <w:jc w:val="both"/>
        <w:rPr>
          <w:b/>
          <w:u w:val="single"/>
          <w:lang w:val="en-GB"/>
        </w:rPr>
      </w:pPr>
    </w:p>
    <w:p w14:paraId="073F1C2E" w14:textId="77777777" w:rsidR="006E384E" w:rsidRDefault="00D23F56" w:rsidP="00816242">
      <w:pPr>
        <w:jc w:val="both"/>
        <w:rPr>
          <w:lang w:val="en-GB"/>
        </w:rPr>
      </w:pPr>
      <w:r w:rsidRPr="00D23F56">
        <w:rPr>
          <w:lang w:val="en-GB"/>
        </w:rPr>
        <w:t>Robert Zoller introduces Bonatti’s astrological writing by stating that they reveal “the role of the astrologer as a director of the destiny of Europe.”</w:t>
      </w:r>
      <w:r w:rsidRPr="00D23F56">
        <w:rPr>
          <w:rStyle w:val="FootnoteReference"/>
          <w:lang w:val="en-GB"/>
        </w:rPr>
        <w:footnoteReference w:id="20"/>
      </w:r>
      <w:r w:rsidR="00751B66" w:rsidRPr="00D23F56">
        <w:rPr>
          <w:lang w:val="en-GB"/>
        </w:rPr>
        <w:t xml:space="preserve"> </w:t>
      </w:r>
      <w:r w:rsidR="006C3913">
        <w:rPr>
          <w:lang w:val="en-GB"/>
        </w:rPr>
        <w:t>Throughout Bonatti’s writings in Chapter XXI on whether one should begin a war, he speaks of the importance of the moon’</w:t>
      </w:r>
      <w:r w:rsidR="00CB314F">
        <w:rPr>
          <w:lang w:val="en-GB"/>
        </w:rPr>
        <w:t>s placement, and writes: “if it is joined by a square aspect or an opposition, although they receive each other or by a trine or sextile aspect without reception, they will not be pacified unle</w:t>
      </w:r>
      <w:r w:rsidR="003D3D22">
        <w:rPr>
          <w:lang w:val="en-GB"/>
        </w:rPr>
        <w:t xml:space="preserve">ss they fight first and contend </w:t>
      </w:r>
      <w:r w:rsidR="00CB314F">
        <w:rPr>
          <w:lang w:val="en-GB"/>
        </w:rPr>
        <w:t>at the same time.”</w:t>
      </w:r>
      <w:r w:rsidR="00CB314F">
        <w:rPr>
          <w:rStyle w:val="FootnoteReference"/>
          <w:lang w:val="en-GB"/>
        </w:rPr>
        <w:footnoteReference w:id="21"/>
      </w:r>
      <w:r w:rsidR="00CB314F">
        <w:rPr>
          <w:lang w:val="en-GB"/>
        </w:rPr>
        <w:t xml:space="preserve"> </w:t>
      </w:r>
      <w:r w:rsidR="00A335E1">
        <w:rPr>
          <w:lang w:val="en-GB"/>
        </w:rPr>
        <w:t>The level of detail in all of Bonatti’s writing is astounding, and shows that in medieval astrological practice, the future was indeed negotiable</w:t>
      </w:r>
      <w:r w:rsidR="00072328">
        <w:rPr>
          <w:lang w:val="en-GB"/>
        </w:rPr>
        <w:t>, but only by the manoeuvring of the quere</w:t>
      </w:r>
      <w:r w:rsidR="00455A60">
        <w:rPr>
          <w:lang w:val="en-GB"/>
        </w:rPr>
        <w:t>nt in question. Perhaps the future was indeed fixed, it was only that there were multip</w:t>
      </w:r>
      <w:r w:rsidR="00522569">
        <w:rPr>
          <w:lang w:val="en-GB"/>
        </w:rPr>
        <w:t xml:space="preserve">le possibilities to the future, hence the need to consider all the options as laid out in Bonatti’s extensive writing which </w:t>
      </w:r>
      <w:r w:rsidR="00A72EB9">
        <w:rPr>
          <w:lang w:val="en-GB"/>
        </w:rPr>
        <w:t>painstakingly lays out the various effects of each planetary aspect. When writing on war or peace agreements, Bonatti advises to “always be sure in your inceptions of wars or contests, that you have as significator, one of the superior planets as is said elsewhere.”</w:t>
      </w:r>
      <w:r w:rsidR="00A72EB9">
        <w:rPr>
          <w:rStyle w:val="FootnoteReference"/>
          <w:lang w:val="en-GB"/>
        </w:rPr>
        <w:footnoteReference w:id="22"/>
      </w:r>
      <w:r w:rsidR="00A72EB9">
        <w:rPr>
          <w:lang w:val="en-GB"/>
        </w:rPr>
        <w:t xml:space="preserve"> </w:t>
      </w:r>
    </w:p>
    <w:p w14:paraId="65105E7C" w14:textId="77777777" w:rsidR="00E34FAD" w:rsidRDefault="00E34FAD" w:rsidP="00816242">
      <w:pPr>
        <w:jc w:val="both"/>
        <w:rPr>
          <w:b/>
          <w:lang w:val="en-GB"/>
        </w:rPr>
      </w:pPr>
    </w:p>
    <w:p w14:paraId="452C76E5" w14:textId="5FB22B63" w:rsidR="00DB4A09" w:rsidRDefault="006E384E" w:rsidP="00DB4A09">
      <w:pPr>
        <w:jc w:val="both"/>
        <w:rPr>
          <w:lang w:val="en-GB"/>
        </w:rPr>
      </w:pPr>
      <w:r>
        <w:rPr>
          <w:lang w:val="en-GB"/>
        </w:rPr>
        <w:t>Bonatti’s careful explanations of the cause and effect of each varying planetary aspect</w:t>
      </w:r>
      <w:r w:rsidR="00A72EB9">
        <w:rPr>
          <w:lang w:val="en-GB"/>
        </w:rPr>
        <w:t xml:space="preserve"> reflect</w:t>
      </w:r>
      <w:r>
        <w:rPr>
          <w:lang w:val="en-GB"/>
        </w:rPr>
        <w:t>s</w:t>
      </w:r>
      <w:r w:rsidR="00A72EB9">
        <w:rPr>
          <w:lang w:val="en-GB"/>
        </w:rPr>
        <w:t xml:space="preserve"> the belief that the future </w:t>
      </w:r>
      <w:r w:rsidR="00F54B6A">
        <w:rPr>
          <w:lang w:val="en-GB"/>
        </w:rPr>
        <w:t>is</w:t>
      </w:r>
      <w:r w:rsidR="00A72EB9">
        <w:rPr>
          <w:lang w:val="en-GB"/>
        </w:rPr>
        <w:t xml:space="preserve"> change</w:t>
      </w:r>
      <w:r w:rsidR="00F54B6A">
        <w:rPr>
          <w:lang w:val="en-GB"/>
        </w:rPr>
        <w:t>able</w:t>
      </w:r>
      <w:r w:rsidR="00A72EB9">
        <w:rPr>
          <w:lang w:val="en-GB"/>
        </w:rPr>
        <w:t xml:space="preserve">, </w:t>
      </w:r>
      <w:r w:rsidR="00B619F5">
        <w:rPr>
          <w:lang w:val="en-GB"/>
        </w:rPr>
        <w:t>if the querent acts in</w:t>
      </w:r>
      <w:r w:rsidR="00F54B6A">
        <w:rPr>
          <w:lang w:val="en-GB"/>
        </w:rPr>
        <w:t xml:space="preserve"> accordance with</w:t>
      </w:r>
      <w:r w:rsidR="00A72EB9">
        <w:rPr>
          <w:lang w:val="en-GB"/>
        </w:rPr>
        <w:t xml:space="preserve"> the planetary </w:t>
      </w:r>
      <w:r w:rsidR="00F54B6A">
        <w:rPr>
          <w:lang w:val="en-GB"/>
        </w:rPr>
        <w:t>aspects</w:t>
      </w:r>
      <w:r w:rsidR="00A72EB9">
        <w:rPr>
          <w:lang w:val="en-GB"/>
        </w:rPr>
        <w:t xml:space="preserve"> in place. </w:t>
      </w:r>
      <w:r w:rsidR="0064560E">
        <w:rPr>
          <w:lang w:val="en-GB"/>
        </w:rPr>
        <w:t>Bonatti’s writing is at times dramatic and incisive in its firmness of attributing specific qualities to specific aspects. For example, “see the place of Saturn in the matter of war, because his presence in the angles in the act of war, is evil, because it signifies the fortitude and atrocity of the war</w:t>
      </w:r>
      <w:r w:rsidR="0064560E" w:rsidRPr="00DB4A09">
        <w:rPr>
          <w:lang w:val="en-GB"/>
        </w:rPr>
        <w:t>.”</w:t>
      </w:r>
      <w:r w:rsidR="0064560E" w:rsidRPr="00DB4A09">
        <w:rPr>
          <w:rStyle w:val="FootnoteReference"/>
          <w:lang w:val="en-GB"/>
        </w:rPr>
        <w:footnoteReference w:id="23"/>
      </w:r>
      <w:r w:rsidR="00DB4A09" w:rsidRPr="00DB4A09">
        <w:rPr>
          <w:lang w:val="en-GB"/>
        </w:rPr>
        <w:t>Bonatti’s precision applies also to his prediction of peace agreements during conflict. Zoller notes that “we find Bonatti writing in Chapter XXI</w:t>
      </w:r>
      <w:r w:rsidR="00E34FAD">
        <w:rPr>
          <w:lang w:val="en-GB"/>
        </w:rPr>
        <w:t xml:space="preserve"> </w:t>
      </w:r>
      <w:r w:rsidR="0092709D">
        <w:rPr>
          <w:lang w:val="en-GB"/>
        </w:rPr>
        <w:t>that i</w:t>
      </w:r>
      <w:r w:rsidR="00DB4A09" w:rsidRPr="00DB4A09">
        <w:rPr>
          <w:lang w:val="en-GB"/>
        </w:rPr>
        <w:t>f either the signific</w:t>
      </w:r>
      <w:r w:rsidR="00005A08">
        <w:rPr>
          <w:lang w:val="en-GB"/>
        </w:rPr>
        <w:t>a</w:t>
      </w:r>
      <w:r w:rsidR="00DB4A09" w:rsidRPr="00DB4A09">
        <w:rPr>
          <w:lang w:val="en-GB"/>
        </w:rPr>
        <w:t>tor of the querent, i.e. the lord of the first or the</w:t>
      </w:r>
      <w:r w:rsidR="00E34FAD">
        <w:rPr>
          <w:lang w:val="en-GB"/>
        </w:rPr>
        <w:t xml:space="preserve"> </w:t>
      </w:r>
      <w:r w:rsidR="00DB4A09" w:rsidRPr="00DB4A09">
        <w:rPr>
          <w:lang w:val="en-GB"/>
        </w:rPr>
        <w:t>significator of the seventh, is retrograde when one receives the other in its</w:t>
      </w:r>
      <w:r w:rsidR="00E34FAD">
        <w:rPr>
          <w:lang w:val="en-GB"/>
        </w:rPr>
        <w:t xml:space="preserve"> </w:t>
      </w:r>
      <w:r w:rsidR="00DB4A09" w:rsidRPr="00DB4A09">
        <w:rPr>
          <w:lang w:val="en-GB"/>
        </w:rPr>
        <w:t>sign, and one of these significators is 3 houses from the other, this signifies</w:t>
      </w:r>
      <w:r w:rsidR="00E34FAD">
        <w:rPr>
          <w:lang w:val="en-GB"/>
        </w:rPr>
        <w:t xml:space="preserve"> </w:t>
      </w:r>
      <w:r w:rsidR="00DB4A09" w:rsidRPr="00DB4A09">
        <w:rPr>
          <w:lang w:val="en-GB"/>
        </w:rPr>
        <w:t>that although peace will be made between the contestants before any real</w:t>
      </w:r>
      <w:r w:rsidR="00E34FAD">
        <w:rPr>
          <w:lang w:val="en-GB"/>
        </w:rPr>
        <w:t xml:space="preserve"> </w:t>
      </w:r>
      <w:r w:rsidR="00DB4A09" w:rsidRPr="00DB4A09">
        <w:rPr>
          <w:lang w:val="en-GB"/>
        </w:rPr>
        <w:t>conflict, it will not prove to be a sincere and lasting peace since one will</w:t>
      </w:r>
      <w:r w:rsidR="00E34FAD">
        <w:rPr>
          <w:lang w:val="en-GB"/>
        </w:rPr>
        <w:t xml:space="preserve"> </w:t>
      </w:r>
      <w:r w:rsidR="00DB4A09" w:rsidRPr="00DB4A09">
        <w:rPr>
          <w:lang w:val="en-GB"/>
        </w:rPr>
        <w:t>attempt to deceive the other, the one which is signified by the retrograde</w:t>
      </w:r>
      <w:r w:rsidR="00E34FAD">
        <w:rPr>
          <w:lang w:val="en-GB"/>
        </w:rPr>
        <w:t xml:space="preserve"> </w:t>
      </w:r>
      <w:r w:rsidR="00DB4A09" w:rsidRPr="00DB4A09">
        <w:rPr>
          <w:lang w:val="en-GB"/>
        </w:rPr>
        <w:t>planet making a secret agreement with the other's brother, thus subverting</w:t>
      </w:r>
      <w:r w:rsidR="00E34FAD">
        <w:rPr>
          <w:lang w:val="en-GB"/>
        </w:rPr>
        <w:t xml:space="preserve"> </w:t>
      </w:r>
      <w:r w:rsidR="00DB4A09" w:rsidRPr="00DB4A09">
        <w:rPr>
          <w:lang w:val="en-GB"/>
        </w:rPr>
        <w:t>the truce.</w:t>
      </w:r>
      <w:r w:rsidR="00A20BBA">
        <w:rPr>
          <w:lang w:val="en-GB"/>
        </w:rPr>
        <w:t>”</w:t>
      </w:r>
      <w:r w:rsidR="00A20BBA">
        <w:rPr>
          <w:rStyle w:val="FootnoteReference"/>
          <w:lang w:val="en-GB"/>
        </w:rPr>
        <w:footnoteReference w:id="24"/>
      </w:r>
      <w:r w:rsidR="00A20BBA">
        <w:rPr>
          <w:lang w:val="en-GB"/>
        </w:rPr>
        <w:t xml:space="preserve"> </w:t>
      </w:r>
      <w:r w:rsidR="008724C6">
        <w:rPr>
          <w:lang w:val="en-GB"/>
        </w:rPr>
        <w:t xml:space="preserve">The exactitude of this planetary analysis echoes something mentioned earlier in relation to the querent’s will to consult an astrologer, that even if will of the querent is involved (in pursuing peace), the stars above must also be in correct alignment, otherwise the free will exerted with nevertheless prove futile. </w:t>
      </w:r>
    </w:p>
    <w:p w14:paraId="151EC852" w14:textId="77777777" w:rsidR="00F60D86" w:rsidRDefault="00F60D86" w:rsidP="00DB4A09">
      <w:pPr>
        <w:jc w:val="both"/>
        <w:rPr>
          <w:lang w:val="en-GB"/>
        </w:rPr>
      </w:pPr>
    </w:p>
    <w:p w14:paraId="0C1EED9E" w14:textId="5049BEE6" w:rsidR="00F60D86" w:rsidRPr="00DD188B" w:rsidRDefault="00DD188B" w:rsidP="00F60D86">
      <w:pPr>
        <w:jc w:val="both"/>
        <w:rPr>
          <w:b/>
          <w:lang w:val="en-GB"/>
        </w:rPr>
      </w:pPr>
      <w:proofErr w:type="spellStart"/>
      <w:r>
        <w:rPr>
          <w:lang w:val="en-GB"/>
        </w:rPr>
        <w:t>Bonatti</w:t>
      </w:r>
      <w:proofErr w:type="spellEnd"/>
      <w:r>
        <w:rPr>
          <w:lang w:val="en-GB"/>
        </w:rPr>
        <w:t xml:space="preserve"> proclaims the following:  </w:t>
      </w:r>
      <w:r w:rsidR="00F60D86" w:rsidRPr="005845B3">
        <w:rPr>
          <w:rFonts w:eastAsia="Times New Roman" w:cs="Times New Roman"/>
          <w:color w:val="000000"/>
          <w:shd w:val="clear" w:color="auto" w:fill="FFFFFF"/>
          <w:lang w:val="en-GB"/>
        </w:rPr>
        <w:t>“Lest perhaps you might believe or fear some contrary or unnecessary or broken thing in the judgments or in the elections of astronomy, it may always be found (concerning any heading) according to how you would find it stated by the wise.”</w:t>
      </w:r>
      <w:r w:rsidR="00F60D86" w:rsidRPr="005845B3">
        <w:rPr>
          <w:rStyle w:val="FootnoteReference"/>
          <w:rFonts w:eastAsia="Times New Roman" w:cs="Times New Roman"/>
          <w:color w:val="000000"/>
          <w:shd w:val="clear" w:color="auto" w:fill="FFFFFF"/>
          <w:lang w:val="en-GB"/>
        </w:rPr>
        <w:footnoteReference w:id="25"/>
      </w:r>
      <w:r w:rsidR="00F60D86" w:rsidRPr="005845B3">
        <w:rPr>
          <w:rFonts w:eastAsia="Times New Roman" w:cs="Times New Roman"/>
          <w:color w:val="000000"/>
          <w:shd w:val="clear" w:color="auto" w:fill="FFFFFF"/>
          <w:lang w:val="en-GB"/>
        </w:rPr>
        <w:t xml:space="preserve"> Bonatti’s mention here of the “wise” suggests that for him the truth can always be found in the judgements of the skilled astronomer. So his language suggests a focus on knowledge, judgement and truth, which would mean that the future was fixed, even if there were variables to that future in question. He continues and writes: “Judge thus, nor will you care what is stated elsewhere, nor would you be able to go astray-but you will always judge and elect aright,” therefore his concern is not necessarily in aiding the querent, but in identifying truth. Bonatti’s work therefore shows evidence that medieval astrology believed the future was fixed, and </w:t>
      </w:r>
      <w:r w:rsidR="00005A08">
        <w:rPr>
          <w:rFonts w:eastAsia="Times New Roman" w:cs="Times New Roman"/>
          <w:color w:val="000000"/>
          <w:shd w:val="clear" w:color="auto" w:fill="FFFFFF"/>
          <w:lang w:val="en-GB"/>
        </w:rPr>
        <w:t>it was the duty of the astrologer</w:t>
      </w:r>
      <w:r w:rsidR="00F60D86" w:rsidRPr="005845B3">
        <w:rPr>
          <w:rFonts w:eastAsia="Times New Roman" w:cs="Times New Roman"/>
          <w:color w:val="000000"/>
          <w:shd w:val="clear" w:color="auto" w:fill="FFFFFF"/>
          <w:lang w:val="en-GB"/>
        </w:rPr>
        <w:t xml:space="preserve"> to reveal this unquestionable truth to people. Only in revealing the truth of these fixed outcomes, is the querent able to live with reason and knowledge. </w:t>
      </w:r>
    </w:p>
    <w:p w14:paraId="0D6D91A9" w14:textId="77777777" w:rsidR="009A3D0F" w:rsidRDefault="009A3D0F" w:rsidP="00DB4A09">
      <w:pPr>
        <w:jc w:val="both"/>
        <w:rPr>
          <w:lang w:val="en-GB"/>
        </w:rPr>
      </w:pPr>
    </w:p>
    <w:p w14:paraId="3F79BA51" w14:textId="77777777" w:rsidR="009A3D0F" w:rsidRPr="00DD188B" w:rsidRDefault="009A3D0F" w:rsidP="00DB4A09">
      <w:pPr>
        <w:jc w:val="both"/>
        <w:rPr>
          <w:u w:val="single"/>
          <w:lang w:val="en-GB"/>
        </w:rPr>
      </w:pPr>
    </w:p>
    <w:p w14:paraId="1243162D" w14:textId="77777777" w:rsidR="009A3D0F" w:rsidRPr="00DD188B" w:rsidRDefault="009A3D0F" w:rsidP="009A3D0F">
      <w:pPr>
        <w:jc w:val="both"/>
        <w:rPr>
          <w:b/>
          <w:u w:val="single"/>
          <w:lang w:val="en-GB"/>
        </w:rPr>
      </w:pPr>
      <w:r w:rsidRPr="00DD188B">
        <w:rPr>
          <w:b/>
          <w:u w:val="single"/>
          <w:lang w:val="en-GB"/>
        </w:rPr>
        <w:t xml:space="preserve">Medieval cosmology prevalent during Bonatti’s time: </w:t>
      </w:r>
    </w:p>
    <w:p w14:paraId="32B679F1" w14:textId="77777777" w:rsidR="009A3D0F" w:rsidRDefault="009A3D0F" w:rsidP="009A3D0F">
      <w:pPr>
        <w:jc w:val="both"/>
        <w:rPr>
          <w:b/>
          <w:lang w:val="en-GB"/>
        </w:rPr>
      </w:pPr>
    </w:p>
    <w:p w14:paraId="0D794007" w14:textId="60E1B1FA" w:rsidR="009A3D0F" w:rsidRPr="00EF39D2" w:rsidRDefault="009A3D0F" w:rsidP="009A3D0F">
      <w:pPr>
        <w:jc w:val="both"/>
        <w:rPr>
          <w:lang w:val="en-GB"/>
        </w:rPr>
      </w:pPr>
      <w:r>
        <w:rPr>
          <w:lang w:val="en-GB"/>
        </w:rPr>
        <w:t xml:space="preserve">Edward Grant tells us that </w:t>
      </w:r>
      <w:proofErr w:type="gramStart"/>
      <w:r>
        <w:rPr>
          <w:lang w:val="en-GB"/>
        </w:rPr>
        <w:t>between 1200 – 1500,</w:t>
      </w:r>
      <w:proofErr w:type="gramEnd"/>
      <w:r>
        <w:rPr>
          <w:lang w:val="en-GB"/>
        </w:rPr>
        <w:t xml:space="preserve"> “Aristotelian Cosmology had no rivals and went unchallenged.”</w:t>
      </w:r>
      <w:r>
        <w:rPr>
          <w:rStyle w:val="FootnoteReference"/>
          <w:lang w:val="en-GB"/>
        </w:rPr>
        <w:footnoteReference w:id="26"/>
      </w:r>
      <w:r>
        <w:rPr>
          <w:lang w:val="en-GB"/>
        </w:rPr>
        <w:t xml:space="preserve"> For our purposes of discussing Bonatti’s work in relation to medieval attitudes towards fate, we must consider the Aristotelian notion of “Celestial Incorruptibility” cited in Grant’s work. Aristotle’s influence upon natural philosophers during the 12</w:t>
      </w:r>
      <w:r w:rsidRPr="00B27C7F">
        <w:rPr>
          <w:vertAlign w:val="superscript"/>
          <w:lang w:val="en-GB"/>
        </w:rPr>
        <w:t>th</w:t>
      </w:r>
      <w:r>
        <w:rPr>
          <w:lang w:val="en-GB"/>
        </w:rPr>
        <w:t xml:space="preserve"> and 13th centuries was strong. His central notion was that the cosmos was divided into two entities; the terrestrial which included everything below the lunar sphere, and the celestial, which include the moon and everything above. Grant tells us that the celestial region was considered to be incomparably superior to the terrestrial.</w:t>
      </w:r>
      <w:r>
        <w:rPr>
          <w:rStyle w:val="FootnoteReference"/>
          <w:lang w:val="en-GB"/>
        </w:rPr>
        <w:footnoteReference w:id="27"/>
      </w:r>
      <w:r>
        <w:rPr>
          <w:lang w:val="en-GB"/>
        </w:rPr>
        <w:t xml:space="preserve"> The key notion being that the celestial region was considered to be entirely incorruptible, whereas the terrestrial region was subject to “incessant, perceptible changes.”</w:t>
      </w:r>
      <w:r>
        <w:rPr>
          <w:rStyle w:val="FootnoteReference"/>
          <w:lang w:val="en-GB"/>
        </w:rPr>
        <w:footnoteReference w:id="28"/>
      </w:r>
      <w:r>
        <w:rPr>
          <w:lang w:val="en-GB"/>
        </w:rPr>
        <w:t xml:space="preserve"> This would </w:t>
      </w:r>
      <w:r w:rsidR="00C23C7B">
        <w:rPr>
          <w:lang w:val="en-GB"/>
        </w:rPr>
        <w:t xml:space="preserve">make </w:t>
      </w:r>
      <w:proofErr w:type="spellStart"/>
      <w:r w:rsidR="00C23C7B">
        <w:rPr>
          <w:lang w:val="en-GB"/>
        </w:rPr>
        <w:t>Bonatti’s</w:t>
      </w:r>
      <w:proofErr w:type="spellEnd"/>
      <w:r w:rsidR="00C23C7B">
        <w:rPr>
          <w:lang w:val="en-GB"/>
        </w:rPr>
        <w:t xml:space="preserve"> astrological work </w:t>
      </w:r>
      <w:r w:rsidR="00CA1E20">
        <w:rPr>
          <w:lang w:val="en-GB"/>
        </w:rPr>
        <w:t>crucial to negotiate with the volatility</w:t>
      </w:r>
      <w:r w:rsidR="00C23C7B">
        <w:rPr>
          <w:lang w:val="en-GB"/>
        </w:rPr>
        <w:t xml:space="preserve"> </w:t>
      </w:r>
      <w:r w:rsidR="00CA1E20">
        <w:rPr>
          <w:lang w:val="en-GB"/>
        </w:rPr>
        <w:t>of his time.</w:t>
      </w:r>
      <w:r w:rsidR="00C23C7B">
        <w:rPr>
          <w:lang w:val="en-GB"/>
        </w:rPr>
        <w:t xml:space="preserve"> </w:t>
      </w:r>
      <w:r>
        <w:rPr>
          <w:lang w:val="en-GB"/>
        </w:rPr>
        <w:t>My second chosen text on 4</w:t>
      </w:r>
      <w:r w:rsidRPr="00334758">
        <w:rPr>
          <w:vertAlign w:val="superscript"/>
          <w:lang w:val="en-GB"/>
        </w:rPr>
        <w:t>th</w:t>
      </w:r>
      <w:r>
        <w:rPr>
          <w:lang w:val="en-GB"/>
        </w:rPr>
        <w:t xml:space="preserve"> house elections also fits in nicely with this concept, as the astrological focus of Bonatti’s 4</w:t>
      </w:r>
      <w:r w:rsidRPr="00334758">
        <w:rPr>
          <w:vertAlign w:val="superscript"/>
          <w:lang w:val="en-GB"/>
        </w:rPr>
        <w:t>th</w:t>
      </w:r>
      <w:r>
        <w:rPr>
          <w:lang w:val="en-GB"/>
        </w:rPr>
        <w:t xml:space="preserve"> house writings is on building and maintaining homes, buying land and securing a castle. </w:t>
      </w:r>
      <w:r w:rsidR="00D70731">
        <w:rPr>
          <w:lang w:val="en-GB"/>
        </w:rPr>
        <w:t xml:space="preserve">These themes revolve around </w:t>
      </w:r>
      <w:r>
        <w:rPr>
          <w:lang w:val="en-GB"/>
        </w:rPr>
        <w:t>securing stability on the terrestrial plane, which was not</w:t>
      </w:r>
      <w:r w:rsidR="000606C4">
        <w:rPr>
          <w:lang w:val="en-GB"/>
        </w:rPr>
        <w:t xml:space="preserve"> taken for granted at that time. So astrology helped negotiate between the Aristotelian concept of the chaotic and corrupt earthly plane,</w:t>
      </w:r>
      <w:r>
        <w:rPr>
          <w:lang w:val="en-GB"/>
        </w:rPr>
        <w:t xml:space="preserve"> and the celestial sphere as divinely ordered. </w:t>
      </w:r>
    </w:p>
    <w:p w14:paraId="7F99FDFE" w14:textId="77777777" w:rsidR="009A3D0F" w:rsidRPr="00423CBE" w:rsidRDefault="009A3D0F" w:rsidP="009A3D0F">
      <w:pPr>
        <w:jc w:val="both"/>
        <w:rPr>
          <w:b/>
          <w:lang w:val="en-GB"/>
        </w:rPr>
      </w:pPr>
    </w:p>
    <w:p w14:paraId="51B1F4FB" w14:textId="77777777" w:rsidR="009A3D0F" w:rsidRDefault="009A3D0F" w:rsidP="009A3D0F">
      <w:pPr>
        <w:jc w:val="both"/>
        <w:rPr>
          <w:lang w:val="en-GB"/>
        </w:rPr>
      </w:pPr>
      <w:r>
        <w:rPr>
          <w:lang w:val="en-GB"/>
        </w:rPr>
        <w:lastRenderedPageBreak/>
        <w:t>Maimonides says that “of the heavens, human beings grasp nothing beyond the physical,” and he deemed  “The heavens are the heavens of the Lord, but the earth hath He given to the sons of man.”</w:t>
      </w:r>
      <w:r>
        <w:rPr>
          <w:rStyle w:val="FootnoteReference"/>
          <w:lang w:val="en-GB"/>
        </w:rPr>
        <w:footnoteReference w:id="29"/>
      </w:r>
      <w:r>
        <w:rPr>
          <w:lang w:val="en-GB"/>
        </w:rPr>
        <w:t xml:space="preserve"> So this dual idea of the divine and terrestrial split, involves Christian thought about the fallen state of man and his mortal limitations. It also implies a need for the medieval astrologer to divine the Lord’s will so that ‘man’ can live on earth. </w:t>
      </w:r>
    </w:p>
    <w:p w14:paraId="331016D4" w14:textId="173FE6EF" w:rsidR="009A3D0F" w:rsidRDefault="009A3D0F" w:rsidP="009A3D0F">
      <w:pPr>
        <w:jc w:val="both"/>
        <w:rPr>
          <w:lang w:val="en-GB"/>
        </w:rPr>
      </w:pPr>
      <w:r>
        <w:rPr>
          <w:lang w:val="en-GB"/>
        </w:rPr>
        <w:t xml:space="preserve">         Therefore medieval astrology was </w:t>
      </w:r>
      <w:r w:rsidR="00EF39D2">
        <w:rPr>
          <w:lang w:val="en-GB"/>
        </w:rPr>
        <w:t xml:space="preserve">also </w:t>
      </w:r>
      <w:r>
        <w:rPr>
          <w:lang w:val="en-GB"/>
        </w:rPr>
        <w:t>concerned with helping querents live as best as possible in keeping with God’s plan. Maimonides judgement of humans that they grasp nothing beyond the physical is apparent in Bonatti’s writings as he does not mention the soul, or anything divine, except for judging the rational qualities ascribed to each planet.  The focus on the spheres in medieval cosmology is a mathematical tool which sits within a theological framewo</w:t>
      </w:r>
      <w:r w:rsidR="00396E57">
        <w:rPr>
          <w:lang w:val="en-GB"/>
        </w:rPr>
        <w:t xml:space="preserve">rk. Laird cites Bernardus </w:t>
      </w:r>
      <w:proofErr w:type="spellStart"/>
      <w:r w:rsidR="00396E57">
        <w:rPr>
          <w:lang w:val="en-GB"/>
        </w:rPr>
        <w:t>Silve</w:t>
      </w:r>
      <w:r>
        <w:rPr>
          <w:lang w:val="en-GB"/>
        </w:rPr>
        <w:t>stris</w:t>
      </w:r>
      <w:proofErr w:type="spellEnd"/>
      <w:r>
        <w:rPr>
          <w:lang w:val="en-GB"/>
        </w:rPr>
        <w:t xml:space="preserve"> who believed that beyond the earth, the atmosphere and the firmament, lay “the supreme divinity, surrounded by Seraphim, spirits whose nature is blazing fire.”</w:t>
      </w:r>
      <w:r>
        <w:rPr>
          <w:rStyle w:val="FootnoteReference"/>
          <w:lang w:val="en-GB"/>
        </w:rPr>
        <w:footnoteReference w:id="30"/>
      </w:r>
      <w:r>
        <w:rPr>
          <w:lang w:val="en-GB"/>
        </w:rPr>
        <w:t xml:space="preserve"> Therefore the mathematical theory of the spheres extends to a theological pu</w:t>
      </w:r>
      <w:r w:rsidR="00396E57">
        <w:rPr>
          <w:lang w:val="en-GB"/>
        </w:rPr>
        <w:t>r</w:t>
      </w:r>
      <w:r>
        <w:rPr>
          <w:lang w:val="en-GB"/>
        </w:rPr>
        <w:t>pose, and the idea that once we reach beyond the firmament, there are spirits “enjoying the vision of eternal bliss, delivered from all the vexations of distracting concerns, they repose in the peace of God which is beyond understanding.”</w:t>
      </w:r>
      <w:r>
        <w:rPr>
          <w:rStyle w:val="FootnoteReference"/>
          <w:lang w:val="en-GB"/>
        </w:rPr>
        <w:footnoteReference w:id="31"/>
      </w:r>
      <w:r>
        <w:rPr>
          <w:lang w:val="en-GB"/>
        </w:rPr>
        <w:t xml:space="preserve"> If Bonatti’s work as an astrologer with its attention to detail of </w:t>
      </w:r>
      <w:r w:rsidR="00396E57">
        <w:rPr>
          <w:lang w:val="en-GB"/>
        </w:rPr>
        <w:t>planetary</w:t>
      </w:r>
      <w:r>
        <w:rPr>
          <w:lang w:val="en-GB"/>
        </w:rPr>
        <w:t xml:space="preserve"> aspects has a hidden theological purpose, could it be that rather than simply to secure a successful fate for his clients, it was also in pursuit of </w:t>
      </w:r>
      <w:proofErr w:type="gramStart"/>
      <w:r>
        <w:rPr>
          <w:lang w:val="en-GB"/>
        </w:rPr>
        <w:t>a knowledge</w:t>
      </w:r>
      <w:proofErr w:type="gramEnd"/>
      <w:r>
        <w:rPr>
          <w:lang w:val="en-GB"/>
        </w:rPr>
        <w:t xml:space="preserve"> of the heavens, just like the </w:t>
      </w:r>
      <w:proofErr w:type="spellStart"/>
      <w:r>
        <w:rPr>
          <w:lang w:val="en-GB"/>
        </w:rPr>
        <w:t>spherists</w:t>
      </w:r>
      <w:proofErr w:type="spellEnd"/>
      <w:r>
        <w:rPr>
          <w:lang w:val="en-GB"/>
        </w:rPr>
        <w:t xml:space="preserve">. Laird tells us that many </w:t>
      </w:r>
      <w:proofErr w:type="spellStart"/>
      <w:r>
        <w:rPr>
          <w:lang w:val="en-GB"/>
        </w:rPr>
        <w:t>spherists</w:t>
      </w:r>
      <w:proofErr w:type="spellEnd"/>
      <w:r>
        <w:rPr>
          <w:lang w:val="en-GB"/>
        </w:rPr>
        <w:t xml:space="preserve"> “regarding the sciences as hierarchically arranged, were tempted to see in them a path ascending toward a knowledge of heaven.”</w:t>
      </w:r>
      <w:r>
        <w:rPr>
          <w:rStyle w:val="FootnoteReference"/>
          <w:lang w:val="en-GB"/>
        </w:rPr>
        <w:footnoteReference w:id="32"/>
      </w:r>
    </w:p>
    <w:p w14:paraId="3BED7890" w14:textId="77777777" w:rsidR="009A3D0F" w:rsidRDefault="009A3D0F" w:rsidP="00DB4A09">
      <w:pPr>
        <w:jc w:val="both"/>
        <w:rPr>
          <w:lang w:val="en-GB"/>
        </w:rPr>
      </w:pPr>
    </w:p>
    <w:p w14:paraId="2036FC90" w14:textId="77777777" w:rsidR="009A3D0F" w:rsidRDefault="009A3D0F" w:rsidP="00DB4A09">
      <w:pPr>
        <w:jc w:val="both"/>
        <w:rPr>
          <w:lang w:val="en-GB"/>
        </w:rPr>
      </w:pPr>
    </w:p>
    <w:p w14:paraId="7883E864" w14:textId="77777777" w:rsidR="009A3D0F" w:rsidRDefault="009A3D0F" w:rsidP="00DB4A09">
      <w:pPr>
        <w:jc w:val="both"/>
        <w:rPr>
          <w:lang w:val="en-GB"/>
        </w:rPr>
      </w:pPr>
    </w:p>
    <w:p w14:paraId="77773A7D" w14:textId="77777777" w:rsidR="009A3D0F" w:rsidRDefault="009A3D0F" w:rsidP="00DB4A09">
      <w:pPr>
        <w:jc w:val="both"/>
        <w:rPr>
          <w:lang w:val="en-GB"/>
        </w:rPr>
      </w:pPr>
    </w:p>
    <w:p w14:paraId="340BB87C" w14:textId="77777777" w:rsidR="009A3D0F" w:rsidRDefault="009A3D0F" w:rsidP="00DB4A09">
      <w:pPr>
        <w:jc w:val="both"/>
        <w:rPr>
          <w:lang w:val="en-GB"/>
        </w:rPr>
      </w:pPr>
    </w:p>
    <w:p w14:paraId="40B13641" w14:textId="77777777" w:rsidR="009A3D0F" w:rsidRDefault="009A3D0F" w:rsidP="00DB4A09">
      <w:pPr>
        <w:jc w:val="both"/>
        <w:rPr>
          <w:lang w:val="en-GB"/>
        </w:rPr>
      </w:pPr>
    </w:p>
    <w:p w14:paraId="697B20D8" w14:textId="77777777" w:rsidR="009A3D0F" w:rsidRDefault="009A3D0F" w:rsidP="00DB4A09">
      <w:pPr>
        <w:jc w:val="both"/>
        <w:rPr>
          <w:lang w:val="en-GB"/>
        </w:rPr>
      </w:pPr>
    </w:p>
    <w:p w14:paraId="33A7F861" w14:textId="77777777" w:rsidR="009A3D0F" w:rsidRDefault="009A3D0F" w:rsidP="00DB4A09">
      <w:pPr>
        <w:jc w:val="both"/>
        <w:rPr>
          <w:lang w:val="en-GB"/>
        </w:rPr>
      </w:pPr>
    </w:p>
    <w:p w14:paraId="6ED9C331" w14:textId="77777777" w:rsidR="009A3D0F" w:rsidRDefault="009A3D0F" w:rsidP="00DB4A09">
      <w:pPr>
        <w:jc w:val="both"/>
        <w:rPr>
          <w:lang w:val="en-GB"/>
        </w:rPr>
      </w:pPr>
    </w:p>
    <w:p w14:paraId="33221049" w14:textId="77777777" w:rsidR="009A3D0F" w:rsidRDefault="009A3D0F" w:rsidP="00DB4A09">
      <w:pPr>
        <w:jc w:val="both"/>
        <w:rPr>
          <w:lang w:val="en-GB"/>
        </w:rPr>
      </w:pPr>
    </w:p>
    <w:p w14:paraId="3E7508B4" w14:textId="77777777" w:rsidR="007E3B29" w:rsidRDefault="007E3B29" w:rsidP="00816242">
      <w:pPr>
        <w:jc w:val="both"/>
        <w:rPr>
          <w:lang w:val="en-GB"/>
        </w:rPr>
      </w:pPr>
    </w:p>
    <w:p w14:paraId="02CA672F" w14:textId="77777777" w:rsidR="007B1BB1" w:rsidRDefault="007B1BB1" w:rsidP="00816242">
      <w:pPr>
        <w:jc w:val="both"/>
        <w:rPr>
          <w:lang w:val="en-GB"/>
        </w:rPr>
      </w:pPr>
    </w:p>
    <w:p w14:paraId="2ADBB2C4" w14:textId="07F13CBF" w:rsidR="007E3B29" w:rsidRDefault="00492285" w:rsidP="00816242">
      <w:pPr>
        <w:jc w:val="both"/>
        <w:rPr>
          <w:b/>
          <w:u w:val="single"/>
          <w:lang w:val="en-GB"/>
        </w:rPr>
      </w:pPr>
      <w:r w:rsidRPr="00492285">
        <w:rPr>
          <w:b/>
          <w:u w:val="single"/>
          <w:lang w:val="en-GB"/>
        </w:rPr>
        <w:t xml:space="preserve">Bonatti &amp; Platonic thought. </w:t>
      </w:r>
    </w:p>
    <w:p w14:paraId="4CB41592" w14:textId="77777777" w:rsidR="00492285" w:rsidRPr="00492285" w:rsidRDefault="00492285" w:rsidP="00816242">
      <w:pPr>
        <w:jc w:val="both"/>
        <w:rPr>
          <w:b/>
          <w:u w:val="single"/>
          <w:lang w:val="en-GB"/>
        </w:rPr>
      </w:pPr>
    </w:p>
    <w:p w14:paraId="4965C6B8" w14:textId="5903285C" w:rsidR="007E3B29" w:rsidRDefault="007E3B29" w:rsidP="00816242">
      <w:pPr>
        <w:jc w:val="both"/>
        <w:rPr>
          <w:lang w:val="en-GB"/>
        </w:rPr>
      </w:pPr>
      <w:r>
        <w:rPr>
          <w:lang w:val="en-GB"/>
        </w:rPr>
        <w:lastRenderedPageBreak/>
        <w:t>Bonatti’s writing on 4</w:t>
      </w:r>
      <w:r w:rsidRPr="007E3B29">
        <w:rPr>
          <w:vertAlign w:val="superscript"/>
          <w:lang w:val="en-GB"/>
        </w:rPr>
        <w:t>th</w:t>
      </w:r>
      <w:r w:rsidR="00B83C49">
        <w:rPr>
          <w:lang w:val="en-GB"/>
        </w:rPr>
        <w:t xml:space="preserve"> house elections reflects </w:t>
      </w:r>
      <w:r>
        <w:rPr>
          <w:lang w:val="en-GB"/>
        </w:rPr>
        <w:t>a Platonic concept of astrology that if the astrologer can predict the future, they can also influence its outcome.</w:t>
      </w:r>
      <w:r>
        <w:rPr>
          <w:rStyle w:val="FootnoteReference"/>
          <w:lang w:val="en-GB"/>
        </w:rPr>
        <w:footnoteReference w:id="33"/>
      </w:r>
    </w:p>
    <w:p w14:paraId="6129F81E" w14:textId="210D79CA" w:rsidR="00FA776E" w:rsidRDefault="007E3B29" w:rsidP="005E06DD">
      <w:pPr>
        <w:jc w:val="both"/>
        <w:rPr>
          <w:rFonts w:ascii="AppleSystemUIFont" w:hAnsi="AppleSystemUIFont" w:cs="AppleSystemUIFont"/>
          <w:lang w:val="en-US"/>
        </w:rPr>
      </w:pPr>
      <w:r>
        <w:rPr>
          <w:lang w:val="en-GB"/>
        </w:rPr>
        <w:t xml:space="preserve">Platonic thought is prevalent in Bonatti’s writing with its precision and level of detail in assigning attributes to each of the planets and their effect. </w:t>
      </w:r>
      <w:r w:rsidR="00173459">
        <w:rPr>
          <w:lang w:val="en-GB"/>
        </w:rPr>
        <w:t>Plato believed that the fact that the planets “follow such erratic courses reinforces the need to understand celestial motions, pray reverently at the proper times and avoid blasphemy.”</w:t>
      </w:r>
      <w:r w:rsidR="00173459">
        <w:rPr>
          <w:rStyle w:val="FootnoteReference"/>
          <w:lang w:val="en-GB"/>
        </w:rPr>
        <w:footnoteReference w:id="34"/>
      </w:r>
      <w:r w:rsidR="00784506">
        <w:rPr>
          <w:lang w:val="en-GB"/>
        </w:rPr>
        <w:t xml:space="preserve"> </w:t>
      </w:r>
      <w:r w:rsidR="00AB77D0">
        <w:rPr>
          <w:lang w:val="en-GB"/>
        </w:rPr>
        <w:t>When writing of building houses, Bonatti tell</w:t>
      </w:r>
      <w:r w:rsidR="003B2D48">
        <w:rPr>
          <w:lang w:val="en-GB"/>
        </w:rPr>
        <w:t>s</w:t>
      </w:r>
      <w:r w:rsidR="00AB77D0">
        <w:rPr>
          <w:lang w:val="en-GB"/>
        </w:rPr>
        <w:t xml:space="preserve"> us </w:t>
      </w:r>
      <w:r w:rsidR="00AB77D0">
        <w:rPr>
          <w:rFonts w:ascii="AppleSystemUIFont" w:hAnsi="AppleSystemUIFont" w:cs="AppleSystemUIFont"/>
          <w:lang w:val="en-US"/>
        </w:rPr>
        <w:t>“Indeed in no building should Mars be given a role.”</w:t>
      </w:r>
      <w:r w:rsidR="00AB77D0">
        <w:rPr>
          <w:rStyle w:val="FootnoteReference"/>
          <w:rFonts w:ascii="AppleSystemUIFont" w:hAnsi="AppleSystemUIFont" w:cs="AppleSystemUIFont"/>
          <w:lang w:val="en-US"/>
        </w:rPr>
        <w:footnoteReference w:id="35"/>
      </w:r>
      <w:r w:rsidR="00AB77D0">
        <w:rPr>
          <w:rFonts w:ascii="AppleSystemUIFont" w:hAnsi="AppleSystemUIFont" w:cs="AppleSystemUIFont"/>
          <w:lang w:val="en-US"/>
        </w:rPr>
        <w:t xml:space="preserve"> </w:t>
      </w:r>
      <w:r w:rsidR="003B2D48">
        <w:rPr>
          <w:rFonts w:ascii="AppleSystemUIFont" w:hAnsi="AppleSystemUIFont" w:cs="AppleSystemUIFont"/>
          <w:lang w:val="en-US"/>
        </w:rPr>
        <w:t>This reflects a detailed understanding of the planetary effects, and although there is no speak of p</w:t>
      </w:r>
      <w:r w:rsidR="007E575B">
        <w:rPr>
          <w:rFonts w:ascii="AppleSystemUIFont" w:hAnsi="AppleSystemUIFont" w:cs="AppleSystemUIFont"/>
          <w:lang w:val="en-US"/>
        </w:rPr>
        <w:t xml:space="preserve">rayer or blasphemy in </w:t>
      </w:r>
      <w:proofErr w:type="spellStart"/>
      <w:r w:rsidR="007E575B">
        <w:rPr>
          <w:rFonts w:ascii="AppleSystemUIFont" w:hAnsi="AppleSystemUIFont" w:cs="AppleSystemUIFont"/>
          <w:lang w:val="en-US"/>
        </w:rPr>
        <w:t>Bonatti’s</w:t>
      </w:r>
      <w:proofErr w:type="spellEnd"/>
      <w:r w:rsidR="007E575B">
        <w:rPr>
          <w:rFonts w:ascii="AppleSystemUIFont" w:hAnsi="AppleSystemUIFont" w:cs="AppleSystemUIFont"/>
          <w:lang w:val="en-US"/>
        </w:rPr>
        <w:t xml:space="preserve"> </w:t>
      </w:r>
      <w:proofErr w:type="spellStart"/>
      <w:r w:rsidR="007E575B">
        <w:rPr>
          <w:rFonts w:ascii="AppleSystemUIFont" w:hAnsi="AppleSystemUIFont" w:cs="AppleSystemUIFont"/>
          <w:lang w:val="en-US"/>
        </w:rPr>
        <w:t>electional</w:t>
      </w:r>
      <w:proofErr w:type="spellEnd"/>
      <w:r w:rsidR="007E575B">
        <w:rPr>
          <w:rFonts w:ascii="AppleSystemUIFont" w:hAnsi="AppleSystemUIFont" w:cs="AppleSystemUIFont"/>
          <w:lang w:val="en-US"/>
        </w:rPr>
        <w:t xml:space="preserve"> </w:t>
      </w:r>
      <w:r w:rsidR="003B2D48">
        <w:rPr>
          <w:rFonts w:ascii="AppleSystemUIFont" w:hAnsi="AppleSystemUIFont" w:cs="AppleSystemUIFont"/>
          <w:lang w:val="en-US"/>
        </w:rPr>
        <w:t xml:space="preserve">text, there is a reverence and strict advice to respect the negative qualities of a planet, </w:t>
      </w:r>
      <w:r w:rsidR="00B65F37">
        <w:rPr>
          <w:rFonts w:ascii="AppleSystemUIFont" w:hAnsi="AppleSystemUIFont" w:cs="AppleSystemUIFont"/>
          <w:lang w:val="en-US"/>
        </w:rPr>
        <w:t xml:space="preserve">even </w:t>
      </w:r>
      <w:r w:rsidR="003B2D48">
        <w:rPr>
          <w:rFonts w:ascii="AppleSystemUIFont" w:hAnsi="AppleSystemUIFont" w:cs="AppleSystemUIFont"/>
          <w:lang w:val="en-US"/>
        </w:rPr>
        <w:t>through inaction.</w:t>
      </w:r>
      <w:r w:rsidR="00B619F5">
        <w:rPr>
          <w:rFonts w:ascii="AppleSystemUIFont" w:hAnsi="AppleSystemUIFont" w:cs="AppleSystemUIFont"/>
          <w:lang w:val="en-US"/>
        </w:rPr>
        <w:t xml:space="preserve"> Here </w:t>
      </w:r>
      <w:r w:rsidR="00240A13">
        <w:rPr>
          <w:rFonts w:ascii="AppleSystemUIFont" w:hAnsi="AppleSystemUIFont" w:cs="AppleSystemUIFont"/>
          <w:lang w:val="en-US"/>
        </w:rPr>
        <w:t xml:space="preserve">Bonatti’s writing reflects </w:t>
      </w:r>
      <w:r w:rsidR="005E06DD">
        <w:rPr>
          <w:rFonts w:ascii="AppleSystemUIFont" w:hAnsi="AppleSystemUIFont" w:cs="AppleSystemUIFont"/>
          <w:lang w:val="en-US"/>
        </w:rPr>
        <w:t xml:space="preserve">the potential for a choice </w:t>
      </w:r>
      <w:r w:rsidR="00037F25">
        <w:rPr>
          <w:rFonts w:ascii="AppleSystemUIFont" w:hAnsi="AppleSystemUIFont" w:cs="AppleSystemUIFont"/>
          <w:lang w:val="en-US"/>
        </w:rPr>
        <w:t>offered to the querent,</w:t>
      </w:r>
      <w:r w:rsidR="005E06DD">
        <w:rPr>
          <w:rFonts w:ascii="AppleSystemUIFont" w:hAnsi="AppleSystemUIFont" w:cs="AppleSystemUIFont"/>
          <w:lang w:val="en-US"/>
        </w:rPr>
        <w:t xml:space="preserve"> whether to build a house involving Mars or not,</w:t>
      </w:r>
      <w:r w:rsidR="00037F25">
        <w:rPr>
          <w:rFonts w:ascii="AppleSystemUIFont" w:hAnsi="AppleSystemUIFont" w:cs="AppleSystemUIFont"/>
          <w:lang w:val="en-US"/>
        </w:rPr>
        <w:t xml:space="preserve"> however specific </w:t>
      </w:r>
      <w:r w:rsidR="005E06DD">
        <w:rPr>
          <w:rFonts w:ascii="AppleSystemUIFont" w:hAnsi="AppleSystemUIFont" w:cs="AppleSystemUIFont"/>
          <w:lang w:val="en-US"/>
        </w:rPr>
        <w:t>times</w:t>
      </w:r>
      <w:r w:rsidR="00037F25">
        <w:rPr>
          <w:rFonts w:ascii="AppleSystemUIFont" w:hAnsi="AppleSystemUIFont" w:cs="AppleSystemUIFont"/>
          <w:lang w:val="en-US"/>
        </w:rPr>
        <w:t xml:space="preserve"> </w:t>
      </w:r>
      <w:r w:rsidR="005E06DD">
        <w:rPr>
          <w:rFonts w:ascii="AppleSystemUIFont" w:hAnsi="AppleSystemUIFont" w:cs="AppleSystemUIFont"/>
          <w:lang w:val="en-US"/>
        </w:rPr>
        <w:t>when Mars is active</w:t>
      </w:r>
      <w:r w:rsidR="00037F25">
        <w:rPr>
          <w:rFonts w:ascii="AppleSystemUIFont" w:hAnsi="AppleSystemUIFont" w:cs="AppleSystemUIFont"/>
          <w:lang w:val="en-US"/>
        </w:rPr>
        <w:t xml:space="preserve"> are</w:t>
      </w:r>
      <w:r w:rsidR="005E06DD">
        <w:rPr>
          <w:rFonts w:ascii="AppleSystemUIFont" w:hAnsi="AppleSystemUIFont" w:cs="AppleSystemUIFont"/>
          <w:lang w:val="en-US"/>
        </w:rPr>
        <w:t xml:space="preserve"> still</w:t>
      </w:r>
      <w:r w:rsidR="00037F25">
        <w:rPr>
          <w:rFonts w:ascii="AppleSystemUIFont" w:hAnsi="AppleSystemUIFont" w:cs="AppleSystemUIFont"/>
          <w:lang w:val="en-US"/>
        </w:rPr>
        <w:t xml:space="preserve"> assigned </w:t>
      </w:r>
      <w:r w:rsidR="005E06DD">
        <w:rPr>
          <w:rFonts w:ascii="AppleSystemUIFont" w:hAnsi="AppleSystemUIFont" w:cs="AppleSystemUIFont"/>
          <w:lang w:val="en-US"/>
        </w:rPr>
        <w:t>a definitive</w:t>
      </w:r>
      <w:r w:rsidR="00037F25">
        <w:rPr>
          <w:rFonts w:ascii="AppleSystemUIFont" w:hAnsi="AppleSystemUIFont" w:cs="AppleSystemUIFont"/>
          <w:lang w:val="en-US"/>
        </w:rPr>
        <w:t xml:space="preserve"> negative </w:t>
      </w:r>
      <w:r w:rsidR="005E06DD">
        <w:rPr>
          <w:rFonts w:ascii="AppleSystemUIFont" w:hAnsi="AppleSystemUIFont" w:cs="AppleSystemUIFont"/>
          <w:lang w:val="en-US"/>
        </w:rPr>
        <w:t>outcome</w:t>
      </w:r>
      <w:r w:rsidR="00037F25">
        <w:rPr>
          <w:rFonts w:ascii="AppleSystemUIFont" w:hAnsi="AppleSystemUIFont" w:cs="AppleSystemUIFont"/>
          <w:lang w:val="en-US"/>
        </w:rPr>
        <w:t xml:space="preserve">. This is reminiscent of a Platonic theory on fate, </w:t>
      </w:r>
      <w:r w:rsidR="00CC2735">
        <w:rPr>
          <w:rFonts w:ascii="AppleSystemUIFont" w:hAnsi="AppleSystemUIFont" w:cs="AppleSystemUIFont"/>
          <w:lang w:val="en-US"/>
        </w:rPr>
        <w:t xml:space="preserve">as Bonatti’s entire role as an astrologer was to align the acts of the querent with a specific outcome. Plato discussed the relationship between God and change in </w:t>
      </w:r>
      <w:r w:rsidR="00CC2735" w:rsidRPr="00CC2735">
        <w:rPr>
          <w:rFonts w:ascii="AppleSystemUIFont" w:hAnsi="AppleSystemUIFont" w:cs="AppleSystemUIFont"/>
          <w:i/>
          <w:lang w:val="en-US"/>
        </w:rPr>
        <w:t>Laws 904 b-c</w:t>
      </w:r>
      <w:r w:rsidR="00CC2735">
        <w:rPr>
          <w:rFonts w:ascii="AppleSystemUIFont" w:hAnsi="AppleSystemUIFont" w:cs="AppleSystemUIFont"/>
          <w:i/>
          <w:lang w:val="en-US"/>
        </w:rPr>
        <w:t xml:space="preserve"> </w:t>
      </w:r>
      <w:r w:rsidR="00C42E71">
        <w:rPr>
          <w:rFonts w:ascii="AppleSystemUIFont" w:hAnsi="AppleSystemUIFont" w:cs="AppleSystemUIFont"/>
          <w:lang w:val="en-US"/>
        </w:rPr>
        <w:t xml:space="preserve">when he wrote </w:t>
      </w:r>
      <w:r w:rsidR="000C34CA">
        <w:rPr>
          <w:rFonts w:ascii="AppleSystemUIFont" w:hAnsi="AppleSystemUIFont" w:cs="AppleSystemUIFont"/>
          <w:lang w:val="en-US"/>
        </w:rPr>
        <w:t xml:space="preserve">“he designed a location for each of the parts, wherein it might secure the victory of goodness in the Whole and the defeat of evil most completely,” </w:t>
      </w:r>
      <w:r w:rsidR="00F165AA">
        <w:rPr>
          <w:rFonts w:ascii="AppleSystemUIFont" w:hAnsi="AppleSystemUIFont" w:cs="AppleSystemUIFont"/>
          <w:lang w:val="en-US"/>
        </w:rPr>
        <w:t>however he states that “the causes of the generation of any special kind he left to the wills of each one of us men.”</w:t>
      </w:r>
      <w:r w:rsidR="00CC2735" w:rsidRPr="0096435D">
        <w:rPr>
          <w:rStyle w:val="FootnoteReference"/>
          <w:rFonts w:ascii="AppleSystemUIFont" w:hAnsi="AppleSystemUIFont" w:cs="AppleSystemUIFont"/>
          <w:b/>
          <w:lang w:val="en-US"/>
        </w:rPr>
        <w:footnoteReference w:id="36"/>
      </w:r>
      <w:r w:rsidR="00B22889">
        <w:rPr>
          <w:rFonts w:ascii="AppleSystemUIFont" w:hAnsi="AppleSystemUIFont" w:cs="AppleSystemUIFont"/>
          <w:lang w:val="en-US"/>
        </w:rPr>
        <w:t xml:space="preserve"> Therefore the reader of Bonatti’s texts especially on 4</w:t>
      </w:r>
      <w:r w:rsidR="00B22889" w:rsidRPr="00B22889">
        <w:rPr>
          <w:rFonts w:ascii="AppleSystemUIFont" w:hAnsi="AppleSystemUIFont" w:cs="AppleSystemUIFont"/>
          <w:vertAlign w:val="superscript"/>
          <w:lang w:val="en-US"/>
        </w:rPr>
        <w:t>th</w:t>
      </w:r>
      <w:r w:rsidR="00B22889">
        <w:rPr>
          <w:rFonts w:ascii="AppleSystemUIFont" w:hAnsi="AppleSystemUIFont" w:cs="AppleSystemUIFont"/>
          <w:lang w:val="en-US"/>
        </w:rPr>
        <w:t xml:space="preserve"> house </w:t>
      </w:r>
      <w:proofErr w:type="gramStart"/>
      <w:r w:rsidR="00B22889">
        <w:rPr>
          <w:rFonts w:ascii="AppleSystemUIFont" w:hAnsi="AppleSystemUIFont" w:cs="AppleSystemUIFont"/>
          <w:lang w:val="en-US"/>
        </w:rPr>
        <w:t>elections,</w:t>
      </w:r>
      <w:proofErr w:type="gramEnd"/>
      <w:r w:rsidR="00B22889">
        <w:rPr>
          <w:rFonts w:ascii="AppleSystemUIFont" w:hAnsi="AppleSystemUIFont" w:cs="AppleSystemUIFont"/>
          <w:lang w:val="en-US"/>
        </w:rPr>
        <w:t xml:space="preserve"> is presented with choices on when to act. </w:t>
      </w:r>
      <w:proofErr w:type="spellStart"/>
      <w:r w:rsidR="00B22889">
        <w:rPr>
          <w:rFonts w:ascii="AppleSystemUIFont" w:hAnsi="AppleSystemUIFont" w:cs="AppleSystemUIFont"/>
          <w:lang w:val="en-US"/>
        </w:rPr>
        <w:t>Liba</w:t>
      </w:r>
      <w:proofErr w:type="spellEnd"/>
      <w:r w:rsidR="00B22889">
        <w:rPr>
          <w:rFonts w:ascii="AppleSystemUIFont" w:hAnsi="AppleSystemUIFont" w:cs="AppleSystemUIFont"/>
          <w:lang w:val="en-US"/>
        </w:rPr>
        <w:t xml:space="preserve"> Taub may deem all astrological writings at that time a display of the astrologer’s talent and expertise, however the translation of 4</w:t>
      </w:r>
      <w:r w:rsidR="00B22889" w:rsidRPr="00B22889">
        <w:rPr>
          <w:rFonts w:ascii="AppleSystemUIFont" w:hAnsi="AppleSystemUIFont" w:cs="AppleSystemUIFont"/>
          <w:vertAlign w:val="superscript"/>
          <w:lang w:val="en-US"/>
        </w:rPr>
        <w:t>th</w:t>
      </w:r>
      <w:r w:rsidR="00B22889">
        <w:rPr>
          <w:rFonts w:ascii="AppleSystemUIFont" w:hAnsi="AppleSystemUIFont" w:cs="AppleSystemUIFont"/>
          <w:lang w:val="en-US"/>
        </w:rPr>
        <w:t xml:space="preserve"> house elections make it unlikely that </w:t>
      </w:r>
      <w:r w:rsidR="00AE5353">
        <w:rPr>
          <w:rFonts w:ascii="AppleSystemUIFont" w:hAnsi="AppleSystemUIFont" w:cs="AppleSystemUIFont"/>
          <w:lang w:val="en-US"/>
        </w:rPr>
        <w:t>only kings would read his texts, and likely that in addition to portraying astronomical prowess, they might also be used practically.</w:t>
      </w:r>
      <w:r w:rsidR="00B22889">
        <w:rPr>
          <w:rFonts w:ascii="AppleSystemUIFont" w:hAnsi="AppleSystemUIFont" w:cs="AppleSystemUIFont"/>
          <w:lang w:val="en-US"/>
        </w:rPr>
        <w:t xml:space="preserve"> When Bonatti advises “if it were the building of a house of study, adapt Mercury, and make him of good </w:t>
      </w:r>
      <w:r w:rsidR="00AE5353">
        <w:rPr>
          <w:rFonts w:ascii="AppleSystemUIFont" w:hAnsi="AppleSystemUIFont" w:cs="AppleSystemUIFont"/>
          <w:lang w:val="en-US"/>
        </w:rPr>
        <w:t>condition, fortunate and strong,</w:t>
      </w:r>
      <w:r w:rsidR="00B22889">
        <w:rPr>
          <w:rFonts w:ascii="AppleSystemUIFont" w:hAnsi="AppleSystemUIFont" w:cs="AppleSystemUIFont"/>
          <w:lang w:val="en-US"/>
        </w:rPr>
        <w:t>”</w:t>
      </w:r>
      <w:r w:rsidR="00AE5353">
        <w:rPr>
          <w:rFonts w:ascii="AppleSystemUIFont" w:hAnsi="AppleSystemUIFont" w:cs="AppleSystemUIFont"/>
          <w:lang w:val="en-US"/>
        </w:rPr>
        <w:t xml:space="preserve"> this is more nuanced of an audience than simply writing to advise a king on when to find victory in battle.</w:t>
      </w:r>
      <w:r w:rsidR="00366E1B">
        <w:rPr>
          <w:rStyle w:val="FootnoteReference"/>
          <w:rFonts w:ascii="AppleSystemUIFont" w:hAnsi="AppleSystemUIFont" w:cs="AppleSystemUIFont"/>
          <w:lang w:val="en-US"/>
        </w:rPr>
        <w:footnoteReference w:id="37"/>
      </w:r>
      <w:r w:rsidR="00AE5353">
        <w:rPr>
          <w:rFonts w:ascii="AppleSystemUIFont" w:hAnsi="AppleSystemUIFont" w:cs="AppleSystemUIFont"/>
          <w:lang w:val="en-US"/>
        </w:rPr>
        <w:t xml:space="preserve"> So the querent in question building the house of study, is called to choose their fate. Bonatti’s writing appears to be dec</w:t>
      </w:r>
      <w:r w:rsidR="00231DB5">
        <w:rPr>
          <w:rFonts w:ascii="AppleSystemUIFont" w:hAnsi="AppleSystemUIFont" w:cs="AppleSystemUIFont"/>
          <w:lang w:val="en-US"/>
        </w:rPr>
        <w:t xml:space="preserve">isively Platonic in its stance. </w:t>
      </w:r>
      <w:r w:rsidR="00AE5353">
        <w:rPr>
          <w:rFonts w:ascii="AppleSystemUIFont" w:hAnsi="AppleSystemUIFont" w:cs="AppleSystemUIFont"/>
          <w:lang w:val="en-US"/>
        </w:rPr>
        <w:t xml:space="preserve">Campion writes that “Platonism made human participation in the cosmic drama a necessity,” </w:t>
      </w:r>
      <w:r w:rsidR="00FA776E">
        <w:rPr>
          <w:rFonts w:ascii="AppleSystemUIFont" w:hAnsi="AppleSystemUIFont" w:cs="AppleSystemUIFont"/>
          <w:lang w:val="en-US"/>
        </w:rPr>
        <w:t xml:space="preserve">and he put forth the belief that “human freedom in one’s own destiny was </w:t>
      </w:r>
      <w:r w:rsidR="00B22889" w:rsidRPr="00B22889">
        <w:rPr>
          <w:rFonts w:ascii="AppleSystemUIFont" w:hAnsi="AppleSystemUIFont" w:cs="AppleSystemUIFont"/>
          <w:lang w:val="en-US"/>
        </w:rPr>
        <w:t>to be inf</w:t>
      </w:r>
      <w:r w:rsidR="00FA776E">
        <w:rPr>
          <w:rFonts w:ascii="AppleSystemUIFont" w:hAnsi="AppleSystemUIFont" w:cs="AppleSystemUIFont"/>
          <w:lang w:val="en-US"/>
        </w:rPr>
        <w:t>luenced by one’s own actions.”</w:t>
      </w:r>
      <w:r w:rsidR="00FA776E">
        <w:rPr>
          <w:rStyle w:val="FootnoteReference"/>
          <w:rFonts w:ascii="AppleSystemUIFont" w:hAnsi="AppleSystemUIFont" w:cs="AppleSystemUIFont"/>
          <w:lang w:val="en-US"/>
        </w:rPr>
        <w:footnoteReference w:id="38"/>
      </w:r>
      <w:r w:rsidR="008724C6">
        <w:rPr>
          <w:rFonts w:ascii="AppleSystemUIFont" w:hAnsi="AppleSystemUIFont" w:cs="AppleSystemUIFont"/>
          <w:lang w:val="en-US"/>
        </w:rPr>
        <w:t xml:space="preserve"> </w:t>
      </w:r>
    </w:p>
    <w:p w14:paraId="00701F73" w14:textId="77777777" w:rsidR="000A6C67" w:rsidRDefault="000A6C67" w:rsidP="00816242">
      <w:pPr>
        <w:jc w:val="both"/>
        <w:rPr>
          <w:rFonts w:ascii="AppleSystemUIFont" w:hAnsi="AppleSystemUIFont" w:cs="AppleSystemUIFont"/>
          <w:lang w:val="en-US"/>
        </w:rPr>
      </w:pPr>
    </w:p>
    <w:p w14:paraId="0513C2F0" w14:textId="494E0359" w:rsidR="00C55FAD" w:rsidRDefault="00806575" w:rsidP="00816242">
      <w:pPr>
        <w:jc w:val="both"/>
        <w:rPr>
          <w:rFonts w:ascii="AppleSystemUIFont" w:hAnsi="AppleSystemUIFont" w:cs="AppleSystemUIFont"/>
          <w:lang w:val="en-US"/>
        </w:rPr>
      </w:pPr>
      <w:r>
        <w:rPr>
          <w:rFonts w:ascii="AppleSystemUIFont" w:hAnsi="AppleSystemUIFont" w:cs="AppleSystemUIFont"/>
          <w:lang w:val="en-US"/>
        </w:rPr>
        <w:t>Nick Campion outlines Plato’</w:t>
      </w:r>
      <w:r w:rsidR="00206B47">
        <w:rPr>
          <w:rFonts w:ascii="AppleSystemUIFont" w:hAnsi="AppleSystemUIFont" w:cs="AppleSystemUIFont"/>
          <w:lang w:val="en-US"/>
        </w:rPr>
        <w:t xml:space="preserve">s cosmology and </w:t>
      </w:r>
      <w:r w:rsidR="000A6C67">
        <w:rPr>
          <w:rFonts w:ascii="AppleSystemUIFont" w:hAnsi="AppleSystemUIFont" w:cs="AppleSystemUIFont"/>
          <w:lang w:val="en-US"/>
        </w:rPr>
        <w:t xml:space="preserve">discusses Plato’s theory </w:t>
      </w:r>
      <w:r w:rsidR="00075C22">
        <w:rPr>
          <w:rFonts w:ascii="AppleSystemUIFont" w:hAnsi="AppleSystemUIFont" w:cs="AppleSystemUIFont"/>
          <w:lang w:val="en-US"/>
        </w:rPr>
        <w:t>on fate, he writes about the “Destinies and ruthless avenging Fates, who “give men at their birth both evil and good to have,” however “everything that takes place must have a cause but these were arranged in a hierarchy.”</w:t>
      </w:r>
      <w:r w:rsidR="00075C22">
        <w:rPr>
          <w:rStyle w:val="FootnoteReference"/>
          <w:rFonts w:ascii="AppleSystemUIFont" w:hAnsi="AppleSystemUIFont" w:cs="AppleSystemUIFont"/>
          <w:lang w:val="en-US"/>
        </w:rPr>
        <w:footnoteReference w:id="39"/>
      </w:r>
      <w:r w:rsidR="00075C22">
        <w:rPr>
          <w:rFonts w:ascii="AppleSystemUIFont" w:hAnsi="AppleSystemUIFont" w:cs="AppleSystemUIFont"/>
          <w:lang w:val="en-US"/>
        </w:rPr>
        <w:t xml:space="preserve"> </w:t>
      </w:r>
      <w:r w:rsidR="00701E8F">
        <w:rPr>
          <w:rFonts w:ascii="AppleSystemUIFont" w:hAnsi="AppleSystemUIFont" w:cs="AppleSystemUIFont"/>
          <w:lang w:val="en-US"/>
        </w:rPr>
        <w:t xml:space="preserve">This implies that God </w:t>
      </w:r>
      <w:r w:rsidR="00701E8F">
        <w:rPr>
          <w:rFonts w:ascii="AppleSystemUIFont" w:hAnsi="AppleSystemUIFont" w:cs="AppleSystemUIFont"/>
          <w:lang w:val="en-US"/>
        </w:rPr>
        <w:lastRenderedPageBreak/>
        <w:t>was the first ‘cause’ who initiated all change in the cosmos, while the movements of the planets were secondary causes which God puts into motion.</w:t>
      </w:r>
      <w:r w:rsidR="00701E8F">
        <w:rPr>
          <w:rStyle w:val="FootnoteReference"/>
          <w:rFonts w:ascii="AppleSystemUIFont" w:hAnsi="AppleSystemUIFont" w:cs="AppleSystemUIFont"/>
          <w:lang w:val="en-US"/>
        </w:rPr>
        <w:footnoteReference w:id="40"/>
      </w:r>
      <w:r w:rsidR="00B619F5">
        <w:rPr>
          <w:rFonts w:ascii="AppleSystemUIFont" w:hAnsi="AppleSystemUIFont" w:cs="AppleSystemUIFont"/>
          <w:b/>
          <w:lang w:val="en-US"/>
        </w:rPr>
        <w:t xml:space="preserve"> </w:t>
      </w:r>
      <w:r w:rsidR="0098194E">
        <w:rPr>
          <w:rFonts w:ascii="AppleSystemUIFont" w:hAnsi="AppleSystemUIFont" w:cs="AppleSystemUIFont"/>
          <w:lang w:val="en-US"/>
        </w:rPr>
        <w:t>This brings to mind the idea of Bonatti and all medieval astrologers acting</w:t>
      </w:r>
      <w:r w:rsidR="00294770">
        <w:rPr>
          <w:rFonts w:ascii="AppleSystemUIFont" w:hAnsi="AppleSystemUIFont" w:cs="AppleSystemUIFont"/>
          <w:lang w:val="en-US"/>
        </w:rPr>
        <w:t xml:space="preserve"> as guides of knowledge, seers </w:t>
      </w:r>
      <w:r w:rsidR="0098194E">
        <w:rPr>
          <w:rFonts w:ascii="AppleSystemUIFont" w:hAnsi="AppleSystemUIFont" w:cs="AppleSystemUIFont"/>
          <w:lang w:val="en-US"/>
        </w:rPr>
        <w:t xml:space="preserve">of various outcomes, which, although there may be many variable outcomes, are each fixed. </w:t>
      </w:r>
      <w:r w:rsidR="00D201AF">
        <w:rPr>
          <w:rFonts w:ascii="AppleSystemUIFont" w:hAnsi="AppleSystemUIFont" w:cs="AppleSystemUIFont"/>
          <w:lang w:val="en-US"/>
        </w:rPr>
        <w:t>So that the nature of the medieval astrologer was not in order to alter or change the future, because the future was fixed by God, but simply to align the querent in question</w:t>
      </w:r>
      <w:r w:rsidR="0075590F">
        <w:rPr>
          <w:rFonts w:ascii="AppleSystemUIFont" w:hAnsi="AppleSystemUIFont" w:cs="AppleSystemUIFont"/>
          <w:lang w:val="en-US"/>
        </w:rPr>
        <w:t xml:space="preserve"> with the most desired outcome. </w:t>
      </w:r>
      <w:r w:rsidR="0022097D" w:rsidRPr="00BE0460">
        <w:rPr>
          <w:rFonts w:ascii="AppleSystemUIFont" w:hAnsi="AppleSystemUIFont" w:cs="AppleSystemUIFont"/>
          <w:lang w:val="en-US"/>
        </w:rPr>
        <w:t>Campion stresses the overarching power of God in Platonic cosmology</w:t>
      </w:r>
      <w:r w:rsidR="0022097D" w:rsidRPr="00502616">
        <w:rPr>
          <w:rFonts w:ascii="AppleSystemUIFont" w:hAnsi="AppleSystemUIFont" w:cs="AppleSystemUIFont"/>
          <w:b/>
          <w:lang w:val="en-US"/>
        </w:rPr>
        <w:t>:</w:t>
      </w:r>
      <w:r w:rsidR="0022097D">
        <w:rPr>
          <w:rFonts w:ascii="AppleSystemUIFont" w:hAnsi="AppleSystemUIFont" w:cs="AppleSystemUIFont"/>
          <w:lang w:val="en-US"/>
        </w:rPr>
        <w:t xml:space="preserve"> “while the planets act as physical causes in terms of the manipulation of the four elements, this process is subordinate to the metaphysical causes emanating from God and the universe’s divine</w:t>
      </w:r>
      <w:r w:rsidR="00EB6C47">
        <w:rPr>
          <w:rFonts w:ascii="AppleSystemUIFont" w:hAnsi="AppleSystemUIFont" w:cs="AppleSystemUIFont"/>
          <w:lang w:val="en-US"/>
        </w:rPr>
        <w:t>, intelligent, rational nature.”</w:t>
      </w:r>
      <w:r w:rsidR="00EB6C47">
        <w:rPr>
          <w:rStyle w:val="FootnoteReference"/>
          <w:rFonts w:ascii="AppleSystemUIFont" w:hAnsi="AppleSystemUIFont" w:cs="AppleSystemUIFont"/>
          <w:lang w:val="en-US"/>
        </w:rPr>
        <w:footnoteReference w:id="41"/>
      </w:r>
      <w:r w:rsidR="00EB6C47">
        <w:rPr>
          <w:rFonts w:ascii="AppleSystemUIFont" w:hAnsi="AppleSystemUIFont" w:cs="AppleSystemUIFont"/>
          <w:lang w:val="en-US"/>
        </w:rPr>
        <w:t xml:space="preserve">  </w:t>
      </w:r>
      <w:r w:rsidR="00C55FAD">
        <w:rPr>
          <w:rFonts w:ascii="AppleSystemUIFont" w:hAnsi="AppleSystemUIFont" w:cs="AppleSystemUIFont"/>
          <w:lang w:val="en-US"/>
        </w:rPr>
        <w:t xml:space="preserve">However Bonatti’s writings show no awareness of the soul, or a spiritual intent within the querent. Instead my chosen pieces of writing only show the desire to win a battle or successfully build a house that will not fall down. </w:t>
      </w:r>
      <w:r w:rsidR="00A96287">
        <w:rPr>
          <w:rFonts w:ascii="AppleSystemUIFont" w:hAnsi="AppleSystemUIFont" w:cs="AppleSystemUIFont"/>
          <w:lang w:val="en-US"/>
        </w:rPr>
        <w:t xml:space="preserve">However perhaps in the mere act of engaging with the various outcomes, both querent and Bonatti as astrologer, are </w:t>
      </w:r>
      <w:r w:rsidR="00540A28">
        <w:rPr>
          <w:rFonts w:ascii="AppleSystemUIFont" w:hAnsi="AppleSystemUIFont" w:cs="AppleSystemUIFont"/>
          <w:lang w:val="en-US"/>
        </w:rPr>
        <w:t xml:space="preserve">engaging with divine knowledge and God’s divine power. In simply reading the grammatical tenses used in Bonatti’s writing, we can see that each planetary aspect’s outcome is definite in his eyes, and therefore fixed. It is therefore up to the querent to decide which fate to engage with. In the case of horary astrology, where an event has already been set in motion, the role of the astrologer is simply to divine and reveal the fate of what has already been </w:t>
      </w:r>
      <w:r w:rsidR="002049B8">
        <w:rPr>
          <w:rFonts w:ascii="AppleSystemUIFont" w:hAnsi="AppleSystemUIFont" w:cs="AppleSystemUIFont"/>
          <w:lang w:val="en-US"/>
        </w:rPr>
        <w:t xml:space="preserve">set in motion. </w:t>
      </w:r>
      <w:r w:rsidR="00540A28">
        <w:rPr>
          <w:rFonts w:ascii="AppleSystemUIFont" w:hAnsi="AppleSystemUIFont" w:cs="AppleSystemUIFont"/>
          <w:lang w:val="en-US"/>
        </w:rPr>
        <w:t xml:space="preserve"> </w:t>
      </w:r>
      <w:r w:rsidR="004E0C2A">
        <w:rPr>
          <w:rFonts w:ascii="AppleSystemUIFont" w:hAnsi="AppleSystemUIFont" w:cs="AppleSystemUIFont"/>
          <w:lang w:val="en-US"/>
        </w:rPr>
        <w:t xml:space="preserve">In doing so, they come closer to truth, and to knowledge of God’s divine will. </w:t>
      </w:r>
    </w:p>
    <w:p w14:paraId="76A5EB8E" w14:textId="77777777" w:rsidR="005E3A4B" w:rsidRDefault="005E3A4B" w:rsidP="00816242">
      <w:pPr>
        <w:jc w:val="both"/>
        <w:rPr>
          <w:rFonts w:ascii="AppleSystemUIFont" w:hAnsi="AppleSystemUIFont" w:cs="AppleSystemUIFont"/>
          <w:lang w:val="en-US"/>
        </w:rPr>
      </w:pPr>
    </w:p>
    <w:p w14:paraId="74A56A7E" w14:textId="77777777" w:rsidR="00255A29" w:rsidRDefault="00255A29" w:rsidP="00816242">
      <w:pPr>
        <w:jc w:val="both"/>
        <w:rPr>
          <w:rFonts w:ascii="AppleSystemUIFont" w:hAnsi="AppleSystemUIFont" w:cs="AppleSystemUIFont"/>
          <w:lang w:val="en-US"/>
        </w:rPr>
      </w:pPr>
    </w:p>
    <w:p w14:paraId="08F36BEC" w14:textId="34B2BEF1" w:rsidR="00255A29" w:rsidRPr="00255A29" w:rsidRDefault="00255A29" w:rsidP="00816242">
      <w:pPr>
        <w:jc w:val="both"/>
        <w:rPr>
          <w:rFonts w:ascii="AppleSystemUIFont" w:hAnsi="AppleSystemUIFont" w:cs="AppleSystemUIFont"/>
          <w:b/>
          <w:u w:val="single"/>
          <w:lang w:val="en-US"/>
        </w:rPr>
      </w:pPr>
      <w:r w:rsidRPr="00255A29">
        <w:rPr>
          <w:rFonts w:ascii="AppleSystemUIFont" w:hAnsi="AppleSystemUIFont" w:cs="AppleSystemUIFont"/>
          <w:b/>
          <w:u w:val="single"/>
          <w:lang w:val="en-US"/>
        </w:rPr>
        <w:t xml:space="preserve">Bonatti &amp; Soul &amp; Fate </w:t>
      </w:r>
    </w:p>
    <w:p w14:paraId="5F99B91E" w14:textId="4A211819" w:rsidR="00EF01EC" w:rsidRDefault="00EF01EC" w:rsidP="00816242">
      <w:pPr>
        <w:jc w:val="both"/>
        <w:rPr>
          <w:rFonts w:ascii="AppleSystemUIFont" w:hAnsi="AppleSystemUIFont" w:cs="AppleSystemUIFont"/>
          <w:lang w:val="en-US"/>
        </w:rPr>
      </w:pPr>
    </w:p>
    <w:p w14:paraId="351713BC" w14:textId="4ACA3C6D" w:rsidR="00C55FAD" w:rsidRDefault="00E14AA2" w:rsidP="00816242">
      <w:pPr>
        <w:jc w:val="both"/>
        <w:rPr>
          <w:rFonts w:ascii="AppleSystemUIFont" w:hAnsi="AppleSystemUIFont" w:cs="AppleSystemUIFont"/>
          <w:lang w:val="en-US"/>
        </w:rPr>
      </w:pPr>
      <w:r>
        <w:rPr>
          <w:rFonts w:ascii="AppleSystemUIFont" w:hAnsi="AppleSystemUIFont" w:cs="AppleSystemUIFont"/>
          <w:lang w:val="en-US"/>
        </w:rPr>
        <w:t xml:space="preserve">Aquinas believed that the stars influence the body, but that the soul is responsible to God alone. Bonatti shows no mention of the soul, or God in either of my chosen texts, they are focused on the querent using their reason alone to choose the most desired planetary alignment for most desired outcome. </w:t>
      </w:r>
      <w:r w:rsidR="008C044D">
        <w:rPr>
          <w:rFonts w:ascii="AppleSystemUIFont" w:hAnsi="AppleSystemUIFont" w:cs="AppleSystemUIFont"/>
          <w:lang w:val="en-US"/>
        </w:rPr>
        <w:t>Bonatti’s texts show an exhaustive attention to detail on outlining the various effects of each planetary aspect. He writes: “beware lest she should aspect Mars from any aspect: and if you cannot free her from this aspect, make it so that he receives her by a trine or sextile aspect, and let him not be impeded then.”</w:t>
      </w:r>
      <w:r w:rsidR="008C044D">
        <w:rPr>
          <w:rStyle w:val="FootnoteReference"/>
          <w:rFonts w:ascii="AppleSystemUIFont" w:hAnsi="AppleSystemUIFont" w:cs="AppleSystemUIFont"/>
          <w:lang w:val="en-US"/>
        </w:rPr>
        <w:footnoteReference w:id="42"/>
      </w:r>
      <w:r w:rsidR="008C044D">
        <w:rPr>
          <w:rFonts w:ascii="AppleSystemUIFont" w:hAnsi="AppleSystemUIFont" w:cs="AppleSystemUIFont"/>
          <w:lang w:val="en-US"/>
        </w:rPr>
        <w:t xml:space="preserve"> </w:t>
      </w:r>
      <w:r w:rsidR="00BB7B67">
        <w:rPr>
          <w:rFonts w:ascii="AppleSystemUIFont" w:hAnsi="AppleSystemUIFont" w:cs="AppleSystemUIFont"/>
          <w:lang w:val="en-US"/>
        </w:rPr>
        <w:t xml:space="preserve">These sentences of Bonatti’s, like others quoted above, show a firm belief that the human does indeed have free will, and </w:t>
      </w:r>
      <w:r w:rsidR="00BB1124">
        <w:rPr>
          <w:rFonts w:ascii="AppleSystemUIFont" w:hAnsi="AppleSystemUIFont" w:cs="AppleSystemUIFont"/>
          <w:lang w:val="en-US"/>
        </w:rPr>
        <w:t xml:space="preserve">that perhaps it is not only important for the querent to engage with the movement of the planetary </w:t>
      </w:r>
      <w:proofErr w:type="spellStart"/>
      <w:r w:rsidR="00BB1124">
        <w:rPr>
          <w:rFonts w:ascii="AppleSystemUIFont" w:hAnsi="AppleSystemUIFont" w:cs="AppleSystemUIFont"/>
          <w:lang w:val="en-US"/>
        </w:rPr>
        <w:t>sphaeres</w:t>
      </w:r>
      <w:proofErr w:type="spellEnd"/>
      <w:r w:rsidR="00BB1124">
        <w:rPr>
          <w:rFonts w:ascii="AppleSystemUIFont" w:hAnsi="AppleSystemUIFont" w:cs="AppleSystemUIFont"/>
          <w:lang w:val="en-US"/>
        </w:rPr>
        <w:t xml:space="preserve">, but also the astrologer’s role. For in doing so, the astrologer and the querent fulfill their earthly duty to engage with the souls of the stars, as created by God. This is the aspect of medieval astrology that implies the need to engage with astrology in order to develop intellect. </w:t>
      </w:r>
      <w:r w:rsidR="00593EE4" w:rsidRPr="009E521A">
        <w:rPr>
          <w:rFonts w:ascii="AppleSystemUIFont" w:hAnsi="AppleSystemUIFont" w:cs="AppleSystemUIFont"/>
          <w:lang w:val="en-US"/>
        </w:rPr>
        <w:t>It is through engagement of the intellect that the future is negotiable.</w:t>
      </w:r>
      <w:r w:rsidR="00593EE4">
        <w:rPr>
          <w:rFonts w:ascii="AppleSystemUIFont" w:hAnsi="AppleSystemUIFont" w:cs="AppleSystemUIFont"/>
          <w:b/>
          <w:lang w:val="en-US"/>
        </w:rPr>
        <w:t xml:space="preserve"> </w:t>
      </w:r>
    </w:p>
    <w:p w14:paraId="2E81D85F" w14:textId="77777777" w:rsidR="00AE1D7E" w:rsidRDefault="00AE1D7E" w:rsidP="00816242">
      <w:pPr>
        <w:jc w:val="both"/>
        <w:rPr>
          <w:rFonts w:ascii="AppleSystemUIFont" w:hAnsi="AppleSystemUIFont" w:cs="AppleSystemUIFont"/>
          <w:lang w:val="en-US"/>
        </w:rPr>
      </w:pPr>
    </w:p>
    <w:p w14:paraId="6BA59FAB" w14:textId="21BAD9D7" w:rsidR="00E62904" w:rsidRDefault="00E62904" w:rsidP="00816242">
      <w:pPr>
        <w:jc w:val="both"/>
        <w:rPr>
          <w:lang w:val="en-GB"/>
        </w:rPr>
      </w:pPr>
    </w:p>
    <w:p w14:paraId="4BEB50E4" w14:textId="4FB7D8B8" w:rsidR="00E62904" w:rsidRDefault="00E62904" w:rsidP="00816242">
      <w:pPr>
        <w:jc w:val="both"/>
        <w:rPr>
          <w:b/>
          <w:u w:val="single"/>
          <w:lang w:val="en-GB"/>
        </w:rPr>
      </w:pPr>
      <w:r w:rsidRPr="00467880">
        <w:rPr>
          <w:b/>
          <w:u w:val="single"/>
          <w:lang w:val="en-GB"/>
        </w:rPr>
        <w:t xml:space="preserve">Conclusion </w:t>
      </w:r>
    </w:p>
    <w:p w14:paraId="0EA5CE83" w14:textId="77777777" w:rsidR="00DD5D67" w:rsidRDefault="00DD5D67" w:rsidP="00816242">
      <w:pPr>
        <w:jc w:val="both"/>
        <w:rPr>
          <w:b/>
          <w:u w:val="single"/>
          <w:lang w:val="en-GB"/>
        </w:rPr>
      </w:pPr>
    </w:p>
    <w:p w14:paraId="09F01E1B" w14:textId="78E95916" w:rsidR="00DD5D67" w:rsidRDefault="00DD5D67" w:rsidP="00816242">
      <w:pPr>
        <w:jc w:val="both"/>
        <w:rPr>
          <w:lang w:val="en-GB"/>
        </w:rPr>
      </w:pPr>
      <w:r>
        <w:rPr>
          <w:lang w:val="en-GB"/>
        </w:rPr>
        <w:t xml:space="preserve">It is clear through analysis of </w:t>
      </w:r>
      <w:proofErr w:type="spellStart"/>
      <w:r>
        <w:rPr>
          <w:lang w:val="en-GB"/>
        </w:rPr>
        <w:t>Bonatti’s</w:t>
      </w:r>
      <w:proofErr w:type="spellEnd"/>
      <w:r>
        <w:rPr>
          <w:lang w:val="en-GB"/>
        </w:rPr>
        <w:t xml:space="preserve"> writing on 4</w:t>
      </w:r>
      <w:r w:rsidRPr="00DD5D67">
        <w:rPr>
          <w:vertAlign w:val="superscript"/>
          <w:lang w:val="en-GB"/>
        </w:rPr>
        <w:t>th</w:t>
      </w:r>
      <w:r>
        <w:rPr>
          <w:lang w:val="en-GB"/>
        </w:rPr>
        <w:t xml:space="preserve"> house elections and his writing on military consultancy, that medieval astrology assumed that the future was negotiable. However, the limits of that negotiation fell at the overarching power of the Christian God whose will reigned supreme. </w:t>
      </w:r>
      <w:r w:rsidR="005839FB">
        <w:rPr>
          <w:lang w:val="en-GB"/>
        </w:rPr>
        <w:t xml:space="preserve">Understanding the role of astrology is revealing in understanding the medieval astrological belief regarding free will, as the overt purpose of engaging with astrology as a </w:t>
      </w:r>
      <w:proofErr w:type="spellStart"/>
      <w:r w:rsidR="005839FB">
        <w:rPr>
          <w:lang w:val="en-GB"/>
        </w:rPr>
        <w:t>querent</w:t>
      </w:r>
      <w:proofErr w:type="spellEnd"/>
      <w:r w:rsidR="005839FB">
        <w:rPr>
          <w:lang w:val="en-GB"/>
        </w:rPr>
        <w:t xml:space="preserve"> seemed to be for the practical reason of securing victory in a battle, or ensuring stability of the foundations of a newly built home or castle. There is little to no mention of the soul or spiritual development in </w:t>
      </w:r>
      <w:proofErr w:type="spellStart"/>
      <w:r w:rsidR="005839FB">
        <w:rPr>
          <w:lang w:val="en-GB"/>
        </w:rPr>
        <w:t>Bonatti’s</w:t>
      </w:r>
      <w:proofErr w:type="spellEnd"/>
      <w:r w:rsidR="005839FB">
        <w:rPr>
          <w:lang w:val="en-GB"/>
        </w:rPr>
        <w:t xml:space="preserve"> writings on 4</w:t>
      </w:r>
      <w:r w:rsidR="005839FB" w:rsidRPr="005839FB">
        <w:rPr>
          <w:vertAlign w:val="superscript"/>
          <w:lang w:val="en-GB"/>
        </w:rPr>
        <w:t>th</w:t>
      </w:r>
      <w:r w:rsidR="005839FB">
        <w:rPr>
          <w:lang w:val="en-GB"/>
        </w:rPr>
        <w:t xml:space="preserve"> house elections and warfare, </w:t>
      </w:r>
      <w:r w:rsidR="007D3052">
        <w:rPr>
          <w:lang w:val="en-GB"/>
        </w:rPr>
        <w:t xml:space="preserve">which suggests that the future is indeed negotiable, and the time of taking action is crucial to obtain the desired outcome. </w:t>
      </w:r>
      <w:r w:rsidR="00991F9E">
        <w:rPr>
          <w:lang w:val="en-GB"/>
        </w:rPr>
        <w:t xml:space="preserve">One of the first of </w:t>
      </w:r>
      <w:proofErr w:type="spellStart"/>
      <w:r w:rsidR="00991F9E">
        <w:rPr>
          <w:lang w:val="en-GB"/>
        </w:rPr>
        <w:t>Bonatti’s</w:t>
      </w:r>
      <w:proofErr w:type="spellEnd"/>
      <w:r w:rsidR="00991F9E">
        <w:rPr>
          <w:lang w:val="en-GB"/>
        </w:rPr>
        <w:t xml:space="preserve"> key </w:t>
      </w:r>
      <w:proofErr w:type="gramStart"/>
      <w:r w:rsidR="00991F9E">
        <w:rPr>
          <w:lang w:val="en-GB"/>
        </w:rPr>
        <w:t>considerations,</w:t>
      </w:r>
      <w:proofErr w:type="gramEnd"/>
      <w:r w:rsidR="00991F9E">
        <w:rPr>
          <w:lang w:val="en-GB"/>
        </w:rPr>
        <w:t xml:space="preserve"> is that of noticing the </w:t>
      </w:r>
      <w:proofErr w:type="spellStart"/>
      <w:r w:rsidR="00991F9E">
        <w:rPr>
          <w:lang w:val="en-GB"/>
        </w:rPr>
        <w:t>querent’s</w:t>
      </w:r>
      <w:proofErr w:type="spellEnd"/>
      <w:r w:rsidR="00991F9E">
        <w:rPr>
          <w:lang w:val="en-GB"/>
        </w:rPr>
        <w:t xml:space="preserve"> free will to po</w:t>
      </w:r>
      <w:r w:rsidR="006B7AB6">
        <w:rPr>
          <w:lang w:val="en-GB"/>
        </w:rPr>
        <w:t xml:space="preserve">se a question to an astrologer. However </w:t>
      </w:r>
      <w:proofErr w:type="spellStart"/>
      <w:r w:rsidR="006B7AB6">
        <w:rPr>
          <w:lang w:val="en-GB"/>
        </w:rPr>
        <w:t>Bonatti</w:t>
      </w:r>
      <w:proofErr w:type="spellEnd"/>
      <w:r w:rsidR="006B7AB6">
        <w:rPr>
          <w:lang w:val="en-GB"/>
        </w:rPr>
        <w:t xml:space="preserve"> also notes that the </w:t>
      </w:r>
      <w:proofErr w:type="spellStart"/>
      <w:r w:rsidR="006B7AB6">
        <w:rPr>
          <w:lang w:val="en-GB"/>
        </w:rPr>
        <w:t>querent</w:t>
      </w:r>
      <w:proofErr w:type="spellEnd"/>
      <w:r w:rsidR="006B7AB6">
        <w:rPr>
          <w:lang w:val="en-GB"/>
        </w:rPr>
        <w:t xml:space="preserve"> can ask as much as they like, but states that if the skies do not cooperate with the will in question, then little can be done.</w:t>
      </w:r>
      <w:r w:rsidR="006B7AB6">
        <w:rPr>
          <w:rStyle w:val="FootnoteReference"/>
          <w:lang w:val="en-GB"/>
        </w:rPr>
        <w:footnoteReference w:id="43"/>
      </w:r>
      <w:r w:rsidR="00A409D7">
        <w:rPr>
          <w:lang w:val="en-GB"/>
        </w:rPr>
        <w:t xml:space="preserve"> </w:t>
      </w:r>
    </w:p>
    <w:p w14:paraId="51417E12" w14:textId="77777777" w:rsidR="003740BA" w:rsidRDefault="00A409D7" w:rsidP="003740BA">
      <w:pPr>
        <w:jc w:val="both"/>
        <w:rPr>
          <w:lang w:val="en-GB"/>
        </w:rPr>
      </w:pPr>
      <w:r>
        <w:rPr>
          <w:lang w:val="en-GB"/>
        </w:rPr>
        <w:t xml:space="preserve">     The medieval concern for order was crucial given the chaos and conflict that was commonplace during </w:t>
      </w:r>
      <w:proofErr w:type="spellStart"/>
      <w:r>
        <w:rPr>
          <w:lang w:val="en-GB"/>
        </w:rPr>
        <w:t>Bonatti’s</w:t>
      </w:r>
      <w:proofErr w:type="spellEnd"/>
      <w:r>
        <w:rPr>
          <w:lang w:val="en-GB"/>
        </w:rPr>
        <w:t xml:space="preserve"> time of writing. It is apparent that this need for order in the face of chaos would push medieval astrological belief into a focus on the </w:t>
      </w:r>
      <w:proofErr w:type="spellStart"/>
      <w:r>
        <w:rPr>
          <w:lang w:val="en-GB"/>
        </w:rPr>
        <w:t>querent’s</w:t>
      </w:r>
      <w:proofErr w:type="spellEnd"/>
      <w:r>
        <w:rPr>
          <w:lang w:val="en-GB"/>
        </w:rPr>
        <w:t xml:space="preserve"> free will, to assure humans that the future was negotiable. However, Christianity being the dominant doctrine at the time, </w:t>
      </w:r>
      <w:r w:rsidR="00F221EC">
        <w:rPr>
          <w:lang w:val="en-GB"/>
        </w:rPr>
        <w:t xml:space="preserve">there was an unspoken understanding that God’s plan reigned above all else. </w:t>
      </w:r>
      <w:r w:rsidR="00605DA8">
        <w:rPr>
          <w:lang w:val="en-GB"/>
        </w:rPr>
        <w:t xml:space="preserve">It was the Aristotelian undercurrent in medieval beliefs that allowed for an engagement with astrology, as this meant that the soul was responsible to God, but engaging with astrology ensured control and free will could be exerted upon the body. </w:t>
      </w:r>
      <w:r w:rsidR="00754CF4">
        <w:rPr>
          <w:lang w:val="en-GB"/>
        </w:rPr>
        <w:t>Furthermore this reveals the subtle medieval belief that the cosmos was, in a sense, an expression of God, and so by understanding the movements of the planets</w:t>
      </w:r>
      <w:r w:rsidR="00721F15">
        <w:rPr>
          <w:lang w:val="en-GB"/>
        </w:rPr>
        <w:t xml:space="preserve">, one could avoid chaos, and </w:t>
      </w:r>
      <w:r w:rsidR="00E828D4">
        <w:rPr>
          <w:lang w:val="en-GB"/>
        </w:rPr>
        <w:t>come closer to God.</w:t>
      </w:r>
      <w:r w:rsidR="00E828D4">
        <w:rPr>
          <w:rStyle w:val="FootnoteReference"/>
          <w:lang w:val="en-GB"/>
        </w:rPr>
        <w:footnoteReference w:id="44"/>
      </w:r>
      <w:r w:rsidR="00721F15">
        <w:rPr>
          <w:lang w:val="en-GB"/>
        </w:rPr>
        <w:t xml:space="preserve">Nick Campion tells us that: “time in the Platonic cosmos was, in a sense familiar to our modern </w:t>
      </w:r>
      <w:proofErr w:type="spellStart"/>
      <w:r w:rsidR="00721F15">
        <w:rPr>
          <w:lang w:val="en-GB"/>
        </w:rPr>
        <w:t>Einsteinian</w:t>
      </w:r>
      <w:proofErr w:type="spellEnd"/>
      <w:r w:rsidR="00721F15">
        <w:rPr>
          <w:lang w:val="en-GB"/>
        </w:rPr>
        <w:t xml:space="preserve"> world, less a means of measuring the passage of events than an organising principle. For Plato, the order of the heavens was a mirror of divine reason, an assumption which made the study of astronomy so important.”</w:t>
      </w:r>
      <w:r w:rsidR="00721F15">
        <w:rPr>
          <w:rStyle w:val="FootnoteReference"/>
          <w:lang w:val="en-GB"/>
        </w:rPr>
        <w:footnoteReference w:id="45"/>
      </w:r>
      <w:r w:rsidR="002D6C5C">
        <w:rPr>
          <w:lang w:val="en-GB"/>
        </w:rPr>
        <w:t xml:space="preserve"> </w:t>
      </w:r>
      <w:proofErr w:type="spellStart"/>
      <w:r w:rsidR="002D6C5C">
        <w:rPr>
          <w:lang w:val="en-GB"/>
        </w:rPr>
        <w:t>Bonatti’s</w:t>
      </w:r>
      <w:proofErr w:type="spellEnd"/>
      <w:r w:rsidR="002D6C5C">
        <w:rPr>
          <w:lang w:val="en-GB"/>
        </w:rPr>
        <w:t xml:space="preserve"> writings show an extensive amount of detail to planetary motion, suggesting that the </w:t>
      </w:r>
      <w:proofErr w:type="spellStart"/>
      <w:r w:rsidR="002D6C5C">
        <w:rPr>
          <w:lang w:val="en-GB"/>
        </w:rPr>
        <w:t>querent</w:t>
      </w:r>
      <w:proofErr w:type="spellEnd"/>
      <w:r w:rsidR="002D6C5C">
        <w:rPr>
          <w:lang w:val="en-GB"/>
        </w:rPr>
        <w:t xml:space="preserve"> too must be aware of various astrological possibilities. </w:t>
      </w:r>
    </w:p>
    <w:p w14:paraId="21CFD59D" w14:textId="2B223280" w:rsidR="00C73B9F" w:rsidRDefault="003740BA" w:rsidP="00816242">
      <w:pPr>
        <w:jc w:val="both"/>
        <w:rPr>
          <w:lang w:val="en-GB"/>
        </w:rPr>
      </w:pPr>
      <w:r>
        <w:rPr>
          <w:lang w:val="en-GB"/>
        </w:rPr>
        <w:t xml:space="preserve">      </w:t>
      </w:r>
      <w:proofErr w:type="spellStart"/>
      <w:r>
        <w:rPr>
          <w:lang w:val="en-GB"/>
        </w:rPr>
        <w:t>Bonatti’s</w:t>
      </w:r>
      <w:proofErr w:type="spellEnd"/>
      <w:r>
        <w:rPr>
          <w:lang w:val="en-GB"/>
        </w:rPr>
        <w:t xml:space="preserve"> writing suggests that medieval astrological belief toed a fine line between reverence for the shifting planets as an expression of God, while possessing a determination to act at specific hours to satisfy the </w:t>
      </w:r>
      <w:proofErr w:type="spellStart"/>
      <w:r>
        <w:rPr>
          <w:lang w:val="en-GB"/>
        </w:rPr>
        <w:t>querent’s</w:t>
      </w:r>
      <w:proofErr w:type="spellEnd"/>
      <w:r>
        <w:rPr>
          <w:lang w:val="en-GB"/>
        </w:rPr>
        <w:t xml:space="preserve"> will, which together show the medieval stance that within the confines of God’s overarching plan, the future was indeed negotiable. </w:t>
      </w:r>
    </w:p>
    <w:p w14:paraId="0F4522A4" w14:textId="77777777" w:rsidR="00470FA8" w:rsidRDefault="00470FA8" w:rsidP="00816242">
      <w:pPr>
        <w:jc w:val="both"/>
        <w:rPr>
          <w:lang w:val="en-GB"/>
        </w:rPr>
      </w:pPr>
    </w:p>
    <w:p w14:paraId="50255055" w14:textId="70D0F413" w:rsidR="00BC448A" w:rsidRDefault="00DF38A6" w:rsidP="00816242">
      <w:pPr>
        <w:jc w:val="both"/>
        <w:rPr>
          <w:b/>
          <w:u w:val="single"/>
          <w:lang w:val="en-GB"/>
        </w:rPr>
      </w:pPr>
      <w:r>
        <w:rPr>
          <w:b/>
          <w:u w:val="single"/>
          <w:lang w:val="en-GB"/>
        </w:rPr>
        <w:t xml:space="preserve">Bibliography: </w:t>
      </w:r>
    </w:p>
    <w:p w14:paraId="0773D7DA" w14:textId="77777777" w:rsidR="009A0AFE" w:rsidRDefault="009A0AFE" w:rsidP="00816242">
      <w:pPr>
        <w:jc w:val="both"/>
        <w:rPr>
          <w:b/>
          <w:u w:val="single"/>
          <w:lang w:val="en-GB"/>
        </w:rPr>
      </w:pPr>
    </w:p>
    <w:p w14:paraId="7D842154" w14:textId="77777777" w:rsidR="009A0AFE" w:rsidRPr="009A0AFE" w:rsidRDefault="009A0AFE" w:rsidP="009A0AFE">
      <w:pPr>
        <w:pStyle w:val="ListParagraph"/>
        <w:numPr>
          <w:ilvl w:val="0"/>
          <w:numId w:val="3"/>
        </w:numPr>
        <w:spacing w:before="120"/>
        <w:rPr>
          <w:rFonts w:ascii="Times New Roman" w:hAnsi="Times New Roman" w:cs="Times New Roman"/>
          <w:color w:val="000000"/>
          <w:lang w:val="en-GB"/>
        </w:rPr>
      </w:pPr>
      <w:proofErr w:type="spellStart"/>
      <w:r w:rsidRPr="009A0AFE">
        <w:rPr>
          <w:rFonts w:ascii="Times New Roman" w:hAnsi="Times New Roman" w:cs="Times New Roman"/>
          <w:color w:val="000000"/>
          <w:lang w:val="en-GB"/>
        </w:rPr>
        <w:t>Bonatti</w:t>
      </w:r>
      <w:proofErr w:type="spellEnd"/>
      <w:r w:rsidRPr="009A0AFE">
        <w:rPr>
          <w:rFonts w:ascii="Times New Roman" w:hAnsi="Times New Roman" w:cs="Times New Roman"/>
          <w:color w:val="000000"/>
          <w:lang w:val="en-GB"/>
        </w:rPr>
        <w:t>, Guido, ‘</w:t>
      </w:r>
      <w:proofErr w:type="spellStart"/>
      <w:r w:rsidRPr="009A0AFE">
        <w:rPr>
          <w:rFonts w:ascii="Times New Roman" w:hAnsi="Times New Roman" w:cs="Times New Roman"/>
          <w:color w:val="000000"/>
          <w:lang w:val="en-GB"/>
        </w:rPr>
        <w:t>Tractatus</w:t>
      </w:r>
      <w:proofErr w:type="spellEnd"/>
      <w:r w:rsidRPr="009A0AFE">
        <w:rPr>
          <w:rFonts w:ascii="Times New Roman" w:hAnsi="Times New Roman" w:cs="Times New Roman"/>
          <w:color w:val="000000"/>
          <w:lang w:val="en-GB"/>
        </w:rPr>
        <w:t xml:space="preserve"> </w:t>
      </w:r>
      <w:proofErr w:type="spellStart"/>
      <w:r w:rsidRPr="009A0AFE">
        <w:rPr>
          <w:rFonts w:ascii="Times New Roman" w:hAnsi="Times New Roman" w:cs="Times New Roman"/>
          <w:color w:val="000000"/>
          <w:lang w:val="en-GB"/>
        </w:rPr>
        <w:t>Sextus</w:t>
      </w:r>
      <w:proofErr w:type="spellEnd"/>
      <w:r w:rsidRPr="009A0AFE">
        <w:rPr>
          <w:rFonts w:ascii="Times New Roman" w:hAnsi="Times New Roman" w:cs="Times New Roman"/>
          <w:color w:val="000000"/>
          <w:lang w:val="en-GB"/>
        </w:rPr>
        <w:t xml:space="preserve">’, chap XXI, trans. Robert </w:t>
      </w:r>
      <w:proofErr w:type="spellStart"/>
      <w:r w:rsidRPr="009A0AFE">
        <w:rPr>
          <w:rFonts w:ascii="Times New Roman" w:hAnsi="Times New Roman" w:cs="Times New Roman"/>
          <w:color w:val="000000"/>
          <w:lang w:val="en-GB"/>
        </w:rPr>
        <w:t>Zoller</w:t>
      </w:r>
      <w:proofErr w:type="spellEnd"/>
      <w:r w:rsidRPr="009A0AFE">
        <w:rPr>
          <w:rFonts w:ascii="Times New Roman" w:hAnsi="Times New Roman" w:cs="Times New Roman"/>
          <w:color w:val="000000"/>
          <w:lang w:val="en-GB"/>
        </w:rPr>
        <w:t>, </w:t>
      </w:r>
      <w:r w:rsidRPr="009A0AFE">
        <w:rPr>
          <w:rFonts w:ascii="Times New Roman" w:hAnsi="Times New Roman" w:cs="Times New Roman"/>
          <w:color w:val="000000"/>
          <w:lang w:val="en-US"/>
        </w:rPr>
        <w:t>'The Astrologer as Military Advisor in the Middle Ages and Renaissance', Part 2, </w:t>
      </w:r>
      <w:r w:rsidRPr="009A0AFE">
        <w:rPr>
          <w:rFonts w:ascii="Times New Roman" w:hAnsi="Times New Roman" w:cs="Times New Roman"/>
          <w:i/>
          <w:iCs/>
          <w:color w:val="000000"/>
          <w:lang w:val="en-US"/>
        </w:rPr>
        <w:t>Astrology Quarterly</w:t>
      </w:r>
      <w:r w:rsidRPr="009A0AFE">
        <w:rPr>
          <w:rFonts w:ascii="Times New Roman" w:hAnsi="Times New Roman" w:cs="Times New Roman"/>
          <w:color w:val="000000"/>
          <w:lang w:val="en-US"/>
        </w:rPr>
        <w:t xml:space="preserve">, Winter (December) 1992, Vol. 63 no 1, </w:t>
      </w:r>
      <w:proofErr w:type="spellStart"/>
      <w:r w:rsidRPr="009A0AFE">
        <w:rPr>
          <w:rFonts w:ascii="Times New Roman" w:hAnsi="Times New Roman" w:cs="Times New Roman"/>
          <w:color w:val="000000"/>
          <w:lang w:val="en-US"/>
        </w:rPr>
        <w:t>pp</w:t>
      </w:r>
      <w:proofErr w:type="spellEnd"/>
      <w:r w:rsidRPr="009A0AFE">
        <w:rPr>
          <w:rFonts w:ascii="Times New Roman" w:hAnsi="Times New Roman" w:cs="Times New Roman"/>
          <w:color w:val="000000"/>
          <w:lang w:val="en-US"/>
        </w:rPr>
        <w:t xml:space="preserve"> 15-25. </w:t>
      </w:r>
    </w:p>
    <w:p w14:paraId="50FF89FB" w14:textId="398D2D19" w:rsidR="009A0AFE" w:rsidRPr="009A0AFE" w:rsidRDefault="009A0AFE" w:rsidP="009A0AFE">
      <w:pPr>
        <w:pStyle w:val="ListParagraph"/>
        <w:numPr>
          <w:ilvl w:val="0"/>
          <w:numId w:val="3"/>
        </w:numPr>
        <w:spacing w:before="120"/>
        <w:rPr>
          <w:rFonts w:ascii="Times New Roman" w:hAnsi="Times New Roman" w:cs="Times New Roman"/>
          <w:color w:val="000000"/>
          <w:lang w:val="en-GB"/>
        </w:rPr>
      </w:pPr>
      <w:proofErr w:type="spellStart"/>
      <w:r w:rsidRPr="009A0AFE">
        <w:rPr>
          <w:rFonts w:ascii="Times New Roman" w:hAnsi="Times New Roman" w:cs="Times New Roman"/>
          <w:color w:val="000000"/>
          <w:lang w:val="en-GB"/>
        </w:rPr>
        <w:t>Bonatti</w:t>
      </w:r>
      <w:proofErr w:type="spellEnd"/>
      <w:r w:rsidRPr="009A0AFE">
        <w:rPr>
          <w:rFonts w:ascii="Times New Roman" w:hAnsi="Times New Roman" w:cs="Times New Roman"/>
          <w:color w:val="000000"/>
          <w:lang w:val="en-GB"/>
        </w:rPr>
        <w:t>, Guido, ‘</w:t>
      </w:r>
      <w:proofErr w:type="spellStart"/>
      <w:r w:rsidRPr="009A0AFE">
        <w:rPr>
          <w:rFonts w:ascii="Times New Roman" w:hAnsi="Times New Roman" w:cs="Times New Roman"/>
          <w:color w:val="000000"/>
          <w:lang w:val="en-GB"/>
        </w:rPr>
        <w:t>Tractatus</w:t>
      </w:r>
      <w:proofErr w:type="spellEnd"/>
      <w:r w:rsidRPr="009A0AFE">
        <w:rPr>
          <w:rFonts w:ascii="Times New Roman" w:hAnsi="Times New Roman" w:cs="Times New Roman"/>
          <w:color w:val="000000"/>
          <w:lang w:val="en-GB"/>
        </w:rPr>
        <w:t xml:space="preserve"> </w:t>
      </w:r>
      <w:proofErr w:type="spellStart"/>
      <w:r w:rsidRPr="009A0AFE">
        <w:rPr>
          <w:rFonts w:ascii="Times New Roman" w:hAnsi="Times New Roman" w:cs="Times New Roman"/>
          <w:color w:val="000000"/>
          <w:lang w:val="en-GB"/>
        </w:rPr>
        <w:t>Sextus</w:t>
      </w:r>
      <w:proofErr w:type="spellEnd"/>
      <w:r w:rsidRPr="009A0AFE">
        <w:rPr>
          <w:rFonts w:ascii="Times New Roman" w:hAnsi="Times New Roman" w:cs="Times New Roman"/>
          <w:color w:val="000000"/>
          <w:lang w:val="en-GB"/>
        </w:rPr>
        <w:t xml:space="preserve">’, chaps XXII-XXVIII, trans. Robert </w:t>
      </w:r>
      <w:proofErr w:type="spellStart"/>
      <w:r w:rsidRPr="009A0AFE">
        <w:rPr>
          <w:rFonts w:ascii="Times New Roman" w:hAnsi="Times New Roman" w:cs="Times New Roman"/>
          <w:color w:val="000000"/>
          <w:lang w:val="en-GB"/>
        </w:rPr>
        <w:t>Zoller</w:t>
      </w:r>
      <w:proofErr w:type="spellEnd"/>
      <w:r w:rsidRPr="009A0AFE">
        <w:rPr>
          <w:rFonts w:ascii="Times New Roman" w:hAnsi="Times New Roman" w:cs="Times New Roman"/>
          <w:color w:val="000000"/>
          <w:lang w:val="en-GB"/>
        </w:rPr>
        <w:t>, </w:t>
      </w:r>
      <w:r w:rsidRPr="009A0AFE">
        <w:rPr>
          <w:rFonts w:ascii="Times New Roman" w:hAnsi="Times New Roman" w:cs="Times New Roman"/>
          <w:color w:val="000000"/>
          <w:lang w:val="en-US"/>
        </w:rPr>
        <w:t>'The Astrologer as Military Advisor in the Middle Ages and Renaissance', Part 3,</w:t>
      </w:r>
      <w:r w:rsidR="005C02D0">
        <w:rPr>
          <w:rFonts w:ascii="Times New Roman" w:hAnsi="Times New Roman" w:cs="Times New Roman"/>
          <w:color w:val="000000"/>
          <w:lang w:val="en-US"/>
        </w:rPr>
        <w:t xml:space="preserve"> </w:t>
      </w:r>
      <w:r w:rsidRPr="009A0AFE">
        <w:rPr>
          <w:rFonts w:ascii="Times New Roman" w:hAnsi="Times New Roman" w:cs="Times New Roman"/>
          <w:i/>
          <w:iCs/>
          <w:color w:val="000000"/>
          <w:lang w:val="en-US"/>
        </w:rPr>
        <w:t>Astrology Quarterly</w:t>
      </w:r>
      <w:r w:rsidRPr="009A0AFE">
        <w:rPr>
          <w:rFonts w:ascii="Times New Roman" w:hAnsi="Times New Roman" w:cs="Times New Roman"/>
          <w:color w:val="000000"/>
          <w:lang w:val="en-US"/>
        </w:rPr>
        <w:t>, Spring 1993, Vol. 63 no 2, pp. 35-45. </w:t>
      </w:r>
    </w:p>
    <w:p w14:paraId="765D3354" w14:textId="1870C6F4" w:rsidR="009A0AFE" w:rsidRPr="009A0AFE" w:rsidRDefault="009A0AFE" w:rsidP="009A0AFE">
      <w:pPr>
        <w:pStyle w:val="ListParagraph"/>
        <w:numPr>
          <w:ilvl w:val="0"/>
          <w:numId w:val="3"/>
        </w:numPr>
        <w:spacing w:before="120"/>
        <w:rPr>
          <w:rFonts w:ascii="Times New Roman" w:hAnsi="Times New Roman" w:cs="Times New Roman"/>
          <w:color w:val="000000"/>
          <w:lang w:val="en-GB"/>
        </w:rPr>
      </w:pPr>
      <w:proofErr w:type="spellStart"/>
      <w:r w:rsidRPr="009A0AFE">
        <w:rPr>
          <w:rFonts w:ascii="Times New Roman" w:hAnsi="Times New Roman" w:cs="Times New Roman"/>
          <w:color w:val="000000"/>
          <w:lang w:val="en-GB"/>
        </w:rPr>
        <w:t>Bonatti</w:t>
      </w:r>
      <w:proofErr w:type="spellEnd"/>
      <w:r w:rsidRPr="009A0AFE">
        <w:rPr>
          <w:rFonts w:ascii="Times New Roman" w:hAnsi="Times New Roman" w:cs="Times New Roman"/>
          <w:color w:val="000000"/>
          <w:lang w:val="en-GB"/>
        </w:rPr>
        <w:t>, Guido, ‘</w:t>
      </w:r>
      <w:proofErr w:type="spellStart"/>
      <w:r w:rsidRPr="009A0AFE">
        <w:rPr>
          <w:rFonts w:ascii="Times New Roman" w:hAnsi="Times New Roman" w:cs="Times New Roman"/>
          <w:color w:val="000000"/>
          <w:lang w:val="en-GB"/>
        </w:rPr>
        <w:t>Tractatus</w:t>
      </w:r>
      <w:proofErr w:type="spellEnd"/>
      <w:r w:rsidRPr="009A0AFE">
        <w:rPr>
          <w:rFonts w:ascii="Times New Roman" w:hAnsi="Times New Roman" w:cs="Times New Roman"/>
          <w:color w:val="000000"/>
          <w:lang w:val="en-GB"/>
        </w:rPr>
        <w:t xml:space="preserve"> </w:t>
      </w:r>
      <w:proofErr w:type="spellStart"/>
      <w:r w:rsidRPr="009A0AFE">
        <w:rPr>
          <w:rFonts w:ascii="Times New Roman" w:hAnsi="Times New Roman" w:cs="Times New Roman"/>
          <w:color w:val="000000"/>
          <w:lang w:val="en-GB"/>
        </w:rPr>
        <w:t>Sextus</w:t>
      </w:r>
      <w:proofErr w:type="spellEnd"/>
      <w:r w:rsidRPr="009A0AFE">
        <w:rPr>
          <w:rFonts w:ascii="Times New Roman" w:hAnsi="Times New Roman" w:cs="Times New Roman"/>
          <w:color w:val="000000"/>
          <w:lang w:val="en-GB"/>
        </w:rPr>
        <w:t xml:space="preserve">’, chaps XXIX-XXX, trans. Robert </w:t>
      </w:r>
      <w:proofErr w:type="spellStart"/>
      <w:r w:rsidRPr="009A0AFE">
        <w:rPr>
          <w:rFonts w:ascii="Times New Roman" w:hAnsi="Times New Roman" w:cs="Times New Roman"/>
          <w:color w:val="000000"/>
          <w:lang w:val="en-GB"/>
        </w:rPr>
        <w:t>Zoller</w:t>
      </w:r>
      <w:proofErr w:type="spellEnd"/>
      <w:r w:rsidRPr="009A0AFE">
        <w:rPr>
          <w:rFonts w:ascii="Times New Roman" w:hAnsi="Times New Roman" w:cs="Times New Roman"/>
          <w:color w:val="000000"/>
          <w:lang w:val="en-GB"/>
        </w:rPr>
        <w:t>, </w:t>
      </w:r>
      <w:r w:rsidRPr="009A0AFE">
        <w:rPr>
          <w:rFonts w:ascii="Times New Roman" w:hAnsi="Times New Roman" w:cs="Times New Roman"/>
          <w:color w:val="000000"/>
          <w:lang w:val="en-US"/>
        </w:rPr>
        <w:t>'The Astrologer as Military Advisor in the Middle Ages and Renaissance', Part 4,</w:t>
      </w:r>
      <w:r w:rsidR="005C02D0">
        <w:rPr>
          <w:rFonts w:ascii="Times New Roman" w:hAnsi="Times New Roman" w:cs="Times New Roman"/>
          <w:color w:val="000000"/>
          <w:lang w:val="en-US"/>
        </w:rPr>
        <w:t xml:space="preserve"> </w:t>
      </w:r>
      <w:r w:rsidRPr="009A0AFE">
        <w:rPr>
          <w:rFonts w:ascii="Times New Roman" w:hAnsi="Times New Roman" w:cs="Times New Roman"/>
          <w:i/>
          <w:iCs/>
          <w:color w:val="000000"/>
          <w:lang w:val="en-US"/>
        </w:rPr>
        <w:t>Astrology Quarterly</w:t>
      </w:r>
      <w:r w:rsidRPr="009A0AFE">
        <w:rPr>
          <w:rFonts w:ascii="Times New Roman" w:hAnsi="Times New Roman" w:cs="Times New Roman"/>
          <w:color w:val="000000"/>
          <w:lang w:val="en-US"/>
        </w:rPr>
        <w:t xml:space="preserve">, Part 4, Summer 1993, Vol. 63 no 3, </w:t>
      </w:r>
      <w:proofErr w:type="spellStart"/>
      <w:r w:rsidRPr="009A0AFE">
        <w:rPr>
          <w:rFonts w:ascii="Times New Roman" w:hAnsi="Times New Roman" w:cs="Times New Roman"/>
          <w:color w:val="000000"/>
          <w:lang w:val="en-US"/>
        </w:rPr>
        <w:t>pp</w:t>
      </w:r>
      <w:proofErr w:type="spellEnd"/>
      <w:r w:rsidRPr="009A0AFE">
        <w:rPr>
          <w:rFonts w:ascii="Times New Roman" w:hAnsi="Times New Roman" w:cs="Times New Roman"/>
          <w:color w:val="000000"/>
          <w:lang w:val="en-US"/>
        </w:rPr>
        <w:t xml:space="preserve"> 16-22. </w:t>
      </w:r>
    </w:p>
    <w:p w14:paraId="5A14353E" w14:textId="77777777" w:rsidR="008F5D82" w:rsidRDefault="008F5D82" w:rsidP="00816242">
      <w:pPr>
        <w:jc w:val="both"/>
        <w:rPr>
          <w:b/>
          <w:u w:val="single"/>
          <w:lang w:val="en-GB"/>
        </w:rPr>
      </w:pPr>
    </w:p>
    <w:p w14:paraId="6053A005" w14:textId="63C7ABF0" w:rsidR="008F5D82" w:rsidRPr="00740271" w:rsidRDefault="008F5D82" w:rsidP="009A0AFE">
      <w:pPr>
        <w:pStyle w:val="FootnoteText"/>
        <w:numPr>
          <w:ilvl w:val="0"/>
          <w:numId w:val="3"/>
        </w:numPr>
        <w:rPr>
          <w:lang w:val="en-US"/>
        </w:rPr>
      </w:pPr>
      <w:r>
        <w:rPr>
          <w:lang w:val="en-GB"/>
        </w:rPr>
        <w:t xml:space="preserve">Campion, Nicholas, </w:t>
      </w:r>
      <w:r>
        <w:rPr>
          <w:i/>
          <w:lang w:val="en-US"/>
        </w:rPr>
        <w:t xml:space="preserve">A History of Western </w:t>
      </w:r>
      <w:r w:rsidRPr="00FC3D85">
        <w:rPr>
          <w:i/>
          <w:lang w:val="en-US"/>
        </w:rPr>
        <w:t>Astrology</w:t>
      </w:r>
      <w:r>
        <w:rPr>
          <w:lang w:val="en-US"/>
        </w:rPr>
        <w:t xml:space="preserve"> </w:t>
      </w:r>
      <w:r>
        <w:rPr>
          <w:i/>
          <w:lang w:val="en-US"/>
        </w:rPr>
        <w:t>Volume I.</w:t>
      </w:r>
      <w:r w:rsidR="00574045">
        <w:rPr>
          <w:lang w:val="en-US"/>
        </w:rPr>
        <w:t xml:space="preserve"> (Bloomsbury Academic,</w:t>
      </w:r>
      <w:r>
        <w:rPr>
          <w:lang w:val="en-US"/>
        </w:rPr>
        <w:t xml:space="preserve"> </w:t>
      </w:r>
      <w:r w:rsidR="00574045">
        <w:rPr>
          <w:lang w:val="en-US"/>
        </w:rPr>
        <w:t>2009)</w:t>
      </w:r>
    </w:p>
    <w:p w14:paraId="244F193F" w14:textId="77777777" w:rsidR="00F91681" w:rsidRDefault="00F91681" w:rsidP="00816242">
      <w:pPr>
        <w:jc w:val="both"/>
        <w:rPr>
          <w:lang w:val="en-GB"/>
        </w:rPr>
      </w:pPr>
    </w:p>
    <w:p w14:paraId="09884834" w14:textId="602203F4" w:rsidR="00F91681" w:rsidRPr="009A0AFE" w:rsidRDefault="00436477" w:rsidP="009A0AFE">
      <w:pPr>
        <w:pStyle w:val="ListParagraph"/>
        <w:numPr>
          <w:ilvl w:val="0"/>
          <w:numId w:val="3"/>
        </w:numPr>
        <w:jc w:val="both"/>
        <w:rPr>
          <w:lang w:val="en-US"/>
        </w:rPr>
      </w:pPr>
      <w:r w:rsidRPr="009A0AFE">
        <w:rPr>
          <w:lang w:val="en-US"/>
        </w:rPr>
        <w:t xml:space="preserve">Taub, </w:t>
      </w:r>
      <w:r w:rsidR="00E41F80" w:rsidRPr="009A0AFE">
        <w:rPr>
          <w:lang w:val="en-US"/>
        </w:rPr>
        <w:t xml:space="preserve">Liba, </w:t>
      </w:r>
      <w:r w:rsidR="00F91681" w:rsidRPr="009A0AFE">
        <w:rPr>
          <w:i/>
          <w:lang w:val="en-US"/>
        </w:rPr>
        <w:t>The Rehabilitation of wretched subjects</w:t>
      </w:r>
      <w:r w:rsidR="00EB5CBF" w:rsidRPr="009A0AFE">
        <w:rPr>
          <w:lang w:val="en-US"/>
        </w:rPr>
        <w:t xml:space="preserve">, </w:t>
      </w:r>
      <w:r w:rsidR="00F91681" w:rsidRPr="009A0AFE">
        <w:rPr>
          <w:lang w:val="en-US"/>
        </w:rPr>
        <w:t xml:space="preserve">(Review of ‘Ancient Astrology, Power and Knowledge: Astrology, Physiognomics, and Medicine in the Roman Empire by Tamsyn Barton), </w:t>
      </w:r>
      <w:r w:rsidR="00F91681" w:rsidRPr="009A0AFE">
        <w:rPr>
          <w:i/>
          <w:lang w:val="en-US"/>
        </w:rPr>
        <w:t xml:space="preserve">Early Science and Medicine, </w:t>
      </w:r>
      <w:r w:rsidR="00F91681" w:rsidRPr="009A0AFE">
        <w:rPr>
          <w:lang w:val="en-US"/>
        </w:rPr>
        <w:t xml:space="preserve">Vol.2, No.1 (1997) pp. 74-87 </w:t>
      </w:r>
      <w:r w:rsidR="00E41F80" w:rsidRPr="009A0AFE">
        <w:rPr>
          <w:lang w:val="en-US"/>
        </w:rPr>
        <w:t xml:space="preserve">Published by Brill. </w:t>
      </w:r>
    </w:p>
    <w:p w14:paraId="77E97446" w14:textId="77777777" w:rsidR="00574045" w:rsidRDefault="00574045" w:rsidP="00816242">
      <w:pPr>
        <w:jc w:val="both"/>
        <w:rPr>
          <w:lang w:val="en-US"/>
        </w:rPr>
      </w:pPr>
    </w:p>
    <w:p w14:paraId="521E9DCF" w14:textId="6676A95A" w:rsidR="00574045" w:rsidRPr="009A0AFE" w:rsidRDefault="00574045" w:rsidP="009A0AFE">
      <w:pPr>
        <w:pStyle w:val="ListParagraph"/>
        <w:numPr>
          <w:ilvl w:val="0"/>
          <w:numId w:val="3"/>
        </w:numPr>
        <w:jc w:val="both"/>
        <w:rPr>
          <w:lang w:val="en-GB"/>
        </w:rPr>
      </w:pPr>
      <w:r w:rsidRPr="009A0AFE">
        <w:rPr>
          <w:lang w:val="en-US"/>
        </w:rPr>
        <w:t xml:space="preserve">Grant, Edward, ‘A New Look at Medieval Cosmology, 1200 – 1687’ </w:t>
      </w:r>
      <w:r w:rsidRPr="009A0AFE">
        <w:rPr>
          <w:i/>
          <w:lang w:val="en-US"/>
        </w:rPr>
        <w:t xml:space="preserve">Proceedings of the American Philosophical Society, </w:t>
      </w:r>
      <w:r w:rsidRPr="009A0AFE">
        <w:rPr>
          <w:lang w:val="en-US"/>
        </w:rPr>
        <w:t xml:space="preserve">Vol. 129, No. 4 (December 1985) Medieval Cosmology, pp.417 – 432, </w:t>
      </w:r>
    </w:p>
    <w:p w14:paraId="28E397B4" w14:textId="77777777" w:rsidR="004D6857" w:rsidRDefault="004D6857" w:rsidP="00816242">
      <w:pPr>
        <w:jc w:val="both"/>
        <w:rPr>
          <w:lang w:val="en-GB"/>
        </w:rPr>
      </w:pPr>
    </w:p>
    <w:p w14:paraId="3E3FADEE" w14:textId="54F7F849" w:rsidR="004D6857" w:rsidRPr="009A0AFE" w:rsidRDefault="00BC448A" w:rsidP="009A0AFE">
      <w:pPr>
        <w:pStyle w:val="ListParagraph"/>
        <w:numPr>
          <w:ilvl w:val="0"/>
          <w:numId w:val="3"/>
        </w:numPr>
        <w:jc w:val="both"/>
        <w:rPr>
          <w:lang w:val="en-GB"/>
        </w:rPr>
      </w:pPr>
      <w:r w:rsidRPr="009A0AFE">
        <w:rPr>
          <w:lang w:val="en-GB"/>
        </w:rPr>
        <w:t xml:space="preserve">Hand, Robert. S, </w:t>
      </w:r>
      <w:r w:rsidR="004D6857" w:rsidRPr="009A0AFE">
        <w:rPr>
          <w:lang w:val="en-GB"/>
        </w:rPr>
        <w:t>The Use of Military Astrology in Late Medieval Italy: The Textual Evidence. The Cathol</w:t>
      </w:r>
      <w:r w:rsidR="00EB5CBF" w:rsidRPr="009A0AFE">
        <w:rPr>
          <w:lang w:val="en-GB"/>
        </w:rPr>
        <w:t>ic University of America, (2014.)</w:t>
      </w:r>
    </w:p>
    <w:p w14:paraId="3ABCFD9F" w14:textId="77777777" w:rsidR="00B45909" w:rsidRDefault="00B45909" w:rsidP="00816242">
      <w:pPr>
        <w:jc w:val="both"/>
        <w:rPr>
          <w:lang w:val="en-GB"/>
        </w:rPr>
      </w:pPr>
    </w:p>
    <w:p w14:paraId="7F5A9DF1" w14:textId="4CD9AE7C" w:rsidR="00B45909" w:rsidRPr="009A0AFE" w:rsidRDefault="00B45909" w:rsidP="009A0AFE">
      <w:pPr>
        <w:pStyle w:val="ListParagraph"/>
        <w:numPr>
          <w:ilvl w:val="0"/>
          <w:numId w:val="3"/>
        </w:numPr>
        <w:jc w:val="both"/>
        <w:rPr>
          <w:lang w:val="en-GB"/>
        </w:rPr>
      </w:pPr>
      <w:r w:rsidRPr="009A0AFE">
        <w:rPr>
          <w:lang w:val="en-US"/>
        </w:rPr>
        <w:t xml:space="preserve">Laird, Edgar, ‘Heaven and the </w:t>
      </w:r>
      <w:proofErr w:type="spellStart"/>
      <w:r w:rsidRPr="009A0AFE">
        <w:rPr>
          <w:lang w:val="en-US"/>
        </w:rPr>
        <w:t>Sphaera</w:t>
      </w:r>
      <w:proofErr w:type="spellEnd"/>
      <w:r w:rsidRPr="009A0AFE">
        <w:rPr>
          <w:lang w:val="en-US"/>
        </w:rPr>
        <w:t xml:space="preserve"> Mundi in the Middle Ages’, </w:t>
      </w:r>
      <w:r w:rsidRPr="009A0AFE">
        <w:rPr>
          <w:i/>
          <w:lang w:val="en-US"/>
        </w:rPr>
        <w:t xml:space="preserve">Culture and Cosmos, </w:t>
      </w:r>
      <w:r w:rsidRPr="009A0AFE">
        <w:rPr>
          <w:lang w:val="en-US"/>
        </w:rPr>
        <w:t xml:space="preserve">Vol. 4 no 1, </w:t>
      </w:r>
      <w:r w:rsidR="00EB5CBF" w:rsidRPr="009A0AFE">
        <w:rPr>
          <w:lang w:val="en-US"/>
        </w:rPr>
        <w:t>(</w:t>
      </w:r>
      <w:r w:rsidRPr="009A0AFE">
        <w:rPr>
          <w:lang w:val="en-US"/>
        </w:rPr>
        <w:t>Sp</w:t>
      </w:r>
      <w:r w:rsidR="00EB5CBF" w:rsidRPr="009A0AFE">
        <w:rPr>
          <w:lang w:val="en-US"/>
        </w:rPr>
        <w:t>ring/Summer 2000,) pp.10-35,</w:t>
      </w:r>
    </w:p>
    <w:p w14:paraId="00892D35" w14:textId="77777777" w:rsidR="003A1BDA" w:rsidRDefault="003A1BDA" w:rsidP="00816242">
      <w:pPr>
        <w:jc w:val="both"/>
        <w:rPr>
          <w:lang w:val="en-GB"/>
        </w:rPr>
      </w:pPr>
    </w:p>
    <w:p w14:paraId="2997E920" w14:textId="4C569B54" w:rsidR="003A1BDA" w:rsidRPr="009A0AFE" w:rsidRDefault="008F5D82" w:rsidP="009A0AFE">
      <w:pPr>
        <w:pStyle w:val="ListParagraph"/>
        <w:numPr>
          <w:ilvl w:val="0"/>
          <w:numId w:val="3"/>
        </w:numPr>
        <w:jc w:val="both"/>
        <w:rPr>
          <w:lang w:val="en-GB"/>
        </w:rPr>
      </w:pPr>
      <w:proofErr w:type="spellStart"/>
      <w:r w:rsidRPr="009A0AFE">
        <w:rPr>
          <w:sz w:val="23"/>
          <w:szCs w:val="23"/>
        </w:rPr>
        <w:t>Means</w:t>
      </w:r>
      <w:proofErr w:type="spellEnd"/>
      <w:r w:rsidRPr="009A0AFE">
        <w:rPr>
          <w:sz w:val="23"/>
          <w:szCs w:val="23"/>
        </w:rPr>
        <w:t xml:space="preserve">, </w:t>
      </w:r>
      <w:proofErr w:type="spellStart"/>
      <w:r w:rsidRPr="009A0AFE">
        <w:rPr>
          <w:sz w:val="23"/>
          <w:szCs w:val="23"/>
        </w:rPr>
        <w:t>Laurel</w:t>
      </w:r>
      <w:proofErr w:type="spellEnd"/>
      <w:r w:rsidRPr="009A0AFE">
        <w:rPr>
          <w:sz w:val="23"/>
          <w:szCs w:val="23"/>
        </w:rPr>
        <w:t>,</w:t>
      </w:r>
      <w:proofErr w:type="gramStart"/>
      <w:r w:rsidRPr="009A0AFE">
        <w:rPr>
          <w:sz w:val="23"/>
          <w:szCs w:val="23"/>
        </w:rPr>
        <w:t xml:space="preserve"> </w:t>
      </w:r>
      <w:r w:rsidR="00FB73D7" w:rsidRPr="009A0AFE">
        <w:rPr>
          <w:sz w:val="23"/>
          <w:szCs w:val="23"/>
        </w:rPr>
        <w:t>‘</w:t>
      </w:r>
      <w:proofErr w:type="spellStart"/>
      <w:proofErr w:type="gramEnd"/>
      <w:r w:rsidR="003A1BDA" w:rsidRPr="009A0AFE">
        <w:rPr>
          <w:sz w:val="23"/>
          <w:szCs w:val="23"/>
        </w:rPr>
        <w:t>Electionary</w:t>
      </w:r>
      <w:proofErr w:type="spellEnd"/>
      <w:r w:rsidR="003A1BDA" w:rsidRPr="009A0AFE">
        <w:rPr>
          <w:sz w:val="23"/>
          <w:szCs w:val="23"/>
        </w:rPr>
        <w:t xml:space="preserve">, </w:t>
      </w:r>
      <w:proofErr w:type="spellStart"/>
      <w:r w:rsidR="003A1BDA" w:rsidRPr="009A0AFE">
        <w:rPr>
          <w:sz w:val="23"/>
          <w:szCs w:val="23"/>
        </w:rPr>
        <w:t>Lunary</w:t>
      </w:r>
      <w:proofErr w:type="spellEnd"/>
      <w:r w:rsidR="003A1BDA" w:rsidRPr="009A0AFE">
        <w:rPr>
          <w:sz w:val="23"/>
          <w:szCs w:val="23"/>
        </w:rPr>
        <w:t xml:space="preserve">, </w:t>
      </w:r>
      <w:proofErr w:type="spellStart"/>
      <w:r w:rsidR="003A1BDA" w:rsidRPr="009A0AFE">
        <w:rPr>
          <w:sz w:val="23"/>
          <w:szCs w:val="23"/>
        </w:rPr>
        <w:t>Destinary</w:t>
      </w:r>
      <w:proofErr w:type="spellEnd"/>
      <w:r w:rsidR="003A1BDA" w:rsidRPr="009A0AFE">
        <w:rPr>
          <w:sz w:val="23"/>
          <w:szCs w:val="23"/>
        </w:rPr>
        <w:t xml:space="preserve">, and </w:t>
      </w:r>
      <w:proofErr w:type="spellStart"/>
      <w:r w:rsidR="003A1BDA" w:rsidRPr="009A0AFE">
        <w:rPr>
          <w:sz w:val="23"/>
          <w:szCs w:val="23"/>
        </w:rPr>
        <w:t>Questionary</w:t>
      </w:r>
      <w:proofErr w:type="spellEnd"/>
      <w:r w:rsidR="003A1BDA" w:rsidRPr="009A0AFE">
        <w:rPr>
          <w:sz w:val="23"/>
          <w:szCs w:val="23"/>
        </w:rPr>
        <w:t xml:space="preserve">: </w:t>
      </w:r>
      <w:proofErr w:type="spellStart"/>
      <w:r w:rsidR="003A1BDA" w:rsidRPr="009A0AFE">
        <w:rPr>
          <w:sz w:val="23"/>
          <w:szCs w:val="23"/>
        </w:rPr>
        <w:t>Toward</w:t>
      </w:r>
      <w:proofErr w:type="spellEnd"/>
      <w:r w:rsidR="003A1BDA" w:rsidRPr="009A0AFE">
        <w:rPr>
          <w:sz w:val="23"/>
          <w:szCs w:val="23"/>
        </w:rPr>
        <w:t xml:space="preserve"> </w:t>
      </w:r>
      <w:proofErr w:type="spellStart"/>
      <w:r w:rsidR="003A1BDA" w:rsidRPr="009A0AFE">
        <w:rPr>
          <w:sz w:val="23"/>
          <w:szCs w:val="23"/>
        </w:rPr>
        <w:t>Defining</w:t>
      </w:r>
      <w:proofErr w:type="spellEnd"/>
      <w:r w:rsidR="003A1BDA" w:rsidRPr="009A0AFE">
        <w:rPr>
          <w:sz w:val="23"/>
          <w:szCs w:val="23"/>
        </w:rPr>
        <w:t xml:space="preserve"> </w:t>
      </w:r>
      <w:proofErr w:type="spellStart"/>
      <w:r w:rsidR="003A1BDA" w:rsidRPr="009A0AFE">
        <w:rPr>
          <w:sz w:val="23"/>
          <w:szCs w:val="23"/>
        </w:rPr>
        <w:t>Categories</w:t>
      </w:r>
      <w:proofErr w:type="spellEnd"/>
      <w:r w:rsidR="003A1BDA" w:rsidRPr="009A0AFE">
        <w:rPr>
          <w:sz w:val="23"/>
          <w:szCs w:val="23"/>
        </w:rPr>
        <w:t xml:space="preserve"> of Mid</w:t>
      </w:r>
      <w:r w:rsidR="00FB73D7" w:rsidRPr="009A0AFE">
        <w:rPr>
          <w:sz w:val="23"/>
          <w:szCs w:val="23"/>
        </w:rPr>
        <w:t xml:space="preserve">dle English </w:t>
      </w:r>
      <w:proofErr w:type="spellStart"/>
      <w:r w:rsidR="00FB73D7" w:rsidRPr="009A0AFE">
        <w:rPr>
          <w:sz w:val="23"/>
          <w:szCs w:val="23"/>
        </w:rPr>
        <w:t>Prognostic</w:t>
      </w:r>
      <w:proofErr w:type="spellEnd"/>
      <w:r w:rsidR="00FB73D7" w:rsidRPr="009A0AFE">
        <w:rPr>
          <w:sz w:val="23"/>
          <w:szCs w:val="23"/>
        </w:rPr>
        <w:t xml:space="preserve"> </w:t>
      </w:r>
      <w:proofErr w:type="spellStart"/>
      <w:r w:rsidR="00FB73D7" w:rsidRPr="009A0AFE">
        <w:rPr>
          <w:sz w:val="23"/>
          <w:szCs w:val="23"/>
        </w:rPr>
        <w:t>Material</w:t>
      </w:r>
      <w:proofErr w:type="spellEnd"/>
      <w:r w:rsidR="00FB73D7" w:rsidRPr="009A0AFE">
        <w:rPr>
          <w:sz w:val="23"/>
          <w:szCs w:val="23"/>
        </w:rPr>
        <w:t xml:space="preserve">,’ </w:t>
      </w:r>
      <w:proofErr w:type="spellStart"/>
      <w:r w:rsidR="003A1BDA" w:rsidRPr="009A0AFE">
        <w:rPr>
          <w:i/>
          <w:sz w:val="23"/>
          <w:szCs w:val="23"/>
        </w:rPr>
        <w:t>Studies</w:t>
      </w:r>
      <w:proofErr w:type="spellEnd"/>
      <w:r w:rsidR="003A1BDA" w:rsidRPr="009A0AFE">
        <w:rPr>
          <w:i/>
          <w:sz w:val="23"/>
          <w:szCs w:val="23"/>
        </w:rPr>
        <w:t xml:space="preserve"> in </w:t>
      </w:r>
      <w:proofErr w:type="spellStart"/>
      <w:r w:rsidR="003A1BDA" w:rsidRPr="009A0AFE">
        <w:rPr>
          <w:i/>
          <w:sz w:val="23"/>
          <w:szCs w:val="23"/>
        </w:rPr>
        <w:t>Philology</w:t>
      </w:r>
      <w:proofErr w:type="spellEnd"/>
      <w:r w:rsidR="003A1BDA" w:rsidRPr="009A0AFE">
        <w:rPr>
          <w:sz w:val="23"/>
          <w:szCs w:val="23"/>
        </w:rPr>
        <w:t xml:space="preserve"> , </w:t>
      </w:r>
      <w:proofErr w:type="spellStart"/>
      <w:r w:rsidR="003A1BDA" w:rsidRPr="009A0AFE">
        <w:rPr>
          <w:sz w:val="23"/>
          <w:szCs w:val="23"/>
        </w:rPr>
        <w:t>Autumn</w:t>
      </w:r>
      <w:proofErr w:type="spellEnd"/>
      <w:r w:rsidR="003A1BDA" w:rsidRPr="009A0AFE">
        <w:rPr>
          <w:sz w:val="23"/>
          <w:szCs w:val="23"/>
        </w:rPr>
        <w:t>, 1992, Vol. 89, No</w:t>
      </w:r>
      <w:r w:rsidR="00FB73D7" w:rsidRPr="009A0AFE">
        <w:rPr>
          <w:sz w:val="23"/>
          <w:szCs w:val="23"/>
        </w:rPr>
        <w:t>. 4 (</w:t>
      </w:r>
      <w:proofErr w:type="spellStart"/>
      <w:r w:rsidR="00FB73D7" w:rsidRPr="009A0AFE">
        <w:rPr>
          <w:sz w:val="23"/>
          <w:szCs w:val="23"/>
        </w:rPr>
        <w:t>Autumn</w:t>
      </w:r>
      <w:proofErr w:type="spellEnd"/>
      <w:r w:rsidR="00FB73D7" w:rsidRPr="009A0AFE">
        <w:rPr>
          <w:sz w:val="23"/>
          <w:szCs w:val="23"/>
        </w:rPr>
        <w:t xml:space="preserve">, 1992), pp. 367-403, </w:t>
      </w:r>
      <w:proofErr w:type="spellStart"/>
      <w:r w:rsidR="003A1BDA" w:rsidRPr="009A0AFE">
        <w:rPr>
          <w:sz w:val="23"/>
          <w:szCs w:val="23"/>
        </w:rPr>
        <w:t>University</w:t>
      </w:r>
      <w:proofErr w:type="spellEnd"/>
      <w:r w:rsidR="003A1BDA" w:rsidRPr="009A0AFE">
        <w:rPr>
          <w:sz w:val="23"/>
          <w:szCs w:val="23"/>
        </w:rPr>
        <w:t xml:space="preserve"> </w:t>
      </w:r>
      <w:proofErr w:type="gramStart"/>
      <w:r w:rsidR="003A1BDA" w:rsidRPr="009A0AFE">
        <w:rPr>
          <w:sz w:val="23"/>
          <w:szCs w:val="23"/>
        </w:rPr>
        <w:t>of</w:t>
      </w:r>
      <w:proofErr w:type="gramEnd"/>
      <w:r w:rsidR="003A1BDA" w:rsidRPr="009A0AFE">
        <w:rPr>
          <w:sz w:val="23"/>
          <w:szCs w:val="23"/>
        </w:rPr>
        <w:t xml:space="preserve"> North Carolina Press</w:t>
      </w:r>
      <w:r w:rsidR="008805DB" w:rsidRPr="009A0AFE">
        <w:rPr>
          <w:sz w:val="23"/>
          <w:szCs w:val="23"/>
        </w:rPr>
        <w:t xml:space="preserve">. </w:t>
      </w:r>
    </w:p>
    <w:p w14:paraId="799126E6" w14:textId="77777777" w:rsidR="00B01E0A" w:rsidRDefault="00B01E0A" w:rsidP="00816242">
      <w:pPr>
        <w:jc w:val="both"/>
        <w:rPr>
          <w:lang w:val="en-GB"/>
        </w:rPr>
      </w:pPr>
    </w:p>
    <w:p w14:paraId="4FECD036" w14:textId="313217CB" w:rsidR="00B01E0A" w:rsidRPr="009A0AFE" w:rsidRDefault="00B01E0A" w:rsidP="009A0AFE">
      <w:pPr>
        <w:pStyle w:val="ListParagraph"/>
        <w:numPr>
          <w:ilvl w:val="0"/>
          <w:numId w:val="3"/>
        </w:numPr>
        <w:jc w:val="both"/>
        <w:rPr>
          <w:lang w:val="en-GB"/>
        </w:rPr>
      </w:pPr>
      <w:r w:rsidRPr="009A0AFE">
        <w:rPr>
          <w:lang w:val="en-GB"/>
        </w:rPr>
        <w:t xml:space="preserve">Plato, </w:t>
      </w:r>
      <w:r w:rsidRPr="009A0AFE">
        <w:rPr>
          <w:i/>
          <w:lang w:val="en-GB"/>
        </w:rPr>
        <w:t xml:space="preserve">Symposium, </w:t>
      </w:r>
      <w:r w:rsidRPr="009A0AFE">
        <w:rPr>
          <w:lang w:val="en-GB"/>
        </w:rPr>
        <w:t xml:space="preserve">trans. W.R.M Lamb, Cambridge, Mass. London: Harvard University Press 1914, 207C – 208B. </w:t>
      </w:r>
    </w:p>
    <w:p w14:paraId="512B4169" w14:textId="77777777" w:rsidR="009A0AFE" w:rsidRDefault="009A0AFE" w:rsidP="00816242">
      <w:pPr>
        <w:jc w:val="both"/>
        <w:rPr>
          <w:lang w:val="en-GB"/>
        </w:rPr>
      </w:pPr>
    </w:p>
    <w:p w14:paraId="414AA651" w14:textId="77777777" w:rsidR="009A0AFE" w:rsidRPr="009A0AFE" w:rsidRDefault="009A0AFE" w:rsidP="009A0AFE">
      <w:pPr>
        <w:pStyle w:val="ListParagraph"/>
        <w:numPr>
          <w:ilvl w:val="0"/>
          <w:numId w:val="3"/>
        </w:numPr>
        <w:rPr>
          <w:rFonts w:ascii="Calibri" w:eastAsia="Times New Roman" w:hAnsi="Calibri" w:cs="Times New Roman"/>
          <w:color w:val="000000"/>
          <w:lang w:val="en-GB"/>
        </w:rPr>
      </w:pPr>
      <w:proofErr w:type="spellStart"/>
      <w:r w:rsidRPr="009A0AFE">
        <w:rPr>
          <w:rFonts w:ascii="Times New Roman" w:eastAsia="Times New Roman" w:hAnsi="Times New Roman" w:cs="Times New Roman"/>
          <w:color w:val="000000"/>
          <w:lang w:val="en-GB"/>
        </w:rPr>
        <w:t>Zoller</w:t>
      </w:r>
      <w:proofErr w:type="spellEnd"/>
      <w:r w:rsidRPr="009A0AFE">
        <w:rPr>
          <w:rFonts w:ascii="Times New Roman" w:eastAsia="Times New Roman" w:hAnsi="Times New Roman" w:cs="Times New Roman"/>
          <w:color w:val="000000"/>
          <w:lang w:val="en-GB"/>
        </w:rPr>
        <w:t>, Robert. </w:t>
      </w:r>
      <w:r w:rsidRPr="009A0AFE">
        <w:rPr>
          <w:rFonts w:ascii="Times New Roman" w:eastAsia="Times New Roman" w:hAnsi="Times New Roman" w:cs="Times New Roman"/>
          <w:color w:val="000000"/>
          <w:lang w:val="en-US"/>
        </w:rPr>
        <w:t>'The Astrologer as Military Advisor in the Middle Ages and Renaissance', </w:t>
      </w:r>
      <w:r w:rsidRPr="009A0AFE">
        <w:rPr>
          <w:rFonts w:ascii="Times New Roman" w:eastAsia="Times New Roman" w:hAnsi="Times New Roman" w:cs="Times New Roman"/>
          <w:i/>
          <w:iCs/>
          <w:color w:val="000000"/>
          <w:lang w:val="en-US"/>
        </w:rPr>
        <w:t>Astrology Quarterly</w:t>
      </w:r>
      <w:r w:rsidRPr="009A0AFE">
        <w:rPr>
          <w:rFonts w:ascii="Times New Roman" w:eastAsia="Times New Roman" w:hAnsi="Times New Roman" w:cs="Times New Roman"/>
          <w:color w:val="000000"/>
          <w:lang w:val="en-US"/>
        </w:rPr>
        <w:t>, Part 1, Summer 1992, Vol. 62 no 3, pp. 33-8</w:t>
      </w:r>
    </w:p>
    <w:p w14:paraId="03792AE5" w14:textId="77777777" w:rsidR="009A0AFE" w:rsidRDefault="009A0AFE" w:rsidP="00816242">
      <w:pPr>
        <w:jc w:val="both"/>
        <w:rPr>
          <w:lang w:val="en-GB"/>
        </w:rPr>
      </w:pPr>
    </w:p>
    <w:p w14:paraId="5B1BCBB7" w14:textId="77777777" w:rsidR="00574045" w:rsidRDefault="00574045" w:rsidP="00816242">
      <w:pPr>
        <w:jc w:val="both"/>
        <w:rPr>
          <w:lang w:val="en-GB"/>
        </w:rPr>
      </w:pPr>
    </w:p>
    <w:p w14:paraId="54631355" w14:textId="77777777" w:rsidR="00574045" w:rsidRPr="00B01E0A" w:rsidRDefault="00574045" w:rsidP="00816242">
      <w:pPr>
        <w:jc w:val="both"/>
        <w:rPr>
          <w:lang w:val="en-GB"/>
        </w:rPr>
      </w:pPr>
    </w:p>
    <w:p w14:paraId="345D98C7" w14:textId="77777777" w:rsidR="00CA1B43" w:rsidRDefault="00CA1B43" w:rsidP="00816242">
      <w:pPr>
        <w:jc w:val="both"/>
        <w:rPr>
          <w:lang w:val="en-GB"/>
        </w:rPr>
      </w:pPr>
    </w:p>
    <w:p w14:paraId="05BAD6CC" w14:textId="02672509" w:rsidR="00CA1B43" w:rsidRDefault="00CA1B43" w:rsidP="00816242">
      <w:pPr>
        <w:jc w:val="both"/>
        <w:rPr>
          <w:b/>
          <w:u w:val="single"/>
          <w:lang w:val="en-GB"/>
        </w:rPr>
      </w:pPr>
      <w:r w:rsidRPr="00B967AF">
        <w:rPr>
          <w:b/>
          <w:u w:val="single"/>
          <w:lang w:val="en-GB"/>
        </w:rPr>
        <w:t xml:space="preserve">Websites: </w:t>
      </w:r>
    </w:p>
    <w:p w14:paraId="002B8046" w14:textId="77777777" w:rsidR="004A7CCB" w:rsidRPr="00B967AF" w:rsidRDefault="004A7CCB" w:rsidP="00816242">
      <w:pPr>
        <w:jc w:val="both"/>
        <w:rPr>
          <w:b/>
          <w:u w:val="single"/>
          <w:lang w:val="en-GB"/>
        </w:rPr>
      </w:pPr>
    </w:p>
    <w:p w14:paraId="77683554" w14:textId="77777777" w:rsidR="005A7A16" w:rsidRDefault="004A7CCB" w:rsidP="004A7CCB">
      <w:pPr>
        <w:pStyle w:val="FootnoteText"/>
        <w:numPr>
          <w:ilvl w:val="0"/>
          <w:numId w:val="4"/>
        </w:numPr>
        <w:rPr>
          <w:lang w:val="en-US"/>
        </w:rPr>
      </w:pPr>
      <w:proofErr w:type="spellStart"/>
      <w:r w:rsidRPr="00D36155">
        <w:rPr>
          <w:lang w:val="en-US"/>
        </w:rPr>
        <w:t>Bonatti</w:t>
      </w:r>
      <w:proofErr w:type="spellEnd"/>
      <w:r w:rsidRPr="00D36155">
        <w:rPr>
          <w:lang w:val="en-US"/>
        </w:rPr>
        <w:t>, Guido, 4</w:t>
      </w:r>
      <w:r w:rsidRPr="00D36155">
        <w:rPr>
          <w:vertAlign w:val="superscript"/>
          <w:lang w:val="en-US"/>
        </w:rPr>
        <w:t>th</w:t>
      </w:r>
      <w:r w:rsidRPr="00D36155">
        <w:rPr>
          <w:lang w:val="en-US"/>
        </w:rPr>
        <w:t xml:space="preserve"> House Elections, The Book of Astronomy, translated by Benjamin Dykes.</w:t>
      </w:r>
      <w:r w:rsidR="00574045">
        <w:rPr>
          <w:lang w:val="en-US"/>
        </w:rPr>
        <w:t xml:space="preserve"> </w:t>
      </w:r>
    </w:p>
    <w:p w14:paraId="0CB2C158" w14:textId="77777777" w:rsidR="005A7A16" w:rsidRDefault="00574045" w:rsidP="005A7A16">
      <w:pPr>
        <w:pStyle w:val="FootnoteText"/>
        <w:rPr>
          <w:lang w:val="en-US"/>
        </w:rPr>
      </w:pPr>
      <w:r w:rsidRPr="005A7A16">
        <w:rPr>
          <w:lang w:val="en-US"/>
        </w:rPr>
        <w:t xml:space="preserve">http://www.skyscript.co.uk/4elect.html </w:t>
      </w:r>
    </w:p>
    <w:p w14:paraId="29B42CE8" w14:textId="40AFF8F4" w:rsidR="004A7CCB" w:rsidRPr="005A7A16" w:rsidRDefault="00574045" w:rsidP="005A7A16">
      <w:pPr>
        <w:pStyle w:val="FootnoteText"/>
        <w:rPr>
          <w:lang w:val="en-US"/>
        </w:rPr>
      </w:pPr>
      <w:r w:rsidRPr="005A7A16">
        <w:rPr>
          <w:lang w:val="en-US"/>
        </w:rPr>
        <w:t>(A</w:t>
      </w:r>
      <w:r w:rsidR="004A7CCB" w:rsidRPr="005A7A16">
        <w:rPr>
          <w:lang w:val="en-US"/>
        </w:rPr>
        <w:t xml:space="preserve">ccessed June 2022) </w:t>
      </w:r>
    </w:p>
    <w:p w14:paraId="6E733FD9" w14:textId="77777777" w:rsidR="00B967AF" w:rsidRDefault="00B967AF" w:rsidP="00816242">
      <w:pPr>
        <w:jc w:val="both"/>
        <w:rPr>
          <w:lang w:val="en-GB"/>
        </w:rPr>
      </w:pPr>
    </w:p>
    <w:p w14:paraId="6BCF150B" w14:textId="6249CD63" w:rsidR="00CA1B43" w:rsidRPr="00574045" w:rsidRDefault="00B967AF" w:rsidP="005A7A16">
      <w:pPr>
        <w:pStyle w:val="PlainText"/>
        <w:numPr>
          <w:ilvl w:val="0"/>
          <w:numId w:val="4"/>
        </w:numPr>
        <w:spacing w:before="120"/>
        <w:rPr>
          <w:rFonts w:eastAsia="MS Mincho"/>
          <w:sz w:val="24"/>
          <w:szCs w:val="24"/>
        </w:rPr>
      </w:pPr>
      <w:r w:rsidRPr="006E384E">
        <w:rPr>
          <w:rFonts w:eastAsia="MS Mincho"/>
          <w:sz w:val="24"/>
          <w:szCs w:val="24"/>
        </w:rPr>
        <w:t xml:space="preserve">Bonatti, Guido, ‘The One Hundred and Forty-Six Considerations of the Famous Astrologer Guido </w:t>
      </w:r>
      <w:proofErr w:type="spellStart"/>
      <w:r w:rsidRPr="006E384E">
        <w:rPr>
          <w:rFonts w:eastAsia="MS Mincho"/>
          <w:sz w:val="24"/>
          <w:szCs w:val="24"/>
        </w:rPr>
        <w:t>Bonatus</w:t>
      </w:r>
      <w:proofErr w:type="spellEnd"/>
      <w:r w:rsidRPr="006E384E">
        <w:rPr>
          <w:rFonts w:eastAsia="MS Mincho"/>
          <w:sz w:val="24"/>
          <w:szCs w:val="24"/>
        </w:rPr>
        <w:t xml:space="preserve">’, Liber </w:t>
      </w:r>
      <w:proofErr w:type="spellStart"/>
      <w:r w:rsidRPr="006E384E">
        <w:rPr>
          <w:rFonts w:eastAsia="MS Mincho"/>
          <w:sz w:val="24"/>
          <w:szCs w:val="24"/>
        </w:rPr>
        <w:t>Astronomiae</w:t>
      </w:r>
      <w:proofErr w:type="spellEnd"/>
      <w:r w:rsidRPr="006E384E">
        <w:rPr>
          <w:rFonts w:eastAsia="MS Mincho"/>
          <w:sz w:val="24"/>
          <w:szCs w:val="24"/>
        </w:rPr>
        <w:t>, treatise 5, trans, Henry Coley and William Lilly</w:t>
      </w:r>
      <w:r w:rsidR="00E41F80">
        <w:rPr>
          <w:rFonts w:eastAsia="MS Mincho"/>
          <w:sz w:val="24"/>
          <w:szCs w:val="24"/>
        </w:rPr>
        <w:t xml:space="preserve">. </w:t>
      </w:r>
    </w:p>
    <w:p w14:paraId="4A047C3F" w14:textId="67EE4F81" w:rsidR="00CA1B43" w:rsidRDefault="00C23C7B" w:rsidP="00816242">
      <w:pPr>
        <w:jc w:val="both"/>
        <w:rPr>
          <w:rStyle w:val="Hyperlink"/>
          <w:lang w:val="en-GB"/>
        </w:rPr>
      </w:pPr>
      <w:hyperlink r:id="rId8" w:history="1">
        <w:r w:rsidR="00CA1B43" w:rsidRPr="007460ED">
          <w:rPr>
            <w:rStyle w:val="Hyperlink"/>
            <w:lang w:val="en-GB"/>
          </w:rPr>
          <w:t>https://www.renaissanceastrology.com/bonatti146considerations.html</w:t>
        </w:r>
      </w:hyperlink>
    </w:p>
    <w:p w14:paraId="4459370A" w14:textId="2DA15FF0" w:rsidR="00574045" w:rsidRDefault="00574045" w:rsidP="00816242">
      <w:pPr>
        <w:jc w:val="both"/>
        <w:rPr>
          <w:lang w:val="en-GB"/>
        </w:rPr>
      </w:pPr>
      <w:r>
        <w:rPr>
          <w:rFonts w:eastAsia="MS Mincho"/>
        </w:rPr>
        <w:t>(</w:t>
      </w:r>
      <w:proofErr w:type="spellStart"/>
      <w:r>
        <w:rPr>
          <w:rFonts w:eastAsia="MS Mincho"/>
        </w:rPr>
        <w:t>Accessed</w:t>
      </w:r>
      <w:proofErr w:type="spellEnd"/>
      <w:r>
        <w:rPr>
          <w:rFonts w:eastAsia="MS Mincho"/>
        </w:rPr>
        <w:t xml:space="preserve"> </w:t>
      </w:r>
      <w:proofErr w:type="spellStart"/>
      <w:r>
        <w:rPr>
          <w:rFonts w:eastAsia="MS Mincho"/>
        </w:rPr>
        <w:t>July</w:t>
      </w:r>
      <w:proofErr w:type="spellEnd"/>
      <w:r>
        <w:rPr>
          <w:rFonts w:eastAsia="MS Mincho"/>
        </w:rPr>
        <w:t xml:space="preserve"> 2022)</w:t>
      </w:r>
    </w:p>
    <w:p w14:paraId="246A1C93" w14:textId="77777777" w:rsidR="00CA1B43" w:rsidRDefault="00CA1B43" w:rsidP="00816242">
      <w:pPr>
        <w:jc w:val="both"/>
        <w:rPr>
          <w:lang w:val="en-GB"/>
        </w:rPr>
      </w:pPr>
    </w:p>
    <w:p w14:paraId="3C6CE839" w14:textId="2DE1835F" w:rsidR="00CA1B43" w:rsidRPr="005A7A16" w:rsidRDefault="001D41C2" w:rsidP="005A7A16">
      <w:pPr>
        <w:pStyle w:val="ListParagraph"/>
        <w:numPr>
          <w:ilvl w:val="0"/>
          <w:numId w:val="4"/>
        </w:numPr>
        <w:jc w:val="both"/>
        <w:rPr>
          <w:lang w:val="en-US"/>
        </w:rPr>
      </w:pPr>
      <w:r>
        <w:t xml:space="preserve">Plato, </w:t>
      </w:r>
      <w:proofErr w:type="spellStart"/>
      <w:r w:rsidRPr="005A7A16">
        <w:rPr>
          <w:i/>
          <w:lang w:val="en-US"/>
        </w:rPr>
        <w:t>Timaeus</w:t>
      </w:r>
      <w:proofErr w:type="spellEnd"/>
      <w:r w:rsidRPr="005A7A16">
        <w:rPr>
          <w:lang w:val="en-US"/>
        </w:rPr>
        <w:t xml:space="preserve"> 42 C-D</w:t>
      </w:r>
    </w:p>
    <w:p w14:paraId="3F79A928" w14:textId="531CE690" w:rsidR="001D41C2" w:rsidRDefault="005A7A16" w:rsidP="00816242">
      <w:pPr>
        <w:jc w:val="both"/>
        <w:rPr>
          <w:lang w:val="en-US"/>
        </w:rPr>
      </w:pPr>
      <w:r>
        <w:rPr>
          <w:lang w:val="en-US"/>
        </w:rPr>
        <w:t xml:space="preserve">Loeb Classical Library </w:t>
      </w:r>
    </w:p>
    <w:p w14:paraId="3C7AEE83" w14:textId="3FC8DCB0" w:rsidR="005A7A16" w:rsidRDefault="005A7A16" w:rsidP="00816242">
      <w:pPr>
        <w:jc w:val="both"/>
        <w:rPr>
          <w:lang w:val="en-GB"/>
        </w:rPr>
      </w:pPr>
      <w:hyperlink r:id="rId9" w:history="1">
        <w:r w:rsidRPr="007460ED">
          <w:rPr>
            <w:rStyle w:val="Hyperlink"/>
            <w:lang w:val="en-GB"/>
          </w:rPr>
          <w:t>https://www-loebclassics-com.ezproxy.uwtsd.ac.uk/view/plato-philosopher_timaeus/1929/pb_LCL234.21.xml?result=1&amp;rskey=Dpcv1Z</w:t>
        </w:r>
      </w:hyperlink>
    </w:p>
    <w:p w14:paraId="59CC7559" w14:textId="5000BDF2" w:rsidR="005A7A16" w:rsidRDefault="005A7A16" w:rsidP="00816242">
      <w:pPr>
        <w:jc w:val="both"/>
        <w:rPr>
          <w:lang w:val="en-GB"/>
        </w:rPr>
      </w:pPr>
      <w:r>
        <w:rPr>
          <w:lang w:val="en-GB"/>
        </w:rPr>
        <w:t xml:space="preserve">(Accessed July 2022) </w:t>
      </w:r>
    </w:p>
    <w:p w14:paraId="6C8C8130" w14:textId="77777777" w:rsidR="002E1CE3" w:rsidRDefault="002E1CE3" w:rsidP="00816242">
      <w:pPr>
        <w:jc w:val="both"/>
        <w:rPr>
          <w:lang w:val="en-GB"/>
        </w:rPr>
      </w:pPr>
    </w:p>
    <w:p w14:paraId="6544F9BC" w14:textId="467AB825" w:rsidR="002E1CE3" w:rsidRDefault="002E1CE3" w:rsidP="00816242">
      <w:pPr>
        <w:jc w:val="both"/>
        <w:rPr>
          <w:i/>
          <w:lang w:val="en-GB"/>
        </w:rPr>
      </w:pPr>
      <w:r>
        <w:rPr>
          <w:lang w:val="en-GB"/>
        </w:rPr>
        <w:t xml:space="preserve">Plato, </w:t>
      </w:r>
      <w:r>
        <w:rPr>
          <w:i/>
          <w:lang w:val="en-GB"/>
        </w:rPr>
        <w:t xml:space="preserve">Laws, </w:t>
      </w:r>
    </w:p>
    <w:p w14:paraId="6CF73C3B" w14:textId="051007F1" w:rsidR="002E1CE3" w:rsidRDefault="002E1CE3" w:rsidP="00816242">
      <w:pPr>
        <w:jc w:val="both"/>
        <w:rPr>
          <w:lang w:val="en-GB"/>
        </w:rPr>
      </w:pPr>
      <w:r>
        <w:rPr>
          <w:lang w:val="en-GB"/>
        </w:rPr>
        <w:t xml:space="preserve">Loeb Classical Library </w:t>
      </w:r>
    </w:p>
    <w:p w14:paraId="63CE86A3" w14:textId="63F90000" w:rsidR="002E1CE3" w:rsidRDefault="002E1CE3" w:rsidP="00816242">
      <w:pPr>
        <w:jc w:val="both"/>
        <w:rPr>
          <w:lang w:val="en-GB"/>
        </w:rPr>
      </w:pPr>
      <w:hyperlink r:id="rId10" w:history="1">
        <w:r w:rsidRPr="007460ED">
          <w:rPr>
            <w:rStyle w:val="Hyperlink"/>
            <w:lang w:val="en-GB"/>
          </w:rPr>
          <w:t>https://www-loebclassics-com.ezproxy.uwtsd.ac.uk/view/plato_philosopher-laws/1926/pb_LCL192.1.xml?rskey=oep13L&amp;result=1</w:t>
        </w:r>
      </w:hyperlink>
    </w:p>
    <w:p w14:paraId="4898E7F8" w14:textId="6281EF0B" w:rsidR="002E1CE3" w:rsidRPr="002E1CE3" w:rsidRDefault="002E1CE3" w:rsidP="00816242">
      <w:pPr>
        <w:jc w:val="both"/>
        <w:rPr>
          <w:lang w:val="en-GB"/>
        </w:rPr>
      </w:pPr>
      <w:r>
        <w:rPr>
          <w:lang w:val="en-GB"/>
        </w:rPr>
        <w:t xml:space="preserve">(Accessed July 2022) </w:t>
      </w:r>
    </w:p>
    <w:p w14:paraId="17C7331E" w14:textId="77777777" w:rsidR="005A7A16" w:rsidRDefault="005A7A16" w:rsidP="00816242">
      <w:pPr>
        <w:jc w:val="both"/>
        <w:rPr>
          <w:lang w:val="en-GB"/>
        </w:rPr>
      </w:pPr>
    </w:p>
    <w:p w14:paraId="4783C1A8" w14:textId="77777777" w:rsidR="005A7A16" w:rsidRPr="00A45E7F" w:rsidRDefault="005A7A16" w:rsidP="00816242">
      <w:pPr>
        <w:jc w:val="both"/>
        <w:rPr>
          <w:lang w:val="en-GB"/>
        </w:rPr>
      </w:pPr>
    </w:p>
    <w:sectPr w:rsidR="005A7A16" w:rsidRPr="00A45E7F" w:rsidSect="00B71F37">
      <w:headerReference w:type="default" r:id="rId11"/>
      <w:footerReference w:type="even" r:id="rId12"/>
      <w:footerReference w:type="default" r:id="rId13"/>
      <w:pgSz w:w="11900" w:h="16840"/>
      <w:pgMar w:top="1440" w:right="1800" w:bottom="1440" w:left="1800"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91C817D" w15:done="0"/>
  <w15:commentEx w15:paraId="764DFC03" w15:paraIdParent="291C817D" w15:done="0"/>
  <w15:commentEx w15:paraId="40524C99" w15:done="0"/>
  <w15:commentEx w15:paraId="571690DD" w15:done="0"/>
  <w15:commentEx w15:paraId="105C312E" w15:done="0"/>
  <w15:commentEx w15:paraId="66397D20" w15:done="0"/>
  <w15:commentEx w15:paraId="13DBBA0B" w15:paraIdParent="66397D20" w15:done="0"/>
  <w15:commentEx w15:paraId="5188CECB" w15:done="0"/>
  <w15:commentEx w15:paraId="61793937" w15:paraIdParent="5188CECB" w15:done="0"/>
  <w15:commentEx w15:paraId="28943081" w15:done="0"/>
  <w15:commentEx w15:paraId="1CE8F6DF" w15:paraIdParent="28943081" w15:done="0"/>
  <w15:commentEx w15:paraId="5A3601B2" w15:done="0"/>
  <w15:commentEx w15:paraId="510FB2BD" w15:done="0"/>
  <w15:commentEx w15:paraId="6F9465BC" w15:paraIdParent="510FB2BD" w15:done="0"/>
  <w15:commentEx w15:paraId="67B2A39A" w15:done="0"/>
  <w15:commentEx w15:paraId="7013EC88" w15:paraIdParent="67B2A39A" w15:done="0"/>
  <w15:commentEx w15:paraId="5DFBB71C" w15:done="0"/>
  <w15:commentEx w15:paraId="73CB4B0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8FC98A" w16cex:dateUtc="2022-07-30T14:15:00Z"/>
  <w16cex:commentExtensible w16cex:durableId="268FC881" w16cex:dateUtc="2022-07-30T14:10:00Z"/>
  <w16cex:commentExtensible w16cex:durableId="268FC8AA" w16cex:dateUtc="2022-07-30T14:11:00Z"/>
  <w16cex:commentExtensible w16cex:durableId="268FC789" w16cex:dateUtc="2022-07-30T14:06:00Z"/>
  <w16cex:commentExtensible w16cex:durableId="268FC8D5" w16cex:dateUtc="2022-07-30T14:12:00Z"/>
  <w16cex:commentExtensible w16cex:durableId="268FC8FF" w16cex:dateUtc="2022-07-30T14:13:00Z"/>
  <w16cex:commentExtensible w16cex:durableId="268A7529" w16cex:dateUtc="2022-07-26T13:14:00Z"/>
  <w16cex:commentExtensible w16cex:durableId="268A7538" w16cex:dateUtc="2022-07-26T13: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91C817D" w16cid:durableId="268FC72B"/>
  <w16cid:commentId w16cid:paraId="764DFC03" w16cid:durableId="268FC98A"/>
  <w16cid:commentId w16cid:paraId="40524C99" w16cid:durableId="268FC72C"/>
  <w16cid:commentId w16cid:paraId="571690DD" w16cid:durableId="268FC72D"/>
  <w16cid:commentId w16cid:paraId="105C312E" w16cid:durableId="268FC72E"/>
  <w16cid:commentId w16cid:paraId="66397D20" w16cid:durableId="268FC72F"/>
  <w16cid:commentId w16cid:paraId="13DBBA0B" w16cid:durableId="268FC881"/>
  <w16cid:commentId w16cid:paraId="5188CECB" w16cid:durableId="268FC730"/>
  <w16cid:commentId w16cid:paraId="61793937" w16cid:durableId="268FC8AA"/>
  <w16cid:commentId w16cid:paraId="28943081" w16cid:durableId="268FC731"/>
  <w16cid:commentId w16cid:paraId="1CE8F6DF" w16cid:durableId="268FC789"/>
  <w16cid:commentId w16cid:paraId="5A3601B2" w16cid:durableId="268FC732"/>
  <w16cid:commentId w16cid:paraId="510FB2BD" w16cid:durableId="268FC733"/>
  <w16cid:commentId w16cid:paraId="6F9465BC" w16cid:durableId="268FC8D5"/>
  <w16cid:commentId w16cid:paraId="67B2A39A" w16cid:durableId="268FC734"/>
  <w16cid:commentId w16cid:paraId="7013EC88" w16cid:durableId="268FC8FF"/>
  <w16cid:commentId w16cid:paraId="5DFBB71C" w16cid:durableId="268A7529"/>
  <w16cid:commentId w16cid:paraId="73CB4B06" w16cid:durableId="268A7538"/>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B3FA41" w14:textId="77777777" w:rsidR="003444B8" w:rsidRDefault="003444B8" w:rsidP="0074268E">
      <w:r>
        <w:separator/>
      </w:r>
    </w:p>
  </w:endnote>
  <w:endnote w:type="continuationSeparator" w:id="0">
    <w:p w14:paraId="36BA94FD" w14:textId="77777777" w:rsidR="003444B8" w:rsidRDefault="003444B8" w:rsidP="00742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E1002AFF" w:usb1="C000605B" w:usb2="00000029" w:usb3="00000000" w:csb0="000101FF" w:csb1="00000000"/>
  </w:font>
  <w:font w:name="SimSun">
    <w:altName w:val="宋体"/>
    <w:charset w:val="86"/>
    <w:family w:val="auto"/>
    <w:pitch w:val="variable"/>
    <w:sig w:usb0="00000003" w:usb1="080E0000" w:usb2="00000010" w:usb3="00000000" w:csb0="00040001" w:csb1="00000000"/>
  </w:font>
  <w:font w:name="Lucida Grande">
    <w:panose1 w:val="020B0600040502020204"/>
    <w:charset w:val="00"/>
    <w:family w:val="auto"/>
    <w:pitch w:val="variable"/>
    <w:sig w:usb0="E1000AEF" w:usb1="5000A1FF" w:usb2="00000000" w:usb3="00000000" w:csb0="000001BF"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Trebuchet MS">
    <w:panose1 w:val="020B0603020202020204"/>
    <w:charset w:val="00"/>
    <w:family w:val="auto"/>
    <w:pitch w:val="variable"/>
    <w:sig w:usb0="00000287" w:usb1="00000000" w:usb2="00000000" w:usb3="00000000" w:csb0="0000009F" w:csb1="00000000"/>
  </w:font>
  <w:font w:name="Calibri">
    <w:panose1 w:val="020F0502020204030204"/>
    <w:charset w:val="00"/>
    <w:family w:val="auto"/>
    <w:pitch w:val="variable"/>
    <w:sig w:usb0="E10002FF" w:usb1="4000ACFF" w:usb2="00000009" w:usb3="00000000" w:csb0="0000019F" w:csb1="00000000"/>
  </w:font>
  <w:font w:name="Zapf Dingbats">
    <w:panose1 w:val="05020102010704020609"/>
    <w:charset w:val="02"/>
    <w:family w:val="auto"/>
    <w:pitch w:val="variable"/>
    <w:sig w:usb0="00000000" w:usb1="10000000" w:usb2="00000000" w:usb3="00000000" w:csb0="80000000" w:csb1="00000000"/>
  </w:font>
  <w:font w:name="AppleSystemUIFont">
    <w:altName w:val="Cambria"/>
    <w:panose1 w:val="00000000000000000000"/>
    <w:charset w:val="00"/>
    <w:family w:val="auto"/>
    <w:notTrueType/>
    <w:pitch w:val="default"/>
    <w:sig w:usb0="00000003" w:usb1="00000000" w:usb2="00000000" w:usb3="00000000" w:csb0="00000001" w:csb1="00000000"/>
  </w:font>
  <w:font w:name="MS Mincho">
    <w:altName w:val="ＭＳ 明朝"/>
    <w:charset w:val="80"/>
    <w:family w:val="modern"/>
    <w:pitch w:val="fixed"/>
    <w:sig w:usb0="E00002FF" w:usb1="6AC7FDFB" w:usb2="08000012" w:usb3="00000000" w:csb0="0002009F"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41BF6D" w14:textId="77777777" w:rsidR="003444B8" w:rsidRDefault="003444B8" w:rsidP="00D4078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C6177E7" w14:textId="77777777" w:rsidR="003444B8" w:rsidRDefault="003444B8" w:rsidP="00412699">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6452A9" w14:textId="77777777" w:rsidR="003444B8" w:rsidRDefault="003444B8" w:rsidP="00D4078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41E10">
      <w:rPr>
        <w:rStyle w:val="PageNumber"/>
        <w:noProof/>
      </w:rPr>
      <w:t>1</w:t>
    </w:r>
    <w:r>
      <w:rPr>
        <w:rStyle w:val="PageNumber"/>
      </w:rPr>
      <w:fldChar w:fldCharType="end"/>
    </w:r>
  </w:p>
  <w:p w14:paraId="119D08B9" w14:textId="77777777" w:rsidR="003444B8" w:rsidRDefault="003444B8" w:rsidP="00412699">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3DA18F" w14:textId="77777777" w:rsidR="003444B8" w:rsidRDefault="003444B8" w:rsidP="0074268E">
      <w:r>
        <w:separator/>
      </w:r>
    </w:p>
  </w:footnote>
  <w:footnote w:type="continuationSeparator" w:id="0">
    <w:p w14:paraId="781EE56F" w14:textId="77777777" w:rsidR="003444B8" w:rsidRDefault="003444B8" w:rsidP="0074268E">
      <w:r>
        <w:continuationSeparator/>
      </w:r>
    </w:p>
  </w:footnote>
  <w:footnote w:id="1">
    <w:p w14:paraId="19BA89BC" w14:textId="3E8DB693" w:rsidR="003444B8" w:rsidRPr="005F5477" w:rsidRDefault="003444B8" w:rsidP="00FD1D58">
      <w:pPr>
        <w:pStyle w:val="FootnoteText"/>
        <w:rPr>
          <w:lang w:val="en-US"/>
        </w:rPr>
      </w:pPr>
      <w:r>
        <w:rPr>
          <w:rStyle w:val="FootnoteReference"/>
        </w:rPr>
        <w:footnoteRef/>
      </w:r>
      <w:r>
        <w:t xml:space="preserve"> </w:t>
      </w:r>
      <w:r>
        <w:rPr>
          <w:lang w:val="en-US"/>
        </w:rPr>
        <w:t xml:space="preserve">Robert, </w:t>
      </w:r>
      <w:proofErr w:type="spellStart"/>
      <w:r>
        <w:rPr>
          <w:lang w:val="en-US"/>
        </w:rPr>
        <w:t>Zoller</w:t>
      </w:r>
      <w:proofErr w:type="spellEnd"/>
      <w:r>
        <w:rPr>
          <w:lang w:val="en-US"/>
        </w:rPr>
        <w:t xml:space="preserve">, ‘The Astrologer as Military Advisor in the Middle Ages and Renaissance,’ </w:t>
      </w:r>
      <w:r>
        <w:rPr>
          <w:i/>
          <w:lang w:val="en-US"/>
        </w:rPr>
        <w:t xml:space="preserve">Astrology Quarterly, </w:t>
      </w:r>
      <w:r>
        <w:rPr>
          <w:lang w:val="en-US"/>
        </w:rPr>
        <w:t>Part 1, Summer 1992, Vol.62 no 3, pp.33 – 8 (p.35)</w:t>
      </w:r>
    </w:p>
  </w:footnote>
  <w:footnote w:id="2">
    <w:p w14:paraId="5F1E44BA" w14:textId="22AFFB50" w:rsidR="003444B8" w:rsidRPr="0074268E" w:rsidRDefault="003444B8" w:rsidP="00576E88">
      <w:pPr>
        <w:pStyle w:val="FootnoteText"/>
        <w:rPr>
          <w:lang w:val="en-US"/>
        </w:rPr>
      </w:pPr>
      <w:r>
        <w:rPr>
          <w:rStyle w:val="FootnoteReference"/>
        </w:rPr>
        <w:footnoteRef/>
      </w:r>
      <w:r>
        <w:t xml:space="preserve"> </w:t>
      </w:r>
      <w:proofErr w:type="spellStart"/>
      <w:r>
        <w:t>Laurel</w:t>
      </w:r>
      <w:proofErr w:type="spellEnd"/>
      <w:r>
        <w:t xml:space="preserve">, </w:t>
      </w:r>
      <w:proofErr w:type="spellStart"/>
      <w:r>
        <w:t>Means</w:t>
      </w:r>
      <w:proofErr w:type="spellEnd"/>
      <w:r>
        <w:t>,</w:t>
      </w:r>
      <w:proofErr w:type="gramStart"/>
      <w:r>
        <w:t xml:space="preserve"> ‘</w:t>
      </w:r>
      <w:proofErr w:type="spellStart"/>
      <w:proofErr w:type="gramEnd"/>
      <w:r>
        <w:t>Electionary</w:t>
      </w:r>
      <w:proofErr w:type="spellEnd"/>
      <w:r>
        <w:t xml:space="preserve">, </w:t>
      </w:r>
      <w:proofErr w:type="spellStart"/>
      <w:r>
        <w:t>Lunary</w:t>
      </w:r>
      <w:proofErr w:type="spellEnd"/>
      <w:r>
        <w:t xml:space="preserve">, </w:t>
      </w:r>
      <w:proofErr w:type="spellStart"/>
      <w:r>
        <w:t>Destinary</w:t>
      </w:r>
      <w:proofErr w:type="spellEnd"/>
      <w:r>
        <w:t xml:space="preserve">, and </w:t>
      </w:r>
      <w:proofErr w:type="spellStart"/>
      <w:r>
        <w:t>Questionary</w:t>
      </w:r>
      <w:proofErr w:type="spellEnd"/>
      <w:r>
        <w:t xml:space="preserve">: </w:t>
      </w:r>
      <w:proofErr w:type="spellStart"/>
      <w:r>
        <w:t>Toward</w:t>
      </w:r>
      <w:proofErr w:type="spellEnd"/>
      <w:r>
        <w:t xml:space="preserve"> </w:t>
      </w:r>
      <w:proofErr w:type="spellStart"/>
      <w:r>
        <w:t>Defining</w:t>
      </w:r>
      <w:proofErr w:type="spellEnd"/>
      <w:r>
        <w:t xml:space="preserve"> </w:t>
      </w:r>
      <w:proofErr w:type="spellStart"/>
      <w:r>
        <w:t>Categories</w:t>
      </w:r>
      <w:proofErr w:type="spellEnd"/>
      <w:r>
        <w:t xml:space="preserve"> of Middle English </w:t>
      </w:r>
      <w:proofErr w:type="spellStart"/>
      <w:r>
        <w:t>Prognostic</w:t>
      </w:r>
      <w:proofErr w:type="spellEnd"/>
      <w:r>
        <w:t xml:space="preserve"> </w:t>
      </w:r>
      <w:proofErr w:type="spellStart"/>
      <w:r>
        <w:t>Material</w:t>
      </w:r>
      <w:proofErr w:type="spellEnd"/>
      <w:r>
        <w:rPr>
          <w:lang w:val="en-US"/>
        </w:rPr>
        <w:t xml:space="preserve">.’ </w:t>
      </w:r>
      <w:r>
        <w:rPr>
          <w:i/>
          <w:lang w:val="en-US"/>
        </w:rPr>
        <w:t xml:space="preserve">Studies in Philology, </w:t>
      </w:r>
      <w:proofErr w:type="gramStart"/>
      <w:r>
        <w:rPr>
          <w:lang w:val="en-US"/>
        </w:rPr>
        <w:t>Autumn</w:t>
      </w:r>
      <w:proofErr w:type="gramEnd"/>
      <w:r>
        <w:rPr>
          <w:lang w:val="en-US"/>
        </w:rPr>
        <w:t>, 1992, Vol. 89, No.4 (Autumn, 1992), pp. 367-403, (p.368).</w:t>
      </w:r>
    </w:p>
  </w:footnote>
  <w:footnote w:id="3">
    <w:p w14:paraId="431D1F15" w14:textId="4ACFBA5D" w:rsidR="003444B8" w:rsidRPr="00C57A3D" w:rsidRDefault="003444B8">
      <w:pPr>
        <w:pStyle w:val="FootnoteText"/>
        <w:rPr>
          <w:lang w:val="en-US"/>
        </w:rPr>
      </w:pPr>
      <w:r>
        <w:rPr>
          <w:rStyle w:val="FootnoteReference"/>
        </w:rPr>
        <w:footnoteRef/>
      </w:r>
      <w:r>
        <w:t xml:space="preserve"> </w:t>
      </w:r>
      <w:r>
        <w:rPr>
          <w:lang w:val="en-US"/>
        </w:rPr>
        <w:t xml:space="preserve">Means, </w:t>
      </w:r>
      <w:proofErr w:type="spellStart"/>
      <w:r>
        <w:rPr>
          <w:lang w:val="en-US"/>
        </w:rPr>
        <w:t>Electionary</w:t>
      </w:r>
      <w:proofErr w:type="spellEnd"/>
      <w:r>
        <w:rPr>
          <w:lang w:val="en-US"/>
        </w:rPr>
        <w:t xml:space="preserve">, </w:t>
      </w:r>
      <w:proofErr w:type="spellStart"/>
      <w:r>
        <w:rPr>
          <w:lang w:val="en-US"/>
        </w:rPr>
        <w:t>Lunary</w:t>
      </w:r>
      <w:proofErr w:type="spellEnd"/>
      <w:r>
        <w:rPr>
          <w:lang w:val="en-US"/>
        </w:rPr>
        <w:t xml:space="preserve">, </w:t>
      </w:r>
      <w:proofErr w:type="spellStart"/>
      <w:r>
        <w:rPr>
          <w:lang w:val="en-US"/>
        </w:rPr>
        <w:t>Destinary</w:t>
      </w:r>
      <w:proofErr w:type="spellEnd"/>
      <w:r>
        <w:rPr>
          <w:lang w:val="en-US"/>
        </w:rPr>
        <w:t xml:space="preserve"> and </w:t>
      </w:r>
      <w:proofErr w:type="spellStart"/>
      <w:r>
        <w:rPr>
          <w:lang w:val="en-US"/>
        </w:rPr>
        <w:t>Questionary</w:t>
      </w:r>
      <w:proofErr w:type="spellEnd"/>
      <w:r>
        <w:rPr>
          <w:lang w:val="en-US"/>
        </w:rPr>
        <w:t xml:space="preserve">, p. 370. </w:t>
      </w:r>
    </w:p>
  </w:footnote>
  <w:footnote w:id="4">
    <w:p w14:paraId="7EB516C8" w14:textId="6981EE76" w:rsidR="003444B8" w:rsidRPr="000E28D2" w:rsidRDefault="003444B8">
      <w:pPr>
        <w:pStyle w:val="FootnoteText"/>
        <w:rPr>
          <w:lang w:val="en-US"/>
        </w:rPr>
      </w:pPr>
      <w:r>
        <w:rPr>
          <w:rStyle w:val="FootnoteReference"/>
        </w:rPr>
        <w:footnoteRef/>
      </w:r>
      <w:r>
        <w:t xml:space="preserve"> </w:t>
      </w:r>
      <w:r>
        <w:rPr>
          <w:lang w:val="en-US"/>
        </w:rPr>
        <w:t xml:space="preserve">Means, </w:t>
      </w:r>
      <w:proofErr w:type="spellStart"/>
      <w:r>
        <w:rPr>
          <w:lang w:val="en-US"/>
        </w:rPr>
        <w:t>Electionary</w:t>
      </w:r>
      <w:proofErr w:type="spellEnd"/>
      <w:r>
        <w:rPr>
          <w:lang w:val="en-US"/>
        </w:rPr>
        <w:t xml:space="preserve">, </w:t>
      </w:r>
      <w:proofErr w:type="spellStart"/>
      <w:r>
        <w:rPr>
          <w:lang w:val="en-US"/>
        </w:rPr>
        <w:t>Lunary</w:t>
      </w:r>
      <w:proofErr w:type="spellEnd"/>
      <w:r>
        <w:rPr>
          <w:lang w:val="en-US"/>
        </w:rPr>
        <w:t xml:space="preserve">, </w:t>
      </w:r>
      <w:proofErr w:type="spellStart"/>
      <w:r>
        <w:rPr>
          <w:lang w:val="en-US"/>
        </w:rPr>
        <w:t>Destinary</w:t>
      </w:r>
      <w:proofErr w:type="spellEnd"/>
      <w:r>
        <w:rPr>
          <w:lang w:val="en-US"/>
        </w:rPr>
        <w:t xml:space="preserve"> and </w:t>
      </w:r>
      <w:proofErr w:type="spellStart"/>
      <w:r>
        <w:rPr>
          <w:lang w:val="en-US"/>
        </w:rPr>
        <w:t>Questionary</w:t>
      </w:r>
      <w:proofErr w:type="spellEnd"/>
      <w:r>
        <w:rPr>
          <w:lang w:val="en-US"/>
        </w:rPr>
        <w:t>, p. 369.</w:t>
      </w:r>
    </w:p>
  </w:footnote>
  <w:footnote w:id="5">
    <w:p w14:paraId="44DD3845" w14:textId="3D13D765" w:rsidR="003444B8" w:rsidRPr="001571E1" w:rsidRDefault="003444B8">
      <w:pPr>
        <w:pStyle w:val="FootnoteText"/>
        <w:rPr>
          <w:lang w:val="en-US"/>
        </w:rPr>
      </w:pPr>
      <w:r>
        <w:rPr>
          <w:rStyle w:val="FootnoteReference"/>
        </w:rPr>
        <w:footnoteRef/>
      </w:r>
      <w:r>
        <w:t xml:space="preserve"> Z</w:t>
      </w:r>
      <w:proofErr w:type="spellStart"/>
      <w:r>
        <w:rPr>
          <w:lang w:val="en-US"/>
        </w:rPr>
        <w:t>oller</w:t>
      </w:r>
      <w:proofErr w:type="spellEnd"/>
      <w:proofErr w:type="gramStart"/>
      <w:r>
        <w:rPr>
          <w:lang w:val="en-US"/>
        </w:rPr>
        <w:t>,</w:t>
      </w:r>
      <w:proofErr w:type="gramEnd"/>
      <w:r>
        <w:rPr>
          <w:lang w:val="en-US"/>
        </w:rPr>
        <w:t xml:space="preserve">‘The Astrologer as Military Advisor in the Middle Ages and Renaissance,’ p. 33. </w:t>
      </w:r>
    </w:p>
  </w:footnote>
  <w:footnote w:id="6">
    <w:p w14:paraId="55505D81" w14:textId="02DA8D6B" w:rsidR="003444B8" w:rsidRPr="00C852C9" w:rsidRDefault="003444B8">
      <w:pPr>
        <w:pStyle w:val="FootnoteText"/>
        <w:rPr>
          <w:lang w:val="en-US"/>
        </w:rPr>
      </w:pPr>
      <w:r>
        <w:rPr>
          <w:rStyle w:val="FootnoteReference"/>
        </w:rPr>
        <w:footnoteRef/>
      </w:r>
      <w:r>
        <w:t xml:space="preserve"> </w:t>
      </w:r>
      <w:r>
        <w:rPr>
          <w:lang w:val="en-US"/>
        </w:rPr>
        <w:t xml:space="preserve">Zoller, ‘The Astrologer as Military Advisor in the Middle Ages and Renaissance,’ p. 33. </w:t>
      </w:r>
    </w:p>
  </w:footnote>
  <w:footnote w:id="7">
    <w:p w14:paraId="05A0ABD2" w14:textId="2618ADF6" w:rsidR="003444B8" w:rsidRPr="00445163" w:rsidRDefault="003444B8">
      <w:pPr>
        <w:pStyle w:val="FootnoteText"/>
        <w:rPr>
          <w:lang w:val="en-US"/>
        </w:rPr>
      </w:pPr>
      <w:r>
        <w:rPr>
          <w:rStyle w:val="FootnoteReference"/>
        </w:rPr>
        <w:footnoteRef/>
      </w:r>
      <w:r>
        <w:t xml:space="preserve"> </w:t>
      </w:r>
      <w:r>
        <w:rPr>
          <w:lang w:val="en-US"/>
        </w:rPr>
        <w:t xml:space="preserve">Means, </w:t>
      </w:r>
      <w:proofErr w:type="spellStart"/>
      <w:r>
        <w:rPr>
          <w:lang w:val="en-US"/>
        </w:rPr>
        <w:t>Electionary</w:t>
      </w:r>
      <w:proofErr w:type="spellEnd"/>
      <w:r>
        <w:rPr>
          <w:lang w:val="en-US"/>
        </w:rPr>
        <w:t xml:space="preserve">, </w:t>
      </w:r>
      <w:proofErr w:type="spellStart"/>
      <w:r>
        <w:rPr>
          <w:lang w:val="en-US"/>
        </w:rPr>
        <w:t>Lunary</w:t>
      </w:r>
      <w:proofErr w:type="spellEnd"/>
      <w:r>
        <w:rPr>
          <w:lang w:val="en-US"/>
        </w:rPr>
        <w:t xml:space="preserve">, </w:t>
      </w:r>
      <w:proofErr w:type="spellStart"/>
      <w:r>
        <w:rPr>
          <w:lang w:val="en-US"/>
        </w:rPr>
        <w:t>Destinary</w:t>
      </w:r>
      <w:proofErr w:type="spellEnd"/>
      <w:r>
        <w:rPr>
          <w:lang w:val="en-US"/>
        </w:rPr>
        <w:t xml:space="preserve"> and </w:t>
      </w:r>
      <w:proofErr w:type="spellStart"/>
      <w:r>
        <w:rPr>
          <w:lang w:val="en-US"/>
        </w:rPr>
        <w:t>Questionary</w:t>
      </w:r>
      <w:proofErr w:type="spellEnd"/>
      <w:r>
        <w:rPr>
          <w:lang w:val="en-US"/>
        </w:rPr>
        <w:t>, p.370</w:t>
      </w:r>
    </w:p>
  </w:footnote>
  <w:footnote w:id="8">
    <w:p w14:paraId="092E99CD" w14:textId="25107414" w:rsidR="003444B8" w:rsidRPr="00104F3B" w:rsidRDefault="003444B8" w:rsidP="00E00705">
      <w:pPr>
        <w:pStyle w:val="FootnoteText"/>
        <w:rPr>
          <w:lang w:val="en-US"/>
        </w:rPr>
      </w:pPr>
      <w:r>
        <w:rPr>
          <w:rStyle w:val="FootnoteReference"/>
        </w:rPr>
        <w:footnoteRef/>
      </w:r>
      <w:r>
        <w:t xml:space="preserve"> </w:t>
      </w:r>
      <w:proofErr w:type="spellStart"/>
      <w:r>
        <w:rPr>
          <w:lang w:val="en-US"/>
        </w:rPr>
        <w:t>Liba</w:t>
      </w:r>
      <w:proofErr w:type="spellEnd"/>
      <w:r>
        <w:rPr>
          <w:lang w:val="en-US"/>
        </w:rPr>
        <w:t xml:space="preserve">, </w:t>
      </w:r>
      <w:proofErr w:type="spellStart"/>
      <w:r>
        <w:rPr>
          <w:lang w:val="en-US"/>
        </w:rPr>
        <w:t>Taub</w:t>
      </w:r>
      <w:proofErr w:type="spellEnd"/>
      <w:r>
        <w:rPr>
          <w:lang w:val="en-US"/>
        </w:rPr>
        <w:t xml:space="preserve">, </w:t>
      </w:r>
      <w:r w:rsidRPr="003445A2">
        <w:rPr>
          <w:i/>
          <w:lang w:val="en-US"/>
        </w:rPr>
        <w:t>The Rehab</w:t>
      </w:r>
      <w:r>
        <w:rPr>
          <w:i/>
          <w:lang w:val="en-US"/>
        </w:rPr>
        <w:t>ilitation</w:t>
      </w:r>
      <w:r w:rsidRPr="003445A2">
        <w:rPr>
          <w:i/>
          <w:lang w:val="en-US"/>
        </w:rPr>
        <w:t xml:space="preserve"> of wretched subjects</w:t>
      </w:r>
      <w:r>
        <w:rPr>
          <w:lang w:val="en-US"/>
        </w:rPr>
        <w:t xml:space="preserve">, (Review of ‘Ancient Astrology, Power and Knowledge: Astrology, </w:t>
      </w:r>
      <w:proofErr w:type="spellStart"/>
      <w:r>
        <w:rPr>
          <w:lang w:val="en-US"/>
        </w:rPr>
        <w:t>Physiognomics</w:t>
      </w:r>
      <w:proofErr w:type="spellEnd"/>
      <w:r>
        <w:rPr>
          <w:lang w:val="en-US"/>
        </w:rPr>
        <w:t xml:space="preserve">, and Medicine in the Roman Empire by </w:t>
      </w:r>
      <w:proofErr w:type="spellStart"/>
      <w:r>
        <w:rPr>
          <w:lang w:val="en-US"/>
        </w:rPr>
        <w:t>Tamsyn</w:t>
      </w:r>
      <w:proofErr w:type="spellEnd"/>
      <w:r>
        <w:rPr>
          <w:lang w:val="en-US"/>
        </w:rPr>
        <w:t xml:space="preserve"> Barton), </w:t>
      </w:r>
      <w:r>
        <w:rPr>
          <w:i/>
          <w:lang w:val="en-US"/>
        </w:rPr>
        <w:t xml:space="preserve">Early Science and Medicine, </w:t>
      </w:r>
      <w:r>
        <w:rPr>
          <w:lang w:val="en-US"/>
        </w:rPr>
        <w:t>Vol.2, No.1 (1997) pp. 74-87 (p. 76)</w:t>
      </w:r>
    </w:p>
  </w:footnote>
  <w:footnote w:id="9">
    <w:p w14:paraId="02F7ED71" w14:textId="7C913887" w:rsidR="003444B8" w:rsidRPr="00FD05EE" w:rsidRDefault="003444B8">
      <w:pPr>
        <w:pStyle w:val="FootnoteText"/>
        <w:rPr>
          <w:lang w:val="en-US"/>
        </w:rPr>
      </w:pPr>
      <w:r>
        <w:rPr>
          <w:rStyle w:val="FootnoteReference"/>
        </w:rPr>
        <w:footnoteRef/>
      </w:r>
      <w:r>
        <w:t xml:space="preserve"> </w:t>
      </w:r>
      <w:proofErr w:type="spellStart"/>
      <w:r w:rsidRPr="00D36155">
        <w:rPr>
          <w:lang w:val="en-US"/>
        </w:rPr>
        <w:t>Bonatti</w:t>
      </w:r>
      <w:proofErr w:type="spellEnd"/>
      <w:r w:rsidRPr="00D36155">
        <w:rPr>
          <w:lang w:val="en-US"/>
        </w:rPr>
        <w:t>, Guido, 4</w:t>
      </w:r>
      <w:r w:rsidRPr="00D36155">
        <w:rPr>
          <w:vertAlign w:val="superscript"/>
          <w:lang w:val="en-US"/>
        </w:rPr>
        <w:t>th</w:t>
      </w:r>
      <w:r w:rsidRPr="00D36155">
        <w:rPr>
          <w:lang w:val="en-US"/>
        </w:rPr>
        <w:t xml:space="preserve"> House Elections, The Book of Astronomy, translated by Benjamin Dykes.</w:t>
      </w:r>
      <w:r>
        <w:rPr>
          <w:lang w:val="en-US"/>
        </w:rPr>
        <w:t xml:space="preserve"> </w:t>
      </w:r>
      <w:proofErr w:type="gramStart"/>
      <w:r>
        <w:rPr>
          <w:lang w:val="en-US"/>
        </w:rPr>
        <w:t>skyscript.co.uk</w:t>
      </w:r>
      <w:proofErr w:type="gramEnd"/>
      <w:r>
        <w:rPr>
          <w:lang w:val="en-US"/>
        </w:rPr>
        <w:t xml:space="preserve">, (accessed June 2022) </w:t>
      </w:r>
    </w:p>
  </w:footnote>
  <w:footnote w:id="10">
    <w:p w14:paraId="0C1F625E" w14:textId="590AE847" w:rsidR="003444B8" w:rsidRPr="00740271" w:rsidRDefault="003444B8">
      <w:pPr>
        <w:pStyle w:val="FootnoteText"/>
        <w:rPr>
          <w:lang w:val="en-US"/>
        </w:rPr>
      </w:pPr>
      <w:r>
        <w:rPr>
          <w:rStyle w:val="FootnoteReference"/>
        </w:rPr>
        <w:footnoteRef/>
      </w:r>
      <w:r>
        <w:t xml:space="preserve"> Nicholas </w:t>
      </w:r>
      <w:r>
        <w:rPr>
          <w:lang w:val="en-US"/>
        </w:rPr>
        <w:t xml:space="preserve">Campion, </w:t>
      </w:r>
      <w:r>
        <w:rPr>
          <w:i/>
          <w:lang w:val="en-US"/>
        </w:rPr>
        <w:t xml:space="preserve">A History of Western </w:t>
      </w:r>
      <w:r w:rsidRPr="00FC3D85">
        <w:rPr>
          <w:i/>
          <w:lang w:val="en-US"/>
        </w:rPr>
        <w:t>Astrology</w:t>
      </w:r>
      <w:r>
        <w:rPr>
          <w:lang w:val="en-US"/>
        </w:rPr>
        <w:t xml:space="preserve"> </w:t>
      </w:r>
      <w:r>
        <w:rPr>
          <w:i/>
          <w:lang w:val="en-US"/>
        </w:rPr>
        <w:t>Volume I.</w:t>
      </w:r>
      <w:r>
        <w:rPr>
          <w:lang w:val="en-US"/>
        </w:rPr>
        <w:t xml:space="preserve"> (Bloomsbury Academic</w:t>
      </w:r>
      <w:proofErr w:type="gramStart"/>
      <w:r>
        <w:rPr>
          <w:lang w:val="en-US"/>
        </w:rPr>
        <w:t>,</w:t>
      </w:r>
      <w:proofErr w:type="gramEnd"/>
      <w:r>
        <w:rPr>
          <w:lang w:val="en-US"/>
        </w:rPr>
        <w:t xml:space="preserve">) </w:t>
      </w:r>
      <w:r w:rsidRPr="002553E6">
        <w:rPr>
          <w:lang w:val="en-US"/>
        </w:rPr>
        <w:t>p</w:t>
      </w:r>
      <w:r>
        <w:rPr>
          <w:lang w:val="en-US"/>
        </w:rPr>
        <w:t>.156</w:t>
      </w:r>
    </w:p>
  </w:footnote>
  <w:footnote w:id="11">
    <w:p w14:paraId="75C2C6B6" w14:textId="5AB24B45" w:rsidR="003444B8" w:rsidRPr="00C624C6" w:rsidRDefault="003444B8">
      <w:pPr>
        <w:pStyle w:val="FootnoteText"/>
        <w:rPr>
          <w:lang w:val="en-US"/>
        </w:rPr>
      </w:pPr>
      <w:r>
        <w:rPr>
          <w:rStyle w:val="FootnoteReference"/>
        </w:rPr>
        <w:footnoteRef/>
      </w:r>
      <w:r>
        <w:t xml:space="preserve"> </w:t>
      </w:r>
      <w:r>
        <w:rPr>
          <w:lang w:val="en-US"/>
        </w:rPr>
        <w:t xml:space="preserve">Plato, </w:t>
      </w:r>
      <w:r>
        <w:rPr>
          <w:i/>
          <w:lang w:val="en-US"/>
        </w:rPr>
        <w:t xml:space="preserve">Symposium, </w:t>
      </w:r>
      <w:r>
        <w:rPr>
          <w:lang w:val="en-US"/>
        </w:rPr>
        <w:t xml:space="preserve">trans. W.R.M Lamb, Cambridge, </w:t>
      </w:r>
      <w:proofErr w:type="spellStart"/>
      <w:r>
        <w:rPr>
          <w:lang w:val="en-US"/>
        </w:rPr>
        <w:t>Massachusets</w:t>
      </w:r>
      <w:proofErr w:type="spellEnd"/>
      <w:r>
        <w:rPr>
          <w:lang w:val="en-US"/>
        </w:rPr>
        <w:t>, London: Harvard University Press 1914, 207C – 208B.</w:t>
      </w:r>
    </w:p>
  </w:footnote>
  <w:footnote w:id="12">
    <w:p w14:paraId="6A41A627" w14:textId="358FB0AC" w:rsidR="003444B8" w:rsidRPr="001074CF" w:rsidRDefault="003444B8">
      <w:pPr>
        <w:pStyle w:val="FootnoteText"/>
        <w:rPr>
          <w:lang w:val="en-US"/>
        </w:rPr>
      </w:pPr>
      <w:r>
        <w:rPr>
          <w:rStyle w:val="FootnoteReference"/>
        </w:rPr>
        <w:footnoteRef/>
      </w:r>
      <w:r>
        <w:t xml:space="preserve"> Plato, </w:t>
      </w:r>
      <w:proofErr w:type="spellStart"/>
      <w:r w:rsidRPr="00A80AB6">
        <w:rPr>
          <w:i/>
          <w:lang w:val="en-US"/>
        </w:rPr>
        <w:t>Timaeus</w:t>
      </w:r>
      <w:proofErr w:type="spellEnd"/>
      <w:r w:rsidRPr="00A80AB6">
        <w:rPr>
          <w:lang w:val="en-US"/>
        </w:rPr>
        <w:t xml:space="preserve"> 42 C-D</w:t>
      </w:r>
      <w:r>
        <w:rPr>
          <w:lang w:val="en-US"/>
        </w:rPr>
        <w:t xml:space="preserve"> </w:t>
      </w:r>
    </w:p>
  </w:footnote>
  <w:footnote w:id="13">
    <w:p w14:paraId="524D563B" w14:textId="1C122590" w:rsidR="003444B8" w:rsidRPr="00907B6D" w:rsidRDefault="003444B8">
      <w:pPr>
        <w:pStyle w:val="FootnoteText"/>
        <w:rPr>
          <w:lang w:val="en-US"/>
        </w:rPr>
      </w:pPr>
      <w:r>
        <w:rPr>
          <w:rStyle w:val="FootnoteReference"/>
        </w:rPr>
        <w:footnoteRef/>
      </w:r>
      <w:r>
        <w:t xml:space="preserve"> </w:t>
      </w:r>
      <w:r w:rsidRPr="006E384E">
        <w:rPr>
          <w:rFonts w:eastAsia="MS Mincho"/>
        </w:rPr>
        <w:t>Bonatti, Guido,</w:t>
      </w:r>
      <w:proofErr w:type="gramStart"/>
      <w:r w:rsidRPr="006E384E">
        <w:rPr>
          <w:rFonts w:eastAsia="MS Mincho"/>
        </w:rPr>
        <w:t xml:space="preserve"> ‘</w:t>
      </w:r>
      <w:proofErr w:type="gramEnd"/>
      <w:r w:rsidRPr="006E384E">
        <w:rPr>
          <w:rFonts w:eastAsia="MS Mincho"/>
        </w:rPr>
        <w:t xml:space="preserve">The </w:t>
      </w:r>
      <w:proofErr w:type="spellStart"/>
      <w:r w:rsidRPr="006E384E">
        <w:rPr>
          <w:rFonts w:eastAsia="MS Mincho"/>
        </w:rPr>
        <w:t>One</w:t>
      </w:r>
      <w:proofErr w:type="spellEnd"/>
      <w:r w:rsidRPr="006E384E">
        <w:rPr>
          <w:rFonts w:eastAsia="MS Mincho"/>
        </w:rPr>
        <w:t xml:space="preserve"> </w:t>
      </w:r>
      <w:proofErr w:type="spellStart"/>
      <w:r w:rsidRPr="006E384E">
        <w:rPr>
          <w:rFonts w:eastAsia="MS Mincho"/>
        </w:rPr>
        <w:t>Hundred</w:t>
      </w:r>
      <w:proofErr w:type="spellEnd"/>
      <w:r w:rsidRPr="006E384E">
        <w:rPr>
          <w:rFonts w:eastAsia="MS Mincho"/>
        </w:rPr>
        <w:t xml:space="preserve"> and </w:t>
      </w:r>
      <w:proofErr w:type="spellStart"/>
      <w:r w:rsidRPr="006E384E">
        <w:rPr>
          <w:rFonts w:eastAsia="MS Mincho"/>
        </w:rPr>
        <w:t>Forty-Six</w:t>
      </w:r>
      <w:proofErr w:type="spellEnd"/>
      <w:r w:rsidRPr="006E384E">
        <w:rPr>
          <w:rFonts w:eastAsia="MS Mincho"/>
        </w:rPr>
        <w:t xml:space="preserve"> </w:t>
      </w:r>
      <w:proofErr w:type="spellStart"/>
      <w:r w:rsidRPr="006E384E">
        <w:rPr>
          <w:rFonts w:eastAsia="MS Mincho"/>
        </w:rPr>
        <w:t>Considerations</w:t>
      </w:r>
      <w:proofErr w:type="spellEnd"/>
      <w:r w:rsidRPr="006E384E">
        <w:rPr>
          <w:rFonts w:eastAsia="MS Mincho"/>
        </w:rPr>
        <w:t xml:space="preserve"> of the </w:t>
      </w:r>
      <w:proofErr w:type="spellStart"/>
      <w:r w:rsidRPr="006E384E">
        <w:rPr>
          <w:rFonts w:eastAsia="MS Mincho"/>
        </w:rPr>
        <w:t>Famous</w:t>
      </w:r>
      <w:proofErr w:type="spellEnd"/>
      <w:r w:rsidRPr="006E384E">
        <w:rPr>
          <w:rFonts w:eastAsia="MS Mincho"/>
        </w:rPr>
        <w:t xml:space="preserve"> </w:t>
      </w:r>
      <w:proofErr w:type="spellStart"/>
      <w:r w:rsidRPr="006E384E">
        <w:rPr>
          <w:rFonts w:eastAsia="MS Mincho"/>
        </w:rPr>
        <w:t>Astrologer</w:t>
      </w:r>
      <w:proofErr w:type="spellEnd"/>
      <w:r w:rsidRPr="006E384E">
        <w:rPr>
          <w:rFonts w:eastAsia="MS Mincho"/>
        </w:rPr>
        <w:t xml:space="preserve"> Guido </w:t>
      </w:r>
      <w:proofErr w:type="spellStart"/>
      <w:r w:rsidRPr="006E384E">
        <w:rPr>
          <w:rFonts w:eastAsia="MS Mincho"/>
        </w:rPr>
        <w:t>Bonatus</w:t>
      </w:r>
      <w:proofErr w:type="spellEnd"/>
      <w:r w:rsidRPr="006E384E">
        <w:rPr>
          <w:rFonts w:eastAsia="MS Mincho"/>
        </w:rPr>
        <w:t xml:space="preserve">’, Liber </w:t>
      </w:r>
      <w:proofErr w:type="spellStart"/>
      <w:r w:rsidRPr="006E384E">
        <w:rPr>
          <w:rFonts w:eastAsia="MS Mincho"/>
        </w:rPr>
        <w:t>Astronomiae</w:t>
      </w:r>
      <w:proofErr w:type="spellEnd"/>
      <w:r w:rsidRPr="006E384E">
        <w:rPr>
          <w:rFonts w:eastAsia="MS Mincho"/>
        </w:rPr>
        <w:t xml:space="preserve">, </w:t>
      </w:r>
      <w:proofErr w:type="spellStart"/>
      <w:r w:rsidRPr="006E384E">
        <w:rPr>
          <w:rFonts w:eastAsia="MS Mincho"/>
        </w:rPr>
        <w:t>treatise</w:t>
      </w:r>
      <w:proofErr w:type="spellEnd"/>
      <w:r w:rsidRPr="006E384E">
        <w:rPr>
          <w:rFonts w:eastAsia="MS Mincho"/>
        </w:rPr>
        <w:t xml:space="preserve"> 5, trans, Henry </w:t>
      </w:r>
      <w:proofErr w:type="spellStart"/>
      <w:r w:rsidRPr="006E384E">
        <w:rPr>
          <w:rFonts w:eastAsia="MS Mincho"/>
        </w:rPr>
        <w:t>Coley</w:t>
      </w:r>
      <w:proofErr w:type="spellEnd"/>
      <w:r w:rsidRPr="006E384E">
        <w:rPr>
          <w:rFonts w:eastAsia="MS Mincho"/>
        </w:rPr>
        <w:t xml:space="preserve"> and William Lilly</w:t>
      </w:r>
      <w:r>
        <w:rPr>
          <w:rFonts w:eastAsia="MS Mincho"/>
        </w:rPr>
        <w:t>, renaissanceastrology.com (</w:t>
      </w:r>
      <w:proofErr w:type="spellStart"/>
      <w:r>
        <w:rPr>
          <w:rFonts w:eastAsia="MS Mincho"/>
        </w:rPr>
        <w:t>accessed</w:t>
      </w:r>
      <w:proofErr w:type="spellEnd"/>
      <w:r>
        <w:rPr>
          <w:rFonts w:eastAsia="MS Mincho"/>
        </w:rPr>
        <w:t xml:space="preserve"> </w:t>
      </w:r>
      <w:proofErr w:type="spellStart"/>
      <w:r>
        <w:rPr>
          <w:rFonts w:eastAsia="MS Mincho"/>
        </w:rPr>
        <w:t>July</w:t>
      </w:r>
      <w:proofErr w:type="spellEnd"/>
      <w:r>
        <w:rPr>
          <w:rFonts w:eastAsia="MS Mincho"/>
        </w:rPr>
        <w:t xml:space="preserve"> 2022)</w:t>
      </w:r>
    </w:p>
  </w:footnote>
  <w:footnote w:id="14">
    <w:p w14:paraId="153B3859" w14:textId="2CAD5AE2" w:rsidR="003444B8" w:rsidRPr="00106743" w:rsidRDefault="003444B8">
      <w:pPr>
        <w:pStyle w:val="FootnoteText"/>
        <w:rPr>
          <w:lang w:val="en-US"/>
        </w:rPr>
      </w:pPr>
      <w:r>
        <w:rPr>
          <w:rStyle w:val="FootnoteReference"/>
        </w:rPr>
        <w:footnoteRef/>
      </w:r>
      <w:r>
        <w:t xml:space="preserve"> </w:t>
      </w:r>
      <w:r>
        <w:rPr>
          <w:lang w:val="en-US"/>
        </w:rPr>
        <w:t xml:space="preserve">Campion, </w:t>
      </w:r>
      <w:r w:rsidRPr="00202863">
        <w:rPr>
          <w:i/>
          <w:lang w:val="en-US"/>
        </w:rPr>
        <w:t>A History of Western Astrology</w:t>
      </w:r>
      <w:r>
        <w:rPr>
          <w:lang w:val="en-US"/>
        </w:rPr>
        <w:t xml:space="preserve"> </w:t>
      </w:r>
      <w:proofErr w:type="spellStart"/>
      <w:r>
        <w:rPr>
          <w:i/>
          <w:lang w:val="en-US"/>
        </w:rPr>
        <w:t>Vol</w:t>
      </w:r>
      <w:proofErr w:type="spellEnd"/>
      <w:r>
        <w:rPr>
          <w:i/>
          <w:lang w:val="en-US"/>
        </w:rPr>
        <w:t xml:space="preserve"> I,</w:t>
      </w:r>
      <w:r>
        <w:rPr>
          <w:lang w:val="en-US"/>
        </w:rPr>
        <w:t xml:space="preserve"> p.155.</w:t>
      </w:r>
    </w:p>
  </w:footnote>
  <w:footnote w:id="15">
    <w:p w14:paraId="4B1866A3" w14:textId="1DEFB905" w:rsidR="003444B8" w:rsidRPr="00F92F74" w:rsidRDefault="003444B8">
      <w:pPr>
        <w:pStyle w:val="FootnoteText"/>
        <w:rPr>
          <w:lang w:val="en-US"/>
        </w:rPr>
      </w:pPr>
      <w:r>
        <w:rPr>
          <w:rStyle w:val="FootnoteReference"/>
        </w:rPr>
        <w:footnoteRef/>
      </w:r>
      <w:r>
        <w:t xml:space="preserve"> </w:t>
      </w:r>
      <w:proofErr w:type="spellStart"/>
      <w:r>
        <w:t>Aquinas</w:t>
      </w:r>
      <w:proofErr w:type="spellEnd"/>
      <w:r>
        <w:t xml:space="preserve">, Thomas (1956), </w:t>
      </w:r>
      <w:r>
        <w:rPr>
          <w:i/>
          <w:iCs/>
        </w:rPr>
        <w:t xml:space="preserve">Summa Contra </w:t>
      </w:r>
      <w:proofErr w:type="spellStart"/>
      <w:r>
        <w:rPr>
          <w:i/>
          <w:iCs/>
        </w:rPr>
        <w:t>Gentiles</w:t>
      </w:r>
      <w:proofErr w:type="spellEnd"/>
      <w:r>
        <w:t xml:space="preserve">, 4 </w:t>
      </w:r>
      <w:proofErr w:type="spellStart"/>
      <w:proofErr w:type="gramStart"/>
      <w:r>
        <w:t>Vols</w:t>
      </w:r>
      <w:proofErr w:type="spellEnd"/>
      <w:r>
        <w:t>.</w:t>
      </w:r>
      <w:proofErr w:type="gramEnd"/>
      <w:r>
        <w:t xml:space="preserve">, trans. Vernon </w:t>
      </w:r>
      <w:proofErr w:type="gramStart"/>
      <w:r>
        <w:t>J.</w:t>
      </w:r>
      <w:proofErr w:type="gramEnd"/>
      <w:r>
        <w:t xml:space="preserve"> Bourke, New York: Image Books. </w:t>
      </w:r>
    </w:p>
  </w:footnote>
  <w:footnote w:id="16">
    <w:p w14:paraId="40B374F5" w14:textId="19971958" w:rsidR="003444B8" w:rsidRPr="00C93F74" w:rsidRDefault="003444B8" w:rsidP="00C93F74">
      <w:pPr>
        <w:pStyle w:val="CommentText"/>
      </w:pPr>
      <w:r>
        <w:rPr>
          <w:rStyle w:val="FootnoteReference"/>
        </w:rPr>
        <w:footnoteRef/>
      </w:r>
      <w:r>
        <w:t xml:space="preserve"> </w:t>
      </w:r>
      <w:proofErr w:type="spellStart"/>
      <w:r>
        <w:t>Aquinas</w:t>
      </w:r>
      <w:proofErr w:type="spellEnd"/>
      <w:r>
        <w:t xml:space="preserve">, Thomas (1956), </w:t>
      </w:r>
      <w:r>
        <w:rPr>
          <w:i/>
          <w:iCs/>
        </w:rPr>
        <w:t xml:space="preserve">Summa Contra </w:t>
      </w:r>
      <w:proofErr w:type="spellStart"/>
      <w:r>
        <w:rPr>
          <w:i/>
          <w:iCs/>
        </w:rPr>
        <w:t>Gentiles</w:t>
      </w:r>
      <w:proofErr w:type="spellEnd"/>
      <w:r>
        <w:t xml:space="preserve">, 4 </w:t>
      </w:r>
      <w:proofErr w:type="spellStart"/>
      <w:proofErr w:type="gramStart"/>
      <w:r>
        <w:t>Vols</w:t>
      </w:r>
      <w:proofErr w:type="spellEnd"/>
      <w:r>
        <w:t>.</w:t>
      </w:r>
      <w:proofErr w:type="gramEnd"/>
      <w:r>
        <w:t xml:space="preserve">, trans. Vernon </w:t>
      </w:r>
      <w:proofErr w:type="gramStart"/>
      <w:r>
        <w:t>J.</w:t>
      </w:r>
      <w:proofErr w:type="gramEnd"/>
      <w:r>
        <w:t xml:space="preserve"> Bourke, New York: Image Books.</w:t>
      </w:r>
    </w:p>
  </w:footnote>
  <w:footnote w:id="17">
    <w:p w14:paraId="2EBB889E" w14:textId="5656DD29" w:rsidR="003444B8" w:rsidRPr="00216E76" w:rsidRDefault="003444B8">
      <w:pPr>
        <w:pStyle w:val="FootnoteText"/>
        <w:rPr>
          <w:lang w:val="en-US"/>
        </w:rPr>
      </w:pPr>
      <w:r>
        <w:rPr>
          <w:rStyle w:val="FootnoteReference"/>
        </w:rPr>
        <w:footnoteRef/>
      </w:r>
      <w:r>
        <w:t xml:space="preserve"> </w:t>
      </w:r>
      <w:r w:rsidRPr="006E384E">
        <w:rPr>
          <w:rFonts w:eastAsia="MS Mincho"/>
        </w:rPr>
        <w:t>Bonatti, Guido,</w:t>
      </w:r>
      <w:proofErr w:type="gramStart"/>
      <w:r w:rsidRPr="006E384E">
        <w:rPr>
          <w:rFonts w:eastAsia="MS Mincho"/>
        </w:rPr>
        <w:t xml:space="preserve"> ‘</w:t>
      </w:r>
      <w:proofErr w:type="gramEnd"/>
      <w:r w:rsidRPr="006E384E">
        <w:rPr>
          <w:rFonts w:eastAsia="MS Mincho"/>
        </w:rPr>
        <w:t xml:space="preserve">The </w:t>
      </w:r>
      <w:proofErr w:type="spellStart"/>
      <w:r w:rsidRPr="006E384E">
        <w:rPr>
          <w:rFonts w:eastAsia="MS Mincho"/>
        </w:rPr>
        <w:t>One</w:t>
      </w:r>
      <w:proofErr w:type="spellEnd"/>
      <w:r w:rsidRPr="006E384E">
        <w:rPr>
          <w:rFonts w:eastAsia="MS Mincho"/>
        </w:rPr>
        <w:t xml:space="preserve"> </w:t>
      </w:r>
      <w:proofErr w:type="spellStart"/>
      <w:r w:rsidRPr="006E384E">
        <w:rPr>
          <w:rFonts w:eastAsia="MS Mincho"/>
        </w:rPr>
        <w:t>Hundred</w:t>
      </w:r>
      <w:proofErr w:type="spellEnd"/>
      <w:r w:rsidRPr="006E384E">
        <w:rPr>
          <w:rFonts w:eastAsia="MS Mincho"/>
        </w:rPr>
        <w:t xml:space="preserve"> and </w:t>
      </w:r>
      <w:proofErr w:type="spellStart"/>
      <w:r w:rsidRPr="006E384E">
        <w:rPr>
          <w:rFonts w:eastAsia="MS Mincho"/>
        </w:rPr>
        <w:t>Forty-Six</w:t>
      </w:r>
      <w:proofErr w:type="spellEnd"/>
      <w:r w:rsidRPr="006E384E">
        <w:rPr>
          <w:rFonts w:eastAsia="MS Mincho"/>
        </w:rPr>
        <w:t xml:space="preserve"> </w:t>
      </w:r>
      <w:proofErr w:type="spellStart"/>
      <w:r w:rsidRPr="006E384E">
        <w:rPr>
          <w:rFonts w:eastAsia="MS Mincho"/>
        </w:rPr>
        <w:t>Considerations</w:t>
      </w:r>
      <w:proofErr w:type="spellEnd"/>
      <w:r w:rsidRPr="006E384E">
        <w:rPr>
          <w:rFonts w:eastAsia="MS Mincho"/>
        </w:rPr>
        <w:t xml:space="preserve"> of the </w:t>
      </w:r>
      <w:proofErr w:type="spellStart"/>
      <w:r w:rsidRPr="006E384E">
        <w:rPr>
          <w:rFonts w:eastAsia="MS Mincho"/>
        </w:rPr>
        <w:t>Famous</w:t>
      </w:r>
      <w:proofErr w:type="spellEnd"/>
      <w:r w:rsidRPr="006E384E">
        <w:rPr>
          <w:rFonts w:eastAsia="MS Mincho"/>
        </w:rPr>
        <w:t xml:space="preserve"> </w:t>
      </w:r>
      <w:proofErr w:type="spellStart"/>
      <w:r w:rsidRPr="006E384E">
        <w:rPr>
          <w:rFonts w:eastAsia="MS Mincho"/>
        </w:rPr>
        <w:t>Astrologer</w:t>
      </w:r>
      <w:proofErr w:type="spellEnd"/>
      <w:r w:rsidRPr="006E384E">
        <w:rPr>
          <w:rFonts w:eastAsia="MS Mincho"/>
        </w:rPr>
        <w:t xml:space="preserve"> Guido </w:t>
      </w:r>
      <w:proofErr w:type="spellStart"/>
      <w:r w:rsidRPr="006E384E">
        <w:rPr>
          <w:rFonts w:eastAsia="MS Mincho"/>
        </w:rPr>
        <w:t>Bonatus</w:t>
      </w:r>
      <w:proofErr w:type="spellEnd"/>
      <w:r w:rsidRPr="006E384E">
        <w:rPr>
          <w:rFonts w:eastAsia="MS Mincho"/>
        </w:rPr>
        <w:t xml:space="preserve">’, Liber </w:t>
      </w:r>
      <w:proofErr w:type="spellStart"/>
      <w:r w:rsidRPr="006E384E">
        <w:rPr>
          <w:rFonts w:eastAsia="MS Mincho"/>
        </w:rPr>
        <w:t>Astronomiae</w:t>
      </w:r>
      <w:proofErr w:type="spellEnd"/>
      <w:r w:rsidRPr="006E384E">
        <w:rPr>
          <w:rFonts w:eastAsia="MS Mincho"/>
        </w:rPr>
        <w:t xml:space="preserve">, </w:t>
      </w:r>
      <w:proofErr w:type="spellStart"/>
      <w:r w:rsidRPr="006E384E">
        <w:rPr>
          <w:rFonts w:eastAsia="MS Mincho"/>
        </w:rPr>
        <w:t>treatise</w:t>
      </w:r>
      <w:proofErr w:type="spellEnd"/>
      <w:r w:rsidRPr="006E384E">
        <w:rPr>
          <w:rFonts w:eastAsia="MS Mincho"/>
        </w:rPr>
        <w:t xml:space="preserve"> 5, trans, Henry </w:t>
      </w:r>
      <w:proofErr w:type="spellStart"/>
      <w:r w:rsidRPr="006E384E">
        <w:rPr>
          <w:rFonts w:eastAsia="MS Mincho"/>
        </w:rPr>
        <w:t>Coley</w:t>
      </w:r>
      <w:proofErr w:type="spellEnd"/>
      <w:r w:rsidRPr="006E384E">
        <w:rPr>
          <w:rFonts w:eastAsia="MS Mincho"/>
        </w:rPr>
        <w:t xml:space="preserve"> and William Lilly</w:t>
      </w:r>
      <w:r>
        <w:rPr>
          <w:rFonts w:eastAsia="MS Mincho"/>
        </w:rPr>
        <w:t>, renaissanceastrology.com (</w:t>
      </w:r>
      <w:proofErr w:type="spellStart"/>
      <w:r>
        <w:rPr>
          <w:rFonts w:eastAsia="MS Mincho"/>
        </w:rPr>
        <w:t>accessed</w:t>
      </w:r>
      <w:proofErr w:type="spellEnd"/>
      <w:r>
        <w:rPr>
          <w:rFonts w:eastAsia="MS Mincho"/>
        </w:rPr>
        <w:t xml:space="preserve"> </w:t>
      </w:r>
      <w:proofErr w:type="spellStart"/>
      <w:r>
        <w:rPr>
          <w:rFonts w:eastAsia="MS Mincho"/>
        </w:rPr>
        <w:t>July</w:t>
      </w:r>
      <w:proofErr w:type="spellEnd"/>
      <w:r>
        <w:rPr>
          <w:rFonts w:eastAsia="MS Mincho"/>
        </w:rPr>
        <w:t xml:space="preserve"> 2022)</w:t>
      </w:r>
    </w:p>
  </w:footnote>
  <w:footnote w:id="18">
    <w:p w14:paraId="3D1D7F40" w14:textId="37D4EA5A" w:rsidR="003444B8" w:rsidRPr="004027CA" w:rsidRDefault="003444B8" w:rsidP="00476DFC">
      <w:pPr>
        <w:pStyle w:val="FootnoteText"/>
        <w:rPr>
          <w:lang w:val="en-US"/>
        </w:rPr>
      </w:pPr>
      <w:r>
        <w:rPr>
          <w:rStyle w:val="FootnoteReference"/>
        </w:rPr>
        <w:footnoteRef/>
      </w:r>
      <w:r>
        <w:t xml:space="preserve"> </w:t>
      </w:r>
      <w:r>
        <w:rPr>
          <w:lang w:val="en-US"/>
        </w:rPr>
        <w:t xml:space="preserve">Robert S Hand, </w:t>
      </w:r>
      <w:r w:rsidRPr="00BC448A">
        <w:rPr>
          <w:i/>
          <w:lang w:val="en-US"/>
        </w:rPr>
        <w:t>The Use of Military Astrology in Late Medieval Italy: The Textual Evidence</w:t>
      </w:r>
      <w:r>
        <w:rPr>
          <w:lang w:val="en-US"/>
        </w:rPr>
        <w:t>, The Catholic University of America, (2014) p.156</w:t>
      </w:r>
    </w:p>
  </w:footnote>
  <w:footnote w:id="19">
    <w:p w14:paraId="2FA7A001" w14:textId="0487E181" w:rsidR="003444B8" w:rsidRPr="00A33246" w:rsidRDefault="003444B8" w:rsidP="00476DFC">
      <w:pPr>
        <w:pStyle w:val="FootnoteText"/>
        <w:rPr>
          <w:lang w:val="en-US"/>
        </w:rPr>
      </w:pPr>
      <w:r>
        <w:rPr>
          <w:rStyle w:val="FootnoteReference"/>
        </w:rPr>
        <w:footnoteRef/>
      </w:r>
      <w:r>
        <w:t xml:space="preserve"> </w:t>
      </w:r>
      <w:r>
        <w:rPr>
          <w:lang w:val="en-US"/>
        </w:rPr>
        <w:t xml:space="preserve">Hand, </w:t>
      </w:r>
      <w:r w:rsidRPr="004E4A5F">
        <w:rPr>
          <w:i/>
          <w:lang w:val="en-US"/>
        </w:rPr>
        <w:t>The Use of Military Astrology in Late Medieval Italy</w:t>
      </w:r>
      <w:r>
        <w:rPr>
          <w:lang w:val="en-US"/>
        </w:rPr>
        <w:t>, p.156</w:t>
      </w:r>
    </w:p>
  </w:footnote>
  <w:footnote w:id="20">
    <w:p w14:paraId="78EA67E6" w14:textId="2DB57108" w:rsidR="003444B8" w:rsidRPr="00D23F56" w:rsidRDefault="003444B8">
      <w:pPr>
        <w:pStyle w:val="FootnoteText"/>
        <w:rPr>
          <w:lang w:val="en-US"/>
        </w:rPr>
      </w:pPr>
      <w:r>
        <w:rPr>
          <w:rStyle w:val="FootnoteReference"/>
        </w:rPr>
        <w:footnoteRef/>
      </w:r>
      <w:r>
        <w:t xml:space="preserve"> </w:t>
      </w:r>
      <w:proofErr w:type="gramStart"/>
      <w:r>
        <w:rPr>
          <w:lang w:val="en-US"/>
        </w:rPr>
        <w:t>Zoller, ‘The Astrologer as Military Advisor in the Middle Ages and Renaissance’, p.38.</w:t>
      </w:r>
      <w:proofErr w:type="gramEnd"/>
      <w:r>
        <w:rPr>
          <w:lang w:val="en-US"/>
        </w:rPr>
        <w:t xml:space="preserve"> </w:t>
      </w:r>
    </w:p>
  </w:footnote>
  <w:footnote w:id="21">
    <w:p w14:paraId="2484C232" w14:textId="5FA7C657" w:rsidR="003444B8" w:rsidRPr="00CB314F" w:rsidRDefault="003444B8">
      <w:pPr>
        <w:pStyle w:val="FootnoteText"/>
        <w:rPr>
          <w:lang w:val="en-US"/>
        </w:rPr>
      </w:pPr>
      <w:r>
        <w:rPr>
          <w:rStyle w:val="FootnoteReference"/>
        </w:rPr>
        <w:footnoteRef/>
      </w:r>
      <w:r>
        <w:t xml:space="preserve"> </w:t>
      </w:r>
      <w:proofErr w:type="spellStart"/>
      <w:r>
        <w:rPr>
          <w:lang w:val="en-US"/>
        </w:rPr>
        <w:t>Bonatti</w:t>
      </w:r>
      <w:proofErr w:type="spellEnd"/>
      <w:r>
        <w:rPr>
          <w:lang w:val="en-US"/>
        </w:rPr>
        <w:t>, Guido, ‘</w:t>
      </w:r>
      <w:proofErr w:type="spellStart"/>
      <w:r>
        <w:rPr>
          <w:lang w:val="en-US"/>
        </w:rPr>
        <w:t>Tractatus</w:t>
      </w:r>
      <w:proofErr w:type="spellEnd"/>
      <w:r>
        <w:rPr>
          <w:lang w:val="en-US"/>
        </w:rPr>
        <w:t xml:space="preserve"> </w:t>
      </w:r>
      <w:proofErr w:type="spellStart"/>
      <w:r>
        <w:rPr>
          <w:lang w:val="en-US"/>
        </w:rPr>
        <w:t>Sextus</w:t>
      </w:r>
      <w:proofErr w:type="spellEnd"/>
      <w:r>
        <w:rPr>
          <w:lang w:val="en-US"/>
        </w:rPr>
        <w:t xml:space="preserve">’, chap XXI, trans. Robert </w:t>
      </w:r>
      <w:proofErr w:type="spellStart"/>
      <w:r>
        <w:rPr>
          <w:lang w:val="en-US"/>
        </w:rPr>
        <w:t>Zoller</w:t>
      </w:r>
      <w:proofErr w:type="spellEnd"/>
      <w:r>
        <w:rPr>
          <w:lang w:val="en-US"/>
        </w:rPr>
        <w:t xml:space="preserve">, ‘The Astrologer as Military Advisor in the Middle Ages and Renaissance’, Part 2, </w:t>
      </w:r>
      <w:r>
        <w:rPr>
          <w:i/>
          <w:lang w:val="en-US"/>
        </w:rPr>
        <w:t xml:space="preserve">Astrology Quarterly, </w:t>
      </w:r>
      <w:r>
        <w:rPr>
          <w:lang w:val="en-US"/>
        </w:rPr>
        <w:t xml:space="preserve">Winter (December) 1992, Vol.63 no 1, (pp.15-25.) p.15 </w:t>
      </w:r>
    </w:p>
  </w:footnote>
  <w:footnote w:id="22">
    <w:p w14:paraId="2680D9B4" w14:textId="538BDA30" w:rsidR="003444B8" w:rsidRPr="00A72EB9" w:rsidRDefault="003444B8">
      <w:pPr>
        <w:pStyle w:val="FootnoteText"/>
        <w:rPr>
          <w:lang w:val="en-US"/>
        </w:rPr>
      </w:pPr>
      <w:r>
        <w:rPr>
          <w:rStyle w:val="FootnoteReference"/>
        </w:rPr>
        <w:footnoteRef/>
      </w:r>
      <w:r>
        <w:t xml:space="preserve"> </w:t>
      </w:r>
      <w:proofErr w:type="spellStart"/>
      <w:r>
        <w:rPr>
          <w:lang w:val="en-US"/>
        </w:rPr>
        <w:t>Bonatti</w:t>
      </w:r>
      <w:proofErr w:type="spellEnd"/>
      <w:r>
        <w:rPr>
          <w:lang w:val="en-US"/>
        </w:rPr>
        <w:t>, Guido, ‘</w:t>
      </w:r>
      <w:proofErr w:type="spellStart"/>
      <w:r>
        <w:rPr>
          <w:lang w:val="en-US"/>
        </w:rPr>
        <w:t>Tractatus</w:t>
      </w:r>
      <w:proofErr w:type="spellEnd"/>
      <w:r>
        <w:rPr>
          <w:lang w:val="en-US"/>
        </w:rPr>
        <w:t xml:space="preserve"> </w:t>
      </w:r>
      <w:proofErr w:type="spellStart"/>
      <w:r>
        <w:rPr>
          <w:lang w:val="en-US"/>
        </w:rPr>
        <w:t>Sextus</w:t>
      </w:r>
      <w:proofErr w:type="spellEnd"/>
      <w:r>
        <w:rPr>
          <w:lang w:val="en-US"/>
        </w:rPr>
        <w:t xml:space="preserve">’, chap XXI, trans. Robert </w:t>
      </w:r>
      <w:proofErr w:type="spellStart"/>
      <w:r>
        <w:rPr>
          <w:lang w:val="en-US"/>
        </w:rPr>
        <w:t>Zoller</w:t>
      </w:r>
      <w:proofErr w:type="spellEnd"/>
      <w:r>
        <w:rPr>
          <w:lang w:val="en-US"/>
        </w:rPr>
        <w:t>, ‘The Astrologer as Military Advisor in the Middle Ages and Renaissance’, p.16</w:t>
      </w:r>
    </w:p>
  </w:footnote>
  <w:footnote w:id="23">
    <w:p w14:paraId="52AC2583" w14:textId="4411FA3C" w:rsidR="003444B8" w:rsidRPr="0064560E" w:rsidRDefault="003444B8">
      <w:pPr>
        <w:pStyle w:val="FootnoteText"/>
        <w:rPr>
          <w:lang w:val="en-US"/>
        </w:rPr>
      </w:pPr>
      <w:r>
        <w:rPr>
          <w:rStyle w:val="FootnoteReference"/>
        </w:rPr>
        <w:footnoteRef/>
      </w:r>
      <w:r>
        <w:t xml:space="preserve"> </w:t>
      </w:r>
      <w:proofErr w:type="spellStart"/>
      <w:r>
        <w:rPr>
          <w:lang w:val="en-US"/>
        </w:rPr>
        <w:t>Bonatti</w:t>
      </w:r>
      <w:proofErr w:type="spellEnd"/>
      <w:r>
        <w:rPr>
          <w:lang w:val="en-US"/>
        </w:rPr>
        <w:t>, Guido, ‘</w:t>
      </w:r>
      <w:proofErr w:type="spellStart"/>
      <w:r>
        <w:rPr>
          <w:lang w:val="en-US"/>
        </w:rPr>
        <w:t>Tractatus</w:t>
      </w:r>
      <w:proofErr w:type="spellEnd"/>
      <w:r>
        <w:rPr>
          <w:lang w:val="en-US"/>
        </w:rPr>
        <w:t xml:space="preserve"> </w:t>
      </w:r>
      <w:proofErr w:type="spellStart"/>
      <w:r>
        <w:rPr>
          <w:lang w:val="en-US"/>
        </w:rPr>
        <w:t>Sextus</w:t>
      </w:r>
      <w:proofErr w:type="spellEnd"/>
      <w:r>
        <w:rPr>
          <w:lang w:val="en-US"/>
        </w:rPr>
        <w:t xml:space="preserve">’, chap XXI, trans. Robert </w:t>
      </w:r>
      <w:proofErr w:type="spellStart"/>
      <w:r>
        <w:rPr>
          <w:lang w:val="en-US"/>
        </w:rPr>
        <w:t>Zoller</w:t>
      </w:r>
      <w:proofErr w:type="spellEnd"/>
      <w:r>
        <w:rPr>
          <w:lang w:val="en-US"/>
        </w:rPr>
        <w:t>, ‘The Astrologer as Military Advisor in the Middle Ages and Renaissance’, p.21</w:t>
      </w:r>
    </w:p>
  </w:footnote>
  <w:footnote w:id="24">
    <w:p w14:paraId="0F34AC4D" w14:textId="2F742AB6" w:rsidR="003444B8" w:rsidRPr="00A20BBA" w:rsidRDefault="003444B8">
      <w:pPr>
        <w:pStyle w:val="FootnoteText"/>
        <w:rPr>
          <w:lang w:val="en-US"/>
        </w:rPr>
      </w:pPr>
      <w:r>
        <w:rPr>
          <w:rStyle w:val="FootnoteReference"/>
        </w:rPr>
        <w:footnoteRef/>
      </w:r>
      <w:r>
        <w:t xml:space="preserve"> </w:t>
      </w:r>
      <w:proofErr w:type="spellStart"/>
      <w:r>
        <w:rPr>
          <w:lang w:val="en-US"/>
        </w:rPr>
        <w:t>Bonatti</w:t>
      </w:r>
      <w:proofErr w:type="spellEnd"/>
      <w:r>
        <w:rPr>
          <w:lang w:val="en-US"/>
        </w:rPr>
        <w:t>, Guido, ‘</w:t>
      </w:r>
      <w:proofErr w:type="spellStart"/>
      <w:r>
        <w:rPr>
          <w:lang w:val="en-US"/>
        </w:rPr>
        <w:t>Tractatus</w:t>
      </w:r>
      <w:proofErr w:type="spellEnd"/>
      <w:r>
        <w:rPr>
          <w:lang w:val="en-US"/>
        </w:rPr>
        <w:t xml:space="preserve"> </w:t>
      </w:r>
      <w:proofErr w:type="spellStart"/>
      <w:r>
        <w:rPr>
          <w:lang w:val="en-US"/>
        </w:rPr>
        <w:t>Sextus</w:t>
      </w:r>
      <w:proofErr w:type="spellEnd"/>
      <w:r>
        <w:rPr>
          <w:lang w:val="en-US"/>
        </w:rPr>
        <w:t xml:space="preserve">’, chaps XXII - XXVIII, trans. Robert </w:t>
      </w:r>
      <w:proofErr w:type="spellStart"/>
      <w:r>
        <w:rPr>
          <w:lang w:val="en-US"/>
        </w:rPr>
        <w:t>Zoller</w:t>
      </w:r>
      <w:proofErr w:type="spellEnd"/>
      <w:r>
        <w:rPr>
          <w:lang w:val="en-US"/>
        </w:rPr>
        <w:t xml:space="preserve">, ‘The Astrologer as Military Advisor in the Middle Ages and Renaissance’, part 3, </w:t>
      </w:r>
      <w:r>
        <w:rPr>
          <w:i/>
          <w:lang w:val="en-US"/>
        </w:rPr>
        <w:t xml:space="preserve">Astrology Quarterly, </w:t>
      </w:r>
      <w:r>
        <w:rPr>
          <w:lang w:val="en-US"/>
        </w:rPr>
        <w:t>Spring 1993, Vol. 63 no 2, (</w:t>
      </w:r>
      <w:proofErr w:type="spellStart"/>
      <w:r>
        <w:rPr>
          <w:lang w:val="en-US"/>
        </w:rPr>
        <w:t>pp</w:t>
      </w:r>
      <w:proofErr w:type="spellEnd"/>
      <w:r>
        <w:rPr>
          <w:lang w:val="en-US"/>
        </w:rPr>
        <w:t xml:space="preserve"> 35-45) p.37</w:t>
      </w:r>
    </w:p>
  </w:footnote>
  <w:footnote w:id="25">
    <w:p w14:paraId="05DC717B" w14:textId="178711E1" w:rsidR="003444B8" w:rsidRPr="00E0377F" w:rsidRDefault="003444B8" w:rsidP="00F60D86">
      <w:pPr>
        <w:pStyle w:val="FootnoteText"/>
        <w:rPr>
          <w:lang w:val="en-US"/>
        </w:rPr>
      </w:pPr>
      <w:r>
        <w:rPr>
          <w:rStyle w:val="FootnoteReference"/>
        </w:rPr>
        <w:footnoteRef/>
      </w:r>
      <w:r>
        <w:t xml:space="preserve"> </w:t>
      </w:r>
      <w:proofErr w:type="spellStart"/>
      <w:r w:rsidRPr="00D36155">
        <w:rPr>
          <w:lang w:val="en-US"/>
        </w:rPr>
        <w:t>Bonatti</w:t>
      </w:r>
      <w:proofErr w:type="spellEnd"/>
      <w:r w:rsidRPr="00D36155">
        <w:rPr>
          <w:lang w:val="en-US"/>
        </w:rPr>
        <w:t>, Guido, 4</w:t>
      </w:r>
      <w:r w:rsidRPr="00D36155">
        <w:rPr>
          <w:vertAlign w:val="superscript"/>
          <w:lang w:val="en-US"/>
        </w:rPr>
        <w:t>th</w:t>
      </w:r>
      <w:r w:rsidRPr="00D36155">
        <w:rPr>
          <w:lang w:val="en-US"/>
        </w:rPr>
        <w:t xml:space="preserve"> House Elections, The Book of Astronomy, translated by Benjamin Dykes.</w:t>
      </w:r>
      <w:r>
        <w:rPr>
          <w:lang w:val="en-US"/>
        </w:rPr>
        <w:t xml:space="preserve"> </w:t>
      </w:r>
      <w:proofErr w:type="gramStart"/>
      <w:r>
        <w:rPr>
          <w:lang w:val="en-US"/>
        </w:rPr>
        <w:t>skyscript.co.uk</w:t>
      </w:r>
      <w:proofErr w:type="gramEnd"/>
      <w:r>
        <w:rPr>
          <w:lang w:val="en-US"/>
        </w:rPr>
        <w:t xml:space="preserve">, (accessed June 2022) </w:t>
      </w:r>
    </w:p>
  </w:footnote>
  <w:footnote w:id="26">
    <w:p w14:paraId="798008B4" w14:textId="545BB2E8" w:rsidR="003444B8" w:rsidRPr="00375383" w:rsidRDefault="003444B8" w:rsidP="009A3D0F">
      <w:pPr>
        <w:pStyle w:val="FootnoteText"/>
        <w:rPr>
          <w:lang w:val="en-US"/>
        </w:rPr>
      </w:pPr>
      <w:r>
        <w:rPr>
          <w:rStyle w:val="FootnoteReference"/>
        </w:rPr>
        <w:footnoteRef/>
      </w:r>
      <w:r>
        <w:t xml:space="preserve"> </w:t>
      </w:r>
      <w:r>
        <w:rPr>
          <w:lang w:val="en-US"/>
        </w:rPr>
        <w:t xml:space="preserve">Edward Grant, ‘A New Look at Medieval Cosmology, 1200 – 1687’ </w:t>
      </w:r>
      <w:r>
        <w:rPr>
          <w:i/>
          <w:lang w:val="en-US"/>
        </w:rPr>
        <w:t xml:space="preserve">Proceedings of the American Philosophical Society, </w:t>
      </w:r>
      <w:r>
        <w:rPr>
          <w:lang w:val="en-US"/>
        </w:rPr>
        <w:t>Vol. 129, No. 4 (December 1985) Medieval Cosmology, pp.417 – 432, p.419</w:t>
      </w:r>
    </w:p>
  </w:footnote>
  <w:footnote w:id="27">
    <w:p w14:paraId="3FDAE75D" w14:textId="042A034A" w:rsidR="003444B8" w:rsidRPr="00A3005E" w:rsidRDefault="003444B8" w:rsidP="009A3D0F">
      <w:pPr>
        <w:pStyle w:val="FootnoteText"/>
        <w:rPr>
          <w:lang w:val="en-US"/>
        </w:rPr>
      </w:pPr>
      <w:r>
        <w:rPr>
          <w:rStyle w:val="FootnoteReference"/>
        </w:rPr>
        <w:footnoteRef/>
      </w:r>
      <w:r>
        <w:t xml:space="preserve"> </w:t>
      </w:r>
      <w:r>
        <w:rPr>
          <w:lang w:val="en-US"/>
        </w:rPr>
        <w:t xml:space="preserve">Grant, Grant, ‘A New Look at Medieval Cosmology, 1200 – 1687’ p. 420. </w:t>
      </w:r>
    </w:p>
  </w:footnote>
  <w:footnote w:id="28">
    <w:p w14:paraId="4BEAABEF" w14:textId="5ACCD12C" w:rsidR="003444B8" w:rsidRPr="00334758" w:rsidRDefault="003444B8" w:rsidP="009A3D0F">
      <w:pPr>
        <w:pStyle w:val="FootnoteText"/>
        <w:rPr>
          <w:lang w:val="en-US"/>
        </w:rPr>
      </w:pPr>
      <w:r>
        <w:rPr>
          <w:rStyle w:val="FootnoteReference"/>
        </w:rPr>
        <w:footnoteRef/>
      </w:r>
      <w:r>
        <w:t xml:space="preserve"> </w:t>
      </w:r>
      <w:r>
        <w:rPr>
          <w:lang w:val="en-US"/>
        </w:rPr>
        <w:t>Grant, Grant, ‘A New Look at Medieval Cosmology, 1200 – 1687’ p.420</w:t>
      </w:r>
    </w:p>
  </w:footnote>
  <w:footnote w:id="29">
    <w:p w14:paraId="04D2BECD" w14:textId="0DAD4D5B" w:rsidR="003444B8" w:rsidRPr="00423CBE" w:rsidRDefault="003444B8" w:rsidP="009A3D0F">
      <w:pPr>
        <w:pStyle w:val="FootnoteText"/>
        <w:rPr>
          <w:lang w:val="en-US"/>
        </w:rPr>
      </w:pPr>
      <w:r>
        <w:rPr>
          <w:rStyle w:val="FootnoteReference"/>
        </w:rPr>
        <w:footnoteRef/>
      </w:r>
      <w:r>
        <w:t xml:space="preserve"> Edgar </w:t>
      </w:r>
      <w:r>
        <w:rPr>
          <w:lang w:val="en-US"/>
        </w:rPr>
        <w:t>Laird,</w:t>
      </w:r>
      <w:proofErr w:type="gramStart"/>
      <w:r>
        <w:rPr>
          <w:lang w:val="en-US"/>
        </w:rPr>
        <w:t xml:space="preserve"> ‘</w:t>
      </w:r>
      <w:proofErr w:type="gramEnd"/>
      <w:r>
        <w:rPr>
          <w:lang w:val="en-US"/>
        </w:rPr>
        <w:t xml:space="preserve">Heaven and the </w:t>
      </w:r>
      <w:proofErr w:type="spellStart"/>
      <w:r>
        <w:rPr>
          <w:lang w:val="en-US"/>
        </w:rPr>
        <w:t>Sphaera</w:t>
      </w:r>
      <w:proofErr w:type="spellEnd"/>
      <w:r>
        <w:rPr>
          <w:lang w:val="en-US"/>
        </w:rPr>
        <w:t xml:space="preserve"> Mundi in the Middle Ages’, </w:t>
      </w:r>
      <w:r>
        <w:rPr>
          <w:i/>
          <w:lang w:val="en-US"/>
        </w:rPr>
        <w:t xml:space="preserve">Culture and Cosmos, </w:t>
      </w:r>
      <w:r>
        <w:rPr>
          <w:lang w:val="en-US"/>
        </w:rPr>
        <w:t>Vol. 4 no 1, Spring/Summer 2000, pp.10-35, p.12</w:t>
      </w:r>
    </w:p>
  </w:footnote>
  <w:footnote w:id="30">
    <w:p w14:paraId="23EE832F" w14:textId="46A3E9FF" w:rsidR="003444B8" w:rsidRPr="00512845" w:rsidRDefault="003444B8" w:rsidP="009A3D0F">
      <w:pPr>
        <w:pStyle w:val="FootnoteText"/>
        <w:rPr>
          <w:lang w:val="en-US"/>
        </w:rPr>
      </w:pPr>
      <w:r>
        <w:rPr>
          <w:rStyle w:val="FootnoteReference"/>
        </w:rPr>
        <w:footnoteRef/>
      </w:r>
      <w:r>
        <w:t xml:space="preserve"> </w:t>
      </w:r>
      <w:r>
        <w:rPr>
          <w:lang w:val="en-US"/>
        </w:rPr>
        <w:t xml:space="preserve">Laird, ‘Heaven and the </w:t>
      </w:r>
      <w:proofErr w:type="spellStart"/>
      <w:r>
        <w:rPr>
          <w:lang w:val="en-US"/>
        </w:rPr>
        <w:t>Sphaera</w:t>
      </w:r>
      <w:proofErr w:type="spellEnd"/>
      <w:r>
        <w:rPr>
          <w:lang w:val="en-US"/>
        </w:rPr>
        <w:t xml:space="preserve"> Mundi in the Middle Ages’, </w:t>
      </w:r>
      <w:r>
        <w:rPr>
          <w:i/>
          <w:lang w:val="en-US"/>
        </w:rPr>
        <w:t xml:space="preserve">Culture and Cosmos, </w:t>
      </w:r>
      <w:r>
        <w:rPr>
          <w:lang w:val="en-US"/>
        </w:rPr>
        <w:t>Vol. 4 no 1, Spring/Summer 2000, pp.10-35, p.17</w:t>
      </w:r>
    </w:p>
  </w:footnote>
  <w:footnote w:id="31">
    <w:p w14:paraId="102B6B35" w14:textId="1B782419" w:rsidR="003444B8" w:rsidRPr="00F76B80" w:rsidRDefault="003444B8" w:rsidP="009A3D0F">
      <w:pPr>
        <w:pStyle w:val="FootnoteText"/>
        <w:rPr>
          <w:lang w:val="en-US"/>
        </w:rPr>
      </w:pPr>
      <w:r>
        <w:rPr>
          <w:rStyle w:val="FootnoteReference"/>
        </w:rPr>
        <w:footnoteRef/>
      </w:r>
      <w:r>
        <w:t xml:space="preserve"> </w:t>
      </w:r>
      <w:r>
        <w:rPr>
          <w:lang w:val="en-US"/>
        </w:rPr>
        <w:t xml:space="preserve">Laird, ‘Heaven and the </w:t>
      </w:r>
      <w:proofErr w:type="spellStart"/>
      <w:r>
        <w:rPr>
          <w:lang w:val="en-US"/>
        </w:rPr>
        <w:t>Sphaera</w:t>
      </w:r>
      <w:proofErr w:type="spellEnd"/>
      <w:r>
        <w:rPr>
          <w:lang w:val="en-US"/>
        </w:rPr>
        <w:t xml:space="preserve"> Mundi in the Middle Ages’, </w:t>
      </w:r>
      <w:r>
        <w:rPr>
          <w:i/>
          <w:lang w:val="en-US"/>
        </w:rPr>
        <w:t xml:space="preserve">Culture and Cosmos, </w:t>
      </w:r>
      <w:r>
        <w:rPr>
          <w:lang w:val="en-US"/>
        </w:rPr>
        <w:t>Vol. 4 no 1, Spring/Summer 2000, pp.10-35, p.17</w:t>
      </w:r>
    </w:p>
  </w:footnote>
  <w:footnote w:id="32">
    <w:p w14:paraId="01BEE450" w14:textId="07E9E2BD" w:rsidR="003444B8" w:rsidRPr="00423CBE" w:rsidRDefault="003444B8" w:rsidP="005461F8">
      <w:pPr>
        <w:pStyle w:val="FootnoteText"/>
        <w:rPr>
          <w:lang w:val="en-US"/>
        </w:rPr>
      </w:pPr>
      <w:r>
        <w:rPr>
          <w:rStyle w:val="FootnoteReference"/>
        </w:rPr>
        <w:footnoteRef/>
      </w:r>
      <w:r>
        <w:t xml:space="preserve"> </w:t>
      </w:r>
      <w:r>
        <w:rPr>
          <w:lang w:val="en-US"/>
        </w:rPr>
        <w:t xml:space="preserve">Laird, ‘Heaven and the </w:t>
      </w:r>
      <w:proofErr w:type="spellStart"/>
      <w:r>
        <w:rPr>
          <w:lang w:val="en-US"/>
        </w:rPr>
        <w:t>Sphaera</w:t>
      </w:r>
      <w:proofErr w:type="spellEnd"/>
      <w:r>
        <w:rPr>
          <w:lang w:val="en-US"/>
        </w:rPr>
        <w:t xml:space="preserve"> Mundi in the Middle Ages’, </w:t>
      </w:r>
      <w:r>
        <w:rPr>
          <w:i/>
          <w:lang w:val="en-US"/>
        </w:rPr>
        <w:t xml:space="preserve">Culture and Cosmos, </w:t>
      </w:r>
      <w:r>
        <w:rPr>
          <w:lang w:val="en-US"/>
        </w:rPr>
        <w:t>Vol. 4 no 1, Spring/Summer 2000, pp.10-35, p.17</w:t>
      </w:r>
    </w:p>
    <w:p w14:paraId="6CBC8E84" w14:textId="6B0D8BF3" w:rsidR="003444B8" w:rsidRPr="00E62904" w:rsidRDefault="003444B8" w:rsidP="009A3D0F">
      <w:pPr>
        <w:pStyle w:val="FootnoteText"/>
        <w:rPr>
          <w:lang w:val="en-US"/>
        </w:rPr>
      </w:pPr>
    </w:p>
  </w:footnote>
  <w:footnote w:id="33">
    <w:p w14:paraId="579FFB4A" w14:textId="47DE9A5E" w:rsidR="003444B8" w:rsidRPr="007E3B29" w:rsidRDefault="003444B8">
      <w:pPr>
        <w:pStyle w:val="FootnoteText"/>
        <w:rPr>
          <w:lang w:val="en-US"/>
        </w:rPr>
      </w:pPr>
      <w:r>
        <w:rPr>
          <w:rStyle w:val="FootnoteReference"/>
        </w:rPr>
        <w:footnoteRef/>
      </w:r>
      <w:r>
        <w:t xml:space="preserve"> </w:t>
      </w:r>
      <w:r>
        <w:rPr>
          <w:lang w:val="en-US"/>
        </w:rPr>
        <w:t xml:space="preserve">Nick Campion, </w:t>
      </w:r>
      <w:r w:rsidRPr="00202863">
        <w:rPr>
          <w:i/>
          <w:lang w:val="en-US"/>
        </w:rPr>
        <w:t>A History of Western Astrology</w:t>
      </w:r>
      <w:r>
        <w:rPr>
          <w:lang w:val="en-US"/>
        </w:rPr>
        <w:t xml:space="preserve"> </w:t>
      </w:r>
      <w:proofErr w:type="spellStart"/>
      <w:r>
        <w:rPr>
          <w:i/>
          <w:lang w:val="en-US"/>
        </w:rPr>
        <w:t>Vol</w:t>
      </w:r>
      <w:proofErr w:type="spellEnd"/>
      <w:r>
        <w:rPr>
          <w:i/>
          <w:lang w:val="en-US"/>
        </w:rPr>
        <w:t xml:space="preserve"> I</w:t>
      </w:r>
      <w:r>
        <w:rPr>
          <w:lang w:val="en-US"/>
        </w:rPr>
        <w:t xml:space="preserve">, p. 155. </w:t>
      </w:r>
    </w:p>
  </w:footnote>
  <w:footnote w:id="34">
    <w:p w14:paraId="383BE3C9" w14:textId="06EE7899" w:rsidR="003444B8" w:rsidRPr="00E459A7" w:rsidRDefault="003444B8">
      <w:pPr>
        <w:pStyle w:val="FootnoteText"/>
        <w:rPr>
          <w:lang w:val="en-US"/>
        </w:rPr>
      </w:pPr>
      <w:r>
        <w:rPr>
          <w:rStyle w:val="FootnoteReference"/>
        </w:rPr>
        <w:footnoteRef/>
      </w:r>
      <w:r>
        <w:t xml:space="preserve"> </w:t>
      </w:r>
      <w:r>
        <w:rPr>
          <w:lang w:val="en-US"/>
        </w:rPr>
        <w:t xml:space="preserve">Nick campion, </w:t>
      </w:r>
      <w:r w:rsidRPr="00202863">
        <w:rPr>
          <w:i/>
          <w:lang w:val="en-US"/>
        </w:rPr>
        <w:t>A History of Western Astrology</w:t>
      </w:r>
      <w:r>
        <w:rPr>
          <w:lang w:val="en-US"/>
        </w:rPr>
        <w:t xml:space="preserve"> </w:t>
      </w:r>
      <w:proofErr w:type="spellStart"/>
      <w:r w:rsidRPr="004E4A5F">
        <w:rPr>
          <w:lang w:val="en-US"/>
        </w:rPr>
        <w:t>Vol</w:t>
      </w:r>
      <w:proofErr w:type="spellEnd"/>
      <w:r w:rsidRPr="004E4A5F">
        <w:rPr>
          <w:lang w:val="en-US"/>
        </w:rPr>
        <w:t xml:space="preserve"> I</w:t>
      </w:r>
      <w:r>
        <w:rPr>
          <w:i/>
          <w:lang w:val="en-US"/>
        </w:rPr>
        <w:t>,</w:t>
      </w:r>
      <w:r>
        <w:rPr>
          <w:lang w:val="en-US"/>
        </w:rPr>
        <w:t xml:space="preserve"> p.157.  (Plato, </w:t>
      </w:r>
      <w:r>
        <w:rPr>
          <w:i/>
          <w:lang w:val="en-US"/>
        </w:rPr>
        <w:t xml:space="preserve">Laws, </w:t>
      </w:r>
      <w:r>
        <w:rPr>
          <w:lang w:val="en-US"/>
        </w:rPr>
        <w:t xml:space="preserve">VII.821 B-D) </w:t>
      </w:r>
    </w:p>
  </w:footnote>
  <w:footnote w:id="35">
    <w:p w14:paraId="5632567B" w14:textId="1503253C" w:rsidR="003444B8" w:rsidRPr="00AB77D0" w:rsidRDefault="003444B8">
      <w:pPr>
        <w:pStyle w:val="FootnoteText"/>
        <w:rPr>
          <w:lang w:val="en-US"/>
        </w:rPr>
      </w:pPr>
      <w:r>
        <w:rPr>
          <w:rStyle w:val="FootnoteReference"/>
        </w:rPr>
        <w:footnoteRef/>
      </w:r>
      <w:r>
        <w:t xml:space="preserve"> </w:t>
      </w:r>
      <w:proofErr w:type="spellStart"/>
      <w:r w:rsidRPr="00D36155">
        <w:rPr>
          <w:lang w:val="en-US"/>
        </w:rPr>
        <w:t>Bonatti</w:t>
      </w:r>
      <w:proofErr w:type="spellEnd"/>
      <w:r w:rsidRPr="00D36155">
        <w:rPr>
          <w:lang w:val="en-US"/>
        </w:rPr>
        <w:t>, Guido, 4</w:t>
      </w:r>
      <w:r w:rsidRPr="00D36155">
        <w:rPr>
          <w:vertAlign w:val="superscript"/>
          <w:lang w:val="en-US"/>
        </w:rPr>
        <w:t>th</w:t>
      </w:r>
      <w:r w:rsidRPr="00D36155">
        <w:rPr>
          <w:lang w:val="en-US"/>
        </w:rPr>
        <w:t xml:space="preserve"> House Elections, The Book of Astronomy, translated by Benjamin Dykes.</w:t>
      </w:r>
      <w:r>
        <w:rPr>
          <w:lang w:val="en-US"/>
        </w:rPr>
        <w:t xml:space="preserve"> </w:t>
      </w:r>
      <w:proofErr w:type="gramStart"/>
      <w:r>
        <w:rPr>
          <w:lang w:val="en-US"/>
        </w:rPr>
        <w:t>skyscript.co.uk</w:t>
      </w:r>
      <w:proofErr w:type="gramEnd"/>
      <w:r>
        <w:rPr>
          <w:lang w:val="en-US"/>
        </w:rPr>
        <w:t xml:space="preserve">, (accessed June 2022) </w:t>
      </w:r>
    </w:p>
  </w:footnote>
  <w:footnote w:id="36">
    <w:p w14:paraId="4AD55BE0" w14:textId="4E654E13" w:rsidR="003444B8" w:rsidRPr="00CC2735" w:rsidRDefault="003444B8">
      <w:pPr>
        <w:pStyle w:val="FootnoteText"/>
        <w:rPr>
          <w:lang w:val="en-US"/>
        </w:rPr>
      </w:pPr>
      <w:r>
        <w:rPr>
          <w:rStyle w:val="FootnoteReference"/>
        </w:rPr>
        <w:footnoteRef/>
      </w:r>
      <w:r>
        <w:t xml:space="preserve"> Plato, </w:t>
      </w:r>
      <w:proofErr w:type="spellStart"/>
      <w:r>
        <w:rPr>
          <w:i/>
        </w:rPr>
        <w:t>Laws</w:t>
      </w:r>
      <w:proofErr w:type="spellEnd"/>
      <w:r>
        <w:rPr>
          <w:i/>
        </w:rPr>
        <w:t xml:space="preserve">, </w:t>
      </w:r>
      <w:r>
        <w:t>X.904 C-D.</w:t>
      </w:r>
    </w:p>
  </w:footnote>
  <w:footnote w:id="37">
    <w:p w14:paraId="4EB0F548" w14:textId="396F69A6" w:rsidR="003444B8" w:rsidRPr="00366E1B" w:rsidRDefault="003444B8">
      <w:pPr>
        <w:pStyle w:val="FootnoteText"/>
        <w:rPr>
          <w:lang w:val="en-US"/>
        </w:rPr>
      </w:pPr>
      <w:r>
        <w:rPr>
          <w:rStyle w:val="FootnoteReference"/>
        </w:rPr>
        <w:footnoteRef/>
      </w:r>
      <w:r>
        <w:t xml:space="preserve"> </w:t>
      </w:r>
      <w:proofErr w:type="spellStart"/>
      <w:r w:rsidRPr="00D36155">
        <w:rPr>
          <w:lang w:val="en-US"/>
        </w:rPr>
        <w:t>Bonatti</w:t>
      </w:r>
      <w:proofErr w:type="spellEnd"/>
      <w:r w:rsidRPr="00D36155">
        <w:rPr>
          <w:lang w:val="en-US"/>
        </w:rPr>
        <w:t>, Guido, 4</w:t>
      </w:r>
      <w:r w:rsidRPr="00D36155">
        <w:rPr>
          <w:vertAlign w:val="superscript"/>
          <w:lang w:val="en-US"/>
        </w:rPr>
        <w:t>th</w:t>
      </w:r>
      <w:r w:rsidRPr="00D36155">
        <w:rPr>
          <w:lang w:val="en-US"/>
        </w:rPr>
        <w:t xml:space="preserve"> House Elections, The Book of Astronomy, translated by Benjamin Dykes.</w:t>
      </w:r>
      <w:r>
        <w:rPr>
          <w:lang w:val="en-US"/>
        </w:rPr>
        <w:t xml:space="preserve"> </w:t>
      </w:r>
      <w:proofErr w:type="gramStart"/>
      <w:r>
        <w:rPr>
          <w:lang w:val="en-US"/>
        </w:rPr>
        <w:t>skyscript.co.uk</w:t>
      </w:r>
      <w:proofErr w:type="gramEnd"/>
      <w:r>
        <w:rPr>
          <w:lang w:val="en-US"/>
        </w:rPr>
        <w:t xml:space="preserve">, (accessed June 2022) </w:t>
      </w:r>
    </w:p>
  </w:footnote>
  <w:footnote w:id="38">
    <w:p w14:paraId="61D1CC86" w14:textId="0C3EF205" w:rsidR="003444B8" w:rsidRPr="00FA776E" w:rsidRDefault="003444B8">
      <w:pPr>
        <w:pStyle w:val="FootnoteText"/>
        <w:rPr>
          <w:lang w:val="en-US"/>
        </w:rPr>
      </w:pPr>
      <w:r>
        <w:rPr>
          <w:rStyle w:val="FootnoteReference"/>
        </w:rPr>
        <w:footnoteRef/>
      </w:r>
      <w:r>
        <w:t xml:space="preserve"> </w:t>
      </w:r>
      <w:r>
        <w:rPr>
          <w:lang w:val="en-US"/>
        </w:rPr>
        <w:t xml:space="preserve">Campion, </w:t>
      </w:r>
      <w:r>
        <w:rPr>
          <w:i/>
          <w:lang w:val="en-US"/>
        </w:rPr>
        <w:t xml:space="preserve">A History of Western Astrology, </w:t>
      </w:r>
      <w:proofErr w:type="spellStart"/>
      <w:r>
        <w:rPr>
          <w:lang w:val="en-US"/>
        </w:rPr>
        <w:t>Vol</w:t>
      </w:r>
      <w:proofErr w:type="spellEnd"/>
      <w:r>
        <w:rPr>
          <w:lang w:val="en-US"/>
        </w:rPr>
        <w:t xml:space="preserve"> I, p.155</w:t>
      </w:r>
    </w:p>
  </w:footnote>
  <w:footnote w:id="39">
    <w:p w14:paraId="0EC1EE09" w14:textId="0234DB07" w:rsidR="003444B8" w:rsidRPr="00075C22" w:rsidRDefault="003444B8">
      <w:pPr>
        <w:pStyle w:val="FootnoteText"/>
        <w:rPr>
          <w:lang w:val="en-US"/>
        </w:rPr>
      </w:pPr>
      <w:r>
        <w:rPr>
          <w:rStyle w:val="FootnoteReference"/>
        </w:rPr>
        <w:footnoteRef/>
      </w:r>
      <w:r>
        <w:t xml:space="preserve"> </w:t>
      </w:r>
      <w:r>
        <w:rPr>
          <w:lang w:val="en-US"/>
        </w:rPr>
        <w:t xml:space="preserve">Campion, </w:t>
      </w:r>
      <w:r w:rsidRPr="00202863">
        <w:rPr>
          <w:i/>
          <w:lang w:val="en-US"/>
        </w:rPr>
        <w:t>A History of Western Astrology</w:t>
      </w:r>
      <w:r>
        <w:rPr>
          <w:i/>
          <w:lang w:val="en-US"/>
        </w:rPr>
        <w:t>,</w:t>
      </w:r>
      <w:r>
        <w:rPr>
          <w:lang w:val="en-US"/>
        </w:rPr>
        <w:t xml:space="preserve"> </w:t>
      </w:r>
      <w:proofErr w:type="spellStart"/>
      <w:r w:rsidRPr="004E4A5F">
        <w:rPr>
          <w:lang w:val="en-US"/>
        </w:rPr>
        <w:t>Vol</w:t>
      </w:r>
      <w:proofErr w:type="spellEnd"/>
      <w:r w:rsidRPr="004E4A5F">
        <w:rPr>
          <w:lang w:val="en-US"/>
        </w:rPr>
        <w:t xml:space="preserve"> I</w:t>
      </w:r>
      <w:proofErr w:type="gramStart"/>
      <w:r w:rsidRPr="004E4A5F">
        <w:rPr>
          <w:lang w:val="en-US"/>
        </w:rPr>
        <w:t>,</w:t>
      </w:r>
      <w:r>
        <w:rPr>
          <w:lang w:val="en-US"/>
        </w:rPr>
        <w:t xml:space="preserve">  p.158</w:t>
      </w:r>
      <w:proofErr w:type="gramEnd"/>
    </w:p>
  </w:footnote>
  <w:footnote w:id="40">
    <w:p w14:paraId="117A69FD" w14:textId="40C3473A" w:rsidR="003444B8" w:rsidRPr="00701E8F" w:rsidRDefault="003444B8">
      <w:pPr>
        <w:pStyle w:val="FootnoteText"/>
        <w:rPr>
          <w:lang w:val="en-US"/>
        </w:rPr>
      </w:pPr>
      <w:r>
        <w:rPr>
          <w:rStyle w:val="FootnoteReference"/>
        </w:rPr>
        <w:footnoteRef/>
      </w:r>
      <w:r>
        <w:t xml:space="preserve"> </w:t>
      </w:r>
      <w:r>
        <w:rPr>
          <w:lang w:val="en-US"/>
        </w:rPr>
        <w:t xml:space="preserve">Campion, </w:t>
      </w:r>
      <w:r w:rsidRPr="00202863">
        <w:rPr>
          <w:i/>
          <w:lang w:val="en-US"/>
        </w:rPr>
        <w:t>A History of Western Astrology</w:t>
      </w:r>
      <w:r>
        <w:rPr>
          <w:i/>
          <w:lang w:val="en-US"/>
        </w:rPr>
        <w:t>,</w:t>
      </w:r>
      <w:r>
        <w:rPr>
          <w:lang w:val="en-US"/>
        </w:rPr>
        <w:t xml:space="preserve"> </w:t>
      </w:r>
      <w:proofErr w:type="spellStart"/>
      <w:r w:rsidRPr="004E4A5F">
        <w:rPr>
          <w:lang w:val="en-US"/>
        </w:rPr>
        <w:t>Vol</w:t>
      </w:r>
      <w:proofErr w:type="spellEnd"/>
      <w:r w:rsidRPr="004E4A5F">
        <w:rPr>
          <w:lang w:val="en-US"/>
        </w:rPr>
        <w:t xml:space="preserve"> I</w:t>
      </w:r>
      <w:r>
        <w:rPr>
          <w:lang w:val="en-US"/>
        </w:rPr>
        <w:t>, p.158</w:t>
      </w:r>
    </w:p>
  </w:footnote>
  <w:footnote w:id="41">
    <w:p w14:paraId="56A6CD00" w14:textId="56EAB6F7" w:rsidR="003444B8" w:rsidRPr="00EB6C47" w:rsidRDefault="003444B8">
      <w:pPr>
        <w:pStyle w:val="FootnoteText"/>
        <w:rPr>
          <w:lang w:val="en-US"/>
        </w:rPr>
      </w:pPr>
      <w:r>
        <w:rPr>
          <w:rStyle w:val="FootnoteReference"/>
        </w:rPr>
        <w:footnoteRef/>
      </w:r>
      <w:r>
        <w:t xml:space="preserve"> </w:t>
      </w:r>
      <w:r>
        <w:rPr>
          <w:lang w:val="en-US"/>
        </w:rPr>
        <w:t xml:space="preserve">Campion, </w:t>
      </w:r>
      <w:r w:rsidRPr="00202863">
        <w:rPr>
          <w:i/>
          <w:lang w:val="en-US"/>
        </w:rPr>
        <w:t>A History of Western Astrology</w:t>
      </w:r>
      <w:r>
        <w:rPr>
          <w:lang w:val="en-US"/>
        </w:rPr>
        <w:t xml:space="preserve"> </w:t>
      </w:r>
      <w:proofErr w:type="spellStart"/>
      <w:r>
        <w:rPr>
          <w:i/>
          <w:lang w:val="en-US"/>
        </w:rPr>
        <w:t>Vol</w:t>
      </w:r>
      <w:proofErr w:type="spellEnd"/>
      <w:r>
        <w:rPr>
          <w:i/>
          <w:lang w:val="en-US"/>
        </w:rPr>
        <w:t xml:space="preserve"> I</w:t>
      </w:r>
      <w:r>
        <w:rPr>
          <w:lang w:val="en-US"/>
        </w:rPr>
        <w:t>, p.158</w:t>
      </w:r>
    </w:p>
  </w:footnote>
  <w:footnote w:id="42">
    <w:p w14:paraId="73F951D1" w14:textId="131F0FF7" w:rsidR="003444B8" w:rsidRPr="008C044D" w:rsidRDefault="003444B8">
      <w:pPr>
        <w:pStyle w:val="FootnoteText"/>
        <w:rPr>
          <w:lang w:val="en-US"/>
        </w:rPr>
      </w:pPr>
      <w:r>
        <w:rPr>
          <w:rStyle w:val="FootnoteReference"/>
        </w:rPr>
        <w:footnoteRef/>
      </w:r>
      <w:r>
        <w:t xml:space="preserve"> </w:t>
      </w:r>
      <w:proofErr w:type="spellStart"/>
      <w:r w:rsidRPr="00D36155">
        <w:rPr>
          <w:lang w:val="en-US"/>
        </w:rPr>
        <w:t>Bonatti</w:t>
      </w:r>
      <w:proofErr w:type="spellEnd"/>
      <w:r w:rsidRPr="00D36155">
        <w:rPr>
          <w:lang w:val="en-US"/>
        </w:rPr>
        <w:t>, Guido, 4</w:t>
      </w:r>
      <w:r w:rsidRPr="00D36155">
        <w:rPr>
          <w:vertAlign w:val="superscript"/>
          <w:lang w:val="en-US"/>
        </w:rPr>
        <w:t>th</w:t>
      </w:r>
      <w:r w:rsidRPr="00D36155">
        <w:rPr>
          <w:lang w:val="en-US"/>
        </w:rPr>
        <w:t xml:space="preserve"> House Elections, The Book of Astronomy, translated by Benjamin Dykes.</w:t>
      </w:r>
      <w:r>
        <w:rPr>
          <w:lang w:val="en-US"/>
        </w:rPr>
        <w:t xml:space="preserve"> </w:t>
      </w:r>
      <w:proofErr w:type="gramStart"/>
      <w:r>
        <w:rPr>
          <w:lang w:val="en-US"/>
        </w:rPr>
        <w:t>skyscript.co.uk</w:t>
      </w:r>
      <w:proofErr w:type="gramEnd"/>
      <w:r>
        <w:rPr>
          <w:lang w:val="en-US"/>
        </w:rPr>
        <w:t xml:space="preserve">, (accessed June 2022) </w:t>
      </w:r>
    </w:p>
  </w:footnote>
  <w:footnote w:id="43">
    <w:p w14:paraId="1D8C669E" w14:textId="77777777" w:rsidR="003444B8" w:rsidRPr="00907B6D" w:rsidRDefault="003444B8" w:rsidP="006B7AB6">
      <w:pPr>
        <w:pStyle w:val="FootnoteText"/>
        <w:rPr>
          <w:lang w:val="en-US"/>
        </w:rPr>
      </w:pPr>
      <w:r>
        <w:rPr>
          <w:rStyle w:val="FootnoteReference"/>
        </w:rPr>
        <w:footnoteRef/>
      </w:r>
      <w:r>
        <w:t xml:space="preserve"> </w:t>
      </w:r>
      <w:r w:rsidRPr="006E384E">
        <w:rPr>
          <w:rFonts w:eastAsia="MS Mincho"/>
        </w:rPr>
        <w:t>Bonatti, Guido,</w:t>
      </w:r>
      <w:proofErr w:type="gramStart"/>
      <w:r w:rsidRPr="006E384E">
        <w:rPr>
          <w:rFonts w:eastAsia="MS Mincho"/>
        </w:rPr>
        <w:t xml:space="preserve"> ‘</w:t>
      </w:r>
      <w:proofErr w:type="gramEnd"/>
      <w:r w:rsidRPr="006E384E">
        <w:rPr>
          <w:rFonts w:eastAsia="MS Mincho"/>
        </w:rPr>
        <w:t xml:space="preserve">The </w:t>
      </w:r>
      <w:proofErr w:type="spellStart"/>
      <w:r w:rsidRPr="006E384E">
        <w:rPr>
          <w:rFonts w:eastAsia="MS Mincho"/>
        </w:rPr>
        <w:t>One</w:t>
      </w:r>
      <w:proofErr w:type="spellEnd"/>
      <w:r w:rsidRPr="006E384E">
        <w:rPr>
          <w:rFonts w:eastAsia="MS Mincho"/>
        </w:rPr>
        <w:t xml:space="preserve"> </w:t>
      </w:r>
      <w:proofErr w:type="spellStart"/>
      <w:r w:rsidRPr="006E384E">
        <w:rPr>
          <w:rFonts w:eastAsia="MS Mincho"/>
        </w:rPr>
        <w:t>Hundred</w:t>
      </w:r>
      <w:proofErr w:type="spellEnd"/>
      <w:r w:rsidRPr="006E384E">
        <w:rPr>
          <w:rFonts w:eastAsia="MS Mincho"/>
        </w:rPr>
        <w:t xml:space="preserve"> and </w:t>
      </w:r>
      <w:proofErr w:type="spellStart"/>
      <w:r w:rsidRPr="006E384E">
        <w:rPr>
          <w:rFonts w:eastAsia="MS Mincho"/>
        </w:rPr>
        <w:t>Forty-Six</w:t>
      </w:r>
      <w:proofErr w:type="spellEnd"/>
      <w:r w:rsidRPr="006E384E">
        <w:rPr>
          <w:rFonts w:eastAsia="MS Mincho"/>
        </w:rPr>
        <w:t xml:space="preserve"> </w:t>
      </w:r>
      <w:proofErr w:type="spellStart"/>
      <w:r w:rsidRPr="006E384E">
        <w:rPr>
          <w:rFonts w:eastAsia="MS Mincho"/>
        </w:rPr>
        <w:t>Considerations</w:t>
      </w:r>
      <w:proofErr w:type="spellEnd"/>
      <w:r w:rsidRPr="006E384E">
        <w:rPr>
          <w:rFonts w:eastAsia="MS Mincho"/>
        </w:rPr>
        <w:t xml:space="preserve"> of the </w:t>
      </w:r>
      <w:proofErr w:type="spellStart"/>
      <w:r w:rsidRPr="006E384E">
        <w:rPr>
          <w:rFonts w:eastAsia="MS Mincho"/>
        </w:rPr>
        <w:t>Famous</w:t>
      </w:r>
      <w:proofErr w:type="spellEnd"/>
      <w:r w:rsidRPr="006E384E">
        <w:rPr>
          <w:rFonts w:eastAsia="MS Mincho"/>
        </w:rPr>
        <w:t xml:space="preserve"> </w:t>
      </w:r>
      <w:proofErr w:type="spellStart"/>
      <w:r w:rsidRPr="006E384E">
        <w:rPr>
          <w:rFonts w:eastAsia="MS Mincho"/>
        </w:rPr>
        <w:t>Astrologer</w:t>
      </w:r>
      <w:proofErr w:type="spellEnd"/>
      <w:r w:rsidRPr="006E384E">
        <w:rPr>
          <w:rFonts w:eastAsia="MS Mincho"/>
        </w:rPr>
        <w:t xml:space="preserve"> Guido </w:t>
      </w:r>
      <w:proofErr w:type="spellStart"/>
      <w:r w:rsidRPr="006E384E">
        <w:rPr>
          <w:rFonts w:eastAsia="MS Mincho"/>
        </w:rPr>
        <w:t>Bonatus</w:t>
      </w:r>
      <w:proofErr w:type="spellEnd"/>
      <w:r w:rsidRPr="006E384E">
        <w:rPr>
          <w:rFonts w:eastAsia="MS Mincho"/>
        </w:rPr>
        <w:t xml:space="preserve">’, Liber </w:t>
      </w:r>
      <w:proofErr w:type="spellStart"/>
      <w:r w:rsidRPr="006E384E">
        <w:rPr>
          <w:rFonts w:eastAsia="MS Mincho"/>
        </w:rPr>
        <w:t>Astronomiae</w:t>
      </w:r>
      <w:proofErr w:type="spellEnd"/>
      <w:r w:rsidRPr="006E384E">
        <w:rPr>
          <w:rFonts w:eastAsia="MS Mincho"/>
        </w:rPr>
        <w:t xml:space="preserve">, </w:t>
      </w:r>
      <w:proofErr w:type="spellStart"/>
      <w:r w:rsidRPr="006E384E">
        <w:rPr>
          <w:rFonts w:eastAsia="MS Mincho"/>
        </w:rPr>
        <w:t>treatise</w:t>
      </w:r>
      <w:proofErr w:type="spellEnd"/>
      <w:r w:rsidRPr="006E384E">
        <w:rPr>
          <w:rFonts w:eastAsia="MS Mincho"/>
        </w:rPr>
        <w:t xml:space="preserve"> 5, trans, Henry </w:t>
      </w:r>
      <w:proofErr w:type="spellStart"/>
      <w:r w:rsidRPr="006E384E">
        <w:rPr>
          <w:rFonts w:eastAsia="MS Mincho"/>
        </w:rPr>
        <w:t>Coley</w:t>
      </w:r>
      <w:proofErr w:type="spellEnd"/>
      <w:r w:rsidRPr="006E384E">
        <w:rPr>
          <w:rFonts w:eastAsia="MS Mincho"/>
        </w:rPr>
        <w:t xml:space="preserve"> and William Lilly</w:t>
      </w:r>
      <w:r>
        <w:rPr>
          <w:rFonts w:eastAsia="MS Mincho"/>
        </w:rPr>
        <w:t>, renaissanceastrology.com (</w:t>
      </w:r>
      <w:proofErr w:type="spellStart"/>
      <w:r>
        <w:rPr>
          <w:rFonts w:eastAsia="MS Mincho"/>
        </w:rPr>
        <w:t>accessed</w:t>
      </w:r>
      <w:proofErr w:type="spellEnd"/>
      <w:r>
        <w:rPr>
          <w:rFonts w:eastAsia="MS Mincho"/>
        </w:rPr>
        <w:t xml:space="preserve"> </w:t>
      </w:r>
      <w:proofErr w:type="spellStart"/>
      <w:r>
        <w:rPr>
          <w:rFonts w:eastAsia="MS Mincho"/>
        </w:rPr>
        <w:t>July</w:t>
      </w:r>
      <w:proofErr w:type="spellEnd"/>
      <w:r>
        <w:rPr>
          <w:rFonts w:eastAsia="MS Mincho"/>
        </w:rPr>
        <w:t xml:space="preserve"> 2022)</w:t>
      </w:r>
    </w:p>
    <w:p w14:paraId="46E45B8B" w14:textId="1AE6A674" w:rsidR="003444B8" w:rsidRPr="006B7AB6" w:rsidRDefault="003444B8">
      <w:pPr>
        <w:pStyle w:val="FootnoteText"/>
        <w:rPr>
          <w:lang w:val="en-US"/>
        </w:rPr>
      </w:pPr>
    </w:p>
  </w:footnote>
  <w:footnote w:id="44">
    <w:p w14:paraId="6A9F7769" w14:textId="767FC4FC" w:rsidR="003444B8" w:rsidRPr="00E828D4" w:rsidRDefault="003444B8">
      <w:pPr>
        <w:pStyle w:val="FootnoteText"/>
        <w:rPr>
          <w:lang w:val="en-US"/>
        </w:rPr>
      </w:pPr>
      <w:r>
        <w:rPr>
          <w:rStyle w:val="FootnoteReference"/>
        </w:rPr>
        <w:footnoteRef/>
      </w:r>
      <w:r>
        <w:t xml:space="preserve"> </w:t>
      </w:r>
      <w:r>
        <w:rPr>
          <w:lang w:val="en-US"/>
        </w:rPr>
        <w:t xml:space="preserve">Campion, </w:t>
      </w:r>
      <w:r>
        <w:rPr>
          <w:i/>
          <w:lang w:val="en-US"/>
        </w:rPr>
        <w:t xml:space="preserve">A History of Astrology, </w:t>
      </w:r>
      <w:r>
        <w:rPr>
          <w:lang w:val="en-US"/>
        </w:rPr>
        <w:t xml:space="preserve">Vol. 1, p.154 </w:t>
      </w:r>
    </w:p>
  </w:footnote>
  <w:footnote w:id="45">
    <w:p w14:paraId="757851BE" w14:textId="1142209E" w:rsidR="003444B8" w:rsidRPr="00721F15" w:rsidRDefault="003444B8">
      <w:pPr>
        <w:pStyle w:val="FootnoteText"/>
        <w:rPr>
          <w:lang w:val="en-US"/>
        </w:rPr>
      </w:pPr>
      <w:r>
        <w:rPr>
          <w:rStyle w:val="FootnoteReference"/>
        </w:rPr>
        <w:footnoteRef/>
      </w:r>
      <w:r>
        <w:t xml:space="preserve"> </w:t>
      </w:r>
      <w:r>
        <w:rPr>
          <w:lang w:val="en-US"/>
        </w:rPr>
        <w:t xml:space="preserve">Campion, </w:t>
      </w:r>
      <w:r>
        <w:rPr>
          <w:i/>
          <w:lang w:val="en-US"/>
        </w:rPr>
        <w:t xml:space="preserve">A History of Astrology, </w:t>
      </w:r>
      <w:r>
        <w:rPr>
          <w:lang w:val="en-US"/>
        </w:rPr>
        <w:t>Vol. 1, p. 151</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1FF534" w14:textId="4B43795D" w:rsidR="00741E10" w:rsidRDefault="00741E10">
    <w:pPr>
      <w:pStyle w:val="Header"/>
    </w:pPr>
    <w:r>
      <w:t>2015812 Hedy Mowinckel</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D738B"/>
    <w:multiLevelType w:val="hybridMultilevel"/>
    <w:tmpl w:val="E0D6EDC0"/>
    <w:lvl w:ilvl="0" w:tplc="9D567084">
      <w:start w:val="16"/>
      <w:numFmt w:val="bullet"/>
      <w:lvlText w:val="-"/>
      <w:lvlJc w:val="left"/>
      <w:pPr>
        <w:ind w:left="420" w:hanging="360"/>
      </w:pPr>
      <w:rPr>
        <w:rFonts w:ascii="Cambria" w:eastAsiaTheme="minorEastAsia" w:hAnsi="Cambria" w:cstheme="minorBidi"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
    <w:nsid w:val="24A80A52"/>
    <w:multiLevelType w:val="hybridMultilevel"/>
    <w:tmpl w:val="0C384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4324ABB"/>
    <w:multiLevelType w:val="hybridMultilevel"/>
    <w:tmpl w:val="18B4F82A"/>
    <w:lvl w:ilvl="0" w:tplc="88E8A164">
      <w:start w:val="1"/>
      <w:numFmt w:val="bullet"/>
      <w:lvlText w:val="-"/>
      <w:lvlJc w:val="left"/>
      <w:pPr>
        <w:ind w:left="420" w:hanging="360"/>
      </w:pPr>
      <w:rPr>
        <w:rFonts w:ascii="Cambria" w:eastAsiaTheme="minorEastAsia" w:hAnsi="Cambria" w:cstheme="minorBidi"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
    <w:nsid w:val="708608EB"/>
    <w:multiLevelType w:val="hybridMultilevel"/>
    <w:tmpl w:val="0972D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Nicholas Campion">
    <w15:presenceInfo w15:providerId="Windows Live" w15:userId="7dc06b9cbaf1b23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0233"/>
    <w:rsid w:val="000010EB"/>
    <w:rsid w:val="00005A08"/>
    <w:rsid w:val="00005B3D"/>
    <w:rsid w:val="000069B0"/>
    <w:rsid w:val="0002022E"/>
    <w:rsid w:val="00021C35"/>
    <w:rsid w:val="00024474"/>
    <w:rsid w:val="00032985"/>
    <w:rsid w:val="0003531D"/>
    <w:rsid w:val="00037F25"/>
    <w:rsid w:val="00046F7C"/>
    <w:rsid w:val="000527CF"/>
    <w:rsid w:val="00052E90"/>
    <w:rsid w:val="00054991"/>
    <w:rsid w:val="000557E2"/>
    <w:rsid w:val="00055AAA"/>
    <w:rsid w:val="0005621F"/>
    <w:rsid w:val="000606C4"/>
    <w:rsid w:val="0006087B"/>
    <w:rsid w:val="00063D71"/>
    <w:rsid w:val="00072328"/>
    <w:rsid w:val="00075C22"/>
    <w:rsid w:val="000820AE"/>
    <w:rsid w:val="00082D63"/>
    <w:rsid w:val="000968C9"/>
    <w:rsid w:val="000A1E3C"/>
    <w:rsid w:val="000A4E79"/>
    <w:rsid w:val="000A6C67"/>
    <w:rsid w:val="000B25FA"/>
    <w:rsid w:val="000B3883"/>
    <w:rsid w:val="000C30A9"/>
    <w:rsid w:val="000C34CA"/>
    <w:rsid w:val="000C3625"/>
    <w:rsid w:val="000C3D26"/>
    <w:rsid w:val="000C3E6E"/>
    <w:rsid w:val="000D25CA"/>
    <w:rsid w:val="000E28D2"/>
    <w:rsid w:val="000F4540"/>
    <w:rsid w:val="000F5CE0"/>
    <w:rsid w:val="000F6FC1"/>
    <w:rsid w:val="00104F3B"/>
    <w:rsid w:val="00106743"/>
    <w:rsid w:val="001074CF"/>
    <w:rsid w:val="00107B15"/>
    <w:rsid w:val="00134912"/>
    <w:rsid w:val="00140214"/>
    <w:rsid w:val="001420E1"/>
    <w:rsid w:val="00146B92"/>
    <w:rsid w:val="001571E1"/>
    <w:rsid w:val="00173459"/>
    <w:rsid w:val="00181005"/>
    <w:rsid w:val="00182094"/>
    <w:rsid w:val="00186CC3"/>
    <w:rsid w:val="001A0739"/>
    <w:rsid w:val="001B3BD3"/>
    <w:rsid w:val="001B417E"/>
    <w:rsid w:val="001B7E83"/>
    <w:rsid w:val="001D41C2"/>
    <w:rsid w:val="001E4BA1"/>
    <w:rsid w:val="00201B06"/>
    <w:rsid w:val="00202863"/>
    <w:rsid w:val="002049B8"/>
    <w:rsid w:val="00206B47"/>
    <w:rsid w:val="0021045A"/>
    <w:rsid w:val="00216E76"/>
    <w:rsid w:val="0022097D"/>
    <w:rsid w:val="00231DB5"/>
    <w:rsid w:val="00240A13"/>
    <w:rsid w:val="00243B41"/>
    <w:rsid w:val="002553E6"/>
    <w:rsid w:val="00255A29"/>
    <w:rsid w:val="00257108"/>
    <w:rsid w:val="00263138"/>
    <w:rsid w:val="002773A5"/>
    <w:rsid w:val="00280198"/>
    <w:rsid w:val="00290910"/>
    <w:rsid w:val="00291BBA"/>
    <w:rsid w:val="00293BA0"/>
    <w:rsid w:val="00294770"/>
    <w:rsid w:val="002A2450"/>
    <w:rsid w:val="002B194C"/>
    <w:rsid w:val="002D6C5C"/>
    <w:rsid w:val="002E11A8"/>
    <w:rsid w:val="002E1CE3"/>
    <w:rsid w:val="002F1D24"/>
    <w:rsid w:val="003065D8"/>
    <w:rsid w:val="00307B00"/>
    <w:rsid w:val="00325D02"/>
    <w:rsid w:val="0033106A"/>
    <w:rsid w:val="00334758"/>
    <w:rsid w:val="003357A4"/>
    <w:rsid w:val="003444B8"/>
    <w:rsid w:val="003445A2"/>
    <w:rsid w:val="00344D6F"/>
    <w:rsid w:val="00347327"/>
    <w:rsid w:val="003519DE"/>
    <w:rsid w:val="00363A15"/>
    <w:rsid w:val="00366E1B"/>
    <w:rsid w:val="00373D60"/>
    <w:rsid w:val="003740BA"/>
    <w:rsid w:val="00375383"/>
    <w:rsid w:val="003754C3"/>
    <w:rsid w:val="00380892"/>
    <w:rsid w:val="003847BB"/>
    <w:rsid w:val="00390598"/>
    <w:rsid w:val="00393778"/>
    <w:rsid w:val="00396E57"/>
    <w:rsid w:val="003A1BDA"/>
    <w:rsid w:val="003A792F"/>
    <w:rsid w:val="003B2D48"/>
    <w:rsid w:val="003D3D22"/>
    <w:rsid w:val="003E5990"/>
    <w:rsid w:val="003F3960"/>
    <w:rsid w:val="003F7946"/>
    <w:rsid w:val="003F7F18"/>
    <w:rsid w:val="004008BF"/>
    <w:rsid w:val="004027CA"/>
    <w:rsid w:val="00412699"/>
    <w:rsid w:val="00422DE3"/>
    <w:rsid w:val="00423CBE"/>
    <w:rsid w:val="00436477"/>
    <w:rsid w:val="00445163"/>
    <w:rsid w:val="00455A60"/>
    <w:rsid w:val="00467880"/>
    <w:rsid w:val="00470EA2"/>
    <w:rsid w:val="00470FA8"/>
    <w:rsid w:val="004746F2"/>
    <w:rsid w:val="00476BB7"/>
    <w:rsid w:val="00476DFC"/>
    <w:rsid w:val="00492285"/>
    <w:rsid w:val="00495C6B"/>
    <w:rsid w:val="00496A7A"/>
    <w:rsid w:val="004A7CCB"/>
    <w:rsid w:val="004B388A"/>
    <w:rsid w:val="004B39C7"/>
    <w:rsid w:val="004C1ECB"/>
    <w:rsid w:val="004C3E3F"/>
    <w:rsid w:val="004D6857"/>
    <w:rsid w:val="004E0C2A"/>
    <w:rsid w:val="004E34DC"/>
    <w:rsid w:val="004E4A5F"/>
    <w:rsid w:val="004E706A"/>
    <w:rsid w:val="004F68C2"/>
    <w:rsid w:val="00501534"/>
    <w:rsid w:val="00502616"/>
    <w:rsid w:val="00512845"/>
    <w:rsid w:val="005129A3"/>
    <w:rsid w:val="00513A06"/>
    <w:rsid w:val="00522569"/>
    <w:rsid w:val="0052310F"/>
    <w:rsid w:val="0052725C"/>
    <w:rsid w:val="00535603"/>
    <w:rsid w:val="00540A28"/>
    <w:rsid w:val="0054224C"/>
    <w:rsid w:val="005461F8"/>
    <w:rsid w:val="005606DC"/>
    <w:rsid w:val="00565E56"/>
    <w:rsid w:val="005679F2"/>
    <w:rsid w:val="00571362"/>
    <w:rsid w:val="00574045"/>
    <w:rsid w:val="00576E88"/>
    <w:rsid w:val="005839FB"/>
    <w:rsid w:val="005845B3"/>
    <w:rsid w:val="00590959"/>
    <w:rsid w:val="00592A81"/>
    <w:rsid w:val="00593EE4"/>
    <w:rsid w:val="005A248E"/>
    <w:rsid w:val="005A5F30"/>
    <w:rsid w:val="005A7A16"/>
    <w:rsid w:val="005B2DD2"/>
    <w:rsid w:val="005B483A"/>
    <w:rsid w:val="005C02D0"/>
    <w:rsid w:val="005E06DD"/>
    <w:rsid w:val="005E09B6"/>
    <w:rsid w:val="005E3A4B"/>
    <w:rsid w:val="005E65E7"/>
    <w:rsid w:val="005F05B1"/>
    <w:rsid w:val="005F5477"/>
    <w:rsid w:val="006007F9"/>
    <w:rsid w:val="00601C3F"/>
    <w:rsid w:val="00605DA8"/>
    <w:rsid w:val="006071AC"/>
    <w:rsid w:val="0061199C"/>
    <w:rsid w:val="00616318"/>
    <w:rsid w:val="00620A1C"/>
    <w:rsid w:val="00621868"/>
    <w:rsid w:val="00636519"/>
    <w:rsid w:val="006369A9"/>
    <w:rsid w:val="00641903"/>
    <w:rsid w:val="00642EFF"/>
    <w:rsid w:val="0064560E"/>
    <w:rsid w:val="00650C87"/>
    <w:rsid w:val="00654963"/>
    <w:rsid w:val="00660490"/>
    <w:rsid w:val="00671B3E"/>
    <w:rsid w:val="00680A3B"/>
    <w:rsid w:val="00680DE8"/>
    <w:rsid w:val="0068558E"/>
    <w:rsid w:val="00690A6D"/>
    <w:rsid w:val="00695046"/>
    <w:rsid w:val="006A2529"/>
    <w:rsid w:val="006B7813"/>
    <w:rsid w:val="006B7AB6"/>
    <w:rsid w:val="006C3913"/>
    <w:rsid w:val="006D4ACB"/>
    <w:rsid w:val="006E11F6"/>
    <w:rsid w:val="006E1303"/>
    <w:rsid w:val="006E384E"/>
    <w:rsid w:val="00700003"/>
    <w:rsid w:val="00701E8F"/>
    <w:rsid w:val="007050F0"/>
    <w:rsid w:val="00710348"/>
    <w:rsid w:val="0072117E"/>
    <w:rsid w:val="00721F15"/>
    <w:rsid w:val="00724C1A"/>
    <w:rsid w:val="0073078E"/>
    <w:rsid w:val="00740271"/>
    <w:rsid w:val="00741E10"/>
    <w:rsid w:val="0074268E"/>
    <w:rsid w:val="00743560"/>
    <w:rsid w:val="007467C2"/>
    <w:rsid w:val="00751B66"/>
    <w:rsid w:val="00752D21"/>
    <w:rsid w:val="00754CF4"/>
    <w:rsid w:val="0075565E"/>
    <w:rsid w:val="0075590F"/>
    <w:rsid w:val="00773F20"/>
    <w:rsid w:val="007768BA"/>
    <w:rsid w:val="00777636"/>
    <w:rsid w:val="007804B1"/>
    <w:rsid w:val="00784506"/>
    <w:rsid w:val="00787711"/>
    <w:rsid w:val="00791BDA"/>
    <w:rsid w:val="007A713E"/>
    <w:rsid w:val="007B1BB1"/>
    <w:rsid w:val="007B42B8"/>
    <w:rsid w:val="007C6D86"/>
    <w:rsid w:val="007D094D"/>
    <w:rsid w:val="007D3052"/>
    <w:rsid w:val="007D70E9"/>
    <w:rsid w:val="007E1E07"/>
    <w:rsid w:val="007E3B29"/>
    <w:rsid w:val="007E416A"/>
    <w:rsid w:val="007E575B"/>
    <w:rsid w:val="007E74C8"/>
    <w:rsid w:val="00802E61"/>
    <w:rsid w:val="00802F21"/>
    <w:rsid w:val="00806575"/>
    <w:rsid w:val="00816242"/>
    <w:rsid w:val="00823CEE"/>
    <w:rsid w:val="008249E2"/>
    <w:rsid w:val="0083133B"/>
    <w:rsid w:val="00840233"/>
    <w:rsid w:val="008414F0"/>
    <w:rsid w:val="0085359B"/>
    <w:rsid w:val="00854A6F"/>
    <w:rsid w:val="00864377"/>
    <w:rsid w:val="00865FFE"/>
    <w:rsid w:val="008724C6"/>
    <w:rsid w:val="00872B36"/>
    <w:rsid w:val="008805DB"/>
    <w:rsid w:val="00885A67"/>
    <w:rsid w:val="0089028D"/>
    <w:rsid w:val="008953CE"/>
    <w:rsid w:val="008B12A1"/>
    <w:rsid w:val="008C044D"/>
    <w:rsid w:val="008C25D6"/>
    <w:rsid w:val="008E2333"/>
    <w:rsid w:val="008E2C48"/>
    <w:rsid w:val="008F5D82"/>
    <w:rsid w:val="00907B6D"/>
    <w:rsid w:val="009137A7"/>
    <w:rsid w:val="00913DFF"/>
    <w:rsid w:val="00921E8A"/>
    <w:rsid w:val="0092709D"/>
    <w:rsid w:val="009351C8"/>
    <w:rsid w:val="00936324"/>
    <w:rsid w:val="00936852"/>
    <w:rsid w:val="009370D3"/>
    <w:rsid w:val="009439C4"/>
    <w:rsid w:val="009544E8"/>
    <w:rsid w:val="00957B90"/>
    <w:rsid w:val="0096435D"/>
    <w:rsid w:val="009775F4"/>
    <w:rsid w:val="0098194E"/>
    <w:rsid w:val="009846DE"/>
    <w:rsid w:val="00991F9E"/>
    <w:rsid w:val="009A0AFE"/>
    <w:rsid w:val="009A3D0F"/>
    <w:rsid w:val="009B20C9"/>
    <w:rsid w:val="009B7837"/>
    <w:rsid w:val="009B7C38"/>
    <w:rsid w:val="009C543F"/>
    <w:rsid w:val="009C5E03"/>
    <w:rsid w:val="009E0ACE"/>
    <w:rsid w:val="009E2B93"/>
    <w:rsid w:val="009E521A"/>
    <w:rsid w:val="009E6CCF"/>
    <w:rsid w:val="00A01233"/>
    <w:rsid w:val="00A05559"/>
    <w:rsid w:val="00A114BD"/>
    <w:rsid w:val="00A20BBA"/>
    <w:rsid w:val="00A2295E"/>
    <w:rsid w:val="00A26BFE"/>
    <w:rsid w:val="00A27616"/>
    <w:rsid w:val="00A3005E"/>
    <w:rsid w:val="00A33246"/>
    <w:rsid w:val="00A335E1"/>
    <w:rsid w:val="00A409D7"/>
    <w:rsid w:val="00A45E7F"/>
    <w:rsid w:val="00A56666"/>
    <w:rsid w:val="00A62AEA"/>
    <w:rsid w:val="00A72EB9"/>
    <w:rsid w:val="00A80AB6"/>
    <w:rsid w:val="00A83629"/>
    <w:rsid w:val="00A84CB9"/>
    <w:rsid w:val="00A96287"/>
    <w:rsid w:val="00AA114F"/>
    <w:rsid w:val="00AA7225"/>
    <w:rsid w:val="00AB77D0"/>
    <w:rsid w:val="00AC1211"/>
    <w:rsid w:val="00AD5BD6"/>
    <w:rsid w:val="00AE1D7E"/>
    <w:rsid w:val="00AE5353"/>
    <w:rsid w:val="00AF2516"/>
    <w:rsid w:val="00B0057F"/>
    <w:rsid w:val="00B01E0A"/>
    <w:rsid w:val="00B14133"/>
    <w:rsid w:val="00B22889"/>
    <w:rsid w:val="00B23199"/>
    <w:rsid w:val="00B27C7F"/>
    <w:rsid w:val="00B33B5F"/>
    <w:rsid w:val="00B45909"/>
    <w:rsid w:val="00B5225C"/>
    <w:rsid w:val="00B61325"/>
    <w:rsid w:val="00B619F5"/>
    <w:rsid w:val="00B65F37"/>
    <w:rsid w:val="00B71F37"/>
    <w:rsid w:val="00B83C49"/>
    <w:rsid w:val="00B8620E"/>
    <w:rsid w:val="00B87DAA"/>
    <w:rsid w:val="00B90F24"/>
    <w:rsid w:val="00B94A5E"/>
    <w:rsid w:val="00B957A0"/>
    <w:rsid w:val="00B961AD"/>
    <w:rsid w:val="00B967AF"/>
    <w:rsid w:val="00BA2C2D"/>
    <w:rsid w:val="00BB1124"/>
    <w:rsid w:val="00BB7A89"/>
    <w:rsid w:val="00BB7B67"/>
    <w:rsid w:val="00BC448A"/>
    <w:rsid w:val="00BD2F55"/>
    <w:rsid w:val="00BE0460"/>
    <w:rsid w:val="00BE2482"/>
    <w:rsid w:val="00BE3858"/>
    <w:rsid w:val="00BE5759"/>
    <w:rsid w:val="00BE7581"/>
    <w:rsid w:val="00C0258F"/>
    <w:rsid w:val="00C033E3"/>
    <w:rsid w:val="00C05CAA"/>
    <w:rsid w:val="00C23C7B"/>
    <w:rsid w:val="00C41F2D"/>
    <w:rsid w:val="00C42E71"/>
    <w:rsid w:val="00C47C33"/>
    <w:rsid w:val="00C52724"/>
    <w:rsid w:val="00C54F90"/>
    <w:rsid w:val="00C55FAD"/>
    <w:rsid w:val="00C57A3D"/>
    <w:rsid w:val="00C603D9"/>
    <w:rsid w:val="00C61F3B"/>
    <w:rsid w:val="00C624C6"/>
    <w:rsid w:val="00C625DC"/>
    <w:rsid w:val="00C62908"/>
    <w:rsid w:val="00C707C4"/>
    <w:rsid w:val="00C7391D"/>
    <w:rsid w:val="00C73B9F"/>
    <w:rsid w:val="00C75FAC"/>
    <w:rsid w:val="00C775C0"/>
    <w:rsid w:val="00C80B25"/>
    <w:rsid w:val="00C80E44"/>
    <w:rsid w:val="00C852C9"/>
    <w:rsid w:val="00C93F74"/>
    <w:rsid w:val="00C95CD2"/>
    <w:rsid w:val="00CA1B43"/>
    <w:rsid w:val="00CA1E20"/>
    <w:rsid w:val="00CA4CD8"/>
    <w:rsid w:val="00CB314F"/>
    <w:rsid w:val="00CB579D"/>
    <w:rsid w:val="00CB62A0"/>
    <w:rsid w:val="00CC2735"/>
    <w:rsid w:val="00CD4772"/>
    <w:rsid w:val="00CE0E65"/>
    <w:rsid w:val="00CF2A17"/>
    <w:rsid w:val="00CF2AC5"/>
    <w:rsid w:val="00D02D76"/>
    <w:rsid w:val="00D05B10"/>
    <w:rsid w:val="00D1032B"/>
    <w:rsid w:val="00D13B33"/>
    <w:rsid w:val="00D14614"/>
    <w:rsid w:val="00D201AF"/>
    <w:rsid w:val="00D23F56"/>
    <w:rsid w:val="00D26AB1"/>
    <w:rsid w:val="00D35579"/>
    <w:rsid w:val="00D36155"/>
    <w:rsid w:val="00D4078A"/>
    <w:rsid w:val="00D53B1B"/>
    <w:rsid w:val="00D70731"/>
    <w:rsid w:val="00D72761"/>
    <w:rsid w:val="00D83872"/>
    <w:rsid w:val="00D83912"/>
    <w:rsid w:val="00D91E41"/>
    <w:rsid w:val="00DA6493"/>
    <w:rsid w:val="00DB4A09"/>
    <w:rsid w:val="00DB554B"/>
    <w:rsid w:val="00DD188B"/>
    <w:rsid w:val="00DD4124"/>
    <w:rsid w:val="00DD5D67"/>
    <w:rsid w:val="00DE4976"/>
    <w:rsid w:val="00DF38A6"/>
    <w:rsid w:val="00DF6421"/>
    <w:rsid w:val="00E00705"/>
    <w:rsid w:val="00E01F8E"/>
    <w:rsid w:val="00E0377F"/>
    <w:rsid w:val="00E05917"/>
    <w:rsid w:val="00E07E89"/>
    <w:rsid w:val="00E147B8"/>
    <w:rsid w:val="00E14AA2"/>
    <w:rsid w:val="00E219EB"/>
    <w:rsid w:val="00E34FAD"/>
    <w:rsid w:val="00E368A9"/>
    <w:rsid w:val="00E37B84"/>
    <w:rsid w:val="00E41F80"/>
    <w:rsid w:val="00E44B8C"/>
    <w:rsid w:val="00E455DF"/>
    <w:rsid w:val="00E457E7"/>
    <w:rsid w:val="00E459A7"/>
    <w:rsid w:val="00E546BB"/>
    <w:rsid w:val="00E5796D"/>
    <w:rsid w:val="00E619B1"/>
    <w:rsid w:val="00E62904"/>
    <w:rsid w:val="00E71F43"/>
    <w:rsid w:val="00E754C8"/>
    <w:rsid w:val="00E80EB5"/>
    <w:rsid w:val="00E828D4"/>
    <w:rsid w:val="00E85AEA"/>
    <w:rsid w:val="00E92F74"/>
    <w:rsid w:val="00E952A9"/>
    <w:rsid w:val="00EA7FC1"/>
    <w:rsid w:val="00EB2408"/>
    <w:rsid w:val="00EB2653"/>
    <w:rsid w:val="00EB5CBF"/>
    <w:rsid w:val="00EB6C47"/>
    <w:rsid w:val="00EC775A"/>
    <w:rsid w:val="00ED1713"/>
    <w:rsid w:val="00ED1E08"/>
    <w:rsid w:val="00ED2FA4"/>
    <w:rsid w:val="00EE5E7D"/>
    <w:rsid w:val="00EE6F2F"/>
    <w:rsid w:val="00EF01EC"/>
    <w:rsid w:val="00EF2399"/>
    <w:rsid w:val="00EF3350"/>
    <w:rsid w:val="00EF39D2"/>
    <w:rsid w:val="00F10E1E"/>
    <w:rsid w:val="00F12437"/>
    <w:rsid w:val="00F125F5"/>
    <w:rsid w:val="00F13D33"/>
    <w:rsid w:val="00F165AA"/>
    <w:rsid w:val="00F221EC"/>
    <w:rsid w:val="00F2461D"/>
    <w:rsid w:val="00F320E0"/>
    <w:rsid w:val="00F34C67"/>
    <w:rsid w:val="00F37B27"/>
    <w:rsid w:val="00F44900"/>
    <w:rsid w:val="00F54B6A"/>
    <w:rsid w:val="00F56CF0"/>
    <w:rsid w:val="00F60D86"/>
    <w:rsid w:val="00F675B4"/>
    <w:rsid w:val="00F76B80"/>
    <w:rsid w:val="00F80495"/>
    <w:rsid w:val="00F91681"/>
    <w:rsid w:val="00F92F74"/>
    <w:rsid w:val="00F9534F"/>
    <w:rsid w:val="00F97CFE"/>
    <w:rsid w:val="00FA776E"/>
    <w:rsid w:val="00FB73D7"/>
    <w:rsid w:val="00FC3D85"/>
    <w:rsid w:val="00FD05EE"/>
    <w:rsid w:val="00FD1D58"/>
    <w:rsid w:val="00FF2BD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6CA93AB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it-IT"/>
    </w:rPr>
  </w:style>
  <w:style w:type="paragraph" w:styleId="Heading3">
    <w:name w:val="heading 3"/>
    <w:basedOn w:val="Normal"/>
    <w:link w:val="Heading3Char"/>
    <w:qFormat/>
    <w:rsid w:val="003444B8"/>
    <w:pPr>
      <w:keepNext/>
      <w:ind w:left="720"/>
      <w:jc w:val="both"/>
      <w:outlineLvl w:val="2"/>
    </w:pPr>
    <w:rPr>
      <w:rFonts w:ascii="Tahoma" w:eastAsia="SimSun" w:hAnsi="Tahoma" w:cs="Tahoma"/>
      <w:b/>
      <w:bCs/>
      <w:sz w:val="20"/>
      <w:szCs w:val="20"/>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74268E"/>
  </w:style>
  <w:style w:type="character" w:customStyle="1" w:styleId="FootnoteTextChar">
    <w:name w:val="Footnote Text Char"/>
    <w:basedOn w:val="DefaultParagraphFont"/>
    <w:link w:val="FootnoteText"/>
    <w:uiPriority w:val="99"/>
    <w:rsid w:val="0074268E"/>
    <w:rPr>
      <w:lang w:val="it-IT"/>
    </w:rPr>
  </w:style>
  <w:style w:type="character" w:styleId="FootnoteReference">
    <w:name w:val="footnote reference"/>
    <w:basedOn w:val="DefaultParagraphFont"/>
    <w:uiPriority w:val="99"/>
    <w:unhideWhenUsed/>
    <w:rsid w:val="0074268E"/>
    <w:rPr>
      <w:vertAlign w:val="superscript"/>
    </w:rPr>
  </w:style>
  <w:style w:type="character" w:styleId="CommentReference">
    <w:name w:val="annotation reference"/>
    <w:basedOn w:val="DefaultParagraphFont"/>
    <w:uiPriority w:val="99"/>
    <w:semiHidden/>
    <w:unhideWhenUsed/>
    <w:rsid w:val="005E65E7"/>
    <w:rPr>
      <w:sz w:val="18"/>
      <w:szCs w:val="18"/>
    </w:rPr>
  </w:style>
  <w:style w:type="paragraph" w:styleId="CommentText">
    <w:name w:val="annotation text"/>
    <w:basedOn w:val="Normal"/>
    <w:link w:val="CommentTextChar"/>
    <w:uiPriority w:val="99"/>
    <w:unhideWhenUsed/>
    <w:rsid w:val="005E65E7"/>
  </w:style>
  <w:style w:type="character" w:customStyle="1" w:styleId="CommentTextChar">
    <w:name w:val="Comment Text Char"/>
    <w:basedOn w:val="DefaultParagraphFont"/>
    <w:link w:val="CommentText"/>
    <w:uiPriority w:val="99"/>
    <w:rsid w:val="005E65E7"/>
    <w:rPr>
      <w:lang w:val="it-IT"/>
    </w:rPr>
  </w:style>
  <w:style w:type="paragraph" w:styleId="CommentSubject">
    <w:name w:val="annotation subject"/>
    <w:basedOn w:val="CommentText"/>
    <w:next w:val="CommentText"/>
    <w:link w:val="CommentSubjectChar"/>
    <w:uiPriority w:val="99"/>
    <w:semiHidden/>
    <w:unhideWhenUsed/>
    <w:rsid w:val="005E65E7"/>
    <w:rPr>
      <w:b/>
      <w:bCs/>
      <w:sz w:val="20"/>
      <w:szCs w:val="20"/>
    </w:rPr>
  </w:style>
  <w:style w:type="character" w:customStyle="1" w:styleId="CommentSubjectChar">
    <w:name w:val="Comment Subject Char"/>
    <w:basedOn w:val="CommentTextChar"/>
    <w:link w:val="CommentSubject"/>
    <w:uiPriority w:val="99"/>
    <w:semiHidden/>
    <w:rsid w:val="005E65E7"/>
    <w:rPr>
      <w:b/>
      <w:bCs/>
      <w:sz w:val="20"/>
      <w:szCs w:val="20"/>
      <w:lang w:val="it-IT"/>
    </w:rPr>
  </w:style>
  <w:style w:type="paragraph" w:styleId="BalloonText">
    <w:name w:val="Balloon Text"/>
    <w:basedOn w:val="Normal"/>
    <w:link w:val="BalloonTextChar"/>
    <w:uiPriority w:val="99"/>
    <w:semiHidden/>
    <w:unhideWhenUsed/>
    <w:rsid w:val="005E65E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E65E7"/>
    <w:rPr>
      <w:rFonts w:ascii="Lucida Grande" w:hAnsi="Lucida Grande" w:cs="Lucida Grande"/>
      <w:sz w:val="18"/>
      <w:szCs w:val="18"/>
      <w:lang w:val="it-IT"/>
    </w:rPr>
  </w:style>
  <w:style w:type="paragraph" w:styleId="PlainText">
    <w:name w:val="Plain Text"/>
    <w:basedOn w:val="Normal"/>
    <w:link w:val="PlainTextChar"/>
    <w:unhideWhenUsed/>
    <w:rsid w:val="00E14AA2"/>
    <w:pPr>
      <w:spacing w:before="100" w:beforeAutospacing="1" w:after="100" w:afterAutospacing="1"/>
    </w:pPr>
    <w:rPr>
      <w:rFonts w:ascii="Times New Roman" w:hAnsi="Times New Roman" w:cs="Times New Roman"/>
      <w:sz w:val="20"/>
      <w:szCs w:val="20"/>
      <w:lang w:val="en-GB"/>
    </w:rPr>
  </w:style>
  <w:style w:type="character" w:customStyle="1" w:styleId="PlainTextChar">
    <w:name w:val="Plain Text Char"/>
    <w:basedOn w:val="DefaultParagraphFont"/>
    <w:link w:val="PlainText"/>
    <w:rsid w:val="00E14AA2"/>
    <w:rPr>
      <w:rFonts w:ascii="Times New Roman" w:hAnsi="Times New Roman" w:cs="Times New Roman"/>
      <w:sz w:val="20"/>
      <w:szCs w:val="20"/>
      <w:lang w:val="en-GB"/>
    </w:rPr>
  </w:style>
  <w:style w:type="paragraph" w:styleId="Footer">
    <w:name w:val="footer"/>
    <w:basedOn w:val="Normal"/>
    <w:link w:val="FooterChar"/>
    <w:uiPriority w:val="99"/>
    <w:unhideWhenUsed/>
    <w:rsid w:val="00412699"/>
    <w:pPr>
      <w:tabs>
        <w:tab w:val="center" w:pos="4320"/>
        <w:tab w:val="right" w:pos="8640"/>
      </w:tabs>
    </w:pPr>
  </w:style>
  <w:style w:type="character" w:customStyle="1" w:styleId="FooterChar">
    <w:name w:val="Footer Char"/>
    <w:basedOn w:val="DefaultParagraphFont"/>
    <w:link w:val="Footer"/>
    <w:uiPriority w:val="99"/>
    <w:rsid w:val="00412699"/>
    <w:rPr>
      <w:lang w:val="it-IT"/>
    </w:rPr>
  </w:style>
  <w:style w:type="character" w:styleId="PageNumber">
    <w:name w:val="page number"/>
    <w:basedOn w:val="DefaultParagraphFont"/>
    <w:uiPriority w:val="99"/>
    <w:semiHidden/>
    <w:unhideWhenUsed/>
    <w:rsid w:val="00412699"/>
  </w:style>
  <w:style w:type="paragraph" w:styleId="Revision">
    <w:name w:val="Revision"/>
    <w:hidden/>
    <w:uiPriority w:val="99"/>
    <w:semiHidden/>
    <w:rsid w:val="00C603D9"/>
    <w:rPr>
      <w:lang w:val="it-IT"/>
    </w:rPr>
  </w:style>
  <w:style w:type="character" w:styleId="Hyperlink">
    <w:name w:val="Hyperlink"/>
    <w:basedOn w:val="DefaultParagraphFont"/>
    <w:uiPriority w:val="99"/>
    <w:unhideWhenUsed/>
    <w:rsid w:val="00C0258F"/>
    <w:rPr>
      <w:color w:val="0000FF" w:themeColor="hyperlink"/>
      <w:u w:val="single"/>
    </w:rPr>
  </w:style>
  <w:style w:type="paragraph" w:styleId="ListParagraph">
    <w:name w:val="List Paragraph"/>
    <w:basedOn w:val="Normal"/>
    <w:uiPriority w:val="34"/>
    <w:qFormat/>
    <w:rsid w:val="00A26BFE"/>
    <w:pPr>
      <w:ind w:left="720"/>
      <w:contextualSpacing/>
    </w:pPr>
  </w:style>
  <w:style w:type="character" w:styleId="FollowedHyperlink">
    <w:name w:val="FollowedHyperlink"/>
    <w:basedOn w:val="DefaultParagraphFont"/>
    <w:uiPriority w:val="99"/>
    <w:semiHidden/>
    <w:unhideWhenUsed/>
    <w:rsid w:val="002F1D24"/>
    <w:rPr>
      <w:color w:val="800080" w:themeColor="followedHyperlink"/>
      <w:u w:val="single"/>
    </w:rPr>
  </w:style>
  <w:style w:type="character" w:customStyle="1" w:styleId="apple-converted-space">
    <w:name w:val="apple-converted-space"/>
    <w:basedOn w:val="DefaultParagraphFont"/>
    <w:rsid w:val="009A0AFE"/>
  </w:style>
  <w:style w:type="character" w:customStyle="1" w:styleId="Heading3Char">
    <w:name w:val="Heading 3 Char"/>
    <w:basedOn w:val="DefaultParagraphFont"/>
    <w:link w:val="Heading3"/>
    <w:rsid w:val="003444B8"/>
    <w:rPr>
      <w:rFonts w:ascii="Tahoma" w:eastAsia="SimSun" w:hAnsi="Tahoma" w:cs="Tahoma"/>
      <w:b/>
      <w:bCs/>
      <w:sz w:val="20"/>
      <w:szCs w:val="20"/>
      <w:lang w:val="en-GB" w:eastAsia="zh-CN"/>
    </w:rPr>
  </w:style>
  <w:style w:type="paragraph" w:styleId="NormalWeb">
    <w:name w:val="Normal (Web)"/>
    <w:basedOn w:val="Normal"/>
    <w:rsid w:val="003444B8"/>
    <w:pPr>
      <w:spacing w:before="100" w:beforeAutospacing="1" w:after="100" w:afterAutospacing="1"/>
    </w:pPr>
    <w:rPr>
      <w:rFonts w:ascii="Georgia" w:eastAsia="SimSun" w:hAnsi="Georgia" w:cs="Times New Roman"/>
      <w:color w:val="000000"/>
      <w:sz w:val="21"/>
      <w:szCs w:val="21"/>
      <w:lang w:val="en-GB" w:eastAsia="zh-CN"/>
    </w:rPr>
  </w:style>
  <w:style w:type="paragraph" w:styleId="Header">
    <w:name w:val="header"/>
    <w:basedOn w:val="Normal"/>
    <w:link w:val="HeaderChar"/>
    <w:uiPriority w:val="99"/>
    <w:unhideWhenUsed/>
    <w:rsid w:val="00741E10"/>
    <w:pPr>
      <w:tabs>
        <w:tab w:val="center" w:pos="4320"/>
        <w:tab w:val="right" w:pos="8640"/>
      </w:tabs>
    </w:pPr>
  </w:style>
  <w:style w:type="character" w:customStyle="1" w:styleId="HeaderChar">
    <w:name w:val="Header Char"/>
    <w:basedOn w:val="DefaultParagraphFont"/>
    <w:link w:val="Header"/>
    <w:uiPriority w:val="99"/>
    <w:rsid w:val="00741E10"/>
    <w:rPr>
      <w:lang w:val="it-I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it-IT"/>
    </w:rPr>
  </w:style>
  <w:style w:type="paragraph" w:styleId="Heading3">
    <w:name w:val="heading 3"/>
    <w:basedOn w:val="Normal"/>
    <w:link w:val="Heading3Char"/>
    <w:qFormat/>
    <w:rsid w:val="003444B8"/>
    <w:pPr>
      <w:keepNext/>
      <w:ind w:left="720"/>
      <w:jc w:val="both"/>
      <w:outlineLvl w:val="2"/>
    </w:pPr>
    <w:rPr>
      <w:rFonts w:ascii="Tahoma" w:eastAsia="SimSun" w:hAnsi="Tahoma" w:cs="Tahoma"/>
      <w:b/>
      <w:bCs/>
      <w:sz w:val="20"/>
      <w:szCs w:val="20"/>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74268E"/>
  </w:style>
  <w:style w:type="character" w:customStyle="1" w:styleId="FootnoteTextChar">
    <w:name w:val="Footnote Text Char"/>
    <w:basedOn w:val="DefaultParagraphFont"/>
    <w:link w:val="FootnoteText"/>
    <w:uiPriority w:val="99"/>
    <w:rsid w:val="0074268E"/>
    <w:rPr>
      <w:lang w:val="it-IT"/>
    </w:rPr>
  </w:style>
  <w:style w:type="character" w:styleId="FootnoteReference">
    <w:name w:val="footnote reference"/>
    <w:basedOn w:val="DefaultParagraphFont"/>
    <w:uiPriority w:val="99"/>
    <w:unhideWhenUsed/>
    <w:rsid w:val="0074268E"/>
    <w:rPr>
      <w:vertAlign w:val="superscript"/>
    </w:rPr>
  </w:style>
  <w:style w:type="character" w:styleId="CommentReference">
    <w:name w:val="annotation reference"/>
    <w:basedOn w:val="DefaultParagraphFont"/>
    <w:uiPriority w:val="99"/>
    <w:semiHidden/>
    <w:unhideWhenUsed/>
    <w:rsid w:val="005E65E7"/>
    <w:rPr>
      <w:sz w:val="18"/>
      <w:szCs w:val="18"/>
    </w:rPr>
  </w:style>
  <w:style w:type="paragraph" w:styleId="CommentText">
    <w:name w:val="annotation text"/>
    <w:basedOn w:val="Normal"/>
    <w:link w:val="CommentTextChar"/>
    <w:uiPriority w:val="99"/>
    <w:unhideWhenUsed/>
    <w:rsid w:val="005E65E7"/>
  </w:style>
  <w:style w:type="character" w:customStyle="1" w:styleId="CommentTextChar">
    <w:name w:val="Comment Text Char"/>
    <w:basedOn w:val="DefaultParagraphFont"/>
    <w:link w:val="CommentText"/>
    <w:uiPriority w:val="99"/>
    <w:rsid w:val="005E65E7"/>
    <w:rPr>
      <w:lang w:val="it-IT"/>
    </w:rPr>
  </w:style>
  <w:style w:type="paragraph" w:styleId="CommentSubject">
    <w:name w:val="annotation subject"/>
    <w:basedOn w:val="CommentText"/>
    <w:next w:val="CommentText"/>
    <w:link w:val="CommentSubjectChar"/>
    <w:uiPriority w:val="99"/>
    <w:semiHidden/>
    <w:unhideWhenUsed/>
    <w:rsid w:val="005E65E7"/>
    <w:rPr>
      <w:b/>
      <w:bCs/>
      <w:sz w:val="20"/>
      <w:szCs w:val="20"/>
    </w:rPr>
  </w:style>
  <w:style w:type="character" w:customStyle="1" w:styleId="CommentSubjectChar">
    <w:name w:val="Comment Subject Char"/>
    <w:basedOn w:val="CommentTextChar"/>
    <w:link w:val="CommentSubject"/>
    <w:uiPriority w:val="99"/>
    <w:semiHidden/>
    <w:rsid w:val="005E65E7"/>
    <w:rPr>
      <w:b/>
      <w:bCs/>
      <w:sz w:val="20"/>
      <w:szCs w:val="20"/>
      <w:lang w:val="it-IT"/>
    </w:rPr>
  </w:style>
  <w:style w:type="paragraph" w:styleId="BalloonText">
    <w:name w:val="Balloon Text"/>
    <w:basedOn w:val="Normal"/>
    <w:link w:val="BalloonTextChar"/>
    <w:uiPriority w:val="99"/>
    <w:semiHidden/>
    <w:unhideWhenUsed/>
    <w:rsid w:val="005E65E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E65E7"/>
    <w:rPr>
      <w:rFonts w:ascii="Lucida Grande" w:hAnsi="Lucida Grande" w:cs="Lucida Grande"/>
      <w:sz w:val="18"/>
      <w:szCs w:val="18"/>
      <w:lang w:val="it-IT"/>
    </w:rPr>
  </w:style>
  <w:style w:type="paragraph" w:styleId="PlainText">
    <w:name w:val="Plain Text"/>
    <w:basedOn w:val="Normal"/>
    <w:link w:val="PlainTextChar"/>
    <w:unhideWhenUsed/>
    <w:rsid w:val="00E14AA2"/>
    <w:pPr>
      <w:spacing w:before="100" w:beforeAutospacing="1" w:after="100" w:afterAutospacing="1"/>
    </w:pPr>
    <w:rPr>
      <w:rFonts w:ascii="Times New Roman" w:hAnsi="Times New Roman" w:cs="Times New Roman"/>
      <w:sz w:val="20"/>
      <w:szCs w:val="20"/>
      <w:lang w:val="en-GB"/>
    </w:rPr>
  </w:style>
  <w:style w:type="character" w:customStyle="1" w:styleId="PlainTextChar">
    <w:name w:val="Plain Text Char"/>
    <w:basedOn w:val="DefaultParagraphFont"/>
    <w:link w:val="PlainText"/>
    <w:rsid w:val="00E14AA2"/>
    <w:rPr>
      <w:rFonts w:ascii="Times New Roman" w:hAnsi="Times New Roman" w:cs="Times New Roman"/>
      <w:sz w:val="20"/>
      <w:szCs w:val="20"/>
      <w:lang w:val="en-GB"/>
    </w:rPr>
  </w:style>
  <w:style w:type="paragraph" w:styleId="Footer">
    <w:name w:val="footer"/>
    <w:basedOn w:val="Normal"/>
    <w:link w:val="FooterChar"/>
    <w:uiPriority w:val="99"/>
    <w:unhideWhenUsed/>
    <w:rsid w:val="00412699"/>
    <w:pPr>
      <w:tabs>
        <w:tab w:val="center" w:pos="4320"/>
        <w:tab w:val="right" w:pos="8640"/>
      </w:tabs>
    </w:pPr>
  </w:style>
  <w:style w:type="character" w:customStyle="1" w:styleId="FooterChar">
    <w:name w:val="Footer Char"/>
    <w:basedOn w:val="DefaultParagraphFont"/>
    <w:link w:val="Footer"/>
    <w:uiPriority w:val="99"/>
    <w:rsid w:val="00412699"/>
    <w:rPr>
      <w:lang w:val="it-IT"/>
    </w:rPr>
  </w:style>
  <w:style w:type="character" w:styleId="PageNumber">
    <w:name w:val="page number"/>
    <w:basedOn w:val="DefaultParagraphFont"/>
    <w:uiPriority w:val="99"/>
    <w:semiHidden/>
    <w:unhideWhenUsed/>
    <w:rsid w:val="00412699"/>
  </w:style>
  <w:style w:type="paragraph" w:styleId="Revision">
    <w:name w:val="Revision"/>
    <w:hidden/>
    <w:uiPriority w:val="99"/>
    <w:semiHidden/>
    <w:rsid w:val="00C603D9"/>
    <w:rPr>
      <w:lang w:val="it-IT"/>
    </w:rPr>
  </w:style>
  <w:style w:type="character" w:styleId="Hyperlink">
    <w:name w:val="Hyperlink"/>
    <w:basedOn w:val="DefaultParagraphFont"/>
    <w:uiPriority w:val="99"/>
    <w:unhideWhenUsed/>
    <w:rsid w:val="00C0258F"/>
    <w:rPr>
      <w:color w:val="0000FF" w:themeColor="hyperlink"/>
      <w:u w:val="single"/>
    </w:rPr>
  </w:style>
  <w:style w:type="paragraph" w:styleId="ListParagraph">
    <w:name w:val="List Paragraph"/>
    <w:basedOn w:val="Normal"/>
    <w:uiPriority w:val="34"/>
    <w:qFormat/>
    <w:rsid w:val="00A26BFE"/>
    <w:pPr>
      <w:ind w:left="720"/>
      <w:contextualSpacing/>
    </w:pPr>
  </w:style>
  <w:style w:type="character" w:styleId="FollowedHyperlink">
    <w:name w:val="FollowedHyperlink"/>
    <w:basedOn w:val="DefaultParagraphFont"/>
    <w:uiPriority w:val="99"/>
    <w:semiHidden/>
    <w:unhideWhenUsed/>
    <w:rsid w:val="002F1D24"/>
    <w:rPr>
      <w:color w:val="800080" w:themeColor="followedHyperlink"/>
      <w:u w:val="single"/>
    </w:rPr>
  </w:style>
  <w:style w:type="character" w:customStyle="1" w:styleId="apple-converted-space">
    <w:name w:val="apple-converted-space"/>
    <w:basedOn w:val="DefaultParagraphFont"/>
    <w:rsid w:val="009A0AFE"/>
  </w:style>
  <w:style w:type="character" w:customStyle="1" w:styleId="Heading3Char">
    <w:name w:val="Heading 3 Char"/>
    <w:basedOn w:val="DefaultParagraphFont"/>
    <w:link w:val="Heading3"/>
    <w:rsid w:val="003444B8"/>
    <w:rPr>
      <w:rFonts w:ascii="Tahoma" w:eastAsia="SimSun" w:hAnsi="Tahoma" w:cs="Tahoma"/>
      <w:b/>
      <w:bCs/>
      <w:sz w:val="20"/>
      <w:szCs w:val="20"/>
      <w:lang w:val="en-GB" w:eastAsia="zh-CN"/>
    </w:rPr>
  </w:style>
  <w:style w:type="paragraph" w:styleId="NormalWeb">
    <w:name w:val="Normal (Web)"/>
    <w:basedOn w:val="Normal"/>
    <w:rsid w:val="003444B8"/>
    <w:pPr>
      <w:spacing w:before="100" w:beforeAutospacing="1" w:after="100" w:afterAutospacing="1"/>
    </w:pPr>
    <w:rPr>
      <w:rFonts w:ascii="Georgia" w:eastAsia="SimSun" w:hAnsi="Georgia" w:cs="Times New Roman"/>
      <w:color w:val="000000"/>
      <w:sz w:val="21"/>
      <w:szCs w:val="21"/>
      <w:lang w:val="en-GB" w:eastAsia="zh-CN"/>
    </w:rPr>
  </w:style>
  <w:style w:type="paragraph" w:styleId="Header">
    <w:name w:val="header"/>
    <w:basedOn w:val="Normal"/>
    <w:link w:val="HeaderChar"/>
    <w:uiPriority w:val="99"/>
    <w:unhideWhenUsed/>
    <w:rsid w:val="00741E10"/>
    <w:pPr>
      <w:tabs>
        <w:tab w:val="center" w:pos="4320"/>
        <w:tab w:val="right" w:pos="8640"/>
      </w:tabs>
    </w:pPr>
  </w:style>
  <w:style w:type="character" w:customStyle="1" w:styleId="HeaderChar">
    <w:name w:val="Header Char"/>
    <w:basedOn w:val="DefaultParagraphFont"/>
    <w:link w:val="Header"/>
    <w:uiPriority w:val="99"/>
    <w:rsid w:val="00741E10"/>
    <w:rPr>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0522081">
      <w:bodyDiv w:val="1"/>
      <w:marLeft w:val="0"/>
      <w:marRight w:val="0"/>
      <w:marTop w:val="0"/>
      <w:marBottom w:val="0"/>
      <w:divBdr>
        <w:top w:val="none" w:sz="0" w:space="0" w:color="auto"/>
        <w:left w:val="none" w:sz="0" w:space="0" w:color="auto"/>
        <w:bottom w:val="none" w:sz="0" w:space="0" w:color="auto"/>
        <w:right w:val="none" w:sz="0" w:space="0" w:color="auto"/>
      </w:divBdr>
    </w:div>
    <w:div w:id="821391968">
      <w:bodyDiv w:val="1"/>
      <w:marLeft w:val="0"/>
      <w:marRight w:val="0"/>
      <w:marTop w:val="0"/>
      <w:marBottom w:val="0"/>
      <w:divBdr>
        <w:top w:val="none" w:sz="0" w:space="0" w:color="auto"/>
        <w:left w:val="none" w:sz="0" w:space="0" w:color="auto"/>
        <w:bottom w:val="none" w:sz="0" w:space="0" w:color="auto"/>
        <w:right w:val="none" w:sz="0" w:space="0" w:color="auto"/>
      </w:divBdr>
    </w:div>
    <w:div w:id="859784772">
      <w:bodyDiv w:val="1"/>
      <w:marLeft w:val="0"/>
      <w:marRight w:val="0"/>
      <w:marTop w:val="0"/>
      <w:marBottom w:val="0"/>
      <w:divBdr>
        <w:top w:val="none" w:sz="0" w:space="0" w:color="auto"/>
        <w:left w:val="none" w:sz="0" w:space="0" w:color="auto"/>
        <w:bottom w:val="none" w:sz="0" w:space="0" w:color="auto"/>
        <w:right w:val="none" w:sz="0" w:space="0" w:color="auto"/>
      </w:divBdr>
      <w:divsChild>
        <w:div w:id="1802382885">
          <w:marLeft w:val="0"/>
          <w:marRight w:val="0"/>
          <w:marTop w:val="0"/>
          <w:marBottom w:val="0"/>
          <w:divBdr>
            <w:top w:val="none" w:sz="0" w:space="0" w:color="auto"/>
            <w:left w:val="none" w:sz="0" w:space="0" w:color="auto"/>
            <w:bottom w:val="none" w:sz="0" w:space="0" w:color="auto"/>
            <w:right w:val="none" w:sz="0" w:space="0" w:color="auto"/>
          </w:divBdr>
        </w:div>
        <w:div w:id="1547647238">
          <w:marLeft w:val="0"/>
          <w:marRight w:val="0"/>
          <w:marTop w:val="0"/>
          <w:marBottom w:val="0"/>
          <w:divBdr>
            <w:top w:val="none" w:sz="0" w:space="0" w:color="auto"/>
            <w:left w:val="none" w:sz="0" w:space="0" w:color="auto"/>
            <w:bottom w:val="none" w:sz="0" w:space="0" w:color="auto"/>
            <w:right w:val="none" w:sz="0" w:space="0" w:color="auto"/>
          </w:divBdr>
        </w:div>
      </w:divsChild>
    </w:div>
    <w:div w:id="1198742114">
      <w:bodyDiv w:val="1"/>
      <w:marLeft w:val="0"/>
      <w:marRight w:val="0"/>
      <w:marTop w:val="0"/>
      <w:marBottom w:val="0"/>
      <w:divBdr>
        <w:top w:val="none" w:sz="0" w:space="0" w:color="auto"/>
        <w:left w:val="none" w:sz="0" w:space="0" w:color="auto"/>
        <w:bottom w:val="none" w:sz="0" w:space="0" w:color="auto"/>
        <w:right w:val="none" w:sz="0" w:space="0" w:color="auto"/>
      </w:divBdr>
    </w:div>
    <w:div w:id="1342587198">
      <w:bodyDiv w:val="1"/>
      <w:marLeft w:val="0"/>
      <w:marRight w:val="0"/>
      <w:marTop w:val="0"/>
      <w:marBottom w:val="0"/>
      <w:divBdr>
        <w:top w:val="none" w:sz="0" w:space="0" w:color="auto"/>
        <w:left w:val="none" w:sz="0" w:space="0" w:color="auto"/>
        <w:bottom w:val="none" w:sz="0" w:space="0" w:color="auto"/>
        <w:right w:val="none" w:sz="0" w:space="0" w:color="auto"/>
      </w:divBdr>
    </w:div>
    <w:div w:id="1524319737">
      <w:bodyDiv w:val="1"/>
      <w:marLeft w:val="0"/>
      <w:marRight w:val="0"/>
      <w:marTop w:val="0"/>
      <w:marBottom w:val="0"/>
      <w:divBdr>
        <w:top w:val="none" w:sz="0" w:space="0" w:color="auto"/>
        <w:left w:val="none" w:sz="0" w:space="0" w:color="auto"/>
        <w:bottom w:val="none" w:sz="0" w:space="0" w:color="auto"/>
        <w:right w:val="none" w:sz="0" w:space="0" w:color="auto"/>
      </w:divBdr>
    </w:div>
    <w:div w:id="1829906363">
      <w:bodyDiv w:val="1"/>
      <w:marLeft w:val="0"/>
      <w:marRight w:val="0"/>
      <w:marTop w:val="0"/>
      <w:marBottom w:val="0"/>
      <w:divBdr>
        <w:top w:val="none" w:sz="0" w:space="0" w:color="auto"/>
        <w:left w:val="none" w:sz="0" w:space="0" w:color="auto"/>
        <w:bottom w:val="none" w:sz="0" w:space="0" w:color="auto"/>
        <w:right w:val="none" w:sz="0" w:space="0" w:color="auto"/>
      </w:divBdr>
    </w:div>
    <w:div w:id="1870755610">
      <w:bodyDiv w:val="1"/>
      <w:marLeft w:val="0"/>
      <w:marRight w:val="0"/>
      <w:marTop w:val="0"/>
      <w:marBottom w:val="0"/>
      <w:divBdr>
        <w:top w:val="none" w:sz="0" w:space="0" w:color="auto"/>
        <w:left w:val="none" w:sz="0" w:space="0" w:color="auto"/>
        <w:bottom w:val="none" w:sz="0" w:space="0" w:color="auto"/>
        <w:right w:val="none" w:sz="0" w:space="0" w:color="auto"/>
      </w:divBdr>
    </w:div>
    <w:div w:id="1999843792">
      <w:bodyDiv w:val="1"/>
      <w:marLeft w:val="0"/>
      <w:marRight w:val="0"/>
      <w:marTop w:val="0"/>
      <w:marBottom w:val="0"/>
      <w:divBdr>
        <w:top w:val="none" w:sz="0" w:space="0" w:color="auto"/>
        <w:left w:val="none" w:sz="0" w:space="0" w:color="auto"/>
        <w:bottom w:val="none" w:sz="0" w:space="0" w:color="auto"/>
        <w:right w:val="none" w:sz="0" w:space="0" w:color="auto"/>
      </w:divBdr>
    </w:div>
    <w:div w:id="210017114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6" Type="http://schemas.microsoft.com/office/2018/08/relationships/commentsExtensible" Target="commentsExtensible.xml"/><Relationship Id="rId17" Type="http://schemas.microsoft.com/office/2011/relationships/people" Target="people.xml"/><Relationship Id="rId18" Type="http://schemas.microsoft.com/office/2011/relationships/commentsExtended" Target="commentsExtended.xml"/><Relationship Id="rId19" Type="http://schemas.microsoft.com/office/2016/09/relationships/commentsIds" Target="commentsIds.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about:blank" TargetMode="External"/><Relationship Id="rId9" Type="http://schemas.openxmlformats.org/officeDocument/2006/relationships/hyperlink" Target="https://www-loebclassics-com.ezproxy.uwtsd.ac.uk/view/plato-philosopher_timaeus/1929/pb_LCL234.21.xml?result=1&amp;rskey=Dpcv1Z" TargetMode="External"/><Relationship Id="rId10" Type="http://schemas.openxmlformats.org/officeDocument/2006/relationships/hyperlink" Target="https://www-loebclassics-com.ezproxy.uwtsd.ac.uk/view/plato_philosopher-laws/1926/pb_LCL192.1.xml?rskey=oep13L&amp;result=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91</TotalTime>
  <Pages>14</Pages>
  <Words>5121</Words>
  <Characters>26377</Characters>
  <Application>Microsoft Macintosh Word</Application>
  <DocSecurity>0</DocSecurity>
  <Lines>497</Lines>
  <Paragraphs>72</Paragraphs>
  <ScaleCrop>false</ScaleCrop>
  <HeadingPairs>
    <vt:vector size="2" baseType="variant">
      <vt:variant>
        <vt:lpstr>Title</vt:lpstr>
      </vt:variant>
      <vt:variant>
        <vt:i4>1</vt:i4>
      </vt:variant>
    </vt:vector>
  </HeadingPairs>
  <TitlesOfParts>
    <vt:vector size="1" baseType="lpstr">
      <vt:lpstr/>
    </vt:vector>
  </TitlesOfParts>
  <Company>investindustrial</Company>
  <LinksUpToDate>false</LinksUpToDate>
  <CharactersWithSpaces>31426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Hedy Mowinckel</dc:creator>
  <cp:keywords/>
  <dc:description/>
  <cp:lastModifiedBy>Hedy Mowinckel</cp:lastModifiedBy>
  <cp:revision>49</cp:revision>
  <cp:lastPrinted>2022-07-26T12:30:00Z</cp:lastPrinted>
  <dcterms:created xsi:type="dcterms:W3CDTF">2022-07-31T22:07:00Z</dcterms:created>
  <dcterms:modified xsi:type="dcterms:W3CDTF">2022-08-01T00:30:00Z</dcterms:modified>
</cp:coreProperties>
</file>