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974EB" w14:textId="5802772B" w:rsidR="008A0C6D" w:rsidRPr="00070BB6" w:rsidRDefault="008734FC" w:rsidP="00070BB6">
      <w:pPr>
        <w:spacing w:before="120" w:after="120" w:line="480" w:lineRule="auto"/>
        <w:jc w:val="both"/>
        <w:rPr>
          <w:rFonts w:ascii="Arial" w:hAnsi="Arial" w:cs="Arial"/>
          <w:bCs/>
          <w:sz w:val="24"/>
          <w:szCs w:val="24"/>
        </w:rPr>
      </w:pPr>
      <w:r w:rsidRPr="00070BB6">
        <w:rPr>
          <w:rFonts w:ascii="Arial" w:hAnsi="Arial" w:cs="Arial"/>
          <w:bCs/>
          <w:sz w:val="24"/>
          <w:szCs w:val="24"/>
        </w:rPr>
        <w:t>Th</w:t>
      </w:r>
      <w:r w:rsidR="00203E48">
        <w:rPr>
          <w:rFonts w:ascii="Arial" w:hAnsi="Arial" w:cs="Arial"/>
          <w:bCs/>
          <w:sz w:val="24"/>
          <w:szCs w:val="24"/>
        </w:rPr>
        <w:t>e</w:t>
      </w:r>
      <w:r w:rsidRPr="00070BB6">
        <w:rPr>
          <w:rFonts w:ascii="Arial" w:hAnsi="Arial" w:cs="Arial"/>
          <w:bCs/>
          <w:sz w:val="24"/>
          <w:szCs w:val="24"/>
        </w:rPr>
        <w:t xml:space="preserve"> assignment answers the question</w:t>
      </w:r>
      <w:r w:rsidRPr="00070BB6">
        <w:rPr>
          <w:rFonts w:ascii="Arial" w:hAnsi="Arial" w:cs="Arial"/>
          <w:bCs/>
          <w:i/>
          <w:iCs/>
          <w:sz w:val="24"/>
          <w:szCs w:val="24"/>
        </w:rPr>
        <w:t xml:space="preserve"> </w:t>
      </w:r>
      <w:r w:rsidR="00326384" w:rsidRPr="00070BB6">
        <w:rPr>
          <w:rFonts w:ascii="Arial" w:hAnsi="Arial" w:cs="Arial"/>
          <w:bCs/>
          <w:i/>
          <w:iCs/>
          <w:sz w:val="24"/>
          <w:szCs w:val="24"/>
        </w:rPr>
        <w:t>‘d</w:t>
      </w:r>
      <w:r w:rsidR="003274A5" w:rsidRPr="00070BB6">
        <w:rPr>
          <w:rFonts w:ascii="Arial" w:hAnsi="Arial" w:cs="Arial"/>
          <w:bCs/>
          <w:i/>
          <w:iCs/>
          <w:sz w:val="24"/>
          <w:szCs w:val="24"/>
        </w:rPr>
        <w:t>raw on theory and experience to illustrate and analyse the potential for youth work practice to enhance resilience and well-being among young people</w:t>
      </w:r>
      <w:r w:rsidR="00326384" w:rsidRPr="00070BB6">
        <w:rPr>
          <w:rFonts w:ascii="Arial" w:hAnsi="Arial" w:cs="Arial"/>
          <w:bCs/>
          <w:i/>
          <w:iCs/>
          <w:sz w:val="24"/>
          <w:szCs w:val="24"/>
        </w:rPr>
        <w:t>’</w:t>
      </w:r>
      <w:r w:rsidR="003274A5" w:rsidRPr="00070BB6">
        <w:rPr>
          <w:rFonts w:ascii="Arial" w:hAnsi="Arial" w:cs="Arial"/>
          <w:bCs/>
          <w:i/>
          <w:iCs/>
          <w:sz w:val="24"/>
          <w:szCs w:val="24"/>
        </w:rPr>
        <w:t xml:space="preserve">. </w:t>
      </w:r>
      <w:r w:rsidR="00805D9D" w:rsidRPr="00070BB6">
        <w:rPr>
          <w:rFonts w:ascii="Arial" w:hAnsi="Arial" w:cs="Arial"/>
          <w:bCs/>
          <w:sz w:val="24"/>
          <w:szCs w:val="24"/>
        </w:rPr>
        <w:t>This is addressed by sharing a personal portrait of my own journey in engaging with colleagues</w:t>
      </w:r>
      <w:r w:rsidR="00DD4600" w:rsidRPr="00070BB6">
        <w:rPr>
          <w:rFonts w:ascii="Arial" w:hAnsi="Arial" w:cs="Arial"/>
          <w:bCs/>
          <w:sz w:val="24"/>
          <w:szCs w:val="24"/>
        </w:rPr>
        <w:t xml:space="preserve"> through conversation</w:t>
      </w:r>
      <w:r w:rsidR="00805D9D" w:rsidRPr="00070BB6">
        <w:rPr>
          <w:rFonts w:ascii="Arial" w:hAnsi="Arial" w:cs="Arial"/>
          <w:bCs/>
          <w:sz w:val="24"/>
          <w:szCs w:val="24"/>
        </w:rPr>
        <w:t xml:space="preserve"> </w:t>
      </w:r>
      <w:r w:rsidR="00DD4600" w:rsidRPr="00070BB6">
        <w:rPr>
          <w:rFonts w:ascii="Arial" w:hAnsi="Arial" w:cs="Arial"/>
          <w:bCs/>
          <w:sz w:val="24"/>
          <w:szCs w:val="24"/>
        </w:rPr>
        <w:t>within previous engineering posts I held, before becoming a Youth Worker.</w:t>
      </w:r>
      <w:r w:rsidR="00805D9D" w:rsidRPr="00070BB6">
        <w:rPr>
          <w:rFonts w:ascii="Arial" w:hAnsi="Arial" w:cs="Arial"/>
          <w:bCs/>
          <w:sz w:val="24"/>
          <w:szCs w:val="24"/>
        </w:rPr>
        <w:t xml:space="preserve"> Th</w:t>
      </w:r>
      <w:r w:rsidR="00DD4600" w:rsidRPr="00070BB6">
        <w:rPr>
          <w:rFonts w:ascii="Arial" w:hAnsi="Arial" w:cs="Arial"/>
          <w:bCs/>
          <w:sz w:val="24"/>
          <w:szCs w:val="24"/>
        </w:rPr>
        <w:t>ese incremental changes positively influence</w:t>
      </w:r>
      <w:r w:rsidR="008A0C6D" w:rsidRPr="00070BB6">
        <w:rPr>
          <w:rFonts w:ascii="Arial" w:hAnsi="Arial" w:cs="Arial"/>
          <w:bCs/>
          <w:sz w:val="24"/>
          <w:szCs w:val="24"/>
        </w:rPr>
        <w:t>d</w:t>
      </w:r>
      <w:r w:rsidR="00805D9D" w:rsidRPr="00070BB6">
        <w:rPr>
          <w:rFonts w:ascii="Arial" w:hAnsi="Arial" w:cs="Arial"/>
          <w:bCs/>
          <w:sz w:val="24"/>
          <w:szCs w:val="24"/>
        </w:rPr>
        <w:t xml:space="preserve"> </w:t>
      </w:r>
      <w:r w:rsidR="00DD4600" w:rsidRPr="00070BB6">
        <w:rPr>
          <w:rFonts w:ascii="Arial" w:hAnsi="Arial" w:cs="Arial"/>
          <w:bCs/>
          <w:sz w:val="24"/>
          <w:szCs w:val="24"/>
        </w:rPr>
        <w:t>the various organisational culture</w:t>
      </w:r>
      <w:r w:rsidR="006E18AC" w:rsidRPr="00070BB6">
        <w:rPr>
          <w:rFonts w:ascii="Arial" w:hAnsi="Arial" w:cs="Arial"/>
          <w:bCs/>
          <w:sz w:val="24"/>
          <w:szCs w:val="24"/>
        </w:rPr>
        <w:t>s where I worked</w:t>
      </w:r>
      <w:r w:rsidR="008A0C6D" w:rsidRPr="00070BB6">
        <w:rPr>
          <w:rFonts w:ascii="Arial" w:hAnsi="Arial" w:cs="Arial"/>
          <w:bCs/>
          <w:sz w:val="24"/>
          <w:szCs w:val="24"/>
        </w:rPr>
        <w:t>,</w:t>
      </w:r>
      <w:r w:rsidR="00DD4600" w:rsidRPr="00070BB6">
        <w:rPr>
          <w:rFonts w:ascii="Arial" w:hAnsi="Arial" w:cs="Arial"/>
          <w:bCs/>
          <w:sz w:val="24"/>
          <w:szCs w:val="24"/>
        </w:rPr>
        <w:t xml:space="preserve"> </w:t>
      </w:r>
      <w:r w:rsidR="006E18AC" w:rsidRPr="00070BB6">
        <w:rPr>
          <w:rFonts w:ascii="Arial" w:hAnsi="Arial" w:cs="Arial"/>
          <w:bCs/>
          <w:sz w:val="24"/>
          <w:szCs w:val="24"/>
        </w:rPr>
        <w:t>le</w:t>
      </w:r>
      <w:r w:rsidR="008A0C6D" w:rsidRPr="00070BB6">
        <w:rPr>
          <w:rFonts w:ascii="Arial" w:hAnsi="Arial" w:cs="Arial"/>
          <w:bCs/>
          <w:sz w:val="24"/>
          <w:szCs w:val="24"/>
        </w:rPr>
        <w:t>a</w:t>
      </w:r>
      <w:r w:rsidR="006E18AC" w:rsidRPr="00070BB6">
        <w:rPr>
          <w:rFonts w:ascii="Arial" w:hAnsi="Arial" w:cs="Arial"/>
          <w:bCs/>
          <w:sz w:val="24"/>
          <w:szCs w:val="24"/>
        </w:rPr>
        <w:t>d</w:t>
      </w:r>
      <w:r w:rsidR="008A0C6D" w:rsidRPr="00070BB6">
        <w:rPr>
          <w:rFonts w:ascii="Arial" w:hAnsi="Arial" w:cs="Arial"/>
          <w:bCs/>
          <w:sz w:val="24"/>
          <w:szCs w:val="24"/>
        </w:rPr>
        <w:t>ing</w:t>
      </w:r>
      <w:r w:rsidR="00DD4600" w:rsidRPr="00070BB6">
        <w:rPr>
          <w:rFonts w:ascii="Arial" w:hAnsi="Arial" w:cs="Arial"/>
          <w:bCs/>
          <w:sz w:val="24"/>
          <w:szCs w:val="24"/>
        </w:rPr>
        <w:t xml:space="preserve"> to improvements in </w:t>
      </w:r>
      <w:r w:rsidR="006E18AC" w:rsidRPr="00070BB6">
        <w:rPr>
          <w:rFonts w:ascii="Arial" w:hAnsi="Arial" w:cs="Arial"/>
          <w:bCs/>
          <w:sz w:val="24"/>
          <w:szCs w:val="24"/>
        </w:rPr>
        <w:t>my subjective</w:t>
      </w:r>
      <w:r w:rsidR="00805D9D" w:rsidRPr="00070BB6">
        <w:rPr>
          <w:rFonts w:ascii="Arial" w:hAnsi="Arial" w:cs="Arial"/>
          <w:bCs/>
          <w:sz w:val="24"/>
          <w:szCs w:val="24"/>
        </w:rPr>
        <w:t xml:space="preserve"> wellbeing</w:t>
      </w:r>
      <w:r w:rsidR="006E18AC" w:rsidRPr="00070BB6">
        <w:rPr>
          <w:rFonts w:ascii="Arial" w:hAnsi="Arial" w:cs="Arial"/>
          <w:bCs/>
          <w:sz w:val="24"/>
          <w:szCs w:val="24"/>
        </w:rPr>
        <w:t>, mental health and resilience</w:t>
      </w:r>
      <w:r w:rsidR="00805D9D" w:rsidRPr="00070BB6">
        <w:rPr>
          <w:rFonts w:ascii="Arial" w:hAnsi="Arial" w:cs="Arial"/>
          <w:bCs/>
          <w:sz w:val="24"/>
          <w:szCs w:val="24"/>
        </w:rPr>
        <w:t xml:space="preserve">. </w:t>
      </w:r>
      <w:r w:rsidR="008A0C6D" w:rsidRPr="00070BB6">
        <w:rPr>
          <w:rFonts w:ascii="Arial" w:hAnsi="Arial" w:cs="Arial"/>
          <w:bCs/>
          <w:sz w:val="24"/>
          <w:szCs w:val="24"/>
        </w:rPr>
        <w:t>To enable clarity, I have defined some technical terms used in this text below, before returning to the outline of this essay.</w:t>
      </w:r>
    </w:p>
    <w:p w14:paraId="610E5471" w14:textId="22B10B10" w:rsidR="0052677F" w:rsidRPr="00070BB6" w:rsidRDefault="00F05774" w:rsidP="00070BB6">
      <w:pPr>
        <w:spacing w:before="120" w:after="120" w:line="480" w:lineRule="auto"/>
        <w:jc w:val="both"/>
        <w:rPr>
          <w:rFonts w:ascii="Arial" w:hAnsi="Arial" w:cs="Arial"/>
          <w:sz w:val="24"/>
          <w:szCs w:val="24"/>
        </w:rPr>
      </w:pPr>
      <w:r w:rsidRPr="00070BB6">
        <w:rPr>
          <w:rFonts w:ascii="Arial" w:hAnsi="Arial" w:cs="Arial"/>
          <w:bCs/>
          <w:sz w:val="24"/>
          <w:szCs w:val="24"/>
        </w:rPr>
        <w:t xml:space="preserve"> </w:t>
      </w:r>
      <w:r w:rsidR="006E18AC" w:rsidRPr="00070BB6">
        <w:rPr>
          <w:rFonts w:ascii="Arial" w:hAnsi="Arial" w:cs="Arial"/>
          <w:sz w:val="24"/>
          <w:szCs w:val="24"/>
        </w:rPr>
        <w:t xml:space="preserve">Subjective wellbeing </w:t>
      </w:r>
      <w:r w:rsidR="008A0C6D" w:rsidRPr="00070BB6">
        <w:rPr>
          <w:rFonts w:ascii="Arial" w:hAnsi="Arial" w:cs="Arial"/>
          <w:sz w:val="24"/>
          <w:szCs w:val="24"/>
        </w:rPr>
        <w:t>can</w:t>
      </w:r>
      <w:r w:rsidR="006E18AC" w:rsidRPr="00070BB6">
        <w:rPr>
          <w:rFonts w:ascii="Arial" w:hAnsi="Arial" w:cs="Arial"/>
          <w:sz w:val="24"/>
          <w:szCs w:val="24"/>
        </w:rPr>
        <w:t xml:space="preserve"> be described as </w:t>
      </w:r>
      <w:r w:rsidR="006E18AC" w:rsidRPr="00070BB6">
        <w:rPr>
          <w:rFonts w:ascii="Arial" w:hAnsi="Arial" w:cs="Arial"/>
          <w:color w:val="2A2A2A"/>
          <w:sz w:val="24"/>
          <w:szCs w:val="24"/>
          <w:shd w:val="clear" w:color="auto" w:fill="FFFFFF"/>
        </w:rPr>
        <w:t xml:space="preserve">“a life that matches an individual’s own ideals” (Diener et. Al, 2009, quoted in </w:t>
      </w:r>
      <w:r w:rsidR="006E18AC" w:rsidRPr="00070BB6">
        <w:rPr>
          <w:rFonts w:ascii="Arial" w:hAnsi="Arial" w:cs="Arial"/>
          <w:color w:val="2A2A2A"/>
          <w:sz w:val="24"/>
          <w:szCs w:val="24"/>
        </w:rPr>
        <w:t>Fabian, 2022</w:t>
      </w:r>
      <w:r w:rsidR="00BB2ABB" w:rsidRPr="00070BB6">
        <w:rPr>
          <w:rFonts w:ascii="Arial" w:hAnsi="Arial" w:cs="Arial"/>
          <w:color w:val="2A2A2A"/>
          <w:sz w:val="24"/>
          <w:szCs w:val="24"/>
        </w:rPr>
        <w:t>,</w:t>
      </w:r>
      <w:r w:rsidR="006E18AC" w:rsidRPr="00070BB6">
        <w:rPr>
          <w:rFonts w:ascii="Arial" w:hAnsi="Arial" w:cs="Arial"/>
          <w:color w:val="2A2A2A"/>
          <w:sz w:val="24"/>
          <w:szCs w:val="24"/>
        </w:rPr>
        <w:t xml:space="preserve"> </w:t>
      </w:r>
      <w:r w:rsidR="006E18AC" w:rsidRPr="00070BB6">
        <w:rPr>
          <w:rFonts w:ascii="Arial" w:hAnsi="Arial" w:cs="Arial"/>
          <w:color w:val="2A2A2A"/>
          <w:sz w:val="24"/>
          <w:szCs w:val="24"/>
          <w:shd w:val="clear" w:color="auto" w:fill="FFFFFF"/>
        </w:rPr>
        <w:t>p.23)</w:t>
      </w:r>
      <w:r w:rsidR="00147403" w:rsidRPr="00070BB6">
        <w:rPr>
          <w:rFonts w:ascii="Arial" w:hAnsi="Arial" w:cs="Arial"/>
          <w:color w:val="2A2A2A"/>
          <w:sz w:val="24"/>
          <w:szCs w:val="24"/>
          <w:shd w:val="clear" w:color="auto" w:fill="FFFFFF"/>
        </w:rPr>
        <w:t xml:space="preserve">. </w:t>
      </w:r>
      <w:r w:rsidR="008A0C6D" w:rsidRPr="00070BB6">
        <w:rPr>
          <w:rFonts w:ascii="Arial" w:hAnsi="Arial" w:cs="Arial"/>
          <w:color w:val="2A2A2A"/>
          <w:sz w:val="24"/>
          <w:szCs w:val="24"/>
          <w:shd w:val="clear" w:color="auto" w:fill="FFFFFF"/>
        </w:rPr>
        <w:t>This s</w:t>
      </w:r>
      <w:r w:rsidR="00147403" w:rsidRPr="00070BB6">
        <w:rPr>
          <w:rFonts w:ascii="Arial" w:hAnsi="Arial" w:cs="Arial"/>
          <w:color w:val="2A2A2A"/>
          <w:sz w:val="24"/>
          <w:szCs w:val="24"/>
          <w:shd w:val="clear" w:color="auto" w:fill="FFFFFF"/>
        </w:rPr>
        <w:t>ubjective wellbeing</w:t>
      </w:r>
      <w:r w:rsidR="006E18AC" w:rsidRPr="00070BB6">
        <w:rPr>
          <w:rFonts w:ascii="Arial" w:hAnsi="Arial" w:cs="Arial"/>
          <w:color w:val="2A2A2A"/>
          <w:sz w:val="24"/>
          <w:szCs w:val="24"/>
          <w:shd w:val="clear" w:color="auto" w:fill="FFFFFF"/>
        </w:rPr>
        <w:t xml:space="preserve"> may be achieved when a young person engages in an activity which makes them feel good about </w:t>
      </w:r>
      <w:r w:rsidR="00147403" w:rsidRPr="00070BB6">
        <w:rPr>
          <w:rFonts w:ascii="Arial" w:hAnsi="Arial" w:cs="Arial"/>
          <w:color w:val="2A2A2A"/>
          <w:sz w:val="24"/>
          <w:szCs w:val="24"/>
          <w:shd w:val="clear" w:color="auto" w:fill="FFFFFF"/>
        </w:rPr>
        <w:t>themselves,</w:t>
      </w:r>
      <w:r w:rsidR="00BA713B" w:rsidRPr="00070BB6">
        <w:rPr>
          <w:rFonts w:ascii="Arial" w:hAnsi="Arial" w:cs="Arial"/>
          <w:color w:val="2A2A2A"/>
          <w:sz w:val="24"/>
          <w:szCs w:val="24"/>
          <w:shd w:val="clear" w:color="auto" w:fill="FFFFFF"/>
        </w:rPr>
        <w:t xml:space="preserve"> using an unquantifiable internal measurement</w:t>
      </w:r>
      <w:r w:rsidR="006E18AC" w:rsidRPr="00070BB6">
        <w:rPr>
          <w:rFonts w:ascii="Arial" w:hAnsi="Arial" w:cs="Arial"/>
          <w:color w:val="2A2A2A"/>
          <w:sz w:val="24"/>
          <w:szCs w:val="24"/>
          <w:shd w:val="clear" w:color="auto" w:fill="FFFFFF"/>
        </w:rPr>
        <w:t xml:space="preserve">. </w:t>
      </w:r>
      <w:r w:rsidR="008A0C6D" w:rsidRPr="00070BB6">
        <w:rPr>
          <w:rFonts w:ascii="Arial" w:hAnsi="Arial" w:cs="Arial"/>
          <w:color w:val="2A2A2A"/>
          <w:sz w:val="24"/>
          <w:szCs w:val="24"/>
          <w:shd w:val="clear" w:color="auto" w:fill="FFFFFF"/>
        </w:rPr>
        <w:t>Of</w:t>
      </w:r>
      <w:r w:rsidR="006E18AC" w:rsidRPr="00070BB6">
        <w:rPr>
          <w:rFonts w:ascii="Arial" w:hAnsi="Arial" w:cs="Arial"/>
          <w:color w:val="2A2A2A"/>
          <w:sz w:val="24"/>
          <w:szCs w:val="24"/>
          <w:shd w:val="clear" w:color="auto" w:fill="FFFFFF"/>
        </w:rPr>
        <w:t xml:space="preserve"> </w:t>
      </w:r>
      <w:r w:rsidR="008A0C6D" w:rsidRPr="00070BB6">
        <w:rPr>
          <w:rFonts w:ascii="Arial" w:hAnsi="Arial" w:cs="Arial"/>
          <w:color w:val="2A2A2A"/>
          <w:sz w:val="24"/>
          <w:szCs w:val="24"/>
          <w:shd w:val="clear" w:color="auto" w:fill="FFFFFF"/>
        </w:rPr>
        <w:t xml:space="preserve">a </w:t>
      </w:r>
      <w:r w:rsidR="006E18AC" w:rsidRPr="00070BB6">
        <w:rPr>
          <w:rFonts w:ascii="Arial" w:hAnsi="Arial" w:cs="Arial"/>
          <w:color w:val="2A2A2A"/>
          <w:sz w:val="24"/>
          <w:szCs w:val="24"/>
          <w:shd w:val="clear" w:color="auto" w:fill="FFFFFF"/>
        </w:rPr>
        <w:t xml:space="preserve">similar </w:t>
      </w:r>
      <w:r w:rsidR="008A0C6D" w:rsidRPr="00070BB6">
        <w:rPr>
          <w:rFonts w:ascii="Arial" w:hAnsi="Arial" w:cs="Arial"/>
          <w:color w:val="2A2A2A"/>
          <w:sz w:val="24"/>
          <w:szCs w:val="24"/>
          <w:shd w:val="clear" w:color="auto" w:fill="FFFFFF"/>
        </w:rPr>
        <w:t>concept</w:t>
      </w:r>
      <w:r w:rsidR="006E18AC" w:rsidRPr="00070BB6">
        <w:rPr>
          <w:rFonts w:ascii="Arial" w:hAnsi="Arial" w:cs="Arial"/>
          <w:color w:val="2A2A2A"/>
          <w:sz w:val="24"/>
          <w:szCs w:val="24"/>
          <w:shd w:val="clear" w:color="auto" w:fill="FFFFFF"/>
        </w:rPr>
        <w:t xml:space="preserve"> is objective wellbeing</w:t>
      </w:r>
      <w:r w:rsidR="00147403" w:rsidRPr="00070BB6">
        <w:rPr>
          <w:rFonts w:ascii="Arial" w:hAnsi="Arial" w:cs="Arial"/>
          <w:color w:val="2A2A2A"/>
          <w:sz w:val="24"/>
          <w:szCs w:val="24"/>
          <w:shd w:val="clear" w:color="auto" w:fill="FFFFFF"/>
        </w:rPr>
        <w:t>;</w:t>
      </w:r>
      <w:r w:rsidR="006E18AC" w:rsidRPr="00070BB6">
        <w:rPr>
          <w:rFonts w:ascii="Arial" w:hAnsi="Arial" w:cs="Arial"/>
          <w:color w:val="2A2A2A"/>
          <w:sz w:val="24"/>
          <w:szCs w:val="24"/>
          <w:shd w:val="clear" w:color="auto" w:fill="FFFFFF"/>
        </w:rPr>
        <w:t xml:space="preserve"> this </w:t>
      </w:r>
      <w:r w:rsidR="008A0C6D" w:rsidRPr="00070BB6">
        <w:rPr>
          <w:rFonts w:ascii="Arial" w:hAnsi="Arial" w:cs="Arial"/>
          <w:color w:val="2A2A2A"/>
          <w:sz w:val="24"/>
          <w:szCs w:val="24"/>
          <w:shd w:val="clear" w:color="auto" w:fill="FFFFFF"/>
        </w:rPr>
        <w:t xml:space="preserve">may be defined </w:t>
      </w:r>
      <w:r w:rsidR="00203E48" w:rsidRPr="00070BB6">
        <w:rPr>
          <w:rFonts w:ascii="Arial" w:hAnsi="Arial" w:cs="Arial"/>
          <w:color w:val="2A2A2A"/>
          <w:sz w:val="24"/>
          <w:szCs w:val="24"/>
          <w:shd w:val="clear" w:color="auto" w:fill="FFFFFF"/>
        </w:rPr>
        <w:t>as an</w:t>
      </w:r>
      <w:r w:rsidR="008A0C6D" w:rsidRPr="00070BB6">
        <w:rPr>
          <w:rFonts w:ascii="Arial" w:hAnsi="Arial" w:cs="Arial"/>
          <w:color w:val="2A2A2A"/>
          <w:sz w:val="24"/>
          <w:szCs w:val="24"/>
          <w:shd w:val="clear" w:color="auto" w:fill="FFFFFF"/>
        </w:rPr>
        <w:t xml:space="preserve"> </w:t>
      </w:r>
      <w:r w:rsidR="006E18AC" w:rsidRPr="00070BB6">
        <w:rPr>
          <w:rFonts w:ascii="Arial" w:hAnsi="Arial" w:cs="Arial"/>
          <w:color w:val="2A2A2A"/>
          <w:sz w:val="24"/>
          <w:szCs w:val="24"/>
          <w:shd w:val="clear" w:color="auto" w:fill="FFFFFF"/>
        </w:rPr>
        <w:t xml:space="preserve">external measurement which </w:t>
      </w:r>
      <w:r w:rsidR="006E18AC" w:rsidRPr="00070BB6">
        <w:rPr>
          <w:rFonts w:ascii="Arial" w:hAnsi="Arial" w:cs="Arial"/>
          <w:sz w:val="24"/>
          <w:szCs w:val="24"/>
        </w:rPr>
        <w:t>“</w:t>
      </w:r>
      <w:r w:rsidR="006E18AC" w:rsidRPr="00070BB6">
        <w:rPr>
          <w:rFonts w:ascii="Arial" w:hAnsi="Arial" w:cs="Arial"/>
          <w:color w:val="333333"/>
          <w:sz w:val="24"/>
          <w:szCs w:val="24"/>
          <w:shd w:val="clear" w:color="auto" w:fill="FCFCFC"/>
        </w:rPr>
        <w:t xml:space="preserve">reflect both people’s material living conditions and the quality of their lives </w:t>
      </w:r>
      <w:r w:rsidR="00036C52" w:rsidRPr="00070BB6">
        <w:rPr>
          <w:rFonts w:ascii="Arial" w:hAnsi="Arial" w:cs="Arial"/>
          <w:color w:val="333333"/>
          <w:sz w:val="24"/>
          <w:szCs w:val="24"/>
          <w:shd w:val="clear" w:color="auto" w:fill="FCFCFC"/>
        </w:rPr>
        <w:t>(</w:t>
      </w:r>
      <w:r w:rsidR="006E18AC" w:rsidRPr="00070BB6">
        <w:rPr>
          <w:rFonts w:ascii="Arial" w:hAnsi="Arial" w:cs="Arial"/>
          <w:color w:val="333333"/>
          <w:sz w:val="24"/>
          <w:szCs w:val="24"/>
          <w:shd w:val="clear" w:color="auto" w:fill="FCFCFC"/>
        </w:rPr>
        <w:t>Voukelatou, V., Gabrielli, L., Miliou, I. </w:t>
      </w:r>
      <w:r w:rsidR="006E18AC" w:rsidRPr="00070BB6">
        <w:rPr>
          <w:rFonts w:ascii="Arial" w:hAnsi="Arial" w:cs="Arial"/>
          <w:i/>
          <w:iCs/>
          <w:color w:val="333333"/>
          <w:sz w:val="24"/>
          <w:szCs w:val="24"/>
          <w:shd w:val="clear" w:color="auto" w:fill="FCFCFC"/>
        </w:rPr>
        <w:t>et al.</w:t>
      </w:r>
      <w:r w:rsidR="006E18AC" w:rsidRPr="00070BB6">
        <w:rPr>
          <w:rFonts w:ascii="Arial" w:hAnsi="Arial" w:cs="Arial"/>
          <w:color w:val="333333"/>
          <w:sz w:val="24"/>
          <w:szCs w:val="24"/>
          <w:shd w:val="clear" w:color="auto" w:fill="FCFCFC"/>
        </w:rPr>
        <w:t>  2021, p.280).</w:t>
      </w:r>
      <w:r w:rsidR="00FC39B7" w:rsidRPr="00070BB6">
        <w:rPr>
          <w:rFonts w:ascii="Arial" w:hAnsi="Arial" w:cs="Arial"/>
          <w:color w:val="333333"/>
          <w:sz w:val="24"/>
          <w:szCs w:val="24"/>
          <w:shd w:val="clear" w:color="auto" w:fill="FCFCFC"/>
        </w:rPr>
        <w:t xml:space="preserve"> </w:t>
      </w:r>
      <w:r w:rsidR="00147403" w:rsidRPr="00070BB6">
        <w:rPr>
          <w:rFonts w:ascii="Arial" w:hAnsi="Arial" w:cs="Arial"/>
          <w:color w:val="333333"/>
          <w:sz w:val="24"/>
          <w:szCs w:val="24"/>
          <w:shd w:val="clear" w:color="auto" w:fill="FCFCFC"/>
        </w:rPr>
        <w:t>R</w:t>
      </w:r>
      <w:r w:rsidR="00FC39B7" w:rsidRPr="00070BB6">
        <w:rPr>
          <w:rFonts w:ascii="Arial" w:hAnsi="Arial" w:cs="Arial"/>
          <w:color w:val="333333"/>
          <w:sz w:val="24"/>
          <w:szCs w:val="24"/>
          <w:shd w:val="clear" w:color="auto" w:fill="FCFCFC"/>
        </w:rPr>
        <w:t>esilience</w:t>
      </w:r>
      <w:r w:rsidR="00147403" w:rsidRPr="00070BB6">
        <w:rPr>
          <w:rFonts w:ascii="Arial" w:hAnsi="Arial" w:cs="Arial"/>
          <w:color w:val="333333"/>
          <w:sz w:val="24"/>
          <w:szCs w:val="24"/>
          <w:shd w:val="clear" w:color="auto" w:fill="FCFCFC"/>
        </w:rPr>
        <w:t xml:space="preserve">, another frequently used word, </w:t>
      </w:r>
      <w:r w:rsidR="00FC39B7" w:rsidRPr="00070BB6">
        <w:rPr>
          <w:rFonts w:ascii="Arial" w:hAnsi="Arial" w:cs="Arial"/>
          <w:sz w:val="24"/>
          <w:szCs w:val="24"/>
        </w:rPr>
        <w:t>“is commonly referred to as an ability to draw on strengths and assets to cope or thrive in adversity” (Davies, Grey, Homolova and Bellis, M.A. 2019, p.4)</w:t>
      </w:r>
      <w:r w:rsidR="008A0C6D" w:rsidRPr="00070BB6">
        <w:rPr>
          <w:rFonts w:ascii="Arial" w:hAnsi="Arial" w:cs="Arial"/>
          <w:sz w:val="24"/>
          <w:szCs w:val="24"/>
        </w:rPr>
        <w:t>;</w:t>
      </w:r>
      <w:r w:rsidR="00147403" w:rsidRPr="00070BB6">
        <w:rPr>
          <w:rFonts w:ascii="Arial" w:hAnsi="Arial" w:cs="Arial"/>
          <w:sz w:val="24"/>
          <w:szCs w:val="24"/>
        </w:rPr>
        <w:t xml:space="preserve"> this could be thought of as a young person getting back up when repeatedly knocked down by difficulties</w:t>
      </w:r>
      <w:r w:rsidR="00FC39B7" w:rsidRPr="00070BB6">
        <w:rPr>
          <w:rFonts w:ascii="Arial" w:hAnsi="Arial" w:cs="Arial"/>
          <w:sz w:val="24"/>
          <w:szCs w:val="24"/>
        </w:rPr>
        <w:t>.</w:t>
      </w:r>
      <w:r w:rsidR="00147403" w:rsidRPr="00070BB6">
        <w:rPr>
          <w:rFonts w:ascii="Arial" w:hAnsi="Arial" w:cs="Arial"/>
          <w:sz w:val="24"/>
          <w:szCs w:val="24"/>
        </w:rPr>
        <w:t xml:space="preserve"> Advocacy </w:t>
      </w:r>
      <w:r w:rsidR="008A0C6D" w:rsidRPr="00070BB6">
        <w:rPr>
          <w:rFonts w:ascii="Arial" w:hAnsi="Arial" w:cs="Arial"/>
          <w:sz w:val="24"/>
          <w:szCs w:val="24"/>
        </w:rPr>
        <w:t>may be understood as</w:t>
      </w:r>
      <w:r w:rsidR="00147403" w:rsidRPr="00070BB6">
        <w:rPr>
          <w:rFonts w:ascii="Arial" w:hAnsi="Arial" w:cs="Arial"/>
          <w:sz w:val="24"/>
          <w:szCs w:val="24"/>
        </w:rPr>
        <w:t xml:space="preserve"> </w:t>
      </w:r>
      <w:r w:rsidR="003504A9" w:rsidRPr="00070BB6">
        <w:rPr>
          <w:rFonts w:ascii="Arial" w:hAnsi="Arial" w:cs="Arial"/>
          <w:sz w:val="24"/>
          <w:szCs w:val="24"/>
        </w:rPr>
        <w:t>“</w:t>
      </w:r>
      <w:r w:rsidR="003504A9" w:rsidRPr="00070BB6">
        <w:rPr>
          <w:rFonts w:ascii="Arial" w:hAnsi="Arial" w:cs="Arial"/>
          <w:i/>
          <w:iCs/>
          <w:sz w:val="24"/>
          <w:szCs w:val="24"/>
        </w:rPr>
        <w:t>when</w:t>
      </w:r>
      <w:r w:rsidR="003504A9" w:rsidRPr="00070BB6">
        <w:rPr>
          <w:rFonts w:ascii="Arial" w:hAnsi="Arial" w:cs="Arial"/>
          <w:sz w:val="24"/>
          <w:szCs w:val="24"/>
        </w:rPr>
        <w:t xml:space="preserve"> people have their own voice, it means making sure they are heard; where they have difficulty speaking up it means providing help; where they have no voice it means speaking for them” (Herbert, 1989, quoted in </w:t>
      </w:r>
      <w:r w:rsidR="003504A9" w:rsidRPr="00070BB6">
        <w:rPr>
          <w:rFonts w:ascii="Arial" w:hAnsi="Arial" w:cs="Arial"/>
          <w:bCs/>
          <w:sz w:val="24"/>
          <w:szCs w:val="24"/>
        </w:rPr>
        <w:t xml:space="preserve">Boylan and Dalyrymple, 2009, </w:t>
      </w:r>
      <w:r w:rsidR="008A0C6D" w:rsidRPr="00070BB6">
        <w:rPr>
          <w:rFonts w:ascii="Arial" w:hAnsi="Arial" w:cs="Arial"/>
          <w:sz w:val="24"/>
          <w:szCs w:val="24"/>
        </w:rPr>
        <w:t>p</w:t>
      </w:r>
      <w:r w:rsidR="003504A9" w:rsidRPr="00070BB6">
        <w:rPr>
          <w:rFonts w:ascii="Arial" w:hAnsi="Arial" w:cs="Arial"/>
          <w:sz w:val="24"/>
          <w:szCs w:val="24"/>
        </w:rPr>
        <w:t xml:space="preserve">.79). </w:t>
      </w:r>
      <w:r w:rsidR="008A0C6D" w:rsidRPr="00070BB6">
        <w:rPr>
          <w:rFonts w:ascii="Arial" w:hAnsi="Arial" w:cs="Arial"/>
          <w:sz w:val="24"/>
          <w:szCs w:val="24"/>
        </w:rPr>
        <w:t xml:space="preserve">A definition of </w:t>
      </w:r>
      <w:r w:rsidR="0052677F" w:rsidRPr="00070BB6">
        <w:rPr>
          <w:rFonts w:ascii="Arial" w:hAnsi="Arial" w:cs="Arial"/>
          <w:sz w:val="24"/>
          <w:szCs w:val="24"/>
        </w:rPr>
        <w:t xml:space="preserve">an </w:t>
      </w:r>
      <w:r w:rsidR="003504A9" w:rsidRPr="00070BB6">
        <w:rPr>
          <w:rFonts w:ascii="Arial" w:hAnsi="Arial" w:cs="Arial"/>
          <w:sz w:val="24"/>
          <w:szCs w:val="24"/>
        </w:rPr>
        <w:t>emancipator</w:t>
      </w:r>
      <w:r w:rsidR="0052677F" w:rsidRPr="00070BB6">
        <w:rPr>
          <w:rFonts w:ascii="Arial" w:hAnsi="Arial" w:cs="Arial"/>
          <w:sz w:val="24"/>
          <w:szCs w:val="24"/>
        </w:rPr>
        <w:t xml:space="preserve"> is one</w:t>
      </w:r>
      <w:r w:rsidR="003504A9" w:rsidRPr="00070BB6">
        <w:rPr>
          <w:rFonts w:ascii="Arial" w:hAnsi="Arial" w:cs="Arial"/>
          <w:sz w:val="24"/>
          <w:szCs w:val="24"/>
        </w:rPr>
        <w:t xml:space="preserve"> </w:t>
      </w:r>
      <w:r w:rsidR="00D4525B" w:rsidRPr="00070BB6">
        <w:rPr>
          <w:rFonts w:ascii="Arial" w:hAnsi="Arial" w:cs="Arial"/>
          <w:sz w:val="24"/>
          <w:szCs w:val="24"/>
        </w:rPr>
        <w:t>“</w:t>
      </w:r>
      <w:r w:rsidR="003504A9" w:rsidRPr="00070BB6">
        <w:rPr>
          <w:rFonts w:ascii="Arial" w:hAnsi="Arial" w:cs="Arial"/>
          <w:sz w:val="24"/>
          <w:szCs w:val="24"/>
        </w:rPr>
        <w:t xml:space="preserve">who works with individuals to set them from oppression, slavery, restricted aspirations or limited opportunities” (Sapin, 2013, p.242). And finally, </w:t>
      </w:r>
      <w:r w:rsidR="00686F51" w:rsidRPr="00070BB6">
        <w:rPr>
          <w:rFonts w:ascii="Arial" w:hAnsi="Arial" w:cs="Arial"/>
          <w:sz w:val="24"/>
          <w:szCs w:val="24"/>
        </w:rPr>
        <w:t xml:space="preserve">good </w:t>
      </w:r>
      <w:r w:rsidR="003504A9" w:rsidRPr="00070BB6">
        <w:rPr>
          <w:rFonts w:ascii="Arial" w:hAnsi="Arial" w:cs="Arial"/>
          <w:sz w:val="24"/>
          <w:szCs w:val="24"/>
        </w:rPr>
        <w:t xml:space="preserve">mental health </w:t>
      </w:r>
      <w:r w:rsidR="00686F51" w:rsidRPr="00070BB6">
        <w:rPr>
          <w:rFonts w:ascii="Arial" w:hAnsi="Arial" w:cs="Arial"/>
          <w:sz w:val="24"/>
          <w:szCs w:val="24"/>
        </w:rPr>
        <w:t xml:space="preserve">can be defined as having “the emotional resilience that enables us to enjoy life and survive pain, disappointment </w:t>
      </w:r>
      <w:r w:rsidR="00686F51" w:rsidRPr="00070BB6">
        <w:rPr>
          <w:rFonts w:ascii="Arial" w:hAnsi="Arial" w:cs="Arial"/>
          <w:sz w:val="24"/>
          <w:szCs w:val="24"/>
        </w:rPr>
        <w:lastRenderedPageBreak/>
        <w:t>and sadness, and an underlying belief in our own and other’s dignity and worth” (</w:t>
      </w:r>
      <w:hyperlink r:id="rId8" w:tooltip="Search for Nicola Barden" w:history="1">
        <w:r w:rsidR="00686F51" w:rsidRPr="00070BB6">
          <w:rPr>
            <w:rStyle w:val="Hyperlink"/>
            <w:rFonts w:ascii="Arial" w:hAnsi="Arial" w:cs="Arial"/>
            <w:color w:val="auto"/>
            <w:sz w:val="24"/>
            <w:szCs w:val="24"/>
            <w:u w:val="none"/>
            <w:bdr w:val="none" w:sz="0" w:space="0" w:color="auto" w:frame="1"/>
          </w:rPr>
          <w:t xml:space="preserve"> Barden</w:t>
        </w:r>
      </w:hyperlink>
      <w:r w:rsidR="00686F51" w:rsidRPr="00070BB6">
        <w:rPr>
          <w:rFonts w:ascii="Arial" w:hAnsi="Arial" w:cs="Arial"/>
          <w:b/>
          <w:bCs/>
          <w:sz w:val="24"/>
          <w:szCs w:val="24"/>
        </w:rPr>
        <w:t xml:space="preserve"> </w:t>
      </w:r>
      <w:r w:rsidR="00686F51" w:rsidRPr="00070BB6">
        <w:rPr>
          <w:rFonts w:ascii="Arial" w:hAnsi="Arial" w:cs="Arial"/>
          <w:sz w:val="24"/>
          <w:szCs w:val="24"/>
        </w:rPr>
        <w:t>and Caleb</w:t>
      </w:r>
      <w:r w:rsidR="00686F51" w:rsidRPr="00070BB6">
        <w:rPr>
          <w:rFonts w:ascii="Arial" w:hAnsi="Arial" w:cs="Arial"/>
          <w:b/>
          <w:bCs/>
          <w:sz w:val="24"/>
          <w:szCs w:val="24"/>
        </w:rPr>
        <w:t xml:space="preserve">, </w:t>
      </w:r>
      <w:r w:rsidR="00686F51" w:rsidRPr="00070BB6">
        <w:rPr>
          <w:rFonts w:ascii="Arial" w:hAnsi="Arial" w:cs="Arial"/>
          <w:sz w:val="24"/>
          <w:szCs w:val="24"/>
        </w:rPr>
        <w:t>2019, p. xiv).</w:t>
      </w:r>
      <w:r w:rsidR="0052677F" w:rsidRPr="00070BB6">
        <w:rPr>
          <w:rFonts w:ascii="Arial" w:hAnsi="Arial" w:cs="Arial"/>
          <w:sz w:val="24"/>
          <w:szCs w:val="24"/>
        </w:rPr>
        <w:t xml:space="preserve"> The outline for this essay will now be returned to.</w:t>
      </w:r>
      <w:r w:rsidR="00686F51" w:rsidRPr="00070BB6">
        <w:rPr>
          <w:rFonts w:ascii="Arial" w:hAnsi="Arial" w:cs="Arial"/>
          <w:sz w:val="24"/>
          <w:szCs w:val="24"/>
        </w:rPr>
        <w:t xml:space="preserve"> </w:t>
      </w:r>
    </w:p>
    <w:p w14:paraId="43963925" w14:textId="474BD120" w:rsidR="00DB75B3" w:rsidRPr="00070BB6" w:rsidRDefault="0052677F" w:rsidP="00070BB6">
      <w:pPr>
        <w:spacing w:before="120" w:after="120" w:line="480" w:lineRule="auto"/>
        <w:jc w:val="both"/>
        <w:rPr>
          <w:rFonts w:ascii="Arial" w:hAnsi="Arial" w:cs="Arial"/>
          <w:sz w:val="24"/>
          <w:szCs w:val="24"/>
        </w:rPr>
      </w:pPr>
      <w:r w:rsidRPr="00070BB6">
        <w:rPr>
          <w:rFonts w:ascii="Arial" w:hAnsi="Arial" w:cs="Arial"/>
          <w:sz w:val="24"/>
          <w:szCs w:val="24"/>
        </w:rPr>
        <w:t>This essay embodies</w:t>
      </w:r>
      <w:r w:rsidR="00F05774" w:rsidRPr="00070BB6">
        <w:rPr>
          <w:rFonts w:ascii="Arial" w:hAnsi="Arial" w:cs="Arial"/>
          <w:sz w:val="24"/>
          <w:szCs w:val="24"/>
        </w:rPr>
        <w:t xml:space="preserve"> the themes introduced </w:t>
      </w:r>
      <w:r w:rsidR="00DB75B3" w:rsidRPr="00070BB6">
        <w:rPr>
          <w:rFonts w:ascii="Arial" w:hAnsi="Arial" w:cs="Arial"/>
          <w:sz w:val="24"/>
          <w:szCs w:val="24"/>
        </w:rPr>
        <w:t>from my</w:t>
      </w:r>
      <w:r w:rsidR="00DF5B35" w:rsidRPr="00070BB6">
        <w:rPr>
          <w:rFonts w:ascii="Arial" w:hAnsi="Arial" w:cs="Arial"/>
          <w:sz w:val="24"/>
          <w:szCs w:val="24"/>
        </w:rPr>
        <w:t xml:space="preserve"> previous</w:t>
      </w:r>
      <w:r w:rsidR="00F05774" w:rsidRPr="00070BB6">
        <w:rPr>
          <w:rFonts w:ascii="Arial" w:hAnsi="Arial" w:cs="Arial"/>
          <w:sz w:val="24"/>
          <w:szCs w:val="24"/>
        </w:rPr>
        <w:t xml:space="preserve"> engineering </w:t>
      </w:r>
      <w:r w:rsidR="00DB75B3" w:rsidRPr="00070BB6">
        <w:rPr>
          <w:rFonts w:ascii="Arial" w:hAnsi="Arial" w:cs="Arial"/>
          <w:sz w:val="24"/>
          <w:szCs w:val="24"/>
        </w:rPr>
        <w:t>background,</w:t>
      </w:r>
      <w:r w:rsidR="00DF5B35" w:rsidRPr="00070BB6">
        <w:rPr>
          <w:rFonts w:ascii="Arial" w:hAnsi="Arial" w:cs="Arial"/>
          <w:sz w:val="24"/>
          <w:szCs w:val="24"/>
        </w:rPr>
        <w:t xml:space="preserve"> </w:t>
      </w:r>
      <w:r w:rsidRPr="00070BB6">
        <w:rPr>
          <w:rFonts w:ascii="Arial" w:hAnsi="Arial" w:cs="Arial"/>
          <w:sz w:val="24"/>
          <w:szCs w:val="24"/>
        </w:rPr>
        <w:t>through</w:t>
      </w:r>
      <w:r w:rsidR="00DB75B3" w:rsidRPr="00070BB6">
        <w:rPr>
          <w:rFonts w:ascii="Arial" w:hAnsi="Arial" w:cs="Arial"/>
          <w:sz w:val="24"/>
          <w:szCs w:val="24"/>
        </w:rPr>
        <w:t xml:space="preserve"> an exploration of the complex themes of conversation</w:t>
      </w:r>
      <w:r w:rsidRPr="00070BB6">
        <w:rPr>
          <w:rFonts w:ascii="Arial" w:hAnsi="Arial" w:cs="Arial"/>
          <w:sz w:val="24"/>
          <w:szCs w:val="24"/>
        </w:rPr>
        <w:t xml:space="preserve"> together with an</w:t>
      </w:r>
      <w:r w:rsidR="00DB75B3" w:rsidRPr="00070BB6">
        <w:rPr>
          <w:rFonts w:ascii="Arial" w:hAnsi="Arial" w:cs="Arial"/>
          <w:sz w:val="24"/>
          <w:szCs w:val="24"/>
        </w:rPr>
        <w:t xml:space="preserve"> important Youth Work theory called “</w:t>
      </w:r>
      <w:r w:rsidR="00DB75B3" w:rsidRPr="00070BB6">
        <w:rPr>
          <w:rFonts w:ascii="Arial" w:hAnsi="Arial" w:cs="Arial"/>
          <w:color w:val="000000" w:themeColor="text1"/>
          <w:sz w:val="24"/>
          <w:szCs w:val="24"/>
        </w:rPr>
        <w:t xml:space="preserve">Bronfenbrenner’s development ecological system” (Christensen, 2016, p.23). </w:t>
      </w:r>
      <w:r w:rsidRPr="00070BB6">
        <w:rPr>
          <w:rFonts w:ascii="Arial" w:hAnsi="Arial" w:cs="Arial"/>
          <w:color w:val="000000" w:themeColor="text1"/>
          <w:sz w:val="24"/>
          <w:szCs w:val="24"/>
        </w:rPr>
        <w:t>Proceeding this</w:t>
      </w:r>
      <w:r w:rsidR="00DB75B3" w:rsidRPr="00070BB6">
        <w:rPr>
          <w:rFonts w:ascii="Arial" w:hAnsi="Arial" w:cs="Arial"/>
          <w:color w:val="000000" w:themeColor="text1"/>
          <w:sz w:val="24"/>
          <w:szCs w:val="24"/>
        </w:rPr>
        <w:t xml:space="preserve"> </w:t>
      </w:r>
      <w:r w:rsidRPr="00070BB6">
        <w:rPr>
          <w:rFonts w:ascii="Arial" w:hAnsi="Arial" w:cs="Arial"/>
          <w:color w:val="000000" w:themeColor="text1"/>
          <w:sz w:val="24"/>
          <w:szCs w:val="24"/>
        </w:rPr>
        <w:t xml:space="preserve">are </w:t>
      </w:r>
      <w:r w:rsidR="00DB75B3" w:rsidRPr="00070BB6">
        <w:rPr>
          <w:rFonts w:ascii="Arial" w:hAnsi="Arial" w:cs="Arial"/>
          <w:color w:val="000000" w:themeColor="text1"/>
          <w:sz w:val="24"/>
          <w:szCs w:val="24"/>
        </w:rPr>
        <w:t>three key ideas</w:t>
      </w:r>
      <w:r w:rsidRPr="00070BB6">
        <w:rPr>
          <w:rFonts w:ascii="Arial" w:hAnsi="Arial" w:cs="Arial"/>
          <w:color w:val="000000" w:themeColor="text1"/>
          <w:sz w:val="24"/>
          <w:szCs w:val="24"/>
        </w:rPr>
        <w:t xml:space="preserve"> explored in depth, linked with </w:t>
      </w:r>
      <w:r w:rsidR="00DB75B3" w:rsidRPr="00070BB6">
        <w:rPr>
          <w:rFonts w:ascii="Arial" w:hAnsi="Arial" w:cs="Arial"/>
          <w:color w:val="000000" w:themeColor="text1"/>
          <w:sz w:val="24"/>
          <w:szCs w:val="24"/>
        </w:rPr>
        <w:t xml:space="preserve">my Youth Work practice. The first key idea examines how a project with young people opened a window into the lives of a young people considered </w:t>
      </w:r>
      <w:r w:rsidR="000444D5" w:rsidRPr="00070BB6">
        <w:rPr>
          <w:rFonts w:ascii="Arial" w:hAnsi="Arial" w:cs="Arial"/>
          <w:color w:val="000000" w:themeColor="text1"/>
          <w:sz w:val="24"/>
          <w:szCs w:val="24"/>
        </w:rPr>
        <w:t xml:space="preserve">to </w:t>
      </w:r>
      <w:r w:rsidR="00DB75B3" w:rsidRPr="00070BB6">
        <w:rPr>
          <w:rFonts w:ascii="Arial" w:hAnsi="Arial" w:cs="Arial"/>
          <w:color w:val="000000" w:themeColor="text1"/>
          <w:sz w:val="24"/>
          <w:szCs w:val="24"/>
        </w:rPr>
        <w:t>b</w:t>
      </w:r>
      <w:r w:rsidR="000444D5" w:rsidRPr="00070BB6">
        <w:rPr>
          <w:rFonts w:ascii="Arial" w:hAnsi="Arial" w:cs="Arial"/>
          <w:color w:val="000000" w:themeColor="text1"/>
          <w:sz w:val="24"/>
          <w:szCs w:val="24"/>
        </w:rPr>
        <w:t>e a</w:t>
      </w:r>
      <w:r w:rsidR="00DB75B3" w:rsidRPr="00070BB6">
        <w:rPr>
          <w:rFonts w:ascii="Arial" w:hAnsi="Arial" w:cs="Arial"/>
          <w:color w:val="000000" w:themeColor="text1"/>
          <w:sz w:val="24"/>
          <w:szCs w:val="24"/>
        </w:rPr>
        <w:t xml:space="preserve"> marginalised</w:t>
      </w:r>
      <w:r w:rsidR="000444D5" w:rsidRPr="00070BB6">
        <w:rPr>
          <w:rFonts w:ascii="Arial" w:hAnsi="Arial" w:cs="Arial"/>
          <w:color w:val="000000" w:themeColor="text1"/>
          <w:sz w:val="24"/>
          <w:szCs w:val="24"/>
        </w:rPr>
        <w:t xml:space="preserve"> group, while introducing ideas of advocacy and emancipation</w:t>
      </w:r>
      <w:r w:rsidR="00DB75B3" w:rsidRPr="00070BB6">
        <w:rPr>
          <w:rFonts w:ascii="Arial" w:hAnsi="Arial" w:cs="Arial"/>
          <w:color w:val="000000" w:themeColor="text1"/>
          <w:sz w:val="24"/>
          <w:szCs w:val="24"/>
        </w:rPr>
        <w:t>. The second key idea</w:t>
      </w:r>
      <w:r w:rsidR="000444D5" w:rsidRPr="00070BB6">
        <w:rPr>
          <w:rFonts w:ascii="Arial" w:hAnsi="Arial" w:cs="Arial"/>
          <w:color w:val="000000" w:themeColor="text1"/>
          <w:sz w:val="24"/>
          <w:szCs w:val="24"/>
        </w:rPr>
        <w:t>, through two vignettes, considers</w:t>
      </w:r>
      <w:r w:rsidR="00DB75B3" w:rsidRPr="00070BB6">
        <w:rPr>
          <w:rFonts w:ascii="Arial" w:hAnsi="Arial" w:cs="Arial"/>
          <w:color w:val="000000" w:themeColor="text1"/>
          <w:sz w:val="24"/>
          <w:szCs w:val="24"/>
        </w:rPr>
        <w:t xml:space="preserve"> the activity of cooking with young people to introduce themes of global citizenship. The third idea</w:t>
      </w:r>
      <w:r w:rsidR="000444D5" w:rsidRPr="00070BB6">
        <w:rPr>
          <w:rFonts w:ascii="Arial" w:hAnsi="Arial" w:cs="Arial"/>
          <w:color w:val="000000" w:themeColor="text1"/>
          <w:sz w:val="24"/>
          <w:szCs w:val="24"/>
        </w:rPr>
        <w:t>, again through two vignettes, unwraps</w:t>
      </w:r>
      <w:r w:rsidR="00DB75B3" w:rsidRPr="00070BB6">
        <w:rPr>
          <w:rFonts w:ascii="Arial" w:hAnsi="Arial" w:cs="Arial"/>
          <w:color w:val="000000" w:themeColor="text1"/>
          <w:sz w:val="24"/>
          <w:szCs w:val="24"/>
        </w:rPr>
        <w:t xml:space="preserve"> how </w:t>
      </w:r>
      <w:r w:rsidR="000444D5" w:rsidRPr="00070BB6">
        <w:rPr>
          <w:rFonts w:ascii="Arial" w:hAnsi="Arial" w:cs="Arial"/>
          <w:color w:val="000000" w:themeColor="text1"/>
          <w:sz w:val="24"/>
          <w:szCs w:val="24"/>
        </w:rPr>
        <w:t xml:space="preserve">group </w:t>
      </w:r>
      <w:r w:rsidR="00DB75B3" w:rsidRPr="00070BB6">
        <w:rPr>
          <w:rFonts w:ascii="Arial" w:hAnsi="Arial" w:cs="Arial"/>
          <w:color w:val="000000" w:themeColor="text1"/>
          <w:sz w:val="24"/>
          <w:szCs w:val="24"/>
        </w:rPr>
        <w:t xml:space="preserve">sports build resilience, subjective wellbeing and </w:t>
      </w:r>
      <w:r w:rsidR="000444D5" w:rsidRPr="00070BB6">
        <w:rPr>
          <w:rFonts w:ascii="Arial" w:hAnsi="Arial" w:cs="Arial"/>
          <w:color w:val="000000" w:themeColor="text1"/>
          <w:sz w:val="24"/>
          <w:szCs w:val="24"/>
        </w:rPr>
        <w:t xml:space="preserve">improved mental health in young people. The last section is the conclusion. </w:t>
      </w:r>
      <w:r w:rsidRPr="00070BB6">
        <w:rPr>
          <w:rFonts w:ascii="Arial" w:hAnsi="Arial" w:cs="Arial"/>
          <w:color w:val="000000" w:themeColor="text1"/>
          <w:sz w:val="24"/>
          <w:szCs w:val="24"/>
        </w:rPr>
        <w:t>The following section</w:t>
      </w:r>
      <w:r w:rsidR="000444D5" w:rsidRPr="00070BB6">
        <w:rPr>
          <w:rFonts w:ascii="Arial" w:hAnsi="Arial" w:cs="Arial"/>
          <w:color w:val="000000" w:themeColor="text1"/>
          <w:sz w:val="24"/>
          <w:szCs w:val="24"/>
        </w:rPr>
        <w:t xml:space="preserve"> </w:t>
      </w:r>
      <w:r w:rsidRPr="00070BB6">
        <w:rPr>
          <w:rFonts w:ascii="Arial" w:hAnsi="Arial" w:cs="Arial"/>
          <w:color w:val="000000" w:themeColor="text1"/>
          <w:sz w:val="24"/>
          <w:szCs w:val="24"/>
        </w:rPr>
        <w:t>within the</w:t>
      </w:r>
      <w:r w:rsidR="000444D5" w:rsidRPr="00070BB6">
        <w:rPr>
          <w:rFonts w:ascii="Arial" w:hAnsi="Arial" w:cs="Arial"/>
          <w:color w:val="000000" w:themeColor="text1"/>
          <w:sz w:val="24"/>
          <w:szCs w:val="24"/>
        </w:rPr>
        <w:t xml:space="preserve"> main body of th</w:t>
      </w:r>
      <w:r w:rsidRPr="00070BB6">
        <w:rPr>
          <w:rFonts w:ascii="Arial" w:hAnsi="Arial" w:cs="Arial"/>
          <w:color w:val="000000" w:themeColor="text1"/>
          <w:sz w:val="24"/>
          <w:szCs w:val="24"/>
        </w:rPr>
        <w:t>is</w:t>
      </w:r>
      <w:r w:rsidR="000444D5" w:rsidRPr="00070BB6">
        <w:rPr>
          <w:rFonts w:ascii="Arial" w:hAnsi="Arial" w:cs="Arial"/>
          <w:color w:val="000000" w:themeColor="text1"/>
          <w:sz w:val="24"/>
          <w:szCs w:val="24"/>
        </w:rPr>
        <w:t xml:space="preserve"> assignment explores my personal portrait.  </w:t>
      </w:r>
      <w:r w:rsidR="00DB75B3" w:rsidRPr="00070BB6">
        <w:rPr>
          <w:rFonts w:ascii="Arial" w:hAnsi="Arial" w:cs="Arial"/>
          <w:color w:val="000000" w:themeColor="text1"/>
          <w:sz w:val="24"/>
          <w:szCs w:val="24"/>
        </w:rPr>
        <w:t xml:space="preserve"> </w:t>
      </w:r>
    </w:p>
    <w:p w14:paraId="6676D7BE" w14:textId="5FE7D7FC" w:rsidR="00987978" w:rsidRPr="00070BB6" w:rsidRDefault="00B4325B" w:rsidP="00070BB6">
      <w:pPr>
        <w:spacing w:line="480" w:lineRule="auto"/>
        <w:jc w:val="both"/>
        <w:rPr>
          <w:rFonts w:ascii="Arial" w:hAnsi="Arial" w:cs="Arial"/>
          <w:color w:val="000000" w:themeColor="text1"/>
          <w:sz w:val="24"/>
          <w:szCs w:val="24"/>
        </w:rPr>
      </w:pPr>
      <w:r w:rsidRPr="00070BB6">
        <w:rPr>
          <w:rFonts w:ascii="Arial" w:hAnsi="Arial" w:cs="Arial"/>
          <w:sz w:val="24"/>
          <w:szCs w:val="24"/>
        </w:rPr>
        <w:t xml:space="preserve">In this </w:t>
      </w:r>
      <w:r w:rsidR="000444D5" w:rsidRPr="00070BB6">
        <w:rPr>
          <w:rFonts w:ascii="Arial" w:hAnsi="Arial" w:cs="Arial"/>
          <w:sz w:val="24"/>
          <w:szCs w:val="24"/>
        </w:rPr>
        <w:t>section</w:t>
      </w:r>
      <w:r w:rsidRPr="00070BB6">
        <w:rPr>
          <w:rFonts w:ascii="Arial" w:hAnsi="Arial" w:cs="Arial"/>
          <w:sz w:val="24"/>
          <w:szCs w:val="24"/>
        </w:rPr>
        <w:t xml:space="preserve"> I will be exploring how my thinking has changed in relation to</w:t>
      </w:r>
      <w:r w:rsidR="004B38C1" w:rsidRPr="00070BB6">
        <w:rPr>
          <w:rFonts w:ascii="Arial" w:hAnsi="Arial" w:cs="Arial"/>
          <w:sz w:val="24"/>
          <w:szCs w:val="24"/>
        </w:rPr>
        <w:t xml:space="preserve"> my</w:t>
      </w:r>
      <w:r w:rsidRPr="00070BB6">
        <w:rPr>
          <w:rFonts w:ascii="Arial" w:hAnsi="Arial" w:cs="Arial"/>
          <w:sz w:val="24"/>
          <w:szCs w:val="24"/>
        </w:rPr>
        <w:t xml:space="preserve"> </w:t>
      </w:r>
      <w:r w:rsidR="004B38C1" w:rsidRPr="00070BB6">
        <w:rPr>
          <w:rFonts w:ascii="Arial" w:hAnsi="Arial" w:cs="Arial"/>
          <w:sz w:val="24"/>
          <w:szCs w:val="24"/>
        </w:rPr>
        <w:t>youth work practice</w:t>
      </w:r>
      <w:r w:rsidR="00ED01FE" w:rsidRPr="00070BB6">
        <w:rPr>
          <w:rFonts w:ascii="Arial" w:hAnsi="Arial" w:cs="Arial"/>
          <w:sz w:val="24"/>
          <w:szCs w:val="24"/>
        </w:rPr>
        <w:t>, through reflecting on my experiences of disempowerment</w:t>
      </w:r>
      <w:r w:rsidR="00AE09E4" w:rsidRPr="00070BB6">
        <w:rPr>
          <w:rFonts w:ascii="Arial" w:hAnsi="Arial" w:cs="Arial"/>
          <w:sz w:val="24"/>
          <w:szCs w:val="24"/>
        </w:rPr>
        <w:t>.</w:t>
      </w:r>
      <w:r w:rsidR="00ED01FE" w:rsidRPr="00070BB6">
        <w:rPr>
          <w:rFonts w:ascii="Arial" w:hAnsi="Arial" w:cs="Arial"/>
          <w:sz w:val="24"/>
          <w:szCs w:val="24"/>
        </w:rPr>
        <w:t xml:space="preserve"> </w:t>
      </w:r>
      <w:r w:rsidR="004B38C1" w:rsidRPr="00070BB6">
        <w:rPr>
          <w:rFonts w:ascii="Arial" w:hAnsi="Arial" w:cs="Arial"/>
          <w:sz w:val="24"/>
          <w:szCs w:val="24"/>
        </w:rPr>
        <w:t xml:space="preserve">I have worked </w:t>
      </w:r>
      <w:r w:rsidR="004B38C1" w:rsidRPr="00070BB6">
        <w:rPr>
          <w:rFonts w:ascii="Arial" w:hAnsi="Arial" w:cs="Arial"/>
          <w:color w:val="000000" w:themeColor="text1"/>
          <w:sz w:val="24"/>
          <w:szCs w:val="24"/>
        </w:rPr>
        <w:t xml:space="preserve">in maintenance </w:t>
      </w:r>
      <w:r w:rsidR="007D7CB5" w:rsidRPr="00070BB6">
        <w:rPr>
          <w:rFonts w:ascii="Arial" w:hAnsi="Arial" w:cs="Arial"/>
          <w:color w:val="000000" w:themeColor="text1"/>
          <w:sz w:val="24"/>
          <w:szCs w:val="24"/>
        </w:rPr>
        <w:t xml:space="preserve">engineering </w:t>
      </w:r>
      <w:r w:rsidR="004B38C1" w:rsidRPr="00070BB6">
        <w:rPr>
          <w:rFonts w:ascii="Arial" w:hAnsi="Arial" w:cs="Arial"/>
          <w:color w:val="000000" w:themeColor="text1"/>
          <w:sz w:val="24"/>
          <w:szCs w:val="24"/>
        </w:rPr>
        <w:t>within the manufacturing and oil refinery sectors</w:t>
      </w:r>
      <w:r w:rsidR="00AE09E4" w:rsidRPr="00070BB6">
        <w:rPr>
          <w:rFonts w:ascii="Arial" w:hAnsi="Arial" w:cs="Arial"/>
          <w:color w:val="000000" w:themeColor="text1"/>
          <w:sz w:val="24"/>
          <w:szCs w:val="24"/>
        </w:rPr>
        <w:t>,</w:t>
      </w:r>
      <w:r w:rsidR="004B38C1" w:rsidRPr="00070BB6">
        <w:rPr>
          <w:rFonts w:ascii="Arial" w:hAnsi="Arial" w:cs="Arial"/>
          <w:color w:val="000000" w:themeColor="text1"/>
          <w:sz w:val="24"/>
          <w:szCs w:val="24"/>
        </w:rPr>
        <w:t xml:space="preserve"> where I often felt </w:t>
      </w:r>
      <w:r w:rsidR="00C46C2B" w:rsidRPr="00070BB6">
        <w:rPr>
          <w:rFonts w:ascii="Arial" w:hAnsi="Arial" w:cs="Arial"/>
          <w:color w:val="000000" w:themeColor="text1"/>
          <w:sz w:val="24"/>
          <w:szCs w:val="24"/>
        </w:rPr>
        <w:t>disenfranchised</w:t>
      </w:r>
      <w:r w:rsidR="004B38C1" w:rsidRPr="00070BB6">
        <w:rPr>
          <w:rFonts w:ascii="Arial" w:hAnsi="Arial" w:cs="Arial"/>
          <w:color w:val="000000" w:themeColor="text1"/>
          <w:sz w:val="24"/>
          <w:szCs w:val="24"/>
        </w:rPr>
        <w:t xml:space="preserve"> through </w:t>
      </w:r>
      <w:r w:rsidR="00DA3118" w:rsidRPr="00070BB6">
        <w:rPr>
          <w:rFonts w:ascii="Arial" w:hAnsi="Arial" w:cs="Arial"/>
          <w:color w:val="000000" w:themeColor="text1"/>
          <w:sz w:val="24"/>
          <w:szCs w:val="24"/>
        </w:rPr>
        <w:t>the lack of engagement in the process</w:t>
      </w:r>
      <w:r w:rsidR="00C46C2B" w:rsidRPr="00070BB6">
        <w:rPr>
          <w:rFonts w:ascii="Arial" w:hAnsi="Arial" w:cs="Arial"/>
          <w:color w:val="000000" w:themeColor="text1"/>
          <w:sz w:val="24"/>
          <w:szCs w:val="24"/>
        </w:rPr>
        <w:t>.</w:t>
      </w:r>
      <w:r w:rsidR="00DA3118" w:rsidRPr="00070BB6">
        <w:rPr>
          <w:rFonts w:ascii="Arial" w:hAnsi="Arial" w:cs="Arial"/>
          <w:color w:val="000000" w:themeColor="text1"/>
          <w:sz w:val="24"/>
          <w:szCs w:val="24"/>
        </w:rPr>
        <w:t xml:space="preserve"> Within this context I began to learn the art of influenc</w:t>
      </w:r>
      <w:r w:rsidR="00D71906" w:rsidRPr="00070BB6">
        <w:rPr>
          <w:rFonts w:ascii="Arial" w:hAnsi="Arial" w:cs="Arial"/>
          <w:color w:val="000000" w:themeColor="text1"/>
          <w:sz w:val="24"/>
          <w:szCs w:val="24"/>
        </w:rPr>
        <w:t>ing those around me</w:t>
      </w:r>
      <w:r w:rsidR="00DA3118" w:rsidRPr="00070BB6">
        <w:rPr>
          <w:rFonts w:ascii="Arial" w:hAnsi="Arial" w:cs="Arial"/>
          <w:color w:val="000000" w:themeColor="text1"/>
          <w:sz w:val="24"/>
          <w:szCs w:val="24"/>
        </w:rPr>
        <w:t xml:space="preserve"> </w:t>
      </w:r>
      <w:r w:rsidR="00C46C2B" w:rsidRPr="00070BB6">
        <w:rPr>
          <w:rFonts w:ascii="Arial" w:hAnsi="Arial" w:cs="Arial"/>
          <w:color w:val="000000" w:themeColor="text1"/>
          <w:sz w:val="24"/>
          <w:szCs w:val="24"/>
        </w:rPr>
        <w:t xml:space="preserve">to </w:t>
      </w:r>
      <w:r w:rsidR="00DA3118" w:rsidRPr="00070BB6">
        <w:rPr>
          <w:rFonts w:ascii="Arial" w:hAnsi="Arial" w:cs="Arial"/>
          <w:color w:val="000000" w:themeColor="text1"/>
          <w:sz w:val="24"/>
          <w:szCs w:val="24"/>
        </w:rPr>
        <w:t>creat</w:t>
      </w:r>
      <w:r w:rsidR="00C46C2B" w:rsidRPr="00070BB6">
        <w:rPr>
          <w:rFonts w:ascii="Arial" w:hAnsi="Arial" w:cs="Arial"/>
          <w:color w:val="000000" w:themeColor="text1"/>
          <w:sz w:val="24"/>
          <w:szCs w:val="24"/>
        </w:rPr>
        <w:t>e incremental</w:t>
      </w:r>
      <w:r w:rsidR="00D71906" w:rsidRPr="00070BB6">
        <w:rPr>
          <w:rFonts w:ascii="Arial" w:hAnsi="Arial" w:cs="Arial"/>
          <w:color w:val="000000" w:themeColor="text1"/>
          <w:sz w:val="24"/>
          <w:szCs w:val="24"/>
        </w:rPr>
        <w:t xml:space="preserve"> </w:t>
      </w:r>
      <w:r w:rsidR="00C46C2B" w:rsidRPr="00070BB6">
        <w:rPr>
          <w:rFonts w:ascii="Arial" w:hAnsi="Arial" w:cs="Arial"/>
          <w:color w:val="000000" w:themeColor="text1"/>
          <w:sz w:val="24"/>
          <w:szCs w:val="24"/>
        </w:rPr>
        <w:t>changes, which improved my subjective wellbeing</w:t>
      </w:r>
      <w:r w:rsidR="0052677F" w:rsidRPr="00070BB6">
        <w:rPr>
          <w:rFonts w:ascii="Arial" w:hAnsi="Arial" w:cs="Arial"/>
          <w:color w:val="000000" w:themeColor="text1"/>
          <w:sz w:val="24"/>
          <w:szCs w:val="24"/>
        </w:rPr>
        <w:t xml:space="preserve"> and resilience</w:t>
      </w:r>
      <w:r w:rsidR="00D71906" w:rsidRPr="00070BB6">
        <w:rPr>
          <w:rFonts w:ascii="Arial" w:hAnsi="Arial" w:cs="Arial"/>
          <w:color w:val="000000" w:themeColor="text1"/>
          <w:sz w:val="24"/>
          <w:szCs w:val="24"/>
        </w:rPr>
        <w:t>.</w:t>
      </w:r>
      <w:r w:rsidR="00C46C2B" w:rsidRPr="00070BB6">
        <w:rPr>
          <w:rFonts w:ascii="Arial" w:hAnsi="Arial" w:cs="Arial"/>
          <w:color w:val="000000" w:themeColor="text1"/>
          <w:sz w:val="24"/>
          <w:szCs w:val="24"/>
        </w:rPr>
        <w:t xml:space="preserve"> This</w:t>
      </w:r>
      <w:r w:rsidR="00D71906" w:rsidRPr="00070BB6">
        <w:rPr>
          <w:rFonts w:ascii="Arial" w:hAnsi="Arial" w:cs="Arial"/>
          <w:color w:val="000000" w:themeColor="text1"/>
          <w:sz w:val="24"/>
          <w:szCs w:val="24"/>
        </w:rPr>
        <w:t xml:space="preserve"> </w:t>
      </w:r>
      <w:r w:rsidR="00C46C2B" w:rsidRPr="00070BB6">
        <w:rPr>
          <w:rFonts w:ascii="Arial" w:hAnsi="Arial" w:cs="Arial"/>
          <w:color w:val="000000" w:themeColor="text1"/>
          <w:sz w:val="24"/>
          <w:szCs w:val="24"/>
        </w:rPr>
        <w:t xml:space="preserve">attempt to change the culture from within often </w:t>
      </w:r>
      <w:r w:rsidR="00D71906" w:rsidRPr="00070BB6">
        <w:rPr>
          <w:rFonts w:ascii="Arial" w:hAnsi="Arial" w:cs="Arial"/>
          <w:color w:val="000000" w:themeColor="text1"/>
          <w:sz w:val="24"/>
          <w:szCs w:val="24"/>
        </w:rPr>
        <w:t>came</w:t>
      </w:r>
      <w:r w:rsidR="00DA3118" w:rsidRPr="00070BB6">
        <w:rPr>
          <w:rFonts w:ascii="Arial" w:hAnsi="Arial" w:cs="Arial"/>
          <w:color w:val="000000" w:themeColor="text1"/>
          <w:sz w:val="24"/>
          <w:szCs w:val="24"/>
        </w:rPr>
        <w:t xml:space="preserve"> through engagement in </w:t>
      </w:r>
      <w:r w:rsidR="00403188" w:rsidRPr="00070BB6">
        <w:rPr>
          <w:rFonts w:ascii="Arial" w:hAnsi="Arial" w:cs="Arial"/>
          <w:color w:val="000000" w:themeColor="text1"/>
          <w:sz w:val="24"/>
          <w:szCs w:val="24"/>
        </w:rPr>
        <w:t>dialogue</w:t>
      </w:r>
      <w:r w:rsidR="00DA3118" w:rsidRPr="00070BB6">
        <w:rPr>
          <w:rFonts w:ascii="Arial" w:hAnsi="Arial" w:cs="Arial"/>
          <w:color w:val="000000" w:themeColor="text1"/>
          <w:sz w:val="24"/>
          <w:szCs w:val="24"/>
        </w:rPr>
        <w:t xml:space="preserve"> and</w:t>
      </w:r>
      <w:r w:rsidR="002351D3" w:rsidRPr="00070BB6">
        <w:rPr>
          <w:rFonts w:ascii="Arial" w:hAnsi="Arial" w:cs="Arial"/>
          <w:color w:val="000000" w:themeColor="text1"/>
          <w:sz w:val="24"/>
          <w:szCs w:val="24"/>
        </w:rPr>
        <w:t xml:space="preserve"> by</w:t>
      </w:r>
      <w:r w:rsidR="00DA3118" w:rsidRPr="00070BB6">
        <w:rPr>
          <w:rFonts w:ascii="Arial" w:hAnsi="Arial" w:cs="Arial"/>
          <w:color w:val="000000" w:themeColor="text1"/>
          <w:sz w:val="24"/>
          <w:szCs w:val="24"/>
        </w:rPr>
        <w:t xml:space="preserve"> offering alternative solutions to problems</w:t>
      </w:r>
      <w:r w:rsidR="00AA7A79" w:rsidRPr="00070BB6">
        <w:rPr>
          <w:rFonts w:ascii="Arial" w:hAnsi="Arial" w:cs="Arial"/>
          <w:color w:val="000000" w:themeColor="text1"/>
          <w:sz w:val="24"/>
          <w:szCs w:val="24"/>
        </w:rPr>
        <w:t xml:space="preserve"> </w:t>
      </w:r>
      <w:r w:rsidR="00403188" w:rsidRPr="00070BB6">
        <w:rPr>
          <w:rFonts w:ascii="Arial" w:hAnsi="Arial" w:cs="Arial"/>
          <w:color w:val="000000" w:themeColor="text1"/>
          <w:sz w:val="24"/>
          <w:szCs w:val="24"/>
        </w:rPr>
        <w:t>(Freire, 2005, p. 39)</w:t>
      </w:r>
      <w:r w:rsidR="00243986" w:rsidRPr="00070BB6">
        <w:rPr>
          <w:rFonts w:ascii="Arial" w:hAnsi="Arial" w:cs="Arial"/>
          <w:color w:val="000000" w:themeColor="text1"/>
          <w:sz w:val="24"/>
          <w:szCs w:val="24"/>
        </w:rPr>
        <w:t>.</w:t>
      </w:r>
      <w:r w:rsidR="00403188" w:rsidRPr="00070BB6">
        <w:rPr>
          <w:rFonts w:ascii="Arial" w:hAnsi="Arial" w:cs="Arial"/>
          <w:color w:val="000000" w:themeColor="text1"/>
          <w:sz w:val="24"/>
          <w:szCs w:val="24"/>
        </w:rPr>
        <w:t xml:space="preserve"> </w:t>
      </w:r>
      <w:r w:rsidR="00AE09E4" w:rsidRPr="00070BB6">
        <w:rPr>
          <w:rFonts w:ascii="Arial" w:hAnsi="Arial" w:cs="Arial"/>
          <w:color w:val="000000" w:themeColor="text1"/>
          <w:sz w:val="24"/>
          <w:szCs w:val="24"/>
        </w:rPr>
        <w:t>In o</w:t>
      </w:r>
      <w:r w:rsidR="00987978" w:rsidRPr="00070BB6">
        <w:rPr>
          <w:rFonts w:ascii="Arial" w:hAnsi="Arial" w:cs="Arial"/>
          <w:color w:val="000000" w:themeColor="text1"/>
          <w:sz w:val="24"/>
          <w:szCs w:val="24"/>
        </w:rPr>
        <w:t xml:space="preserve">ne relevant </w:t>
      </w:r>
      <w:r w:rsidR="00AE09E4" w:rsidRPr="00070BB6">
        <w:rPr>
          <w:rFonts w:ascii="Arial" w:hAnsi="Arial" w:cs="Arial"/>
          <w:color w:val="000000" w:themeColor="text1"/>
          <w:sz w:val="24"/>
          <w:szCs w:val="24"/>
        </w:rPr>
        <w:t xml:space="preserve">maintenance </w:t>
      </w:r>
      <w:r w:rsidR="00987978" w:rsidRPr="00070BB6">
        <w:rPr>
          <w:rFonts w:ascii="Arial" w:hAnsi="Arial" w:cs="Arial"/>
          <w:color w:val="000000" w:themeColor="text1"/>
          <w:sz w:val="24"/>
          <w:szCs w:val="24"/>
        </w:rPr>
        <w:t xml:space="preserve">example, </w:t>
      </w:r>
      <w:r w:rsidR="007D7CB5" w:rsidRPr="00070BB6">
        <w:rPr>
          <w:rFonts w:ascii="Arial" w:hAnsi="Arial" w:cs="Arial"/>
          <w:color w:val="000000" w:themeColor="text1"/>
          <w:sz w:val="24"/>
          <w:szCs w:val="24"/>
        </w:rPr>
        <w:t xml:space="preserve">as a Maintenance Engineer, I followed the custom of handing out repair jobs at the weekend </w:t>
      </w:r>
      <w:r w:rsidR="00987978" w:rsidRPr="00070BB6">
        <w:rPr>
          <w:rFonts w:ascii="Arial" w:hAnsi="Arial" w:cs="Arial"/>
          <w:color w:val="000000" w:themeColor="text1"/>
          <w:sz w:val="24"/>
          <w:szCs w:val="24"/>
        </w:rPr>
        <w:t>without consult</w:t>
      </w:r>
      <w:r w:rsidR="007D7CB5" w:rsidRPr="00070BB6">
        <w:rPr>
          <w:rFonts w:ascii="Arial" w:hAnsi="Arial" w:cs="Arial"/>
          <w:color w:val="000000" w:themeColor="text1"/>
          <w:sz w:val="24"/>
          <w:szCs w:val="24"/>
        </w:rPr>
        <w:t>ing</w:t>
      </w:r>
      <w:r w:rsidR="00AE09E4" w:rsidRPr="00070BB6">
        <w:rPr>
          <w:rFonts w:ascii="Arial" w:hAnsi="Arial" w:cs="Arial"/>
          <w:color w:val="000000" w:themeColor="text1"/>
          <w:sz w:val="24"/>
          <w:szCs w:val="24"/>
        </w:rPr>
        <w:t xml:space="preserve"> to the workforce</w:t>
      </w:r>
      <w:r w:rsidR="007D7CB5" w:rsidRPr="00070BB6">
        <w:rPr>
          <w:rFonts w:ascii="Arial" w:hAnsi="Arial" w:cs="Arial"/>
          <w:color w:val="000000" w:themeColor="text1"/>
          <w:sz w:val="24"/>
          <w:szCs w:val="24"/>
        </w:rPr>
        <w:t>.</w:t>
      </w:r>
      <w:r w:rsidR="00987978" w:rsidRPr="00070BB6">
        <w:rPr>
          <w:rFonts w:ascii="Arial" w:hAnsi="Arial" w:cs="Arial"/>
          <w:color w:val="000000" w:themeColor="text1"/>
          <w:sz w:val="24"/>
          <w:szCs w:val="24"/>
        </w:rPr>
        <w:t xml:space="preserve"> </w:t>
      </w:r>
      <w:r w:rsidR="007D7CB5" w:rsidRPr="00070BB6">
        <w:rPr>
          <w:rFonts w:ascii="Arial" w:hAnsi="Arial" w:cs="Arial"/>
          <w:color w:val="000000" w:themeColor="text1"/>
          <w:sz w:val="24"/>
          <w:szCs w:val="24"/>
        </w:rPr>
        <w:t>One</w:t>
      </w:r>
      <w:r w:rsidR="00987978" w:rsidRPr="00070BB6">
        <w:rPr>
          <w:rFonts w:ascii="Arial" w:hAnsi="Arial" w:cs="Arial"/>
          <w:color w:val="000000" w:themeColor="text1"/>
          <w:sz w:val="24"/>
          <w:szCs w:val="24"/>
        </w:rPr>
        <w:t xml:space="preserve"> </w:t>
      </w:r>
      <w:r w:rsidR="00420B56" w:rsidRPr="00070BB6">
        <w:rPr>
          <w:rFonts w:ascii="Arial" w:hAnsi="Arial" w:cs="Arial"/>
          <w:color w:val="000000" w:themeColor="text1"/>
          <w:sz w:val="24"/>
          <w:szCs w:val="24"/>
        </w:rPr>
        <w:t xml:space="preserve">mechanical </w:t>
      </w:r>
      <w:r w:rsidR="00987978" w:rsidRPr="00070BB6">
        <w:rPr>
          <w:rFonts w:ascii="Arial" w:hAnsi="Arial" w:cs="Arial"/>
          <w:color w:val="000000" w:themeColor="text1"/>
          <w:sz w:val="24"/>
          <w:szCs w:val="24"/>
        </w:rPr>
        <w:t>fitter disengaged from the process and refused to do</w:t>
      </w:r>
      <w:r w:rsidR="00AE09E4" w:rsidRPr="00070BB6">
        <w:rPr>
          <w:rFonts w:ascii="Arial" w:hAnsi="Arial" w:cs="Arial"/>
          <w:color w:val="000000" w:themeColor="text1"/>
          <w:sz w:val="24"/>
          <w:szCs w:val="24"/>
        </w:rPr>
        <w:t xml:space="preserve"> </w:t>
      </w:r>
      <w:r w:rsidR="00420B56" w:rsidRPr="00070BB6">
        <w:rPr>
          <w:rFonts w:ascii="Arial" w:hAnsi="Arial" w:cs="Arial"/>
          <w:color w:val="000000" w:themeColor="text1"/>
          <w:sz w:val="24"/>
          <w:szCs w:val="24"/>
        </w:rPr>
        <w:t xml:space="preserve">the </w:t>
      </w:r>
      <w:r w:rsidR="00AE09E4" w:rsidRPr="00070BB6">
        <w:rPr>
          <w:rFonts w:ascii="Arial" w:hAnsi="Arial" w:cs="Arial"/>
          <w:color w:val="000000" w:themeColor="text1"/>
          <w:sz w:val="24"/>
          <w:szCs w:val="24"/>
        </w:rPr>
        <w:t>voluntary</w:t>
      </w:r>
      <w:r w:rsidR="00987978" w:rsidRPr="00070BB6">
        <w:rPr>
          <w:rFonts w:ascii="Arial" w:hAnsi="Arial" w:cs="Arial"/>
          <w:color w:val="000000" w:themeColor="text1"/>
          <w:sz w:val="24"/>
          <w:szCs w:val="24"/>
        </w:rPr>
        <w:t xml:space="preserve"> weekend work</w:t>
      </w:r>
      <w:r w:rsidR="00DB3167" w:rsidRPr="00070BB6">
        <w:rPr>
          <w:rFonts w:ascii="Arial" w:hAnsi="Arial" w:cs="Arial"/>
          <w:color w:val="000000" w:themeColor="text1"/>
          <w:sz w:val="24"/>
          <w:szCs w:val="24"/>
        </w:rPr>
        <w:t>.</w:t>
      </w:r>
      <w:r w:rsidR="00987978" w:rsidRPr="00070BB6">
        <w:rPr>
          <w:rFonts w:ascii="Arial" w:hAnsi="Arial" w:cs="Arial"/>
          <w:color w:val="000000" w:themeColor="text1"/>
          <w:sz w:val="24"/>
          <w:szCs w:val="24"/>
        </w:rPr>
        <w:t xml:space="preserve"> </w:t>
      </w:r>
      <w:r w:rsidR="00DB3167" w:rsidRPr="00070BB6">
        <w:rPr>
          <w:rFonts w:ascii="Arial" w:hAnsi="Arial" w:cs="Arial"/>
          <w:color w:val="000000" w:themeColor="text1"/>
          <w:sz w:val="24"/>
          <w:szCs w:val="24"/>
        </w:rPr>
        <w:t>T</w:t>
      </w:r>
      <w:r w:rsidR="00987978" w:rsidRPr="00070BB6">
        <w:rPr>
          <w:rFonts w:ascii="Arial" w:hAnsi="Arial" w:cs="Arial"/>
          <w:color w:val="000000" w:themeColor="text1"/>
          <w:sz w:val="24"/>
          <w:szCs w:val="24"/>
        </w:rPr>
        <w:t>hrough dialogue</w:t>
      </w:r>
      <w:r w:rsidR="00A60AA1" w:rsidRPr="00070BB6">
        <w:rPr>
          <w:rFonts w:ascii="Arial" w:hAnsi="Arial" w:cs="Arial"/>
          <w:color w:val="000000" w:themeColor="text1"/>
          <w:sz w:val="24"/>
          <w:szCs w:val="24"/>
        </w:rPr>
        <w:t>,</w:t>
      </w:r>
      <w:r w:rsidR="00987978" w:rsidRPr="00070BB6">
        <w:rPr>
          <w:rFonts w:ascii="Arial" w:hAnsi="Arial" w:cs="Arial"/>
          <w:color w:val="000000" w:themeColor="text1"/>
          <w:sz w:val="24"/>
          <w:szCs w:val="24"/>
        </w:rPr>
        <w:t xml:space="preserve"> I found </w:t>
      </w:r>
      <w:r w:rsidR="007D7CB5" w:rsidRPr="00070BB6">
        <w:rPr>
          <w:rFonts w:ascii="Arial" w:hAnsi="Arial" w:cs="Arial"/>
          <w:color w:val="000000" w:themeColor="text1"/>
          <w:sz w:val="24"/>
          <w:szCs w:val="24"/>
        </w:rPr>
        <w:t>he disengaged through the anxiety of not knowing what job he might be given</w:t>
      </w:r>
      <w:r w:rsidR="00A60AA1" w:rsidRPr="00070BB6">
        <w:rPr>
          <w:rFonts w:ascii="Arial" w:hAnsi="Arial" w:cs="Arial"/>
          <w:color w:val="000000" w:themeColor="text1"/>
          <w:sz w:val="24"/>
          <w:szCs w:val="24"/>
        </w:rPr>
        <w:t>.</w:t>
      </w:r>
      <w:r w:rsidR="00056D8F" w:rsidRPr="00070BB6">
        <w:rPr>
          <w:rFonts w:ascii="Arial" w:hAnsi="Arial" w:cs="Arial"/>
          <w:color w:val="000000" w:themeColor="text1"/>
          <w:sz w:val="24"/>
          <w:szCs w:val="24"/>
        </w:rPr>
        <w:t xml:space="preserve"> </w:t>
      </w:r>
      <w:r w:rsidR="00A60AA1" w:rsidRPr="00070BB6">
        <w:rPr>
          <w:rFonts w:ascii="Arial" w:hAnsi="Arial" w:cs="Arial"/>
          <w:color w:val="000000" w:themeColor="text1"/>
          <w:sz w:val="24"/>
          <w:szCs w:val="24"/>
        </w:rPr>
        <w:t>A</w:t>
      </w:r>
      <w:r w:rsidR="00056D8F" w:rsidRPr="00070BB6">
        <w:rPr>
          <w:rFonts w:ascii="Arial" w:hAnsi="Arial" w:cs="Arial"/>
          <w:color w:val="000000" w:themeColor="text1"/>
          <w:sz w:val="24"/>
          <w:szCs w:val="24"/>
        </w:rPr>
        <w:t xml:space="preserve"> solution was </w:t>
      </w:r>
      <w:r w:rsidR="00A60AA1" w:rsidRPr="00070BB6">
        <w:rPr>
          <w:rFonts w:ascii="Arial" w:hAnsi="Arial" w:cs="Arial"/>
          <w:color w:val="000000" w:themeColor="text1"/>
          <w:sz w:val="24"/>
          <w:szCs w:val="24"/>
        </w:rPr>
        <w:t>found,</w:t>
      </w:r>
      <w:r w:rsidR="00056D8F" w:rsidRPr="00070BB6">
        <w:rPr>
          <w:rFonts w:ascii="Arial" w:hAnsi="Arial" w:cs="Arial"/>
          <w:color w:val="000000" w:themeColor="text1"/>
          <w:sz w:val="24"/>
          <w:szCs w:val="24"/>
        </w:rPr>
        <w:t xml:space="preserve"> </w:t>
      </w:r>
      <w:r w:rsidR="00A60AA1" w:rsidRPr="00070BB6">
        <w:rPr>
          <w:rFonts w:ascii="Arial" w:hAnsi="Arial" w:cs="Arial"/>
          <w:color w:val="000000" w:themeColor="text1"/>
          <w:sz w:val="24"/>
          <w:szCs w:val="24"/>
        </w:rPr>
        <w:t xml:space="preserve">whereby I went through the </w:t>
      </w:r>
      <w:r w:rsidR="00A60AA1" w:rsidRPr="00070BB6">
        <w:rPr>
          <w:rFonts w:ascii="Arial" w:hAnsi="Arial" w:cs="Arial"/>
          <w:color w:val="000000" w:themeColor="text1"/>
          <w:sz w:val="24"/>
          <w:szCs w:val="24"/>
        </w:rPr>
        <w:lastRenderedPageBreak/>
        <w:t>weekend jobs with him on a Thursday, so he could prepare himself and the resources needed</w:t>
      </w:r>
      <w:r w:rsidR="00056D8F" w:rsidRPr="00070BB6">
        <w:rPr>
          <w:rFonts w:ascii="Arial" w:hAnsi="Arial" w:cs="Arial"/>
          <w:color w:val="000000" w:themeColor="text1"/>
          <w:sz w:val="24"/>
          <w:szCs w:val="24"/>
        </w:rPr>
        <w:t xml:space="preserve">. </w:t>
      </w:r>
      <w:r w:rsidR="00A60AA1" w:rsidRPr="00070BB6">
        <w:rPr>
          <w:rFonts w:ascii="Arial" w:hAnsi="Arial" w:cs="Arial"/>
          <w:color w:val="000000" w:themeColor="text1"/>
          <w:sz w:val="24"/>
          <w:szCs w:val="24"/>
        </w:rPr>
        <w:t xml:space="preserve">I had allowed the fitter to voice his concerns or to be </w:t>
      </w:r>
      <w:r w:rsidR="00010AA8" w:rsidRPr="00070BB6">
        <w:rPr>
          <w:rFonts w:ascii="Arial" w:hAnsi="Arial" w:cs="Arial"/>
          <w:color w:val="000000" w:themeColor="text1"/>
          <w:sz w:val="24"/>
          <w:szCs w:val="24"/>
        </w:rPr>
        <w:t>“</w:t>
      </w:r>
      <w:r w:rsidR="00A60AA1" w:rsidRPr="00070BB6">
        <w:rPr>
          <w:rFonts w:ascii="Arial" w:hAnsi="Arial" w:cs="Arial"/>
          <w:color w:val="000000" w:themeColor="text1"/>
          <w:sz w:val="24"/>
          <w:szCs w:val="24"/>
        </w:rPr>
        <w:t>expressive</w:t>
      </w:r>
      <w:r w:rsidR="00010AA8" w:rsidRPr="00070BB6">
        <w:rPr>
          <w:rFonts w:ascii="Arial" w:hAnsi="Arial" w:cs="Arial"/>
          <w:color w:val="000000" w:themeColor="text1"/>
          <w:sz w:val="24"/>
          <w:szCs w:val="24"/>
        </w:rPr>
        <w:t>”</w:t>
      </w:r>
      <w:r w:rsidR="00056D8F" w:rsidRPr="00070BB6">
        <w:rPr>
          <w:rFonts w:ascii="Arial" w:hAnsi="Arial" w:cs="Arial"/>
          <w:color w:val="000000" w:themeColor="text1"/>
          <w:sz w:val="24"/>
          <w:szCs w:val="24"/>
        </w:rPr>
        <w:t xml:space="preserve">, </w:t>
      </w:r>
      <w:r w:rsidR="00A60AA1" w:rsidRPr="00070BB6">
        <w:rPr>
          <w:rFonts w:ascii="Arial" w:hAnsi="Arial" w:cs="Arial"/>
          <w:color w:val="000000" w:themeColor="text1"/>
          <w:sz w:val="24"/>
          <w:szCs w:val="24"/>
        </w:rPr>
        <w:t xml:space="preserve">which lead to his empowerment and participation, which are </w:t>
      </w:r>
      <w:r w:rsidR="00010AA8" w:rsidRPr="00070BB6">
        <w:rPr>
          <w:rFonts w:ascii="Arial" w:hAnsi="Arial" w:cs="Arial"/>
          <w:color w:val="000000" w:themeColor="text1"/>
          <w:sz w:val="24"/>
          <w:szCs w:val="24"/>
        </w:rPr>
        <w:t>three</w:t>
      </w:r>
      <w:r w:rsidR="00A60AA1" w:rsidRPr="00070BB6">
        <w:rPr>
          <w:rFonts w:ascii="Arial" w:hAnsi="Arial" w:cs="Arial"/>
          <w:color w:val="000000" w:themeColor="text1"/>
          <w:sz w:val="24"/>
          <w:szCs w:val="24"/>
        </w:rPr>
        <w:t xml:space="preserve"> of the five pillars of Youth Work in Wales (Youth Work in Wales Review Group,</w:t>
      </w:r>
      <w:r w:rsidR="00D81812" w:rsidRPr="00070BB6">
        <w:rPr>
          <w:rFonts w:ascii="Arial" w:hAnsi="Arial" w:cs="Arial"/>
          <w:color w:val="000000" w:themeColor="text1"/>
          <w:sz w:val="24"/>
          <w:szCs w:val="24"/>
        </w:rPr>
        <w:t xml:space="preserve"> </w:t>
      </w:r>
      <w:r w:rsidR="00A60AA1" w:rsidRPr="00070BB6">
        <w:rPr>
          <w:rFonts w:ascii="Arial" w:hAnsi="Arial" w:cs="Arial"/>
          <w:color w:val="000000" w:themeColor="text1"/>
          <w:sz w:val="24"/>
          <w:szCs w:val="24"/>
        </w:rPr>
        <w:t xml:space="preserve">2022, </w:t>
      </w:r>
      <w:r w:rsidR="00010AA8" w:rsidRPr="00070BB6">
        <w:rPr>
          <w:rFonts w:ascii="Arial" w:hAnsi="Arial" w:cs="Arial"/>
          <w:color w:val="000000" w:themeColor="text1"/>
          <w:sz w:val="24"/>
          <w:szCs w:val="24"/>
        </w:rPr>
        <w:t>pp. 08-09</w:t>
      </w:r>
      <w:r w:rsidR="00A60AA1" w:rsidRPr="00070BB6">
        <w:rPr>
          <w:rFonts w:ascii="Arial" w:hAnsi="Arial" w:cs="Arial"/>
          <w:color w:val="000000" w:themeColor="text1"/>
          <w:sz w:val="24"/>
          <w:szCs w:val="24"/>
        </w:rPr>
        <w:t>)</w:t>
      </w:r>
      <w:r w:rsidR="00010AA8" w:rsidRPr="00070BB6">
        <w:rPr>
          <w:rFonts w:ascii="Arial" w:hAnsi="Arial" w:cs="Arial"/>
          <w:color w:val="000000" w:themeColor="text1"/>
          <w:sz w:val="24"/>
          <w:szCs w:val="24"/>
        </w:rPr>
        <w:t xml:space="preserve"> (YWWRG)</w:t>
      </w:r>
      <w:r w:rsidR="00987978" w:rsidRPr="00070BB6">
        <w:rPr>
          <w:rFonts w:ascii="Arial" w:hAnsi="Arial" w:cs="Arial"/>
          <w:color w:val="000000" w:themeColor="text1"/>
          <w:sz w:val="24"/>
          <w:szCs w:val="24"/>
        </w:rPr>
        <w:t>. This</w:t>
      </w:r>
      <w:r w:rsidR="00056D8F" w:rsidRPr="00070BB6">
        <w:rPr>
          <w:rFonts w:ascii="Arial" w:hAnsi="Arial" w:cs="Arial"/>
          <w:color w:val="000000" w:themeColor="text1"/>
          <w:sz w:val="24"/>
          <w:szCs w:val="24"/>
        </w:rPr>
        <w:t xml:space="preserve"> small change</w:t>
      </w:r>
      <w:r w:rsidR="00987978" w:rsidRPr="00070BB6">
        <w:rPr>
          <w:rFonts w:ascii="Arial" w:hAnsi="Arial" w:cs="Arial"/>
          <w:color w:val="000000" w:themeColor="text1"/>
          <w:sz w:val="24"/>
          <w:szCs w:val="24"/>
        </w:rPr>
        <w:t xml:space="preserve"> reduced</w:t>
      </w:r>
      <w:r w:rsidR="00056D8F" w:rsidRPr="00070BB6">
        <w:rPr>
          <w:rFonts w:ascii="Arial" w:hAnsi="Arial" w:cs="Arial"/>
          <w:color w:val="000000" w:themeColor="text1"/>
          <w:sz w:val="24"/>
          <w:szCs w:val="24"/>
        </w:rPr>
        <w:t xml:space="preserve"> my stress levels</w:t>
      </w:r>
      <w:r w:rsidR="00987978" w:rsidRPr="00070BB6">
        <w:rPr>
          <w:rFonts w:ascii="Arial" w:hAnsi="Arial" w:cs="Arial"/>
          <w:color w:val="000000" w:themeColor="text1"/>
          <w:sz w:val="24"/>
          <w:szCs w:val="24"/>
        </w:rPr>
        <w:t xml:space="preserve"> </w:t>
      </w:r>
      <w:r w:rsidR="00056D8F" w:rsidRPr="00070BB6">
        <w:rPr>
          <w:rFonts w:ascii="Arial" w:hAnsi="Arial" w:cs="Arial"/>
          <w:color w:val="000000" w:themeColor="text1"/>
          <w:sz w:val="24"/>
          <w:szCs w:val="24"/>
        </w:rPr>
        <w:t>and</w:t>
      </w:r>
      <w:r w:rsidR="00987978" w:rsidRPr="00070BB6">
        <w:rPr>
          <w:rFonts w:ascii="Arial" w:hAnsi="Arial" w:cs="Arial"/>
          <w:color w:val="000000" w:themeColor="text1"/>
          <w:sz w:val="24"/>
          <w:szCs w:val="24"/>
        </w:rPr>
        <w:t xml:space="preserve"> backlog of work</w:t>
      </w:r>
      <w:r w:rsidR="003B721F" w:rsidRPr="00070BB6">
        <w:rPr>
          <w:rFonts w:ascii="Arial" w:hAnsi="Arial" w:cs="Arial"/>
          <w:color w:val="000000" w:themeColor="text1"/>
          <w:sz w:val="24"/>
          <w:szCs w:val="24"/>
        </w:rPr>
        <w:t>, while building my resilience to the pressures I was under.</w:t>
      </w:r>
      <w:r w:rsidR="00056D8F" w:rsidRPr="00070BB6">
        <w:rPr>
          <w:rFonts w:ascii="Arial" w:hAnsi="Arial" w:cs="Arial"/>
          <w:color w:val="000000" w:themeColor="text1"/>
          <w:sz w:val="24"/>
          <w:szCs w:val="24"/>
        </w:rPr>
        <w:t xml:space="preserve"> </w:t>
      </w:r>
      <w:r w:rsidR="00010AA8" w:rsidRPr="00070BB6">
        <w:rPr>
          <w:rFonts w:ascii="Arial" w:hAnsi="Arial" w:cs="Arial"/>
          <w:color w:val="000000" w:themeColor="text1"/>
          <w:sz w:val="24"/>
          <w:szCs w:val="24"/>
        </w:rPr>
        <w:t>Meanwhile,</w:t>
      </w:r>
      <w:r w:rsidR="00AE09E4" w:rsidRPr="00070BB6">
        <w:rPr>
          <w:rFonts w:ascii="Arial" w:hAnsi="Arial" w:cs="Arial"/>
          <w:color w:val="000000" w:themeColor="text1"/>
          <w:sz w:val="24"/>
          <w:szCs w:val="24"/>
        </w:rPr>
        <w:t xml:space="preserve"> the fitter’s subjective wellbeing improved, demonstrated through </w:t>
      </w:r>
      <w:r w:rsidR="00DB3167" w:rsidRPr="00070BB6">
        <w:rPr>
          <w:rFonts w:ascii="Arial" w:hAnsi="Arial" w:cs="Arial"/>
          <w:color w:val="000000" w:themeColor="text1"/>
          <w:sz w:val="24"/>
          <w:szCs w:val="24"/>
        </w:rPr>
        <w:t xml:space="preserve">now </w:t>
      </w:r>
      <w:r w:rsidR="003B721F" w:rsidRPr="00070BB6">
        <w:rPr>
          <w:rFonts w:ascii="Arial" w:hAnsi="Arial" w:cs="Arial"/>
          <w:color w:val="000000" w:themeColor="text1"/>
          <w:sz w:val="24"/>
          <w:szCs w:val="24"/>
        </w:rPr>
        <w:t xml:space="preserve">working weekends and </w:t>
      </w:r>
      <w:r w:rsidR="00AE09E4" w:rsidRPr="00070BB6">
        <w:rPr>
          <w:rFonts w:ascii="Arial" w:hAnsi="Arial" w:cs="Arial"/>
          <w:color w:val="000000" w:themeColor="text1"/>
          <w:sz w:val="24"/>
          <w:szCs w:val="24"/>
        </w:rPr>
        <w:t xml:space="preserve">supporting </w:t>
      </w:r>
      <w:r w:rsidR="003B721F" w:rsidRPr="00070BB6">
        <w:rPr>
          <w:rFonts w:ascii="Arial" w:hAnsi="Arial" w:cs="Arial"/>
          <w:color w:val="000000" w:themeColor="text1"/>
          <w:sz w:val="24"/>
          <w:szCs w:val="24"/>
        </w:rPr>
        <w:t>my work</w:t>
      </w:r>
      <w:r w:rsidR="00AC4E2A" w:rsidRPr="00070BB6">
        <w:rPr>
          <w:rFonts w:ascii="Arial" w:hAnsi="Arial" w:cs="Arial"/>
          <w:color w:val="000000" w:themeColor="text1"/>
          <w:sz w:val="24"/>
          <w:szCs w:val="24"/>
        </w:rPr>
        <w:t xml:space="preserve"> in other ways</w:t>
      </w:r>
      <w:r w:rsidR="00AE09E4" w:rsidRPr="00070BB6">
        <w:rPr>
          <w:rFonts w:ascii="Arial" w:hAnsi="Arial" w:cs="Arial"/>
          <w:color w:val="000000" w:themeColor="text1"/>
          <w:sz w:val="24"/>
          <w:szCs w:val="24"/>
        </w:rPr>
        <w:t xml:space="preserve">. Grass roots change happened by gaining an ally in genuine partnership and </w:t>
      </w:r>
      <w:r w:rsidR="00056D8F" w:rsidRPr="00070BB6">
        <w:rPr>
          <w:rFonts w:ascii="Arial" w:hAnsi="Arial" w:cs="Arial"/>
          <w:color w:val="000000" w:themeColor="text1"/>
          <w:sz w:val="24"/>
          <w:szCs w:val="24"/>
        </w:rPr>
        <w:t>by</w:t>
      </w:r>
      <w:r w:rsidR="00AE09E4" w:rsidRPr="00070BB6">
        <w:rPr>
          <w:rFonts w:ascii="Arial" w:hAnsi="Arial" w:cs="Arial"/>
          <w:color w:val="000000" w:themeColor="text1"/>
          <w:sz w:val="24"/>
          <w:szCs w:val="24"/>
        </w:rPr>
        <w:t xml:space="preserve"> avoiding tokenism as depicted in “</w:t>
      </w:r>
      <w:r w:rsidR="00010AA8" w:rsidRPr="00070BB6">
        <w:rPr>
          <w:rFonts w:ascii="Arial" w:hAnsi="Arial" w:cs="Arial"/>
          <w:color w:val="000000" w:themeColor="text1"/>
          <w:sz w:val="24"/>
          <w:szCs w:val="24"/>
        </w:rPr>
        <w:t>Hart</w:t>
      </w:r>
      <w:r w:rsidR="00AC4E2A" w:rsidRPr="00070BB6">
        <w:rPr>
          <w:rFonts w:ascii="Arial" w:hAnsi="Arial" w:cs="Arial"/>
          <w:color w:val="000000" w:themeColor="text1"/>
          <w:sz w:val="24"/>
          <w:szCs w:val="24"/>
        </w:rPr>
        <w:t>’s</w:t>
      </w:r>
      <w:r w:rsidR="00010AA8" w:rsidRPr="00070BB6">
        <w:rPr>
          <w:rFonts w:ascii="Arial" w:hAnsi="Arial" w:cs="Arial"/>
          <w:color w:val="000000" w:themeColor="text1"/>
          <w:sz w:val="24"/>
          <w:szCs w:val="24"/>
        </w:rPr>
        <w:t xml:space="preserve"> ladder</w:t>
      </w:r>
      <w:r w:rsidR="00AE09E4" w:rsidRPr="00070BB6">
        <w:rPr>
          <w:rFonts w:ascii="Arial" w:hAnsi="Arial" w:cs="Arial"/>
          <w:color w:val="000000" w:themeColor="text1"/>
          <w:sz w:val="24"/>
          <w:szCs w:val="24"/>
        </w:rPr>
        <w:t xml:space="preserve"> of participation” (Badham and Davies, 2009, p.83). </w:t>
      </w:r>
      <w:r w:rsidR="00056D8F" w:rsidRPr="00070BB6">
        <w:rPr>
          <w:rFonts w:ascii="Arial" w:hAnsi="Arial" w:cs="Arial"/>
          <w:color w:val="000000" w:themeColor="text1"/>
          <w:sz w:val="24"/>
          <w:szCs w:val="24"/>
        </w:rPr>
        <w:t>Change can happen in other ways as per the following paragraph.</w:t>
      </w:r>
    </w:p>
    <w:p w14:paraId="2B545B04" w14:textId="0AB72CEF" w:rsidR="00CD42CB" w:rsidRPr="00070BB6" w:rsidRDefault="00AE44C7" w:rsidP="00070BB6">
      <w:pPr>
        <w:spacing w:line="480" w:lineRule="auto"/>
        <w:jc w:val="both"/>
        <w:rPr>
          <w:rFonts w:ascii="Arial" w:hAnsi="Arial" w:cs="Arial"/>
          <w:color w:val="000000" w:themeColor="text1"/>
          <w:sz w:val="24"/>
          <w:szCs w:val="24"/>
        </w:rPr>
      </w:pPr>
      <w:r w:rsidRPr="00070BB6">
        <w:rPr>
          <w:rFonts w:ascii="Arial" w:hAnsi="Arial" w:cs="Arial"/>
          <w:color w:val="000000" w:themeColor="text1"/>
          <w:sz w:val="24"/>
          <w:szCs w:val="24"/>
        </w:rPr>
        <w:t xml:space="preserve">Young people exist in and </w:t>
      </w:r>
      <w:r w:rsidR="00076838" w:rsidRPr="00070BB6">
        <w:rPr>
          <w:rFonts w:ascii="Arial" w:hAnsi="Arial" w:cs="Arial"/>
          <w:color w:val="000000" w:themeColor="text1"/>
          <w:sz w:val="24"/>
          <w:szCs w:val="24"/>
        </w:rPr>
        <w:t xml:space="preserve">are </w:t>
      </w:r>
      <w:r w:rsidRPr="00070BB6">
        <w:rPr>
          <w:rFonts w:ascii="Arial" w:hAnsi="Arial" w:cs="Arial"/>
          <w:color w:val="000000" w:themeColor="text1"/>
          <w:sz w:val="24"/>
          <w:szCs w:val="24"/>
        </w:rPr>
        <w:t>influenced by different systems</w:t>
      </w:r>
      <w:r w:rsidR="00420B56" w:rsidRPr="00070BB6">
        <w:rPr>
          <w:rFonts w:ascii="Arial" w:hAnsi="Arial" w:cs="Arial"/>
          <w:color w:val="000000" w:themeColor="text1"/>
          <w:sz w:val="24"/>
          <w:szCs w:val="24"/>
        </w:rPr>
        <w:t xml:space="preserve"> within their various communities and broader society</w:t>
      </w:r>
      <w:r w:rsidRPr="00070BB6">
        <w:rPr>
          <w:rFonts w:ascii="Arial" w:hAnsi="Arial" w:cs="Arial"/>
          <w:color w:val="000000" w:themeColor="text1"/>
          <w:sz w:val="24"/>
          <w:szCs w:val="24"/>
        </w:rPr>
        <w:t xml:space="preserve">. </w:t>
      </w:r>
      <w:r w:rsidR="00076838" w:rsidRPr="00070BB6">
        <w:rPr>
          <w:rFonts w:ascii="Arial" w:hAnsi="Arial" w:cs="Arial"/>
          <w:color w:val="000000" w:themeColor="text1"/>
          <w:sz w:val="24"/>
          <w:szCs w:val="24"/>
        </w:rPr>
        <w:t>W</w:t>
      </w:r>
      <w:r w:rsidRPr="00070BB6">
        <w:rPr>
          <w:rFonts w:ascii="Arial" w:hAnsi="Arial" w:cs="Arial"/>
          <w:color w:val="000000" w:themeColor="text1"/>
          <w:sz w:val="24"/>
          <w:szCs w:val="24"/>
        </w:rPr>
        <w:t>ithin Bronfenbrenner’s development ecological system</w:t>
      </w:r>
      <w:r w:rsidR="00394306" w:rsidRPr="00070BB6">
        <w:rPr>
          <w:rFonts w:ascii="Arial" w:hAnsi="Arial" w:cs="Arial"/>
          <w:color w:val="000000" w:themeColor="text1"/>
          <w:sz w:val="24"/>
          <w:szCs w:val="24"/>
        </w:rPr>
        <w:t>, depicted as concentric circles,</w:t>
      </w:r>
      <w:r w:rsidRPr="00070BB6">
        <w:rPr>
          <w:rFonts w:ascii="Arial" w:hAnsi="Arial" w:cs="Arial"/>
          <w:color w:val="000000" w:themeColor="text1"/>
          <w:sz w:val="24"/>
          <w:szCs w:val="24"/>
        </w:rPr>
        <w:t xml:space="preserve"> </w:t>
      </w:r>
      <w:r w:rsidR="00394306" w:rsidRPr="00070BB6">
        <w:rPr>
          <w:rFonts w:ascii="Arial" w:hAnsi="Arial" w:cs="Arial"/>
          <w:color w:val="000000" w:themeColor="text1"/>
          <w:sz w:val="24"/>
          <w:szCs w:val="24"/>
        </w:rPr>
        <w:t>which</w:t>
      </w:r>
      <w:r w:rsidRPr="00070BB6">
        <w:rPr>
          <w:rFonts w:ascii="Arial" w:hAnsi="Arial" w:cs="Arial"/>
          <w:color w:val="000000" w:themeColor="text1"/>
          <w:sz w:val="24"/>
          <w:szCs w:val="24"/>
        </w:rPr>
        <w:t xml:space="preserve"> </w:t>
      </w:r>
      <w:r w:rsidR="00420B56" w:rsidRPr="00070BB6">
        <w:rPr>
          <w:rFonts w:ascii="Arial" w:hAnsi="Arial" w:cs="Arial"/>
          <w:color w:val="000000" w:themeColor="text1"/>
          <w:sz w:val="24"/>
          <w:szCs w:val="24"/>
        </w:rPr>
        <w:t>are</w:t>
      </w:r>
      <w:r w:rsidRPr="00070BB6">
        <w:rPr>
          <w:rFonts w:ascii="Arial" w:hAnsi="Arial" w:cs="Arial"/>
          <w:color w:val="000000" w:themeColor="text1"/>
          <w:sz w:val="24"/>
          <w:szCs w:val="24"/>
        </w:rPr>
        <w:t xml:space="preserve"> described as the “</w:t>
      </w:r>
      <w:r w:rsidR="00D94D3B" w:rsidRPr="00070BB6">
        <w:rPr>
          <w:rFonts w:ascii="Arial" w:hAnsi="Arial" w:cs="Arial"/>
          <w:color w:val="000000" w:themeColor="text1"/>
          <w:sz w:val="24"/>
          <w:szCs w:val="24"/>
        </w:rPr>
        <w:t xml:space="preserve">Microsystem, </w:t>
      </w:r>
      <w:r w:rsidRPr="00070BB6">
        <w:rPr>
          <w:rFonts w:ascii="Arial" w:hAnsi="Arial" w:cs="Arial"/>
          <w:color w:val="000000" w:themeColor="text1"/>
          <w:sz w:val="24"/>
          <w:szCs w:val="24"/>
        </w:rPr>
        <w:t xml:space="preserve">Meosystem, the Exosystem and the Macrosystem” (Christensen, 2016, p.23). </w:t>
      </w:r>
      <w:r w:rsidR="00D94D3B" w:rsidRPr="00070BB6">
        <w:rPr>
          <w:rFonts w:ascii="Arial" w:hAnsi="Arial" w:cs="Arial"/>
          <w:color w:val="000000" w:themeColor="text1"/>
          <w:sz w:val="24"/>
          <w:szCs w:val="24"/>
        </w:rPr>
        <w:t>The Microsystem is</w:t>
      </w:r>
      <w:r w:rsidR="00394306" w:rsidRPr="00070BB6">
        <w:rPr>
          <w:rFonts w:ascii="Arial" w:hAnsi="Arial" w:cs="Arial"/>
          <w:color w:val="000000" w:themeColor="text1"/>
          <w:sz w:val="24"/>
          <w:szCs w:val="24"/>
        </w:rPr>
        <w:t xml:space="preserve"> the centre,</w:t>
      </w:r>
      <w:r w:rsidR="00D94D3B" w:rsidRPr="00070BB6">
        <w:rPr>
          <w:rFonts w:ascii="Arial" w:hAnsi="Arial" w:cs="Arial"/>
          <w:color w:val="000000" w:themeColor="text1"/>
          <w:sz w:val="24"/>
          <w:szCs w:val="24"/>
        </w:rPr>
        <w:t xml:space="preserve"> where the individual person </w:t>
      </w:r>
      <w:r w:rsidR="00394306" w:rsidRPr="00070BB6">
        <w:rPr>
          <w:rFonts w:ascii="Arial" w:hAnsi="Arial" w:cs="Arial"/>
          <w:color w:val="000000" w:themeColor="text1"/>
          <w:sz w:val="24"/>
          <w:szCs w:val="24"/>
        </w:rPr>
        <w:t xml:space="preserve">is, from </w:t>
      </w:r>
      <w:r w:rsidR="00DB3167" w:rsidRPr="00070BB6">
        <w:rPr>
          <w:rFonts w:ascii="Arial" w:hAnsi="Arial" w:cs="Arial"/>
          <w:color w:val="000000" w:themeColor="text1"/>
          <w:sz w:val="24"/>
          <w:szCs w:val="24"/>
        </w:rPr>
        <w:t>which</w:t>
      </w:r>
      <w:r w:rsidR="00394306" w:rsidRPr="00070BB6">
        <w:rPr>
          <w:rFonts w:ascii="Arial" w:hAnsi="Arial" w:cs="Arial"/>
          <w:color w:val="000000" w:themeColor="text1"/>
          <w:sz w:val="24"/>
          <w:szCs w:val="24"/>
        </w:rPr>
        <w:t xml:space="preserve"> they engage with the next circle</w:t>
      </w:r>
      <w:r w:rsidR="00D94D3B" w:rsidRPr="00070BB6">
        <w:rPr>
          <w:rFonts w:ascii="Arial" w:hAnsi="Arial" w:cs="Arial"/>
          <w:color w:val="000000" w:themeColor="text1"/>
          <w:sz w:val="24"/>
          <w:szCs w:val="24"/>
        </w:rPr>
        <w:t xml:space="preserve">. </w:t>
      </w:r>
      <w:r w:rsidR="00CB6430" w:rsidRPr="00070BB6">
        <w:rPr>
          <w:rFonts w:ascii="Arial" w:hAnsi="Arial" w:cs="Arial"/>
          <w:color w:val="000000" w:themeColor="text1"/>
          <w:sz w:val="24"/>
          <w:szCs w:val="24"/>
        </w:rPr>
        <w:t xml:space="preserve">The Meosystem can be described the </w:t>
      </w:r>
      <w:r w:rsidR="00D94D3B" w:rsidRPr="00070BB6">
        <w:rPr>
          <w:rFonts w:ascii="Arial" w:hAnsi="Arial" w:cs="Arial"/>
          <w:color w:val="000000" w:themeColor="text1"/>
          <w:sz w:val="24"/>
          <w:szCs w:val="24"/>
        </w:rPr>
        <w:t>groups which the young person belongs</w:t>
      </w:r>
      <w:r w:rsidR="00DB3167" w:rsidRPr="00070BB6">
        <w:rPr>
          <w:rFonts w:ascii="Arial" w:hAnsi="Arial" w:cs="Arial"/>
          <w:color w:val="000000" w:themeColor="text1"/>
          <w:sz w:val="24"/>
          <w:szCs w:val="24"/>
        </w:rPr>
        <w:t xml:space="preserve"> and</w:t>
      </w:r>
      <w:r w:rsidR="00D94D3B" w:rsidRPr="00070BB6">
        <w:rPr>
          <w:rFonts w:ascii="Arial" w:hAnsi="Arial" w:cs="Arial"/>
          <w:color w:val="000000" w:themeColor="text1"/>
          <w:sz w:val="24"/>
          <w:szCs w:val="24"/>
        </w:rPr>
        <w:t xml:space="preserve"> </w:t>
      </w:r>
      <w:r w:rsidR="00CB6430" w:rsidRPr="00070BB6">
        <w:rPr>
          <w:rFonts w:ascii="Arial" w:hAnsi="Arial" w:cs="Arial"/>
          <w:color w:val="000000" w:themeColor="text1"/>
          <w:sz w:val="24"/>
          <w:szCs w:val="24"/>
        </w:rPr>
        <w:t xml:space="preserve">directly </w:t>
      </w:r>
      <w:r w:rsidR="00076838" w:rsidRPr="00070BB6">
        <w:rPr>
          <w:rFonts w:ascii="Arial" w:hAnsi="Arial" w:cs="Arial"/>
          <w:color w:val="000000" w:themeColor="text1"/>
          <w:sz w:val="24"/>
          <w:szCs w:val="24"/>
        </w:rPr>
        <w:t>engages</w:t>
      </w:r>
      <w:r w:rsidR="00CB6430" w:rsidRPr="00070BB6">
        <w:rPr>
          <w:rFonts w:ascii="Arial" w:hAnsi="Arial" w:cs="Arial"/>
          <w:color w:val="000000" w:themeColor="text1"/>
          <w:sz w:val="24"/>
          <w:szCs w:val="24"/>
        </w:rPr>
        <w:t xml:space="preserve"> with other</w:t>
      </w:r>
      <w:r w:rsidR="00D94D3B" w:rsidRPr="00070BB6">
        <w:rPr>
          <w:rFonts w:ascii="Arial" w:hAnsi="Arial" w:cs="Arial"/>
          <w:color w:val="000000" w:themeColor="text1"/>
          <w:sz w:val="24"/>
          <w:szCs w:val="24"/>
        </w:rPr>
        <w:t xml:space="preserve"> groups</w:t>
      </w:r>
      <w:r w:rsidR="00DB3167" w:rsidRPr="00070BB6">
        <w:rPr>
          <w:rFonts w:ascii="Arial" w:hAnsi="Arial" w:cs="Arial"/>
          <w:color w:val="000000" w:themeColor="text1"/>
          <w:sz w:val="24"/>
          <w:szCs w:val="24"/>
        </w:rPr>
        <w:t xml:space="preserve"> </w:t>
      </w:r>
      <w:r w:rsidR="00DB3167" w:rsidRPr="00070BB6">
        <w:rPr>
          <w:rFonts w:ascii="Arial" w:hAnsi="Arial" w:cs="Arial"/>
          <w:color w:val="000000" w:themeColor="text1"/>
          <w:sz w:val="24"/>
          <w:szCs w:val="24"/>
        </w:rPr>
        <w:t>can influence meaningful change</w:t>
      </w:r>
      <w:r w:rsidR="00DB3167" w:rsidRPr="00070BB6">
        <w:rPr>
          <w:rFonts w:ascii="Arial" w:hAnsi="Arial" w:cs="Arial"/>
          <w:color w:val="000000" w:themeColor="text1"/>
          <w:sz w:val="24"/>
          <w:szCs w:val="24"/>
        </w:rPr>
        <w:t>. This two-way exchange of influence</w:t>
      </w:r>
      <w:r w:rsidR="00CB6430" w:rsidRPr="00070BB6">
        <w:rPr>
          <w:rFonts w:ascii="Arial" w:hAnsi="Arial" w:cs="Arial"/>
          <w:color w:val="000000" w:themeColor="text1"/>
          <w:sz w:val="24"/>
          <w:szCs w:val="24"/>
        </w:rPr>
        <w:t xml:space="preserve"> could be </w:t>
      </w:r>
      <w:r w:rsidR="00DB3167" w:rsidRPr="00070BB6">
        <w:rPr>
          <w:rFonts w:ascii="Arial" w:hAnsi="Arial" w:cs="Arial"/>
          <w:color w:val="000000" w:themeColor="text1"/>
          <w:sz w:val="24"/>
          <w:szCs w:val="24"/>
        </w:rPr>
        <w:t xml:space="preserve">within </w:t>
      </w:r>
      <w:r w:rsidR="00CB6430" w:rsidRPr="00070BB6">
        <w:rPr>
          <w:rFonts w:ascii="Arial" w:hAnsi="Arial" w:cs="Arial"/>
          <w:color w:val="000000" w:themeColor="text1"/>
          <w:sz w:val="24"/>
          <w:szCs w:val="24"/>
        </w:rPr>
        <w:t>the family, school, work</w:t>
      </w:r>
      <w:r w:rsidR="00DB3167" w:rsidRPr="00070BB6">
        <w:rPr>
          <w:rFonts w:ascii="Arial" w:hAnsi="Arial" w:cs="Arial"/>
          <w:color w:val="000000" w:themeColor="text1"/>
          <w:sz w:val="24"/>
          <w:szCs w:val="24"/>
        </w:rPr>
        <w:t xml:space="preserve"> and </w:t>
      </w:r>
      <w:r w:rsidR="00CB6430" w:rsidRPr="00070BB6">
        <w:rPr>
          <w:rFonts w:ascii="Arial" w:hAnsi="Arial" w:cs="Arial"/>
          <w:color w:val="000000" w:themeColor="text1"/>
          <w:sz w:val="24"/>
          <w:szCs w:val="24"/>
        </w:rPr>
        <w:t>clubs</w:t>
      </w:r>
      <w:r w:rsidR="00076838" w:rsidRPr="00070BB6">
        <w:rPr>
          <w:rFonts w:ascii="Arial" w:hAnsi="Arial" w:cs="Arial"/>
          <w:color w:val="000000" w:themeColor="text1"/>
          <w:sz w:val="24"/>
          <w:szCs w:val="24"/>
        </w:rPr>
        <w:t>.</w:t>
      </w:r>
      <w:r w:rsidR="00CB6430" w:rsidRPr="00070BB6">
        <w:rPr>
          <w:rFonts w:ascii="Arial" w:hAnsi="Arial" w:cs="Arial"/>
          <w:color w:val="000000" w:themeColor="text1"/>
          <w:sz w:val="24"/>
          <w:szCs w:val="24"/>
        </w:rPr>
        <w:t xml:space="preserve"> The Exosystem</w:t>
      </w:r>
      <w:r w:rsidR="00394306" w:rsidRPr="00070BB6">
        <w:rPr>
          <w:rFonts w:ascii="Arial" w:hAnsi="Arial" w:cs="Arial"/>
          <w:color w:val="000000" w:themeColor="text1"/>
          <w:sz w:val="24"/>
          <w:szCs w:val="24"/>
        </w:rPr>
        <w:t xml:space="preserve">, the next </w:t>
      </w:r>
      <w:r w:rsidR="00DB3167" w:rsidRPr="00070BB6">
        <w:rPr>
          <w:rFonts w:ascii="Arial" w:hAnsi="Arial" w:cs="Arial"/>
          <w:color w:val="000000" w:themeColor="text1"/>
          <w:sz w:val="24"/>
          <w:szCs w:val="24"/>
        </w:rPr>
        <w:t xml:space="preserve">concentric </w:t>
      </w:r>
      <w:r w:rsidR="00394306" w:rsidRPr="00070BB6">
        <w:rPr>
          <w:rFonts w:ascii="Arial" w:hAnsi="Arial" w:cs="Arial"/>
          <w:color w:val="000000" w:themeColor="text1"/>
          <w:sz w:val="24"/>
          <w:szCs w:val="24"/>
        </w:rPr>
        <w:t>circle</w:t>
      </w:r>
      <w:r w:rsidR="00DB3167" w:rsidRPr="00070BB6">
        <w:rPr>
          <w:rFonts w:ascii="Arial" w:hAnsi="Arial" w:cs="Arial"/>
          <w:color w:val="000000" w:themeColor="text1"/>
          <w:sz w:val="24"/>
          <w:szCs w:val="24"/>
        </w:rPr>
        <w:t>;</w:t>
      </w:r>
      <w:r w:rsidR="00CB6430" w:rsidRPr="00070BB6">
        <w:rPr>
          <w:rFonts w:ascii="Arial" w:hAnsi="Arial" w:cs="Arial"/>
          <w:color w:val="000000" w:themeColor="text1"/>
          <w:sz w:val="24"/>
          <w:szCs w:val="24"/>
        </w:rPr>
        <w:t xml:space="preserve"> can be understood as </w:t>
      </w:r>
      <w:r w:rsidR="00076838" w:rsidRPr="00070BB6">
        <w:rPr>
          <w:rFonts w:ascii="Arial" w:hAnsi="Arial" w:cs="Arial"/>
          <w:color w:val="000000" w:themeColor="text1"/>
          <w:sz w:val="24"/>
          <w:szCs w:val="24"/>
        </w:rPr>
        <w:t xml:space="preserve">the environment which indirectly affects </w:t>
      </w:r>
      <w:r w:rsidR="00DB3167" w:rsidRPr="00070BB6">
        <w:rPr>
          <w:rFonts w:ascii="Arial" w:hAnsi="Arial" w:cs="Arial"/>
          <w:color w:val="000000" w:themeColor="text1"/>
          <w:sz w:val="24"/>
          <w:szCs w:val="24"/>
        </w:rPr>
        <w:t>a young person</w:t>
      </w:r>
      <w:r w:rsidR="00076838" w:rsidRPr="00070BB6">
        <w:rPr>
          <w:rFonts w:ascii="Arial" w:hAnsi="Arial" w:cs="Arial"/>
          <w:color w:val="000000" w:themeColor="text1"/>
          <w:sz w:val="24"/>
          <w:szCs w:val="24"/>
        </w:rPr>
        <w:t>, such as parent’s work, their friends or the local council,</w:t>
      </w:r>
      <w:r w:rsidR="002511B8" w:rsidRPr="00070BB6">
        <w:rPr>
          <w:rFonts w:ascii="Arial" w:hAnsi="Arial" w:cs="Arial"/>
          <w:color w:val="000000" w:themeColor="text1"/>
          <w:sz w:val="24"/>
          <w:szCs w:val="24"/>
        </w:rPr>
        <w:t xml:space="preserve"> where</w:t>
      </w:r>
      <w:r w:rsidR="00076838" w:rsidRPr="00070BB6">
        <w:rPr>
          <w:rFonts w:ascii="Arial" w:hAnsi="Arial" w:cs="Arial"/>
          <w:color w:val="000000" w:themeColor="text1"/>
          <w:sz w:val="24"/>
          <w:szCs w:val="24"/>
        </w:rPr>
        <w:t xml:space="preserve"> the individual young person has little influence </w:t>
      </w:r>
      <w:r w:rsidR="002511B8" w:rsidRPr="00070BB6">
        <w:rPr>
          <w:rFonts w:ascii="Arial" w:hAnsi="Arial" w:cs="Arial"/>
          <w:color w:val="000000" w:themeColor="text1"/>
          <w:sz w:val="24"/>
          <w:szCs w:val="24"/>
        </w:rPr>
        <w:t xml:space="preserve">or </w:t>
      </w:r>
      <w:r w:rsidR="00076838" w:rsidRPr="00070BB6">
        <w:rPr>
          <w:rFonts w:ascii="Arial" w:hAnsi="Arial" w:cs="Arial"/>
          <w:color w:val="000000" w:themeColor="text1"/>
          <w:sz w:val="24"/>
          <w:szCs w:val="24"/>
        </w:rPr>
        <w:t>control of. The Macrosystem could be understood as the wider society and its’ values and national government laws, which have a pervasive effect on the individual, and the lives around them</w:t>
      </w:r>
      <w:r w:rsidR="00D94D3B" w:rsidRPr="00070BB6">
        <w:rPr>
          <w:rFonts w:ascii="Arial" w:hAnsi="Arial" w:cs="Arial"/>
          <w:color w:val="000000" w:themeColor="text1"/>
          <w:sz w:val="24"/>
          <w:szCs w:val="24"/>
        </w:rPr>
        <w:t xml:space="preserve"> </w:t>
      </w:r>
      <w:bookmarkStart w:id="0" w:name="_Hlk129275163"/>
      <w:r w:rsidR="00D94D3B" w:rsidRPr="00070BB6">
        <w:rPr>
          <w:rFonts w:ascii="Arial" w:hAnsi="Arial" w:cs="Arial"/>
          <w:color w:val="000000" w:themeColor="text1"/>
          <w:sz w:val="24"/>
          <w:szCs w:val="24"/>
        </w:rPr>
        <w:t>(Christensen, 2016, p.23)</w:t>
      </w:r>
      <w:r w:rsidR="00076838" w:rsidRPr="00070BB6">
        <w:rPr>
          <w:rFonts w:ascii="Arial" w:hAnsi="Arial" w:cs="Arial"/>
          <w:color w:val="000000" w:themeColor="text1"/>
          <w:sz w:val="24"/>
          <w:szCs w:val="24"/>
        </w:rPr>
        <w:t xml:space="preserve">. </w:t>
      </w:r>
      <w:bookmarkEnd w:id="0"/>
      <w:r w:rsidR="00D94D3B" w:rsidRPr="00070BB6">
        <w:rPr>
          <w:rFonts w:ascii="Arial" w:hAnsi="Arial" w:cs="Arial"/>
          <w:color w:val="000000" w:themeColor="text1"/>
          <w:sz w:val="24"/>
          <w:szCs w:val="24"/>
        </w:rPr>
        <w:t xml:space="preserve">An understanding of these interlinking systems can enable a Youth Worker to affect change within a young person through informal education, </w:t>
      </w:r>
      <w:r w:rsidR="002511B8" w:rsidRPr="00070BB6">
        <w:rPr>
          <w:rFonts w:ascii="Arial" w:hAnsi="Arial" w:cs="Arial"/>
          <w:color w:val="000000" w:themeColor="text1"/>
          <w:sz w:val="24"/>
          <w:szCs w:val="24"/>
        </w:rPr>
        <w:t xml:space="preserve">crossing the boundaries </w:t>
      </w:r>
      <w:r w:rsidR="00DB3167" w:rsidRPr="00070BB6">
        <w:rPr>
          <w:rFonts w:ascii="Arial" w:hAnsi="Arial" w:cs="Arial"/>
          <w:color w:val="000000" w:themeColor="text1"/>
          <w:sz w:val="24"/>
          <w:szCs w:val="24"/>
        </w:rPr>
        <w:t xml:space="preserve">between </w:t>
      </w:r>
      <w:r w:rsidR="002511B8" w:rsidRPr="00070BB6">
        <w:rPr>
          <w:rFonts w:ascii="Arial" w:hAnsi="Arial" w:cs="Arial"/>
          <w:color w:val="000000" w:themeColor="text1"/>
          <w:sz w:val="24"/>
          <w:szCs w:val="24"/>
        </w:rPr>
        <w:t>the Meosystem and the Macrosystem</w:t>
      </w:r>
      <w:r w:rsidR="00877144" w:rsidRPr="00070BB6">
        <w:rPr>
          <w:rFonts w:ascii="Arial" w:hAnsi="Arial" w:cs="Arial"/>
          <w:color w:val="000000" w:themeColor="text1"/>
          <w:sz w:val="24"/>
          <w:szCs w:val="24"/>
        </w:rPr>
        <w:t xml:space="preserve">, </w:t>
      </w:r>
      <w:r w:rsidR="00D94D3B" w:rsidRPr="00070BB6">
        <w:rPr>
          <w:rFonts w:ascii="Arial" w:hAnsi="Arial" w:cs="Arial"/>
          <w:color w:val="000000" w:themeColor="text1"/>
          <w:sz w:val="24"/>
          <w:szCs w:val="24"/>
        </w:rPr>
        <w:t xml:space="preserve">within the structures </w:t>
      </w:r>
      <w:r w:rsidR="00D94D3B" w:rsidRPr="00070BB6">
        <w:rPr>
          <w:rFonts w:ascii="Arial" w:hAnsi="Arial" w:cs="Arial"/>
          <w:color w:val="000000" w:themeColor="text1"/>
          <w:sz w:val="24"/>
          <w:szCs w:val="24"/>
        </w:rPr>
        <w:lastRenderedPageBreak/>
        <w:t>and societ</w:t>
      </w:r>
      <w:r w:rsidR="00DB3167" w:rsidRPr="00070BB6">
        <w:rPr>
          <w:rFonts w:ascii="Arial" w:hAnsi="Arial" w:cs="Arial"/>
          <w:color w:val="000000" w:themeColor="text1"/>
          <w:sz w:val="24"/>
          <w:szCs w:val="24"/>
        </w:rPr>
        <w:t>al</w:t>
      </w:r>
      <w:r w:rsidR="00D94D3B" w:rsidRPr="00070BB6">
        <w:rPr>
          <w:rFonts w:ascii="Arial" w:hAnsi="Arial" w:cs="Arial"/>
          <w:color w:val="000000" w:themeColor="text1"/>
          <w:sz w:val="24"/>
          <w:szCs w:val="24"/>
        </w:rPr>
        <w:t xml:space="preserve"> </w:t>
      </w:r>
      <w:r w:rsidR="00877144" w:rsidRPr="00070BB6">
        <w:rPr>
          <w:rFonts w:ascii="Arial" w:hAnsi="Arial" w:cs="Arial"/>
          <w:color w:val="000000" w:themeColor="text1"/>
          <w:sz w:val="24"/>
          <w:szCs w:val="24"/>
        </w:rPr>
        <w:t>boundaries</w:t>
      </w:r>
      <w:r w:rsidR="002511B8" w:rsidRPr="00070BB6">
        <w:rPr>
          <w:rFonts w:ascii="Arial" w:hAnsi="Arial" w:cs="Arial"/>
          <w:color w:val="000000" w:themeColor="text1"/>
          <w:sz w:val="24"/>
          <w:szCs w:val="24"/>
        </w:rPr>
        <w:t xml:space="preserve"> (Christensen, 2016, p.26)</w:t>
      </w:r>
      <w:r w:rsidR="00D94D3B" w:rsidRPr="00070BB6">
        <w:rPr>
          <w:rFonts w:ascii="Arial" w:hAnsi="Arial" w:cs="Arial"/>
          <w:color w:val="000000" w:themeColor="text1"/>
          <w:sz w:val="24"/>
          <w:szCs w:val="24"/>
        </w:rPr>
        <w:t xml:space="preserve">. The Youth Worker, </w:t>
      </w:r>
      <w:r w:rsidR="002511B8" w:rsidRPr="00070BB6">
        <w:rPr>
          <w:rFonts w:ascii="Arial" w:hAnsi="Arial" w:cs="Arial"/>
          <w:color w:val="000000" w:themeColor="text1"/>
          <w:sz w:val="24"/>
          <w:szCs w:val="24"/>
        </w:rPr>
        <w:t xml:space="preserve">through advocacy, informal education and dialogue </w:t>
      </w:r>
      <w:r w:rsidR="00DB3167" w:rsidRPr="00070BB6">
        <w:rPr>
          <w:rFonts w:ascii="Arial" w:hAnsi="Arial" w:cs="Arial"/>
          <w:color w:val="000000" w:themeColor="text1"/>
          <w:sz w:val="24"/>
          <w:szCs w:val="24"/>
        </w:rPr>
        <w:t xml:space="preserve">can </w:t>
      </w:r>
      <w:r w:rsidR="002511B8" w:rsidRPr="00070BB6">
        <w:rPr>
          <w:rFonts w:ascii="Arial" w:hAnsi="Arial" w:cs="Arial"/>
          <w:color w:val="000000" w:themeColor="text1"/>
          <w:sz w:val="24"/>
          <w:szCs w:val="24"/>
        </w:rPr>
        <w:t xml:space="preserve">potentially allow young people to also </w:t>
      </w:r>
      <w:r w:rsidR="00DB3167" w:rsidRPr="00070BB6">
        <w:rPr>
          <w:rFonts w:ascii="Arial" w:hAnsi="Arial" w:cs="Arial"/>
          <w:color w:val="000000" w:themeColor="text1"/>
          <w:sz w:val="24"/>
          <w:szCs w:val="24"/>
        </w:rPr>
        <w:t>influence and cross</w:t>
      </w:r>
      <w:r w:rsidR="002511B8" w:rsidRPr="00070BB6">
        <w:rPr>
          <w:rFonts w:ascii="Arial" w:hAnsi="Arial" w:cs="Arial"/>
          <w:color w:val="000000" w:themeColor="text1"/>
          <w:sz w:val="24"/>
          <w:szCs w:val="24"/>
        </w:rPr>
        <w:t xml:space="preserve"> </w:t>
      </w:r>
      <w:r w:rsidR="00877144" w:rsidRPr="00070BB6">
        <w:rPr>
          <w:rFonts w:ascii="Arial" w:hAnsi="Arial" w:cs="Arial"/>
          <w:color w:val="000000" w:themeColor="text1"/>
          <w:sz w:val="24"/>
          <w:szCs w:val="24"/>
        </w:rPr>
        <w:t xml:space="preserve">all these </w:t>
      </w:r>
      <w:r w:rsidR="002511B8" w:rsidRPr="00070BB6">
        <w:rPr>
          <w:rFonts w:ascii="Arial" w:hAnsi="Arial" w:cs="Arial"/>
          <w:color w:val="000000" w:themeColor="text1"/>
          <w:sz w:val="24"/>
          <w:szCs w:val="24"/>
        </w:rPr>
        <w:t>boundaries similarly to Greta Thunberg</w:t>
      </w:r>
      <w:r w:rsidR="00DB3167" w:rsidRPr="00070BB6">
        <w:rPr>
          <w:rFonts w:ascii="Arial" w:hAnsi="Arial" w:cs="Arial"/>
          <w:color w:val="000000" w:themeColor="text1"/>
          <w:sz w:val="24"/>
          <w:szCs w:val="24"/>
        </w:rPr>
        <w:t>. This</w:t>
      </w:r>
      <w:r w:rsidR="00877144" w:rsidRPr="00070BB6">
        <w:rPr>
          <w:rFonts w:ascii="Arial" w:hAnsi="Arial" w:cs="Arial"/>
          <w:color w:val="000000" w:themeColor="text1"/>
          <w:sz w:val="24"/>
          <w:szCs w:val="24"/>
        </w:rPr>
        <w:t xml:space="preserve"> the young </w:t>
      </w:r>
      <w:r w:rsidR="00DB3167" w:rsidRPr="00070BB6">
        <w:rPr>
          <w:rFonts w:ascii="Arial" w:hAnsi="Arial" w:cs="Arial"/>
          <w:color w:val="000000" w:themeColor="text1"/>
          <w:sz w:val="24"/>
          <w:szCs w:val="24"/>
        </w:rPr>
        <w:t>c</w:t>
      </w:r>
      <w:r w:rsidR="00877144" w:rsidRPr="00070BB6">
        <w:rPr>
          <w:rFonts w:ascii="Arial" w:hAnsi="Arial" w:cs="Arial"/>
          <w:color w:val="000000" w:themeColor="text1"/>
          <w:sz w:val="24"/>
          <w:szCs w:val="24"/>
        </w:rPr>
        <w:t>limate activist</w:t>
      </w:r>
      <w:r w:rsidR="00DB3167" w:rsidRPr="00070BB6">
        <w:rPr>
          <w:rFonts w:ascii="Arial" w:hAnsi="Arial" w:cs="Arial"/>
          <w:color w:val="000000" w:themeColor="text1"/>
          <w:sz w:val="24"/>
          <w:szCs w:val="24"/>
        </w:rPr>
        <w:t xml:space="preserve"> influenced is having a profound influence of this </w:t>
      </w:r>
      <w:r w:rsidR="0057509B" w:rsidRPr="00070BB6">
        <w:rPr>
          <w:rFonts w:ascii="Arial" w:hAnsi="Arial" w:cs="Arial"/>
          <w:color w:val="000000" w:themeColor="text1"/>
          <w:sz w:val="24"/>
          <w:szCs w:val="24"/>
        </w:rPr>
        <w:t>whole ecological system when she</w:t>
      </w:r>
      <w:r w:rsidR="00877144" w:rsidRPr="00070BB6">
        <w:rPr>
          <w:rFonts w:ascii="Arial" w:hAnsi="Arial" w:cs="Arial"/>
          <w:color w:val="000000" w:themeColor="text1"/>
          <w:sz w:val="24"/>
          <w:szCs w:val="24"/>
        </w:rPr>
        <w:t xml:space="preserve"> addressed the world leaders at the United Nations (2019</w:t>
      </w:r>
      <w:r w:rsidR="00AA4F78" w:rsidRPr="00070BB6">
        <w:rPr>
          <w:rFonts w:ascii="Arial" w:hAnsi="Arial" w:cs="Arial"/>
          <w:color w:val="000000" w:themeColor="text1"/>
          <w:sz w:val="24"/>
          <w:szCs w:val="24"/>
        </w:rPr>
        <w:t>).</w:t>
      </w:r>
      <w:r w:rsidR="00263128" w:rsidRPr="00070BB6">
        <w:rPr>
          <w:rFonts w:ascii="Arial" w:hAnsi="Arial" w:cs="Arial"/>
          <w:color w:val="000000" w:themeColor="text1"/>
          <w:sz w:val="24"/>
          <w:szCs w:val="24"/>
        </w:rPr>
        <w:t xml:space="preserve"> </w:t>
      </w:r>
      <w:r w:rsidR="00CD42CB" w:rsidRPr="00070BB6">
        <w:rPr>
          <w:rFonts w:ascii="Arial" w:hAnsi="Arial" w:cs="Arial"/>
          <w:color w:val="000000" w:themeColor="text1"/>
          <w:sz w:val="24"/>
          <w:szCs w:val="24"/>
        </w:rPr>
        <w:t xml:space="preserve">Intentional change in Youth Work setting benefits young people through increasing effective participation, leading to better outcomes and increased </w:t>
      </w:r>
      <w:r w:rsidR="007D7CB5" w:rsidRPr="00070BB6">
        <w:rPr>
          <w:rFonts w:ascii="Arial" w:hAnsi="Arial" w:cs="Arial"/>
          <w:color w:val="000000" w:themeColor="text1"/>
          <w:sz w:val="24"/>
          <w:szCs w:val="24"/>
        </w:rPr>
        <w:t>resilience (</w:t>
      </w:r>
      <w:r w:rsidR="00CD42CB" w:rsidRPr="00070BB6">
        <w:rPr>
          <w:rFonts w:ascii="Arial" w:hAnsi="Arial" w:cs="Arial"/>
          <w:color w:val="000000" w:themeColor="text1"/>
          <w:sz w:val="24"/>
          <w:szCs w:val="24"/>
        </w:rPr>
        <w:t>Badham et al. 2009, p.83; Sapin, 2013, p.9).</w:t>
      </w:r>
      <w:r w:rsidR="006D7CFA" w:rsidRPr="00070BB6">
        <w:rPr>
          <w:rFonts w:ascii="Arial" w:hAnsi="Arial" w:cs="Arial"/>
          <w:color w:val="000000" w:themeColor="text1"/>
          <w:sz w:val="24"/>
          <w:szCs w:val="24"/>
        </w:rPr>
        <w:t xml:space="preserve"> </w:t>
      </w:r>
      <w:r w:rsidR="0057509B" w:rsidRPr="00070BB6">
        <w:rPr>
          <w:rFonts w:ascii="Arial" w:hAnsi="Arial" w:cs="Arial"/>
          <w:color w:val="000000" w:themeColor="text1"/>
          <w:sz w:val="24"/>
          <w:szCs w:val="24"/>
        </w:rPr>
        <w:t xml:space="preserve">While one theorist </w:t>
      </w:r>
      <w:r w:rsidR="006D7CFA" w:rsidRPr="00070BB6">
        <w:rPr>
          <w:rFonts w:ascii="Arial" w:hAnsi="Arial" w:cs="Arial"/>
          <w:color w:val="000000" w:themeColor="text1"/>
          <w:sz w:val="24"/>
          <w:szCs w:val="24"/>
        </w:rPr>
        <w:t xml:space="preserve">introduces a treatise on collective efficacy, where he discusses change </w:t>
      </w:r>
      <w:r w:rsidR="00FC6C65" w:rsidRPr="00070BB6">
        <w:rPr>
          <w:rFonts w:ascii="Arial" w:hAnsi="Arial" w:cs="Arial"/>
          <w:color w:val="000000" w:themeColor="text1"/>
          <w:sz w:val="24"/>
          <w:szCs w:val="24"/>
        </w:rPr>
        <w:t xml:space="preserve">can </w:t>
      </w:r>
      <w:r w:rsidR="006D7CFA" w:rsidRPr="00070BB6">
        <w:rPr>
          <w:rFonts w:ascii="Arial" w:hAnsi="Arial" w:cs="Arial"/>
          <w:color w:val="000000" w:themeColor="text1"/>
          <w:sz w:val="24"/>
          <w:szCs w:val="24"/>
        </w:rPr>
        <w:t>happen through shared belief and through efficient teamwork</w:t>
      </w:r>
      <w:r w:rsidR="0057509B" w:rsidRPr="00070BB6">
        <w:rPr>
          <w:rFonts w:ascii="Arial" w:hAnsi="Arial" w:cs="Arial"/>
          <w:color w:val="000000" w:themeColor="text1"/>
          <w:sz w:val="24"/>
          <w:szCs w:val="24"/>
        </w:rPr>
        <w:t xml:space="preserve"> </w:t>
      </w:r>
      <w:r w:rsidR="0057509B" w:rsidRPr="00070BB6">
        <w:rPr>
          <w:rFonts w:ascii="Arial" w:hAnsi="Arial" w:cs="Arial"/>
          <w:color w:val="000000" w:themeColor="text1"/>
          <w:sz w:val="24"/>
          <w:szCs w:val="24"/>
        </w:rPr>
        <w:t>(Bandura</w:t>
      </w:r>
      <w:r w:rsidR="0057509B" w:rsidRPr="00070BB6">
        <w:rPr>
          <w:rFonts w:ascii="Arial" w:hAnsi="Arial" w:cs="Arial"/>
          <w:color w:val="000000" w:themeColor="text1"/>
          <w:sz w:val="24"/>
          <w:szCs w:val="24"/>
        </w:rPr>
        <w:t xml:space="preserve">, </w:t>
      </w:r>
      <w:r w:rsidR="0057509B" w:rsidRPr="00070BB6">
        <w:rPr>
          <w:rFonts w:ascii="Arial" w:hAnsi="Arial" w:cs="Arial"/>
          <w:color w:val="000000" w:themeColor="text1"/>
          <w:sz w:val="24"/>
          <w:szCs w:val="24"/>
        </w:rPr>
        <w:t>2000, pp. 75- 76)</w:t>
      </w:r>
      <w:r w:rsidR="00FC6C65" w:rsidRPr="00070BB6">
        <w:rPr>
          <w:rFonts w:ascii="Arial" w:hAnsi="Arial" w:cs="Arial"/>
          <w:color w:val="000000" w:themeColor="text1"/>
          <w:sz w:val="24"/>
          <w:szCs w:val="24"/>
        </w:rPr>
        <w:t xml:space="preserve">. Further, </w:t>
      </w:r>
      <w:r w:rsidR="00CD42CB" w:rsidRPr="00070BB6">
        <w:rPr>
          <w:rFonts w:ascii="Arial" w:hAnsi="Arial" w:cs="Arial"/>
          <w:sz w:val="24"/>
          <w:szCs w:val="24"/>
          <w:shd w:val="clear" w:color="auto" w:fill="FFFFFF"/>
        </w:rPr>
        <w:t>young people who see themselves as resilient can work out solutions to new problems; deal positively with poor outcomes to experimentation; and know what situations they can do well in and have a positive outlook in difficult situations (Sagone, Caroli, Falanga and Indiana, 2020, p.887</w:t>
      </w:r>
      <w:r w:rsidR="00AA4F78" w:rsidRPr="00070BB6">
        <w:rPr>
          <w:rFonts w:ascii="Arial" w:hAnsi="Arial" w:cs="Arial"/>
          <w:sz w:val="24"/>
          <w:szCs w:val="24"/>
          <w:shd w:val="clear" w:color="auto" w:fill="FFFFFF"/>
        </w:rPr>
        <w:t>).</w:t>
      </w:r>
      <w:r w:rsidR="006D7CFA" w:rsidRPr="00070BB6">
        <w:rPr>
          <w:rFonts w:ascii="Arial" w:hAnsi="Arial" w:cs="Arial"/>
          <w:color w:val="000000" w:themeColor="text1"/>
          <w:sz w:val="24"/>
          <w:szCs w:val="24"/>
        </w:rPr>
        <w:t xml:space="preserve"> </w:t>
      </w:r>
      <w:r w:rsidR="00E7781B" w:rsidRPr="00070BB6">
        <w:rPr>
          <w:rFonts w:ascii="Arial" w:hAnsi="Arial" w:cs="Arial"/>
          <w:sz w:val="24"/>
          <w:szCs w:val="24"/>
        </w:rPr>
        <w:t xml:space="preserve"> </w:t>
      </w:r>
      <w:r w:rsidR="00E7781B" w:rsidRPr="00070BB6">
        <w:rPr>
          <w:rStyle w:val="Hyperlink"/>
          <w:rFonts w:ascii="Arial" w:hAnsi="Arial" w:cs="Arial"/>
          <w:color w:val="000000" w:themeColor="text1"/>
          <w:sz w:val="24"/>
          <w:szCs w:val="24"/>
          <w:u w:val="none"/>
        </w:rPr>
        <w:t xml:space="preserve">In the next section I will be exploring </w:t>
      </w:r>
      <w:r w:rsidR="00D4742F" w:rsidRPr="00070BB6">
        <w:rPr>
          <w:rStyle w:val="Hyperlink"/>
          <w:rFonts w:ascii="Arial" w:hAnsi="Arial" w:cs="Arial"/>
          <w:color w:val="000000" w:themeColor="text1"/>
          <w:sz w:val="24"/>
          <w:szCs w:val="24"/>
          <w:u w:val="none"/>
        </w:rPr>
        <w:t>the ideas around</w:t>
      </w:r>
      <w:r w:rsidR="00E7781B" w:rsidRPr="00070BB6">
        <w:rPr>
          <w:rStyle w:val="Hyperlink"/>
          <w:rFonts w:ascii="Arial" w:hAnsi="Arial" w:cs="Arial"/>
          <w:color w:val="000000" w:themeColor="text1"/>
          <w:sz w:val="24"/>
          <w:szCs w:val="24"/>
          <w:u w:val="none"/>
        </w:rPr>
        <w:t xml:space="preserve"> conversation and dialogue </w:t>
      </w:r>
      <w:r w:rsidR="008734FC" w:rsidRPr="00070BB6">
        <w:rPr>
          <w:rStyle w:val="Hyperlink"/>
          <w:rFonts w:ascii="Arial" w:hAnsi="Arial" w:cs="Arial"/>
          <w:color w:val="000000" w:themeColor="text1"/>
          <w:sz w:val="24"/>
          <w:szCs w:val="24"/>
          <w:u w:val="none"/>
        </w:rPr>
        <w:t>within Youth Work practice</w:t>
      </w:r>
      <w:r w:rsidR="00E7781B" w:rsidRPr="00070BB6">
        <w:rPr>
          <w:rStyle w:val="Hyperlink"/>
          <w:rFonts w:ascii="Arial" w:hAnsi="Arial" w:cs="Arial"/>
          <w:color w:val="000000" w:themeColor="text1"/>
          <w:sz w:val="24"/>
          <w:szCs w:val="24"/>
          <w:u w:val="none"/>
        </w:rPr>
        <w:t>.</w:t>
      </w:r>
    </w:p>
    <w:p w14:paraId="0D6AA9C7" w14:textId="46893629" w:rsidR="00573950" w:rsidRPr="00070BB6" w:rsidRDefault="00263128" w:rsidP="00070BB6">
      <w:pPr>
        <w:spacing w:line="480" w:lineRule="auto"/>
        <w:jc w:val="both"/>
        <w:rPr>
          <w:rFonts w:ascii="Arial" w:hAnsi="Arial" w:cs="Arial"/>
          <w:sz w:val="24"/>
          <w:szCs w:val="24"/>
        </w:rPr>
      </w:pPr>
      <w:r w:rsidRPr="00070BB6">
        <w:rPr>
          <w:rFonts w:ascii="Arial" w:hAnsi="Arial" w:cs="Arial"/>
          <w:color w:val="000000" w:themeColor="text1"/>
          <w:sz w:val="24"/>
          <w:szCs w:val="24"/>
        </w:rPr>
        <w:t xml:space="preserve"> </w:t>
      </w:r>
      <w:r w:rsidR="00573950" w:rsidRPr="00070BB6">
        <w:rPr>
          <w:rStyle w:val="Hyperlink"/>
          <w:rFonts w:ascii="Arial" w:hAnsi="Arial" w:cs="Arial"/>
          <w:color w:val="000000" w:themeColor="text1"/>
          <w:sz w:val="24"/>
          <w:szCs w:val="24"/>
          <w:u w:val="none"/>
        </w:rPr>
        <w:t xml:space="preserve">A youth worker uses conversation </w:t>
      </w:r>
      <w:r w:rsidR="0046147C" w:rsidRPr="00070BB6">
        <w:rPr>
          <w:rStyle w:val="Hyperlink"/>
          <w:rFonts w:ascii="Arial" w:hAnsi="Arial" w:cs="Arial"/>
          <w:color w:val="000000" w:themeColor="text1"/>
          <w:sz w:val="24"/>
          <w:szCs w:val="24"/>
          <w:u w:val="none"/>
        </w:rPr>
        <w:t xml:space="preserve">as </w:t>
      </w:r>
      <w:r w:rsidR="00573950" w:rsidRPr="00070BB6">
        <w:rPr>
          <w:rStyle w:val="Hyperlink"/>
          <w:rFonts w:ascii="Arial" w:hAnsi="Arial" w:cs="Arial"/>
          <w:color w:val="000000" w:themeColor="text1"/>
          <w:sz w:val="24"/>
          <w:szCs w:val="24"/>
          <w:u w:val="none"/>
        </w:rPr>
        <w:t>an essential component of informal education (Jeffs and Smith, 2005, p.86). Conversation</w:t>
      </w:r>
      <w:r w:rsidR="009E0151" w:rsidRPr="00070BB6">
        <w:rPr>
          <w:rStyle w:val="Hyperlink"/>
          <w:rFonts w:ascii="Arial" w:hAnsi="Arial" w:cs="Arial"/>
          <w:color w:val="000000" w:themeColor="text1"/>
          <w:sz w:val="24"/>
          <w:szCs w:val="24"/>
          <w:u w:val="none"/>
        </w:rPr>
        <w:t>, at its most basic level</w:t>
      </w:r>
      <w:r w:rsidR="00573950" w:rsidRPr="00070BB6">
        <w:rPr>
          <w:rStyle w:val="Hyperlink"/>
          <w:rFonts w:ascii="Arial" w:hAnsi="Arial" w:cs="Arial"/>
          <w:color w:val="000000" w:themeColor="text1"/>
          <w:sz w:val="24"/>
          <w:szCs w:val="24"/>
          <w:u w:val="none"/>
        </w:rPr>
        <w:t xml:space="preserve"> </w:t>
      </w:r>
      <w:r w:rsidR="007C3670" w:rsidRPr="00070BB6">
        <w:rPr>
          <w:rStyle w:val="Hyperlink"/>
          <w:rFonts w:ascii="Arial" w:hAnsi="Arial" w:cs="Arial"/>
          <w:color w:val="000000" w:themeColor="text1"/>
          <w:sz w:val="24"/>
          <w:szCs w:val="24"/>
          <w:u w:val="none"/>
        </w:rPr>
        <w:t>can be a chat</w:t>
      </w:r>
      <w:r w:rsidR="008734FC" w:rsidRPr="00070BB6">
        <w:rPr>
          <w:rStyle w:val="Hyperlink"/>
          <w:rFonts w:ascii="Arial" w:hAnsi="Arial" w:cs="Arial"/>
          <w:color w:val="000000" w:themeColor="text1"/>
          <w:sz w:val="24"/>
          <w:szCs w:val="24"/>
          <w:u w:val="none"/>
        </w:rPr>
        <w:t xml:space="preserve">, possibly </w:t>
      </w:r>
      <w:r w:rsidR="009E0151" w:rsidRPr="00070BB6">
        <w:rPr>
          <w:rStyle w:val="Hyperlink"/>
          <w:rFonts w:ascii="Arial" w:hAnsi="Arial" w:cs="Arial"/>
          <w:color w:val="000000" w:themeColor="text1"/>
          <w:sz w:val="24"/>
          <w:szCs w:val="24"/>
          <w:u w:val="none"/>
        </w:rPr>
        <w:t>seen as a</w:t>
      </w:r>
      <w:r w:rsidR="008734FC" w:rsidRPr="00070BB6">
        <w:rPr>
          <w:rStyle w:val="Hyperlink"/>
          <w:rFonts w:ascii="Arial" w:hAnsi="Arial" w:cs="Arial"/>
          <w:color w:val="000000" w:themeColor="text1"/>
          <w:sz w:val="24"/>
          <w:szCs w:val="24"/>
          <w:u w:val="none"/>
        </w:rPr>
        <w:t xml:space="preserve"> monologue,</w:t>
      </w:r>
      <w:r w:rsidR="007C3670" w:rsidRPr="00070BB6">
        <w:rPr>
          <w:rStyle w:val="Hyperlink"/>
          <w:rFonts w:ascii="Arial" w:hAnsi="Arial" w:cs="Arial"/>
          <w:color w:val="000000" w:themeColor="text1"/>
          <w:sz w:val="24"/>
          <w:szCs w:val="24"/>
          <w:u w:val="none"/>
        </w:rPr>
        <w:t xml:space="preserve"> </w:t>
      </w:r>
      <w:r w:rsidR="008734FC" w:rsidRPr="00070BB6">
        <w:rPr>
          <w:rStyle w:val="Hyperlink"/>
          <w:rFonts w:ascii="Arial" w:hAnsi="Arial" w:cs="Arial"/>
          <w:color w:val="000000" w:themeColor="text1"/>
          <w:sz w:val="24"/>
          <w:szCs w:val="24"/>
          <w:u w:val="none"/>
        </w:rPr>
        <w:t>by a young person to a Youth Worker</w:t>
      </w:r>
      <w:r w:rsidR="007C3670" w:rsidRPr="00070BB6">
        <w:rPr>
          <w:rStyle w:val="Hyperlink"/>
          <w:rFonts w:ascii="Arial" w:hAnsi="Arial" w:cs="Arial"/>
          <w:color w:val="000000" w:themeColor="text1"/>
          <w:sz w:val="24"/>
          <w:szCs w:val="24"/>
          <w:u w:val="none"/>
        </w:rPr>
        <w:t xml:space="preserve"> </w:t>
      </w:r>
      <w:r w:rsidR="009E0151" w:rsidRPr="00070BB6">
        <w:rPr>
          <w:rStyle w:val="Hyperlink"/>
          <w:rFonts w:ascii="Arial" w:hAnsi="Arial" w:cs="Arial"/>
          <w:color w:val="000000" w:themeColor="text1"/>
          <w:sz w:val="24"/>
          <w:szCs w:val="24"/>
          <w:u w:val="none"/>
        </w:rPr>
        <w:t>in voicing</w:t>
      </w:r>
      <w:r w:rsidR="00573950" w:rsidRPr="00070BB6">
        <w:rPr>
          <w:rStyle w:val="Hyperlink"/>
          <w:rFonts w:ascii="Arial" w:hAnsi="Arial" w:cs="Arial"/>
          <w:color w:val="000000" w:themeColor="text1"/>
          <w:sz w:val="24"/>
          <w:szCs w:val="24"/>
          <w:u w:val="none"/>
        </w:rPr>
        <w:t xml:space="preserve"> their lived experiences</w:t>
      </w:r>
      <w:r w:rsidR="008734FC" w:rsidRPr="00070BB6">
        <w:rPr>
          <w:rStyle w:val="Hyperlink"/>
          <w:rFonts w:ascii="Arial" w:hAnsi="Arial" w:cs="Arial"/>
          <w:color w:val="000000" w:themeColor="text1"/>
          <w:sz w:val="24"/>
          <w:szCs w:val="24"/>
          <w:u w:val="none"/>
        </w:rPr>
        <w:t>, their struggles or concerns</w:t>
      </w:r>
      <w:r w:rsidR="009E0151" w:rsidRPr="00070BB6">
        <w:rPr>
          <w:rStyle w:val="Hyperlink"/>
          <w:rFonts w:ascii="Arial" w:hAnsi="Arial" w:cs="Arial"/>
          <w:color w:val="000000" w:themeColor="text1"/>
          <w:sz w:val="24"/>
          <w:szCs w:val="24"/>
          <w:u w:val="none"/>
        </w:rPr>
        <w:t xml:space="preserve">. This monologue </w:t>
      </w:r>
      <w:r w:rsidR="008734FC" w:rsidRPr="00070BB6">
        <w:rPr>
          <w:rStyle w:val="Hyperlink"/>
          <w:rFonts w:ascii="Arial" w:hAnsi="Arial" w:cs="Arial"/>
          <w:color w:val="000000" w:themeColor="text1"/>
          <w:sz w:val="24"/>
          <w:szCs w:val="24"/>
          <w:u w:val="none"/>
        </w:rPr>
        <w:t>can greatly benefit</w:t>
      </w:r>
      <w:r w:rsidR="007C3670" w:rsidRPr="00070BB6">
        <w:rPr>
          <w:rStyle w:val="Hyperlink"/>
          <w:rFonts w:ascii="Arial" w:hAnsi="Arial" w:cs="Arial"/>
          <w:color w:val="000000" w:themeColor="text1"/>
          <w:sz w:val="24"/>
          <w:szCs w:val="24"/>
          <w:u w:val="none"/>
        </w:rPr>
        <w:t xml:space="preserve"> their</w:t>
      </w:r>
      <w:r w:rsidR="00573950" w:rsidRPr="00070BB6">
        <w:rPr>
          <w:rStyle w:val="Hyperlink"/>
          <w:rFonts w:ascii="Arial" w:hAnsi="Arial" w:cs="Arial"/>
          <w:color w:val="000000" w:themeColor="text1"/>
          <w:sz w:val="24"/>
          <w:szCs w:val="24"/>
          <w:u w:val="none"/>
        </w:rPr>
        <w:t xml:space="preserve"> subjective wellbeing</w:t>
      </w:r>
      <w:r w:rsidR="009E0151" w:rsidRPr="00070BB6">
        <w:rPr>
          <w:rStyle w:val="Hyperlink"/>
          <w:rFonts w:ascii="Arial" w:hAnsi="Arial" w:cs="Arial"/>
          <w:color w:val="000000" w:themeColor="text1"/>
          <w:sz w:val="24"/>
          <w:szCs w:val="24"/>
          <w:u w:val="none"/>
        </w:rPr>
        <w:t xml:space="preserve">, through just airing their concerns to an active listener, while arriving at their own conclusions to the problem </w:t>
      </w:r>
      <w:r w:rsidR="00573950" w:rsidRPr="00070BB6">
        <w:rPr>
          <w:rStyle w:val="Hyperlink"/>
          <w:rFonts w:ascii="Arial" w:hAnsi="Arial" w:cs="Arial"/>
          <w:color w:val="000000" w:themeColor="text1"/>
          <w:sz w:val="24"/>
          <w:szCs w:val="24"/>
          <w:u w:val="none"/>
        </w:rPr>
        <w:t>(Jeffs et al</w:t>
      </w:r>
      <w:r w:rsidR="001E3186" w:rsidRPr="00070BB6">
        <w:rPr>
          <w:rStyle w:val="Hyperlink"/>
          <w:rFonts w:ascii="Arial" w:hAnsi="Arial" w:cs="Arial"/>
          <w:color w:val="000000" w:themeColor="text1"/>
          <w:sz w:val="24"/>
          <w:szCs w:val="24"/>
          <w:u w:val="none"/>
        </w:rPr>
        <w:t>.</w:t>
      </w:r>
      <w:r w:rsidR="00573950" w:rsidRPr="00070BB6">
        <w:rPr>
          <w:rStyle w:val="Hyperlink"/>
          <w:rFonts w:ascii="Arial" w:hAnsi="Arial" w:cs="Arial"/>
          <w:color w:val="000000" w:themeColor="text1"/>
          <w:sz w:val="24"/>
          <w:szCs w:val="24"/>
          <w:u w:val="none"/>
        </w:rPr>
        <w:t>, 2005, p.86). Conversation may also “entail engaging with people to describe experiences, explore meanings, confront issues and reconstruct practice” (Jeffs et al</w:t>
      </w:r>
      <w:r w:rsidR="001E3186" w:rsidRPr="00070BB6">
        <w:rPr>
          <w:rStyle w:val="Hyperlink"/>
          <w:rFonts w:ascii="Arial" w:hAnsi="Arial" w:cs="Arial"/>
          <w:color w:val="000000" w:themeColor="text1"/>
          <w:sz w:val="24"/>
          <w:szCs w:val="24"/>
          <w:u w:val="none"/>
        </w:rPr>
        <w:t>.</w:t>
      </w:r>
      <w:r w:rsidR="00573950" w:rsidRPr="00070BB6">
        <w:rPr>
          <w:rStyle w:val="Hyperlink"/>
          <w:rFonts w:ascii="Arial" w:hAnsi="Arial" w:cs="Arial"/>
          <w:color w:val="000000" w:themeColor="text1"/>
          <w:sz w:val="24"/>
          <w:szCs w:val="24"/>
          <w:u w:val="none"/>
        </w:rPr>
        <w:t>, 2005, p.86)</w:t>
      </w:r>
      <w:r w:rsidR="00AA4F78" w:rsidRPr="00070BB6">
        <w:rPr>
          <w:rStyle w:val="Hyperlink"/>
          <w:rFonts w:ascii="Arial" w:hAnsi="Arial" w:cs="Arial"/>
          <w:color w:val="000000" w:themeColor="text1"/>
          <w:sz w:val="24"/>
          <w:szCs w:val="24"/>
          <w:u w:val="none"/>
        </w:rPr>
        <w:t xml:space="preserve"> which is a fully engaging two-way process</w:t>
      </w:r>
      <w:r w:rsidR="009C1C65" w:rsidRPr="00070BB6">
        <w:rPr>
          <w:rStyle w:val="Hyperlink"/>
          <w:rFonts w:ascii="Arial" w:hAnsi="Arial" w:cs="Arial"/>
          <w:color w:val="000000" w:themeColor="text1"/>
          <w:sz w:val="24"/>
          <w:szCs w:val="24"/>
          <w:u w:val="none"/>
        </w:rPr>
        <w:t xml:space="preserve"> between two people, or within a group. </w:t>
      </w:r>
      <w:r w:rsidR="007D7CB5" w:rsidRPr="00070BB6">
        <w:rPr>
          <w:rStyle w:val="Hyperlink"/>
          <w:rFonts w:ascii="Arial" w:hAnsi="Arial" w:cs="Arial"/>
          <w:color w:val="000000" w:themeColor="text1"/>
          <w:sz w:val="24"/>
          <w:szCs w:val="24"/>
          <w:u w:val="none"/>
        </w:rPr>
        <w:t>Therefore,</w:t>
      </w:r>
      <w:r w:rsidR="00573950" w:rsidRPr="00070BB6">
        <w:rPr>
          <w:rStyle w:val="Hyperlink"/>
          <w:rFonts w:ascii="Arial" w:hAnsi="Arial" w:cs="Arial"/>
          <w:color w:val="000000" w:themeColor="text1"/>
          <w:sz w:val="24"/>
          <w:szCs w:val="24"/>
          <w:u w:val="none"/>
        </w:rPr>
        <w:t xml:space="preserve"> conversation</w:t>
      </w:r>
      <w:r w:rsidR="00E7781B" w:rsidRPr="00070BB6">
        <w:rPr>
          <w:rStyle w:val="Hyperlink"/>
          <w:rFonts w:ascii="Arial" w:hAnsi="Arial" w:cs="Arial"/>
          <w:color w:val="000000" w:themeColor="text1"/>
          <w:sz w:val="24"/>
          <w:szCs w:val="24"/>
          <w:u w:val="none"/>
        </w:rPr>
        <w:t xml:space="preserve"> has different aspects</w:t>
      </w:r>
      <w:r w:rsidR="0046147C" w:rsidRPr="00070BB6">
        <w:rPr>
          <w:rStyle w:val="Hyperlink"/>
          <w:rFonts w:ascii="Arial" w:hAnsi="Arial" w:cs="Arial"/>
          <w:color w:val="000000" w:themeColor="text1"/>
          <w:sz w:val="24"/>
          <w:szCs w:val="24"/>
          <w:u w:val="none"/>
        </w:rPr>
        <w:t xml:space="preserve">, </w:t>
      </w:r>
      <w:r w:rsidR="007C3670" w:rsidRPr="00070BB6">
        <w:rPr>
          <w:rStyle w:val="Hyperlink"/>
          <w:rFonts w:ascii="Arial" w:hAnsi="Arial" w:cs="Arial"/>
          <w:color w:val="000000" w:themeColor="text1"/>
          <w:sz w:val="24"/>
          <w:szCs w:val="24"/>
          <w:u w:val="none"/>
        </w:rPr>
        <w:t>where a chat</w:t>
      </w:r>
      <w:r w:rsidR="00E77590" w:rsidRPr="00070BB6">
        <w:rPr>
          <w:rStyle w:val="Hyperlink"/>
          <w:rFonts w:ascii="Arial" w:hAnsi="Arial" w:cs="Arial"/>
          <w:color w:val="000000" w:themeColor="text1"/>
          <w:sz w:val="24"/>
          <w:szCs w:val="24"/>
          <w:u w:val="none"/>
        </w:rPr>
        <w:t>/monologue to another person present</w:t>
      </w:r>
      <w:r w:rsidR="007C3670" w:rsidRPr="00070BB6">
        <w:rPr>
          <w:rStyle w:val="Hyperlink"/>
          <w:rFonts w:ascii="Arial" w:hAnsi="Arial" w:cs="Arial"/>
          <w:color w:val="000000" w:themeColor="text1"/>
          <w:sz w:val="24"/>
          <w:szCs w:val="24"/>
          <w:u w:val="none"/>
        </w:rPr>
        <w:t xml:space="preserve"> is different to an intentional </w:t>
      </w:r>
      <w:r w:rsidR="00DF5B35" w:rsidRPr="00070BB6">
        <w:rPr>
          <w:rStyle w:val="Hyperlink"/>
          <w:rFonts w:ascii="Arial" w:hAnsi="Arial" w:cs="Arial"/>
          <w:color w:val="000000" w:themeColor="text1"/>
          <w:sz w:val="24"/>
          <w:szCs w:val="24"/>
          <w:u w:val="none"/>
        </w:rPr>
        <w:t>dialogue but</w:t>
      </w:r>
      <w:r w:rsidR="007C3670" w:rsidRPr="00070BB6">
        <w:rPr>
          <w:rStyle w:val="Hyperlink"/>
          <w:rFonts w:ascii="Arial" w:hAnsi="Arial" w:cs="Arial"/>
          <w:color w:val="000000" w:themeColor="text1"/>
          <w:sz w:val="24"/>
          <w:szCs w:val="24"/>
          <w:u w:val="none"/>
        </w:rPr>
        <w:t xml:space="preserve"> may happen </w:t>
      </w:r>
      <w:r w:rsidR="00AA4F78" w:rsidRPr="00070BB6">
        <w:rPr>
          <w:rStyle w:val="Hyperlink"/>
          <w:rFonts w:ascii="Arial" w:hAnsi="Arial" w:cs="Arial"/>
          <w:color w:val="000000" w:themeColor="text1"/>
          <w:sz w:val="24"/>
          <w:szCs w:val="24"/>
          <w:u w:val="none"/>
        </w:rPr>
        <w:t>within</w:t>
      </w:r>
      <w:r w:rsidR="007C3670" w:rsidRPr="00070BB6">
        <w:rPr>
          <w:rStyle w:val="Hyperlink"/>
          <w:rFonts w:ascii="Arial" w:hAnsi="Arial" w:cs="Arial"/>
          <w:color w:val="000000" w:themeColor="text1"/>
          <w:sz w:val="24"/>
          <w:szCs w:val="24"/>
          <w:u w:val="none"/>
        </w:rPr>
        <w:t xml:space="preserve"> the same conversation</w:t>
      </w:r>
      <w:r w:rsidR="008734FC" w:rsidRPr="00070BB6">
        <w:rPr>
          <w:rStyle w:val="Hyperlink"/>
          <w:rFonts w:ascii="Arial" w:hAnsi="Arial" w:cs="Arial"/>
          <w:color w:val="000000" w:themeColor="text1"/>
          <w:sz w:val="24"/>
          <w:szCs w:val="24"/>
          <w:u w:val="none"/>
        </w:rPr>
        <w:t xml:space="preserve"> (Jeffs et al</w:t>
      </w:r>
      <w:r w:rsidR="00DD5F31" w:rsidRPr="00070BB6">
        <w:rPr>
          <w:rStyle w:val="Hyperlink"/>
          <w:rFonts w:ascii="Arial" w:hAnsi="Arial" w:cs="Arial"/>
          <w:color w:val="000000" w:themeColor="text1"/>
          <w:sz w:val="24"/>
          <w:szCs w:val="24"/>
          <w:u w:val="none"/>
        </w:rPr>
        <w:t>.</w:t>
      </w:r>
      <w:r w:rsidR="008734FC" w:rsidRPr="00070BB6">
        <w:rPr>
          <w:rStyle w:val="Hyperlink"/>
          <w:rFonts w:ascii="Arial" w:hAnsi="Arial" w:cs="Arial"/>
          <w:color w:val="000000" w:themeColor="text1"/>
          <w:sz w:val="24"/>
          <w:szCs w:val="24"/>
          <w:u w:val="none"/>
        </w:rPr>
        <w:t>, 2005, p.86)</w:t>
      </w:r>
      <w:r w:rsidR="009C1C65" w:rsidRPr="00070BB6">
        <w:rPr>
          <w:rStyle w:val="Hyperlink"/>
          <w:rFonts w:ascii="Arial" w:hAnsi="Arial" w:cs="Arial"/>
          <w:color w:val="000000" w:themeColor="text1"/>
          <w:sz w:val="24"/>
          <w:szCs w:val="24"/>
          <w:u w:val="none"/>
        </w:rPr>
        <w:t>.</w:t>
      </w:r>
      <w:r w:rsidR="00E64F8E" w:rsidRPr="00070BB6">
        <w:rPr>
          <w:rStyle w:val="Hyperlink"/>
          <w:rFonts w:ascii="Arial" w:hAnsi="Arial" w:cs="Arial"/>
          <w:color w:val="000000" w:themeColor="text1"/>
          <w:sz w:val="24"/>
          <w:szCs w:val="24"/>
          <w:u w:val="none"/>
        </w:rPr>
        <w:t xml:space="preserve"> Dialogue should be transformative and intentional </w:t>
      </w:r>
      <w:r w:rsidR="00E64F8E" w:rsidRPr="00070BB6">
        <w:rPr>
          <w:rStyle w:val="Hyperlink"/>
          <w:rFonts w:ascii="Arial" w:hAnsi="Arial" w:cs="Arial"/>
          <w:color w:val="000000" w:themeColor="text1"/>
          <w:sz w:val="24"/>
          <w:szCs w:val="24"/>
          <w:u w:val="none"/>
        </w:rPr>
        <w:lastRenderedPageBreak/>
        <w:t>because it leads to “reflection and action” (Freire, 2005, p. 80</w:t>
      </w:r>
      <w:r w:rsidR="009E0151" w:rsidRPr="00070BB6">
        <w:rPr>
          <w:rStyle w:val="Hyperlink"/>
          <w:rFonts w:ascii="Arial" w:hAnsi="Arial" w:cs="Arial"/>
          <w:color w:val="000000" w:themeColor="text1"/>
          <w:sz w:val="24"/>
          <w:szCs w:val="24"/>
          <w:u w:val="none"/>
        </w:rPr>
        <w:t>)</w:t>
      </w:r>
      <w:r w:rsidR="00E64F8E" w:rsidRPr="00070BB6">
        <w:rPr>
          <w:rStyle w:val="Hyperlink"/>
          <w:rFonts w:ascii="Arial" w:hAnsi="Arial" w:cs="Arial"/>
          <w:color w:val="000000" w:themeColor="text1"/>
          <w:sz w:val="24"/>
          <w:szCs w:val="24"/>
          <w:u w:val="none"/>
        </w:rPr>
        <w:t xml:space="preserve">. </w:t>
      </w:r>
      <w:r w:rsidR="009C1C65" w:rsidRPr="00070BB6">
        <w:rPr>
          <w:rStyle w:val="Hyperlink"/>
          <w:rFonts w:ascii="Arial" w:hAnsi="Arial" w:cs="Arial"/>
          <w:color w:val="000000" w:themeColor="text1"/>
          <w:sz w:val="24"/>
          <w:szCs w:val="24"/>
          <w:u w:val="none"/>
        </w:rPr>
        <w:t xml:space="preserve"> This </w:t>
      </w:r>
      <w:r w:rsidR="00E64F8E" w:rsidRPr="00070BB6">
        <w:rPr>
          <w:rStyle w:val="Hyperlink"/>
          <w:rFonts w:ascii="Arial" w:hAnsi="Arial" w:cs="Arial"/>
          <w:color w:val="000000" w:themeColor="text1"/>
          <w:sz w:val="24"/>
          <w:szCs w:val="24"/>
          <w:u w:val="none"/>
        </w:rPr>
        <w:t>occurs</w:t>
      </w:r>
      <w:r w:rsidR="009C1C65" w:rsidRPr="00070BB6">
        <w:rPr>
          <w:rStyle w:val="Hyperlink"/>
          <w:rFonts w:ascii="Arial" w:hAnsi="Arial" w:cs="Arial"/>
          <w:color w:val="000000" w:themeColor="text1"/>
          <w:sz w:val="24"/>
          <w:szCs w:val="24"/>
          <w:u w:val="none"/>
        </w:rPr>
        <w:t xml:space="preserve"> when the listener considers the starting point of the other and becomes a partner in the </w:t>
      </w:r>
      <w:r w:rsidR="00E64F8E" w:rsidRPr="00070BB6">
        <w:rPr>
          <w:rStyle w:val="Hyperlink"/>
          <w:rFonts w:ascii="Arial" w:hAnsi="Arial" w:cs="Arial"/>
          <w:color w:val="000000" w:themeColor="text1"/>
          <w:sz w:val="24"/>
          <w:szCs w:val="24"/>
          <w:u w:val="none"/>
        </w:rPr>
        <w:t>outcome;</w:t>
      </w:r>
      <w:r w:rsidR="009C1C65" w:rsidRPr="00070BB6">
        <w:rPr>
          <w:rStyle w:val="Hyperlink"/>
          <w:rFonts w:ascii="Arial" w:hAnsi="Arial" w:cs="Arial"/>
          <w:color w:val="000000" w:themeColor="text1"/>
          <w:sz w:val="24"/>
          <w:szCs w:val="24"/>
          <w:u w:val="none"/>
        </w:rPr>
        <w:t xml:space="preserve"> but it has been noted that conversation is “risky” because the outcome may be “unpredictable” (Jeffs et al</w:t>
      </w:r>
      <w:r w:rsidR="00DD5F31" w:rsidRPr="00070BB6">
        <w:rPr>
          <w:rStyle w:val="Hyperlink"/>
          <w:rFonts w:ascii="Arial" w:hAnsi="Arial" w:cs="Arial"/>
          <w:color w:val="000000" w:themeColor="text1"/>
          <w:sz w:val="24"/>
          <w:szCs w:val="24"/>
          <w:u w:val="none"/>
        </w:rPr>
        <w:t>.,</w:t>
      </w:r>
      <w:r w:rsidR="009C1C65" w:rsidRPr="00070BB6">
        <w:rPr>
          <w:rStyle w:val="Hyperlink"/>
          <w:rFonts w:ascii="Arial" w:hAnsi="Arial" w:cs="Arial"/>
          <w:color w:val="000000" w:themeColor="text1"/>
          <w:sz w:val="24"/>
          <w:szCs w:val="24"/>
          <w:u w:val="none"/>
        </w:rPr>
        <w:t xml:space="preserve"> 2005, pp 33-36). </w:t>
      </w:r>
      <w:r w:rsidR="00E7781B" w:rsidRPr="00070BB6">
        <w:rPr>
          <w:rStyle w:val="Hyperlink"/>
          <w:rFonts w:ascii="Arial" w:hAnsi="Arial" w:cs="Arial"/>
          <w:color w:val="000000" w:themeColor="text1"/>
          <w:sz w:val="24"/>
          <w:szCs w:val="24"/>
          <w:u w:val="none"/>
        </w:rPr>
        <w:t xml:space="preserve">Conversation plays an important role within the next section </w:t>
      </w:r>
      <w:r w:rsidR="007F4E25" w:rsidRPr="00070BB6">
        <w:rPr>
          <w:rStyle w:val="Hyperlink"/>
          <w:rFonts w:ascii="Arial" w:hAnsi="Arial" w:cs="Arial"/>
          <w:color w:val="000000" w:themeColor="text1"/>
          <w:sz w:val="24"/>
          <w:szCs w:val="24"/>
          <w:u w:val="none"/>
        </w:rPr>
        <w:t>in</w:t>
      </w:r>
      <w:r w:rsidR="00E7781B" w:rsidRPr="00070BB6">
        <w:rPr>
          <w:rStyle w:val="Hyperlink"/>
          <w:rFonts w:ascii="Arial" w:hAnsi="Arial" w:cs="Arial"/>
          <w:color w:val="000000" w:themeColor="text1"/>
          <w:sz w:val="24"/>
          <w:szCs w:val="24"/>
          <w:u w:val="none"/>
        </w:rPr>
        <w:t xml:space="preserve"> key idea one.</w:t>
      </w:r>
    </w:p>
    <w:p w14:paraId="50CEA47A" w14:textId="0EBB33EB" w:rsidR="00B4325B" w:rsidRPr="00070BB6" w:rsidRDefault="007F4E25" w:rsidP="00070BB6">
      <w:pPr>
        <w:spacing w:line="480" w:lineRule="auto"/>
        <w:jc w:val="both"/>
        <w:rPr>
          <w:rFonts w:ascii="Arial" w:hAnsi="Arial" w:cs="Arial"/>
          <w:sz w:val="24"/>
          <w:szCs w:val="24"/>
        </w:rPr>
      </w:pPr>
      <w:bookmarkStart w:id="1" w:name="_Hlk127358595"/>
      <w:r w:rsidRPr="00070BB6">
        <w:rPr>
          <w:rFonts w:ascii="Arial" w:hAnsi="Arial" w:cs="Arial"/>
          <w:sz w:val="24"/>
          <w:szCs w:val="24"/>
        </w:rPr>
        <w:t>Within</w:t>
      </w:r>
      <w:r w:rsidR="00B4325B" w:rsidRPr="00070BB6">
        <w:rPr>
          <w:rFonts w:ascii="Arial" w:hAnsi="Arial" w:cs="Arial"/>
          <w:sz w:val="24"/>
          <w:szCs w:val="24"/>
        </w:rPr>
        <w:t xml:space="preserve"> </w:t>
      </w:r>
      <w:r w:rsidRPr="00070BB6">
        <w:rPr>
          <w:rFonts w:ascii="Arial" w:hAnsi="Arial" w:cs="Arial"/>
          <w:sz w:val="24"/>
          <w:szCs w:val="24"/>
        </w:rPr>
        <w:t xml:space="preserve">my level 5 Degree </w:t>
      </w:r>
      <w:r w:rsidR="00B4325B" w:rsidRPr="00070BB6">
        <w:rPr>
          <w:rFonts w:ascii="Arial" w:hAnsi="Arial" w:cs="Arial"/>
          <w:sz w:val="24"/>
          <w:szCs w:val="24"/>
        </w:rPr>
        <w:t xml:space="preserve">placement I wanted to </w:t>
      </w:r>
      <w:r w:rsidR="00FB7DC0" w:rsidRPr="00070BB6">
        <w:rPr>
          <w:rFonts w:ascii="Arial" w:hAnsi="Arial" w:cs="Arial"/>
          <w:sz w:val="24"/>
          <w:szCs w:val="24"/>
        </w:rPr>
        <w:t>engage with</w:t>
      </w:r>
      <w:r w:rsidR="00B4325B" w:rsidRPr="00070BB6">
        <w:rPr>
          <w:rFonts w:ascii="Arial" w:hAnsi="Arial" w:cs="Arial"/>
          <w:sz w:val="24"/>
          <w:szCs w:val="24"/>
        </w:rPr>
        <w:t xml:space="preserve"> some young people and teach some crafts and skills </w:t>
      </w:r>
      <w:r w:rsidR="00FB7DC0" w:rsidRPr="00070BB6">
        <w:rPr>
          <w:rFonts w:ascii="Arial" w:hAnsi="Arial" w:cs="Arial"/>
          <w:sz w:val="24"/>
          <w:szCs w:val="24"/>
        </w:rPr>
        <w:t>for my placement project</w:t>
      </w:r>
      <w:r w:rsidRPr="00070BB6">
        <w:rPr>
          <w:rFonts w:ascii="Arial" w:hAnsi="Arial" w:cs="Arial"/>
          <w:sz w:val="24"/>
          <w:szCs w:val="24"/>
        </w:rPr>
        <w:t>,</w:t>
      </w:r>
      <w:r w:rsidR="00FB7DC0" w:rsidRPr="00070BB6">
        <w:rPr>
          <w:rFonts w:ascii="Arial" w:hAnsi="Arial" w:cs="Arial"/>
          <w:sz w:val="24"/>
          <w:szCs w:val="24"/>
        </w:rPr>
        <w:t xml:space="preserve"> </w:t>
      </w:r>
      <w:r w:rsidRPr="00070BB6">
        <w:rPr>
          <w:rFonts w:ascii="Arial" w:hAnsi="Arial" w:cs="Arial"/>
          <w:sz w:val="24"/>
          <w:szCs w:val="24"/>
        </w:rPr>
        <w:t>through which</w:t>
      </w:r>
      <w:r w:rsidR="00B4325B" w:rsidRPr="00070BB6">
        <w:rPr>
          <w:rFonts w:ascii="Arial" w:hAnsi="Arial" w:cs="Arial"/>
          <w:sz w:val="24"/>
          <w:szCs w:val="24"/>
        </w:rPr>
        <w:t xml:space="preserve"> I was directed to volunteer with a group of </w:t>
      </w:r>
      <w:r w:rsidR="0010448F" w:rsidRPr="00070BB6">
        <w:rPr>
          <w:rFonts w:ascii="Arial" w:hAnsi="Arial" w:cs="Arial"/>
          <w:sz w:val="24"/>
          <w:szCs w:val="24"/>
        </w:rPr>
        <w:t xml:space="preserve">young people from the </w:t>
      </w:r>
      <w:r w:rsidR="00B4325B" w:rsidRPr="00070BB6">
        <w:rPr>
          <w:rFonts w:ascii="Arial" w:hAnsi="Arial" w:cs="Arial"/>
          <w:sz w:val="24"/>
          <w:szCs w:val="24"/>
        </w:rPr>
        <w:t xml:space="preserve">Roma not travelling Gypsy </w:t>
      </w:r>
      <w:r w:rsidR="0010448F" w:rsidRPr="00070BB6">
        <w:rPr>
          <w:rFonts w:ascii="Arial" w:hAnsi="Arial" w:cs="Arial"/>
          <w:sz w:val="24"/>
          <w:szCs w:val="24"/>
        </w:rPr>
        <w:t>community</w:t>
      </w:r>
      <w:r w:rsidR="00B4325B" w:rsidRPr="00070BB6">
        <w:rPr>
          <w:rFonts w:ascii="Arial" w:hAnsi="Arial" w:cs="Arial"/>
          <w:sz w:val="24"/>
          <w:szCs w:val="24"/>
        </w:rPr>
        <w:t xml:space="preserve">. After some initial conversations with the young </w:t>
      </w:r>
      <w:r w:rsidR="00365A50" w:rsidRPr="00070BB6">
        <w:rPr>
          <w:rFonts w:ascii="Arial" w:hAnsi="Arial" w:cs="Arial"/>
          <w:sz w:val="24"/>
          <w:szCs w:val="24"/>
        </w:rPr>
        <w:t>people</w:t>
      </w:r>
      <w:r w:rsidRPr="00070BB6">
        <w:rPr>
          <w:rFonts w:ascii="Arial" w:hAnsi="Arial" w:cs="Arial"/>
          <w:sz w:val="24"/>
          <w:szCs w:val="24"/>
        </w:rPr>
        <w:t xml:space="preserve"> to</w:t>
      </w:r>
      <w:r w:rsidR="00456158" w:rsidRPr="00070BB6">
        <w:rPr>
          <w:rFonts w:ascii="Arial" w:hAnsi="Arial" w:cs="Arial"/>
          <w:sz w:val="24"/>
          <w:szCs w:val="24"/>
        </w:rPr>
        <w:t xml:space="preserve"> explore their interests and engage with their Roma Gypsy heritage</w:t>
      </w:r>
      <w:r w:rsidR="00365A50" w:rsidRPr="00070BB6">
        <w:rPr>
          <w:rFonts w:ascii="Arial" w:hAnsi="Arial" w:cs="Arial"/>
          <w:sz w:val="24"/>
          <w:szCs w:val="24"/>
        </w:rPr>
        <w:t>,</w:t>
      </w:r>
      <w:r w:rsidR="0010448F" w:rsidRPr="00070BB6">
        <w:rPr>
          <w:rFonts w:ascii="Arial" w:hAnsi="Arial" w:cs="Arial"/>
          <w:sz w:val="24"/>
          <w:szCs w:val="24"/>
        </w:rPr>
        <w:t xml:space="preserve"> </w:t>
      </w:r>
      <w:r w:rsidR="00B4325B" w:rsidRPr="00070BB6">
        <w:rPr>
          <w:rFonts w:ascii="Arial" w:hAnsi="Arial" w:cs="Arial"/>
          <w:sz w:val="24"/>
          <w:szCs w:val="24"/>
        </w:rPr>
        <w:t>I introduced them to constructing rabbiting nets, due to their close association with ferreting. When this project had run its course, one young person asked to do a woodworking project</w:t>
      </w:r>
      <w:r w:rsidR="00F7243E" w:rsidRPr="00070BB6">
        <w:rPr>
          <w:rFonts w:ascii="Arial" w:hAnsi="Arial" w:cs="Arial"/>
          <w:sz w:val="24"/>
          <w:szCs w:val="24"/>
        </w:rPr>
        <w:t>.</w:t>
      </w:r>
      <w:r w:rsidR="00456158" w:rsidRPr="00070BB6">
        <w:rPr>
          <w:rFonts w:ascii="Arial" w:hAnsi="Arial" w:cs="Arial"/>
          <w:sz w:val="24"/>
          <w:szCs w:val="24"/>
        </w:rPr>
        <w:t xml:space="preserve"> </w:t>
      </w:r>
      <w:r w:rsidRPr="00070BB6">
        <w:rPr>
          <w:rFonts w:ascii="Arial" w:hAnsi="Arial" w:cs="Arial"/>
          <w:sz w:val="24"/>
          <w:szCs w:val="24"/>
        </w:rPr>
        <w:t>Initial chats with a very shy young person</w:t>
      </w:r>
      <w:r w:rsidRPr="00070BB6">
        <w:rPr>
          <w:rFonts w:ascii="Arial" w:hAnsi="Arial" w:cs="Arial"/>
          <w:sz w:val="24"/>
          <w:szCs w:val="24"/>
        </w:rPr>
        <w:t xml:space="preserve"> </w:t>
      </w:r>
      <w:r w:rsidRPr="00070BB6">
        <w:rPr>
          <w:rFonts w:ascii="Arial" w:hAnsi="Arial" w:cs="Arial"/>
          <w:sz w:val="24"/>
          <w:szCs w:val="24"/>
        </w:rPr>
        <w:t>through making the nets</w:t>
      </w:r>
      <w:r w:rsidRPr="00070BB6">
        <w:rPr>
          <w:rFonts w:ascii="Arial" w:hAnsi="Arial" w:cs="Arial"/>
          <w:sz w:val="24"/>
          <w:szCs w:val="24"/>
        </w:rPr>
        <w:t>,</w:t>
      </w:r>
      <w:r w:rsidRPr="00070BB6">
        <w:rPr>
          <w:rFonts w:ascii="Arial" w:hAnsi="Arial" w:cs="Arial"/>
          <w:sz w:val="24"/>
          <w:szCs w:val="24"/>
        </w:rPr>
        <w:t xml:space="preserve"> led to dialogue</w:t>
      </w:r>
      <w:r w:rsidRPr="00070BB6">
        <w:rPr>
          <w:rFonts w:ascii="Arial" w:hAnsi="Arial" w:cs="Arial"/>
          <w:sz w:val="24"/>
          <w:szCs w:val="24"/>
        </w:rPr>
        <w:t xml:space="preserve"> </w:t>
      </w:r>
      <w:r w:rsidR="00456158" w:rsidRPr="00070BB6">
        <w:rPr>
          <w:rFonts w:ascii="Arial" w:hAnsi="Arial" w:cs="Arial"/>
          <w:sz w:val="24"/>
          <w:szCs w:val="24"/>
        </w:rPr>
        <w:t>about his interest</w:t>
      </w:r>
      <w:r w:rsidR="00F7243E" w:rsidRPr="00070BB6">
        <w:rPr>
          <w:rFonts w:ascii="Arial" w:hAnsi="Arial" w:cs="Arial"/>
          <w:sz w:val="24"/>
          <w:szCs w:val="24"/>
        </w:rPr>
        <w:t xml:space="preserve"> </w:t>
      </w:r>
      <w:r w:rsidR="00456158" w:rsidRPr="00070BB6">
        <w:rPr>
          <w:rFonts w:ascii="Arial" w:hAnsi="Arial" w:cs="Arial"/>
          <w:sz w:val="24"/>
          <w:szCs w:val="24"/>
        </w:rPr>
        <w:t>in making a wood stool</w:t>
      </w:r>
      <w:r w:rsidRPr="00070BB6">
        <w:rPr>
          <w:rFonts w:ascii="Arial" w:hAnsi="Arial" w:cs="Arial"/>
          <w:sz w:val="24"/>
          <w:szCs w:val="24"/>
        </w:rPr>
        <w:t xml:space="preserve"> as a present for his dad.</w:t>
      </w:r>
      <w:r w:rsidR="00FE1DB0" w:rsidRPr="00070BB6">
        <w:rPr>
          <w:rFonts w:ascii="Arial" w:hAnsi="Arial" w:cs="Arial"/>
          <w:sz w:val="24"/>
          <w:szCs w:val="24"/>
        </w:rPr>
        <w:t xml:space="preserve"> </w:t>
      </w:r>
      <w:r w:rsidRPr="00070BB6">
        <w:rPr>
          <w:rFonts w:ascii="Arial" w:hAnsi="Arial" w:cs="Arial"/>
          <w:sz w:val="24"/>
          <w:szCs w:val="24"/>
        </w:rPr>
        <w:t>t</w:t>
      </w:r>
      <w:r w:rsidR="00FE1DB0" w:rsidRPr="00070BB6">
        <w:rPr>
          <w:rFonts w:ascii="Arial" w:hAnsi="Arial" w:cs="Arial"/>
          <w:sz w:val="24"/>
          <w:szCs w:val="24"/>
        </w:rPr>
        <w:t>hree female young people also agreed to make</w:t>
      </w:r>
      <w:r w:rsidRPr="00070BB6">
        <w:rPr>
          <w:rFonts w:ascii="Arial" w:hAnsi="Arial" w:cs="Arial"/>
          <w:sz w:val="24"/>
          <w:szCs w:val="24"/>
        </w:rPr>
        <w:t xml:space="preserve"> some stools, </w:t>
      </w:r>
      <w:r w:rsidR="00FE1DB0" w:rsidRPr="00070BB6">
        <w:rPr>
          <w:rFonts w:ascii="Arial" w:hAnsi="Arial" w:cs="Arial"/>
          <w:sz w:val="24"/>
          <w:szCs w:val="24"/>
        </w:rPr>
        <w:t>as demonstrated below.</w:t>
      </w:r>
      <w:r w:rsidR="00456158" w:rsidRPr="00070BB6">
        <w:rPr>
          <w:rFonts w:ascii="Arial" w:hAnsi="Arial" w:cs="Arial"/>
          <w:sz w:val="24"/>
          <w:szCs w:val="24"/>
        </w:rPr>
        <w:t xml:space="preserve">  </w:t>
      </w:r>
    </w:p>
    <w:p w14:paraId="2288CDEA" w14:textId="560C2E38" w:rsidR="00B4325B" w:rsidRPr="00070BB6" w:rsidRDefault="00B4325B" w:rsidP="00070BB6">
      <w:pPr>
        <w:spacing w:line="480" w:lineRule="auto"/>
        <w:jc w:val="both"/>
        <w:rPr>
          <w:rFonts w:ascii="Arial" w:hAnsi="Arial" w:cs="Arial"/>
          <w:sz w:val="24"/>
          <w:szCs w:val="24"/>
        </w:rPr>
      </w:pPr>
      <w:r w:rsidRPr="00070BB6">
        <w:rPr>
          <w:rFonts w:ascii="Arial" w:hAnsi="Arial" w:cs="Arial"/>
          <w:sz w:val="24"/>
          <w:szCs w:val="24"/>
        </w:rPr>
        <w:t>Developing on from th</w:t>
      </w:r>
      <w:r w:rsidR="007F4E25" w:rsidRPr="00070BB6">
        <w:rPr>
          <w:rFonts w:ascii="Arial" w:hAnsi="Arial" w:cs="Arial"/>
          <w:sz w:val="24"/>
          <w:szCs w:val="24"/>
        </w:rPr>
        <w:t xml:space="preserve">e </w:t>
      </w:r>
      <w:r w:rsidR="002207D8" w:rsidRPr="00070BB6">
        <w:rPr>
          <w:rFonts w:ascii="Arial" w:hAnsi="Arial" w:cs="Arial"/>
          <w:sz w:val="24"/>
          <w:szCs w:val="24"/>
        </w:rPr>
        <w:t>stool’s</w:t>
      </w:r>
      <w:r w:rsidRPr="00070BB6">
        <w:rPr>
          <w:rFonts w:ascii="Arial" w:hAnsi="Arial" w:cs="Arial"/>
          <w:sz w:val="24"/>
          <w:szCs w:val="24"/>
        </w:rPr>
        <w:t xml:space="preserve"> activity, their class-teacher shared that within Roma culture, the females would not have the opportunity, or be encouraged, to participate in woodwork,</w:t>
      </w:r>
      <w:r w:rsidR="007B133D" w:rsidRPr="00070BB6">
        <w:rPr>
          <w:rFonts w:ascii="Arial" w:hAnsi="Arial" w:cs="Arial"/>
          <w:sz w:val="24"/>
          <w:szCs w:val="24"/>
        </w:rPr>
        <w:t xml:space="preserve"> rather, this</w:t>
      </w:r>
      <w:r w:rsidRPr="00070BB6">
        <w:rPr>
          <w:rFonts w:ascii="Arial" w:hAnsi="Arial" w:cs="Arial"/>
          <w:sz w:val="24"/>
          <w:szCs w:val="24"/>
        </w:rPr>
        <w:t xml:space="preserve"> being seen as the male’s role. This led to a broader </w:t>
      </w:r>
      <w:r w:rsidR="007B133D" w:rsidRPr="00070BB6">
        <w:rPr>
          <w:rFonts w:ascii="Arial" w:hAnsi="Arial" w:cs="Arial"/>
          <w:sz w:val="24"/>
          <w:szCs w:val="24"/>
        </w:rPr>
        <w:t>dialogue</w:t>
      </w:r>
      <w:r w:rsidRPr="00070BB6">
        <w:rPr>
          <w:rFonts w:ascii="Arial" w:hAnsi="Arial" w:cs="Arial"/>
          <w:sz w:val="24"/>
          <w:szCs w:val="24"/>
        </w:rPr>
        <w:t xml:space="preserve"> with their headteacher</w:t>
      </w:r>
      <w:r w:rsidRPr="00070BB6">
        <w:rPr>
          <w:rFonts w:ascii="Arial" w:hAnsi="Arial" w:cs="Arial"/>
          <w:sz w:val="24"/>
          <w:szCs w:val="24"/>
          <w:lang w:val="en-US"/>
        </w:rPr>
        <w:t xml:space="preserve">, about how education beyond primary school by the Roma community was perceived as irrelevant </w:t>
      </w:r>
      <w:r w:rsidRPr="00070BB6">
        <w:rPr>
          <w:rFonts w:ascii="Arial" w:hAnsi="Arial" w:cs="Arial"/>
          <w:sz w:val="24"/>
          <w:szCs w:val="24"/>
        </w:rPr>
        <w:t>(</w:t>
      </w:r>
      <w:r w:rsidRPr="00070BB6">
        <w:rPr>
          <w:rFonts w:ascii="Arial" w:hAnsi="Arial" w:cs="Arial"/>
          <w:sz w:val="24"/>
          <w:szCs w:val="24"/>
          <w:lang w:val="en-US"/>
        </w:rPr>
        <w:t xml:space="preserve">Arnold, 2022, n.p.). This was partly due to the Roma people having a nomadic lifestyle, resulting in sporadic school attendance and low academic achievement </w:t>
      </w:r>
      <w:r w:rsidRPr="00070BB6">
        <w:rPr>
          <w:rFonts w:ascii="Arial" w:hAnsi="Arial" w:cs="Arial"/>
          <w:sz w:val="24"/>
          <w:szCs w:val="24"/>
          <w:lang w:val="en-US" w:eastAsia="en-GB"/>
        </w:rPr>
        <w:t>(</w:t>
      </w:r>
      <w:r w:rsidRPr="00070BB6">
        <w:rPr>
          <w:rFonts w:ascii="Arial" w:hAnsi="Arial" w:cs="Arial"/>
          <w:sz w:val="24"/>
          <w:szCs w:val="24"/>
        </w:rPr>
        <w:t>Welsh Government 2014, pp 17-18)</w:t>
      </w:r>
      <w:r w:rsidR="00BC79E5" w:rsidRPr="00070BB6">
        <w:rPr>
          <w:rFonts w:ascii="Arial" w:hAnsi="Arial" w:cs="Arial"/>
          <w:sz w:val="24"/>
          <w:szCs w:val="24"/>
        </w:rPr>
        <w:t xml:space="preserve"> (WG)</w:t>
      </w:r>
      <w:r w:rsidRPr="00070BB6">
        <w:rPr>
          <w:rFonts w:ascii="Arial" w:hAnsi="Arial" w:cs="Arial"/>
          <w:sz w:val="24"/>
          <w:szCs w:val="24"/>
        </w:rPr>
        <w:t xml:space="preserve">. However, some Roma families </w:t>
      </w:r>
      <w:r w:rsidR="007B133D" w:rsidRPr="00070BB6">
        <w:rPr>
          <w:rFonts w:ascii="Arial" w:hAnsi="Arial" w:cs="Arial"/>
          <w:sz w:val="24"/>
          <w:szCs w:val="24"/>
        </w:rPr>
        <w:t>are</w:t>
      </w:r>
      <w:r w:rsidRPr="00070BB6">
        <w:rPr>
          <w:rFonts w:ascii="Arial" w:hAnsi="Arial" w:cs="Arial"/>
          <w:sz w:val="24"/>
          <w:szCs w:val="24"/>
        </w:rPr>
        <w:t xml:space="preserve"> now becoming static,</w:t>
      </w:r>
      <w:r w:rsidR="00BC79E5" w:rsidRPr="00070BB6">
        <w:rPr>
          <w:rFonts w:ascii="Arial" w:hAnsi="Arial" w:cs="Arial"/>
          <w:sz w:val="24"/>
          <w:szCs w:val="24"/>
        </w:rPr>
        <w:t xml:space="preserve"> although it remains the case that </w:t>
      </w:r>
      <w:r w:rsidRPr="00070BB6">
        <w:rPr>
          <w:rFonts w:ascii="Arial" w:hAnsi="Arial" w:cs="Arial"/>
          <w:sz w:val="24"/>
          <w:szCs w:val="24"/>
        </w:rPr>
        <w:t xml:space="preserve">their children largely absent from higher education </w:t>
      </w:r>
      <w:r w:rsidR="007F4E25" w:rsidRPr="00070BB6">
        <w:rPr>
          <w:rFonts w:ascii="Arial" w:hAnsi="Arial" w:cs="Arial"/>
          <w:sz w:val="24"/>
          <w:szCs w:val="24"/>
        </w:rPr>
        <w:t>due to</w:t>
      </w:r>
      <w:r w:rsidR="00BC79E5" w:rsidRPr="00070BB6">
        <w:rPr>
          <w:rFonts w:ascii="Arial" w:hAnsi="Arial" w:cs="Arial"/>
          <w:sz w:val="24"/>
          <w:szCs w:val="24"/>
        </w:rPr>
        <w:t xml:space="preserve"> a</w:t>
      </w:r>
      <w:r w:rsidRPr="00070BB6">
        <w:rPr>
          <w:rFonts w:ascii="Arial" w:hAnsi="Arial" w:cs="Arial"/>
          <w:sz w:val="24"/>
          <w:szCs w:val="24"/>
        </w:rPr>
        <w:t xml:space="preserve"> variety of social issues (Arnold, 2022; Hinton-Smith and Padilla-Carmona, 2021, p. 455-456). Further, research indicates Roma gypsy families were increasingly breaking down, alongside a higher incidence of ill-health/early death, so the historic skills were not passed </w:t>
      </w:r>
      <w:r w:rsidRPr="00070BB6">
        <w:rPr>
          <w:rFonts w:ascii="Arial" w:hAnsi="Arial" w:cs="Arial"/>
          <w:sz w:val="24"/>
          <w:szCs w:val="24"/>
        </w:rPr>
        <w:lastRenderedPageBreak/>
        <w:t xml:space="preserve">on to their young people, leading to </w:t>
      </w:r>
      <w:r w:rsidR="007F4E25" w:rsidRPr="00070BB6">
        <w:rPr>
          <w:rFonts w:ascii="Arial" w:hAnsi="Arial" w:cs="Arial"/>
          <w:sz w:val="24"/>
          <w:szCs w:val="24"/>
        </w:rPr>
        <w:t xml:space="preserve">their </w:t>
      </w:r>
      <w:r w:rsidRPr="00070BB6">
        <w:rPr>
          <w:rFonts w:ascii="Arial" w:hAnsi="Arial" w:cs="Arial"/>
          <w:sz w:val="24"/>
          <w:szCs w:val="24"/>
        </w:rPr>
        <w:t xml:space="preserve">increased vulnerability </w:t>
      </w:r>
      <w:r w:rsidR="002207D8" w:rsidRPr="00070BB6">
        <w:rPr>
          <w:rFonts w:ascii="Arial" w:hAnsi="Arial" w:cs="Arial"/>
          <w:sz w:val="24"/>
          <w:szCs w:val="24"/>
        </w:rPr>
        <w:t>in</w:t>
      </w:r>
      <w:r w:rsidR="007F4E25" w:rsidRPr="00070BB6">
        <w:rPr>
          <w:rFonts w:ascii="Arial" w:hAnsi="Arial" w:cs="Arial"/>
          <w:sz w:val="24"/>
          <w:szCs w:val="24"/>
        </w:rPr>
        <w:t xml:space="preserve"> a rapidly changing world </w:t>
      </w:r>
      <w:r w:rsidRPr="00070BB6">
        <w:rPr>
          <w:rFonts w:ascii="Arial" w:hAnsi="Arial" w:cs="Arial"/>
          <w:sz w:val="24"/>
          <w:szCs w:val="24"/>
        </w:rPr>
        <w:t>(</w:t>
      </w:r>
      <w:r w:rsidRPr="00070BB6">
        <w:rPr>
          <w:rFonts w:ascii="Arial" w:hAnsi="Arial" w:cs="Arial"/>
          <w:color w:val="000000" w:themeColor="text1"/>
          <w:sz w:val="24"/>
          <w:szCs w:val="24"/>
          <w:lang w:val="en-US"/>
        </w:rPr>
        <w:t>Heaslip, Hean and Parker, 2017, p. 1987)</w:t>
      </w:r>
      <w:r w:rsidRPr="00070BB6">
        <w:rPr>
          <w:rFonts w:ascii="Arial" w:hAnsi="Arial" w:cs="Arial"/>
          <w:sz w:val="24"/>
          <w:szCs w:val="24"/>
        </w:rPr>
        <w:t xml:space="preserve">. This understanding </w:t>
      </w:r>
      <w:r w:rsidR="00365A50" w:rsidRPr="00070BB6">
        <w:rPr>
          <w:rFonts w:ascii="Arial" w:hAnsi="Arial" w:cs="Arial"/>
          <w:sz w:val="24"/>
          <w:szCs w:val="24"/>
        </w:rPr>
        <w:t>led</w:t>
      </w:r>
      <w:r w:rsidRPr="00070BB6">
        <w:rPr>
          <w:rFonts w:ascii="Arial" w:hAnsi="Arial" w:cs="Arial"/>
          <w:sz w:val="24"/>
          <w:szCs w:val="24"/>
        </w:rPr>
        <w:t xml:space="preserve"> me to see a greater significance in the </w:t>
      </w:r>
      <w:r w:rsidR="00FE1DB0" w:rsidRPr="00070BB6">
        <w:rPr>
          <w:rFonts w:ascii="Arial" w:hAnsi="Arial" w:cs="Arial"/>
          <w:sz w:val="24"/>
          <w:szCs w:val="24"/>
        </w:rPr>
        <w:t>making the wooden stool</w:t>
      </w:r>
      <w:r w:rsidR="002207D8" w:rsidRPr="00070BB6">
        <w:rPr>
          <w:rFonts w:ascii="Arial" w:hAnsi="Arial" w:cs="Arial"/>
          <w:sz w:val="24"/>
          <w:szCs w:val="24"/>
        </w:rPr>
        <w:t>s</w:t>
      </w:r>
      <w:r w:rsidR="00FE1DB0" w:rsidRPr="00070BB6">
        <w:rPr>
          <w:rFonts w:ascii="Arial" w:hAnsi="Arial" w:cs="Arial"/>
          <w:sz w:val="24"/>
          <w:szCs w:val="24"/>
        </w:rPr>
        <w:t xml:space="preserve"> and the associated </w:t>
      </w:r>
      <w:r w:rsidR="002207D8" w:rsidRPr="00070BB6">
        <w:rPr>
          <w:rFonts w:ascii="Arial" w:hAnsi="Arial" w:cs="Arial"/>
          <w:sz w:val="24"/>
          <w:szCs w:val="24"/>
        </w:rPr>
        <w:t xml:space="preserve">new </w:t>
      </w:r>
      <w:r w:rsidR="00FE1DB0" w:rsidRPr="00070BB6">
        <w:rPr>
          <w:rFonts w:ascii="Arial" w:hAnsi="Arial" w:cs="Arial"/>
          <w:sz w:val="24"/>
          <w:szCs w:val="24"/>
        </w:rPr>
        <w:t>skills</w:t>
      </w:r>
      <w:r w:rsidR="002207D8" w:rsidRPr="00070BB6">
        <w:rPr>
          <w:rFonts w:ascii="Arial" w:hAnsi="Arial" w:cs="Arial"/>
          <w:sz w:val="24"/>
          <w:szCs w:val="24"/>
        </w:rPr>
        <w:t xml:space="preserve"> the young people were learning</w:t>
      </w:r>
      <w:r w:rsidRPr="00070BB6">
        <w:rPr>
          <w:rFonts w:ascii="Arial" w:hAnsi="Arial" w:cs="Arial"/>
          <w:sz w:val="24"/>
          <w:szCs w:val="24"/>
        </w:rPr>
        <w:t>, as outline below.</w:t>
      </w:r>
    </w:p>
    <w:p w14:paraId="246FF768" w14:textId="1F76E5E1" w:rsidR="00B4325B" w:rsidRPr="00070BB6" w:rsidRDefault="00F7243E" w:rsidP="00070BB6">
      <w:pPr>
        <w:spacing w:line="480" w:lineRule="auto"/>
        <w:jc w:val="both"/>
        <w:rPr>
          <w:rFonts w:ascii="Arial" w:hAnsi="Arial" w:cs="Arial"/>
          <w:color w:val="000000" w:themeColor="text1"/>
          <w:sz w:val="24"/>
          <w:szCs w:val="24"/>
        </w:rPr>
      </w:pPr>
      <w:r w:rsidRPr="00070BB6">
        <w:rPr>
          <w:rFonts w:ascii="Arial" w:hAnsi="Arial" w:cs="Arial"/>
          <w:sz w:val="24"/>
          <w:szCs w:val="24"/>
        </w:rPr>
        <w:t>Making the nets and stools gave rise to the following conversations and a deeper understanding of the Roma Gypsy culture. One young person delved into their desire to study art at A level</w:t>
      </w:r>
      <w:r w:rsidR="002207D8" w:rsidRPr="00070BB6">
        <w:rPr>
          <w:rFonts w:ascii="Arial" w:hAnsi="Arial" w:cs="Arial"/>
          <w:sz w:val="24"/>
          <w:szCs w:val="24"/>
        </w:rPr>
        <w:t>, which bucked the traditional trend of young people from the Roma Gypsy communities not attending further education</w:t>
      </w:r>
      <w:r w:rsidR="00156B3E" w:rsidRPr="00070BB6">
        <w:rPr>
          <w:rFonts w:ascii="Arial" w:hAnsi="Arial" w:cs="Arial"/>
          <w:sz w:val="24"/>
          <w:szCs w:val="24"/>
        </w:rPr>
        <w:t xml:space="preserve"> </w:t>
      </w:r>
      <w:r w:rsidR="00156B3E" w:rsidRPr="00070BB6">
        <w:rPr>
          <w:rFonts w:ascii="Arial" w:hAnsi="Arial" w:cs="Arial"/>
          <w:sz w:val="24"/>
          <w:szCs w:val="24"/>
          <w:lang w:val="en-US"/>
        </w:rPr>
        <w:t>(</w:t>
      </w:r>
      <w:r w:rsidR="006E648C" w:rsidRPr="00070BB6">
        <w:rPr>
          <w:rFonts w:ascii="Arial" w:hAnsi="Arial" w:cs="Arial"/>
          <w:sz w:val="24"/>
          <w:szCs w:val="24"/>
        </w:rPr>
        <w:t>(Miss F, 2022</w:t>
      </w:r>
      <w:r w:rsidR="008D23CC" w:rsidRPr="00070BB6">
        <w:rPr>
          <w:rFonts w:ascii="Arial" w:hAnsi="Arial" w:cs="Arial"/>
          <w:sz w:val="24"/>
          <w:szCs w:val="24"/>
        </w:rPr>
        <w:t>, n.p.</w:t>
      </w:r>
      <w:r w:rsidR="006E648C" w:rsidRPr="00070BB6">
        <w:rPr>
          <w:rFonts w:ascii="Arial" w:hAnsi="Arial" w:cs="Arial"/>
          <w:sz w:val="24"/>
          <w:szCs w:val="24"/>
        </w:rPr>
        <w:t xml:space="preserve">; </w:t>
      </w:r>
      <w:r w:rsidR="00156B3E" w:rsidRPr="00070BB6">
        <w:rPr>
          <w:rFonts w:ascii="Arial" w:hAnsi="Arial" w:cs="Arial"/>
          <w:sz w:val="24"/>
          <w:szCs w:val="24"/>
          <w:lang w:val="en-US"/>
        </w:rPr>
        <w:t xml:space="preserve">Hinton-Smith </w:t>
      </w:r>
      <w:r w:rsidR="006E648C" w:rsidRPr="00070BB6">
        <w:rPr>
          <w:rFonts w:ascii="Arial" w:hAnsi="Arial" w:cs="Arial"/>
          <w:sz w:val="24"/>
          <w:szCs w:val="24"/>
          <w:lang w:val="en-US"/>
        </w:rPr>
        <w:t>et al</w:t>
      </w:r>
      <w:r w:rsidR="00156B3E" w:rsidRPr="00070BB6">
        <w:rPr>
          <w:rFonts w:ascii="Arial" w:hAnsi="Arial" w:cs="Arial"/>
          <w:sz w:val="24"/>
          <w:szCs w:val="24"/>
          <w:lang w:val="en-US"/>
        </w:rPr>
        <w:t>, 2021, p.455).</w:t>
      </w:r>
      <w:r w:rsidR="00156B3E" w:rsidRPr="00070BB6">
        <w:rPr>
          <w:rFonts w:ascii="Arial" w:hAnsi="Arial" w:cs="Arial"/>
          <w:sz w:val="24"/>
          <w:szCs w:val="24"/>
        </w:rPr>
        <w:t xml:space="preserve"> </w:t>
      </w:r>
      <w:r w:rsidRPr="00070BB6">
        <w:rPr>
          <w:rFonts w:ascii="Arial" w:hAnsi="Arial" w:cs="Arial"/>
          <w:sz w:val="24"/>
          <w:szCs w:val="24"/>
        </w:rPr>
        <w:t xml:space="preserve"> </w:t>
      </w:r>
      <w:r w:rsidR="00156B3E" w:rsidRPr="00070BB6">
        <w:rPr>
          <w:rFonts w:ascii="Arial" w:hAnsi="Arial" w:cs="Arial"/>
          <w:sz w:val="24"/>
          <w:szCs w:val="24"/>
        </w:rPr>
        <w:t>W</w:t>
      </w:r>
      <w:r w:rsidRPr="00070BB6">
        <w:rPr>
          <w:rFonts w:ascii="Arial" w:hAnsi="Arial" w:cs="Arial"/>
          <w:sz w:val="24"/>
          <w:szCs w:val="24"/>
        </w:rPr>
        <w:t>hile another</w:t>
      </w:r>
      <w:r w:rsidR="006E648C" w:rsidRPr="00070BB6">
        <w:rPr>
          <w:rFonts w:ascii="Arial" w:hAnsi="Arial" w:cs="Arial"/>
          <w:sz w:val="24"/>
          <w:szCs w:val="24"/>
        </w:rPr>
        <w:t xml:space="preserve"> young person</w:t>
      </w:r>
      <w:r w:rsidRPr="00070BB6">
        <w:rPr>
          <w:rFonts w:ascii="Arial" w:hAnsi="Arial" w:cs="Arial"/>
          <w:sz w:val="24"/>
          <w:szCs w:val="24"/>
        </w:rPr>
        <w:t xml:space="preserve"> </w:t>
      </w:r>
      <w:r w:rsidR="006E648C" w:rsidRPr="00070BB6">
        <w:rPr>
          <w:rFonts w:ascii="Arial" w:hAnsi="Arial" w:cs="Arial"/>
          <w:sz w:val="24"/>
          <w:szCs w:val="24"/>
        </w:rPr>
        <w:t>dialogued</w:t>
      </w:r>
      <w:r w:rsidRPr="00070BB6">
        <w:rPr>
          <w:rFonts w:ascii="Arial" w:hAnsi="Arial" w:cs="Arial"/>
          <w:sz w:val="24"/>
          <w:szCs w:val="24"/>
        </w:rPr>
        <w:t xml:space="preserve"> about using their stool to sit at their father’s graveside</w:t>
      </w:r>
      <w:r w:rsidR="006E648C" w:rsidRPr="00070BB6">
        <w:rPr>
          <w:rFonts w:ascii="Arial" w:hAnsi="Arial" w:cs="Arial"/>
          <w:sz w:val="24"/>
          <w:szCs w:val="24"/>
        </w:rPr>
        <w:t xml:space="preserve"> in a three way</w:t>
      </w:r>
      <w:r w:rsidRPr="00070BB6">
        <w:rPr>
          <w:rFonts w:ascii="Arial" w:hAnsi="Arial" w:cs="Arial"/>
          <w:sz w:val="24"/>
          <w:szCs w:val="24"/>
        </w:rPr>
        <w:t xml:space="preserve"> with her mum</w:t>
      </w:r>
      <w:r w:rsidR="006E648C" w:rsidRPr="00070BB6">
        <w:rPr>
          <w:rFonts w:ascii="Arial" w:hAnsi="Arial" w:cs="Arial"/>
          <w:sz w:val="24"/>
          <w:szCs w:val="24"/>
        </w:rPr>
        <w:t xml:space="preserve"> and I, and enquired whether I could make a two-seater stool, durable enough to be left by the graveside</w:t>
      </w:r>
      <w:r w:rsidRPr="00070BB6">
        <w:rPr>
          <w:rFonts w:ascii="Arial" w:hAnsi="Arial" w:cs="Arial"/>
          <w:sz w:val="24"/>
          <w:szCs w:val="24"/>
        </w:rPr>
        <w:t xml:space="preserve"> </w:t>
      </w:r>
      <w:r w:rsidR="006E648C" w:rsidRPr="00070BB6">
        <w:rPr>
          <w:rFonts w:ascii="Arial" w:hAnsi="Arial" w:cs="Arial"/>
          <w:sz w:val="24"/>
          <w:szCs w:val="24"/>
        </w:rPr>
        <w:t>(</w:t>
      </w:r>
      <w:r w:rsidRPr="00070BB6">
        <w:rPr>
          <w:rFonts w:ascii="Arial" w:hAnsi="Arial" w:cs="Arial"/>
          <w:sz w:val="24"/>
          <w:szCs w:val="24"/>
        </w:rPr>
        <w:t>Miss G, 2022</w:t>
      </w:r>
      <w:r w:rsidR="008D23CC" w:rsidRPr="00070BB6">
        <w:rPr>
          <w:rFonts w:ascii="Arial" w:hAnsi="Arial" w:cs="Arial"/>
          <w:sz w:val="24"/>
          <w:szCs w:val="24"/>
        </w:rPr>
        <w:t>, n.p.</w:t>
      </w:r>
      <w:r w:rsidRPr="00070BB6">
        <w:rPr>
          <w:rFonts w:ascii="Arial" w:hAnsi="Arial" w:cs="Arial"/>
          <w:sz w:val="24"/>
          <w:szCs w:val="24"/>
        </w:rPr>
        <w:t>). The male young person took his stool home before it was finished and shared his disappointment that his dad did not have time to complete it with him (Master B, 2022</w:t>
      </w:r>
      <w:r w:rsidR="008D23CC" w:rsidRPr="00070BB6">
        <w:rPr>
          <w:rFonts w:ascii="Arial" w:hAnsi="Arial" w:cs="Arial"/>
          <w:sz w:val="24"/>
          <w:szCs w:val="24"/>
        </w:rPr>
        <w:t>, n.p.</w:t>
      </w:r>
      <w:r w:rsidRPr="00070BB6">
        <w:rPr>
          <w:rFonts w:ascii="Arial" w:hAnsi="Arial" w:cs="Arial"/>
          <w:sz w:val="24"/>
          <w:szCs w:val="24"/>
        </w:rPr>
        <w:t xml:space="preserve">). </w:t>
      </w:r>
      <w:r w:rsidR="00B4325B" w:rsidRPr="00070BB6">
        <w:rPr>
          <w:rFonts w:ascii="Arial" w:hAnsi="Arial" w:cs="Arial"/>
          <w:sz w:val="24"/>
          <w:szCs w:val="24"/>
        </w:rPr>
        <w:t>The net</w:t>
      </w:r>
      <w:r w:rsidR="008D23CC" w:rsidRPr="00070BB6">
        <w:rPr>
          <w:rFonts w:ascii="Arial" w:hAnsi="Arial" w:cs="Arial"/>
          <w:sz w:val="24"/>
          <w:szCs w:val="24"/>
        </w:rPr>
        <w:t>-</w:t>
      </w:r>
      <w:r w:rsidR="00B4325B" w:rsidRPr="00070BB6">
        <w:rPr>
          <w:rFonts w:ascii="Arial" w:hAnsi="Arial" w:cs="Arial"/>
          <w:sz w:val="24"/>
          <w:szCs w:val="24"/>
        </w:rPr>
        <w:t xml:space="preserve">making and woodwork project </w:t>
      </w:r>
      <w:r w:rsidR="006E648C" w:rsidRPr="00070BB6">
        <w:rPr>
          <w:rFonts w:ascii="Arial" w:hAnsi="Arial" w:cs="Arial"/>
          <w:sz w:val="24"/>
          <w:szCs w:val="24"/>
        </w:rPr>
        <w:t>led to me gaining</w:t>
      </w:r>
      <w:r w:rsidR="00B4325B" w:rsidRPr="00070BB6">
        <w:rPr>
          <w:rFonts w:ascii="Arial" w:hAnsi="Arial" w:cs="Arial"/>
          <w:sz w:val="24"/>
          <w:szCs w:val="24"/>
        </w:rPr>
        <w:t xml:space="preserve"> a bigger perspective than the initial idea of </w:t>
      </w:r>
      <w:r w:rsidR="006E648C" w:rsidRPr="00070BB6">
        <w:rPr>
          <w:rFonts w:ascii="Arial" w:hAnsi="Arial" w:cs="Arial"/>
          <w:sz w:val="24"/>
          <w:szCs w:val="24"/>
        </w:rPr>
        <w:t xml:space="preserve">just </w:t>
      </w:r>
      <w:r w:rsidR="00B4325B" w:rsidRPr="00070BB6">
        <w:rPr>
          <w:rFonts w:ascii="Arial" w:hAnsi="Arial" w:cs="Arial"/>
          <w:sz w:val="24"/>
          <w:szCs w:val="24"/>
        </w:rPr>
        <w:t>engaging with some young people</w:t>
      </w:r>
      <w:r w:rsidR="006E648C" w:rsidRPr="00070BB6">
        <w:rPr>
          <w:rFonts w:ascii="Arial" w:hAnsi="Arial" w:cs="Arial"/>
          <w:sz w:val="24"/>
          <w:szCs w:val="24"/>
        </w:rPr>
        <w:t xml:space="preserve"> for my placement project</w:t>
      </w:r>
      <w:r w:rsidR="00B4325B" w:rsidRPr="00070BB6">
        <w:rPr>
          <w:rFonts w:ascii="Arial" w:hAnsi="Arial" w:cs="Arial"/>
          <w:sz w:val="24"/>
          <w:szCs w:val="24"/>
        </w:rPr>
        <w:t>. Teaching female young people ‘men’s work’ from a Roma Gypsy perspective, by an adult male, could be argued as being emancipating</w:t>
      </w:r>
      <w:r w:rsidR="00FE1DB0" w:rsidRPr="00070BB6">
        <w:rPr>
          <w:rFonts w:ascii="Arial" w:hAnsi="Arial" w:cs="Arial"/>
          <w:sz w:val="24"/>
          <w:szCs w:val="24"/>
        </w:rPr>
        <w:t>, which came out of the earlier conversations</w:t>
      </w:r>
      <w:r w:rsidR="00B4325B" w:rsidRPr="00070BB6">
        <w:rPr>
          <w:rFonts w:ascii="Arial" w:hAnsi="Arial" w:cs="Arial"/>
          <w:sz w:val="24"/>
          <w:szCs w:val="24"/>
        </w:rPr>
        <w:t xml:space="preserve">. </w:t>
      </w:r>
      <w:r w:rsidR="00BC79E5" w:rsidRPr="00070BB6">
        <w:rPr>
          <w:rFonts w:ascii="Arial" w:hAnsi="Arial" w:cs="Arial"/>
          <w:sz w:val="24"/>
          <w:szCs w:val="24"/>
        </w:rPr>
        <w:t xml:space="preserve">This Youth Work intervention could arguably be seen as “empowering” </w:t>
      </w:r>
      <w:r w:rsidR="00BC79E5" w:rsidRPr="00070BB6">
        <w:rPr>
          <w:rFonts w:ascii="Arial" w:hAnsi="Arial" w:cs="Arial"/>
          <w:color w:val="000000" w:themeColor="text1"/>
          <w:sz w:val="24"/>
          <w:szCs w:val="24"/>
        </w:rPr>
        <w:t>(YWWRG, 202</w:t>
      </w:r>
      <w:r w:rsidR="008D23CC" w:rsidRPr="00070BB6">
        <w:rPr>
          <w:rFonts w:ascii="Arial" w:hAnsi="Arial" w:cs="Arial"/>
          <w:color w:val="000000" w:themeColor="text1"/>
          <w:sz w:val="24"/>
          <w:szCs w:val="24"/>
        </w:rPr>
        <w:t>2</w:t>
      </w:r>
      <w:r w:rsidR="00BC79E5" w:rsidRPr="00070BB6">
        <w:rPr>
          <w:rFonts w:ascii="Arial" w:hAnsi="Arial" w:cs="Arial"/>
          <w:color w:val="000000" w:themeColor="text1"/>
          <w:sz w:val="24"/>
          <w:szCs w:val="24"/>
        </w:rPr>
        <w:t>, p.09)</w:t>
      </w:r>
      <w:r w:rsidR="00BC79E5" w:rsidRPr="00070BB6">
        <w:rPr>
          <w:rFonts w:ascii="Arial" w:hAnsi="Arial" w:cs="Arial"/>
          <w:sz w:val="24"/>
          <w:szCs w:val="24"/>
        </w:rPr>
        <w:t xml:space="preserve"> the female young person by engaging in a perceived male activity. </w:t>
      </w:r>
      <w:r w:rsidR="00B4325B" w:rsidRPr="00070BB6">
        <w:rPr>
          <w:rFonts w:ascii="Arial" w:hAnsi="Arial" w:cs="Arial"/>
          <w:sz w:val="24"/>
          <w:szCs w:val="24"/>
        </w:rPr>
        <w:t>This woodwork opportunity may not have happened within the home environment, yet one female young person was fatherless and phoned her mum to the requirements of the stool for her father’s graveside</w:t>
      </w:r>
      <w:r w:rsidR="006E648C" w:rsidRPr="00070BB6">
        <w:rPr>
          <w:rFonts w:ascii="Arial" w:hAnsi="Arial" w:cs="Arial"/>
          <w:sz w:val="24"/>
          <w:szCs w:val="24"/>
        </w:rPr>
        <w:t xml:space="preserve">. </w:t>
      </w:r>
      <w:r w:rsidR="00BA39C7" w:rsidRPr="00070BB6">
        <w:rPr>
          <w:rFonts w:ascii="Arial" w:hAnsi="Arial" w:cs="Arial"/>
          <w:sz w:val="24"/>
          <w:szCs w:val="24"/>
        </w:rPr>
        <w:t>T</w:t>
      </w:r>
      <w:r w:rsidR="006E648C" w:rsidRPr="00070BB6">
        <w:rPr>
          <w:rFonts w:ascii="Arial" w:hAnsi="Arial" w:cs="Arial"/>
          <w:sz w:val="24"/>
          <w:szCs w:val="24"/>
        </w:rPr>
        <w:t>h</w:t>
      </w:r>
      <w:r w:rsidR="00BA39C7" w:rsidRPr="00070BB6">
        <w:rPr>
          <w:rFonts w:ascii="Arial" w:hAnsi="Arial" w:cs="Arial"/>
          <w:sz w:val="24"/>
          <w:szCs w:val="24"/>
        </w:rPr>
        <w:t>rough</w:t>
      </w:r>
      <w:r w:rsidR="006E648C" w:rsidRPr="00070BB6">
        <w:rPr>
          <w:rFonts w:ascii="Arial" w:hAnsi="Arial" w:cs="Arial"/>
          <w:sz w:val="24"/>
          <w:szCs w:val="24"/>
        </w:rPr>
        <w:t xml:space="preserve"> dialogue</w:t>
      </w:r>
      <w:r w:rsidR="00BA39C7" w:rsidRPr="00070BB6">
        <w:rPr>
          <w:rFonts w:ascii="Arial" w:hAnsi="Arial" w:cs="Arial"/>
          <w:sz w:val="24"/>
          <w:szCs w:val="24"/>
        </w:rPr>
        <w:t>, I</w:t>
      </w:r>
      <w:r w:rsidR="006E648C" w:rsidRPr="00070BB6">
        <w:rPr>
          <w:rFonts w:ascii="Arial" w:hAnsi="Arial" w:cs="Arial"/>
          <w:sz w:val="24"/>
          <w:szCs w:val="24"/>
        </w:rPr>
        <w:t xml:space="preserve"> engag</w:t>
      </w:r>
      <w:r w:rsidR="00BA39C7" w:rsidRPr="00070BB6">
        <w:rPr>
          <w:rFonts w:ascii="Arial" w:hAnsi="Arial" w:cs="Arial"/>
          <w:sz w:val="24"/>
          <w:szCs w:val="24"/>
        </w:rPr>
        <w:t>ed</w:t>
      </w:r>
      <w:r w:rsidR="006E648C" w:rsidRPr="00070BB6">
        <w:rPr>
          <w:rFonts w:ascii="Arial" w:hAnsi="Arial" w:cs="Arial"/>
          <w:sz w:val="24"/>
          <w:szCs w:val="24"/>
        </w:rPr>
        <w:t xml:space="preserve"> with the wider </w:t>
      </w:r>
      <w:r w:rsidR="00BA39C7" w:rsidRPr="00070BB6">
        <w:rPr>
          <w:rFonts w:ascii="Arial" w:hAnsi="Arial" w:cs="Arial"/>
          <w:sz w:val="24"/>
          <w:szCs w:val="24"/>
        </w:rPr>
        <w:t xml:space="preserve">Roma Gypsy </w:t>
      </w:r>
      <w:r w:rsidR="006E648C" w:rsidRPr="00070BB6">
        <w:rPr>
          <w:rFonts w:ascii="Arial" w:hAnsi="Arial" w:cs="Arial"/>
          <w:sz w:val="24"/>
          <w:szCs w:val="24"/>
        </w:rPr>
        <w:t>community</w:t>
      </w:r>
      <w:r w:rsidR="00BA39C7" w:rsidRPr="00070BB6">
        <w:rPr>
          <w:rFonts w:ascii="Arial" w:hAnsi="Arial" w:cs="Arial"/>
          <w:sz w:val="24"/>
          <w:szCs w:val="24"/>
        </w:rPr>
        <w:t>, part of the values of Youth work</w:t>
      </w:r>
      <w:r w:rsidR="006E648C" w:rsidRPr="00070BB6">
        <w:rPr>
          <w:rFonts w:ascii="Arial" w:hAnsi="Arial" w:cs="Arial"/>
          <w:sz w:val="24"/>
          <w:szCs w:val="24"/>
        </w:rPr>
        <w:t xml:space="preserve"> and crossed some perceived divides in their </w:t>
      </w:r>
      <w:r w:rsidR="00BA39C7" w:rsidRPr="00070BB6">
        <w:rPr>
          <w:rFonts w:ascii="Arial" w:hAnsi="Arial" w:cs="Arial"/>
          <w:sz w:val="24"/>
          <w:szCs w:val="24"/>
        </w:rPr>
        <w:t xml:space="preserve">culture, while improving both their subjective wellbeing (YW </w:t>
      </w:r>
      <w:r w:rsidR="008D23CC" w:rsidRPr="00070BB6">
        <w:rPr>
          <w:rFonts w:ascii="Arial" w:hAnsi="Arial" w:cs="Arial"/>
          <w:sz w:val="24"/>
          <w:szCs w:val="24"/>
        </w:rPr>
        <w:t>01, YW</w:t>
      </w:r>
      <w:r w:rsidR="00BA39C7" w:rsidRPr="00070BB6">
        <w:rPr>
          <w:rFonts w:ascii="Arial" w:hAnsi="Arial" w:cs="Arial"/>
          <w:sz w:val="24"/>
          <w:szCs w:val="24"/>
        </w:rPr>
        <w:t>03</w:t>
      </w:r>
      <w:r w:rsidR="00960553" w:rsidRPr="00070BB6">
        <w:rPr>
          <w:rFonts w:ascii="Arial" w:hAnsi="Arial" w:cs="Arial"/>
          <w:sz w:val="24"/>
          <w:szCs w:val="24"/>
        </w:rPr>
        <w:t xml:space="preserve"> and function area B</w:t>
      </w:r>
      <w:r w:rsidR="00BA39C7" w:rsidRPr="00070BB6">
        <w:rPr>
          <w:rFonts w:ascii="Arial" w:hAnsi="Arial" w:cs="Arial"/>
          <w:sz w:val="24"/>
          <w:szCs w:val="24"/>
        </w:rPr>
        <w:t xml:space="preserve">: </w:t>
      </w:r>
      <w:r w:rsidR="008D23CC" w:rsidRPr="00070BB6">
        <w:rPr>
          <w:rFonts w:ascii="Arial" w:hAnsi="Arial" w:cs="Arial"/>
          <w:sz w:val="24"/>
          <w:szCs w:val="24"/>
        </w:rPr>
        <w:t>CLD Standards Council Scotland, 2019</w:t>
      </w:r>
      <w:r w:rsidR="00BA39C7" w:rsidRPr="00070BB6">
        <w:rPr>
          <w:rFonts w:ascii="Arial" w:hAnsi="Arial" w:cs="Arial"/>
          <w:sz w:val="24"/>
          <w:szCs w:val="24"/>
        </w:rPr>
        <w:t>, 2019, p. 11</w:t>
      </w:r>
      <w:r w:rsidR="00BA39C7" w:rsidRPr="00070BB6">
        <w:rPr>
          <w:rFonts w:ascii="Arial" w:hAnsi="Arial" w:cs="Arial"/>
          <w:sz w:val="24"/>
          <w:szCs w:val="24"/>
        </w:rPr>
        <w:t>).</w:t>
      </w:r>
      <w:r w:rsidR="00B4325B" w:rsidRPr="00070BB6">
        <w:rPr>
          <w:rFonts w:ascii="Arial" w:hAnsi="Arial" w:cs="Arial"/>
          <w:sz w:val="24"/>
          <w:szCs w:val="24"/>
        </w:rPr>
        <w:t xml:space="preserve"> Conversely, the male young person appeared to struggle with some of the tasks, and wanted to complete </w:t>
      </w:r>
      <w:r w:rsidR="00B4325B" w:rsidRPr="00070BB6">
        <w:rPr>
          <w:rFonts w:ascii="Arial" w:hAnsi="Arial" w:cs="Arial"/>
          <w:sz w:val="24"/>
          <w:szCs w:val="24"/>
        </w:rPr>
        <w:lastRenderedPageBreak/>
        <w:t xml:space="preserve">the project with his dad which came with some disappointments as </w:t>
      </w:r>
      <w:r w:rsidR="00B548A9" w:rsidRPr="00070BB6">
        <w:rPr>
          <w:rFonts w:ascii="Arial" w:hAnsi="Arial" w:cs="Arial"/>
          <w:sz w:val="24"/>
          <w:szCs w:val="24"/>
        </w:rPr>
        <w:t>he</w:t>
      </w:r>
      <w:r w:rsidR="00B4325B" w:rsidRPr="00070BB6">
        <w:rPr>
          <w:rFonts w:ascii="Arial" w:hAnsi="Arial" w:cs="Arial"/>
          <w:sz w:val="24"/>
          <w:szCs w:val="24"/>
        </w:rPr>
        <w:t xml:space="preserve"> was too busy. The emancipation was demonstrated through engaging in a project which cut across Roma Gypsy mores, which were the norms expected within their society; although it can be argued that their culture is often misunderstood and stereotyped (Tremlett, 2017, pp 720-722). </w:t>
      </w:r>
      <w:r w:rsidR="00B548A9" w:rsidRPr="00070BB6">
        <w:rPr>
          <w:rFonts w:ascii="Arial" w:hAnsi="Arial" w:cs="Arial"/>
          <w:sz w:val="24"/>
          <w:szCs w:val="24"/>
        </w:rPr>
        <w:t>A note is needed here to distinguish between emancipator and someone who is empowered. An emancipator works to set someone else free from restrictive ideas, whereas an empowered person engages with the issues they are facing themselves (Sapin, 2013, p.242;</w:t>
      </w:r>
      <w:r w:rsidR="00B548A9" w:rsidRPr="00070BB6">
        <w:rPr>
          <w:rFonts w:ascii="Arial" w:hAnsi="Arial" w:cs="Arial"/>
          <w:color w:val="000000" w:themeColor="text1"/>
          <w:sz w:val="24"/>
          <w:szCs w:val="24"/>
        </w:rPr>
        <w:t xml:space="preserve"> YWWRG, 202</w:t>
      </w:r>
      <w:r w:rsidR="00006F30" w:rsidRPr="00070BB6">
        <w:rPr>
          <w:rFonts w:ascii="Arial" w:hAnsi="Arial" w:cs="Arial"/>
          <w:color w:val="000000" w:themeColor="text1"/>
          <w:sz w:val="24"/>
          <w:szCs w:val="24"/>
        </w:rPr>
        <w:t>2</w:t>
      </w:r>
      <w:r w:rsidR="00B548A9" w:rsidRPr="00070BB6">
        <w:rPr>
          <w:rFonts w:ascii="Arial" w:hAnsi="Arial" w:cs="Arial"/>
          <w:color w:val="000000" w:themeColor="text1"/>
          <w:sz w:val="24"/>
          <w:szCs w:val="24"/>
        </w:rPr>
        <w:t xml:space="preserve">, p.09). </w:t>
      </w:r>
      <w:r w:rsidR="00B4325B" w:rsidRPr="00070BB6">
        <w:rPr>
          <w:rFonts w:ascii="Arial" w:hAnsi="Arial" w:cs="Arial"/>
          <w:sz w:val="24"/>
          <w:szCs w:val="24"/>
        </w:rPr>
        <w:t xml:space="preserve">From a youth work perspective, the stool project introduced the young people to new and often demanding tasks, which challenged inequality, </w:t>
      </w:r>
      <w:r w:rsidR="00960553" w:rsidRPr="00070BB6">
        <w:rPr>
          <w:rFonts w:ascii="Arial" w:hAnsi="Arial" w:cs="Arial"/>
          <w:sz w:val="24"/>
          <w:szCs w:val="24"/>
        </w:rPr>
        <w:t xml:space="preserve">and </w:t>
      </w:r>
      <w:r w:rsidR="00B4325B" w:rsidRPr="00070BB6">
        <w:rPr>
          <w:rFonts w:ascii="Arial" w:hAnsi="Arial" w:cs="Arial"/>
          <w:sz w:val="24"/>
          <w:szCs w:val="24"/>
        </w:rPr>
        <w:t>gave new opportunities to a minority group</w:t>
      </w:r>
      <w:r w:rsidR="00960553" w:rsidRPr="00070BB6">
        <w:rPr>
          <w:rFonts w:ascii="Arial" w:hAnsi="Arial" w:cs="Arial"/>
          <w:sz w:val="24"/>
          <w:szCs w:val="24"/>
        </w:rPr>
        <w:t>. These benefits,</w:t>
      </w:r>
      <w:r w:rsidR="00FE1DB0" w:rsidRPr="00070BB6">
        <w:rPr>
          <w:rFonts w:ascii="Arial" w:hAnsi="Arial" w:cs="Arial"/>
          <w:sz w:val="24"/>
          <w:szCs w:val="24"/>
        </w:rPr>
        <w:t xml:space="preserve"> which came out of dialogue, also</w:t>
      </w:r>
      <w:r w:rsidR="00B4325B" w:rsidRPr="00070BB6">
        <w:rPr>
          <w:rFonts w:ascii="Arial" w:hAnsi="Arial" w:cs="Arial"/>
          <w:sz w:val="24"/>
          <w:szCs w:val="24"/>
        </w:rPr>
        <w:t xml:space="preserve"> introduc</w:t>
      </w:r>
      <w:r w:rsidR="00FE1DB0" w:rsidRPr="00070BB6">
        <w:rPr>
          <w:rFonts w:ascii="Arial" w:hAnsi="Arial" w:cs="Arial"/>
          <w:sz w:val="24"/>
          <w:szCs w:val="24"/>
        </w:rPr>
        <w:t>ing</w:t>
      </w:r>
      <w:r w:rsidR="00B4325B" w:rsidRPr="00070BB6">
        <w:rPr>
          <w:rFonts w:ascii="Arial" w:hAnsi="Arial" w:cs="Arial"/>
          <w:sz w:val="24"/>
          <w:szCs w:val="24"/>
        </w:rPr>
        <w:t xml:space="preserve"> aspects of health and safety </w:t>
      </w:r>
      <w:r w:rsidR="00FE1DB0" w:rsidRPr="00070BB6">
        <w:rPr>
          <w:rFonts w:ascii="Arial" w:hAnsi="Arial" w:cs="Arial"/>
          <w:sz w:val="24"/>
          <w:szCs w:val="24"/>
        </w:rPr>
        <w:t>for their</w:t>
      </w:r>
      <w:r w:rsidR="00960553" w:rsidRPr="00070BB6">
        <w:rPr>
          <w:rFonts w:ascii="Arial" w:hAnsi="Arial" w:cs="Arial"/>
          <w:sz w:val="24"/>
          <w:szCs w:val="24"/>
        </w:rPr>
        <w:t xml:space="preserve"> own</w:t>
      </w:r>
      <w:r w:rsidR="00FE1DB0" w:rsidRPr="00070BB6">
        <w:rPr>
          <w:rFonts w:ascii="Arial" w:hAnsi="Arial" w:cs="Arial"/>
          <w:sz w:val="24"/>
          <w:szCs w:val="24"/>
        </w:rPr>
        <w:t xml:space="preserve"> wellbeing </w:t>
      </w:r>
      <w:r w:rsidR="00B4325B" w:rsidRPr="00070BB6">
        <w:rPr>
          <w:rFonts w:ascii="Arial" w:hAnsi="Arial" w:cs="Arial"/>
          <w:sz w:val="24"/>
          <w:szCs w:val="24"/>
        </w:rPr>
        <w:t>(</w:t>
      </w:r>
      <w:r w:rsidR="00B4325B" w:rsidRPr="00070BB6">
        <w:rPr>
          <w:rFonts w:ascii="Arial" w:hAnsi="Arial" w:cs="Arial"/>
          <w:color w:val="000000" w:themeColor="text1"/>
          <w:sz w:val="24"/>
          <w:szCs w:val="24"/>
        </w:rPr>
        <w:t xml:space="preserve">YWWRG, 2022, p.07). Within the following paragraph I will introduce the concept of </w:t>
      </w:r>
      <w:r w:rsidR="00B2599E" w:rsidRPr="00070BB6">
        <w:rPr>
          <w:rFonts w:ascii="Arial" w:hAnsi="Arial" w:cs="Arial"/>
          <w:color w:val="000000" w:themeColor="text1"/>
          <w:sz w:val="24"/>
          <w:szCs w:val="24"/>
        </w:rPr>
        <w:t>informed practice to build resilience.</w:t>
      </w:r>
    </w:p>
    <w:p w14:paraId="6BAFE368" w14:textId="46388A59" w:rsidR="002E3004" w:rsidRPr="00070BB6" w:rsidRDefault="002E3004" w:rsidP="00070BB6">
      <w:pPr>
        <w:spacing w:line="480" w:lineRule="auto"/>
        <w:jc w:val="both"/>
        <w:rPr>
          <w:rFonts w:ascii="Arial" w:hAnsi="Arial" w:cs="Arial"/>
          <w:sz w:val="24"/>
          <w:szCs w:val="24"/>
        </w:rPr>
      </w:pPr>
      <w:r w:rsidRPr="00070BB6">
        <w:rPr>
          <w:rFonts w:ascii="Arial" w:hAnsi="Arial" w:cs="Arial"/>
          <w:sz w:val="24"/>
          <w:szCs w:val="24"/>
          <w:lang w:val="en-US"/>
        </w:rPr>
        <w:t xml:space="preserve">Building resilience among </w:t>
      </w:r>
      <w:r w:rsidR="00B2599E" w:rsidRPr="00070BB6">
        <w:rPr>
          <w:rFonts w:ascii="Arial" w:hAnsi="Arial" w:cs="Arial"/>
          <w:sz w:val="24"/>
          <w:szCs w:val="24"/>
          <w:lang w:val="en-US"/>
        </w:rPr>
        <w:t>young people revolves around</w:t>
      </w:r>
      <w:r w:rsidRPr="00070BB6">
        <w:rPr>
          <w:rFonts w:ascii="Arial" w:hAnsi="Arial" w:cs="Arial"/>
          <w:sz w:val="24"/>
          <w:szCs w:val="24"/>
          <w:lang w:val="en-US"/>
        </w:rPr>
        <w:t xml:space="preserve"> Informed </w:t>
      </w:r>
      <w:r w:rsidR="00EA7D63" w:rsidRPr="00070BB6">
        <w:rPr>
          <w:rFonts w:ascii="Arial" w:hAnsi="Arial" w:cs="Arial"/>
          <w:sz w:val="24"/>
          <w:szCs w:val="24"/>
          <w:lang w:val="en-US"/>
        </w:rPr>
        <w:t>P</w:t>
      </w:r>
      <w:r w:rsidRPr="00070BB6">
        <w:rPr>
          <w:rFonts w:ascii="Arial" w:hAnsi="Arial" w:cs="Arial"/>
          <w:sz w:val="24"/>
          <w:szCs w:val="24"/>
          <w:lang w:val="en-US"/>
        </w:rPr>
        <w:t>ractice (Dr. Addis, Wey, Tolland and Hopkins, 2022, pp 9-10</w:t>
      </w:r>
      <w:r w:rsidR="00B2599E" w:rsidRPr="00070BB6">
        <w:rPr>
          <w:rFonts w:ascii="Arial" w:hAnsi="Arial" w:cs="Arial"/>
          <w:sz w:val="24"/>
          <w:szCs w:val="24"/>
          <w:lang w:val="en-US"/>
        </w:rPr>
        <w:t>). One</w:t>
      </w:r>
      <w:r w:rsidRPr="00070BB6">
        <w:rPr>
          <w:rFonts w:ascii="Arial" w:hAnsi="Arial" w:cs="Arial"/>
          <w:sz w:val="24"/>
          <w:szCs w:val="24"/>
          <w:lang w:val="en-US"/>
        </w:rPr>
        <w:t xml:space="preserve"> recognised informed practice is the use of the five ways to wellbeing</w:t>
      </w:r>
      <w:r w:rsidR="00EA7D63" w:rsidRPr="00070BB6">
        <w:rPr>
          <w:rFonts w:ascii="Arial" w:hAnsi="Arial" w:cs="Arial"/>
          <w:sz w:val="24"/>
          <w:szCs w:val="24"/>
          <w:lang w:val="en-US"/>
        </w:rPr>
        <w:t xml:space="preserve"> where </w:t>
      </w:r>
      <w:r w:rsidR="00EA7D63" w:rsidRPr="00070BB6">
        <w:rPr>
          <w:rFonts w:ascii="Arial" w:hAnsi="Arial" w:cs="Arial"/>
          <w:sz w:val="24"/>
          <w:szCs w:val="24"/>
          <w:lang w:val="en-US"/>
        </w:rPr>
        <w:t xml:space="preserve">subjective wellbeing </w:t>
      </w:r>
      <w:r w:rsidR="00EA7D63" w:rsidRPr="00070BB6">
        <w:rPr>
          <w:rFonts w:ascii="Arial" w:hAnsi="Arial" w:cs="Arial"/>
          <w:sz w:val="24"/>
          <w:szCs w:val="24"/>
          <w:lang w:val="en-US"/>
        </w:rPr>
        <w:t xml:space="preserve">is </w:t>
      </w:r>
      <w:r w:rsidR="00EA7D63" w:rsidRPr="00070BB6">
        <w:rPr>
          <w:rFonts w:ascii="Arial" w:hAnsi="Arial" w:cs="Arial"/>
          <w:sz w:val="24"/>
          <w:szCs w:val="24"/>
          <w:lang w:val="en-US"/>
        </w:rPr>
        <w:t>measured</w:t>
      </w:r>
      <w:r w:rsidR="00EA7D63" w:rsidRPr="00070BB6">
        <w:rPr>
          <w:rFonts w:ascii="Arial" w:hAnsi="Arial" w:cs="Arial"/>
          <w:sz w:val="24"/>
          <w:szCs w:val="24"/>
          <w:lang w:val="en-US"/>
        </w:rPr>
        <w:t>;</w:t>
      </w:r>
      <w:r w:rsidRPr="00070BB6">
        <w:rPr>
          <w:rFonts w:ascii="Arial" w:hAnsi="Arial" w:cs="Arial"/>
          <w:sz w:val="24"/>
          <w:szCs w:val="24"/>
          <w:lang w:val="en-US"/>
        </w:rPr>
        <w:t xml:space="preserve"> albeit among individuals as opposed to social groups</w:t>
      </w:r>
      <w:r w:rsidR="00EA7D63" w:rsidRPr="00070BB6">
        <w:rPr>
          <w:rFonts w:ascii="Arial" w:hAnsi="Arial" w:cs="Arial"/>
          <w:sz w:val="24"/>
          <w:szCs w:val="24"/>
          <w:lang w:val="en-US"/>
        </w:rPr>
        <w:t>, which (</w:t>
      </w:r>
      <w:r w:rsidRPr="00070BB6">
        <w:rPr>
          <w:rFonts w:ascii="Arial" w:hAnsi="Arial" w:cs="Arial"/>
          <w:sz w:val="24"/>
          <w:szCs w:val="24"/>
          <w:shd w:val="clear" w:color="auto" w:fill="FFFFFF"/>
        </w:rPr>
        <w:t xml:space="preserve">Abdallah, Main, Pople, &amp; Rees, </w:t>
      </w:r>
      <w:r w:rsidRPr="00070BB6">
        <w:rPr>
          <w:rFonts w:ascii="Arial" w:hAnsi="Arial" w:cs="Arial"/>
          <w:sz w:val="24"/>
          <w:szCs w:val="24"/>
        </w:rPr>
        <w:t>2014)</w:t>
      </w:r>
      <w:r w:rsidRPr="00070BB6">
        <w:rPr>
          <w:rFonts w:ascii="Arial" w:hAnsi="Arial" w:cs="Arial"/>
          <w:sz w:val="24"/>
          <w:szCs w:val="24"/>
          <w:lang w:val="en-US"/>
        </w:rPr>
        <w:t>. The five ways to wellbeing are: “be active; keep learning; give; connect and take notice” (Abdallah et al.</w:t>
      </w:r>
      <w:r w:rsidR="00EA7D63" w:rsidRPr="00070BB6">
        <w:rPr>
          <w:rFonts w:ascii="Arial" w:hAnsi="Arial" w:cs="Arial"/>
          <w:sz w:val="24"/>
          <w:szCs w:val="24"/>
          <w:lang w:val="en-US"/>
        </w:rPr>
        <w:t xml:space="preserve"> </w:t>
      </w:r>
      <w:r w:rsidRPr="00070BB6">
        <w:rPr>
          <w:rFonts w:ascii="Arial" w:hAnsi="Arial" w:cs="Arial"/>
          <w:sz w:val="24"/>
          <w:szCs w:val="24"/>
          <w:lang w:val="en-US"/>
        </w:rPr>
        <w:t>2014, p.6). The stool introduced new skills and would meet the requirements for “keep learning”; two young people made the stools for members of their family meeting “give and connect”; while the young people were required to “take notice” of their surroundings and the health and safety in using sharp tools (Abdallah et al. 2014, p.9). For “taking notice”, the young person can be either engaged physically or emotionally; while those young people allegedly experienced the highest subjective wellbeing score for noticing the surroundings or being present (Abdallah et al.</w:t>
      </w:r>
      <w:r w:rsidR="00D80714" w:rsidRPr="00070BB6">
        <w:rPr>
          <w:rFonts w:ascii="Arial" w:hAnsi="Arial" w:cs="Arial"/>
          <w:sz w:val="24"/>
          <w:szCs w:val="24"/>
          <w:lang w:val="en-US"/>
        </w:rPr>
        <w:t>,</w:t>
      </w:r>
      <w:r w:rsidRPr="00070BB6">
        <w:rPr>
          <w:rFonts w:ascii="Arial" w:hAnsi="Arial" w:cs="Arial"/>
          <w:sz w:val="24"/>
          <w:szCs w:val="24"/>
          <w:lang w:val="en-US"/>
        </w:rPr>
        <w:t xml:space="preserve"> 2014, p.9). So, in the young people making the stools, the highest score of subjective wellbeing, according to the chart, was achieved when they safely engaged </w:t>
      </w:r>
      <w:r w:rsidRPr="00070BB6">
        <w:rPr>
          <w:rFonts w:ascii="Arial" w:hAnsi="Arial" w:cs="Arial"/>
          <w:sz w:val="24"/>
          <w:szCs w:val="24"/>
          <w:lang w:val="en-US"/>
        </w:rPr>
        <w:lastRenderedPageBreak/>
        <w:t>all their senses while participating in the project. This was demonstrated by the pride shown in their finished stools (</w:t>
      </w:r>
      <w:r w:rsidRPr="00070BB6">
        <w:rPr>
          <w:rFonts w:ascii="Arial" w:hAnsi="Arial" w:cs="Arial"/>
          <w:sz w:val="24"/>
          <w:szCs w:val="24"/>
        </w:rPr>
        <w:t xml:space="preserve">YW09: </w:t>
      </w:r>
      <w:r w:rsidR="001C743B" w:rsidRPr="00070BB6">
        <w:rPr>
          <w:rFonts w:ascii="Arial" w:hAnsi="Arial" w:cs="Arial"/>
          <w:sz w:val="24"/>
          <w:szCs w:val="24"/>
        </w:rPr>
        <w:t>CLDSCS</w:t>
      </w:r>
      <w:r w:rsidRPr="00070BB6">
        <w:rPr>
          <w:rFonts w:ascii="Arial" w:hAnsi="Arial" w:cs="Arial"/>
          <w:sz w:val="24"/>
          <w:szCs w:val="24"/>
        </w:rPr>
        <w:t>, 2019, p.</w:t>
      </w:r>
      <w:r w:rsidR="006E648C" w:rsidRPr="00070BB6">
        <w:rPr>
          <w:rFonts w:ascii="Arial" w:hAnsi="Arial" w:cs="Arial"/>
          <w:sz w:val="24"/>
          <w:szCs w:val="24"/>
        </w:rPr>
        <w:t>11)</w:t>
      </w:r>
      <w:r w:rsidRPr="00070BB6">
        <w:rPr>
          <w:rFonts w:ascii="Arial" w:hAnsi="Arial" w:cs="Arial"/>
          <w:sz w:val="24"/>
          <w:szCs w:val="24"/>
          <w:lang w:val="en-US"/>
        </w:rPr>
        <w:t>. “Keep learning” was the second highest subjective wellbeing factor and was achieved with the young people learning a variety of new processes to build the stool. The “giving” element, of the male young person making his stool as a present for his father was surprisingly low on the subjective wellbeing chart (Abdallah et al.</w:t>
      </w:r>
      <w:r w:rsidR="00D80714" w:rsidRPr="00070BB6">
        <w:rPr>
          <w:rFonts w:ascii="Arial" w:hAnsi="Arial" w:cs="Arial"/>
          <w:sz w:val="24"/>
          <w:szCs w:val="24"/>
          <w:lang w:val="en-US"/>
        </w:rPr>
        <w:t xml:space="preserve">, </w:t>
      </w:r>
      <w:r w:rsidRPr="00070BB6">
        <w:rPr>
          <w:rFonts w:ascii="Arial" w:hAnsi="Arial" w:cs="Arial"/>
          <w:sz w:val="24"/>
          <w:szCs w:val="24"/>
          <w:lang w:val="en-US"/>
        </w:rPr>
        <w:t xml:space="preserve">2004, p.8). I </w:t>
      </w:r>
      <w:r w:rsidR="00EA7D63" w:rsidRPr="00070BB6">
        <w:rPr>
          <w:rFonts w:ascii="Arial" w:hAnsi="Arial" w:cs="Arial"/>
          <w:sz w:val="24"/>
          <w:szCs w:val="24"/>
          <w:lang w:val="en-US"/>
        </w:rPr>
        <w:t>used</w:t>
      </w:r>
      <w:r w:rsidRPr="00070BB6">
        <w:rPr>
          <w:rFonts w:ascii="Arial" w:hAnsi="Arial" w:cs="Arial"/>
          <w:sz w:val="24"/>
          <w:szCs w:val="24"/>
          <w:lang w:val="en-US"/>
        </w:rPr>
        <w:t xml:space="preserve"> the five ways of wellbeing to firstly design the project through the principles of informed practice then measure the subjective wellbeing of individuals through peer reviewed research in this area. This gave the best chance of improving resilience and demonstrating an improved sense of subjective wellbeing in individuals or within a group. The next paragraph is a summary of key idea one. </w:t>
      </w:r>
    </w:p>
    <w:p w14:paraId="6115690F" w14:textId="6601B8C0" w:rsidR="00B4325B" w:rsidRPr="00070BB6" w:rsidRDefault="00B4325B" w:rsidP="00070BB6">
      <w:pPr>
        <w:spacing w:line="480" w:lineRule="auto"/>
        <w:jc w:val="both"/>
        <w:rPr>
          <w:rFonts w:ascii="Arial" w:hAnsi="Arial" w:cs="Arial"/>
          <w:sz w:val="24"/>
          <w:szCs w:val="24"/>
        </w:rPr>
      </w:pPr>
      <w:r w:rsidRPr="00070BB6">
        <w:rPr>
          <w:rFonts w:ascii="Arial" w:hAnsi="Arial" w:cs="Arial"/>
          <w:sz w:val="24"/>
          <w:szCs w:val="24"/>
        </w:rPr>
        <w:t xml:space="preserve">The stool project started out </w:t>
      </w:r>
      <w:r w:rsidR="00EA7D63" w:rsidRPr="00070BB6">
        <w:rPr>
          <w:rFonts w:ascii="Arial" w:hAnsi="Arial" w:cs="Arial"/>
          <w:sz w:val="24"/>
          <w:szCs w:val="24"/>
        </w:rPr>
        <w:t>as</w:t>
      </w:r>
      <w:r w:rsidRPr="00070BB6">
        <w:rPr>
          <w:rFonts w:ascii="Arial" w:hAnsi="Arial" w:cs="Arial"/>
          <w:sz w:val="24"/>
          <w:szCs w:val="24"/>
        </w:rPr>
        <w:t xml:space="preserve"> </w:t>
      </w:r>
      <w:r w:rsidR="00EA7D63" w:rsidRPr="00070BB6">
        <w:rPr>
          <w:rFonts w:ascii="Arial" w:hAnsi="Arial" w:cs="Arial"/>
          <w:sz w:val="24"/>
          <w:szCs w:val="24"/>
        </w:rPr>
        <w:t>the focal point</w:t>
      </w:r>
      <w:r w:rsidRPr="00070BB6">
        <w:rPr>
          <w:rFonts w:ascii="Arial" w:hAnsi="Arial" w:cs="Arial"/>
          <w:sz w:val="24"/>
          <w:szCs w:val="24"/>
        </w:rPr>
        <w:t xml:space="preserve"> of my level five fieldwork portfolio</w:t>
      </w:r>
      <w:r w:rsidR="00EA7D63" w:rsidRPr="00070BB6">
        <w:rPr>
          <w:rFonts w:ascii="Arial" w:hAnsi="Arial" w:cs="Arial"/>
          <w:sz w:val="24"/>
          <w:szCs w:val="24"/>
        </w:rPr>
        <w:t>, with the potential to develop some meaningful conversations</w:t>
      </w:r>
      <w:r w:rsidRPr="00070BB6">
        <w:rPr>
          <w:rFonts w:ascii="Arial" w:hAnsi="Arial" w:cs="Arial"/>
          <w:sz w:val="24"/>
          <w:szCs w:val="24"/>
        </w:rPr>
        <w:t>. Through volunteering with a small group of</w:t>
      </w:r>
      <w:r w:rsidR="00945B3E" w:rsidRPr="00070BB6">
        <w:rPr>
          <w:rFonts w:ascii="Arial" w:hAnsi="Arial" w:cs="Arial"/>
          <w:sz w:val="24"/>
          <w:szCs w:val="24"/>
        </w:rPr>
        <w:t xml:space="preserve"> young people </w:t>
      </w:r>
      <w:r w:rsidR="00B40901" w:rsidRPr="00070BB6">
        <w:rPr>
          <w:rFonts w:ascii="Arial" w:hAnsi="Arial" w:cs="Arial"/>
          <w:sz w:val="24"/>
          <w:szCs w:val="24"/>
        </w:rPr>
        <w:t>of young people from the Roma Gypsy community</w:t>
      </w:r>
      <w:r w:rsidRPr="00070BB6">
        <w:rPr>
          <w:rFonts w:ascii="Arial" w:hAnsi="Arial" w:cs="Arial"/>
          <w:sz w:val="24"/>
          <w:szCs w:val="24"/>
        </w:rPr>
        <w:t xml:space="preserve"> it became so much more. Firstly, not only was it a groupwork learning exercise </w:t>
      </w:r>
      <w:r w:rsidR="00EA7D63" w:rsidRPr="00070BB6">
        <w:rPr>
          <w:rFonts w:ascii="Arial" w:hAnsi="Arial" w:cs="Arial"/>
          <w:sz w:val="24"/>
          <w:szCs w:val="24"/>
        </w:rPr>
        <w:t>which I learnt from</w:t>
      </w:r>
      <w:r w:rsidRPr="00070BB6">
        <w:rPr>
          <w:rFonts w:ascii="Arial" w:hAnsi="Arial" w:cs="Arial"/>
          <w:sz w:val="24"/>
          <w:szCs w:val="24"/>
        </w:rPr>
        <w:t xml:space="preserve">, it also required me to engage with and lead a co-worker, as part of the risk assessment (YW 04: </w:t>
      </w:r>
      <w:r w:rsidR="006E648C" w:rsidRPr="00070BB6">
        <w:rPr>
          <w:rFonts w:ascii="Arial" w:hAnsi="Arial" w:cs="Arial"/>
          <w:sz w:val="24"/>
          <w:szCs w:val="24"/>
        </w:rPr>
        <w:t>CLDSCS</w:t>
      </w:r>
      <w:r w:rsidRPr="00070BB6">
        <w:rPr>
          <w:rFonts w:ascii="Arial" w:hAnsi="Arial" w:cs="Arial"/>
          <w:sz w:val="24"/>
          <w:szCs w:val="24"/>
        </w:rPr>
        <w:t xml:space="preserve">, 2019, p.11). Secondly, through conversation with the head mistress, I learnt about a marginalised community and some of their culture </w:t>
      </w:r>
      <w:r w:rsidR="00EA7D63" w:rsidRPr="00070BB6">
        <w:rPr>
          <w:rFonts w:ascii="Arial" w:hAnsi="Arial" w:cs="Arial"/>
          <w:sz w:val="24"/>
          <w:szCs w:val="24"/>
        </w:rPr>
        <w:t xml:space="preserve">while </w:t>
      </w:r>
      <w:r w:rsidRPr="00070BB6">
        <w:rPr>
          <w:rFonts w:ascii="Arial" w:hAnsi="Arial" w:cs="Arial"/>
          <w:sz w:val="24"/>
          <w:szCs w:val="24"/>
        </w:rPr>
        <w:t>engag</w:t>
      </w:r>
      <w:r w:rsidR="00EA7D63" w:rsidRPr="00070BB6">
        <w:rPr>
          <w:rFonts w:ascii="Arial" w:hAnsi="Arial" w:cs="Arial"/>
          <w:sz w:val="24"/>
          <w:szCs w:val="24"/>
        </w:rPr>
        <w:t>ing</w:t>
      </w:r>
      <w:r w:rsidRPr="00070BB6">
        <w:rPr>
          <w:rFonts w:ascii="Arial" w:hAnsi="Arial" w:cs="Arial"/>
          <w:sz w:val="24"/>
          <w:szCs w:val="24"/>
        </w:rPr>
        <w:t xml:space="preserve"> with the wider community through two young people’s parents (YW28 &amp; YW03: </w:t>
      </w:r>
      <w:r w:rsidR="00BA39C7" w:rsidRPr="00070BB6">
        <w:rPr>
          <w:rFonts w:ascii="Arial" w:hAnsi="Arial" w:cs="Arial"/>
          <w:sz w:val="24"/>
          <w:szCs w:val="24"/>
        </w:rPr>
        <w:t>CLDSCS</w:t>
      </w:r>
      <w:r w:rsidRPr="00070BB6">
        <w:rPr>
          <w:rFonts w:ascii="Arial" w:hAnsi="Arial" w:cs="Arial"/>
          <w:sz w:val="24"/>
          <w:szCs w:val="24"/>
        </w:rPr>
        <w:t xml:space="preserve">, 2019, pp. 11-13). Thirdly, through developing a series of projects based on their interests </w:t>
      </w:r>
      <w:r w:rsidR="00EA7D63" w:rsidRPr="00070BB6">
        <w:rPr>
          <w:rFonts w:ascii="Arial" w:hAnsi="Arial" w:cs="Arial"/>
          <w:sz w:val="24"/>
          <w:szCs w:val="24"/>
        </w:rPr>
        <w:t>while</w:t>
      </w:r>
      <w:r w:rsidRPr="00070BB6">
        <w:rPr>
          <w:rFonts w:ascii="Arial" w:hAnsi="Arial" w:cs="Arial"/>
          <w:sz w:val="24"/>
          <w:szCs w:val="24"/>
        </w:rPr>
        <w:t xml:space="preserve"> incorporating the informed practice of the five ways to wellbeing, several aspects contributed to</w:t>
      </w:r>
      <w:r w:rsidR="00945B3E" w:rsidRPr="00070BB6">
        <w:rPr>
          <w:rFonts w:ascii="Arial" w:hAnsi="Arial" w:cs="Arial"/>
          <w:sz w:val="24"/>
          <w:szCs w:val="24"/>
        </w:rPr>
        <w:t xml:space="preserve"> improvements in</w:t>
      </w:r>
      <w:r w:rsidRPr="00070BB6">
        <w:rPr>
          <w:rFonts w:ascii="Arial" w:hAnsi="Arial" w:cs="Arial"/>
          <w:sz w:val="24"/>
          <w:szCs w:val="24"/>
        </w:rPr>
        <w:t xml:space="preserve"> their subjective wellbeing</w:t>
      </w:r>
      <w:r w:rsidR="00B40901" w:rsidRPr="00070BB6">
        <w:rPr>
          <w:rFonts w:ascii="Arial" w:hAnsi="Arial" w:cs="Arial"/>
          <w:sz w:val="24"/>
          <w:szCs w:val="24"/>
        </w:rPr>
        <w:t xml:space="preserve"> </w:t>
      </w:r>
      <w:r w:rsidRPr="00070BB6">
        <w:rPr>
          <w:rFonts w:ascii="Arial" w:hAnsi="Arial" w:cs="Arial"/>
          <w:sz w:val="24"/>
          <w:szCs w:val="24"/>
          <w:lang w:val="en-US"/>
        </w:rPr>
        <w:t>(Abdallah et al. 2004, p.9)</w:t>
      </w:r>
      <w:r w:rsidRPr="00070BB6">
        <w:rPr>
          <w:rFonts w:ascii="Arial" w:hAnsi="Arial" w:cs="Arial"/>
          <w:sz w:val="24"/>
          <w:szCs w:val="24"/>
        </w:rPr>
        <w:t>. Fourthly</w:t>
      </w:r>
      <w:r w:rsidR="00B40901" w:rsidRPr="00070BB6">
        <w:rPr>
          <w:rFonts w:ascii="Arial" w:hAnsi="Arial" w:cs="Arial"/>
          <w:sz w:val="24"/>
          <w:szCs w:val="24"/>
        </w:rPr>
        <w:t>,</w:t>
      </w:r>
      <w:r w:rsidRPr="00070BB6">
        <w:rPr>
          <w:rFonts w:ascii="Arial" w:hAnsi="Arial" w:cs="Arial"/>
          <w:sz w:val="24"/>
          <w:szCs w:val="24"/>
        </w:rPr>
        <w:t xml:space="preserve"> aspects of informally challenging limited opportunities</w:t>
      </w:r>
      <w:r w:rsidR="00B40901" w:rsidRPr="00070BB6">
        <w:rPr>
          <w:rFonts w:ascii="Arial" w:hAnsi="Arial" w:cs="Arial"/>
          <w:sz w:val="24"/>
          <w:szCs w:val="24"/>
        </w:rPr>
        <w:t xml:space="preserve"> for female young people within the Roma Gypsy community</w:t>
      </w:r>
      <w:r w:rsidRPr="00070BB6">
        <w:rPr>
          <w:rFonts w:ascii="Arial" w:hAnsi="Arial" w:cs="Arial"/>
          <w:sz w:val="24"/>
          <w:szCs w:val="24"/>
        </w:rPr>
        <w:t xml:space="preserve"> due to their gender were engaged </w:t>
      </w:r>
      <w:r w:rsidR="00EE1464" w:rsidRPr="00070BB6">
        <w:rPr>
          <w:rFonts w:ascii="Arial" w:hAnsi="Arial" w:cs="Arial"/>
          <w:sz w:val="24"/>
          <w:szCs w:val="24"/>
        </w:rPr>
        <w:t xml:space="preserve">with. </w:t>
      </w:r>
      <w:r w:rsidRPr="00070BB6">
        <w:rPr>
          <w:rFonts w:ascii="Arial" w:hAnsi="Arial" w:cs="Arial"/>
          <w:sz w:val="24"/>
          <w:szCs w:val="24"/>
        </w:rPr>
        <w:t>Fifthly, tackling new and achievable tasks engender</w:t>
      </w:r>
      <w:r w:rsidR="00EE1464" w:rsidRPr="00070BB6">
        <w:rPr>
          <w:rFonts w:ascii="Arial" w:hAnsi="Arial" w:cs="Arial"/>
          <w:sz w:val="24"/>
          <w:szCs w:val="24"/>
        </w:rPr>
        <w:t>ed</w:t>
      </w:r>
      <w:r w:rsidRPr="00070BB6">
        <w:rPr>
          <w:rFonts w:ascii="Arial" w:hAnsi="Arial" w:cs="Arial"/>
          <w:sz w:val="24"/>
          <w:szCs w:val="24"/>
        </w:rPr>
        <w:t xml:space="preserve"> resilience through increased “problem solving skills” and “seeking assistance” when composite tasks were introduced (Shannon, 2022, n.p.; </w:t>
      </w:r>
      <w:r w:rsidRPr="00070BB6">
        <w:rPr>
          <w:rFonts w:ascii="Arial" w:hAnsi="Arial" w:cs="Arial"/>
          <w:color w:val="000000" w:themeColor="text1"/>
          <w:sz w:val="24"/>
          <w:szCs w:val="24"/>
        </w:rPr>
        <w:t>YWWRG, 2022, p.08</w:t>
      </w:r>
      <w:r w:rsidRPr="00070BB6">
        <w:rPr>
          <w:rFonts w:ascii="Arial" w:hAnsi="Arial" w:cs="Arial"/>
          <w:sz w:val="24"/>
          <w:szCs w:val="24"/>
        </w:rPr>
        <w:t>).</w:t>
      </w:r>
      <w:r w:rsidR="00FE1DB0" w:rsidRPr="00070BB6">
        <w:rPr>
          <w:rFonts w:ascii="Arial" w:hAnsi="Arial" w:cs="Arial"/>
          <w:sz w:val="24"/>
          <w:szCs w:val="24"/>
        </w:rPr>
        <w:t xml:space="preserve"> </w:t>
      </w:r>
      <w:r w:rsidR="00EE1464" w:rsidRPr="00070BB6">
        <w:rPr>
          <w:rFonts w:ascii="Arial" w:hAnsi="Arial" w:cs="Arial"/>
          <w:sz w:val="24"/>
          <w:szCs w:val="24"/>
        </w:rPr>
        <w:t>Next</w:t>
      </w:r>
      <w:r w:rsidR="00FE1DB0" w:rsidRPr="00070BB6">
        <w:rPr>
          <w:rFonts w:ascii="Arial" w:hAnsi="Arial" w:cs="Arial"/>
          <w:sz w:val="24"/>
          <w:szCs w:val="24"/>
        </w:rPr>
        <w:t xml:space="preserve"> is </w:t>
      </w:r>
      <w:r w:rsidR="00EE1464" w:rsidRPr="00070BB6">
        <w:rPr>
          <w:rFonts w:ascii="Arial" w:hAnsi="Arial" w:cs="Arial"/>
          <w:sz w:val="24"/>
          <w:szCs w:val="24"/>
        </w:rPr>
        <w:t xml:space="preserve">the introduction of </w:t>
      </w:r>
      <w:r w:rsidR="00FE1DB0" w:rsidRPr="00070BB6">
        <w:rPr>
          <w:rFonts w:ascii="Arial" w:hAnsi="Arial" w:cs="Arial"/>
          <w:sz w:val="24"/>
          <w:szCs w:val="24"/>
        </w:rPr>
        <w:t xml:space="preserve">key </w:t>
      </w:r>
      <w:r w:rsidR="00FE1DB0" w:rsidRPr="00070BB6">
        <w:rPr>
          <w:rFonts w:ascii="Arial" w:hAnsi="Arial" w:cs="Arial"/>
          <w:sz w:val="24"/>
          <w:szCs w:val="24"/>
        </w:rPr>
        <w:lastRenderedPageBreak/>
        <w:t>idea two</w:t>
      </w:r>
      <w:r w:rsidR="00780490" w:rsidRPr="00070BB6">
        <w:rPr>
          <w:rFonts w:ascii="Arial" w:hAnsi="Arial" w:cs="Arial"/>
          <w:sz w:val="24"/>
          <w:szCs w:val="24"/>
        </w:rPr>
        <w:t xml:space="preserve"> through two </w:t>
      </w:r>
      <w:r w:rsidR="00780490" w:rsidRPr="00070BB6">
        <w:rPr>
          <w:rFonts w:ascii="Arial" w:hAnsi="Arial" w:cs="Arial"/>
          <w:sz w:val="24"/>
          <w:szCs w:val="24"/>
        </w:rPr>
        <w:t>vignettes</w:t>
      </w:r>
      <w:r w:rsidR="00FE1DB0" w:rsidRPr="00070BB6">
        <w:rPr>
          <w:rFonts w:ascii="Arial" w:hAnsi="Arial" w:cs="Arial"/>
          <w:sz w:val="24"/>
          <w:szCs w:val="24"/>
        </w:rPr>
        <w:t xml:space="preserve"> which explores how cooking and being outside can benefit a young </w:t>
      </w:r>
      <w:r w:rsidR="00891393" w:rsidRPr="00070BB6">
        <w:rPr>
          <w:rFonts w:ascii="Arial" w:hAnsi="Arial" w:cs="Arial"/>
          <w:sz w:val="24"/>
          <w:szCs w:val="24"/>
        </w:rPr>
        <w:t>person’s wellbeing and introduces global citizenship.</w:t>
      </w:r>
      <w:r w:rsidR="00FE1DB0" w:rsidRPr="00070BB6">
        <w:rPr>
          <w:rFonts w:ascii="Arial" w:hAnsi="Arial" w:cs="Arial"/>
          <w:sz w:val="24"/>
          <w:szCs w:val="24"/>
        </w:rPr>
        <w:t xml:space="preserve"> </w:t>
      </w:r>
      <w:r w:rsidRPr="00070BB6">
        <w:rPr>
          <w:rFonts w:ascii="Arial" w:hAnsi="Arial" w:cs="Arial"/>
          <w:sz w:val="24"/>
          <w:szCs w:val="24"/>
        </w:rPr>
        <w:t xml:space="preserve"> </w:t>
      </w:r>
    </w:p>
    <w:bookmarkEnd w:id="1"/>
    <w:p w14:paraId="0C0D62CB" w14:textId="49C57B0D" w:rsidR="00B4325B" w:rsidRPr="00070BB6" w:rsidRDefault="00B4325B" w:rsidP="00070BB6">
      <w:pPr>
        <w:spacing w:line="480" w:lineRule="auto"/>
        <w:jc w:val="both"/>
        <w:rPr>
          <w:rFonts w:ascii="Arial" w:hAnsi="Arial" w:cs="Arial"/>
          <w:sz w:val="24"/>
          <w:szCs w:val="24"/>
        </w:rPr>
      </w:pPr>
      <w:r w:rsidRPr="00070BB6">
        <w:rPr>
          <w:rFonts w:ascii="Arial" w:hAnsi="Arial" w:cs="Arial"/>
          <w:sz w:val="24"/>
          <w:szCs w:val="24"/>
        </w:rPr>
        <w:t xml:space="preserve">For </w:t>
      </w:r>
      <w:r w:rsidR="00780490" w:rsidRPr="00070BB6">
        <w:rPr>
          <w:rFonts w:ascii="Arial" w:hAnsi="Arial" w:cs="Arial"/>
          <w:sz w:val="24"/>
          <w:szCs w:val="24"/>
        </w:rPr>
        <w:t>key idea 2</w:t>
      </w:r>
      <w:r w:rsidRPr="00070BB6">
        <w:rPr>
          <w:rFonts w:ascii="Arial" w:hAnsi="Arial" w:cs="Arial"/>
          <w:sz w:val="24"/>
          <w:szCs w:val="24"/>
        </w:rPr>
        <w:t xml:space="preserve">, I have chosen to use the theme of cooking combined with outside activities from my Youth Work practice to develop </w:t>
      </w:r>
      <w:r w:rsidR="00780490" w:rsidRPr="00070BB6">
        <w:rPr>
          <w:rFonts w:ascii="Arial" w:hAnsi="Arial" w:cs="Arial"/>
          <w:sz w:val="24"/>
          <w:szCs w:val="24"/>
        </w:rPr>
        <w:t>resilience and subjective wellbeing</w:t>
      </w:r>
      <w:r w:rsidRPr="00070BB6">
        <w:rPr>
          <w:rFonts w:ascii="Arial" w:hAnsi="Arial" w:cs="Arial"/>
          <w:sz w:val="24"/>
          <w:szCs w:val="24"/>
        </w:rPr>
        <w:t xml:space="preserve"> through shared experiences</w:t>
      </w:r>
      <w:r w:rsidR="00780490" w:rsidRPr="00070BB6">
        <w:rPr>
          <w:rFonts w:ascii="Arial" w:hAnsi="Arial" w:cs="Arial"/>
          <w:sz w:val="24"/>
          <w:szCs w:val="24"/>
        </w:rPr>
        <w:t xml:space="preserve"> </w:t>
      </w:r>
      <w:r w:rsidRPr="00070BB6">
        <w:rPr>
          <w:rFonts w:ascii="Arial" w:hAnsi="Arial" w:cs="Arial"/>
          <w:sz w:val="24"/>
          <w:szCs w:val="24"/>
        </w:rPr>
        <w:t xml:space="preserve">(Sapin, 2013, p.75). </w:t>
      </w:r>
      <w:r w:rsidR="00780490" w:rsidRPr="00070BB6">
        <w:rPr>
          <w:rFonts w:ascii="Arial" w:hAnsi="Arial" w:cs="Arial"/>
          <w:sz w:val="24"/>
          <w:szCs w:val="24"/>
        </w:rPr>
        <w:t>Thus,</w:t>
      </w:r>
      <w:r w:rsidRPr="00070BB6">
        <w:rPr>
          <w:rFonts w:ascii="Arial" w:hAnsi="Arial" w:cs="Arial"/>
          <w:sz w:val="24"/>
          <w:szCs w:val="24"/>
        </w:rPr>
        <w:t xml:space="preserve"> demonstrat</w:t>
      </w:r>
      <w:r w:rsidR="00780490" w:rsidRPr="00070BB6">
        <w:rPr>
          <w:rFonts w:ascii="Arial" w:hAnsi="Arial" w:cs="Arial"/>
          <w:sz w:val="24"/>
          <w:szCs w:val="24"/>
        </w:rPr>
        <w:t>ing</w:t>
      </w:r>
      <w:r w:rsidRPr="00070BB6">
        <w:rPr>
          <w:rFonts w:ascii="Arial" w:hAnsi="Arial" w:cs="Arial"/>
          <w:sz w:val="24"/>
          <w:szCs w:val="24"/>
        </w:rPr>
        <w:t xml:space="preserve"> the complex interaction of informal and often improvised learning to explore new insights (Jeffs et al.</w:t>
      </w:r>
      <w:r w:rsidR="00BB45B8" w:rsidRPr="00070BB6">
        <w:rPr>
          <w:rFonts w:ascii="Arial" w:hAnsi="Arial" w:cs="Arial"/>
          <w:sz w:val="24"/>
          <w:szCs w:val="24"/>
        </w:rPr>
        <w:t>,</w:t>
      </w:r>
      <w:r w:rsidRPr="00070BB6">
        <w:rPr>
          <w:rFonts w:ascii="Arial" w:hAnsi="Arial" w:cs="Arial"/>
          <w:sz w:val="24"/>
          <w:szCs w:val="24"/>
        </w:rPr>
        <w:t xml:space="preserve"> 2005, p.72). The </w:t>
      </w:r>
      <w:r w:rsidR="00891393" w:rsidRPr="00070BB6">
        <w:rPr>
          <w:rFonts w:ascii="Arial" w:hAnsi="Arial" w:cs="Arial"/>
          <w:sz w:val="24"/>
          <w:szCs w:val="24"/>
        </w:rPr>
        <w:t>vignette</w:t>
      </w:r>
      <w:r w:rsidRPr="00070BB6">
        <w:rPr>
          <w:rFonts w:ascii="Arial" w:hAnsi="Arial" w:cs="Arial"/>
          <w:sz w:val="24"/>
          <w:szCs w:val="24"/>
        </w:rPr>
        <w:t xml:space="preserve">s are followed by an in-depth analysis of the themes they raise. </w:t>
      </w:r>
    </w:p>
    <w:p w14:paraId="57FE9CD1" w14:textId="7F6357F0" w:rsidR="00B4325B" w:rsidRPr="00070BB6" w:rsidRDefault="00891393" w:rsidP="00070BB6">
      <w:pPr>
        <w:spacing w:line="480" w:lineRule="auto"/>
        <w:jc w:val="both"/>
        <w:rPr>
          <w:rFonts w:ascii="Arial" w:hAnsi="Arial" w:cs="Arial"/>
          <w:sz w:val="24"/>
          <w:szCs w:val="24"/>
        </w:rPr>
      </w:pPr>
      <w:r w:rsidRPr="00070BB6">
        <w:rPr>
          <w:rFonts w:ascii="Arial" w:hAnsi="Arial" w:cs="Arial"/>
          <w:sz w:val="24"/>
          <w:szCs w:val="24"/>
        </w:rPr>
        <w:t>Vignette</w:t>
      </w:r>
      <w:r w:rsidR="00B4325B" w:rsidRPr="00070BB6">
        <w:rPr>
          <w:rFonts w:ascii="Arial" w:hAnsi="Arial" w:cs="Arial"/>
          <w:sz w:val="24"/>
          <w:szCs w:val="24"/>
        </w:rPr>
        <w:t xml:space="preserve"> One. Recently</w:t>
      </w:r>
      <w:r w:rsidR="00780490" w:rsidRPr="00070BB6">
        <w:rPr>
          <w:rFonts w:ascii="Arial" w:hAnsi="Arial" w:cs="Arial"/>
          <w:sz w:val="24"/>
          <w:szCs w:val="24"/>
        </w:rPr>
        <w:t xml:space="preserve">, </w:t>
      </w:r>
      <w:r w:rsidR="00B4325B" w:rsidRPr="00070BB6">
        <w:rPr>
          <w:rFonts w:ascii="Arial" w:hAnsi="Arial" w:cs="Arial"/>
          <w:sz w:val="24"/>
          <w:szCs w:val="24"/>
        </w:rPr>
        <w:t>three young people and the leaders went to a conference in London for the day</w:t>
      </w:r>
      <w:r w:rsidR="00780490" w:rsidRPr="00070BB6">
        <w:rPr>
          <w:rFonts w:ascii="Arial" w:hAnsi="Arial" w:cs="Arial"/>
          <w:sz w:val="24"/>
          <w:szCs w:val="24"/>
        </w:rPr>
        <w:t>,</w:t>
      </w:r>
      <w:r w:rsidR="00B4325B" w:rsidRPr="00070BB6">
        <w:rPr>
          <w:rFonts w:ascii="Arial" w:hAnsi="Arial" w:cs="Arial"/>
          <w:sz w:val="24"/>
          <w:szCs w:val="24"/>
        </w:rPr>
        <w:t xml:space="preserve"> travelling in two vehicles. The aims were: to meet some of the other leaders in the organisation; demonstrate to the young people that they were also leaders, and to develop meaningful relationships through conversations and shared experiences while on route. I commandeered a picnic bench at a motorway service station and set up two camp stoves to cook a bacon and egg bap for everyone, while producing flasks of hot water for teas, coffees or hot chocolate. I encouraged the young people to prepare the baps and serve everyone with hot beverages to give them a role within the group. This appeared to be a novel experience for everyone, with the young people asking were we allowed to </w:t>
      </w:r>
      <w:r w:rsidR="00780490" w:rsidRPr="00070BB6">
        <w:rPr>
          <w:rFonts w:ascii="Arial" w:hAnsi="Arial" w:cs="Arial"/>
          <w:sz w:val="24"/>
          <w:szCs w:val="24"/>
        </w:rPr>
        <w:t>cook food there?</w:t>
      </w:r>
      <w:r w:rsidR="00B4325B" w:rsidRPr="00070BB6">
        <w:rPr>
          <w:rFonts w:ascii="Arial" w:hAnsi="Arial" w:cs="Arial"/>
          <w:sz w:val="24"/>
          <w:szCs w:val="24"/>
        </w:rPr>
        <w:t xml:space="preserve"> I was quick to point out that there were no prohibitive signs! </w:t>
      </w:r>
    </w:p>
    <w:p w14:paraId="5DD2D451" w14:textId="16953B38" w:rsidR="00B4325B" w:rsidRPr="00070BB6" w:rsidRDefault="00891393" w:rsidP="00070BB6">
      <w:pPr>
        <w:spacing w:line="480" w:lineRule="auto"/>
        <w:jc w:val="both"/>
        <w:rPr>
          <w:rFonts w:ascii="Arial" w:hAnsi="Arial" w:cs="Arial"/>
          <w:sz w:val="24"/>
          <w:szCs w:val="24"/>
        </w:rPr>
      </w:pPr>
      <w:r w:rsidRPr="00070BB6">
        <w:rPr>
          <w:rFonts w:ascii="Arial" w:hAnsi="Arial" w:cs="Arial"/>
          <w:sz w:val="24"/>
          <w:szCs w:val="24"/>
        </w:rPr>
        <w:t>Vignette</w:t>
      </w:r>
      <w:r w:rsidR="00B4325B" w:rsidRPr="00070BB6">
        <w:rPr>
          <w:rFonts w:ascii="Arial" w:hAnsi="Arial" w:cs="Arial"/>
          <w:sz w:val="24"/>
          <w:szCs w:val="24"/>
        </w:rPr>
        <w:t xml:space="preserve"> Two. While on Youth Work placements I had the opportunity to cook many meals with young people. One establishment had a wood fired pizza oven</w:t>
      </w:r>
      <w:r w:rsidR="00780490" w:rsidRPr="00070BB6">
        <w:rPr>
          <w:rFonts w:ascii="Arial" w:hAnsi="Arial" w:cs="Arial"/>
          <w:sz w:val="24"/>
          <w:szCs w:val="24"/>
        </w:rPr>
        <w:t xml:space="preserve"> placed outside</w:t>
      </w:r>
      <w:r w:rsidR="00B4325B" w:rsidRPr="00070BB6">
        <w:rPr>
          <w:rFonts w:ascii="Arial" w:hAnsi="Arial" w:cs="Arial"/>
          <w:sz w:val="24"/>
          <w:szCs w:val="24"/>
        </w:rPr>
        <w:t xml:space="preserve">, which was rarely used. </w:t>
      </w:r>
      <w:r w:rsidR="00780490" w:rsidRPr="00070BB6">
        <w:rPr>
          <w:rFonts w:ascii="Arial" w:hAnsi="Arial" w:cs="Arial"/>
          <w:sz w:val="24"/>
          <w:szCs w:val="24"/>
        </w:rPr>
        <w:t>Through dialogue, I</w:t>
      </w:r>
      <w:r w:rsidR="00B4325B" w:rsidRPr="00070BB6">
        <w:rPr>
          <w:rFonts w:ascii="Arial" w:hAnsi="Arial" w:cs="Arial"/>
          <w:sz w:val="24"/>
          <w:szCs w:val="24"/>
        </w:rPr>
        <w:t xml:space="preserve"> engag</w:t>
      </w:r>
      <w:r w:rsidR="00780490" w:rsidRPr="00070BB6">
        <w:rPr>
          <w:rFonts w:ascii="Arial" w:hAnsi="Arial" w:cs="Arial"/>
          <w:sz w:val="24"/>
          <w:szCs w:val="24"/>
        </w:rPr>
        <w:t>ed</w:t>
      </w:r>
      <w:r w:rsidR="00B4325B" w:rsidRPr="00070BB6">
        <w:rPr>
          <w:rFonts w:ascii="Arial" w:hAnsi="Arial" w:cs="Arial"/>
          <w:sz w:val="24"/>
          <w:szCs w:val="24"/>
        </w:rPr>
        <w:t xml:space="preserve"> all twelve young people with the idea of making their own pizza for free</w:t>
      </w:r>
      <w:r w:rsidR="005A4669" w:rsidRPr="00070BB6">
        <w:rPr>
          <w:rFonts w:ascii="Arial" w:hAnsi="Arial" w:cs="Arial"/>
          <w:sz w:val="24"/>
          <w:szCs w:val="24"/>
        </w:rPr>
        <w:t>;</w:t>
      </w:r>
      <w:r w:rsidR="00780490" w:rsidRPr="00070BB6">
        <w:rPr>
          <w:rFonts w:ascii="Arial" w:hAnsi="Arial" w:cs="Arial"/>
          <w:sz w:val="24"/>
          <w:szCs w:val="24"/>
        </w:rPr>
        <w:t xml:space="preserve"> where</w:t>
      </w:r>
      <w:r w:rsidR="00B4325B" w:rsidRPr="00070BB6">
        <w:rPr>
          <w:rFonts w:ascii="Arial" w:hAnsi="Arial" w:cs="Arial"/>
          <w:sz w:val="24"/>
          <w:szCs w:val="24"/>
        </w:rPr>
        <w:t xml:space="preserve"> two male young people hand made the dough from </w:t>
      </w:r>
      <w:r w:rsidR="00B2599E" w:rsidRPr="00070BB6">
        <w:rPr>
          <w:rFonts w:ascii="Arial" w:hAnsi="Arial" w:cs="Arial"/>
          <w:sz w:val="24"/>
          <w:szCs w:val="24"/>
        </w:rPr>
        <w:t>scratch,</w:t>
      </w:r>
      <w:r w:rsidR="00B4325B" w:rsidRPr="00070BB6">
        <w:rPr>
          <w:rFonts w:ascii="Arial" w:hAnsi="Arial" w:cs="Arial"/>
          <w:sz w:val="24"/>
          <w:szCs w:val="24"/>
        </w:rPr>
        <w:t xml:space="preserve"> </w:t>
      </w:r>
      <w:r w:rsidR="00B2599E" w:rsidRPr="00070BB6">
        <w:rPr>
          <w:rFonts w:ascii="Arial" w:hAnsi="Arial" w:cs="Arial"/>
          <w:sz w:val="24"/>
          <w:szCs w:val="24"/>
        </w:rPr>
        <w:t>w</w:t>
      </w:r>
      <w:r w:rsidR="00B4325B" w:rsidRPr="00070BB6">
        <w:rPr>
          <w:rFonts w:ascii="Arial" w:hAnsi="Arial" w:cs="Arial"/>
          <w:sz w:val="24"/>
          <w:szCs w:val="24"/>
        </w:rPr>
        <w:t xml:space="preserve">hile a further three young people got enthused about building a real fire in the pizza oven. Conversations developed about the safety aspects, and how much wood and coal to use. Once the dough was made, each of the young people and staff </w:t>
      </w:r>
      <w:r w:rsidR="00B2599E" w:rsidRPr="00070BB6">
        <w:rPr>
          <w:rFonts w:ascii="Arial" w:hAnsi="Arial" w:cs="Arial"/>
          <w:sz w:val="24"/>
          <w:szCs w:val="24"/>
        </w:rPr>
        <w:t>went outside into the garden</w:t>
      </w:r>
      <w:r w:rsidR="00780490" w:rsidRPr="00070BB6">
        <w:rPr>
          <w:rFonts w:ascii="Arial" w:hAnsi="Arial" w:cs="Arial"/>
          <w:sz w:val="24"/>
          <w:szCs w:val="24"/>
        </w:rPr>
        <w:t xml:space="preserve">, </w:t>
      </w:r>
      <w:r w:rsidR="00B2599E" w:rsidRPr="00070BB6">
        <w:rPr>
          <w:rFonts w:ascii="Arial" w:hAnsi="Arial" w:cs="Arial"/>
          <w:sz w:val="24"/>
          <w:szCs w:val="24"/>
        </w:rPr>
        <w:lastRenderedPageBreak/>
        <w:t xml:space="preserve">rolled </w:t>
      </w:r>
      <w:r w:rsidR="00780490" w:rsidRPr="00070BB6">
        <w:rPr>
          <w:rFonts w:ascii="Arial" w:hAnsi="Arial" w:cs="Arial"/>
          <w:sz w:val="24"/>
          <w:szCs w:val="24"/>
        </w:rPr>
        <w:t xml:space="preserve">out the dough </w:t>
      </w:r>
      <w:r w:rsidR="00B2599E" w:rsidRPr="00070BB6">
        <w:rPr>
          <w:rFonts w:ascii="Arial" w:hAnsi="Arial" w:cs="Arial"/>
          <w:sz w:val="24"/>
          <w:szCs w:val="24"/>
        </w:rPr>
        <w:t xml:space="preserve">and dressed their own </w:t>
      </w:r>
      <w:r w:rsidR="00DB75B3" w:rsidRPr="00070BB6">
        <w:rPr>
          <w:rFonts w:ascii="Arial" w:hAnsi="Arial" w:cs="Arial"/>
          <w:sz w:val="24"/>
          <w:szCs w:val="24"/>
        </w:rPr>
        <w:t>pizza,</w:t>
      </w:r>
      <w:r w:rsidR="00B2599E" w:rsidRPr="00070BB6">
        <w:rPr>
          <w:rFonts w:ascii="Arial" w:hAnsi="Arial" w:cs="Arial"/>
          <w:sz w:val="24"/>
          <w:szCs w:val="24"/>
        </w:rPr>
        <w:t xml:space="preserve"> which </w:t>
      </w:r>
      <w:r w:rsidR="00780490" w:rsidRPr="00070BB6">
        <w:rPr>
          <w:rFonts w:ascii="Arial" w:hAnsi="Arial" w:cs="Arial"/>
          <w:sz w:val="24"/>
          <w:szCs w:val="24"/>
        </w:rPr>
        <w:t>they</w:t>
      </w:r>
      <w:r w:rsidR="00B2599E" w:rsidRPr="00070BB6">
        <w:rPr>
          <w:rFonts w:ascii="Arial" w:hAnsi="Arial" w:cs="Arial"/>
          <w:sz w:val="24"/>
          <w:szCs w:val="24"/>
        </w:rPr>
        <w:t xml:space="preserve"> cooked the wood fire pizza oven</w:t>
      </w:r>
      <w:r w:rsidR="00186D9F" w:rsidRPr="00070BB6">
        <w:rPr>
          <w:rFonts w:ascii="Arial" w:hAnsi="Arial" w:cs="Arial"/>
          <w:sz w:val="24"/>
          <w:szCs w:val="24"/>
        </w:rPr>
        <w:t>.</w:t>
      </w:r>
    </w:p>
    <w:p w14:paraId="7C2811D2" w14:textId="1EDFFB41" w:rsidR="00B4325B" w:rsidRPr="00070BB6" w:rsidRDefault="00B2599E" w:rsidP="00070BB6">
      <w:pPr>
        <w:spacing w:line="480" w:lineRule="auto"/>
        <w:jc w:val="both"/>
        <w:rPr>
          <w:rFonts w:ascii="Arial" w:hAnsi="Arial" w:cs="Arial"/>
          <w:sz w:val="24"/>
          <w:szCs w:val="24"/>
        </w:rPr>
      </w:pPr>
      <w:r w:rsidRPr="00070BB6">
        <w:rPr>
          <w:rFonts w:ascii="Arial" w:hAnsi="Arial" w:cs="Arial"/>
          <w:sz w:val="24"/>
          <w:szCs w:val="24"/>
        </w:rPr>
        <w:t>From</w:t>
      </w:r>
      <w:r w:rsidR="00B4325B" w:rsidRPr="00070BB6">
        <w:rPr>
          <w:rFonts w:ascii="Arial" w:hAnsi="Arial" w:cs="Arial"/>
          <w:sz w:val="24"/>
          <w:szCs w:val="24"/>
        </w:rPr>
        <w:t xml:space="preserve"> </w:t>
      </w:r>
      <w:r w:rsidR="00891393" w:rsidRPr="00070BB6">
        <w:rPr>
          <w:rFonts w:ascii="Arial" w:hAnsi="Arial" w:cs="Arial"/>
          <w:sz w:val="24"/>
          <w:szCs w:val="24"/>
        </w:rPr>
        <w:t>vignette</w:t>
      </w:r>
      <w:r w:rsidR="00B4325B" w:rsidRPr="00070BB6">
        <w:rPr>
          <w:rFonts w:ascii="Arial" w:hAnsi="Arial" w:cs="Arial"/>
          <w:sz w:val="24"/>
          <w:szCs w:val="24"/>
        </w:rPr>
        <w:t xml:space="preserve"> one</w:t>
      </w:r>
      <w:r w:rsidRPr="00070BB6">
        <w:rPr>
          <w:rFonts w:ascii="Arial" w:hAnsi="Arial" w:cs="Arial"/>
          <w:sz w:val="24"/>
          <w:szCs w:val="24"/>
        </w:rPr>
        <w:t>,</w:t>
      </w:r>
      <w:r w:rsidR="00B4325B" w:rsidRPr="00070BB6">
        <w:rPr>
          <w:rFonts w:ascii="Arial" w:hAnsi="Arial" w:cs="Arial"/>
          <w:sz w:val="24"/>
          <w:szCs w:val="24"/>
        </w:rPr>
        <w:t xml:space="preserve"> </w:t>
      </w:r>
      <w:r w:rsidRPr="00070BB6">
        <w:rPr>
          <w:rFonts w:ascii="Arial" w:hAnsi="Arial" w:cs="Arial"/>
          <w:sz w:val="24"/>
          <w:szCs w:val="24"/>
        </w:rPr>
        <w:t>t</w:t>
      </w:r>
      <w:r w:rsidR="00B4325B" w:rsidRPr="00070BB6">
        <w:rPr>
          <w:rFonts w:ascii="Arial" w:hAnsi="Arial" w:cs="Arial"/>
          <w:sz w:val="24"/>
          <w:szCs w:val="24"/>
        </w:rPr>
        <w:t xml:space="preserve">he idea of cooking breakfast and standing around eating a bacon and egg bap was </w:t>
      </w:r>
      <w:r w:rsidRPr="00070BB6">
        <w:rPr>
          <w:rFonts w:ascii="Arial" w:hAnsi="Arial" w:cs="Arial"/>
          <w:sz w:val="24"/>
          <w:szCs w:val="24"/>
        </w:rPr>
        <w:t>discussed</w:t>
      </w:r>
      <w:r w:rsidR="00B4325B" w:rsidRPr="00070BB6">
        <w:rPr>
          <w:rFonts w:ascii="Arial" w:hAnsi="Arial" w:cs="Arial"/>
          <w:sz w:val="24"/>
          <w:szCs w:val="24"/>
        </w:rPr>
        <w:t xml:space="preserve"> with some of the leaders</w:t>
      </w:r>
      <w:r w:rsidRPr="00070BB6">
        <w:rPr>
          <w:rFonts w:ascii="Arial" w:hAnsi="Arial" w:cs="Arial"/>
          <w:sz w:val="24"/>
          <w:szCs w:val="24"/>
        </w:rPr>
        <w:t xml:space="preserve"> and young people</w:t>
      </w:r>
      <w:r w:rsidR="00B4325B" w:rsidRPr="00070BB6">
        <w:rPr>
          <w:rFonts w:ascii="Arial" w:hAnsi="Arial" w:cs="Arial"/>
          <w:sz w:val="24"/>
          <w:szCs w:val="24"/>
        </w:rPr>
        <w:t xml:space="preserve">. One </w:t>
      </w:r>
      <w:r w:rsidRPr="00070BB6">
        <w:rPr>
          <w:rFonts w:ascii="Arial" w:hAnsi="Arial" w:cs="Arial"/>
          <w:sz w:val="24"/>
          <w:szCs w:val="24"/>
        </w:rPr>
        <w:t xml:space="preserve">positive </w:t>
      </w:r>
      <w:r w:rsidR="00B4325B" w:rsidRPr="00070BB6">
        <w:rPr>
          <w:rFonts w:ascii="Arial" w:hAnsi="Arial" w:cs="Arial"/>
          <w:sz w:val="24"/>
          <w:szCs w:val="24"/>
        </w:rPr>
        <w:t xml:space="preserve">aspect was being able to </w:t>
      </w:r>
      <w:r w:rsidR="0003527E" w:rsidRPr="00070BB6">
        <w:rPr>
          <w:rFonts w:ascii="Arial" w:hAnsi="Arial" w:cs="Arial"/>
          <w:sz w:val="24"/>
          <w:szCs w:val="24"/>
        </w:rPr>
        <w:t>share a</w:t>
      </w:r>
      <w:r w:rsidR="005A4669" w:rsidRPr="00070BB6">
        <w:rPr>
          <w:rFonts w:ascii="Arial" w:hAnsi="Arial" w:cs="Arial"/>
          <w:sz w:val="24"/>
          <w:szCs w:val="24"/>
        </w:rPr>
        <w:t xml:space="preserve"> unique</w:t>
      </w:r>
      <w:r w:rsidR="0003527E" w:rsidRPr="00070BB6">
        <w:rPr>
          <w:rFonts w:ascii="Arial" w:hAnsi="Arial" w:cs="Arial"/>
          <w:sz w:val="24"/>
          <w:szCs w:val="24"/>
        </w:rPr>
        <w:t xml:space="preserve"> experience and to </w:t>
      </w:r>
      <w:r w:rsidR="00B4325B" w:rsidRPr="00070BB6">
        <w:rPr>
          <w:rFonts w:ascii="Arial" w:hAnsi="Arial" w:cs="Arial"/>
          <w:sz w:val="24"/>
          <w:szCs w:val="24"/>
        </w:rPr>
        <w:t>stretch our legs</w:t>
      </w:r>
      <w:r w:rsidR="005A4669" w:rsidRPr="00070BB6">
        <w:rPr>
          <w:rFonts w:ascii="Arial" w:hAnsi="Arial" w:cs="Arial"/>
          <w:sz w:val="24"/>
          <w:szCs w:val="24"/>
        </w:rPr>
        <w:t xml:space="preserve"> in the fresh air</w:t>
      </w:r>
      <w:r w:rsidR="00B4325B" w:rsidRPr="00070BB6">
        <w:rPr>
          <w:rFonts w:ascii="Arial" w:hAnsi="Arial" w:cs="Arial"/>
          <w:sz w:val="24"/>
          <w:szCs w:val="24"/>
        </w:rPr>
        <w:t xml:space="preserve"> after three hours sat in the car</w:t>
      </w:r>
      <w:r w:rsidR="005A4669" w:rsidRPr="00070BB6">
        <w:rPr>
          <w:rFonts w:ascii="Arial" w:hAnsi="Arial" w:cs="Arial"/>
          <w:sz w:val="24"/>
          <w:szCs w:val="24"/>
        </w:rPr>
        <w:t>s.</w:t>
      </w:r>
      <w:r w:rsidR="00B4325B" w:rsidRPr="00070BB6">
        <w:rPr>
          <w:rFonts w:ascii="Arial" w:hAnsi="Arial" w:cs="Arial"/>
          <w:sz w:val="24"/>
          <w:szCs w:val="24"/>
        </w:rPr>
        <w:t xml:space="preserve"> </w:t>
      </w:r>
      <w:r w:rsidR="005A4669" w:rsidRPr="00070BB6">
        <w:rPr>
          <w:rFonts w:ascii="Arial" w:hAnsi="Arial" w:cs="Arial"/>
          <w:sz w:val="24"/>
          <w:szCs w:val="24"/>
        </w:rPr>
        <w:t xml:space="preserve">  </w:t>
      </w:r>
      <w:r w:rsidR="00B4325B" w:rsidRPr="00070BB6">
        <w:rPr>
          <w:rFonts w:ascii="Arial" w:hAnsi="Arial" w:cs="Arial"/>
          <w:sz w:val="24"/>
          <w:szCs w:val="24"/>
        </w:rPr>
        <w:t xml:space="preserve">While the subjective wellbeing of a twenty-minute break might be hard to quantify and cooking on a bench outside a service station </w:t>
      </w:r>
      <w:r w:rsidR="0003527E" w:rsidRPr="00070BB6">
        <w:rPr>
          <w:rFonts w:ascii="Arial" w:hAnsi="Arial" w:cs="Arial"/>
          <w:sz w:val="24"/>
          <w:szCs w:val="24"/>
        </w:rPr>
        <w:t xml:space="preserve">may be </w:t>
      </w:r>
      <w:r w:rsidR="00B4325B" w:rsidRPr="00070BB6">
        <w:rPr>
          <w:rFonts w:ascii="Arial" w:hAnsi="Arial" w:cs="Arial"/>
          <w:sz w:val="24"/>
          <w:szCs w:val="24"/>
        </w:rPr>
        <w:t xml:space="preserve">perceived as breaking </w:t>
      </w:r>
      <w:r w:rsidR="005A4669" w:rsidRPr="00070BB6">
        <w:rPr>
          <w:rFonts w:ascii="Arial" w:hAnsi="Arial" w:cs="Arial"/>
          <w:sz w:val="24"/>
          <w:szCs w:val="24"/>
        </w:rPr>
        <w:t>someone’s</w:t>
      </w:r>
      <w:r w:rsidR="00B4325B" w:rsidRPr="00070BB6">
        <w:rPr>
          <w:rFonts w:ascii="Arial" w:hAnsi="Arial" w:cs="Arial"/>
          <w:sz w:val="24"/>
          <w:szCs w:val="24"/>
        </w:rPr>
        <w:t xml:space="preserve"> rules; research suggests that engagement with outdoor activities can have many benefits to building resilience in young people and </w:t>
      </w:r>
      <w:r w:rsidR="005A4669" w:rsidRPr="00070BB6">
        <w:rPr>
          <w:rFonts w:ascii="Arial" w:hAnsi="Arial" w:cs="Arial"/>
          <w:sz w:val="24"/>
          <w:szCs w:val="24"/>
        </w:rPr>
        <w:t>produces</w:t>
      </w:r>
      <w:r w:rsidR="00B4325B" w:rsidRPr="00070BB6">
        <w:rPr>
          <w:rFonts w:ascii="Arial" w:hAnsi="Arial" w:cs="Arial"/>
          <w:sz w:val="24"/>
          <w:szCs w:val="24"/>
        </w:rPr>
        <w:t xml:space="preserve"> a sense of wellbeing (Sapin, 2013, p.32; Jeffs et al., 2005, p 90; Jackson, Stevenson, Larson et al., 2021, p. 2). </w:t>
      </w:r>
      <w:r w:rsidR="0003527E" w:rsidRPr="00070BB6">
        <w:rPr>
          <w:rFonts w:ascii="Arial" w:hAnsi="Arial" w:cs="Arial"/>
          <w:sz w:val="24"/>
          <w:szCs w:val="24"/>
        </w:rPr>
        <w:t>However,</w:t>
      </w:r>
      <w:r w:rsidR="00B4325B" w:rsidRPr="00070BB6">
        <w:rPr>
          <w:rFonts w:ascii="Arial" w:hAnsi="Arial" w:cs="Arial"/>
          <w:sz w:val="24"/>
          <w:szCs w:val="24"/>
        </w:rPr>
        <w:t xml:space="preserve"> what we are eating is also important for a young person’s health and wellbeing</w:t>
      </w:r>
      <w:r w:rsidR="00891393" w:rsidRPr="00070BB6">
        <w:rPr>
          <w:rFonts w:ascii="Arial" w:hAnsi="Arial" w:cs="Arial"/>
          <w:sz w:val="24"/>
          <w:szCs w:val="24"/>
        </w:rPr>
        <w:t xml:space="preserve"> </w:t>
      </w:r>
      <w:r w:rsidR="0003527E" w:rsidRPr="00070BB6">
        <w:rPr>
          <w:rFonts w:ascii="Arial" w:hAnsi="Arial" w:cs="Arial"/>
          <w:sz w:val="24"/>
          <w:szCs w:val="24"/>
        </w:rPr>
        <w:t>together with the</w:t>
      </w:r>
      <w:r w:rsidR="00891393" w:rsidRPr="00070BB6">
        <w:rPr>
          <w:rFonts w:ascii="Arial" w:hAnsi="Arial" w:cs="Arial"/>
          <w:sz w:val="24"/>
          <w:szCs w:val="24"/>
        </w:rPr>
        <w:t xml:space="preserve"> global issues</w:t>
      </w:r>
      <w:r w:rsidR="0003527E" w:rsidRPr="00070BB6">
        <w:rPr>
          <w:rFonts w:ascii="Arial" w:hAnsi="Arial" w:cs="Arial"/>
          <w:sz w:val="24"/>
          <w:szCs w:val="24"/>
        </w:rPr>
        <w:t xml:space="preserve"> </w:t>
      </w:r>
      <w:r w:rsidR="00BB45B8" w:rsidRPr="00070BB6">
        <w:rPr>
          <w:rFonts w:ascii="Arial" w:hAnsi="Arial" w:cs="Arial"/>
          <w:sz w:val="24"/>
          <w:szCs w:val="24"/>
        </w:rPr>
        <w:t>its</w:t>
      </w:r>
      <w:r w:rsidR="005A4669" w:rsidRPr="00070BB6">
        <w:rPr>
          <w:rFonts w:ascii="Arial" w:hAnsi="Arial" w:cs="Arial"/>
          <w:sz w:val="24"/>
          <w:szCs w:val="24"/>
        </w:rPr>
        <w:t xml:space="preserve"> production</w:t>
      </w:r>
      <w:r w:rsidR="0003527E" w:rsidRPr="00070BB6">
        <w:rPr>
          <w:rFonts w:ascii="Arial" w:hAnsi="Arial" w:cs="Arial"/>
          <w:sz w:val="24"/>
          <w:szCs w:val="24"/>
        </w:rPr>
        <w:t xml:space="preserve"> entails</w:t>
      </w:r>
      <w:r w:rsidR="00F57468" w:rsidRPr="00070BB6">
        <w:rPr>
          <w:rFonts w:ascii="Arial" w:hAnsi="Arial" w:cs="Arial"/>
          <w:sz w:val="24"/>
          <w:szCs w:val="24"/>
        </w:rPr>
        <w:t>; where one study reveals “c</w:t>
      </w:r>
      <w:r w:rsidR="00F57468" w:rsidRPr="00070BB6">
        <w:rPr>
          <w:rFonts w:ascii="Arial" w:hAnsi="Arial" w:cs="Arial"/>
          <w:sz w:val="24"/>
          <w:szCs w:val="24"/>
        </w:rPr>
        <w:t>limate change is causing distress, anger and other negative emotions in children and young people worldwide</w:t>
      </w:r>
      <w:r w:rsidR="00F57468" w:rsidRPr="00070BB6">
        <w:rPr>
          <w:rFonts w:ascii="Arial" w:hAnsi="Arial" w:cs="Arial"/>
          <w:sz w:val="24"/>
          <w:szCs w:val="24"/>
        </w:rPr>
        <w:t xml:space="preserve">” </w:t>
      </w:r>
      <w:r w:rsidR="005A4669" w:rsidRPr="00070BB6">
        <w:rPr>
          <w:rFonts w:ascii="Arial" w:hAnsi="Arial" w:cs="Arial"/>
          <w:sz w:val="24"/>
          <w:szCs w:val="24"/>
        </w:rPr>
        <w:t>(</w:t>
      </w:r>
      <w:r w:rsidR="00F57468" w:rsidRPr="00070BB6">
        <w:rPr>
          <w:rFonts w:ascii="Arial" w:hAnsi="Arial" w:cs="Arial"/>
          <w:sz w:val="24"/>
          <w:szCs w:val="24"/>
        </w:rPr>
        <w:t>Thompson, 2021, p. 1).</w:t>
      </w:r>
      <w:r w:rsidR="00B4325B" w:rsidRPr="00070BB6">
        <w:rPr>
          <w:rFonts w:ascii="Arial" w:hAnsi="Arial" w:cs="Arial"/>
          <w:sz w:val="24"/>
          <w:szCs w:val="24"/>
        </w:rPr>
        <w:t xml:space="preserve"> </w:t>
      </w:r>
      <w:r w:rsidR="00F57468" w:rsidRPr="00070BB6">
        <w:rPr>
          <w:rFonts w:ascii="Arial" w:hAnsi="Arial" w:cs="Arial"/>
          <w:sz w:val="24"/>
          <w:szCs w:val="24"/>
        </w:rPr>
        <w:t>Global issues</w:t>
      </w:r>
      <w:r w:rsidR="00B4325B" w:rsidRPr="00070BB6">
        <w:rPr>
          <w:rFonts w:ascii="Arial" w:hAnsi="Arial" w:cs="Arial"/>
          <w:sz w:val="24"/>
          <w:szCs w:val="24"/>
        </w:rPr>
        <w:t xml:space="preserve"> will be discussed</w:t>
      </w:r>
      <w:r w:rsidR="0003527E" w:rsidRPr="00070BB6">
        <w:rPr>
          <w:rFonts w:ascii="Arial" w:hAnsi="Arial" w:cs="Arial"/>
          <w:sz w:val="24"/>
          <w:szCs w:val="24"/>
        </w:rPr>
        <w:t xml:space="preserve"> next</w:t>
      </w:r>
      <w:r w:rsidR="00B4325B" w:rsidRPr="00070BB6">
        <w:rPr>
          <w:rFonts w:ascii="Arial" w:hAnsi="Arial" w:cs="Arial"/>
          <w:sz w:val="24"/>
          <w:szCs w:val="24"/>
        </w:rPr>
        <w:t xml:space="preserve"> in detail</w:t>
      </w:r>
      <w:r w:rsidR="0003527E" w:rsidRPr="00070BB6">
        <w:rPr>
          <w:rFonts w:ascii="Arial" w:hAnsi="Arial" w:cs="Arial"/>
          <w:sz w:val="24"/>
          <w:szCs w:val="24"/>
        </w:rPr>
        <w:t>.</w:t>
      </w:r>
    </w:p>
    <w:p w14:paraId="2840A2CC" w14:textId="6D9E97CF" w:rsidR="00B4325B" w:rsidRPr="00070BB6" w:rsidRDefault="00891393" w:rsidP="00070BB6">
      <w:pPr>
        <w:spacing w:line="480" w:lineRule="auto"/>
        <w:jc w:val="both"/>
        <w:rPr>
          <w:rFonts w:ascii="Arial" w:hAnsi="Arial" w:cs="Arial"/>
          <w:sz w:val="24"/>
          <w:szCs w:val="24"/>
        </w:rPr>
      </w:pPr>
      <w:r w:rsidRPr="00070BB6">
        <w:rPr>
          <w:rFonts w:ascii="Arial" w:hAnsi="Arial" w:cs="Arial"/>
          <w:sz w:val="24"/>
          <w:szCs w:val="24"/>
        </w:rPr>
        <w:t>E</w:t>
      </w:r>
      <w:r w:rsidR="00B4325B" w:rsidRPr="00070BB6">
        <w:rPr>
          <w:rFonts w:ascii="Arial" w:hAnsi="Arial" w:cs="Arial"/>
          <w:sz w:val="24"/>
          <w:szCs w:val="24"/>
        </w:rPr>
        <w:t>ating five fruit and vegetables a day may be the Government's mantra,</w:t>
      </w:r>
      <w:r w:rsidRPr="00070BB6">
        <w:rPr>
          <w:rFonts w:ascii="Arial" w:hAnsi="Arial" w:cs="Arial"/>
          <w:sz w:val="24"/>
          <w:szCs w:val="24"/>
        </w:rPr>
        <w:t xml:space="preserve"> but</w:t>
      </w:r>
      <w:r w:rsidR="00B4325B" w:rsidRPr="00070BB6">
        <w:rPr>
          <w:rFonts w:ascii="Arial" w:hAnsi="Arial" w:cs="Arial"/>
          <w:sz w:val="24"/>
          <w:szCs w:val="24"/>
        </w:rPr>
        <w:t xml:space="preserve"> young people manage a mere 2.7 portions a day, while drinking sugar laced drinks in ever increasing quantities (Public Health England, 2018, n.p.). </w:t>
      </w:r>
      <w:r w:rsidRPr="00070BB6">
        <w:rPr>
          <w:rFonts w:ascii="Arial" w:hAnsi="Arial" w:cs="Arial"/>
          <w:sz w:val="24"/>
          <w:szCs w:val="24"/>
        </w:rPr>
        <w:t>Th</w:t>
      </w:r>
      <w:r w:rsidR="0003527E" w:rsidRPr="00070BB6">
        <w:rPr>
          <w:rFonts w:ascii="Arial" w:hAnsi="Arial" w:cs="Arial"/>
          <w:sz w:val="24"/>
          <w:szCs w:val="24"/>
        </w:rPr>
        <w:t>ese statistics are just</w:t>
      </w:r>
      <w:r w:rsidRPr="00070BB6">
        <w:rPr>
          <w:rFonts w:ascii="Arial" w:hAnsi="Arial" w:cs="Arial"/>
          <w:sz w:val="24"/>
          <w:szCs w:val="24"/>
        </w:rPr>
        <w:t xml:space="preserve"> the tip of the iceberg</w:t>
      </w:r>
      <w:r w:rsidR="00B4325B" w:rsidRPr="00070BB6">
        <w:rPr>
          <w:rFonts w:ascii="Arial" w:hAnsi="Arial" w:cs="Arial"/>
          <w:sz w:val="24"/>
          <w:szCs w:val="24"/>
        </w:rPr>
        <w:t>,</w:t>
      </w:r>
      <w:r w:rsidRPr="00070BB6">
        <w:rPr>
          <w:rFonts w:ascii="Arial" w:hAnsi="Arial" w:cs="Arial"/>
          <w:sz w:val="24"/>
          <w:szCs w:val="24"/>
        </w:rPr>
        <w:t xml:space="preserve"> where,</w:t>
      </w:r>
      <w:r w:rsidR="00B4325B" w:rsidRPr="00070BB6">
        <w:rPr>
          <w:rFonts w:ascii="Arial" w:hAnsi="Arial" w:cs="Arial"/>
          <w:sz w:val="24"/>
          <w:szCs w:val="24"/>
        </w:rPr>
        <w:t xml:space="preserve"> according to one British report, “53.3%” of what we consume is classed as “ultra-processed, with a further fifteen percent being processed food or ingredients (</w:t>
      </w:r>
      <w:r w:rsidR="00B4325B" w:rsidRPr="00070BB6">
        <w:rPr>
          <w:rFonts w:ascii="Arial" w:hAnsi="Arial" w:cs="Arial"/>
          <w:sz w:val="24"/>
          <w:szCs w:val="24"/>
          <w:lang w:val="en-US"/>
        </w:rPr>
        <w:t>Rauber, Steele, Louzada et al., 2020, n.p.)</w:t>
      </w:r>
      <w:r w:rsidR="006A2829" w:rsidRPr="00070BB6">
        <w:rPr>
          <w:rFonts w:ascii="Arial" w:hAnsi="Arial" w:cs="Arial"/>
          <w:sz w:val="24"/>
          <w:szCs w:val="24"/>
          <w:lang w:val="en-US"/>
        </w:rPr>
        <w:t xml:space="preserve"> While </w:t>
      </w:r>
      <w:r w:rsidR="006A2829" w:rsidRPr="00070BB6">
        <w:rPr>
          <w:rFonts w:ascii="Arial" w:hAnsi="Arial" w:cs="Arial"/>
          <w:sz w:val="24"/>
          <w:szCs w:val="24"/>
        </w:rPr>
        <w:t xml:space="preserve">frying processed bacon in a </w:t>
      </w:r>
      <w:r w:rsidR="00523BAD" w:rsidRPr="00070BB6">
        <w:rPr>
          <w:rFonts w:ascii="Arial" w:hAnsi="Arial" w:cs="Arial"/>
          <w:sz w:val="24"/>
          <w:szCs w:val="24"/>
        </w:rPr>
        <w:t xml:space="preserve">car </w:t>
      </w:r>
      <w:r w:rsidR="008619F4" w:rsidRPr="00070BB6">
        <w:rPr>
          <w:rFonts w:ascii="Arial" w:hAnsi="Arial" w:cs="Arial"/>
          <w:sz w:val="24"/>
          <w:szCs w:val="24"/>
        </w:rPr>
        <w:t xml:space="preserve">park is </w:t>
      </w:r>
      <w:r w:rsidR="005B7659" w:rsidRPr="00070BB6">
        <w:rPr>
          <w:rFonts w:ascii="Arial" w:hAnsi="Arial" w:cs="Arial"/>
          <w:sz w:val="24"/>
          <w:szCs w:val="24"/>
        </w:rPr>
        <w:t xml:space="preserve">possibly </w:t>
      </w:r>
      <w:r w:rsidR="008619F4" w:rsidRPr="00070BB6">
        <w:rPr>
          <w:rFonts w:ascii="Arial" w:hAnsi="Arial" w:cs="Arial"/>
          <w:sz w:val="24"/>
          <w:szCs w:val="24"/>
        </w:rPr>
        <w:t>a poor example</w:t>
      </w:r>
      <w:r w:rsidR="006A2829" w:rsidRPr="00070BB6">
        <w:rPr>
          <w:rFonts w:ascii="Arial" w:hAnsi="Arial" w:cs="Arial"/>
          <w:sz w:val="24"/>
          <w:szCs w:val="24"/>
        </w:rPr>
        <w:t xml:space="preserve"> of practice</w:t>
      </w:r>
      <w:r w:rsidR="006A2829" w:rsidRPr="00070BB6">
        <w:rPr>
          <w:rFonts w:ascii="Arial" w:hAnsi="Arial" w:cs="Arial"/>
          <w:sz w:val="24"/>
          <w:szCs w:val="24"/>
          <w:lang w:val="en-US"/>
        </w:rPr>
        <w:t>,</w:t>
      </w:r>
      <w:r w:rsidR="00523BAD" w:rsidRPr="00070BB6">
        <w:rPr>
          <w:rFonts w:ascii="Arial" w:hAnsi="Arial" w:cs="Arial"/>
          <w:sz w:val="24"/>
          <w:szCs w:val="24"/>
          <w:lang w:val="en-US"/>
        </w:rPr>
        <w:t xml:space="preserve"> </w:t>
      </w:r>
      <w:r w:rsidR="008619F4" w:rsidRPr="00070BB6">
        <w:rPr>
          <w:rFonts w:ascii="Arial" w:hAnsi="Arial" w:cs="Arial"/>
          <w:sz w:val="24"/>
          <w:szCs w:val="24"/>
          <w:lang w:val="en-US"/>
        </w:rPr>
        <w:t xml:space="preserve">those suffering financial </w:t>
      </w:r>
      <w:r w:rsidR="008619F4" w:rsidRPr="00070BB6">
        <w:rPr>
          <w:rFonts w:ascii="Arial" w:hAnsi="Arial" w:cs="Arial"/>
          <w:sz w:val="24"/>
          <w:szCs w:val="24"/>
        </w:rPr>
        <w:t xml:space="preserve">poverty </w:t>
      </w:r>
      <w:r w:rsidR="00523BAD" w:rsidRPr="00070BB6">
        <w:rPr>
          <w:rFonts w:ascii="Arial" w:hAnsi="Arial" w:cs="Arial"/>
          <w:sz w:val="24"/>
          <w:szCs w:val="24"/>
        </w:rPr>
        <w:t xml:space="preserve">are more likely to </w:t>
      </w:r>
      <w:r w:rsidR="008619F4" w:rsidRPr="00070BB6">
        <w:rPr>
          <w:rFonts w:ascii="Arial" w:hAnsi="Arial" w:cs="Arial"/>
          <w:sz w:val="24"/>
          <w:szCs w:val="24"/>
        </w:rPr>
        <w:t>buy</w:t>
      </w:r>
      <w:r w:rsidR="00523BAD" w:rsidRPr="00070BB6">
        <w:rPr>
          <w:rFonts w:ascii="Arial" w:hAnsi="Arial" w:cs="Arial"/>
          <w:sz w:val="24"/>
          <w:szCs w:val="24"/>
        </w:rPr>
        <w:t xml:space="preserve"> processed food due to its low cost (Dimbleby, 2021, p. 10).</w:t>
      </w:r>
      <w:r w:rsidR="00B4325B" w:rsidRPr="00070BB6">
        <w:rPr>
          <w:rFonts w:ascii="Arial" w:hAnsi="Arial" w:cs="Arial"/>
          <w:sz w:val="24"/>
          <w:szCs w:val="24"/>
        </w:rPr>
        <w:t xml:space="preserve"> </w:t>
      </w:r>
      <w:r w:rsidR="00523BAD" w:rsidRPr="00070BB6">
        <w:rPr>
          <w:rFonts w:ascii="Arial" w:hAnsi="Arial" w:cs="Arial"/>
          <w:sz w:val="24"/>
          <w:szCs w:val="24"/>
        </w:rPr>
        <w:t>O</w:t>
      </w:r>
      <w:r w:rsidR="00B4325B" w:rsidRPr="00070BB6">
        <w:rPr>
          <w:rFonts w:ascii="Arial" w:hAnsi="Arial" w:cs="Arial"/>
          <w:sz w:val="24"/>
          <w:szCs w:val="24"/>
        </w:rPr>
        <w:t xml:space="preserve">ne estimate suggests most of this processed food </w:t>
      </w:r>
      <w:r w:rsidR="0003527E" w:rsidRPr="00070BB6">
        <w:rPr>
          <w:rFonts w:ascii="Arial" w:hAnsi="Arial" w:cs="Arial"/>
          <w:sz w:val="24"/>
          <w:szCs w:val="24"/>
        </w:rPr>
        <w:t xml:space="preserve">we eat </w:t>
      </w:r>
      <w:r w:rsidR="00B4325B" w:rsidRPr="00070BB6">
        <w:rPr>
          <w:rFonts w:ascii="Arial" w:hAnsi="Arial" w:cs="Arial"/>
          <w:sz w:val="24"/>
          <w:szCs w:val="24"/>
        </w:rPr>
        <w:t xml:space="preserve">is unhealthy, </w:t>
      </w:r>
      <w:r w:rsidR="0003527E" w:rsidRPr="00070BB6">
        <w:rPr>
          <w:rFonts w:ascii="Arial" w:hAnsi="Arial" w:cs="Arial"/>
          <w:sz w:val="24"/>
          <w:szCs w:val="24"/>
        </w:rPr>
        <w:t>while</w:t>
      </w:r>
      <w:r w:rsidR="00B4325B" w:rsidRPr="00070BB6">
        <w:rPr>
          <w:rFonts w:ascii="Arial" w:hAnsi="Arial" w:cs="Arial"/>
          <w:sz w:val="24"/>
          <w:szCs w:val="24"/>
        </w:rPr>
        <w:t xml:space="preserve"> four/fifths of the causes of “illness, disability and death are diet related” (Dimbleby, 2021, p. 10</w:t>
      </w:r>
      <w:r w:rsidR="006A2829" w:rsidRPr="00070BB6">
        <w:rPr>
          <w:rFonts w:ascii="Arial" w:hAnsi="Arial" w:cs="Arial"/>
          <w:sz w:val="24"/>
          <w:szCs w:val="24"/>
        </w:rPr>
        <w:t>)</w:t>
      </w:r>
      <w:r w:rsidR="00523BAD" w:rsidRPr="00070BB6">
        <w:rPr>
          <w:rFonts w:ascii="Arial" w:hAnsi="Arial" w:cs="Arial"/>
          <w:sz w:val="24"/>
          <w:szCs w:val="24"/>
        </w:rPr>
        <w:t>.</w:t>
      </w:r>
      <w:r w:rsidR="006A2829" w:rsidRPr="00070BB6">
        <w:rPr>
          <w:rFonts w:ascii="Arial" w:hAnsi="Arial" w:cs="Arial"/>
          <w:sz w:val="24"/>
          <w:szCs w:val="24"/>
        </w:rPr>
        <w:t xml:space="preserve"> </w:t>
      </w:r>
      <w:r w:rsidR="00B4325B" w:rsidRPr="00070BB6">
        <w:rPr>
          <w:rFonts w:ascii="Arial" w:hAnsi="Arial" w:cs="Arial"/>
          <w:sz w:val="24"/>
          <w:szCs w:val="24"/>
        </w:rPr>
        <w:t>Processed food production is big business, with just ten companies reported</w:t>
      </w:r>
      <w:r w:rsidR="00523BAD" w:rsidRPr="00070BB6">
        <w:rPr>
          <w:rFonts w:ascii="Arial" w:hAnsi="Arial" w:cs="Arial"/>
          <w:sz w:val="24"/>
          <w:szCs w:val="24"/>
        </w:rPr>
        <w:t xml:space="preserve"> as</w:t>
      </w:r>
      <w:r w:rsidR="00B4325B" w:rsidRPr="00070BB6">
        <w:rPr>
          <w:rFonts w:ascii="Arial" w:hAnsi="Arial" w:cs="Arial"/>
          <w:sz w:val="24"/>
          <w:szCs w:val="24"/>
        </w:rPr>
        <w:t xml:space="preserve"> controlling most major food and drinks brands on the planet</w:t>
      </w:r>
      <w:r w:rsidR="00523BAD" w:rsidRPr="00070BB6">
        <w:rPr>
          <w:rFonts w:ascii="Arial" w:hAnsi="Arial" w:cs="Arial"/>
          <w:sz w:val="24"/>
          <w:szCs w:val="24"/>
        </w:rPr>
        <w:t xml:space="preserve"> </w:t>
      </w:r>
      <w:r w:rsidR="005B7659" w:rsidRPr="00070BB6">
        <w:rPr>
          <w:rFonts w:ascii="Arial" w:hAnsi="Arial" w:cs="Arial"/>
          <w:sz w:val="24"/>
          <w:szCs w:val="24"/>
        </w:rPr>
        <w:t>and</w:t>
      </w:r>
      <w:r w:rsidR="00B4325B" w:rsidRPr="00070BB6">
        <w:rPr>
          <w:rFonts w:ascii="Arial" w:hAnsi="Arial" w:cs="Arial"/>
          <w:sz w:val="24"/>
          <w:szCs w:val="24"/>
        </w:rPr>
        <w:t xml:space="preserve"> </w:t>
      </w:r>
      <w:r w:rsidR="006A2829" w:rsidRPr="00070BB6">
        <w:rPr>
          <w:rFonts w:ascii="Arial" w:hAnsi="Arial" w:cs="Arial"/>
          <w:color w:val="202124"/>
          <w:sz w:val="24"/>
          <w:szCs w:val="24"/>
          <w:shd w:val="clear" w:color="auto" w:fill="FFFFFF"/>
        </w:rPr>
        <w:lastRenderedPageBreak/>
        <w:t>purportedly</w:t>
      </w:r>
      <w:r w:rsidR="006A2829" w:rsidRPr="00070BB6">
        <w:rPr>
          <w:rFonts w:ascii="Arial" w:hAnsi="Arial" w:cs="Arial"/>
          <w:sz w:val="24"/>
          <w:szCs w:val="24"/>
        </w:rPr>
        <w:t xml:space="preserve"> </w:t>
      </w:r>
      <w:r w:rsidR="00B4325B" w:rsidRPr="00070BB6">
        <w:rPr>
          <w:rFonts w:ascii="Arial" w:hAnsi="Arial" w:cs="Arial"/>
          <w:sz w:val="24"/>
          <w:szCs w:val="24"/>
        </w:rPr>
        <w:t>influencing our understanding of nutrition</w:t>
      </w:r>
      <w:r w:rsidR="006A2829" w:rsidRPr="00070BB6">
        <w:rPr>
          <w:rFonts w:ascii="Arial" w:hAnsi="Arial" w:cs="Arial"/>
          <w:sz w:val="24"/>
          <w:szCs w:val="24"/>
        </w:rPr>
        <w:t xml:space="preserve"> in a negative way</w:t>
      </w:r>
      <w:r w:rsidR="00B4325B" w:rsidRPr="00070BB6">
        <w:rPr>
          <w:rFonts w:ascii="Arial" w:hAnsi="Arial" w:cs="Arial"/>
          <w:sz w:val="24"/>
          <w:szCs w:val="24"/>
        </w:rPr>
        <w:t xml:space="preserve"> (Taylor, 2016, n.p</w:t>
      </w:r>
      <w:r w:rsidR="00C3498A" w:rsidRPr="00070BB6">
        <w:rPr>
          <w:rFonts w:ascii="Arial" w:hAnsi="Arial" w:cs="Arial"/>
          <w:sz w:val="24"/>
          <w:szCs w:val="24"/>
        </w:rPr>
        <w:t>.</w:t>
      </w:r>
      <w:r w:rsidR="00B4325B" w:rsidRPr="00070BB6">
        <w:rPr>
          <w:rFonts w:ascii="Arial" w:hAnsi="Arial" w:cs="Arial"/>
          <w:sz w:val="24"/>
          <w:szCs w:val="24"/>
        </w:rPr>
        <w:t>)</w:t>
      </w:r>
      <w:r w:rsidR="005B7659" w:rsidRPr="00070BB6">
        <w:rPr>
          <w:rFonts w:ascii="Arial" w:hAnsi="Arial" w:cs="Arial"/>
          <w:sz w:val="24"/>
          <w:szCs w:val="24"/>
        </w:rPr>
        <w:t>.</w:t>
      </w:r>
      <w:r w:rsidR="00B4325B" w:rsidRPr="00070BB6">
        <w:rPr>
          <w:rFonts w:ascii="Arial" w:hAnsi="Arial" w:cs="Arial"/>
          <w:sz w:val="24"/>
          <w:szCs w:val="24"/>
        </w:rPr>
        <w:t xml:space="preserve"> So, the food young people eat, and the beverages they consume play an important in their ongoing health and wellbeing</w:t>
      </w:r>
      <w:r w:rsidR="006A2829" w:rsidRPr="00070BB6">
        <w:rPr>
          <w:rFonts w:ascii="Arial" w:hAnsi="Arial" w:cs="Arial"/>
          <w:sz w:val="24"/>
          <w:szCs w:val="24"/>
        </w:rPr>
        <w:t xml:space="preserve">; </w:t>
      </w:r>
      <w:r w:rsidR="005B7659" w:rsidRPr="00070BB6">
        <w:rPr>
          <w:rFonts w:ascii="Arial" w:hAnsi="Arial" w:cs="Arial"/>
          <w:sz w:val="24"/>
          <w:szCs w:val="24"/>
        </w:rPr>
        <w:t>however,</w:t>
      </w:r>
      <w:r w:rsidR="006A2829" w:rsidRPr="00070BB6">
        <w:rPr>
          <w:rFonts w:ascii="Arial" w:hAnsi="Arial" w:cs="Arial"/>
          <w:sz w:val="24"/>
          <w:szCs w:val="24"/>
        </w:rPr>
        <w:t xml:space="preserve"> these be</w:t>
      </w:r>
      <w:r w:rsidR="005B7659" w:rsidRPr="00070BB6">
        <w:rPr>
          <w:rFonts w:ascii="Arial" w:hAnsi="Arial" w:cs="Arial"/>
          <w:sz w:val="24"/>
          <w:szCs w:val="24"/>
        </w:rPr>
        <w:t>ne</w:t>
      </w:r>
      <w:r w:rsidR="006A2829" w:rsidRPr="00070BB6">
        <w:rPr>
          <w:rFonts w:ascii="Arial" w:hAnsi="Arial" w:cs="Arial"/>
          <w:sz w:val="24"/>
          <w:szCs w:val="24"/>
        </w:rPr>
        <w:t>fits can be further improved</w:t>
      </w:r>
      <w:r w:rsidR="00B4325B" w:rsidRPr="00070BB6">
        <w:rPr>
          <w:rFonts w:ascii="Arial" w:hAnsi="Arial" w:cs="Arial"/>
          <w:sz w:val="24"/>
          <w:szCs w:val="24"/>
        </w:rPr>
        <w:t xml:space="preserve"> </w:t>
      </w:r>
      <w:r w:rsidR="006A2829" w:rsidRPr="00070BB6">
        <w:rPr>
          <w:rFonts w:ascii="Arial" w:hAnsi="Arial" w:cs="Arial"/>
          <w:sz w:val="24"/>
          <w:szCs w:val="24"/>
        </w:rPr>
        <w:t>by the Youth Worker providing</w:t>
      </w:r>
      <w:r w:rsidR="00B4325B" w:rsidRPr="00070BB6">
        <w:rPr>
          <w:rFonts w:ascii="Arial" w:hAnsi="Arial" w:cs="Arial"/>
          <w:sz w:val="24"/>
          <w:szCs w:val="24"/>
        </w:rPr>
        <w:t xml:space="preserve"> a safe and nurturing environment</w:t>
      </w:r>
      <w:r w:rsidR="005B7659" w:rsidRPr="00070BB6">
        <w:rPr>
          <w:rFonts w:ascii="Arial" w:hAnsi="Arial" w:cs="Arial"/>
          <w:sz w:val="24"/>
          <w:szCs w:val="24"/>
        </w:rPr>
        <w:t xml:space="preserve"> </w:t>
      </w:r>
      <w:r w:rsidR="00B4325B" w:rsidRPr="00070BB6">
        <w:rPr>
          <w:rFonts w:ascii="Arial" w:hAnsi="Arial" w:cs="Arial"/>
          <w:sz w:val="24"/>
          <w:szCs w:val="24"/>
        </w:rPr>
        <w:t xml:space="preserve">(Green, Savaglio and Bruce et al., 2023, p.382). </w:t>
      </w:r>
      <w:r w:rsidR="005B7659" w:rsidRPr="00070BB6">
        <w:rPr>
          <w:rFonts w:ascii="Arial" w:hAnsi="Arial" w:cs="Arial"/>
          <w:sz w:val="24"/>
          <w:szCs w:val="24"/>
        </w:rPr>
        <w:t>A</w:t>
      </w:r>
      <w:r w:rsidR="00B4325B" w:rsidRPr="00070BB6">
        <w:rPr>
          <w:rFonts w:ascii="Arial" w:hAnsi="Arial" w:cs="Arial"/>
          <w:sz w:val="24"/>
          <w:szCs w:val="24"/>
        </w:rPr>
        <w:t xml:space="preserve"> safe environment </w:t>
      </w:r>
      <w:r w:rsidR="005B7659" w:rsidRPr="00070BB6">
        <w:rPr>
          <w:rFonts w:ascii="Arial" w:hAnsi="Arial" w:cs="Arial"/>
          <w:sz w:val="24"/>
          <w:szCs w:val="24"/>
        </w:rPr>
        <w:t>such as</w:t>
      </w:r>
      <w:r w:rsidR="00B4325B" w:rsidRPr="00070BB6">
        <w:rPr>
          <w:rFonts w:ascii="Arial" w:hAnsi="Arial" w:cs="Arial"/>
          <w:sz w:val="24"/>
          <w:szCs w:val="24"/>
        </w:rPr>
        <w:t xml:space="preserve"> a youth club could be the antidote to difficult experiences at home, through building resilience by linking the young person </w:t>
      </w:r>
      <w:r w:rsidR="005B7659" w:rsidRPr="00070BB6">
        <w:rPr>
          <w:rFonts w:ascii="Arial" w:hAnsi="Arial" w:cs="Arial"/>
          <w:sz w:val="24"/>
          <w:szCs w:val="24"/>
        </w:rPr>
        <w:t>to</w:t>
      </w:r>
      <w:r w:rsidR="00B4325B" w:rsidRPr="00070BB6">
        <w:rPr>
          <w:rFonts w:ascii="Arial" w:hAnsi="Arial" w:cs="Arial"/>
          <w:sz w:val="24"/>
          <w:szCs w:val="24"/>
        </w:rPr>
        <w:t xml:space="preserve"> the wider society (Charraighe, 2019, n.p.).</w:t>
      </w:r>
      <w:r w:rsidR="007C50BC" w:rsidRPr="00070BB6">
        <w:rPr>
          <w:rFonts w:ascii="Arial" w:hAnsi="Arial" w:cs="Arial"/>
          <w:sz w:val="24"/>
          <w:szCs w:val="24"/>
        </w:rPr>
        <w:t xml:space="preserve"> This paragraph </w:t>
      </w:r>
      <w:r w:rsidR="005B7659" w:rsidRPr="00070BB6">
        <w:rPr>
          <w:rFonts w:ascii="Arial" w:hAnsi="Arial" w:cs="Arial"/>
          <w:sz w:val="24"/>
          <w:szCs w:val="24"/>
        </w:rPr>
        <w:t xml:space="preserve">has </w:t>
      </w:r>
      <w:r w:rsidR="007C50BC" w:rsidRPr="00070BB6">
        <w:rPr>
          <w:rFonts w:ascii="Arial" w:hAnsi="Arial" w:cs="Arial"/>
          <w:sz w:val="24"/>
          <w:szCs w:val="24"/>
        </w:rPr>
        <w:t>explored how processed food can adversely affect the health of young people</w:t>
      </w:r>
      <w:r w:rsidR="005B7659" w:rsidRPr="00070BB6">
        <w:rPr>
          <w:rFonts w:ascii="Arial" w:hAnsi="Arial" w:cs="Arial"/>
          <w:sz w:val="24"/>
          <w:szCs w:val="24"/>
        </w:rPr>
        <w:t>, while</w:t>
      </w:r>
      <w:r w:rsidR="007C50BC" w:rsidRPr="00070BB6">
        <w:rPr>
          <w:rFonts w:ascii="Arial" w:hAnsi="Arial" w:cs="Arial"/>
          <w:sz w:val="24"/>
          <w:szCs w:val="24"/>
        </w:rPr>
        <w:t xml:space="preserve"> the next section will engage with the </w:t>
      </w:r>
      <w:r w:rsidR="00B4325B" w:rsidRPr="00070BB6">
        <w:rPr>
          <w:rFonts w:ascii="Arial" w:hAnsi="Arial" w:cs="Arial"/>
          <w:sz w:val="24"/>
          <w:szCs w:val="24"/>
        </w:rPr>
        <w:t xml:space="preserve">production of </w:t>
      </w:r>
      <w:r w:rsidR="007C50BC" w:rsidRPr="00070BB6">
        <w:rPr>
          <w:rFonts w:ascii="Arial" w:hAnsi="Arial" w:cs="Arial"/>
          <w:sz w:val="24"/>
          <w:szCs w:val="24"/>
        </w:rPr>
        <w:t>the food we eat.</w:t>
      </w:r>
    </w:p>
    <w:p w14:paraId="52B2292D" w14:textId="65ECEF30" w:rsidR="00B4325B" w:rsidRPr="00070BB6" w:rsidRDefault="00B4325B" w:rsidP="00070BB6">
      <w:pPr>
        <w:spacing w:line="480" w:lineRule="auto"/>
        <w:jc w:val="both"/>
        <w:rPr>
          <w:rFonts w:ascii="Arial" w:hAnsi="Arial" w:cs="Arial"/>
          <w:sz w:val="24"/>
          <w:szCs w:val="24"/>
          <w:lang w:val="en-US"/>
        </w:rPr>
      </w:pPr>
      <w:r w:rsidRPr="00070BB6">
        <w:rPr>
          <w:rFonts w:ascii="Arial" w:hAnsi="Arial" w:cs="Arial"/>
          <w:sz w:val="24"/>
          <w:szCs w:val="24"/>
        </w:rPr>
        <w:t xml:space="preserve">There are many thousands of edible plants on the planet, yet </w:t>
      </w:r>
      <w:r w:rsidR="003B7C82" w:rsidRPr="00070BB6">
        <w:rPr>
          <w:rFonts w:ascii="Arial" w:hAnsi="Arial" w:cs="Arial"/>
          <w:sz w:val="24"/>
          <w:szCs w:val="24"/>
        </w:rPr>
        <w:t xml:space="preserve">only </w:t>
      </w:r>
      <w:r w:rsidR="00280307" w:rsidRPr="00070BB6">
        <w:rPr>
          <w:rFonts w:ascii="Arial" w:hAnsi="Arial" w:cs="Arial"/>
          <w:sz w:val="24"/>
          <w:szCs w:val="24"/>
        </w:rPr>
        <w:t>four corporate companies are in direct control of the handful of varieties</w:t>
      </w:r>
      <w:r w:rsidR="005B7659" w:rsidRPr="00070BB6">
        <w:rPr>
          <w:rFonts w:ascii="Arial" w:hAnsi="Arial" w:cs="Arial"/>
          <w:sz w:val="24"/>
          <w:szCs w:val="24"/>
        </w:rPr>
        <w:t xml:space="preserve"> commonly grown</w:t>
      </w:r>
      <w:r w:rsidR="00280307" w:rsidRPr="00070BB6">
        <w:rPr>
          <w:rFonts w:ascii="Arial" w:hAnsi="Arial" w:cs="Arial"/>
          <w:sz w:val="24"/>
          <w:szCs w:val="24"/>
        </w:rPr>
        <w:t>, which provide</w:t>
      </w:r>
      <w:r w:rsidR="005B7659" w:rsidRPr="00070BB6">
        <w:rPr>
          <w:rFonts w:ascii="Arial" w:hAnsi="Arial" w:cs="Arial"/>
          <w:sz w:val="24"/>
          <w:szCs w:val="24"/>
        </w:rPr>
        <w:t>s</w:t>
      </w:r>
      <w:r w:rsidR="00280307" w:rsidRPr="00070BB6">
        <w:rPr>
          <w:rFonts w:ascii="Arial" w:hAnsi="Arial" w:cs="Arial"/>
          <w:sz w:val="24"/>
          <w:szCs w:val="24"/>
        </w:rPr>
        <w:t xml:space="preserve"> seventy five percent of the world’s </w:t>
      </w:r>
      <w:r w:rsidR="005B7659" w:rsidRPr="00070BB6">
        <w:rPr>
          <w:rFonts w:ascii="Arial" w:hAnsi="Arial" w:cs="Arial"/>
          <w:sz w:val="24"/>
          <w:szCs w:val="24"/>
        </w:rPr>
        <w:t xml:space="preserve">human </w:t>
      </w:r>
      <w:r w:rsidR="00280307" w:rsidRPr="00070BB6">
        <w:rPr>
          <w:rFonts w:ascii="Arial" w:hAnsi="Arial" w:cs="Arial"/>
          <w:sz w:val="24"/>
          <w:szCs w:val="24"/>
        </w:rPr>
        <w:t xml:space="preserve">energy intake </w:t>
      </w:r>
      <w:r w:rsidR="00280307" w:rsidRPr="00070BB6">
        <w:rPr>
          <w:rFonts w:ascii="Arial" w:hAnsi="Arial" w:cs="Arial"/>
          <w:sz w:val="24"/>
          <w:szCs w:val="24"/>
          <w:lang w:val="en-US"/>
        </w:rPr>
        <w:t>(Saladino and Crawley, 2022, pp. 1-2)</w:t>
      </w:r>
      <w:r w:rsidR="00280307" w:rsidRPr="00070BB6">
        <w:rPr>
          <w:rFonts w:ascii="Arial" w:hAnsi="Arial" w:cs="Arial"/>
          <w:sz w:val="24"/>
          <w:szCs w:val="24"/>
        </w:rPr>
        <w:t xml:space="preserve">. </w:t>
      </w:r>
      <w:r w:rsidRPr="00070BB6">
        <w:rPr>
          <w:rFonts w:ascii="Arial" w:hAnsi="Arial" w:cs="Arial"/>
          <w:sz w:val="24"/>
          <w:szCs w:val="24"/>
          <w:lang w:val="en-US"/>
        </w:rPr>
        <w:t xml:space="preserve">The danger to our wellbeing lies in these few commercially grown seeds becoming increasingly disease ridden or negatively affected by rising global temperatures, </w:t>
      </w:r>
      <w:r w:rsidR="008619F4" w:rsidRPr="00070BB6">
        <w:rPr>
          <w:rFonts w:ascii="Arial" w:hAnsi="Arial" w:cs="Arial"/>
          <w:sz w:val="24"/>
          <w:szCs w:val="24"/>
          <w:lang w:val="en-US"/>
        </w:rPr>
        <w:t>w</w:t>
      </w:r>
      <w:r w:rsidR="003B7C82" w:rsidRPr="00070BB6">
        <w:rPr>
          <w:rFonts w:ascii="Arial" w:hAnsi="Arial" w:cs="Arial"/>
          <w:sz w:val="24"/>
          <w:szCs w:val="24"/>
          <w:lang w:val="en-US"/>
        </w:rPr>
        <w:t>hile</w:t>
      </w:r>
      <w:r w:rsidR="008619F4" w:rsidRPr="00070BB6">
        <w:rPr>
          <w:rFonts w:ascii="Arial" w:hAnsi="Arial" w:cs="Arial"/>
          <w:sz w:val="24"/>
          <w:szCs w:val="24"/>
          <w:lang w:val="en-US"/>
        </w:rPr>
        <w:t xml:space="preserve"> the</w:t>
      </w:r>
      <w:r w:rsidRPr="00070BB6">
        <w:rPr>
          <w:rFonts w:ascii="Arial" w:hAnsi="Arial" w:cs="Arial"/>
          <w:sz w:val="24"/>
          <w:szCs w:val="24"/>
          <w:lang w:val="en-US"/>
        </w:rPr>
        <w:t xml:space="preserve"> biodiversity of other seeds</w:t>
      </w:r>
      <w:r w:rsidR="003B7C82" w:rsidRPr="00070BB6">
        <w:rPr>
          <w:rFonts w:ascii="Arial" w:hAnsi="Arial" w:cs="Arial"/>
          <w:sz w:val="24"/>
          <w:szCs w:val="24"/>
          <w:lang w:val="en-US"/>
        </w:rPr>
        <w:t xml:space="preserve"> and </w:t>
      </w:r>
      <w:r w:rsidR="00BA0907" w:rsidRPr="00070BB6">
        <w:rPr>
          <w:rFonts w:ascii="Arial" w:hAnsi="Arial" w:cs="Arial"/>
          <w:sz w:val="24"/>
          <w:szCs w:val="24"/>
          <w:lang w:val="en-US"/>
        </w:rPr>
        <w:t>foodstuff</w:t>
      </w:r>
      <w:r w:rsidRPr="00070BB6">
        <w:rPr>
          <w:rFonts w:ascii="Arial" w:hAnsi="Arial" w:cs="Arial"/>
          <w:sz w:val="24"/>
          <w:szCs w:val="24"/>
          <w:lang w:val="en-US"/>
        </w:rPr>
        <w:t xml:space="preserve"> is being lost (Saladino </w:t>
      </w:r>
      <w:r w:rsidR="00C3498A" w:rsidRPr="00070BB6">
        <w:rPr>
          <w:rFonts w:ascii="Arial" w:hAnsi="Arial" w:cs="Arial"/>
          <w:sz w:val="24"/>
          <w:szCs w:val="24"/>
          <w:lang w:val="en-US"/>
        </w:rPr>
        <w:t>et al.,</w:t>
      </w:r>
      <w:r w:rsidRPr="00070BB6">
        <w:rPr>
          <w:rFonts w:ascii="Arial" w:hAnsi="Arial" w:cs="Arial"/>
          <w:sz w:val="24"/>
          <w:szCs w:val="24"/>
          <w:lang w:val="en-US"/>
        </w:rPr>
        <w:t xml:space="preserve"> 2022, pp. 1-2). Introducing Global Youth Work through informal education </w:t>
      </w:r>
      <w:r w:rsidR="005B7659" w:rsidRPr="00070BB6">
        <w:rPr>
          <w:rFonts w:ascii="Arial" w:hAnsi="Arial" w:cs="Arial"/>
          <w:sz w:val="24"/>
          <w:szCs w:val="24"/>
          <w:lang w:val="en-US"/>
        </w:rPr>
        <w:t xml:space="preserve">and dialogue </w:t>
      </w:r>
      <w:r w:rsidR="008619F4" w:rsidRPr="00070BB6">
        <w:rPr>
          <w:rFonts w:ascii="Arial" w:hAnsi="Arial" w:cs="Arial"/>
          <w:sz w:val="24"/>
          <w:szCs w:val="24"/>
          <w:lang w:val="en-US"/>
        </w:rPr>
        <w:t>c</w:t>
      </w:r>
      <w:r w:rsidRPr="00070BB6">
        <w:rPr>
          <w:rFonts w:ascii="Arial" w:hAnsi="Arial" w:cs="Arial"/>
          <w:sz w:val="24"/>
          <w:szCs w:val="24"/>
          <w:lang w:val="en-US"/>
        </w:rPr>
        <w:t xml:space="preserve">an empower young people to </w:t>
      </w:r>
      <w:r w:rsidR="00BA0907" w:rsidRPr="00070BB6">
        <w:rPr>
          <w:rFonts w:ascii="Arial" w:hAnsi="Arial" w:cs="Arial"/>
          <w:sz w:val="24"/>
          <w:szCs w:val="24"/>
          <w:lang w:val="en-US"/>
        </w:rPr>
        <w:t xml:space="preserve">actively </w:t>
      </w:r>
      <w:r w:rsidRPr="00070BB6">
        <w:rPr>
          <w:rFonts w:ascii="Arial" w:hAnsi="Arial" w:cs="Arial"/>
          <w:sz w:val="24"/>
          <w:szCs w:val="24"/>
          <w:lang w:val="en-US"/>
        </w:rPr>
        <w:t xml:space="preserve">influence </w:t>
      </w:r>
      <w:r w:rsidR="008619F4" w:rsidRPr="00070BB6">
        <w:rPr>
          <w:rFonts w:ascii="Arial" w:hAnsi="Arial" w:cs="Arial"/>
          <w:sz w:val="24"/>
          <w:szCs w:val="24"/>
          <w:lang w:val="en-US"/>
        </w:rPr>
        <w:t xml:space="preserve">Government and </w:t>
      </w:r>
      <w:r w:rsidRPr="00070BB6">
        <w:rPr>
          <w:rFonts w:ascii="Arial" w:hAnsi="Arial" w:cs="Arial"/>
          <w:sz w:val="24"/>
          <w:szCs w:val="24"/>
          <w:lang w:val="en-US"/>
        </w:rPr>
        <w:t xml:space="preserve">global food companies </w:t>
      </w:r>
      <w:r w:rsidR="008619F4" w:rsidRPr="00070BB6">
        <w:rPr>
          <w:rFonts w:ascii="Arial" w:hAnsi="Arial" w:cs="Arial"/>
          <w:sz w:val="24"/>
          <w:szCs w:val="24"/>
          <w:lang w:val="en-US"/>
        </w:rPr>
        <w:t xml:space="preserve">to make positive changes </w:t>
      </w:r>
      <w:r w:rsidRPr="00070BB6">
        <w:rPr>
          <w:rFonts w:ascii="Arial" w:hAnsi="Arial" w:cs="Arial"/>
          <w:sz w:val="24"/>
          <w:szCs w:val="24"/>
          <w:lang w:val="en-US"/>
        </w:rPr>
        <w:t xml:space="preserve">(Sallah, 2014, p.63-65). </w:t>
      </w:r>
      <w:r w:rsidR="00BA0907" w:rsidRPr="00070BB6">
        <w:rPr>
          <w:rFonts w:ascii="Arial" w:hAnsi="Arial" w:cs="Arial"/>
          <w:sz w:val="24"/>
          <w:szCs w:val="24"/>
          <w:lang w:val="en-US"/>
        </w:rPr>
        <w:t>G</w:t>
      </w:r>
      <w:r w:rsidRPr="00070BB6">
        <w:rPr>
          <w:rFonts w:ascii="Arial" w:hAnsi="Arial" w:cs="Arial"/>
          <w:sz w:val="24"/>
          <w:szCs w:val="24"/>
          <w:lang w:val="en-US"/>
        </w:rPr>
        <w:t xml:space="preserve">lobal Youth Work starts from where the young person is at and their </w:t>
      </w:r>
      <w:r w:rsidR="00BA0907" w:rsidRPr="00070BB6">
        <w:rPr>
          <w:rFonts w:ascii="Arial" w:hAnsi="Arial" w:cs="Arial"/>
          <w:sz w:val="24"/>
          <w:szCs w:val="24"/>
          <w:lang w:val="en-US"/>
        </w:rPr>
        <w:t xml:space="preserve">lived </w:t>
      </w:r>
      <w:r w:rsidRPr="00070BB6">
        <w:rPr>
          <w:rFonts w:ascii="Arial" w:hAnsi="Arial" w:cs="Arial"/>
          <w:sz w:val="24"/>
          <w:szCs w:val="24"/>
          <w:lang w:val="en-US"/>
        </w:rPr>
        <w:t xml:space="preserve">experiences </w:t>
      </w:r>
      <w:r w:rsidR="005B7659" w:rsidRPr="00070BB6">
        <w:rPr>
          <w:rFonts w:ascii="Arial" w:hAnsi="Arial" w:cs="Arial"/>
          <w:sz w:val="24"/>
          <w:szCs w:val="24"/>
          <w:lang w:val="en-US"/>
        </w:rPr>
        <w:t>to</w:t>
      </w:r>
      <w:r w:rsidRPr="00070BB6">
        <w:rPr>
          <w:rFonts w:ascii="Arial" w:hAnsi="Arial" w:cs="Arial"/>
          <w:sz w:val="24"/>
          <w:szCs w:val="24"/>
          <w:lang w:val="en-US"/>
        </w:rPr>
        <w:t xml:space="preserve"> explor</w:t>
      </w:r>
      <w:r w:rsidR="005B7659" w:rsidRPr="00070BB6">
        <w:rPr>
          <w:rFonts w:ascii="Arial" w:hAnsi="Arial" w:cs="Arial"/>
          <w:sz w:val="24"/>
          <w:szCs w:val="24"/>
          <w:lang w:val="en-US"/>
        </w:rPr>
        <w:t>e</w:t>
      </w:r>
      <w:r w:rsidRPr="00070BB6">
        <w:rPr>
          <w:rFonts w:ascii="Arial" w:hAnsi="Arial" w:cs="Arial"/>
          <w:sz w:val="24"/>
          <w:szCs w:val="24"/>
          <w:lang w:val="en-US"/>
        </w:rPr>
        <w:t xml:space="preserve"> </w:t>
      </w:r>
      <w:r w:rsidR="00BA0907" w:rsidRPr="00070BB6">
        <w:rPr>
          <w:rFonts w:ascii="Arial" w:hAnsi="Arial" w:cs="Arial"/>
          <w:sz w:val="24"/>
          <w:szCs w:val="24"/>
          <w:lang w:val="en-US"/>
        </w:rPr>
        <w:t xml:space="preserve">global </w:t>
      </w:r>
      <w:r w:rsidRPr="00070BB6">
        <w:rPr>
          <w:rFonts w:ascii="Arial" w:hAnsi="Arial" w:cs="Arial"/>
          <w:sz w:val="24"/>
          <w:szCs w:val="24"/>
          <w:lang w:val="en-US"/>
        </w:rPr>
        <w:t xml:space="preserve">inequalities and injustices (Sallah, 2014, p.70). </w:t>
      </w:r>
      <w:r w:rsidR="008619F4" w:rsidRPr="00070BB6">
        <w:rPr>
          <w:rFonts w:ascii="Arial" w:hAnsi="Arial" w:cs="Arial"/>
          <w:sz w:val="24"/>
          <w:szCs w:val="24"/>
          <w:lang w:val="en-US"/>
        </w:rPr>
        <w:t>F</w:t>
      </w:r>
      <w:r w:rsidRPr="00070BB6">
        <w:rPr>
          <w:rFonts w:ascii="Arial" w:hAnsi="Arial" w:cs="Arial"/>
          <w:sz w:val="24"/>
          <w:szCs w:val="24"/>
          <w:lang w:val="en-US"/>
        </w:rPr>
        <w:t>ood and meals made from different ingredients, and sourced from different regions of the world can be a great starting point for informal learning on global issues, along with cultural theme sessions. “Keep learning” is a recognised way to improve one’s wellbeing through the “Five ways to wellbeing” which includes “organised activities” and</w:t>
      </w:r>
      <w:r w:rsidR="00741527" w:rsidRPr="00070BB6">
        <w:rPr>
          <w:rFonts w:ascii="Arial" w:hAnsi="Arial" w:cs="Arial"/>
          <w:sz w:val="24"/>
          <w:szCs w:val="24"/>
          <w:lang w:val="en-US"/>
        </w:rPr>
        <w:t xml:space="preserve"> to</w:t>
      </w:r>
      <w:r w:rsidRPr="00070BB6">
        <w:rPr>
          <w:rFonts w:ascii="Arial" w:hAnsi="Arial" w:cs="Arial"/>
          <w:sz w:val="24"/>
          <w:szCs w:val="24"/>
          <w:lang w:val="en-US"/>
        </w:rPr>
        <w:t xml:space="preserve"> “Take notice”</w:t>
      </w:r>
      <w:r w:rsidR="00741527" w:rsidRPr="00070BB6">
        <w:rPr>
          <w:rFonts w:ascii="Arial" w:hAnsi="Arial" w:cs="Arial"/>
          <w:sz w:val="24"/>
          <w:szCs w:val="24"/>
          <w:lang w:val="en-US"/>
        </w:rPr>
        <w:t xml:space="preserve"> </w:t>
      </w:r>
      <w:r w:rsidR="00741527" w:rsidRPr="00070BB6">
        <w:rPr>
          <w:rFonts w:ascii="Arial" w:hAnsi="Arial" w:cs="Arial"/>
          <w:sz w:val="24"/>
          <w:szCs w:val="24"/>
          <w:lang w:val="en-US"/>
        </w:rPr>
        <w:t>(Abdallah et al.</w:t>
      </w:r>
      <w:r w:rsidR="00331273" w:rsidRPr="00070BB6">
        <w:rPr>
          <w:rFonts w:ascii="Arial" w:hAnsi="Arial" w:cs="Arial"/>
          <w:sz w:val="24"/>
          <w:szCs w:val="24"/>
          <w:lang w:val="en-US"/>
        </w:rPr>
        <w:t>,</w:t>
      </w:r>
      <w:r w:rsidR="00741527" w:rsidRPr="00070BB6">
        <w:rPr>
          <w:rFonts w:ascii="Arial" w:hAnsi="Arial" w:cs="Arial"/>
          <w:sz w:val="24"/>
          <w:szCs w:val="24"/>
          <w:lang w:val="en-US"/>
        </w:rPr>
        <w:t xml:space="preserve"> 2014, p.9).</w:t>
      </w:r>
      <w:r w:rsidRPr="00070BB6">
        <w:rPr>
          <w:rFonts w:ascii="Arial" w:hAnsi="Arial" w:cs="Arial"/>
          <w:sz w:val="24"/>
          <w:szCs w:val="24"/>
          <w:lang w:val="en-US"/>
        </w:rPr>
        <w:t xml:space="preserve"> </w:t>
      </w:r>
      <w:r w:rsidR="00741527" w:rsidRPr="00070BB6">
        <w:rPr>
          <w:rFonts w:ascii="Arial" w:hAnsi="Arial" w:cs="Arial"/>
          <w:sz w:val="24"/>
          <w:szCs w:val="24"/>
          <w:lang w:val="en-US"/>
        </w:rPr>
        <w:t xml:space="preserve">Taking notice </w:t>
      </w:r>
      <w:r w:rsidRPr="00070BB6">
        <w:rPr>
          <w:rFonts w:ascii="Arial" w:hAnsi="Arial" w:cs="Arial"/>
          <w:sz w:val="24"/>
          <w:szCs w:val="24"/>
          <w:lang w:val="en-US"/>
        </w:rPr>
        <w:t xml:space="preserve">not only the young person’s </w:t>
      </w:r>
      <w:r w:rsidR="00203E48" w:rsidRPr="00070BB6">
        <w:rPr>
          <w:rFonts w:ascii="Arial" w:hAnsi="Arial" w:cs="Arial"/>
          <w:sz w:val="24"/>
          <w:szCs w:val="24"/>
          <w:lang w:val="en-US"/>
        </w:rPr>
        <w:t>environment but</w:t>
      </w:r>
      <w:r w:rsidRPr="00070BB6">
        <w:rPr>
          <w:rFonts w:ascii="Arial" w:hAnsi="Arial" w:cs="Arial"/>
          <w:sz w:val="24"/>
          <w:szCs w:val="24"/>
          <w:lang w:val="en-US"/>
        </w:rPr>
        <w:t xml:space="preserve"> </w:t>
      </w:r>
      <w:r w:rsidR="00741527" w:rsidRPr="00070BB6">
        <w:rPr>
          <w:rFonts w:ascii="Arial" w:hAnsi="Arial" w:cs="Arial"/>
          <w:sz w:val="24"/>
          <w:szCs w:val="24"/>
          <w:lang w:val="en-US"/>
        </w:rPr>
        <w:t>developing</w:t>
      </w:r>
      <w:r w:rsidRPr="00070BB6">
        <w:rPr>
          <w:rFonts w:ascii="Arial" w:hAnsi="Arial" w:cs="Arial"/>
          <w:sz w:val="24"/>
          <w:szCs w:val="24"/>
          <w:lang w:val="en-US"/>
        </w:rPr>
        <w:t xml:space="preserve"> this into a Global awareness of injustice and through it developing a voice (Abdallah et al.</w:t>
      </w:r>
      <w:r w:rsidR="00331273" w:rsidRPr="00070BB6">
        <w:rPr>
          <w:rFonts w:ascii="Arial" w:hAnsi="Arial" w:cs="Arial"/>
          <w:sz w:val="24"/>
          <w:szCs w:val="24"/>
          <w:lang w:val="en-US"/>
        </w:rPr>
        <w:t>,</w:t>
      </w:r>
      <w:r w:rsidRPr="00070BB6">
        <w:rPr>
          <w:rFonts w:ascii="Arial" w:hAnsi="Arial" w:cs="Arial"/>
          <w:sz w:val="24"/>
          <w:szCs w:val="24"/>
          <w:lang w:val="en-US"/>
        </w:rPr>
        <w:t xml:space="preserve"> 2014, p.9). This </w:t>
      </w:r>
      <w:r w:rsidRPr="00070BB6">
        <w:rPr>
          <w:rFonts w:ascii="Arial" w:hAnsi="Arial" w:cs="Arial"/>
          <w:sz w:val="24"/>
          <w:szCs w:val="24"/>
          <w:lang w:val="en-US"/>
        </w:rPr>
        <w:lastRenderedPageBreak/>
        <w:t xml:space="preserve">voice could be used for the benefit of others, or “citizen advocacy” to define the unjust practices in other parts of the world, but </w:t>
      </w:r>
      <w:r w:rsidR="00741527" w:rsidRPr="00070BB6">
        <w:rPr>
          <w:rFonts w:ascii="Arial" w:hAnsi="Arial" w:cs="Arial"/>
          <w:sz w:val="24"/>
          <w:szCs w:val="24"/>
          <w:lang w:val="en-US"/>
        </w:rPr>
        <w:t xml:space="preserve">it is </w:t>
      </w:r>
      <w:r w:rsidRPr="00070BB6">
        <w:rPr>
          <w:rFonts w:ascii="Arial" w:hAnsi="Arial" w:cs="Arial"/>
          <w:sz w:val="24"/>
          <w:szCs w:val="24"/>
          <w:lang w:val="en-US"/>
        </w:rPr>
        <w:t xml:space="preserve">also </w:t>
      </w:r>
      <w:r w:rsidR="00741527" w:rsidRPr="00070BB6">
        <w:rPr>
          <w:rFonts w:ascii="Arial" w:hAnsi="Arial" w:cs="Arial"/>
          <w:sz w:val="24"/>
          <w:szCs w:val="24"/>
          <w:lang w:val="en-US"/>
        </w:rPr>
        <w:t>important to endorse Article</w:t>
      </w:r>
      <w:r w:rsidRPr="00070BB6">
        <w:rPr>
          <w:rFonts w:ascii="Arial" w:hAnsi="Arial" w:cs="Arial"/>
          <w:sz w:val="24"/>
          <w:szCs w:val="24"/>
          <w:lang w:val="en-US"/>
        </w:rPr>
        <w:t xml:space="preserve"> 13 where young people “</w:t>
      </w:r>
      <w:r w:rsidRPr="00070BB6">
        <w:rPr>
          <w:rFonts w:ascii="Arial" w:hAnsi="Arial" w:cs="Arial"/>
          <w:sz w:val="24"/>
          <w:szCs w:val="24"/>
        </w:rPr>
        <w:t>have the right to freedom of expression</w:t>
      </w:r>
      <w:r w:rsidRPr="00070BB6">
        <w:rPr>
          <w:rFonts w:ascii="Arial" w:hAnsi="Arial" w:cs="Arial"/>
          <w:sz w:val="24"/>
          <w:szCs w:val="24"/>
          <w:lang w:val="en-US"/>
        </w:rPr>
        <w:t xml:space="preserve"> …regardless of frontiers” (UNICEF, 1989, p.5).</w:t>
      </w:r>
      <w:r w:rsidR="00891393" w:rsidRPr="00070BB6">
        <w:rPr>
          <w:rFonts w:ascii="Arial" w:hAnsi="Arial" w:cs="Arial"/>
          <w:sz w:val="24"/>
          <w:szCs w:val="24"/>
          <w:lang w:val="en-US"/>
        </w:rPr>
        <w:t xml:space="preserve"> Global issues are at the forefront of young </w:t>
      </w:r>
      <w:r w:rsidR="005303CE" w:rsidRPr="00070BB6">
        <w:rPr>
          <w:rFonts w:ascii="Arial" w:hAnsi="Arial" w:cs="Arial"/>
          <w:sz w:val="24"/>
          <w:szCs w:val="24"/>
          <w:lang w:val="en-US"/>
        </w:rPr>
        <w:t>people’s</w:t>
      </w:r>
      <w:r w:rsidR="00891393" w:rsidRPr="00070BB6">
        <w:rPr>
          <w:rFonts w:ascii="Arial" w:hAnsi="Arial" w:cs="Arial"/>
          <w:sz w:val="24"/>
          <w:szCs w:val="24"/>
          <w:lang w:val="en-US"/>
        </w:rPr>
        <w:t xml:space="preserve"> minds, </w:t>
      </w:r>
      <w:r w:rsidR="005303CE" w:rsidRPr="00070BB6">
        <w:rPr>
          <w:rFonts w:ascii="Arial" w:hAnsi="Arial" w:cs="Arial"/>
          <w:sz w:val="24"/>
          <w:szCs w:val="24"/>
          <w:lang w:val="en-US"/>
        </w:rPr>
        <w:t>“</w:t>
      </w:r>
      <w:r w:rsidR="005303CE" w:rsidRPr="00070BB6">
        <w:rPr>
          <w:rFonts w:ascii="Arial" w:hAnsi="Arial" w:cs="Arial"/>
          <w:sz w:val="24"/>
          <w:szCs w:val="24"/>
        </w:rPr>
        <w:t>yet are often anxious and pessimistic about their own future”</w:t>
      </w:r>
      <w:r w:rsidRPr="00070BB6">
        <w:rPr>
          <w:rFonts w:ascii="Arial" w:hAnsi="Arial" w:cs="Arial"/>
          <w:sz w:val="24"/>
          <w:szCs w:val="24"/>
          <w:lang w:val="en-US"/>
        </w:rPr>
        <w:t xml:space="preserve"> </w:t>
      </w:r>
      <w:r w:rsidR="002D0CBB" w:rsidRPr="00070BB6">
        <w:rPr>
          <w:rFonts w:ascii="Arial" w:hAnsi="Arial" w:cs="Arial"/>
          <w:sz w:val="24"/>
          <w:szCs w:val="24"/>
          <w:lang w:val="en-US"/>
        </w:rPr>
        <w:t>(</w:t>
      </w:r>
      <w:r w:rsidR="005303CE" w:rsidRPr="00070BB6">
        <w:rPr>
          <w:rFonts w:ascii="Arial" w:hAnsi="Arial" w:cs="Arial"/>
          <w:sz w:val="24"/>
          <w:szCs w:val="24"/>
          <w:lang w:val="en-US"/>
        </w:rPr>
        <w:t>Barna, 2019, p. 5)</w:t>
      </w:r>
      <w:r w:rsidR="002D0CBB" w:rsidRPr="00070BB6">
        <w:rPr>
          <w:rFonts w:ascii="Arial" w:hAnsi="Arial" w:cs="Arial"/>
          <w:sz w:val="24"/>
          <w:szCs w:val="24"/>
          <w:lang w:val="en-US"/>
        </w:rPr>
        <w:t>.</w:t>
      </w:r>
      <w:r w:rsidR="005303CE" w:rsidRPr="00070BB6">
        <w:rPr>
          <w:rFonts w:ascii="Arial" w:hAnsi="Arial" w:cs="Arial"/>
          <w:sz w:val="24"/>
          <w:szCs w:val="24"/>
          <w:lang w:val="en-US"/>
        </w:rPr>
        <w:t xml:space="preserve"> </w:t>
      </w:r>
      <w:r w:rsidR="002D0CBB" w:rsidRPr="00070BB6">
        <w:rPr>
          <w:rFonts w:ascii="Arial" w:hAnsi="Arial" w:cs="Arial"/>
          <w:sz w:val="24"/>
          <w:szCs w:val="24"/>
          <w:lang w:val="en-US"/>
        </w:rPr>
        <w:t>C</w:t>
      </w:r>
      <w:r w:rsidR="005303CE" w:rsidRPr="00070BB6">
        <w:rPr>
          <w:rFonts w:ascii="Arial" w:hAnsi="Arial" w:cs="Arial"/>
          <w:sz w:val="24"/>
          <w:szCs w:val="24"/>
          <w:lang w:val="en-US"/>
        </w:rPr>
        <w:t>ombining cooking skills</w:t>
      </w:r>
      <w:r w:rsidR="002D0CBB" w:rsidRPr="00070BB6">
        <w:rPr>
          <w:rFonts w:ascii="Arial" w:hAnsi="Arial" w:cs="Arial"/>
          <w:sz w:val="24"/>
          <w:szCs w:val="24"/>
          <w:lang w:val="en-US"/>
        </w:rPr>
        <w:t xml:space="preserve"> and</w:t>
      </w:r>
      <w:r w:rsidR="005303CE" w:rsidRPr="00070BB6">
        <w:rPr>
          <w:rFonts w:ascii="Arial" w:hAnsi="Arial" w:cs="Arial"/>
          <w:sz w:val="24"/>
          <w:szCs w:val="24"/>
          <w:lang w:val="en-US"/>
        </w:rPr>
        <w:t xml:space="preserve"> outdoor experiences </w:t>
      </w:r>
      <w:r w:rsidR="00BA0907" w:rsidRPr="00070BB6">
        <w:rPr>
          <w:rFonts w:ascii="Arial" w:hAnsi="Arial" w:cs="Arial"/>
          <w:sz w:val="24"/>
          <w:szCs w:val="24"/>
          <w:lang w:val="en-US"/>
        </w:rPr>
        <w:t>through</w:t>
      </w:r>
      <w:r w:rsidR="005303CE" w:rsidRPr="00070BB6">
        <w:rPr>
          <w:rFonts w:ascii="Arial" w:hAnsi="Arial" w:cs="Arial"/>
          <w:sz w:val="24"/>
          <w:szCs w:val="24"/>
          <w:lang w:val="en-US"/>
        </w:rPr>
        <w:t xml:space="preserve"> informal education can enable </w:t>
      </w:r>
      <w:r w:rsidR="002D0CBB" w:rsidRPr="00070BB6">
        <w:rPr>
          <w:rFonts w:ascii="Arial" w:hAnsi="Arial" w:cs="Arial"/>
          <w:sz w:val="24"/>
          <w:szCs w:val="24"/>
          <w:lang w:val="en-US"/>
        </w:rPr>
        <w:t xml:space="preserve">these anxious </w:t>
      </w:r>
      <w:r w:rsidR="005303CE" w:rsidRPr="00070BB6">
        <w:rPr>
          <w:rFonts w:ascii="Arial" w:hAnsi="Arial" w:cs="Arial"/>
          <w:sz w:val="24"/>
          <w:szCs w:val="24"/>
          <w:lang w:val="en-US"/>
        </w:rPr>
        <w:t xml:space="preserve">young </w:t>
      </w:r>
      <w:r w:rsidR="002D0CBB" w:rsidRPr="00070BB6">
        <w:rPr>
          <w:rFonts w:ascii="Arial" w:hAnsi="Arial" w:cs="Arial"/>
          <w:sz w:val="24"/>
          <w:szCs w:val="24"/>
          <w:lang w:val="en-US"/>
        </w:rPr>
        <w:t>people</w:t>
      </w:r>
      <w:r w:rsidR="005303CE" w:rsidRPr="00070BB6">
        <w:rPr>
          <w:rFonts w:ascii="Arial" w:hAnsi="Arial" w:cs="Arial"/>
          <w:sz w:val="24"/>
          <w:szCs w:val="24"/>
          <w:lang w:val="en-US"/>
        </w:rPr>
        <w:t xml:space="preserve"> to connect with a global community</w:t>
      </w:r>
      <w:r w:rsidR="00741527" w:rsidRPr="00070BB6">
        <w:rPr>
          <w:rFonts w:ascii="Arial" w:hAnsi="Arial" w:cs="Arial"/>
          <w:sz w:val="24"/>
          <w:szCs w:val="24"/>
          <w:lang w:val="en-US"/>
        </w:rPr>
        <w:t>. This</w:t>
      </w:r>
      <w:r w:rsidR="007E7946" w:rsidRPr="00070BB6">
        <w:rPr>
          <w:rFonts w:ascii="Arial" w:hAnsi="Arial" w:cs="Arial"/>
          <w:sz w:val="24"/>
          <w:szCs w:val="24"/>
          <w:lang w:val="en-US"/>
        </w:rPr>
        <w:t xml:space="preserve"> </w:t>
      </w:r>
      <w:r w:rsidR="002D0CBB" w:rsidRPr="00070BB6">
        <w:rPr>
          <w:rFonts w:ascii="Arial" w:hAnsi="Arial" w:cs="Arial"/>
          <w:sz w:val="24"/>
          <w:szCs w:val="24"/>
          <w:lang w:val="en-US"/>
        </w:rPr>
        <w:t xml:space="preserve">has been </w:t>
      </w:r>
      <w:r w:rsidR="00741527" w:rsidRPr="00070BB6">
        <w:rPr>
          <w:rFonts w:ascii="Arial" w:hAnsi="Arial" w:cs="Arial"/>
          <w:sz w:val="24"/>
          <w:szCs w:val="24"/>
          <w:lang w:val="en-US"/>
        </w:rPr>
        <w:t>demonstrated</w:t>
      </w:r>
      <w:r w:rsidR="002D0CBB" w:rsidRPr="00070BB6">
        <w:rPr>
          <w:rFonts w:ascii="Arial" w:hAnsi="Arial" w:cs="Arial"/>
          <w:sz w:val="24"/>
          <w:szCs w:val="24"/>
          <w:lang w:val="en-US"/>
        </w:rPr>
        <w:t xml:space="preserve"> to create </w:t>
      </w:r>
      <w:r w:rsidR="00741527" w:rsidRPr="00070BB6">
        <w:rPr>
          <w:rFonts w:ascii="Arial" w:hAnsi="Arial" w:cs="Arial"/>
          <w:sz w:val="24"/>
          <w:szCs w:val="24"/>
          <w:lang w:val="en-US"/>
        </w:rPr>
        <w:t>an improved sense of subjective wellbeing</w:t>
      </w:r>
      <w:r w:rsidR="002D0CBB" w:rsidRPr="00070BB6">
        <w:rPr>
          <w:rFonts w:ascii="Arial" w:hAnsi="Arial" w:cs="Arial"/>
          <w:sz w:val="24"/>
          <w:szCs w:val="24"/>
          <w:lang w:val="en-US"/>
        </w:rPr>
        <w:t xml:space="preserve"> and hope for their future (Barna, 2019, p. 13).</w:t>
      </w:r>
      <w:r w:rsidR="005303CE" w:rsidRPr="00070BB6">
        <w:rPr>
          <w:rFonts w:ascii="Arial" w:hAnsi="Arial" w:cs="Arial"/>
          <w:sz w:val="24"/>
          <w:szCs w:val="24"/>
          <w:lang w:val="en-US"/>
        </w:rPr>
        <w:t xml:space="preserve"> </w:t>
      </w:r>
      <w:r w:rsidR="00DC6578" w:rsidRPr="00070BB6">
        <w:rPr>
          <w:rFonts w:ascii="Arial" w:hAnsi="Arial" w:cs="Arial"/>
          <w:sz w:val="24"/>
          <w:szCs w:val="24"/>
        </w:rPr>
        <w:t xml:space="preserve">In key idea two </w:t>
      </w:r>
      <w:r w:rsidR="00741527" w:rsidRPr="00070BB6">
        <w:rPr>
          <w:rFonts w:ascii="Arial" w:hAnsi="Arial" w:cs="Arial"/>
          <w:sz w:val="24"/>
          <w:szCs w:val="24"/>
        </w:rPr>
        <w:t>I</w:t>
      </w:r>
      <w:r w:rsidR="00DC6578" w:rsidRPr="00070BB6">
        <w:rPr>
          <w:rFonts w:ascii="Arial" w:hAnsi="Arial" w:cs="Arial"/>
          <w:sz w:val="24"/>
          <w:szCs w:val="24"/>
        </w:rPr>
        <w:t xml:space="preserve"> have explored how cooking and being outside can benefit a young person’s wellbeing while introducing the theme of global citizenship.</w:t>
      </w:r>
      <w:r w:rsidR="002D0CBB" w:rsidRPr="00070BB6">
        <w:rPr>
          <w:rFonts w:ascii="Arial" w:hAnsi="Arial" w:cs="Arial"/>
          <w:sz w:val="24"/>
          <w:szCs w:val="24"/>
          <w:lang w:val="en-US"/>
        </w:rPr>
        <w:t xml:space="preserve"> </w:t>
      </w:r>
      <w:r w:rsidR="00DC6578" w:rsidRPr="00070BB6">
        <w:rPr>
          <w:rFonts w:ascii="Arial" w:hAnsi="Arial" w:cs="Arial"/>
          <w:sz w:val="24"/>
          <w:szCs w:val="24"/>
          <w:lang w:val="en-US"/>
        </w:rPr>
        <w:t>K</w:t>
      </w:r>
      <w:r w:rsidR="002D0CBB" w:rsidRPr="00070BB6">
        <w:rPr>
          <w:rFonts w:ascii="Arial" w:hAnsi="Arial" w:cs="Arial"/>
          <w:sz w:val="24"/>
          <w:szCs w:val="24"/>
          <w:lang w:val="en-US"/>
        </w:rPr>
        <w:t xml:space="preserve">ey idea </w:t>
      </w:r>
      <w:r w:rsidR="00DC6578" w:rsidRPr="00070BB6">
        <w:rPr>
          <w:rFonts w:ascii="Arial" w:hAnsi="Arial" w:cs="Arial"/>
          <w:sz w:val="24"/>
          <w:szCs w:val="24"/>
          <w:lang w:val="en-US"/>
        </w:rPr>
        <w:t xml:space="preserve">three </w:t>
      </w:r>
      <w:r w:rsidR="002D0CBB" w:rsidRPr="00070BB6">
        <w:rPr>
          <w:rFonts w:ascii="Arial" w:hAnsi="Arial" w:cs="Arial"/>
          <w:sz w:val="24"/>
          <w:szCs w:val="24"/>
          <w:lang w:val="en-US"/>
        </w:rPr>
        <w:t>will demonstrate how resilience and wellbeing can be developed through group sports.</w:t>
      </w:r>
    </w:p>
    <w:p w14:paraId="34E3BBEA" w14:textId="7AB95A20" w:rsidR="00CF4F7F" w:rsidRPr="00070BB6" w:rsidRDefault="00B4325B" w:rsidP="00070BB6">
      <w:pPr>
        <w:spacing w:line="480" w:lineRule="auto"/>
        <w:jc w:val="both"/>
        <w:rPr>
          <w:rFonts w:ascii="Arial" w:hAnsi="Arial" w:cs="Arial"/>
          <w:sz w:val="24"/>
          <w:szCs w:val="24"/>
        </w:rPr>
      </w:pPr>
      <w:r w:rsidRPr="00070BB6">
        <w:rPr>
          <w:rFonts w:ascii="Arial" w:hAnsi="Arial" w:cs="Arial"/>
          <w:sz w:val="24"/>
          <w:szCs w:val="24"/>
        </w:rPr>
        <w:t>The third key idea is using exercise and sport withing youth work to develop wellbeing and resilience through bowling and football</w:t>
      </w:r>
      <w:r w:rsidR="00741527" w:rsidRPr="00070BB6">
        <w:rPr>
          <w:rFonts w:ascii="Arial" w:hAnsi="Arial" w:cs="Arial"/>
          <w:sz w:val="24"/>
          <w:szCs w:val="24"/>
        </w:rPr>
        <w:t xml:space="preserve"> within a further two vignettes.</w:t>
      </w:r>
      <w:r w:rsidRPr="00070BB6">
        <w:rPr>
          <w:rFonts w:ascii="Arial" w:hAnsi="Arial" w:cs="Arial"/>
          <w:sz w:val="24"/>
          <w:szCs w:val="24"/>
        </w:rPr>
        <w:t xml:space="preserve"> </w:t>
      </w:r>
      <w:r w:rsidR="00186D9F" w:rsidRPr="00070BB6">
        <w:rPr>
          <w:rFonts w:ascii="Arial" w:hAnsi="Arial" w:cs="Arial"/>
          <w:sz w:val="24"/>
          <w:szCs w:val="24"/>
        </w:rPr>
        <w:t xml:space="preserve">Following </w:t>
      </w:r>
      <w:r w:rsidR="00741527" w:rsidRPr="00070BB6">
        <w:rPr>
          <w:rFonts w:ascii="Arial" w:hAnsi="Arial" w:cs="Arial"/>
          <w:sz w:val="24"/>
          <w:szCs w:val="24"/>
        </w:rPr>
        <w:t>these</w:t>
      </w:r>
      <w:r w:rsidR="00186D9F" w:rsidRPr="00070BB6">
        <w:rPr>
          <w:rFonts w:ascii="Arial" w:hAnsi="Arial" w:cs="Arial"/>
          <w:sz w:val="24"/>
          <w:szCs w:val="24"/>
        </w:rPr>
        <w:t xml:space="preserve"> </w:t>
      </w:r>
      <w:r w:rsidRPr="00070BB6">
        <w:rPr>
          <w:rFonts w:ascii="Arial" w:hAnsi="Arial" w:cs="Arial"/>
          <w:sz w:val="24"/>
          <w:szCs w:val="24"/>
        </w:rPr>
        <w:t xml:space="preserve">I will be exploring various threads of wellbeing and resilience </w:t>
      </w:r>
      <w:r w:rsidR="00186D9F" w:rsidRPr="00070BB6">
        <w:rPr>
          <w:rFonts w:ascii="Arial" w:hAnsi="Arial" w:cs="Arial"/>
          <w:sz w:val="24"/>
          <w:szCs w:val="24"/>
        </w:rPr>
        <w:t>they introduce</w:t>
      </w:r>
      <w:r w:rsidRPr="00070BB6">
        <w:rPr>
          <w:rFonts w:ascii="Arial" w:hAnsi="Arial" w:cs="Arial"/>
          <w:sz w:val="24"/>
          <w:szCs w:val="24"/>
        </w:rPr>
        <w:t xml:space="preserve">. </w:t>
      </w:r>
    </w:p>
    <w:p w14:paraId="66728236" w14:textId="77777777" w:rsidR="00203E48" w:rsidRDefault="00891393" w:rsidP="00070BB6">
      <w:pPr>
        <w:spacing w:line="480" w:lineRule="auto"/>
        <w:jc w:val="both"/>
        <w:rPr>
          <w:rFonts w:ascii="Arial" w:hAnsi="Arial" w:cs="Arial"/>
          <w:sz w:val="24"/>
          <w:szCs w:val="24"/>
        </w:rPr>
      </w:pPr>
      <w:r w:rsidRPr="00070BB6">
        <w:rPr>
          <w:rFonts w:ascii="Arial" w:hAnsi="Arial" w:cs="Arial"/>
          <w:sz w:val="24"/>
          <w:szCs w:val="24"/>
        </w:rPr>
        <w:t>Vignette</w:t>
      </w:r>
      <w:r w:rsidR="00B4325B" w:rsidRPr="00070BB6">
        <w:rPr>
          <w:rFonts w:ascii="Arial" w:hAnsi="Arial" w:cs="Arial"/>
          <w:sz w:val="24"/>
          <w:szCs w:val="24"/>
        </w:rPr>
        <w:t xml:space="preserve"> three. A summer bowling activity was arranged after </w:t>
      </w:r>
      <w:r w:rsidR="00741527" w:rsidRPr="00070BB6">
        <w:rPr>
          <w:rFonts w:ascii="Arial" w:hAnsi="Arial" w:cs="Arial"/>
          <w:sz w:val="24"/>
          <w:szCs w:val="24"/>
        </w:rPr>
        <w:t>consulting</w:t>
      </w:r>
      <w:r w:rsidR="00B4325B" w:rsidRPr="00070BB6">
        <w:rPr>
          <w:rFonts w:ascii="Arial" w:hAnsi="Arial" w:cs="Arial"/>
          <w:sz w:val="24"/>
          <w:szCs w:val="24"/>
        </w:rPr>
        <w:t xml:space="preserve"> with the young people. The young people gathered in the youth centre, and at the prearranged time we set off and began walking the one-mile route</w:t>
      </w:r>
      <w:r w:rsidR="00741527" w:rsidRPr="00070BB6">
        <w:rPr>
          <w:rFonts w:ascii="Arial" w:hAnsi="Arial" w:cs="Arial"/>
          <w:sz w:val="24"/>
          <w:szCs w:val="24"/>
        </w:rPr>
        <w:t>.</w:t>
      </w:r>
      <w:r w:rsidR="00B4325B" w:rsidRPr="00070BB6">
        <w:rPr>
          <w:rFonts w:ascii="Arial" w:hAnsi="Arial" w:cs="Arial"/>
          <w:sz w:val="24"/>
          <w:szCs w:val="24"/>
        </w:rPr>
        <w:t xml:space="preserve"> Two staff were with the young people, one led the way, while I was tail-end-Charlie, which was quite interesting as the young people at the back rotated</w:t>
      </w:r>
      <w:r w:rsidR="00741527" w:rsidRPr="00070BB6">
        <w:rPr>
          <w:rFonts w:ascii="Arial" w:hAnsi="Arial" w:cs="Arial"/>
          <w:sz w:val="24"/>
          <w:szCs w:val="24"/>
        </w:rPr>
        <w:t xml:space="preserve"> and</w:t>
      </w:r>
      <w:r w:rsidR="00B4325B" w:rsidRPr="00070BB6">
        <w:rPr>
          <w:rFonts w:ascii="Arial" w:hAnsi="Arial" w:cs="Arial"/>
          <w:sz w:val="24"/>
          <w:szCs w:val="24"/>
        </w:rPr>
        <w:t xml:space="preserve"> </w:t>
      </w:r>
      <w:r w:rsidR="00F721C6" w:rsidRPr="00070BB6">
        <w:rPr>
          <w:rFonts w:ascii="Arial" w:hAnsi="Arial" w:cs="Arial"/>
          <w:sz w:val="24"/>
          <w:szCs w:val="24"/>
        </w:rPr>
        <w:t>present</w:t>
      </w:r>
      <w:r w:rsidR="00741527" w:rsidRPr="00070BB6">
        <w:rPr>
          <w:rFonts w:ascii="Arial" w:hAnsi="Arial" w:cs="Arial"/>
          <w:sz w:val="24"/>
          <w:szCs w:val="24"/>
        </w:rPr>
        <w:t xml:space="preserve">ed </w:t>
      </w:r>
      <w:r w:rsidR="00F721C6" w:rsidRPr="00070BB6">
        <w:rPr>
          <w:rFonts w:ascii="Arial" w:hAnsi="Arial" w:cs="Arial"/>
          <w:sz w:val="24"/>
          <w:szCs w:val="24"/>
        </w:rPr>
        <w:t>the opportunity</w:t>
      </w:r>
      <w:r w:rsidR="00B4325B" w:rsidRPr="00070BB6">
        <w:rPr>
          <w:rFonts w:ascii="Arial" w:hAnsi="Arial" w:cs="Arial"/>
          <w:sz w:val="24"/>
          <w:szCs w:val="24"/>
        </w:rPr>
        <w:t xml:space="preserve"> for some great </w:t>
      </w:r>
      <w:r w:rsidR="00F721C6" w:rsidRPr="00070BB6">
        <w:rPr>
          <w:rFonts w:ascii="Arial" w:hAnsi="Arial" w:cs="Arial"/>
          <w:sz w:val="24"/>
          <w:szCs w:val="24"/>
        </w:rPr>
        <w:t>conversations.</w:t>
      </w:r>
      <w:r w:rsidR="00B4325B" w:rsidRPr="00070BB6">
        <w:rPr>
          <w:rFonts w:ascii="Arial" w:hAnsi="Arial" w:cs="Arial"/>
          <w:sz w:val="24"/>
          <w:szCs w:val="24"/>
        </w:rPr>
        <w:t xml:space="preserve"> At the venue we split into groups, played two games</w:t>
      </w:r>
      <w:r w:rsidR="00741527" w:rsidRPr="00070BB6">
        <w:rPr>
          <w:rFonts w:ascii="Arial" w:hAnsi="Arial" w:cs="Arial"/>
          <w:sz w:val="24"/>
          <w:szCs w:val="24"/>
        </w:rPr>
        <w:t xml:space="preserve"> and</w:t>
      </w:r>
      <w:r w:rsidR="00B4325B" w:rsidRPr="00070BB6">
        <w:rPr>
          <w:rFonts w:ascii="Arial" w:hAnsi="Arial" w:cs="Arial"/>
          <w:sz w:val="24"/>
          <w:szCs w:val="24"/>
        </w:rPr>
        <w:t xml:space="preserve"> had a chicken nugget meal</w:t>
      </w:r>
      <w:r w:rsidR="00741527" w:rsidRPr="00070BB6">
        <w:rPr>
          <w:rFonts w:ascii="Arial" w:hAnsi="Arial" w:cs="Arial"/>
          <w:sz w:val="24"/>
          <w:szCs w:val="24"/>
        </w:rPr>
        <w:t>. Afterwards</w:t>
      </w:r>
      <w:r w:rsidR="00B4325B" w:rsidRPr="00070BB6">
        <w:rPr>
          <w:rFonts w:ascii="Arial" w:hAnsi="Arial" w:cs="Arial"/>
          <w:sz w:val="24"/>
          <w:szCs w:val="24"/>
        </w:rPr>
        <w:t xml:space="preserve"> </w:t>
      </w:r>
      <w:r w:rsidR="00AC0D79" w:rsidRPr="00070BB6">
        <w:rPr>
          <w:rFonts w:ascii="Arial" w:hAnsi="Arial" w:cs="Arial"/>
          <w:sz w:val="24"/>
          <w:szCs w:val="24"/>
        </w:rPr>
        <w:t>we</w:t>
      </w:r>
      <w:r w:rsidR="00B4325B" w:rsidRPr="00070BB6">
        <w:rPr>
          <w:rFonts w:ascii="Arial" w:hAnsi="Arial" w:cs="Arial"/>
          <w:sz w:val="24"/>
          <w:szCs w:val="24"/>
        </w:rPr>
        <w:t xml:space="preserve"> </w:t>
      </w:r>
      <w:r w:rsidR="00F721C6" w:rsidRPr="00070BB6">
        <w:rPr>
          <w:rFonts w:ascii="Arial" w:hAnsi="Arial" w:cs="Arial"/>
          <w:sz w:val="24"/>
          <w:szCs w:val="24"/>
        </w:rPr>
        <w:t>were then offered a ride back in a minibus, w</w:t>
      </w:r>
      <w:r w:rsidR="00AC0D79" w:rsidRPr="00070BB6">
        <w:rPr>
          <w:rFonts w:ascii="Arial" w:hAnsi="Arial" w:cs="Arial"/>
          <w:sz w:val="24"/>
          <w:szCs w:val="24"/>
        </w:rPr>
        <w:t>here the radio was turned on and</w:t>
      </w:r>
      <w:r w:rsidR="00F721C6" w:rsidRPr="00070BB6">
        <w:rPr>
          <w:rFonts w:ascii="Arial" w:hAnsi="Arial" w:cs="Arial"/>
          <w:sz w:val="24"/>
          <w:szCs w:val="24"/>
        </w:rPr>
        <w:t xml:space="preserve"> blar</w:t>
      </w:r>
      <w:r w:rsidR="00AC0D79" w:rsidRPr="00070BB6">
        <w:rPr>
          <w:rFonts w:ascii="Arial" w:hAnsi="Arial" w:cs="Arial"/>
          <w:sz w:val="24"/>
          <w:szCs w:val="24"/>
        </w:rPr>
        <w:t>ed</w:t>
      </w:r>
      <w:r w:rsidR="00F721C6" w:rsidRPr="00070BB6">
        <w:rPr>
          <w:rFonts w:ascii="Arial" w:hAnsi="Arial" w:cs="Arial"/>
          <w:sz w:val="24"/>
          <w:szCs w:val="24"/>
        </w:rPr>
        <w:t xml:space="preserve"> away</w:t>
      </w:r>
      <w:r w:rsidR="00AC0D79" w:rsidRPr="00070BB6">
        <w:rPr>
          <w:rFonts w:ascii="Arial" w:hAnsi="Arial" w:cs="Arial"/>
          <w:sz w:val="24"/>
          <w:szCs w:val="24"/>
        </w:rPr>
        <w:t xml:space="preserve"> their favourite tracks</w:t>
      </w:r>
      <w:r w:rsidR="00F721C6" w:rsidRPr="00070BB6">
        <w:rPr>
          <w:rFonts w:ascii="Arial" w:hAnsi="Arial" w:cs="Arial"/>
          <w:sz w:val="24"/>
          <w:szCs w:val="24"/>
        </w:rPr>
        <w:t>.</w:t>
      </w:r>
      <w:r w:rsidR="00B4325B" w:rsidRPr="00070BB6">
        <w:rPr>
          <w:rFonts w:ascii="Arial" w:hAnsi="Arial" w:cs="Arial"/>
          <w:sz w:val="24"/>
          <w:szCs w:val="24"/>
        </w:rPr>
        <w:t xml:space="preserve"> The young people identified with one song, so the remaining journey was filled with a brilliant ensemble as they sang in time with the artist.</w:t>
      </w:r>
    </w:p>
    <w:p w14:paraId="6DE02DC6" w14:textId="16917CEE" w:rsidR="00B4325B" w:rsidRPr="00070BB6" w:rsidRDefault="00891393" w:rsidP="00070BB6">
      <w:pPr>
        <w:spacing w:line="480" w:lineRule="auto"/>
        <w:jc w:val="both"/>
        <w:rPr>
          <w:rFonts w:ascii="Arial" w:hAnsi="Arial" w:cs="Arial"/>
          <w:sz w:val="24"/>
          <w:szCs w:val="24"/>
        </w:rPr>
      </w:pPr>
      <w:r w:rsidRPr="00070BB6">
        <w:rPr>
          <w:rFonts w:ascii="Arial" w:hAnsi="Arial" w:cs="Arial"/>
          <w:sz w:val="24"/>
          <w:szCs w:val="24"/>
        </w:rPr>
        <w:lastRenderedPageBreak/>
        <w:t>Vignette</w:t>
      </w:r>
      <w:r w:rsidR="00B4325B" w:rsidRPr="00070BB6">
        <w:rPr>
          <w:rFonts w:ascii="Arial" w:hAnsi="Arial" w:cs="Arial"/>
          <w:sz w:val="24"/>
          <w:szCs w:val="24"/>
        </w:rPr>
        <w:t xml:space="preserve"> four. A series of six </w:t>
      </w:r>
      <w:r w:rsidR="00F721C6" w:rsidRPr="00070BB6">
        <w:rPr>
          <w:rFonts w:ascii="Arial" w:hAnsi="Arial" w:cs="Arial"/>
          <w:sz w:val="24"/>
          <w:szCs w:val="24"/>
        </w:rPr>
        <w:t xml:space="preserve">weekly </w:t>
      </w:r>
      <w:r w:rsidR="00B4325B" w:rsidRPr="00070BB6">
        <w:rPr>
          <w:rFonts w:ascii="Arial" w:hAnsi="Arial" w:cs="Arial"/>
          <w:sz w:val="24"/>
          <w:szCs w:val="24"/>
        </w:rPr>
        <w:t>football sessions were booked at the local leisure centre for those attending the youth club</w:t>
      </w:r>
      <w:r w:rsidR="00F721C6" w:rsidRPr="00070BB6">
        <w:rPr>
          <w:rFonts w:ascii="Arial" w:hAnsi="Arial" w:cs="Arial"/>
          <w:sz w:val="24"/>
          <w:szCs w:val="24"/>
        </w:rPr>
        <w:t>, each session lasting an hour</w:t>
      </w:r>
      <w:r w:rsidR="00B4325B" w:rsidRPr="00070BB6">
        <w:rPr>
          <w:rFonts w:ascii="Arial" w:hAnsi="Arial" w:cs="Arial"/>
          <w:sz w:val="24"/>
          <w:szCs w:val="24"/>
        </w:rPr>
        <w:t xml:space="preserve">. The </w:t>
      </w:r>
      <w:r w:rsidR="00F721C6" w:rsidRPr="00070BB6">
        <w:rPr>
          <w:rFonts w:ascii="Arial" w:hAnsi="Arial" w:cs="Arial"/>
          <w:sz w:val="24"/>
          <w:szCs w:val="24"/>
        </w:rPr>
        <w:t xml:space="preserve">fifteen </w:t>
      </w:r>
      <w:r w:rsidR="00B4325B" w:rsidRPr="00070BB6">
        <w:rPr>
          <w:rFonts w:ascii="Arial" w:hAnsi="Arial" w:cs="Arial"/>
          <w:sz w:val="24"/>
          <w:szCs w:val="24"/>
        </w:rPr>
        <w:t xml:space="preserve">young people were divided into three groups; two teams would play football for five minutes, with the third team rotating, giving ten minutes football, and five minutes rest. </w:t>
      </w:r>
    </w:p>
    <w:p w14:paraId="4C48FDF0" w14:textId="6152134B" w:rsidR="00B4325B" w:rsidRPr="00070BB6" w:rsidRDefault="00B4325B" w:rsidP="00070BB6">
      <w:pPr>
        <w:spacing w:line="480" w:lineRule="auto"/>
        <w:jc w:val="both"/>
        <w:rPr>
          <w:rFonts w:ascii="Arial" w:hAnsi="Arial" w:cs="Arial"/>
          <w:sz w:val="24"/>
          <w:szCs w:val="24"/>
        </w:rPr>
      </w:pPr>
      <w:r w:rsidRPr="00070BB6">
        <w:rPr>
          <w:rFonts w:ascii="Arial" w:hAnsi="Arial" w:cs="Arial"/>
          <w:color w:val="000000" w:themeColor="text1"/>
          <w:sz w:val="24"/>
          <w:szCs w:val="24"/>
        </w:rPr>
        <w:t xml:space="preserve">The two planned activities </w:t>
      </w:r>
      <w:r w:rsidR="00A23FD5" w:rsidRPr="00070BB6">
        <w:rPr>
          <w:rFonts w:ascii="Arial" w:hAnsi="Arial" w:cs="Arial"/>
          <w:color w:val="000000" w:themeColor="text1"/>
          <w:sz w:val="24"/>
          <w:szCs w:val="24"/>
        </w:rPr>
        <w:t xml:space="preserve">in </w:t>
      </w:r>
      <w:r w:rsidR="00F721C6" w:rsidRPr="00070BB6">
        <w:rPr>
          <w:rFonts w:ascii="Arial" w:hAnsi="Arial" w:cs="Arial"/>
          <w:color w:val="000000" w:themeColor="text1"/>
          <w:sz w:val="24"/>
          <w:szCs w:val="24"/>
        </w:rPr>
        <w:t>the above</w:t>
      </w:r>
      <w:r w:rsidRPr="00070BB6">
        <w:rPr>
          <w:rFonts w:ascii="Arial" w:hAnsi="Arial" w:cs="Arial"/>
          <w:color w:val="000000" w:themeColor="text1"/>
          <w:sz w:val="24"/>
          <w:szCs w:val="24"/>
        </w:rPr>
        <w:t xml:space="preserve"> </w:t>
      </w:r>
      <w:r w:rsidR="00F721C6" w:rsidRPr="00070BB6">
        <w:rPr>
          <w:rFonts w:ascii="Arial" w:hAnsi="Arial" w:cs="Arial"/>
          <w:color w:val="000000" w:themeColor="text1"/>
          <w:sz w:val="24"/>
          <w:szCs w:val="24"/>
        </w:rPr>
        <w:t>v</w:t>
      </w:r>
      <w:r w:rsidR="00891393" w:rsidRPr="00070BB6">
        <w:rPr>
          <w:rFonts w:ascii="Arial" w:hAnsi="Arial" w:cs="Arial"/>
          <w:color w:val="000000" w:themeColor="text1"/>
          <w:sz w:val="24"/>
          <w:szCs w:val="24"/>
        </w:rPr>
        <w:t>ignette</w:t>
      </w:r>
      <w:r w:rsidRPr="00070BB6">
        <w:rPr>
          <w:rFonts w:ascii="Arial" w:hAnsi="Arial" w:cs="Arial"/>
          <w:color w:val="000000" w:themeColor="text1"/>
          <w:sz w:val="24"/>
          <w:szCs w:val="24"/>
        </w:rPr>
        <w:t xml:space="preserve">s fit </w:t>
      </w:r>
      <w:r w:rsidR="00AC0D79" w:rsidRPr="00070BB6">
        <w:rPr>
          <w:rFonts w:ascii="Arial" w:hAnsi="Arial" w:cs="Arial"/>
          <w:color w:val="000000" w:themeColor="text1"/>
          <w:sz w:val="24"/>
          <w:szCs w:val="24"/>
        </w:rPr>
        <w:t>well into</w:t>
      </w:r>
      <w:r w:rsidRPr="00070BB6">
        <w:rPr>
          <w:rFonts w:ascii="Arial" w:hAnsi="Arial" w:cs="Arial"/>
          <w:color w:val="000000" w:themeColor="text1"/>
          <w:sz w:val="24"/>
          <w:szCs w:val="24"/>
        </w:rPr>
        <w:t xml:space="preserve"> the Welsh Assembly Government’s </w:t>
      </w:r>
      <w:r w:rsidR="00473FED" w:rsidRPr="00070BB6">
        <w:rPr>
          <w:rFonts w:ascii="Arial" w:hAnsi="Arial" w:cs="Arial"/>
          <w:color w:val="000000" w:themeColor="text1"/>
          <w:sz w:val="24"/>
          <w:szCs w:val="24"/>
        </w:rPr>
        <w:t>national Youth Service strategy for Wales</w:t>
      </w:r>
      <w:r w:rsidRPr="00070BB6">
        <w:rPr>
          <w:rFonts w:ascii="Arial" w:hAnsi="Arial" w:cs="Arial"/>
          <w:color w:val="000000" w:themeColor="text1"/>
          <w:sz w:val="24"/>
          <w:szCs w:val="24"/>
        </w:rPr>
        <w:t xml:space="preserve"> (2007) (WAG)</w:t>
      </w:r>
      <w:r w:rsidR="00AC0D79" w:rsidRPr="00070BB6">
        <w:rPr>
          <w:rFonts w:ascii="Arial" w:hAnsi="Arial" w:cs="Arial"/>
          <w:color w:val="000000" w:themeColor="text1"/>
          <w:sz w:val="24"/>
          <w:szCs w:val="24"/>
        </w:rPr>
        <w:t>;</w:t>
      </w:r>
      <w:r w:rsidRPr="00070BB6">
        <w:rPr>
          <w:rFonts w:ascii="Arial" w:hAnsi="Arial" w:cs="Arial"/>
          <w:color w:val="000000" w:themeColor="text1"/>
          <w:sz w:val="24"/>
          <w:szCs w:val="24"/>
        </w:rPr>
        <w:t xml:space="preserve"> </w:t>
      </w:r>
      <w:r w:rsidR="00AC0D79" w:rsidRPr="00070BB6">
        <w:rPr>
          <w:rFonts w:ascii="Arial" w:hAnsi="Arial" w:cs="Arial"/>
          <w:color w:val="000000" w:themeColor="text1"/>
          <w:sz w:val="24"/>
          <w:szCs w:val="24"/>
        </w:rPr>
        <w:t>n</w:t>
      </w:r>
      <w:r w:rsidRPr="00070BB6">
        <w:rPr>
          <w:rFonts w:ascii="Arial" w:hAnsi="Arial" w:cs="Arial"/>
          <w:color w:val="000000" w:themeColor="text1"/>
          <w:sz w:val="24"/>
          <w:szCs w:val="24"/>
        </w:rPr>
        <w:t>amely “active participation; wider skills development and enhanced emotional competence</w:t>
      </w:r>
      <w:r w:rsidR="00A23FD5" w:rsidRPr="00070BB6">
        <w:rPr>
          <w:rFonts w:ascii="Arial" w:hAnsi="Arial" w:cs="Arial"/>
          <w:color w:val="000000" w:themeColor="text1"/>
          <w:sz w:val="24"/>
          <w:szCs w:val="24"/>
        </w:rPr>
        <w:t>”</w:t>
      </w:r>
      <w:r w:rsidRPr="00070BB6">
        <w:rPr>
          <w:rFonts w:ascii="Arial" w:hAnsi="Arial" w:cs="Arial"/>
          <w:color w:val="000000" w:themeColor="text1"/>
          <w:sz w:val="24"/>
          <w:szCs w:val="24"/>
        </w:rPr>
        <w:t xml:space="preserve"> (WAG, 2007, p.7).</w:t>
      </w:r>
      <w:r w:rsidR="00253F79" w:rsidRPr="00070BB6">
        <w:rPr>
          <w:rFonts w:ascii="Arial" w:hAnsi="Arial" w:cs="Arial"/>
          <w:color w:val="000000" w:themeColor="text1"/>
          <w:sz w:val="24"/>
          <w:szCs w:val="24"/>
        </w:rPr>
        <w:t xml:space="preserve"> </w:t>
      </w:r>
      <w:r w:rsidR="00473FED" w:rsidRPr="00070BB6">
        <w:rPr>
          <w:rFonts w:ascii="Arial" w:hAnsi="Arial" w:cs="Arial"/>
          <w:color w:val="000000" w:themeColor="text1"/>
          <w:sz w:val="24"/>
          <w:szCs w:val="24"/>
        </w:rPr>
        <w:t>Where a</w:t>
      </w:r>
      <w:r w:rsidR="00DF47F3" w:rsidRPr="00070BB6">
        <w:rPr>
          <w:rFonts w:ascii="Arial" w:hAnsi="Arial" w:cs="Arial"/>
          <w:color w:val="000000" w:themeColor="text1"/>
          <w:sz w:val="24"/>
          <w:szCs w:val="24"/>
        </w:rPr>
        <w:t xml:space="preserve">ctive participation can include developing health and fitness through physical activities leading to </w:t>
      </w:r>
      <w:r w:rsidR="00AC0D79" w:rsidRPr="00070BB6">
        <w:rPr>
          <w:rFonts w:ascii="Arial" w:hAnsi="Arial" w:cs="Arial"/>
          <w:color w:val="000000" w:themeColor="text1"/>
          <w:sz w:val="24"/>
          <w:szCs w:val="24"/>
        </w:rPr>
        <w:t xml:space="preserve">improved mental </w:t>
      </w:r>
      <w:r w:rsidR="000C5D22" w:rsidRPr="00070BB6">
        <w:rPr>
          <w:rFonts w:ascii="Arial" w:hAnsi="Arial" w:cs="Arial"/>
          <w:color w:val="000000" w:themeColor="text1"/>
          <w:sz w:val="24"/>
          <w:szCs w:val="24"/>
        </w:rPr>
        <w:t>health</w:t>
      </w:r>
      <w:r w:rsidR="00AC0D79" w:rsidRPr="00070BB6">
        <w:rPr>
          <w:rFonts w:ascii="Arial" w:hAnsi="Arial" w:cs="Arial"/>
          <w:color w:val="000000" w:themeColor="text1"/>
          <w:sz w:val="24"/>
          <w:szCs w:val="24"/>
        </w:rPr>
        <w:t>.</w:t>
      </w:r>
      <w:r w:rsidR="00DF47F3" w:rsidRPr="00070BB6">
        <w:rPr>
          <w:rFonts w:ascii="Arial" w:hAnsi="Arial" w:cs="Arial"/>
          <w:color w:val="000000" w:themeColor="text1"/>
          <w:sz w:val="24"/>
          <w:szCs w:val="24"/>
        </w:rPr>
        <w:t xml:space="preserve"> </w:t>
      </w:r>
      <w:r w:rsidR="000C5D22" w:rsidRPr="00070BB6">
        <w:rPr>
          <w:rFonts w:ascii="Arial" w:hAnsi="Arial" w:cs="Arial"/>
          <w:color w:val="000000" w:themeColor="text1"/>
          <w:sz w:val="24"/>
          <w:szCs w:val="24"/>
        </w:rPr>
        <w:t>“</w:t>
      </w:r>
      <w:r w:rsidR="00DF47F3" w:rsidRPr="00070BB6">
        <w:rPr>
          <w:rFonts w:ascii="Arial" w:hAnsi="Arial" w:cs="Arial"/>
          <w:color w:val="000000" w:themeColor="text1"/>
          <w:sz w:val="24"/>
          <w:szCs w:val="24"/>
        </w:rPr>
        <w:t>Wider Skills development</w:t>
      </w:r>
      <w:r w:rsidR="000C5D22" w:rsidRPr="00070BB6">
        <w:rPr>
          <w:rFonts w:ascii="Arial" w:hAnsi="Arial" w:cs="Arial"/>
          <w:color w:val="000000" w:themeColor="text1"/>
          <w:sz w:val="24"/>
          <w:szCs w:val="24"/>
        </w:rPr>
        <w:t xml:space="preserve">” </w:t>
      </w:r>
      <w:r w:rsidR="000C5D22" w:rsidRPr="00070BB6">
        <w:rPr>
          <w:rFonts w:ascii="Arial" w:hAnsi="Arial" w:cs="Arial"/>
          <w:color w:val="000000" w:themeColor="text1"/>
          <w:sz w:val="24"/>
          <w:szCs w:val="24"/>
        </w:rPr>
        <w:t>(WAG, 2007, p.7</w:t>
      </w:r>
      <w:r w:rsidR="000C5D22" w:rsidRPr="00070BB6">
        <w:rPr>
          <w:rFonts w:ascii="Arial" w:hAnsi="Arial" w:cs="Arial"/>
          <w:color w:val="000000" w:themeColor="text1"/>
          <w:sz w:val="24"/>
          <w:szCs w:val="24"/>
        </w:rPr>
        <w:t>)</w:t>
      </w:r>
      <w:r w:rsidR="00DF47F3" w:rsidRPr="00070BB6">
        <w:rPr>
          <w:rFonts w:ascii="Arial" w:hAnsi="Arial" w:cs="Arial"/>
          <w:color w:val="000000" w:themeColor="text1"/>
          <w:sz w:val="24"/>
          <w:szCs w:val="24"/>
        </w:rPr>
        <w:t xml:space="preserve"> can involve being part of team activities, learning to broaden one’s horizons and being able to communicate </w:t>
      </w:r>
      <w:r w:rsidR="00473FED" w:rsidRPr="00070BB6">
        <w:rPr>
          <w:rFonts w:ascii="Arial" w:hAnsi="Arial" w:cs="Arial"/>
          <w:color w:val="000000" w:themeColor="text1"/>
          <w:sz w:val="24"/>
          <w:szCs w:val="24"/>
        </w:rPr>
        <w:t>better (</w:t>
      </w:r>
      <w:r w:rsidR="00DF47F3" w:rsidRPr="00070BB6">
        <w:rPr>
          <w:rFonts w:ascii="Arial" w:hAnsi="Arial" w:cs="Arial"/>
          <w:color w:val="000000" w:themeColor="text1"/>
          <w:sz w:val="24"/>
          <w:szCs w:val="24"/>
        </w:rPr>
        <w:t xml:space="preserve">WAG, 2007, p.7). </w:t>
      </w:r>
      <w:r w:rsidR="000C5D22" w:rsidRPr="00070BB6">
        <w:rPr>
          <w:rFonts w:ascii="Arial" w:hAnsi="Arial" w:cs="Arial"/>
          <w:color w:val="000000" w:themeColor="text1"/>
          <w:sz w:val="24"/>
          <w:szCs w:val="24"/>
        </w:rPr>
        <w:t>“</w:t>
      </w:r>
      <w:r w:rsidR="00DF47F3" w:rsidRPr="00070BB6">
        <w:rPr>
          <w:rFonts w:ascii="Arial" w:hAnsi="Arial" w:cs="Arial"/>
          <w:color w:val="000000" w:themeColor="text1"/>
          <w:sz w:val="24"/>
          <w:szCs w:val="24"/>
        </w:rPr>
        <w:t>Enhanced emotional competence</w:t>
      </w:r>
      <w:r w:rsidR="000C5D22" w:rsidRPr="00070BB6">
        <w:rPr>
          <w:rFonts w:ascii="Arial" w:hAnsi="Arial" w:cs="Arial"/>
          <w:color w:val="000000" w:themeColor="text1"/>
          <w:sz w:val="24"/>
          <w:szCs w:val="24"/>
        </w:rPr>
        <w:t>”</w:t>
      </w:r>
      <w:r w:rsidR="00473FED" w:rsidRPr="00070BB6">
        <w:rPr>
          <w:rFonts w:ascii="Arial" w:hAnsi="Arial" w:cs="Arial"/>
          <w:color w:val="000000" w:themeColor="text1"/>
          <w:sz w:val="24"/>
          <w:szCs w:val="24"/>
        </w:rPr>
        <w:t xml:space="preserve"> can be considered as developing resilience and competence through “</w:t>
      </w:r>
      <w:r w:rsidR="00473FED" w:rsidRPr="00070BB6">
        <w:rPr>
          <w:rFonts w:ascii="Arial" w:hAnsi="Arial" w:cs="Arial"/>
          <w:sz w:val="24"/>
          <w:szCs w:val="24"/>
        </w:rPr>
        <w:t xml:space="preserve">improved self-awareness, motivation and self-worth” </w:t>
      </w:r>
      <w:r w:rsidR="00473FED" w:rsidRPr="00070BB6">
        <w:rPr>
          <w:rFonts w:ascii="Arial" w:hAnsi="Arial" w:cs="Arial"/>
          <w:color w:val="000000" w:themeColor="text1"/>
          <w:sz w:val="24"/>
          <w:szCs w:val="24"/>
        </w:rPr>
        <w:t xml:space="preserve">(WAG, 2007, p.7). </w:t>
      </w:r>
      <w:r w:rsidR="0072273C" w:rsidRPr="00070BB6">
        <w:rPr>
          <w:rFonts w:ascii="Arial" w:hAnsi="Arial" w:cs="Arial"/>
          <w:color w:val="000000" w:themeColor="text1"/>
          <w:sz w:val="24"/>
          <w:szCs w:val="24"/>
        </w:rPr>
        <w:t xml:space="preserve">Importantly, this </w:t>
      </w:r>
      <w:r w:rsidRPr="00070BB6">
        <w:rPr>
          <w:rFonts w:ascii="Arial" w:hAnsi="Arial" w:cs="Arial"/>
          <w:color w:val="000000" w:themeColor="text1"/>
          <w:sz w:val="24"/>
          <w:szCs w:val="24"/>
        </w:rPr>
        <w:t>“</w:t>
      </w:r>
      <w:r w:rsidR="0072273C" w:rsidRPr="00070BB6">
        <w:rPr>
          <w:rFonts w:ascii="Arial" w:hAnsi="Arial" w:cs="Arial"/>
          <w:color w:val="000000" w:themeColor="text1"/>
          <w:sz w:val="24"/>
          <w:szCs w:val="24"/>
        </w:rPr>
        <w:t>a</w:t>
      </w:r>
      <w:r w:rsidRPr="00070BB6">
        <w:rPr>
          <w:rFonts w:ascii="Arial" w:hAnsi="Arial" w:cs="Arial"/>
          <w:color w:val="000000" w:themeColor="text1"/>
          <w:sz w:val="24"/>
          <w:szCs w:val="24"/>
        </w:rPr>
        <w:t>ctive participation”</w:t>
      </w:r>
      <w:r w:rsidR="00A23FD5" w:rsidRPr="00070BB6">
        <w:rPr>
          <w:rFonts w:ascii="Arial" w:hAnsi="Arial" w:cs="Arial"/>
          <w:color w:val="000000" w:themeColor="text1"/>
          <w:sz w:val="24"/>
          <w:szCs w:val="24"/>
        </w:rPr>
        <w:t xml:space="preserve"> (WAG, 2007, p.7)</w:t>
      </w:r>
      <w:r w:rsidR="0072273C" w:rsidRPr="00070BB6">
        <w:rPr>
          <w:rFonts w:ascii="Arial" w:hAnsi="Arial" w:cs="Arial"/>
          <w:color w:val="000000" w:themeColor="text1"/>
          <w:sz w:val="24"/>
          <w:szCs w:val="24"/>
        </w:rPr>
        <w:t xml:space="preserve"> component can be linked</w:t>
      </w:r>
      <w:r w:rsidRPr="00070BB6">
        <w:rPr>
          <w:rFonts w:ascii="Arial" w:hAnsi="Arial" w:cs="Arial"/>
          <w:color w:val="000000" w:themeColor="text1"/>
          <w:sz w:val="24"/>
          <w:szCs w:val="24"/>
        </w:rPr>
        <w:t xml:space="preserve"> the “be active” </w:t>
      </w:r>
      <w:r w:rsidR="00A23FD5" w:rsidRPr="00070BB6">
        <w:rPr>
          <w:rFonts w:ascii="Arial" w:hAnsi="Arial" w:cs="Arial"/>
          <w:sz w:val="24"/>
          <w:szCs w:val="24"/>
        </w:rPr>
        <w:t>(</w:t>
      </w:r>
      <w:r w:rsidR="00A23FD5" w:rsidRPr="00070BB6">
        <w:rPr>
          <w:rFonts w:ascii="Arial" w:hAnsi="Arial" w:cs="Arial"/>
          <w:color w:val="000000" w:themeColor="text1"/>
          <w:sz w:val="24"/>
          <w:szCs w:val="24"/>
        </w:rPr>
        <w:t>A</w:t>
      </w:r>
      <w:r w:rsidR="00A23FD5" w:rsidRPr="00070BB6">
        <w:rPr>
          <w:rFonts w:ascii="Arial" w:hAnsi="Arial" w:cs="Arial"/>
          <w:sz w:val="24"/>
          <w:szCs w:val="24"/>
          <w:shd w:val="clear" w:color="auto" w:fill="FFFFFF"/>
        </w:rPr>
        <w:t>bdallah et al.</w:t>
      </w:r>
      <w:r w:rsidR="005E76A2" w:rsidRPr="00070BB6">
        <w:rPr>
          <w:rFonts w:ascii="Arial" w:hAnsi="Arial" w:cs="Arial"/>
          <w:sz w:val="24"/>
          <w:szCs w:val="24"/>
          <w:shd w:val="clear" w:color="auto" w:fill="FFFFFF"/>
        </w:rPr>
        <w:t>,</w:t>
      </w:r>
      <w:r w:rsidR="00A23FD5" w:rsidRPr="00070BB6">
        <w:rPr>
          <w:rFonts w:ascii="Arial" w:hAnsi="Arial" w:cs="Arial"/>
          <w:sz w:val="24"/>
          <w:szCs w:val="24"/>
          <w:shd w:val="clear" w:color="auto" w:fill="FFFFFF"/>
        </w:rPr>
        <w:t xml:space="preserve"> 2014, p.9) </w:t>
      </w:r>
      <w:r w:rsidRPr="00070BB6">
        <w:rPr>
          <w:rFonts w:ascii="Arial" w:hAnsi="Arial" w:cs="Arial"/>
          <w:color w:val="000000" w:themeColor="text1"/>
          <w:sz w:val="24"/>
          <w:szCs w:val="24"/>
        </w:rPr>
        <w:t>aspect of the five ways to wellbeing</w:t>
      </w:r>
      <w:r w:rsidR="00A23FD5" w:rsidRPr="00070BB6">
        <w:rPr>
          <w:rFonts w:ascii="Arial" w:hAnsi="Arial" w:cs="Arial"/>
          <w:color w:val="000000" w:themeColor="text1"/>
          <w:sz w:val="24"/>
          <w:szCs w:val="24"/>
        </w:rPr>
        <w:t>. This</w:t>
      </w:r>
      <w:r w:rsidR="0072273C" w:rsidRPr="00070BB6">
        <w:rPr>
          <w:rFonts w:ascii="Arial" w:hAnsi="Arial" w:cs="Arial"/>
          <w:color w:val="000000" w:themeColor="text1"/>
          <w:sz w:val="24"/>
          <w:szCs w:val="24"/>
        </w:rPr>
        <w:t xml:space="preserve"> then</w:t>
      </w:r>
      <w:r w:rsidR="00A23FD5" w:rsidRPr="00070BB6">
        <w:rPr>
          <w:rFonts w:ascii="Arial" w:hAnsi="Arial" w:cs="Arial"/>
          <w:color w:val="000000" w:themeColor="text1"/>
          <w:sz w:val="24"/>
          <w:szCs w:val="24"/>
        </w:rPr>
        <w:t xml:space="preserve"> connects</w:t>
      </w:r>
      <w:r w:rsidRPr="00070BB6">
        <w:rPr>
          <w:rFonts w:ascii="Arial" w:hAnsi="Arial" w:cs="Arial"/>
          <w:sz w:val="24"/>
          <w:szCs w:val="24"/>
        </w:rPr>
        <w:t xml:space="preserve"> </w:t>
      </w:r>
      <w:r w:rsidR="00A23FD5" w:rsidRPr="00070BB6">
        <w:rPr>
          <w:rFonts w:ascii="Arial" w:hAnsi="Arial" w:cs="Arial"/>
          <w:sz w:val="24"/>
          <w:szCs w:val="24"/>
        </w:rPr>
        <w:t xml:space="preserve">a </w:t>
      </w:r>
      <w:r w:rsidRPr="00070BB6">
        <w:rPr>
          <w:rFonts w:ascii="Arial" w:hAnsi="Arial" w:cs="Arial"/>
          <w:sz w:val="24"/>
          <w:szCs w:val="24"/>
        </w:rPr>
        <w:t>young pe</w:t>
      </w:r>
      <w:r w:rsidR="00A23FD5" w:rsidRPr="00070BB6">
        <w:rPr>
          <w:rFonts w:ascii="Arial" w:hAnsi="Arial" w:cs="Arial"/>
          <w:sz w:val="24"/>
          <w:szCs w:val="24"/>
        </w:rPr>
        <w:t>rson’s</w:t>
      </w:r>
      <w:r w:rsidRPr="00070BB6">
        <w:rPr>
          <w:rFonts w:ascii="Arial" w:hAnsi="Arial" w:cs="Arial"/>
          <w:sz w:val="24"/>
          <w:szCs w:val="24"/>
        </w:rPr>
        <w:t xml:space="preserve"> physical activity</w:t>
      </w:r>
      <w:r w:rsidR="00A23FD5" w:rsidRPr="00070BB6">
        <w:rPr>
          <w:rFonts w:ascii="Arial" w:hAnsi="Arial" w:cs="Arial"/>
          <w:sz w:val="24"/>
          <w:szCs w:val="24"/>
        </w:rPr>
        <w:t>/play</w:t>
      </w:r>
      <w:r w:rsidRPr="00070BB6">
        <w:rPr>
          <w:rFonts w:ascii="Arial" w:hAnsi="Arial" w:cs="Arial"/>
          <w:sz w:val="24"/>
          <w:szCs w:val="24"/>
        </w:rPr>
        <w:t xml:space="preserve"> to subjective wellbeing</w:t>
      </w:r>
      <w:r w:rsidR="00FF1AEF" w:rsidRPr="00070BB6">
        <w:rPr>
          <w:rFonts w:ascii="Arial" w:hAnsi="Arial" w:cs="Arial"/>
          <w:sz w:val="24"/>
          <w:szCs w:val="24"/>
        </w:rPr>
        <w:t>, wh</w:t>
      </w:r>
      <w:r w:rsidR="00A23FD5" w:rsidRPr="00070BB6">
        <w:rPr>
          <w:rFonts w:ascii="Arial" w:hAnsi="Arial" w:cs="Arial"/>
          <w:sz w:val="24"/>
          <w:szCs w:val="24"/>
        </w:rPr>
        <w:t>ere</w:t>
      </w:r>
      <w:r w:rsidR="00FF1AEF" w:rsidRPr="00070BB6">
        <w:rPr>
          <w:rFonts w:ascii="Arial" w:hAnsi="Arial" w:cs="Arial"/>
          <w:sz w:val="24"/>
          <w:szCs w:val="24"/>
        </w:rPr>
        <w:t xml:space="preserve"> </w:t>
      </w:r>
      <w:r w:rsidRPr="00070BB6">
        <w:rPr>
          <w:rFonts w:ascii="Arial" w:hAnsi="Arial" w:cs="Arial"/>
          <w:sz w:val="24"/>
          <w:szCs w:val="24"/>
        </w:rPr>
        <w:t xml:space="preserve">play can foster “resilience and hope” </w:t>
      </w:r>
      <w:r w:rsidR="00A23FD5" w:rsidRPr="00070BB6">
        <w:rPr>
          <w:rFonts w:ascii="Arial" w:hAnsi="Arial" w:cs="Arial"/>
          <w:sz w:val="24"/>
          <w:szCs w:val="24"/>
        </w:rPr>
        <w:t>(</w:t>
      </w:r>
      <w:r w:rsidRPr="00070BB6">
        <w:rPr>
          <w:rFonts w:ascii="Arial" w:hAnsi="Arial" w:cs="Arial"/>
          <w:sz w:val="24"/>
          <w:szCs w:val="24"/>
        </w:rPr>
        <w:t xml:space="preserve">Johnson, Roopnarine and Patte, 2020, p.1). </w:t>
      </w:r>
      <w:r w:rsidR="0072273C" w:rsidRPr="00070BB6">
        <w:rPr>
          <w:rFonts w:ascii="Arial" w:hAnsi="Arial" w:cs="Arial"/>
          <w:sz w:val="24"/>
          <w:szCs w:val="24"/>
        </w:rPr>
        <w:t xml:space="preserve">The requirement of </w:t>
      </w:r>
      <w:r w:rsidRPr="00070BB6">
        <w:rPr>
          <w:rFonts w:ascii="Arial" w:hAnsi="Arial" w:cs="Arial"/>
          <w:sz w:val="24"/>
          <w:szCs w:val="24"/>
        </w:rPr>
        <w:t>“</w:t>
      </w:r>
      <w:r w:rsidR="0072273C" w:rsidRPr="00070BB6">
        <w:rPr>
          <w:rFonts w:ascii="Arial" w:hAnsi="Arial" w:cs="Arial"/>
          <w:sz w:val="24"/>
          <w:szCs w:val="24"/>
        </w:rPr>
        <w:t>w</w:t>
      </w:r>
      <w:r w:rsidRPr="00070BB6">
        <w:rPr>
          <w:rFonts w:ascii="Arial" w:hAnsi="Arial" w:cs="Arial"/>
          <w:sz w:val="24"/>
          <w:szCs w:val="24"/>
        </w:rPr>
        <w:t xml:space="preserve">ider skills development” </w:t>
      </w:r>
      <w:r w:rsidR="0072273C" w:rsidRPr="00070BB6">
        <w:rPr>
          <w:rFonts w:ascii="Arial" w:hAnsi="Arial" w:cs="Arial"/>
          <w:color w:val="000000" w:themeColor="text1"/>
          <w:sz w:val="24"/>
          <w:szCs w:val="24"/>
        </w:rPr>
        <w:t xml:space="preserve">(WAG, 2007, p.7) </w:t>
      </w:r>
      <w:r w:rsidRPr="00070BB6">
        <w:rPr>
          <w:rFonts w:ascii="Arial" w:hAnsi="Arial" w:cs="Arial"/>
          <w:sz w:val="24"/>
          <w:szCs w:val="24"/>
        </w:rPr>
        <w:t xml:space="preserve">is met in both </w:t>
      </w:r>
      <w:r w:rsidR="00891393" w:rsidRPr="00070BB6">
        <w:rPr>
          <w:rFonts w:ascii="Arial" w:hAnsi="Arial" w:cs="Arial"/>
          <w:sz w:val="24"/>
          <w:szCs w:val="24"/>
        </w:rPr>
        <w:t>vignette</w:t>
      </w:r>
      <w:r w:rsidRPr="00070BB6">
        <w:rPr>
          <w:rFonts w:ascii="Arial" w:hAnsi="Arial" w:cs="Arial"/>
          <w:sz w:val="24"/>
          <w:szCs w:val="24"/>
        </w:rPr>
        <w:t>s through young people playing football as a member of a team, and bowling through increased hand and eye co-ordination</w:t>
      </w:r>
      <w:r w:rsidR="00237074" w:rsidRPr="00070BB6">
        <w:rPr>
          <w:rFonts w:ascii="Arial" w:hAnsi="Arial" w:cs="Arial"/>
          <w:sz w:val="24"/>
          <w:szCs w:val="24"/>
        </w:rPr>
        <w:t xml:space="preserve">, overlapping both </w:t>
      </w:r>
      <w:r w:rsidR="00103F97" w:rsidRPr="00070BB6">
        <w:rPr>
          <w:rFonts w:ascii="Arial" w:hAnsi="Arial" w:cs="Arial"/>
          <w:sz w:val="24"/>
          <w:szCs w:val="24"/>
        </w:rPr>
        <w:t xml:space="preserve">the </w:t>
      </w:r>
      <w:r w:rsidR="00237074" w:rsidRPr="00070BB6">
        <w:rPr>
          <w:rFonts w:ascii="Arial" w:hAnsi="Arial" w:cs="Arial"/>
          <w:sz w:val="24"/>
          <w:szCs w:val="24"/>
        </w:rPr>
        <w:t xml:space="preserve">“Be active and Take notice” components of </w:t>
      </w:r>
      <w:r w:rsidR="00365A50" w:rsidRPr="00070BB6">
        <w:rPr>
          <w:rFonts w:ascii="Arial" w:hAnsi="Arial" w:cs="Arial"/>
          <w:sz w:val="24"/>
          <w:szCs w:val="24"/>
        </w:rPr>
        <w:t xml:space="preserve">wellbeing </w:t>
      </w:r>
      <w:r w:rsidR="0072273C" w:rsidRPr="00070BB6">
        <w:rPr>
          <w:rFonts w:ascii="Arial" w:hAnsi="Arial" w:cs="Arial"/>
          <w:sz w:val="24"/>
          <w:szCs w:val="24"/>
        </w:rPr>
        <w:t>(</w:t>
      </w:r>
      <w:r w:rsidR="0072273C" w:rsidRPr="00070BB6">
        <w:rPr>
          <w:rFonts w:ascii="Arial" w:hAnsi="Arial" w:cs="Arial"/>
          <w:color w:val="000000" w:themeColor="text1"/>
          <w:sz w:val="24"/>
          <w:szCs w:val="24"/>
        </w:rPr>
        <w:t>A</w:t>
      </w:r>
      <w:r w:rsidR="0072273C" w:rsidRPr="00070BB6">
        <w:rPr>
          <w:rFonts w:ascii="Arial" w:hAnsi="Arial" w:cs="Arial"/>
          <w:sz w:val="24"/>
          <w:szCs w:val="24"/>
          <w:shd w:val="clear" w:color="auto" w:fill="FFFFFF"/>
        </w:rPr>
        <w:t>bdallah et al.</w:t>
      </w:r>
      <w:r w:rsidR="005E76A2" w:rsidRPr="00070BB6">
        <w:rPr>
          <w:rFonts w:ascii="Arial" w:hAnsi="Arial" w:cs="Arial"/>
          <w:sz w:val="24"/>
          <w:szCs w:val="24"/>
          <w:shd w:val="clear" w:color="auto" w:fill="FFFFFF"/>
        </w:rPr>
        <w:t>,</w:t>
      </w:r>
      <w:r w:rsidR="0072273C" w:rsidRPr="00070BB6">
        <w:rPr>
          <w:rFonts w:ascii="Arial" w:hAnsi="Arial" w:cs="Arial"/>
          <w:sz w:val="24"/>
          <w:szCs w:val="24"/>
          <w:shd w:val="clear" w:color="auto" w:fill="FFFFFF"/>
        </w:rPr>
        <w:t xml:space="preserve"> 2014, p.9). </w:t>
      </w:r>
      <w:r w:rsidRPr="00070BB6">
        <w:rPr>
          <w:rFonts w:ascii="Arial" w:hAnsi="Arial" w:cs="Arial"/>
          <w:sz w:val="24"/>
          <w:szCs w:val="24"/>
        </w:rPr>
        <w:t>A further aspect can be the benefits of being a part of organised activities</w:t>
      </w:r>
      <w:r w:rsidR="00135D01" w:rsidRPr="00070BB6">
        <w:rPr>
          <w:rFonts w:ascii="Arial" w:hAnsi="Arial" w:cs="Arial"/>
          <w:sz w:val="24"/>
          <w:szCs w:val="24"/>
        </w:rPr>
        <w:t xml:space="preserve"> </w:t>
      </w:r>
      <w:r w:rsidRPr="00070BB6">
        <w:rPr>
          <w:rFonts w:ascii="Arial" w:hAnsi="Arial" w:cs="Arial"/>
          <w:sz w:val="24"/>
          <w:szCs w:val="24"/>
        </w:rPr>
        <w:t>leading to acknowledged wellbeing within the “keep learning” tenet of the “five ways to wellbeing”</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w:t>
      </w:r>
      <w:r w:rsidRPr="00070BB6">
        <w:rPr>
          <w:rFonts w:ascii="Arial" w:hAnsi="Arial" w:cs="Arial"/>
          <w:sz w:val="24"/>
          <w:szCs w:val="24"/>
          <w:shd w:val="clear" w:color="auto" w:fill="FFFFFF"/>
        </w:rPr>
        <w:t>Abdallah et al.</w:t>
      </w:r>
      <w:r w:rsidR="005E76A2" w:rsidRPr="00070BB6">
        <w:rPr>
          <w:rFonts w:ascii="Arial" w:hAnsi="Arial" w:cs="Arial"/>
          <w:sz w:val="24"/>
          <w:szCs w:val="24"/>
          <w:shd w:val="clear" w:color="auto" w:fill="FFFFFF"/>
        </w:rPr>
        <w:t>,</w:t>
      </w:r>
      <w:r w:rsidRPr="00070BB6">
        <w:rPr>
          <w:rFonts w:ascii="Arial" w:hAnsi="Arial" w:cs="Arial"/>
          <w:sz w:val="24"/>
          <w:szCs w:val="24"/>
          <w:shd w:val="clear" w:color="auto" w:fill="FFFFFF"/>
        </w:rPr>
        <w:t xml:space="preserve"> 2014, p.9</w:t>
      </w:r>
      <w:r w:rsidRPr="00070BB6">
        <w:rPr>
          <w:rFonts w:ascii="Arial" w:hAnsi="Arial" w:cs="Arial"/>
          <w:color w:val="000000" w:themeColor="text1"/>
          <w:sz w:val="24"/>
          <w:szCs w:val="24"/>
        </w:rPr>
        <w:t>). “Enhanced emotional competence”</w:t>
      </w:r>
      <w:r w:rsidR="00135D01" w:rsidRPr="00070BB6">
        <w:rPr>
          <w:rFonts w:ascii="Arial" w:hAnsi="Arial" w:cs="Arial"/>
          <w:color w:val="000000" w:themeColor="text1"/>
          <w:sz w:val="24"/>
          <w:szCs w:val="24"/>
        </w:rPr>
        <w:t xml:space="preserve"> </w:t>
      </w:r>
      <w:r w:rsidR="00135D01" w:rsidRPr="00070BB6">
        <w:rPr>
          <w:rFonts w:ascii="Arial" w:hAnsi="Arial" w:cs="Arial"/>
          <w:sz w:val="24"/>
          <w:szCs w:val="24"/>
        </w:rPr>
        <w:t>(</w:t>
      </w:r>
      <w:r w:rsidR="00135D01" w:rsidRPr="00070BB6">
        <w:rPr>
          <w:rFonts w:ascii="Arial" w:hAnsi="Arial" w:cs="Arial"/>
          <w:color w:val="000000" w:themeColor="text1"/>
          <w:sz w:val="24"/>
          <w:szCs w:val="24"/>
        </w:rPr>
        <w:t>WAG, 2007, p.7)</w:t>
      </w:r>
      <w:r w:rsidRPr="00070BB6">
        <w:rPr>
          <w:rFonts w:ascii="Arial" w:hAnsi="Arial" w:cs="Arial"/>
          <w:color w:val="000000" w:themeColor="text1"/>
          <w:sz w:val="24"/>
          <w:szCs w:val="24"/>
        </w:rPr>
        <w:t xml:space="preserve"> </w:t>
      </w:r>
      <w:r w:rsidR="00DF44E3" w:rsidRPr="00070BB6">
        <w:rPr>
          <w:rFonts w:ascii="Arial" w:hAnsi="Arial" w:cs="Arial"/>
          <w:color w:val="000000" w:themeColor="text1"/>
          <w:sz w:val="24"/>
          <w:szCs w:val="24"/>
        </w:rPr>
        <w:t xml:space="preserve">and resilience </w:t>
      </w:r>
      <w:r w:rsidRPr="00070BB6">
        <w:rPr>
          <w:rFonts w:ascii="Arial" w:hAnsi="Arial" w:cs="Arial"/>
          <w:color w:val="000000" w:themeColor="text1"/>
          <w:sz w:val="24"/>
          <w:szCs w:val="24"/>
        </w:rPr>
        <w:t xml:space="preserve">was </w:t>
      </w:r>
      <w:r w:rsidR="00DF44E3" w:rsidRPr="00070BB6">
        <w:rPr>
          <w:rFonts w:ascii="Arial" w:hAnsi="Arial" w:cs="Arial"/>
          <w:color w:val="000000" w:themeColor="text1"/>
          <w:sz w:val="24"/>
          <w:szCs w:val="24"/>
        </w:rPr>
        <w:t>demonstrated</w:t>
      </w:r>
      <w:r w:rsidRPr="00070BB6">
        <w:rPr>
          <w:rFonts w:ascii="Arial" w:hAnsi="Arial" w:cs="Arial"/>
          <w:color w:val="000000" w:themeColor="text1"/>
          <w:sz w:val="24"/>
          <w:szCs w:val="24"/>
        </w:rPr>
        <w:t xml:space="preserve"> through the football activity</w:t>
      </w:r>
      <w:r w:rsidR="00135D01" w:rsidRPr="00070BB6">
        <w:rPr>
          <w:rFonts w:ascii="Arial" w:hAnsi="Arial" w:cs="Arial"/>
          <w:color w:val="000000" w:themeColor="text1"/>
          <w:sz w:val="24"/>
          <w:szCs w:val="24"/>
        </w:rPr>
        <w:t xml:space="preserve"> when</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I saw the</w:t>
      </w:r>
      <w:r w:rsidRPr="00070BB6">
        <w:rPr>
          <w:rFonts w:ascii="Arial" w:hAnsi="Arial" w:cs="Arial"/>
          <w:color w:val="000000" w:themeColor="text1"/>
          <w:sz w:val="24"/>
          <w:szCs w:val="24"/>
        </w:rPr>
        <w:t xml:space="preserve"> female goalkeeper</w:t>
      </w:r>
      <w:r w:rsidR="00135D01" w:rsidRPr="00070BB6">
        <w:rPr>
          <w:rFonts w:ascii="Arial" w:hAnsi="Arial" w:cs="Arial"/>
          <w:color w:val="000000" w:themeColor="text1"/>
          <w:sz w:val="24"/>
          <w:szCs w:val="24"/>
        </w:rPr>
        <w:t xml:space="preserve"> facing the ridicule </w:t>
      </w:r>
      <w:r w:rsidR="00DF44E3" w:rsidRPr="00070BB6">
        <w:rPr>
          <w:rFonts w:ascii="Arial" w:hAnsi="Arial" w:cs="Arial"/>
          <w:color w:val="000000" w:themeColor="text1"/>
          <w:sz w:val="24"/>
          <w:szCs w:val="24"/>
        </w:rPr>
        <w:t>from</w:t>
      </w:r>
      <w:r w:rsidR="00135D01" w:rsidRPr="00070BB6">
        <w:rPr>
          <w:rFonts w:ascii="Arial" w:hAnsi="Arial" w:cs="Arial"/>
          <w:color w:val="000000" w:themeColor="text1"/>
          <w:sz w:val="24"/>
          <w:szCs w:val="24"/>
        </w:rPr>
        <w:t xml:space="preserve"> a team member after </w:t>
      </w:r>
      <w:r w:rsidRPr="00070BB6">
        <w:rPr>
          <w:rFonts w:ascii="Arial" w:hAnsi="Arial" w:cs="Arial"/>
          <w:color w:val="000000" w:themeColor="text1"/>
          <w:sz w:val="24"/>
          <w:szCs w:val="24"/>
        </w:rPr>
        <w:t>letting in a goal</w:t>
      </w:r>
      <w:r w:rsidR="00135D01" w:rsidRPr="00070BB6">
        <w:rPr>
          <w:rFonts w:ascii="Arial" w:hAnsi="Arial" w:cs="Arial"/>
          <w:color w:val="000000" w:themeColor="text1"/>
          <w:sz w:val="24"/>
          <w:szCs w:val="24"/>
        </w:rPr>
        <w:t>.</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This young person</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 xml:space="preserve">then </w:t>
      </w:r>
      <w:r w:rsidRPr="00070BB6">
        <w:rPr>
          <w:rFonts w:ascii="Arial" w:hAnsi="Arial" w:cs="Arial"/>
          <w:color w:val="000000" w:themeColor="text1"/>
          <w:sz w:val="24"/>
          <w:szCs w:val="24"/>
        </w:rPr>
        <w:t xml:space="preserve">stormed of the pitch and could be clearly seen </w:t>
      </w:r>
      <w:r w:rsidRPr="00070BB6">
        <w:rPr>
          <w:rFonts w:ascii="Arial" w:hAnsi="Arial" w:cs="Arial"/>
          <w:color w:val="000000" w:themeColor="text1"/>
          <w:sz w:val="24"/>
          <w:szCs w:val="24"/>
        </w:rPr>
        <w:lastRenderedPageBreak/>
        <w:t>to be frustrated, by articulating that she would not take further part</w:t>
      </w:r>
      <w:r w:rsidR="00DF44E3" w:rsidRPr="00070BB6">
        <w:rPr>
          <w:rFonts w:ascii="Arial" w:hAnsi="Arial" w:cs="Arial"/>
          <w:color w:val="000000" w:themeColor="text1"/>
          <w:sz w:val="24"/>
          <w:szCs w:val="24"/>
        </w:rPr>
        <w:t xml:space="preserve"> in the game</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 xml:space="preserve">I went over and quietly </w:t>
      </w:r>
      <w:r w:rsidRPr="00070BB6">
        <w:rPr>
          <w:rFonts w:ascii="Arial" w:hAnsi="Arial" w:cs="Arial"/>
          <w:color w:val="000000" w:themeColor="text1"/>
          <w:sz w:val="24"/>
          <w:szCs w:val="24"/>
        </w:rPr>
        <w:t>explain</w:t>
      </w:r>
      <w:r w:rsidR="00135D01" w:rsidRPr="00070BB6">
        <w:rPr>
          <w:rFonts w:ascii="Arial" w:hAnsi="Arial" w:cs="Arial"/>
          <w:color w:val="000000" w:themeColor="text1"/>
          <w:sz w:val="24"/>
          <w:szCs w:val="24"/>
        </w:rPr>
        <w:t>ed</w:t>
      </w:r>
      <w:r w:rsidR="000C5D22" w:rsidRPr="00070BB6">
        <w:rPr>
          <w:rFonts w:ascii="Arial" w:hAnsi="Arial" w:cs="Arial"/>
          <w:color w:val="000000" w:themeColor="text1"/>
          <w:sz w:val="24"/>
          <w:szCs w:val="24"/>
        </w:rPr>
        <w:t xml:space="preserve"> through a monologue</w:t>
      </w:r>
      <w:r w:rsidRPr="00070BB6">
        <w:rPr>
          <w:rFonts w:ascii="Arial" w:hAnsi="Arial" w:cs="Arial"/>
          <w:color w:val="000000" w:themeColor="text1"/>
          <w:sz w:val="24"/>
          <w:szCs w:val="24"/>
        </w:rPr>
        <w:t xml:space="preserve"> that few people would have saves th</w:t>
      </w:r>
      <w:r w:rsidR="00135D01" w:rsidRPr="00070BB6">
        <w:rPr>
          <w:rFonts w:ascii="Arial" w:hAnsi="Arial" w:cs="Arial"/>
          <w:color w:val="000000" w:themeColor="text1"/>
          <w:sz w:val="24"/>
          <w:szCs w:val="24"/>
        </w:rPr>
        <w:t>is</w:t>
      </w:r>
      <w:r w:rsidRPr="00070BB6">
        <w:rPr>
          <w:rFonts w:ascii="Arial" w:hAnsi="Arial" w:cs="Arial"/>
          <w:color w:val="000000" w:themeColor="text1"/>
          <w:sz w:val="24"/>
          <w:szCs w:val="24"/>
        </w:rPr>
        <w:t xml:space="preserve"> goal, that the team member was unfair</w:t>
      </w:r>
      <w:r w:rsidR="00135D01" w:rsidRPr="00070BB6">
        <w:rPr>
          <w:rFonts w:ascii="Arial" w:hAnsi="Arial" w:cs="Arial"/>
          <w:color w:val="000000" w:themeColor="text1"/>
          <w:sz w:val="24"/>
          <w:szCs w:val="24"/>
        </w:rPr>
        <w:t xml:space="preserve"> for criticising her</w:t>
      </w:r>
      <w:r w:rsidRPr="00070BB6">
        <w:rPr>
          <w:rFonts w:ascii="Arial" w:hAnsi="Arial" w:cs="Arial"/>
          <w:color w:val="000000" w:themeColor="text1"/>
          <w:sz w:val="24"/>
          <w:szCs w:val="24"/>
        </w:rPr>
        <w:t xml:space="preserve">, </w:t>
      </w:r>
      <w:r w:rsidR="00135D01" w:rsidRPr="00070BB6">
        <w:rPr>
          <w:rFonts w:ascii="Arial" w:hAnsi="Arial" w:cs="Arial"/>
          <w:color w:val="000000" w:themeColor="text1"/>
          <w:sz w:val="24"/>
          <w:szCs w:val="24"/>
        </w:rPr>
        <w:t>while</w:t>
      </w:r>
      <w:r w:rsidRPr="00070BB6">
        <w:rPr>
          <w:rFonts w:ascii="Arial" w:hAnsi="Arial" w:cs="Arial"/>
          <w:color w:val="000000" w:themeColor="text1"/>
          <w:sz w:val="24"/>
          <w:szCs w:val="24"/>
        </w:rPr>
        <w:t xml:space="preserve"> she was brave to be in goal with a full-sized football and some testosterone fuelled male</w:t>
      </w:r>
      <w:r w:rsidR="00135D01" w:rsidRPr="00070BB6">
        <w:rPr>
          <w:rFonts w:ascii="Arial" w:hAnsi="Arial" w:cs="Arial"/>
          <w:color w:val="000000" w:themeColor="text1"/>
          <w:sz w:val="24"/>
          <w:szCs w:val="24"/>
        </w:rPr>
        <w:t xml:space="preserve"> young people</w:t>
      </w:r>
      <w:r w:rsidRPr="00070BB6">
        <w:rPr>
          <w:rFonts w:ascii="Arial" w:hAnsi="Arial" w:cs="Arial"/>
          <w:color w:val="000000" w:themeColor="text1"/>
          <w:sz w:val="24"/>
          <w:szCs w:val="24"/>
        </w:rPr>
        <w:t xml:space="preserve"> “belting the ball “at her</w:t>
      </w:r>
      <w:r w:rsidR="00C62231" w:rsidRPr="00070BB6">
        <w:rPr>
          <w:rFonts w:ascii="Arial" w:hAnsi="Arial" w:cs="Arial"/>
          <w:color w:val="000000" w:themeColor="text1"/>
          <w:sz w:val="24"/>
          <w:szCs w:val="24"/>
        </w:rPr>
        <w:t>.</w:t>
      </w:r>
      <w:r w:rsidR="00135D01" w:rsidRPr="00070BB6">
        <w:rPr>
          <w:rFonts w:ascii="Arial" w:hAnsi="Arial" w:cs="Arial"/>
          <w:color w:val="000000" w:themeColor="text1"/>
          <w:sz w:val="24"/>
          <w:szCs w:val="24"/>
        </w:rPr>
        <w:t xml:space="preserve"> </w:t>
      </w:r>
      <w:r w:rsidR="00C62231" w:rsidRPr="00070BB6">
        <w:rPr>
          <w:rFonts w:ascii="Arial" w:hAnsi="Arial" w:cs="Arial"/>
          <w:color w:val="000000" w:themeColor="text1"/>
          <w:sz w:val="24"/>
          <w:szCs w:val="24"/>
        </w:rPr>
        <w:t>S</w:t>
      </w:r>
      <w:r w:rsidR="00135D01" w:rsidRPr="00070BB6">
        <w:rPr>
          <w:rFonts w:ascii="Arial" w:hAnsi="Arial" w:cs="Arial"/>
          <w:color w:val="000000" w:themeColor="text1"/>
          <w:sz w:val="24"/>
          <w:szCs w:val="24"/>
        </w:rPr>
        <w:t>hortly after, the young person re-engaged with the game (</w:t>
      </w:r>
      <w:r w:rsidRPr="00070BB6">
        <w:rPr>
          <w:rFonts w:ascii="Arial" w:hAnsi="Arial" w:cs="Arial"/>
          <w:color w:val="000000" w:themeColor="text1"/>
          <w:sz w:val="24"/>
          <w:szCs w:val="24"/>
        </w:rPr>
        <w:t>Sutton, 2022a).</w:t>
      </w:r>
      <w:r w:rsidR="00237074" w:rsidRPr="00070BB6">
        <w:rPr>
          <w:rFonts w:ascii="Arial" w:hAnsi="Arial" w:cs="Arial"/>
          <w:color w:val="000000" w:themeColor="text1"/>
          <w:sz w:val="24"/>
          <w:szCs w:val="24"/>
        </w:rPr>
        <w:t xml:space="preserve"> Subjective wellbeing could arguably be demonstrated </w:t>
      </w:r>
      <w:r w:rsidR="00C62231" w:rsidRPr="00070BB6">
        <w:rPr>
          <w:rFonts w:ascii="Arial" w:hAnsi="Arial" w:cs="Arial"/>
          <w:color w:val="000000" w:themeColor="text1"/>
          <w:sz w:val="24"/>
          <w:szCs w:val="24"/>
        </w:rPr>
        <w:t>through</w:t>
      </w:r>
      <w:r w:rsidR="00237074" w:rsidRPr="00070BB6">
        <w:rPr>
          <w:rFonts w:ascii="Arial" w:hAnsi="Arial" w:cs="Arial"/>
          <w:color w:val="000000" w:themeColor="text1"/>
          <w:sz w:val="24"/>
          <w:szCs w:val="24"/>
        </w:rPr>
        <w:t xml:space="preserve"> the young people singing in unison in the back of the bus</w:t>
      </w:r>
      <w:r w:rsidR="00C62231" w:rsidRPr="00070BB6">
        <w:rPr>
          <w:rFonts w:ascii="Arial" w:hAnsi="Arial" w:cs="Arial"/>
          <w:color w:val="000000" w:themeColor="text1"/>
          <w:sz w:val="24"/>
          <w:szCs w:val="24"/>
        </w:rPr>
        <w:t>,</w:t>
      </w:r>
      <w:r w:rsidR="00237074" w:rsidRPr="00070BB6">
        <w:rPr>
          <w:rFonts w:ascii="Arial" w:hAnsi="Arial" w:cs="Arial"/>
          <w:color w:val="000000" w:themeColor="text1"/>
          <w:sz w:val="24"/>
          <w:szCs w:val="24"/>
        </w:rPr>
        <w:t xml:space="preserve"> </w:t>
      </w:r>
      <w:r w:rsidR="00DF44E3" w:rsidRPr="00070BB6">
        <w:rPr>
          <w:rFonts w:ascii="Arial" w:hAnsi="Arial" w:cs="Arial"/>
          <w:color w:val="000000" w:themeColor="text1"/>
          <w:sz w:val="24"/>
          <w:szCs w:val="24"/>
        </w:rPr>
        <w:t>also</w:t>
      </w:r>
      <w:r w:rsidR="00237074" w:rsidRPr="00070BB6">
        <w:rPr>
          <w:rFonts w:ascii="Arial" w:hAnsi="Arial" w:cs="Arial"/>
          <w:color w:val="000000" w:themeColor="text1"/>
          <w:sz w:val="24"/>
          <w:szCs w:val="24"/>
        </w:rPr>
        <w:t xml:space="preserve"> </w:t>
      </w:r>
      <w:r w:rsidR="00DF44E3" w:rsidRPr="00070BB6">
        <w:rPr>
          <w:rFonts w:ascii="Arial" w:hAnsi="Arial" w:cs="Arial"/>
          <w:color w:val="000000" w:themeColor="text1"/>
          <w:sz w:val="24"/>
          <w:szCs w:val="24"/>
        </w:rPr>
        <w:t>through</w:t>
      </w:r>
      <w:r w:rsidR="00237074" w:rsidRPr="00070BB6">
        <w:rPr>
          <w:rFonts w:ascii="Arial" w:hAnsi="Arial" w:cs="Arial"/>
          <w:color w:val="000000" w:themeColor="text1"/>
          <w:sz w:val="24"/>
          <w:szCs w:val="24"/>
        </w:rPr>
        <w:t xml:space="preserve"> increasing numbers of young people attending the football sessions week</w:t>
      </w:r>
      <w:r w:rsidR="00C62231" w:rsidRPr="00070BB6">
        <w:rPr>
          <w:rFonts w:ascii="Arial" w:hAnsi="Arial" w:cs="Arial"/>
          <w:color w:val="000000" w:themeColor="text1"/>
          <w:sz w:val="24"/>
          <w:szCs w:val="24"/>
        </w:rPr>
        <w:t>-on-week</w:t>
      </w:r>
      <w:r w:rsidR="00237074" w:rsidRPr="00070BB6">
        <w:rPr>
          <w:rFonts w:ascii="Arial" w:hAnsi="Arial" w:cs="Arial"/>
          <w:color w:val="000000" w:themeColor="text1"/>
          <w:sz w:val="24"/>
          <w:szCs w:val="24"/>
        </w:rPr>
        <w:t xml:space="preserve"> </w:t>
      </w:r>
      <w:r w:rsidR="006B4209" w:rsidRPr="00070BB6">
        <w:rPr>
          <w:rFonts w:ascii="Arial" w:hAnsi="Arial" w:cs="Arial"/>
          <w:color w:val="000000" w:themeColor="text1"/>
          <w:sz w:val="24"/>
          <w:szCs w:val="24"/>
        </w:rPr>
        <w:t>(</w:t>
      </w:r>
      <w:r w:rsidR="006B4209" w:rsidRPr="00070BB6">
        <w:rPr>
          <w:rFonts w:ascii="Arial" w:hAnsi="Arial" w:cs="Arial"/>
          <w:color w:val="2A2A2A"/>
          <w:sz w:val="24"/>
          <w:szCs w:val="24"/>
        </w:rPr>
        <w:t xml:space="preserve">Fabian, 2022 </w:t>
      </w:r>
      <w:r w:rsidR="006B4209" w:rsidRPr="00070BB6">
        <w:rPr>
          <w:rFonts w:ascii="Arial" w:hAnsi="Arial" w:cs="Arial"/>
          <w:color w:val="2A2A2A"/>
          <w:sz w:val="24"/>
          <w:szCs w:val="24"/>
          <w:shd w:val="clear" w:color="auto" w:fill="FFFFFF"/>
        </w:rPr>
        <w:t>p.23</w:t>
      </w:r>
      <w:r w:rsidR="00365A50" w:rsidRPr="00070BB6">
        <w:rPr>
          <w:rFonts w:ascii="Arial" w:hAnsi="Arial" w:cs="Arial"/>
          <w:color w:val="2A2A2A"/>
          <w:sz w:val="24"/>
          <w:szCs w:val="24"/>
          <w:shd w:val="clear" w:color="auto" w:fill="FFFFFF"/>
        </w:rPr>
        <w:t>).</w:t>
      </w:r>
      <w:r w:rsidR="00365A50" w:rsidRPr="00070BB6">
        <w:rPr>
          <w:rFonts w:ascii="Arial" w:hAnsi="Arial" w:cs="Arial"/>
          <w:color w:val="000000" w:themeColor="text1"/>
          <w:sz w:val="24"/>
          <w:szCs w:val="24"/>
        </w:rPr>
        <w:t xml:space="preserve"> The</w:t>
      </w:r>
      <w:r w:rsidRPr="00070BB6">
        <w:rPr>
          <w:rFonts w:ascii="Arial" w:hAnsi="Arial" w:cs="Arial"/>
          <w:color w:val="000000" w:themeColor="text1"/>
          <w:sz w:val="24"/>
          <w:szCs w:val="24"/>
        </w:rPr>
        <w:t xml:space="preserve"> next paragraph </w:t>
      </w:r>
      <w:r w:rsidR="00C62231" w:rsidRPr="00070BB6">
        <w:rPr>
          <w:rFonts w:ascii="Arial" w:hAnsi="Arial" w:cs="Arial"/>
          <w:color w:val="000000" w:themeColor="text1"/>
          <w:sz w:val="24"/>
          <w:szCs w:val="24"/>
        </w:rPr>
        <w:t>demonstrates</w:t>
      </w:r>
      <w:r w:rsidR="00DF44E3" w:rsidRPr="00070BB6">
        <w:rPr>
          <w:rFonts w:ascii="Arial" w:hAnsi="Arial" w:cs="Arial"/>
          <w:color w:val="000000" w:themeColor="text1"/>
          <w:sz w:val="24"/>
          <w:szCs w:val="24"/>
        </w:rPr>
        <w:t xml:space="preserve"> how group activities benefit young people </w:t>
      </w:r>
      <w:r w:rsidR="00A35A89" w:rsidRPr="00070BB6">
        <w:rPr>
          <w:rFonts w:ascii="Arial" w:hAnsi="Arial" w:cs="Arial"/>
          <w:color w:val="000000" w:themeColor="text1"/>
          <w:sz w:val="24"/>
          <w:szCs w:val="24"/>
        </w:rPr>
        <w:t>while</w:t>
      </w:r>
      <w:r w:rsidR="00DF44E3" w:rsidRPr="00070BB6">
        <w:rPr>
          <w:rFonts w:ascii="Arial" w:hAnsi="Arial" w:cs="Arial"/>
          <w:color w:val="000000" w:themeColor="text1"/>
          <w:sz w:val="24"/>
          <w:szCs w:val="24"/>
        </w:rPr>
        <w:t xml:space="preserve"> also shaped my </w:t>
      </w:r>
      <w:r w:rsidR="00C62231" w:rsidRPr="00070BB6">
        <w:rPr>
          <w:rFonts w:ascii="Arial" w:hAnsi="Arial" w:cs="Arial"/>
          <w:color w:val="000000" w:themeColor="text1"/>
          <w:sz w:val="24"/>
          <w:szCs w:val="24"/>
        </w:rPr>
        <w:t xml:space="preserve">own </w:t>
      </w:r>
      <w:r w:rsidR="00DF44E3" w:rsidRPr="00070BB6">
        <w:rPr>
          <w:rFonts w:ascii="Arial" w:hAnsi="Arial" w:cs="Arial"/>
          <w:color w:val="000000" w:themeColor="text1"/>
          <w:sz w:val="24"/>
          <w:szCs w:val="24"/>
        </w:rPr>
        <w:t xml:space="preserve">understanding </w:t>
      </w:r>
      <w:r w:rsidR="00A35A89" w:rsidRPr="00070BB6">
        <w:rPr>
          <w:rFonts w:ascii="Arial" w:hAnsi="Arial" w:cs="Arial"/>
          <w:color w:val="000000" w:themeColor="text1"/>
          <w:sz w:val="24"/>
          <w:szCs w:val="24"/>
        </w:rPr>
        <w:t>on the</w:t>
      </w:r>
      <w:r w:rsidR="00DF44E3" w:rsidRPr="00070BB6">
        <w:rPr>
          <w:rFonts w:ascii="Arial" w:hAnsi="Arial" w:cs="Arial"/>
          <w:color w:val="000000" w:themeColor="text1"/>
          <w:sz w:val="24"/>
          <w:szCs w:val="24"/>
        </w:rPr>
        <w:t xml:space="preserve"> theory of youth Work </w:t>
      </w:r>
      <w:r w:rsidR="00A35A89" w:rsidRPr="00070BB6">
        <w:rPr>
          <w:rFonts w:ascii="Arial" w:hAnsi="Arial" w:cs="Arial"/>
          <w:color w:val="000000" w:themeColor="text1"/>
          <w:sz w:val="24"/>
          <w:szCs w:val="24"/>
        </w:rPr>
        <w:t>practice.</w:t>
      </w:r>
      <w:r w:rsidR="00DF44E3" w:rsidRPr="00070BB6">
        <w:rPr>
          <w:rFonts w:ascii="Arial" w:hAnsi="Arial" w:cs="Arial"/>
          <w:color w:val="000000" w:themeColor="text1"/>
          <w:sz w:val="24"/>
          <w:szCs w:val="24"/>
        </w:rPr>
        <w:t xml:space="preserve"> </w:t>
      </w:r>
    </w:p>
    <w:p w14:paraId="35F608CE" w14:textId="6531225F" w:rsidR="005E2F35" w:rsidRPr="00070BB6" w:rsidRDefault="00B4325B" w:rsidP="00070BB6">
      <w:pPr>
        <w:spacing w:line="480" w:lineRule="auto"/>
        <w:jc w:val="both"/>
        <w:rPr>
          <w:rFonts w:ascii="Arial" w:hAnsi="Arial" w:cs="Arial"/>
          <w:sz w:val="24"/>
          <w:szCs w:val="24"/>
        </w:rPr>
      </w:pPr>
      <w:r w:rsidRPr="00070BB6">
        <w:rPr>
          <w:rFonts w:ascii="Arial" w:hAnsi="Arial" w:cs="Arial"/>
          <w:sz w:val="24"/>
          <w:szCs w:val="24"/>
        </w:rPr>
        <w:t>Within a S.W.O.T analysis</w:t>
      </w:r>
      <w:r w:rsidR="00C62231" w:rsidRPr="00070BB6">
        <w:rPr>
          <w:rFonts w:ascii="Arial" w:hAnsi="Arial" w:cs="Arial"/>
          <w:sz w:val="24"/>
          <w:szCs w:val="24"/>
        </w:rPr>
        <w:t xml:space="preserve"> on my then placement</w:t>
      </w:r>
      <w:r w:rsidRPr="00070BB6">
        <w:rPr>
          <w:rFonts w:ascii="Arial" w:hAnsi="Arial" w:cs="Arial"/>
          <w:sz w:val="24"/>
          <w:szCs w:val="24"/>
        </w:rPr>
        <w:t xml:space="preserve"> (Sutton, 2022b</w:t>
      </w:r>
      <w:r w:rsidR="005E76A2" w:rsidRPr="00070BB6">
        <w:rPr>
          <w:rFonts w:ascii="Arial" w:hAnsi="Arial" w:cs="Arial"/>
          <w:sz w:val="24"/>
          <w:szCs w:val="24"/>
        </w:rPr>
        <w:t>, n.p.</w:t>
      </w:r>
      <w:r w:rsidRPr="00070BB6">
        <w:rPr>
          <w:rFonts w:ascii="Arial" w:hAnsi="Arial" w:cs="Arial"/>
          <w:sz w:val="24"/>
          <w:szCs w:val="24"/>
        </w:rPr>
        <w:t>) I mentioned the lack of</w:t>
      </w:r>
      <w:r w:rsidR="00365A50" w:rsidRPr="00070BB6">
        <w:rPr>
          <w:rFonts w:ascii="Arial" w:hAnsi="Arial" w:cs="Arial"/>
          <w:sz w:val="24"/>
          <w:szCs w:val="24"/>
        </w:rPr>
        <w:t xml:space="preserve"> suitable</w:t>
      </w:r>
      <w:r w:rsidRPr="00070BB6">
        <w:rPr>
          <w:rFonts w:ascii="Arial" w:hAnsi="Arial" w:cs="Arial"/>
          <w:sz w:val="24"/>
          <w:szCs w:val="24"/>
        </w:rPr>
        <w:t xml:space="preserve"> space at the</w:t>
      </w:r>
      <w:r w:rsidR="00365A50" w:rsidRPr="00070BB6">
        <w:rPr>
          <w:rFonts w:ascii="Arial" w:hAnsi="Arial" w:cs="Arial"/>
          <w:sz w:val="24"/>
          <w:szCs w:val="24"/>
        </w:rPr>
        <w:t xml:space="preserve"> youth</w:t>
      </w:r>
      <w:r w:rsidRPr="00070BB6">
        <w:rPr>
          <w:rFonts w:ascii="Arial" w:hAnsi="Arial" w:cs="Arial"/>
          <w:sz w:val="24"/>
          <w:szCs w:val="24"/>
        </w:rPr>
        <w:t xml:space="preserve"> club premises for sports and physical activities, which are </w:t>
      </w:r>
      <w:r w:rsidR="00C62231" w:rsidRPr="00070BB6">
        <w:rPr>
          <w:rFonts w:ascii="Arial" w:hAnsi="Arial" w:cs="Arial"/>
          <w:sz w:val="24"/>
          <w:szCs w:val="24"/>
        </w:rPr>
        <w:t>recorded as</w:t>
      </w:r>
      <w:r w:rsidRPr="00070BB6">
        <w:rPr>
          <w:rFonts w:ascii="Arial" w:hAnsi="Arial" w:cs="Arial"/>
          <w:sz w:val="24"/>
          <w:szCs w:val="24"/>
        </w:rPr>
        <w:t xml:space="preserve"> beneficial to wellbeing and “physical development” (Sapin, 2014, p.101).  The S.W.O.T acronym is described as “an analysis of current Strengths and Weaknesses as well as potential Opportunities and Threats” (Sapin, 2014, p.37). </w:t>
      </w:r>
      <w:r w:rsidR="00A35A89" w:rsidRPr="00070BB6">
        <w:rPr>
          <w:rFonts w:ascii="Arial" w:hAnsi="Arial" w:cs="Arial"/>
          <w:sz w:val="24"/>
          <w:szCs w:val="24"/>
        </w:rPr>
        <w:t xml:space="preserve">When </w:t>
      </w:r>
      <w:r w:rsidRPr="00070BB6">
        <w:rPr>
          <w:rFonts w:ascii="Arial" w:hAnsi="Arial" w:cs="Arial"/>
          <w:sz w:val="24"/>
          <w:szCs w:val="24"/>
        </w:rPr>
        <w:t>the football sessions were booked</w:t>
      </w:r>
      <w:r w:rsidR="00A35A89" w:rsidRPr="00070BB6">
        <w:rPr>
          <w:rFonts w:ascii="Arial" w:hAnsi="Arial" w:cs="Arial"/>
          <w:sz w:val="24"/>
          <w:szCs w:val="24"/>
        </w:rPr>
        <w:t xml:space="preserve">, the manager commented that my SWOT analysis had been </w:t>
      </w:r>
      <w:r w:rsidR="006D7CFA" w:rsidRPr="00070BB6">
        <w:rPr>
          <w:rFonts w:ascii="Arial" w:hAnsi="Arial" w:cs="Arial"/>
          <w:sz w:val="24"/>
          <w:szCs w:val="24"/>
        </w:rPr>
        <w:t>considered</w:t>
      </w:r>
      <w:r w:rsidR="00C62231" w:rsidRPr="00070BB6">
        <w:rPr>
          <w:rFonts w:ascii="Arial" w:hAnsi="Arial" w:cs="Arial"/>
          <w:sz w:val="24"/>
          <w:szCs w:val="24"/>
        </w:rPr>
        <w:t xml:space="preserve"> in reaching this decision</w:t>
      </w:r>
      <w:r w:rsidR="00A35A89" w:rsidRPr="00070BB6">
        <w:rPr>
          <w:rFonts w:ascii="Arial" w:hAnsi="Arial" w:cs="Arial"/>
          <w:sz w:val="24"/>
          <w:szCs w:val="24"/>
        </w:rPr>
        <w:t xml:space="preserve">, </w:t>
      </w:r>
      <w:r w:rsidR="00C62231" w:rsidRPr="00070BB6">
        <w:rPr>
          <w:rFonts w:ascii="Arial" w:hAnsi="Arial" w:cs="Arial"/>
          <w:sz w:val="24"/>
          <w:szCs w:val="24"/>
        </w:rPr>
        <w:t>thereby influencing in a small way</w:t>
      </w:r>
      <w:r w:rsidR="00A35A89" w:rsidRPr="00070BB6">
        <w:rPr>
          <w:rFonts w:ascii="Arial" w:hAnsi="Arial" w:cs="Arial"/>
          <w:sz w:val="24"/>
          <w:szCs w:val="24"/>
        </w:rPr>
        <w:t xml:space="preserve"> the club’s Youth Work strategy</w:t>
      </w:r>
      <w:r w:rsidRPr="00070BB6">
        <w:rPr>
          <w:rFonts w:ascii="Arial" w:hAnsi="Arial" w:cs="Arial"/>
          <w:sz w:val="24"/>
          <w:szCs w:val="24"/>
        </w:rPr>
        <w:t xml:space="preserve">. </w:t>
      </w:r>
      <w:r w:rsidR="00891393" w:rsidRPr="00070BB6">
        <w:rPr>
          <w:rFonts w:ascii="Arial" w:hAnsi="Arial" w:cs="Arial"/>
          <w:sz w:val="24"/>
          <w:szCs w:val="24"/>
        </w:rPr>
        <w:t>Vignette</w:t>
      </w:r>
      <w:r w:rsidRPr="00070BB6">
        <w:rPr>
          <w:rFonts w:ascii="Arial" w:hAnsi="Arial" w:cs="Arial"/>
          <w:sz w:val="24"/>
          <w:szCs w:val="24"/>
        </w:rPr>
        <w:t>s three and four were both collective team sports where shared activities can enable young people to build relationships with their peers</w:t>
      </w:r>
      <w:r w:rsidR="00C62231" w:rsidRPr="00070BB6">
        <w:rPr>
          <w:rFonts w:ascii="Arial" w:hAnsi="Arial" w:cs="Arial"/>
          <w:sz w:val="24"/>
          <w:szCs w:val="24"/>
        </w:rPr>
        <w:t>,</w:t>
      </w:r>
      <w:r w:rsidRPr="00070BB6">
        <w:rPr>
          <w:rFonts w:ascii="Arial" w:hAnsi="Arial" w:cs="Arial"/>
          <w:sz w:val="24"/>
          <w:szCs w:val="24"/>
        </w:rPr>
        <w:t xml:space="preserve"> </w:t>
      </w:r>
      <w:r w:rsidR="00A35A89" w:rsidRPr="00070BB6">
        <w:rPr>
          <w:rFonts w:ascii="Arial" w:hAnsi="Arial" w:cs="Arial"/>
          <w:sz w:val="24"/>
          <w:szCs w:val="24"/>
        </w:rPr>
        <w:t>while being</w:t>
      </w:r>
      <w:r w:rsidRPr="00070BB6">
        <w:rPr>
          <w:rFonts w:ascii="Arial" w:hAnsi="Arial" w:cs="Arial"/>
          <w:sz w:val="24"/>
          <w:szCs w:val="24"/>
        </w:rPr>
        <w:t xml:space="preserve"> an important aspect of youth work (Sapin, 2013, p. 75) The youth worker can additionally use these activities to intentionally develop relationships with young people</w:t>
      </w:r>
      <w:r w:rsidR="00C62231" w:rsidRPr="00070BB6">
        <w:rPr>
          <w:rFonts w:ascii="Arial" w:hAnsi="Arial" w:cs="Arial"/>
          <w:sz w:val="24"/>
          <w:szCs w:val="24"/>
        </w:rPr>
        <w:t xml:space="preserve">. This </w:t>
      </w:r>
      <w:r w:rsidRPr="00070BB6">
        <w:rPr>
          <w:rFonts w:ascii="Arial" w:hAnsi="Arial" w:cs="Arial"/>
          <w:sz w:val="24"/>
          <w:szCs w:val="24"/>
        </w:rPr>
        <w:t xml:space="preserve">creates a safety net of trusted adults, facilitating </w:t>
      </w:r>
      <w:r w:rsidR="00C62231" w:rsidRPr="00070BB6">
        <w:rPr>
          <w:rFonts w:ascii="Arial" w:hAnsi="Arial" w:cs="Arial"/>
          <w:sz w:val="24"/>
          <w:szCs w:val="24"/>
        </w:rPr>
        <w:t>the young people</w:t>
      </w:r>
      <w:r w:rsidRPr="00070BB6">
        <w:rPr>
          <w:rFonts w:ascii="Arial" w:hAnsi="Arial" w:cs="Arial"/>
          <w:sz w:val="24"/>
          <w:szCs w:val="24"/>
        </w:rPr>
        <w:t xml:space="preserve"> to seek help regarding their wellbeing </w:t>
      </w:r>
      <w:r w:rsidR="00A35A89" w:rsidRPr="00070BB6">
        <w:rPr>
          <w:rFonts w:ascii="Arial" w:hAnsi="Arial" w:cs="Arial"/>
          <w:sz w:val="24"/>
          <w:szCs w:val="24"/>
        </w:rPr>
        <w:t>and raising issues of concer</w:t>
      </w:r>
      <w:r w:rsidR="00C62231" w:rsidRPr="00070BB6">
        <w:rPr>
          <w:rFonts w:ascii="Arial" w:hAnsi="Arial" w:cs="Arial"/>
          <w:sz w:val="24"/>
          <w:szCs w:val="24"/>
        </w:rPr>
        <w:t>n</w:t>
      </w:r>
      <w:r w:rsidRPr="00070BB6">
        <w:rPr>
          <w:rFonts w:ascii="Arial" w:hAnsi="Arial" w:cs="Arial"/>
          <w:sz w:val="24"/>
          <w:szCs w:val="24"/>
        </w:rPr>
        <w:t xml:space="preserve"> (Duffey, Rooney and Matthews, 2021, pp. 45-46). Personally, I had to move my thinking from providing activities just to fill a gap in the schedule, to intentionally develop outcomes such as building relationships, informal education of skills, and latterly, being an </w:t>
      </w:r>
      <w:r w:rsidRPr="00070BB6">
        <w:rPr>
          <w:rFonts w:ascii="Arial" w:hAnsi="Arial" w:cs="Arial"/>
          <w:sz w:val="24"/>
          <w:szCs w:val="24"/>
        </w:rPr>
        <w:lastRenderedPageBreak/>
        <w:t xml:space="preserve">aware of activities which may lead to improved mental health outcomes. This awareness </w:t>
      </w:r>
      <w:r w:rsidR="00C62231" w:rsidRPr="00070BB6">
        <w:rPr>
          <w:rFonts w:ascii="Arial" w:hAnsi="Arial" w:cs="Arial"/>
          <w:sz w:val="24"/>
          <w:szCs w:val="24"/>
        </w:rPr>
        <w:t>has challenged</w:t>
      </w:r>
      <w:r w:rsidRPr="00070BB6">
        <w:rPr>
          <w:rFonts w:ascii="Arial" w:hAnsi="Arial" w:cs="Arial"/>
          <w:sz w:val="24"/>
          <w:szCs w:val="24"/>
        </w:rPr>
        <w:t xml:space="preserve"> me to become educated in aspects of mental health, to be able to spot the early indicators, to develop self-help techniques to informally educate, while knowing when to signpost a young person for professional help (Duffey</w:t>
      </w:r>
      <w:r w:rsidR="005E76A2" w:rsidRPr="00070BB6">
        <w:rPr>
          <w:rFonts w:ascii="Arial" w:hAnsi="Arial" w:cs="Arial"/>
          <w:sz w:val="24"/>
          <w:szCs w:val="24"/>
        </w:rPr>
        <w:t xml:space="preserve"> </w:t>
      </w:r>
      <w:r w:rsidR="00203E48" w:rsidRPr="00070BB6">
        <w:rPr>
          <w:rFonts w:ascii="Arial" w:hAnsi="Arial" w:cs="Arial"/>
          <w:sz w:val="24"/>
          <w:szCs w:val="24"/>
        </w:rPr>
        <w:t>et.al.</w:t>
      </w:r>
      <w:r w:rsidR="00203E48">
        <w:rPr>
          <w:rFonts w:ascii="Arial" w:hAnsi="Arial" w:cs="Arial"/>
          <w:sz w:val="24"/>
          <w:szCs w:val="24"/>
        </w:rPr>
        <w:t>,</w:t>
      </w:r>
      <w:r w:rsidRPr="00070BB6">
        <w:rPr>
          <w:rFonts w:ascii="Arial" w:hAnsi="Arial" w:cs="Arial"/>
          <w:sz w:val="24"/>
          <w:szCs w:val="24"/>
        </w:rPr>
        <w:t xml:space="preserve"> 2021, pp. 45-47). </w:t>
      </w:r>
      <w:r w:rsidR="00646B72" w:rsidRPr="00070BB6">
        <w:rPr>
          <w:rFonts w:ascii="Arial" w:hAnsi="Arial" w:cs="Arial"/>
          <w:sz w:val="24"/>
          <w:szCs w:val="24"/>
        </w:rPr>
        <w:t xml:space="preserve">This concludes </w:t>
      </w:r>
      <w:r w:rsidR="00B41677" w:rsidRPr="00070BB6">
        <w:rPr>
          <w:rFonts w:ascii="Arial" w:hAnsi="Arial" w:cs="Arial"/>
          <w:sz w:val="24"/>
          <w:szCs w:val="24"/>
        </w:rPr>
        <w:t>key idea three where the benefits of group sports activities on young people’s resilience, mental health an</w:t>
      </w:r>
      <w:r w:rsidR="006D7CFA" w:rsidRPr="00070BB6">
        <w:rPr>
          <w:rFonts w:ascii="Arial" w:hAnsi="Arial" w:cs="Arial"/>
          <w:sz w:val="24"/>
          <w:szCs w:val="24"/>
        </w:rPr>
        <w:t>d</w:t>
      </w:r>
      <w:r w:rsidR="00B41677" w:rsidRPr="00070BB6">
        <w:rPr>
          <w:rFonts w:ascii="Arial" w:hAnsi="Arial" w:cs="Arial"/>
          <w:sz w:val="24"/>
          <w:szCs w:val="24"/>
        </w:rPr>
        <w:t xml:space="preserve"> subjective wellbeing were examined. This leads </w:t>
      </w:r>
      <w:r w:rsidR="00326B61" w:rsidRPr="00070BB6">
        <w:rPr>
          <w:rFonts w:ascii="Arial" w:hAnsi="Arial" w:cs="Arial"/>
          <w:sz w:val="24"/>
          <w:szCs w:val="24"/>
        </w:rPr>
        <w:t>into</w:t>
      </w:r>
      <w:r w:rsidR="00B41677" w:rsidRPr="00070BB6">
        <w:rPr>
          <w:rFonts w:ascii="Arial" w:hAnsi="Arial" w:cs="Arial"/>
          <w:sz w:val="24"/>
          <w:szCs w:val="24"/>
        </w:rPr>
        <w:t xml:space="preserve"> the conclusion.</w:t>
      </w:r>
    </w:p>
    <w:p w14:paraId="1F730928" w14:textId="28843541" w:rsidR="005E2F35" w:rsidRPr="00070BB6" w:rsidRDefault="00326B61" w:rsidP="00070BB6">
      <w:pPr>
        <w:spacing w:line="480" w:lineRule="auto"/>
        <w:jc w:val="both"/>
        <w:rPr>
          <w:rFonts w:ascii="Arial" w:hAnsi="Arial" w:cs="Arial"/>
          <w:sz w:val="24"/>
          <w:szCs w:val="24"/>
        </w:rPr>
      </w:pPr>
      <w:r w:rsidRPr="00070BB6">
        <w:rPr>
          <w:rFonts w:ascii="Arial" w:hAnsi="Arial" w:cs="Arial"/>
          <w:color w:val="000000" w:themeColor="text1"/>
          <w:sz w:val="24"/>
          <w:szCs w:val="24"/>
        </w:rPr>
        <w:t xml:space="preserve">Within my career of </w:t>
      </w:r>
      <w:r w:rsidR="005E2F35" w:rsidRPr="00070BB6">
        <w:rPr>
          <w:rFonts w:ascii="Arial" w:hAnsi="Arial" w:cs="Arial"/>
          <w:color w:val="000000" w:themeColor="text1"/>
          <w:sz w:val="24"/>
          <w:szCs w:val="24"/>
        </w:rPr>
        <w:t xml:space="preserve">maintenance </w:t>
      </w:r>
      <w:r w:rsidRPr="00070BB6">
        <w:rPr>
          <w:rFonts w:ascii="Arial" w:hAnsi="Arial" w:cs="Arial"/>
          <w:color w:val="000000" w:themeColor="text1"/>
          <w:sz w:val="24"/>
          <w:szCs w:val="24"/>
        </w:rPr>
        <w:t>engineering,</w:t>
      </w:r>
      <w:r w:rsidR="005E2F35" w:rsidRPr="00070BB6">
        <w:rPr>
          <w:rFonts w:ascii="Arial" w:hAnsi="Arial" w:cs="Arial"/>
          <w:color w:val="000000" w:themeColor="text1"/>
          <w:sz w:val="24"/>
          <w:szCs w:val="24"/>
        </w:rPr>
        <w:t xml:space="preserve"> I once believed that young people should seek to fit into the workplace environment and toe the line</w:t>
      </w:r>
      <w:r w:rsidRPr="00070BB6">
        <w:rPr>
          <w:rFonts w:ascii="Arial" w:hAnsi="Arial" w:cs="Arial"/>
          <w:color w:val="000000" w:themeColor="text1"/>
          <w:sz w:val="24"/>
          <w:szCs w:val="24"/>
        </w:rPr>
        <w:t>;</w:t>
      </w:r>
      <w:r w:rsidR="005E2F35" w:rsidRPr="00070BB6">
        <w:rPr>
          <w:rFonts w:ascii="Arial" w:hAnsi="Arial" w:cs="Arial"/>
          <w:color w:val="000000" w:themeColor="text1"/>
          <w:sz w:val="24"/>
          <w:szCs w:val="24"/>
        </w:rPr>
        <w:t xml:space="preserve"> having experienced little opportunity for dissent or discernible opportunities the improve my working conditions or change the status quo. </w:t>
      </w:r>
      <w:r w:rsidRPr="00070BB6">
        <w:rPr>
          <w:rFonts w:ascii="Arial" w:hAnsi="Arial" w:cs="Arial"/>
          <w:color w:val="000000" w:themeColor="text1"/>
          <w:sz w:val="24"/>
          <w:szCs w:val="24"/>
        </w:rPr>
        <w:t>When I was</w:t>
      </w:r>
      <w:r w:rsidR="006E5BA5" w:rsidRPr="00070BB6">
        <w:rPr>
          <w:rFonts w:ascii="Arial" w:hAnsi="Arial" w:cs="Arial"/>
          <w:color w:val="000000" w:themeColor="text1"/>
          <w:sz w:val="24"/>
          <w:szCs w:val="24"/>
        </w:rPr>
        <w:t xml:space="preserve"> initially introduced to the</w:t>
      </w:r>
      <w:r w:rsidRPr="00070BB6">
        <w:rPr>
          <w:rFonts w:ascii="Arial" w:hAnsi="Arial" w:cs="Arial"/>
          <w:color w:val="000000" w:themeColor="text1"/>
          <w:sz w:val="24"/>
          <w:szCs w:val="24"/>
        </w:rPr>
        <w:t xml:space="preserve"> idea of young people being given an </w:t>
      </w:r>
      <w:r w:rsidR="006D7CFA" w:rsidRPr="00070BB6">
        <w:rPr>
          <w:rFonts w:ascii="Arial" w:hAnsi="Arial" w:cs="Arial"/>
          <w:color w:val="000000" w:themeColor="text1"/>
          <w:sz w:val="24"/>
          <w:szCs w:val="24"/>
        </w:rPr>
        <w:t>opportunity to</w:t>
      </w:r>
      <w:r w:rsidR="000E21F2" w:rsidRPr="00070BB6">
        <w:rPr>
          <w:rFonts w:ascii="Arial" w:hAnsi="Arial" w:cs="Arial"/>
          <w:color w:val="000000" w:themeColor="text1"/>
          <w:sz w:val="24"/>
          <w:szCs w:val="24"/>
        </w:rPr>
        <w:t xml:space="preserve"> actively participate in decision making</w:t>
      </w:r>
      <w:r w:rsidR="00B13560" w:rsidRPr="00070BB6">
        <w:rPr>
          <w:rFonts w:ascii="Arial" w:hAnsi="Arial" w:cs="Arial"/>
          <w:color w:val="000000" w:themeColor="text1"/>
          <w:sz w:val="24"/>
          <w:szCs w:val="24"/>
        </w:rPr>
        <w:t xml:space="preserve"> while in industry, </w:t>
      </w:r>
      <w:r w:rsidR="00B13560" w:rsidRPr="00070BB6">
        <w:rPr>
          <w:rFonts w:ascii="Arial" w:hAnsi="Arial" w:cs="Arial"/>
          <w:color w:val="000000" w:themeColor="text1"/>
          <w:sz w:val="24"/>
          <w:szCs w:val="24"/>
        </w:rPr>
        <w:t>I thought it was a naïve idea</w:t>
      </w:r>
      <w:r w:rsidR="00B13560" w:rsidRPr="00070BB6">
        <w:rPr>
          <w:rFonts w:ascii="Arial" w:hAnsi="Arial" w:cs="Arial"/>
          <w:color w:val="000000" w:themeColor="text1"/>
          <w:sz w:val="24"/>
          <w:szCs w:val="24"/>
        </w:rPr>
        <w:t xml:space="preserve">; </w:t>
      </w:r>
      <w:r w:rsidRPr="00070BB6">
        <w:rPr>
          <w:rFonts w:ascii="Arial" w:hAnsi="Arial" w:cs="Arial"/>
          <w:color w:val="000000" w:themeColor="text1"/>
          <w:sz w:val="24"/>
          <w:szCs w:val="24"/>
        </w:rPr>
        <w:t xml:space="preserve">as depicted in “Hart’s ladder of participation” (Badham </w:t>
      </w:r>
      <w:r w:rsidR="000E21F2" w:rsidRPr="00070BB6">
        <w:rPr>
          <w:rFonts w:ascii="Arial" w:hAnsi="Arial" w:cs="Arial"/>
          <w:color w:val="000000" w:themeColor="text1"/>
          <w:sz w:val="24"/>
          <w:szCs w:val="24"/>
        </w:rPr>
        <w:t>et al.</w:t>
      </w:r>
      <w:r w:rsidRPr="00070BB6">
        <w:rPr>
          <w:rFonts w:ascii="Arial" w:hAnsi="Arial" w:cs="Arial"/>
          <w:color w:val="000000" w:themeColor="text1"/>
          <w:sz w:val="24"/>
          <w:szCs w:val="24"/>
        </w:rPr>
        <w:t>, 2009, p.83)</w:t>
      </w:r>
      <w:r w:rsidR="000E21F2" w:rsidRPr="00070BB6">
        <w:rPr>
          <w:rFonts w:ascii="Arial" w:hAnsi="Arial" w:cs="Arial"/>
          <w:color w:val="000000" w:themeColor="text1"/>
          <w:sz w:val="24"/>
          <w:szCs w:val="24"/>
        </w:rPr>
        <w:t xml:space="preserve">. </w:t>
      </w:r>
      <w:r w:rsidR="005E2F35" w:rsidRPr="00070BB6">
        <w:rPr>
          <w:rFonts w:ascii="Arial" w:hAnsi="Arial" w:cs="Arial"/>
          <w:color w:val="000000" w:themeColor="text1"/>
          <w:sz w:val="24"/>
          <w:szCs w:val="24"/>
        </w:rPr>
        <w:t xml:space="preserve">Within </w:t>
      </w:r>
      <w:r w:rsidR="000E21F2" w:rsidRPr="00070BB6">
        <w:rPr>
          <w:rFonts w:ascii="Arial" w:hAnsi="Arial" w:cs="Arial"/>
          <w:color w:val="000000" w:themeColor="text1"/>
          <w:sz w:val="24"/>
          <w:szCs w:val="24"/>
        </w:rPr>
        <w:t>my work environment however</w:t>
      </w:r>
      <w:r w:rsidR="005E2F35" w:rsidRPr="00070BB6">
        <w:rPr>
          <w:rFonts w:ascii="Arial" w:hAnsi="Arial" w:cs="Arial"/>
          <w:color w:val="000000" w:themeColor="text1"/>
          <w:sz w:val="24"/>
          <w:szCs w:val="24"/>
        </w:rPr>
        <w:t xml:space="preserve">, I </w:t>
      </w:r>
      <w:r w:rsidR="000E21F2" w:rsidRPr="00070BB6">
        <w:rPr>
          <w:rFonts w:ascii="Arial" w:hAnsi="Arial" w:cs="Arial"/>
          <w:color w:val="000000" w:themeColor="text1"/>
          <w:sz w:val="24"/>
          <w:szCs w:val="24"/>
        </w:rPr>
        <w:t xml:space="preserve">was </w:t>
      </w:r>
      <w:r w:rsidR="005E2F35" w:rsidRPr="00070BB6">
        <w:rPr>
          <w:rFonts w:ascii="Arial" w:hAnsi="Arial" w:cs="Arial"/>
          <w:color w:val="000000" w:themeColor="text1"/>
          <w:sz w:val="24"/>
          <w:szCs w:val="24"/>
        </w:rPr>
        <w:t>beg</w:t>
      </w:r>
      <w:r w:rsidR="000E21F2" w:rsidRPr="00070BB6">
        <w:rPr>
          <w:rFonts w:ascii="Arial" w:hAnsi="Arial" w:cs="Arial"/>
          <w:color w:val="000000" w:themeColor="text1"/>
          <w:sz w:val="24"/>
          <w:szCs w:val="24"/>
        </w:rPr>
        <w:t>inning</w:t>
      </w:r>
      <w:r w:rsidR="005E2F35" w:rsidRPr="00070BB6">
        <w:rPr>
          <w:rFonts w:ascii="Arial" w:hAnsi="Arial" w:cs="Arial"/>
          <w:color w:val="000000" w:themeColor="text1"/>
          <w:sz w:val="24"/>
          <w:szCs w:val="24"/>
        </w:rPr>
        <w:t xml:space="preserve"> to learn </w:t>
      </w:r>
      <w:r w:rsidR="006007C5" w:rsidRPr="00070BB6">
        <w:rPr>
          <w:rFonts w:ascii="Arial" w:hAnsi="Arial" w:cs="Arial"/>
          <w:color w:val="000000" w:themeColor="text1"/>
          <w:sz w:val="24"/>
          <w:szCs w:val="24"/>
        </w:rPr>
        <w:t xml:space="preserve">how </w:t>
      </w:r>
      <w:r w:rsidR="005E2F35" w:rsidRPr="00070BB6">
        <w:rPr>
          <w:rFonts w:ascii="Arial" w:hAnsi="Arial" w:cs="Arial"/>
          <w:color w:val="000000" w:themeColor="text1"/>
          <w:sz w:val="24"/>
          <w:szCs w:val="24"/>
        </w:rPr>
        <w:t>influenc</w:t>
      </w:r>
      <w:r w:rsidR="006007C5" w:rsidRPr="00070BB6">
        <w:rPr>
          <w:rFonts w:ascii="Arial" w:hAnsi="Arial" w:cs="Arial"/>
          <w:color w:val="000000" w:themeColor="text1"/>
          <w:sz w:val="24"/>
          <w:szCs w:val="24"/>
        </w:rPr>
        <w:t xml:space="preserve">ing others through dialogue or demonstrating alternative practices can </w:t>
      </w:r>
      <w:r w:rsidR="005E2F35" w:rsidRPr="00070BB6">
        <w:rPr>
          <w:rFonts w:ascii="Arial" w:hAnsi="Arial" w:cs="Arial"/>
          <w:color w:val="000000" w:themeColor="text1"/>
          <w:sz w:val="24"/>
          <w:szCs w:val="24"/>
        </w:rPr>
        <w:t xml:space="preserve">be empowering </w:t>
      </w:r>
      <w:r w:rsidR="006007C5" w:rsidRPr="00070BB6">
        <w:rPr>
          <w:rFonts w:ascii="Arial" w:hAnsi="Arial" w:cs="Arial"/>
          <w:color w:val="000000" w:themeColor="text1"/>
          <w:sz w:val="24"/>
          <w:szCs w:val="24"/>
        </w:rPr>
        <w:t>leading to better mental health and perceived wellbeing.</w:t>
      </w:r>
      <w:r w:rsidR="005E2F35" w:rsidRPr="00070BB6">
        <w:rPr>
          <w:rFonts w:ascii="Arial" w:hAnsi="Arial" w:cs="Arial"/>
          <w:color w:val="000000" w:themeColor="text1"/>
          <w:sz w:val="24"/>
          <w:szCs w:val="24"/>
        </w:rPr>
        <w:t xml:space="preserve"> </w:t>
      </w:r>
      <w:r w:rsidR="005B735E" w:rsidRPr="00070BB6">
        <w:rPr>
          <w:rFonts w:ascii="Arial" w:hAnsi="Arial" w:cs="Arial"/>
          <w:sz w:val="24"/>
          <w:szCs w:val="24"/>
        </w:rPr>
        <w:t>The highlights of the three key ideas will be recounted below.</w:t>
      </w:r>
      <w:r w:rsidR="00CB4652" w:rsidRPr="00070BB6">
        <w:rPr>
          <w:rFonts w:ascii="Arial" w:hAnsi="Arial" w:cs="Arial"/>
          <w:sz w:val="24"/>
          <w:szCs w:val="24"/>
        </w:rPr>
        <w:t xml:space="preserve">  </w:t>
      </w:r>
    </w:p>
    <w:p w14:paraId="09A60142" w14:textId="55B377C5" w:rsidR="005B735E" w:rsidRPr="00070BB6" w:rsidRDefault="005B735E" w:rsidP="00070BB6">
      <w:pPr>
        <w:spacing w:line="480" w:lineRule="auto"/>
        <w:jc w:val="both"/>
        <w:rPr>
          <w:rFonts w:ascii="Arial" w:hAnsi="Arial" w:cs="Arial"/>
          <w:color w:val="000000" w:themeColor="text1"/>
          <w:sz w:val="24"/>
          <w:szCs w:val="24"/>
        </w:rPr>
      </w:pPr>
      <w:r w:rsidRPr="00070BB6">
        <w:rPr>
          <w:rFonts w:ascii="Arial" w:hAnsi="Arial" w:cs="Arial"/>
          <w:color w:val="000000" w:themeColor="text1"/>
          <w:sz w:val="24"/>
          <w:szCs w:val="24"/>
        </w:rPr>
        <w:t xml:space="preserve">Key idea one covered the net making and woodwork project with young people from the Roma Gypsy community. </w:t>
      </w:r>
      <w:r w:rsidR="00105B92" w:rsidRPr="00070BB6">
        <w:rPr>
          <w:rFonts w:ascii="Arial" w:hAnsi="Arial" w:cs="Arial"/>
          <w:color w:val="000000" w:themeColor="text1"/>
          <w:sz w:val="24"/>
          <w:szCs w:val="24"/>
        </w:rPr>
        <w:t xml:space="preserve">Unexpectedly, this opened a window </w:t>
      </w:r>
      <w:r w:rsidR="00B13560" w:rsidRPr="00070BB6">
        <w:rPr>
          <w:rFonts w:ascii="Arial" w:hAnsi="Arial" w:cs="Arial"/>
          <w:color w:val="000000" w:themeColor="text1"/>
          <w:sz w:val="24"/>
          <w:szCs w:val="24"/>
        </w:rPr>
        <w:t>through</w:t>
      </w:r>
      <w:r w:rsidR="00105B92" w:rsidRPr="00070BB6">
        <w:rPr>
          <w:rFonts w:ascii="Arial" w:hAnsi="Arial" w:cs="Arial"/>
          <w:color w:val="000000" w:themeColor="text1"/>
          <w:sz w:val="24"/>
          <w:szCs w:val="24"/>
        </w:rPr>
        <w:t xml:space="preserve"> understanding aspects of the Roma Gypsy </w:t>
      </w:r>
      <w:r w:rsidR="00B13560" w:rsidRPr="00070BB6">
        <w:rPr>
          <w:rFonts w:ascii="Arial" w:hAnsi="Arial" w:cs="Arial"/>
          <w:color w:val="000000" w:themeColor="text1"/>
          <w:sz w:val="24"/>
          <w:szCs w:val="24"/>
        </w:rPr>
        <w:t>community in</w:t>
      </w:r>
      <w:r w:rsidR="00105B92" w:rsidRPr="00070BB6">
        <w:rPr>
          <w:rFonts w:ascii="Arial" w:hAnsi="Arial" w:cs="Arial"/>
          <w:color w:val="000000" w:themeColor="text1"/>
          <w:sz w:val="24"/>
          <w:szCs w:val="24"/>
        </w:rPr>
        <w:t xml:space="preserve"> dialogue with the young people and </w:t>
      </w:r>
      <w:r w:rsidR="00226055" w:rsidRPr="00070BB6">
        <w:rPr>
          <w:rFonts w:ascii="Arial" w:hAnsi="Arial" w:cs="Arial"/>
          <w:color w:val="000000" w:themeColor="text1"/>
          <w:sz w:val="24"/>
          <w:szCs w:val="24"/>
        </w:rPr>
        <w:t xml:space="preserve">their </w:t>
      </w:r>
      <w:r w:rsidR="00B13560" w:rsidRPr="00070BB6">
        <w:rPr>
          <w:rFonts w:ascii="Arial" w:hAnsi="Arial" w:cs="Arial"/>
          <w:color w:val="000000" w:themeColor="text1"/>
          <w:sz w:val="24"/>
          <w:szCs w:val="24"/>
        </w:rPr>
        <w:t>schoolteachers</w:t>
      </w:r>
      <w:r w:rsidR="00226055" w:rsidRPr="00070BB6">
        <w:rPr>
          <w:rFonts w:ascii="Arial" w:hAnsi="Arial" w:cs="Arial"/>
          <w:color w:val="000000" w:themeColor="text1"/>
          <w:sz w:val="24"/>
          <w:szCs w:val="24"/>
        </w:rPr>
        <w:t xml:space="preserve">. I </w:t>
      </w:r>
      <w:r w:rsidR="00B13560" w:rsidRPr="00070BB6">
        <w:rPr>
          <w:rFonts w:ascii="Arial" w:hAnsi="Arial" w:cs="Arial"/>
          <w:color w:val="000000" w:themeColor="text1"/>
          <w:sz w:val="24"/>
          <w:szCs w:val="24"/>
        </w:rPr>
        <w:t>discovered</w:t>
      </w:r>
      <w:r w:rsidR="00226055" w:rsidRPr="00070BB6">
        <w:rPr>
          <w:rFonts w:ascii="Arial" w:hAnsi="Arial" w:cs="Arial"/>
          <w:color w:val="000000" w:themeColor="text1"/>
          <w:sz w:val="24"/>
          <w:szCs w:val="24"/>
        </w:rPr>
        <w:t xml:space="preserve"> this </w:t>
      </w:r>
      <w:r w:rsidR="00B13560" w:rsidRPr="00070BB6">
        <w:rPr>
          <w:rFonts w:ascii="Arial" w:hAnsi="Arial" w:cs="Arial"/>
          <w:color w:val="000000" w:themeColor="text1"/>
          <w:sz w:val="24"/>
          <w:szCs w:val="24"/>
        </w:rPr>
        <w:t xml:space="preserve">community </w:t>
      </w:r>
      <w:r w:rsidR="00226055" w:rsidRPr="00070BB6">
        <w:rPr>
          <w:rFonts w:ascii="Arial" w:hAnsi="Arial" w:cs="Arial"/>
          <w:color w:val="000000" w:themeColor="text1"/>
          <w:sz w:val="24"/>
          <w:szCs w:val="24"/>
        </w:rPr>
        <w:t xml:space="preserve">was considered a marginalised group in society, that </w:t>
      </w:r>
      <w:r w:rsidR="00B13560" w:rsidRPr="00070BB6">
        <w:rPr>
          <w:rFonts w:ascii="Arial" w:hAnsi="Arial" w:cs="Arial"/>
          <w:color w:val="000000" w:themeColor="text1"/>
          <w:sz w:val="24"/>
          <w:szCs w:val="24"/>
        </w:rPr>
        <w:t xml:space="preserve">these </w:t>
      </w:r>
      <w:r w:rsidR="00226055" w:rsidRPr="00070BB6">
        <w:rPr>
          <w:rFonts w:ascii="Arial" w:hAnsi="Arial" w:cs="Arial"/>
          <w:color w:val="000000" w:themeColor="text1"/>
          <w:sz w:val="24"/>
          <w:szCs w:val="24"/>
        </w:rPr>
        <w:t>young people were more likely not to attend secondary school, and female young people were unlikely to be involved in carpentry or other roles considered to be in the male domain. This introduc</w:t>
      </w:r>
      <w:r w:rsidR="00B13560" w:rsidRPr="00070BB6">
        <w:rPr>
          <w:rFonts w:ascii="Arial" w:hAnsi="Arial" w:cs="Arial"/>
          <w:color w:val="000000" w:themeColor="text1"/>
          <w:sz w:val="24"/>
          <w:szCs w:val="24"/>
        </w:rPr>
        <w:t>ed</w:t>
      </w:r>
      <w:r w:rsidR="00226055" w:rsidRPr="00070BB6">
        <w:rPr>
          <w:rFonts w:ascii="Arial" w:hAnsi="Arial" w:cs="Arial"/>
          <w:color w:val="000000" w:themeColor="text1"/>
          <w:sz w:val="24"/>
          <w:szCs w:val="24"/>
        </w:rPr>
        <w:t xml:space="preserve"> the idea of emancipation from restrictive practices and enabling young people to have a voice and influencing</w:t>
      </w:r>
      <w:r w:rsidR="00B46A41" w:rsidRPr="00070BB6">
        <w:rPr>
          <w:rFonts w:ascii="Arial" w:hAnsi="Arial" w:cs="Arial"/>
          <w:color w:val="000000" w:themeColor="text1"/>
          <w:sz w:val="24"/>
          <w:szCs w:val="24"/>
        </w:rPr>
        <w:t xml:space="preserve"> their culture. </w:t>
      </w:r>
      <w:r w:rsidR="00B13560" w:rsidRPr="00070BB6">
        <w:rPr>
          <w:rFonts w:ascii="Arial" w:hAnsi="Arial" w:cs="Arial"/>
          <w:color w:val="000000" w:themeColor="text1"/>
          <w:sz w:val="24"/>
          <w:szCs w:val="24"/>
        </w:rPr>
        <w:t>An outcome</w:t>
      </w:r>
      <w:r w:rsidR="00B46A41" w:rsidRPr="00070BB6">
        <w:rPr>
          <w:rFonts w:ascii="Arial" w:hAnsi="Arial" w:cs="Arial"/>
          <w:color w:val="000000" w:themeColor="text1"/>
          <w:sz w:val="24"/>
          <w:szCs w:val="24"/>
        </w:rPr>
        <w:t xml:space="preserve"> </w:t>
      </w:r>
      <w:r w:rsidR="00B13560" w:rsidRPr="00070BB6">
        <w:rPr>
          <w:rFonts w:ascii="Arial" w:hAnsi="Arial" w:cs="Arial"/>
          <w:color w:val="000000" w:themeColor="text1"/>
          <w:sz w:val="24"/>
          <w:szCs w:val="24"/>
        </w:rPr>
        <w:t xml:space="preserve">of this </w:t>
      </w:r>
      <w:r w:rsidR="00B46A41" w:rsidRPr="00070BB6">
        <w:rPr>
          <w:rFonts w:ascii="Arial" w:hAnsi="Arial" w:cs="Arial"/>
          <w:color w:val="000000" w:themeColor="text1"/>
          <w:sz w:val="24"/>
          <w:szCs w:val="24"/>
        </w:rPr>
        <w:t>was to</w:t>
      </w:r>
      <w:r w:rsidR="00186E25" w:rsidRPr="00070BB6">
        <w:rPr>
          <w:rFonts w:ascii="Arial" w:hAnsi="Arial" w:cs="Arial"/>
          <w:color w:val="000000" w:themeColor="text1"/>
          <w:sz w:val="24"/>
          <w:szCs w:val="24"/>
        </w:rPr>
        <w:t xml:space="preserve"> improve their subjective wellbeing and resilience</w:t>
      </w:r>
      <w:r w:rsidR="00226055" w:rsidRPr="00070BB6">
        <w:rPr>
          <w:rFonts w:ascii="Arial" w:hAnsi="Arial" w:cs="Arial"/>
          <w:color w:val="000000" w:themeColor="text1"/>
          <w:sz w:val="24"/>
          <w:szCs w:val="24"/>
        </w:rPr>
        <w:t xml:space="preserve"> by engaging with theories such as </w:t>
      </w:r>
      <w:r w:rsidR="00226055" w:rsidRPr="00070BB6">
        <w:rPr>
          <w:rFonts w:ascii="Arial" w:hAnsi="Arial" w:cs="Arial"/>
          <w:sz w:val="24"/>
          <w:szCs w:val="24"/>
        </w:rPr>
        <w:t>“</w:t>
      </w:r>
      <w:r w:rsidR="00226055" w:rsidRPr="00070BB6">
        <w:rPr>
          <w:rFonts w:ascii="Arial" w:hAnsi="Arial" w:cs="Arial"/>
          <w:color w:val="000000" w:themeColor="text1"/>
          <w:sz w:val="24"/>
          <w:szCs w:val="24"/>
        </w:rPr>
        <w:t xml:space="preserve">Bronfenbrenner’s </w:t>
      </w:r>
      <w:r w:rsidR="00226055" w:rsidRPr="00070BB6">
        <w:rPr>
          <w:rFonts w:ascii="Arial" w:hAnsi="Arial" w:cs="Arial"/>
          <w:color w:val="000000" w:themeColor="text1"/>
          <w:sz w:val="24"/>
          <w:szCs w:val="24"/>
        </w:rPr>
        <w:lastRenderedPageBreak/>
        <w:t>development ecological system” (Christensen, 2016, p.23)</w:t>
      </w:r>
      <w:r w:rsidR="00226055" w:rsidRPr="00070BB6">
        <w:rPr>
          <w:rFonts w:ascii="Arial" w:hAnsi="Arial" w:cs="Arial"/>
          <w:color w:val="000000" w:themeColor="text1"/>
          <w:sz w:val="24"/>
          <w:szCs w:val="24"/>
        </w:rPr>
        <w:t xml:space="preserve"> and through </w:t>
      </w:r>
      <w:r w:rsidR="00B46A41" w:rsidRPr="00070BB6">
        <w:rPr>
          <w:rFonts w:ascii="Arial" w:hAnsi="Arial" w:cs="Arial"/>
          <w:color w:val="000000" w:themeColor="text1"/>
          <w:sz w:val="24"/>
          <w:szCs w:val="24"/>
        </w:rPr>
        <w:t>introducing new skills</w:t>
      </w:r>
      <w:r w:rsidR="00226055" w:rsidRPr="00070BB6">
        <w:rPr>
          <w:rFonts w:ascii="Arial" w:hAnsi="Arial" w:cs="Arial"/>
          <w:color w:val="000000" w:themeColor="text1"/>
          <w:sz w:val="24"/>
          <w:szCs w:val="24"/>
        </w:rPr>
        <w:t>. Key idea two will be overviewed next.</w:t>
      </w:r>
    </w:p>
    <w:p w14:paraId="0185CABD" w14:textId="08708678" w:rsidR="00186E25" w:rsidRPr="00070BB6" w:rsidRDefault="00186E25" w:rsidP="00070BB6">
      <w:pPr>
        <w:spacing w:line="480" w:lineRule="auto"/>
        <w:jc w:val="both"/>
        <w:rPr>
          <w:rFonts w:ascii="Arial" w:hAnsi="Arial" w:cs="Arial"/>
          <w:color w:val="000000" w:themeColor="text1"/>
          <w:sz w:val="24"/>
          <w:szCs w:val="24"/>
        </w:rPr>
      </w:pPr>
      <w:r w:rsidRPr="00070BB6">
        <w:rPr>
          <w:rFonts w:ascii="Arial" w:hAnsi="Arial" w:cs="Arial"/>
          <w:color w:val="000000" w:themeColor="text1"/>
          <w:sz w:val="24"/>
          <w:szCs w:val="24"/>
        </w:rPr>
        <w:t xml:space="preserve">Key idea two was based on using cooking to </w:t>
      </w:r>
      <w:r w:rsidR="00B46A41" w:rsidRPr="00070BB6">
        <w:rPr>
          <w:rFonts w:ascii="Arial" w:hAnsi="Arial" w:cs="Arial"/>
          <w:color w:val="000000" w:themeColor="text1"/>
          <w:sz w:val="24"/>
          <w:szCs w:val="24"/>
        </w:rPr>
        <w:t>inform young people on Global issues.</w:t>
      </w:r>
      <w:r w:rsidRPr="00070BB6">
        <w:rPr>
          <w:rFonts w:ascii="Arial" w:hAnsi="Arial" w:cs="Arial"/>
          <w:color w:val="000000" w:themeColor="text1"/>
          <w:sz w:val="24"/>
          <w:szCs w:val="24"/>
        </w:rPr>
        <w:t xml:space="preserve"> </w:t>
      </w:r>
      <w:r w:rsidR="00B46A41" w:rsidRPr="00070BB6">
        <w:rPr>
          <w:rFonts w:ascii="Arial" w:hAnsi="Arial" w:cs="Arial"/>
          <w:color w:val="000000" w:themeColor="text1"/>
          <w:sz w:val="24"/>
          <w:szCs w:val="24"/>
        </w:rPr>
        <w:t>Global warming is causing anxiety in young people</w:t>
      </w:r>
      <w:r w:rsidR="00B13560" w:rsidRPr="00070BB6">
        <w:rPr>
          <w:rFonts w:ascii="Arial" w:hAnsi="Arial" w:cs="Arial"/>
          <w:color w:val="000000" w:themeColor="text1"/>
          <w:sz w:val="24"/>
          <w:szCs w:val="24"/>
        </w:rPr>
        <w:t>.</w:t>
      </w:r>
      <w:r w:rsidR="00B46A41" w:rsidRPr="00070BB6">
        <w:rPr>
          <w:rFonts w:ascii="Arial" w:hAnsi="Arial" w:cs="Arial"/>
          <w:color w:val="000000" w:themeColor="text1"/>
          <w:sz w:val="24"/>
          <w:szCs w:val="24"/>
        </w:rPr>
        <w:t xml:space="preserve"> </w:t>
      </w:r>
      <w:r w:rsidR="00B13560" w:rsidRPr="00070BB6">
        <w:rPr>
          <w:rFonts w:ascii="Arial" w:hAnsi="Arial" w:cs="Arial"/>
          <w:color w:val="000000" w:themeColor="text1"/>
          <w:sz w:val="24"/>
          <w:szCs w:val="24"/>
        </w:rPr>
        <w:t>U</w:t>
      </w:r>
      <w:r w:rsidR="00B46A41" w:rsidRPr="00070BB6">
        <w:rPr>
          <w:rFonts w:ascii="Arial" w:hAnsi="Arial" w:cs="Arial"/>
          <w:color w:val="000000" w:themeColor="text1"/>
          <w:sz w:val="24"/>
          <w:szCs w:val="24"/>
        </w:rPr>
        <w:t xml:space="preserve">sing the medium of cooking </w:t>
      </w:r>
      <w:r w:rsidR="00B13560" w:rsidRPr="00070BB6">
        <w:rPr>
          <w:rFonts w:ascii="Arial" w:hAnsi="Arial" w:cs="Arial"/>
          <w:color w:val="000000" w:themeColor="text1"/>
          <w:sz w:val="24"/>
          <w:szCs w:val="24"/>
        </w:rPr>
        <w:t xml:space="preserve">enables </w:t>
      </w:r>
      <w:r w:rsidR="00B46A41" w:rsidRPr="00070BB6">
        <w:rPr>
          <w:rFonts w:ascii="Arial" w:hAnsi="Arial" w:cs="Arial"/>
          <w:color w:val="000000" w:themeColor="text1"/>
          <w:sz w:val="24"/>
          <w:szCs w:val="24"/>
        </w:rPr>
        <w:t xml:space="preserve">Global issues such as food production and the damage to health through consuming processed food/drinks </w:t>
      </w:r>
      <w:r w:rsidR="00B13560" w:rsidRPr="00070BB6">
        <w:rPr>
          <w:rFonts w:ascii="Arial" w:hAnsi="Arial" w:cs="Arial"/>
          <w:color w:val="000000" w:themeColor="text1"/>
          <w:sz w:val="24"/>
          <w:szCs w:val="24"/>
        </w:rPr>
        <w:t>to</w:t>
      </w:r>
      <w:r w:rsidR="00B46A41" w:rsidRPr="00070BB6">
        <w:rPr>
          <w:rFonts w:ascii="Arial" w:hAnsi="Arial" w:cs="Arial"/>
          <w:color w:val="000000" w:themeColor="text1"/>
          <w:sz w:val="24"/>
          <w:szCs w:val="24"/>
        </w:rPr>
        <w:t xml:space="preserve"> be introduced through informal education. This </w:t>
      </w:r>
      <w:r w:rsidR="00B13560" w:rsidRPr="00070BB6">
        <w:rPr>
          <w:rFonts w:ascii="Arial" w:hAnsi="Arial" w:cs="Arial"/>
          <w:color w:val="000000" w:themeColor="text1"/>
          <w:sz w:val="24"/>
          <w:szCs w:val="24"/>
        </w:rPr>
        <w:t>can</w:t>
      </w:r>
      <w:r w:rsidR="00B46A41" w:rsidRPr="00070BB6">
        <w:rPr>
          <w:rFonts w:ascii="Arial" w:hAnsi="Arial" w:cs="Arial"/>
          <w:color w:val="000000" w:themeColor="text1"/>
          <w:sz w:val="24"/>
          <w:szCs w:val="24"/>
        </w:rPr>
        <w:t xml:space="preserve"> </w:t>
      </w:r>
      <w:r w:rsidR="00B13560" w:rsidRPr="00070BB6">
        <w:rPr>
          <w:rFonts w:ascii="Arial" w:hAnsi="Arial" w:cs="Arial"/>
          <w:color w:val="000000" w:themeColor="text1"/>
          <w:sz w:val="24"/>
          <w:szCs w:val="24"/>
        </w:rPr>
        <w:t>enable</w:t>
      </w:r>
      <w:r w:rsidR="00B46A41" w:rsidRPr="00070BB6">
        <w:rPr>
          <w:rFonts w:ascii="Arial" w:hAnsi="Arial" w:cs="Arial"/>
          <w:color w:val="000000" w:themeColor="text1"/>
          <w:sz w:val="24"/>
          <w:szCs w:val="24"/>
        </w:rPr>
        <w:t xml:space="preserve"> young people to be empowered by making informed choices of the products they eat, thereby improving their mental health and wellbeing.</w:t>
      </w:r>
      <w:r w:rsidR="006E5BA5" w:rsidRPr="00070BB6">
        <w:rPr>
          <w:rFonts w:ascii="Arial" w:hAnsi="Arial" w:cs="Arial"/>
          <w:color w:val="000000" w:themeColor="text1"/>
          <w:sz w:val="24"/>
          <w:szCs w:val="24"/>
        </w:rPr>
        <w:t xml:space="preserve"> Key idea three will be overviewed next. </w:t>
      </w:r>
    </w:p>
    <w:p w14:paraId="63C99B70" w14:textId="7A885C7F" w:rsidR="006E5BA5" w:rsidRPr="00070BB6" w:rsidRDefault="006E5BA5" w:rsidP="00070BB6">
      <w:pPr>
        <w:spacing w:line="480" w:lineRule="auto"/>
        <w:jc w:val="both"/>
        <w:rPr>
          <w:rFonts w:ascii="Arial" w:hAnsi="Arial" w:cs="Arial"/>
          <w:color w:val="000000" w:themeColor="text1"/>
          <w:sz w:val="24"/>
          <w:szCs w:val="24"/>
        </w:rPr>
      </w:pPr>
      <w:r w:rsidRPr="00070BB6">
        <w:rPr>
          <w:rFonts w:ascii="Arial" w:hAnsi="Arial" w:cs="Arial"/>
          <w:color w:val="000000" w:themeColor="text1"/>
          <w:sz w:val="24"/>
          <w:szCs w:val="24"/>
        </w:rPr>
        <w:t xml:space="preserve">Within key idea three the health benefits from two group sports of football and bowling were explored in depth. This was </w:t>
      </w:r>
      <w:r w:rsidR="00B13560" w:rsidRPr="00070BB6">
        <w:rPr>
          <w:rFonts w:ascii="Arial" w:hAnsi="Arial" w:cs="Arial"/>
          <w:color w:val="000000" w:themeColor="text1"/>
          <w:sz w:val="24"/>
          <w:szCs w:val="24"/>
        </w:rPr>
        <w:t>demonstrated</w:t>
      </w:r>
      <w:r w:rsidRPr="00070BB6">
        <w:rPr>
          <w:rFonts w:ascii="Arial" w:hAnsi="Arial" w:cs="Arial"/>
          <w:color w:val="000000" w:themeColor="text1"/>
          <w:sz w:val="24"/>
          <w:szCs w:val="24"/>
        </w:rPr>
        <w:t xml:space="preserve"> to have multiple health benefits through building resilience in young people, creating a safety net of trusted adults, who they could turn to when problems arose. Subjective wellbeing was </w:t>
      </w:r>
      <w:r w:rsidR="00B13560" w:rsidRPr="00070BB6">
        <w:rPr>
          <w:rFonts w:ascii="Arial" w:hAnsi="Arial" w:cs="Arial"/>
          <w:color w:val="000000" w:themeColor="text1"/>
          <w:sz w:val="24"/>
          <w:szCs w:val="24"/>
        </w:rPr>
        <w:t>validated</w:t>
      </w:r>
      <w:r w:rsidRPr="00070BB6">
        <w:rPr>
          <w:rFonts w:ascii="Arial" w:hAnsi="Arial" w:cs="Arial"/>
          <w:color w:val="000000" w:themeColor="text1"/>
          <w:sz w:val="24"/>
          <w:szCs w:val="24"/>
        </w:rPr>
        <w:t xml:space="preserve"> through young people singing on the minibus, and increased attendance week on week for the football</w:t>
      </w:r>
      <w:r w:rsidR="00B13560" w:rsidRPr="00070BB6">
        <w:rPr>
          <w:rFonts w:ascii="Arial" w:hAnsi="Arial" w:cs="Arial"/>
          <w:color w:val="000000" w:themeColor="text1"/>
          <w:sz w:val="24"/>
          <w:szCs w:val="24"/>
        </w:rPr>
        <w:t>. This</w:t>
      </w:r>
      <w:r w:rsidRPr="00070BB6">
        <w:rPr>
          <w:rFonts w:ascii="Arial" w:hAnsi="Arial" w:cs="Arial"/>
          <w:color w:val="000000" w:themeColor="text1"/>
          <w:sz w:val="24"/>
          <w:szCs w:val="24"/>
        </w:rPr>
        <w:t xml:space="preserve"> leads into the final </w:t>
      </w:r>
      <w:r w:rsidR="00B13560" w:rsidRPr="00070BB6">
        <w:rPr>
          <w:rFonts w:ascii="Arial" w:hAnsi="Arial" w:cs="Arial"/>
          <w:color w:val="000000" w:themeColor="text1"/>
          <w:sz w:val="24"/>
          <w:szCs w:val="24"/>
        </w:rPr>
        <w:t>paragraph</w:t>
      </w:r>
      <w:r w:rsidRPr="00070BB6">
        <w:rPr>
          <w:rFonts w:ascii="Arial" w:hAnsi="Arial" w:cs="Arial"/>
          <w:color w:val="000000" w:themeColor="text1"/>
          <w:sz w:val="24"/>
          <w:szCs w:val="24"/>
        </w:rPr>
        <w:t xml:space="preserve">. </w:t>
      </w:r>
    </w:p>
    <w:p w14:paraId="442A664D" w14:textId="069A7DC9" w:rsidR="005A76CE" w:rsidRPr="00070BB6" w:rsidRDefault="006E5BA5" w:rsidP="00203E48">
      <w:pPr>
        <w:spacing w:line="480" w:lineRule="auto"/>
        <w:jc w:val="both"/>
        <w:rPr>
          <w:rFonts w:ascii="Arial" w:hAnsi="Arial" w:cs="Arial"/>
          <w:sz w:val="24"/>
          <w:szCs w:val="24"/>
        </w:rPr>
      </w:pPr>
      <w:r w:rsidRPr="00070BB6">
        <w:rPr>
          <w:rFonts w:ascii="Arial" w:hAnsi="Arial" w:cs="Arial"/>
          <w:color w:val="000000" w:themeColor="text1"/>
          <w:sz w:val="24"/>
          <w:szCs w:val="24"/>
        </w:rPr>
        <w:t>Taking my first steps in developing Youth Work practice</w:t>
      </w:r>
      <w:r w:rsidR="00B13560" w:rsidRPr="00070BB6">
        <w:rPr>
          <w:rFonts w:ascii="Arial" w:hAnsi="Arial" w:cs="Arial"/>
          <w:color w:val="000000" w:themeColor="text1"/>
          <w:sz w:val="24"/>
          <w:szCs w:val="24"/>
        </w:rPr>
        <w:t>,</w:t>
      </w:r>
      <w:r w:rsidRPr="00070BB6">
        <w:rPr>
          <w:rFonts w:ascii="Arial" w:hAnsi="Arial" w:cs="Arial"/>
          <w:color w:val="000000" w:themeColor="text1"/>
          <w:sz w:val="24"/>
          <w:szCs w:val="24"/>
        </w:rPr>
        <w:t xml:space="preserve"> I began to reflect on my positive experiences influencing change</w:t>
      </w:r>
      <w:r w:rsidR="00B13560" w:rsidRPr="00070BB6">
        <w:rPr>
          <w:rFonts w:ascii="Arial" w:hAnsi="Arial" w:cs="Arial"/>
          <w:color w:val="000000" w:themeColor="text1"/>
          <w:sz w:val="24"/>
          <w:szCs w:val="24"/>
        </w:rPr>
        <w:t xml:space="preserve"> within my previous employment </w:t>
      </w:r>
      <w:r w:rsidRPr="00070BB6">
        <w:rPr>
          <w:rFonts w:ascii="Arial" w:hAnsi="Arial" w:cs="Arial"/>
          <w:color w:val="000000" w:themeColor="text1"/>
          <w:sz w:val="24"/>
          <w:szCs w:val="24"/>
        </w:rPr>
        <w:t>and re-examined youth work theory through reflective practice</w:t>
      </w:r>
      <w:r w:rsidR="000603E9" w:rsidRPr="00070BB6">
        <w:rPr>
          <w:rFonts w:ascii="Arial" w:hAnsi="Arial" w:cs="Arial"/>
          <w:color w:val="000000" w:themeColor="text1"/>
          <w:sz w:val="24"/>
          <w:szCs w:val="24"/>
        </w:rPr>
        <w:t xml:space="preserve"> where</w:t>
      </w:r>
      <w:r w:rsidRPr="00070BB6">
        <w:rPr>
          <w:rFonts w:ascii="Arial" w:hAnsi="Arial" w:cs="Arial"/>
          <w:color w:val="000000" w:themeColor="text1"/>
          <w:sz w:val="24"/>
          <w:szCs w:val="24"/>
        </w:rPr>
        <w:t xml:space="preserve"> I began to understand some of these new concepts in a different light. This change of thinking allowed me to align the Youth Work idea of empowerment and young people finding their voice to alter these existing poor practices</w:t>
      </w:r>
      <w:r w:rsidR="000603E9" w:rsidRPr="00070BB6">
        <w:rPr>
          <w:rFonts w:ascii="Arial" w:hAnsi="Arial" w:cs="Arial"/>
          <w:color w:val="000000" w:themeColor="text1"/>
          <w:sz w:val="24"/>
          <w:szCs w:val="24"/>
        </w:rPr>
        <w:t xml:space="preserve"> I had experienced</w:t>
      </w:r>
      <w:r w:rsidRPr="00070BB6">
        <w:rPr>
          <w:rFonts w:ascii="Arial" w:hAnsi="Arial" w:cs="Arial"/>
          <w:color w:val="000000" w:themeColor="text1"/>
          <w:sz w:val="24"/>
          <w:szCs w:val="24"/>
        </w:rPr>
        <w:t xml:space="preserve"> to bring about emancipation from “restrictive practices” </w:t>
      </w:r>
      <w:r w:rsidRPr="00070BB6">
        <w:rPr>
          <w:rFonts w:ascii="Arial" w:hAnsi="Arial" w:cs="Arial"/>
          <w:sz w:val="24"/>
          <w:szCs w:val="24"/>
        </w:rPr>
        <w:t xml:space="preserve">(Sapin, 2013, p.242) within the contexts young people inhabit. This then became my motivating force in the three key ideas of Youth Work </w:t>
      </w:r>
      <w:r w:rsidRPr="00070BB6">
        <w:rPr>
          <w:rFonts w:ascii="Arial" w:hAnsi="Arial" w:cs="Arial"/>
          <w:sz w:val="24"/>
          <w:szCs w:val="24"/>
        </w:rPr>
        <w:t>practice, which</w:t>
      </w:r>
      <w:r w:rsidRPr="00070BB6">
        <w:rPr>
          <w:rFonts w:ascii="Arial" w:hAnsi="Arial" w:cs="Arial"/>
          <w:sz w:val="24"/>
          <w:szCs w:val="24"/>
        </w:rPr>
        <w:t xml:space="preserve"> in turn brough me to a greater understanding of Youth Work theory as espoused within the Degree program and through relevant wider reading.</w:t>
      </w:r>
      <w:r w:rsidR="00203E48">
        <w:rPr>
          <w:rFonts w:ascii="Arial" w:hAnsi="Arial" w:cs="Arial"/>
          <w:sz w:val="24"/>
          <w:szCs w:val="24"/>
        </w:rPr>
        <w:t xml:space="preserve">                                                                                                    </w:t>
      </w:r>
      <w:r w:rsidR="000603E9" w:rsidRPr="00070BB6">
        <w:rPr>
          <w:rFonts w:ascii="Arial" w:hAnsi="Arial" w:cs="Arial"/>
          <w:sz w:val="24"/>
          <w:szCs w:val="24"/>
        </w:rPr>
        <w:t>Word Count: - 544</w:t>
      </w:r>
      <w:r w:rsidR="00203E48">
        <w:rPr>
          <w:rFonts w:ascii="Arial" w:hAnsi="Arial" w:cs="Arial"/>
          <w:sz w:val="24"/>
          <w:szCs w:val="24"/>
        </w:rPr>
        <w:t>5</w:t>
      </w:r>
      <w:r w:rsidR="000603E9" w:rsidRPr="00070BB6">
        <w:rPr>
          <w:rFonts w:ascii="Arial" w:hAnsi="Arial" w:cs="Arial"/>
          <w:sz w:val="24"/>
          <w:szCs w:val="24"/>
        </w:rPr>
        <w:t>.</w:t>
      </w:r>
    </w:p>
    <w:p w14:paraId="52CAE283" w14:textId="2C79CFB3" w:rsidR="00156B3E" w:rsidRPr="00203E48" w:rsidRDefault="000603E9" w:rsidP="000603E9">
      <w:pPr>
        <w:jc w:val="center"/>
        <w:rPr>
          <w:rFonts w:ascii="Arial" w:hAnsi="Arial" w:cs="Arial"/>
          <w:b/>
          <w:bCs/>
          <w:sz w:val="24"/>
          <w:szCs w:val="24"/>
          <w:u w:val="single"/>
        </w:rPr>
      </w:pPr>
      <w:r w:rsidRPr="00203E48">
        <w:rPr>
          <w:rFonts w:ascii="Arial" w:hAnsi="Arial" w:cs="Arial"/>
          <w:b/>
          <w:bCs/>
          <w:sz w:val="24"/>
          <w:szCs w:val="24"/>
          <w:u w:val="single"/>
        </w:rPr>
        <w:lastRenderedPageBreak/>
        <w:t>References.</w:t>
      </w:r>
    </w:p>
    <w:p w14:paraId="23C1B9EA" w14:textId="77777777" w:rsidR="00D80714" w:rsidRPr="00203E48" w:rsidRDefault="00D80714" w:rsidP="00D80714">
      <w:pPr>
        <w:rPr>
          <w:rFonts w:ascii="Arial" w:hAnsi="Arial" w:cs="Arial"/>
          <w:sz w:val="24"/>
          <w:szCs w:val="24"/>
          <w:shd w:val="clear" w:color="auto" w:fill="FFFFFF"/>
        </w:rPr>
      </w:pPr>
      <w:r w:rsidRPr="00203E48">
        <w:rPr>
          <w:rFonts w:ascii="Arial" w:hAnsi="Arial" w:cs="Arial"/>
          <w:sz w:val="24"/>
          <w:szCs w:val="24"/>
          <w:shd w:val="clear" w:color="auto" w:fill="FFFFFF"/>
        </w:rPr>
        <w:t>Abdallah, S, Main, G, Pople, L &amp; Rees, G. (2014) </w:t>
      </w:r>
      <w:r w:rsidRPr="00203E48">
        <w:rPr>
          <w:rStyle w:val="Emphasis"/>
          <w:rFonts w:ascii="Arial" w:hAnsi="Arial" w:cs="Arial"/>
          <w:sz w:val="24"/>
          <w:szCs w:val="24"/>
          <w:shd w:val="clear" w:color="auto" w:fill="FFFFFF"/>
        </w:rPr>
        <w:t>Ways to Well-being: Exploring the links between children's activities and their subjective well-being</w:t>
      </w:r>
      <w:r w:rsidRPr="00203E48">
        <w:rPr>
          <w:rFonts w:ascii="Arial" w:hAnsi="Arial" w:cs="Arial"/>
          <w:sz w:val="24"/>
          <w:szCs w:val="24"/>
          <w:shd w:val="clear" w:color="auto" w:fill="FFFFFF"/>
        </w:rPr>
        <w:t xml:space="preserve">. London: The Children's Society. Available at: </w:t>
      </w:r>
      <w:hyperlink r:id="rId9" w:history="1">
        <w:r w:rsidRPr="00203E48">
          <w:rPr>
            <w:rStyle w:val="Hyperlink"/>
            <w:rFonts w:ascii="Arial" w:hAnsi="Arial" w:cs="Arial"/>
            <w:sz w:val="24"/>
            <w:szCs w:val="24"/>
            <w:shd w:val="clear" w:color="auto" w:fill="FFFFFF"/>
          </w:rPr>
          <w:t>http://www.york.ac.uk/inst/spru/research/pdf/SCways.pdf</w:t>
        </w:r>
      </w:hyperlink>
      <w:r w:rsidRPr="00203E48">
        <w:rPr>
          <w:rFonts w:ascii="Arial" w:hAnsi="Arial" w:cs="Arial"/>
          <w:sz w:val="24"/>
          <w:szCs w:val="24"/>
          <w:shd w:val="clear" w:color="auto" w:fill="FFFFFF"/>
        </w:rPr>
        <w:t xml:space="preserve">  (Accessed: 13 February 2023).</w:t>
      </w:r>
    </w:p>
    <w:p w14:paraId="05F16A0D" w14:textId="77777777" w:rsidR="00442DC4" w:rsidRPr="00203E48" w:rsidRDefault="00442DC4" w:rsidP="00442DC4">
      <w:pPr>
        <w:rPr>
          <w:rFonts w:ascii="Arial" w:hAnsi="Arial" w:cs="Arial"/>
          <w:sz w:val="24"/>
          <w:szCs w:val="24"/>
          <w:lang w:val="en-US"/>
        </w:rPr>
      </w:pPr>
      <w:r w:rsidRPr="00203E48">
        <w:rPr>
          <w:rFonts w:ascii="Arial" w:hAnsi="Arial" w:cs="Arial"/>
          <w:sz w:val="24"/>
          <w:szCs w:val="24"/>
          <w:lang w:val="en-US"/>
        </w:rPr>
        <w:t>Arnold, C. (2022) Conversation with Claire Arnold, 8</w:t>
      </w:r>
      <w:r w:rsidRPr="00203E48">
        <w:rPr>
          <w:rFonts w:ascii="Arial" w:hAnsi="Arial" w:cs="Arial"/>
          <w:sz w:val="24"/>
          <w:szCs w:val="24"/>
          <w:vertAlign w:val="superscript"/>
          <w:lang w:val="en-US"/>
        </w:rPr>
        <w:t>th</w:t>
      </w:r>
      <w:r w:rsidRPr="00203E48">
        <w:rPr>
          <w:rFonts w:ascii="Arial" w:hAnsi="Arial" w:cs="Arial"/>
          <w:sz w:val="24"/>
          <w:szCs w:val="24"/>
          <w:lang w:val="en-US"/>
        </w:rPr>
        <w:t xml:space="preserve"> February.</w:t>
      </w:r>
    </w:p>
    <w:p w14:paraId="77CD6EEE" w14:textId="77777777" w:rsidR="009C3A47" w:rsidRPr="00203E48" w:rsidRDefault="009C3A47" w:rsidP="009C3A47">
      <w:pPr>
        <w:rPr>
          <w:rFonts w:ascii="Arial" w:hAnsi="Arial" w:cs="Arial"/>
          <w:sz w:val="24"/>
          <w:szCs w:val="24"/>
        </w:rPr>
      </w:pPr>
      <w:r w:rsidRPr="00203E48">
        <w:rPr>
          <w:rFonts w:ascii="Arial" w:hAnsi="Arial" w:cs="Arial"/>
          <w:sz w:val="24"/>
          <w:szCs w:val="24"/>
        </w:rPr>
        <w:t xml:space="preserve">Bandura, A (2020) ‘Exercise of Human Agency through collective efficacy, </w:t>
      </w:r>
      <w:r w:rsidRPr="00203E48">
        <w:rPr>
          <w:rFonts w:ascii="Arial" w:hAnsi="Arial" w:cs="Arial"/>
          <w:i/>
          <w:iCs/>
          <w:sz w:val="24"/>
          <w:szCs w:val="24"/>
        </w:rPr>
        <w:t>Current Directions in Psychological Science</w:t>
      </w:r>
      <w:r w:rsidRPr="00203E48">
        <w:rPr>
          <w:rFonts w:ascii="Arial" w:hAnsi="Arial" w:cs="Arial"/>
          <w:sz w:val="24"/>
          <w:szCs w:val="24"/>
        </w:rPr>
        <w:t xml:space="preserve">, 9(3), pp. 75-78. Available at: </w:t>
      </w:r>
      <w:hyperlink r:id="rId10" w:history="1">
        <w:r w:rsidRPr="00203E48">
          <w:rPr>
            <w:rStyle w:val="Hyperlink"/>
            <w:rFonts w:ascii="Arial" w:hAnsi="Arial" w:cs="Arial"/>
            <w:sz w:val="24"/>
            <w:szCs w:val="24"/>
          </w:rPr>
          <w:t>https://web-p-ebscohost-com.ezproxy.uwtsd.ac.uk/ehost/pdfviewer/pdfviewer?vid=0&amp;sid=b6d47539-e909-4063-89d8-6a444a12b217%40redis</w:t>
        </w:r>
      </w:hyperlink>
      <w:r w:rsidRPr="00203E48">
        <w:rPr>
          <w:rFonts w:ascii="Arial" w:hAnsi="Arial" w:cs="Arial"/>
          <w:sz w:val="24"/>
          <w:szCs w:val="24"/>
        </w:rPr>
        <w:t xml:space="preserve"> (Accessed 21 February 2023).</w:t>
      </w:r>
    </w:p>
    <w:p w14:paraId="2C671B31" w14:textId="6E1C67C1" w:rsidR="001E3186" w:rsidRPr="00203E48" w:rsidRDefault="009C3A47" w:rsidP="001E3186">
      <w:pPr>
        <w:pStyle w:val="Heading1"/>
        <w:spacing w:before="0"/>
        <w:textAlignment w:val="baseline"/>
        <w:rPr>
          <w:rFonts w:ascii="Arial" w:hAnsi="Arial" w:cs="Arial"/>
          <w:color w:val="auto"/>
          <w:sz w:val="24"/>
          <w:szCs w:val="24"/>
        </w:rPr>
      </w:pPr>
      <w:r w:rsidRPr="00203E48">
        <w:rPr>
          <w:rFonts w:ascii="Arial" w:hAnsi="Arial" w:cs="Arial"/>
          <w:color w:val="auto"/>
          <w:sz w:val="24"/>
          <w:szCs w:val="24"/>
        </w:rPr>
        <w:t xml:space="preserve">Barden, </w:t>
      </w:r>
      <w:r w:rsidR="00834884" w:rsidRPr="00203E48">
        <w:rPr>
          <w:rFonts w:ascii="Arial" w:hAnsi="Arial" w:cs="Arial"/>
          <w:color w:val="auto"/>
          <w:sz w:val="24"/>
          <w:szCs w:val="24"/>
        </w:rPr>
        <w:t xml:space="preserve">N. and </w:t>
      </w:r>
      <w:hyperlink r:id="rId11" w:tooltip="Search for Ruth Caleb" w:history="1">
        <w:r w:rsidR="00834884" w:rsidRPr="00203E48">
          <w:rPr>
            <w:rStyle w:val="Hyperlink"/>
            <w:rFonts w:ascii="Arial" w:hAnsi="Arial" w:cs="Arial"/>
            <w:color w:val="auto"/>
            <w:sz w:val="24"/>
            <w:szCs w:val="24"/>
            <w:u w:val="none"/>
            <w:bdr w:val="none" w:sz="0" w:space="0" w:color="auto" w:frame="1"/>
          </w:rPr>
          <w:t xml:space="preserve"> Caleb</w:t>
        </w:r>
      </w:hyperlink>
      <w:r w:rsidR="00834884" w:rsidRPr="00203E48">
        <w:rPr>
          <w:rFonts w:ascii="Arial" w:hAnsi="Arial" w:cs="Arial"/>
          <w:color w:val="auto"/>
          <w:sz w:val="24"/>
          <w:szCs w:val="24"/>
        </w:rPr>
        <w:t xml:space="preserve">, R. (2019) </w:t>
      </w:r>
      <w:r w:rsidR="00834884" w:rsidRPr="00203E48">
        <w:rPr>
          <w:rFonts w:ascii="Arial" w:hAnsi="Arial" w:cs="Arial"/>
          <w:i/>
          <w:iCs/>
          <w:color w:val="auto"/>
          <w:sz w:val="24"/>
          <w:szCs w:val="24"/>
          <w:bdr w:val="none" w:sz="0" w:space="0" w:color="auto" w:frame="1"/>
        </w:rPr>
        <w:t>Student Mental Health and Wellbeing in Higher Education : A Practical Guide</w:t>
      </w:r>
      <w:r w:rsidR="00834884" w:rsidRPr="00203E48">
        <w:rPr>
          <w:rFonts w:ascii="Arial" w:hAnsi="Arial" w:cs="Arial"/>
          <w:color w:val="auto"/>
          <w:sz w:val="24"/>
          <w:szCs w:val="24"/>
          <w:bdr w:val="none" w:sz="0" w:space="0" w:color="auto" w:frame="1"/>
        </w:rPr>
        <w:t xml:space="preserve">. </w:t>
      </w:r>
      <w:r w:rsidR="00834884" w:rsidRPr="00203E48">
        <w:rPr>
          <w:rFonts w:ascii="Arial" w:hAnsi="Arial" w:cs="Arial"/>
          <w:color w:val="auto"/>
          <w:sz w:val="24"/>
          <w:szCs w:val="24"/>
        </w:rPr>
        <w:t xml:space="preserve">Los Angeles: SAGE Publications Ltd. </w:t>
      </w:r>
    </w:p>
    <w:p w14:paraId="7D4E279F" w14:textId="77777777" w:rsidR="001E3186" w:rsidRPr="00203E48" w:rsidRDefault="001E3186" w:rsidP="001E3186">
      <w:pPr>
        <w:rPr>
          <w:rFonts w:ascii="Arial" w:hAnsi="Arial" w:cs="Arial"/>
          <w:color w:val="000000" w:themeColor="text1"/>
          <w:sz w:val="24"/>
          <w:szCs w:val="24"/>
        </w:rPr>
      </w:pPr>
      <w:proofErr w:type="spellStart"/>
      <w:r w:rsidRPr="00203E48">
        <w:rPr>
          <w:rFonts w:ascii="Arial" w:hAnsi="Arial" w:cs="Arial"/>
          <w:sz w:val="24"/>
          <w:szCs w:val="24"/>
        </w:rPr>
        <w:t>Badham</w:t>
      </w:r>
      <w:proofErr w:type="spellEnd"/>
      <w:r w:rsidRPr="00203E48">
        <w:rPr>
          <w:rFonts w:ascii="Arial" w:hAnsi="Arial" w:cs="Arial"/>
          <w:sz w:val="24"/>
          <w:szCs w:val="24"/>
        </w:rPr>
        <w:t xml:space="preserve">, B. and Davies, T. (2009) ‘The active involvement of young people’, in Harrison, R., Benjamin, C., Curran, S. and Hunter, R. (eds.) </w:t>
      </w:r>
      <w:r w:rsidRPr="00203E48">
        <w:rPr>
          <w:rFonts w:ascii="Arial" w:hAnsi="Arial" w:cs="Arial"/>
          <w:i/>
          <w:iCs/>
          <w:sz w:val="24"/>
          <w:szCs w:val="24"/>
        </w:rPr>
        <w:t>Leading Work with Young People</w:t>
      </w:r>
      <w:r w:rsidRPr="00203E48">
        <w:rPr>
          <w:rFonts w:ascii="Arial" w:hAnsi="Arial" w:cs="Arial"/>
          <w:sz w:val="24"/>
          <w:szCs w:val="24"/>
        </w:rPr>
        <w:t>. London: Sage Publications.</w:t>
      </w:r>
    </w:p>
    <w:p w14:paraId="398797D9" w14:textId="77777777" w:rsidR="00331273" w:rsidRPr="00203E48" w:rsidRDefault="00331273" w:rsidP="005132B8">
      <w:pPr>
        <w:spacing w:line="240" w:lineRule="auto"/>
        <w:jc w:val="both"/>
        <w:rPr>
          <w:rFonts w:ascii="Arial" w:hAnsi="Arial" w:cs="Arial"/>
          <w:sz w:val="24"/>
          <w:szCs w:val="24"/>
        </w:rPr>
      </w:pPr>
      <w:r w:rsidRPr="00203E48">
        <w:rPr>
          <w:rFonts w:ascii="Arial" w:hAnsi="Arial" w:cs="Arial"/>
          <w:sz w:val="24"/>
          <w:szCs w:val="24"/>
        </w:rPr>
        <w:t xml:space="preserve">Barna (2019) </w:t>
      </w:r>
      <w:r w:rsidRPr="00203E48">
        <w:rPr>
          <w:rFonts w:ascii="Arial" w:hAnsi="Arial" w:cs="Arial"/>
          <w:i/>
          <w:iCs/>
          <w:sz w:val="24"/>
          <w:szCs w:val="24"/>
        </w:rPr>
        <w:t xml:space="preserve">The connected generation: How Christian leaders around the world can strengthen faith and wellbeing among the 18–35-year-olds. </w:t>
      </w:r>
      <w:r w:rsidRPr="00203E48">
        <w:rPr>
          <w:rFonts w:ascii="Arial" w:hAnsi="Arial" w:cs="Arial"/>
          <w:sz w:val="24"/>
          <w:szCs w:val="24"/>
        </w:rPr>
        <w:t xml:space="preserve">Barna Group. Available to purchase at: </w:t>
      </w:r>
      <w:hyperlink r:id="rId12" w:history="1">
        <w:r w:rsidRPr="00203E48">
          <w:rPr>
            <w:rStyle w:val="Hyperlink"/>
            <w:rFonts w:ascii="Arial" w:hAnsi="Arial" w:cs="Arial"/>
            <w:sz w:val="24"/>
            <w:szCs w:val="24"/>
          </w:rPr>
          <w:t>https://shop.barna.com/collections/all-products/products/the-connected-generation-country-reports?variant=31879665582161</w:t>
        </w:r>
      </w:hyperlink>
      <w:r w:rsidRPr="00203E48">
        <w:rPr>
          <w:rFonts w:ascii="Arial" w:hAnsi="Arial" w:cs="Arial"/>
          <w:sz w:val="24"/>
          <w:szCs w:val="24"/>
        </w:rPr>
        <w:t xml:space="preserve"> (Accessed 22 February 20223).</w:t>
      </w:r>
    </w:p>
    <w:p w14:paraId="42FAD659" w14:textId="42724D36" w:rsidR="00834884" w:rsidRPr="00203E48" w:rsidRDefault="00834884" w:rsidP="00834884">
      <w:pPr>
        <w:rPr>
          <w:rFonts w:ascii="Arial" w:hAnsi="Arial" w:cs="Arial"/>
          <w:bCs/>
          <w:sz w:val="24"/>
          <w:szCs w:val="24"/>
        </w:rPr>
      </w:pPr>
      <w:r w:rsidRPr="00203E48">
        <w:rPr>
          <w:rFonts w:ascii="Arial" w:hAnsi="Arial" w:cs="Arial"/>
          <w:bCs/>
          <w:sz w:val="24"/>
          <w:szCs w:val="24"/>
        </w:rPr>
        <w:t xml:space="preserve">Boylan, J. and </w:t>
      </w:r>
      <w:proofErr w:type="spellStart"/>
      <w:r w:rsidRPr="00203E48">
        <w:rPr>
          <w:rFonts w:ascii="Arial" w:hAnsi="Arial" w:cs="Arial"/>
          <w:bCs/>
          <w:sz w:val="24"/>
          <w:szCs w:val="24"/>
        </w:rPr>
        <w:t>Dalyrymple</w:t>
      </w:r>
      <w:proofErr w:type="spellEnd"/>
      <w:r w:rsidRPr="00203E48">
        <w:rPr>
          <w:rFonts w:ascii="Arial" w:hAnsi="Arial" w:cs="Arial"/>
          <w:bCs/>
          <w:sz w:val="24"/>
          <w:szCs w:val="24"/>
        </w:rPr>
        <w:t xml:space="preserve">, J. (2009) </w:t>
      </w:r>
      <w:r w:rsidRPr="00203E48">
        <w:rPr>
          <w:rFonts w:ascii="Arial" w:hAnsi="Arial" w:cs="Arial"/>
          <w:bCs/>
          <w:i/>
          <w:iCs/>
          <w:sz w:val="24"/>
          <w:szCs w:val="24"/>
        </w:rPr>
        <w:t xml:space="preserve">Understanding Advocacy for children and young people. </w:t>
      </w:r>
      <w:r w:rsidRPr="00203E48">
        <w:rPr>
          <w:rFonts w:ascii="Arial" w:hAnsi="Arial" w:cs="Arial"/>
          <w:bCs/>
          <w:sz w:val="24"/>
          <w:szCs w:val="24"/>
        </w:rPr>
        <w:t>Maidenhead: Open University Press.</w:t>
      </w:r>
    </w:p>
    <w:p w14:paraId="3608DA0C" w14:textId="6D2E149C" w:rsidR="00C3498A" w:rsidRPr="00203E48" w:rsidRDefault="00C3498A" w:rsidP="00834884">
      <w:pPr>
        <w:rPr>
          <w:rFonts w:ascii="Arial" w:hAnsi="Arial" w:cs="Arial"/>
          <w:sz w:val="24"/>
          <w:szCs w:val="24"/>
          <w:lang w:val="en-US"/>
        </w:rPr>
      </w:pPr>
      <w:r w:rsidRPr="00203E48">
        <w:rPr>
          <w:rFonts w:ascii="Arial" w:hAnsi="Arial" w:cs="Arial"/>
          <w:sz w:val="24"/>
          <w:szCs w:val="24"/>
        </w:rPr>
        <w:t xml:space="preserve">Charraighe, A. N. (2019) ‘Remembering resilience – a reflection on resilience and youth work’ </w:t>
      </w:r>
      <w:r w:rsidRPr="00203E48">
        <w:rPr>
          <w:rFonts w:ascii="Arial" w:hAnsi="Arial" w:cs="Arial"/>
          <w:i/>
          <w:iCs/>
          <w:sz w:val="24"/>
          <w:szCs w:val="24"/>
        </w:rPr>
        <w:t xml:space="preserve">Youth and </w:t>
      </w:r>
      <w:r w:rsidRPr="00203E48">
        <w:rPr>
          <w:rFonts w:ascii="Arial" w:hAnsi="Arial" w:cs="Arial"/>
          <w:i/>
          <w:iCs/>
          <w:sz w:val="24"/>
          <w:szCs w:val="24"/>
        </w:rPr>
        <w:t>Policy</w:t>
      </w:r>
      <w:r w:rsidRPr="00203E48">
        <w:rPr>
          <w:rFonts w:ascii="Arial" w:hAnsi="Arial" w:cs="Arial"/>
          <w:sz w:val="24"/>
          <w:szCs w:val="24"/>
        </w:rPr>
        <w:t>.</w:t>
      </w:r>
      <w:r w:rsidRPr="00203E48">
        <w:rPr>
          <w:rFonts w:ascii="Arial" w:hAnsi="Arial" w:cs="Arial"/>
          <w:sz w:val="24"/>
          <w:szCs w:val="24"/>
        </w:rPr>
        <w:t xml:space="preserve"> Available at: </w:t>
      </w:r>
      <w:hyperlink r:id="rId13" w:history="1">
        <w:r w:rsidRPr="00203E48">
          <w:rPr>
            <w:rStyle w:val="Hyperlink"/>
            <w:rFonts w:ascii="Arial" w:hAnsi="Arial" w:cs="Arial"/>
            <w:sz w:val="24"/>
            <w:szCs w:val="24"/>
          </w:rPr>
          <w:t>https://www.youthandpolicy.org/articles/re-membering-resilience/</w:t>
        </w:r>
      </w:hyperlink>
      <w:r w:rsidRPr="00203E48">
        <w:rPr>
          <w:rFonts w:ascii="Arial" w:hAnsi="Arial" w:cs="Arial"/>
          <w:sz w:val="24"/>
          <w:szCs w:val="24"/>
        </w:rPr>
        <w:t xml:space="preserve"> (Accessed: 21 February 2023).</w:t>
      </w:r>
    </w:p>
    <w:p w14:paraId="75E09B49" w14:textId="3D289A72" w:rsidR="00D81812" w:rsidRPr="00203E48" w:rsidRDefault="00D81812" w:rsidP="00D81812">
      <w:pPr>
        <w:rPr>
          <w:rFonts w:ascii="Arial" w:hAnsi="Arial" w:cs="Arial"/>
          <w:sz w:val="24"/>
          <w:szCs w:val="24"/>
        </w:rPr>
      </w:pPr>
      <w:r w:rsidRPr="00203E48">
        <w:rPr>
          <w:rFonts w:ascii="Arial" w:hAnsi="Arial" w:cs="Arial"/>
          <w:color w:val="000000" w:themeColor="text1"/>
          <w:sz w:val="24"/>
          <w:szCs w:val="24"/>
        </w:rPr>
        <w:t>Christensen, J. (2016) ‘</w:t>
      </w:r>
      <w:r w:rsidRPr="00203E48">
        <w:rPr>
          <w:rFonts w:ascii="Arial" w:hAnsi="Arial" w:cs="Arial"/>
          <w:sz w:val="24"/>
          <w:szCs w:val="24"/>
        </w:rPr>
        <w:t xml:space="preserve">A CRITICAL REFLECTION OF BRONFENBRENNER´S DEVELOPMENT ECOLOGY MODEL’, </w:t>
      </w:r>
      <w:r w:rsidRPr="00203E48">
        <w:rPr>
          <w:rFonts w:ascii="Arial" w:hAnsi="Arial" w:cs="Arial"/>
          <w:i/>
          <w:iCs/>
          <w:sz w:val="24"/>
          <w:szCs w:val="24"/>
        </w:rPr>
        <w:t>Problems of Education in the 21</w:t>
      </w:r>
      <w:r w:rsidRPr="00203E48">
        <w:rPr>
          <w:rFonts w:ascii="Arial" w:hAnsi="Arial" w:cs="Arial"/>
          <w:i/>
          <w:iCs/>
          <w:sz w:val="24"/>
          <w:szCs w:val="24"/>
          <w:vertAlign w:val="superscript"/>
        </w:rPr>
        <w:t>st</w:t>
      </w:r>
      <w:r w:rsidRPr="00203E48">
        <w:rPr>
          <w:rFonts w:ascii="Arial" w:hAnsi="Arial" w:cs="Arial"/>
          <w:i/>
          <w:iCs/>
          <w:sz w:val="24"/>
          <w:szCs w:val="24"/>
        </w:rPr>
        <w:t xml:space="preserve"> </w:t>
      </w:r>
      <w:r w:rsidRPr="00203E48">
        <w:rPr>
          <w:rFonts w:ascii="Arial" w:hAnsi="Arial" w:cs="Arial"/>
          <w:sz w:val="24"/>
          <w:szCs w:val="24"/>
        </w:rPr>
        <w:t xml:space="preserve">Century, 69, pp. 22-29. Available at: </w:t>
      </w:r>
      <w:hyperlink r:id="rId14" w:history="1">
        <w:r w:rsidRPr="00203E48">
          <w:rPr>
            <w:rStyle w:val="Hyperlink"/>
            <w:rFonts w:ascii="Arial" w:hAnsi="Arial" w:cs="Arial"/>
            <w:sz w:val="24"/>
            <w:szCs w:val="24"/>
          </w:rPr>
          <w:t>https://www.proquest.com/docview/2343797073?accountid=130472&amp;parentSessionId=vY68lQ5VzxJ8HLPK1jJi2MLzJpv8mZd13lcnhVhATY0%3D&amp;pq-origsite=primo</w:t>
        </w:r>
      </w:hyperlink>
      <w:r w:rsidRPr="00203E48">
        <w:rPr>
          <w:rFonts w:ascii="Arial" w:hAnsi="Arial" w:cs="Arial"/>
          <w:sz w:val="24"/>
          <w:szCs w:val="24"/>
        </w:rPr>
        <w:t xml:space="preserve"> (Accessed 9 February 2023)</w:t>
      </w:r>
      <w:r w:rsidRPr="00203E48">
        <w:rPr>
          <w:rFonts w:ascii="Arial" w:hAnsi="Arial" w:cs="Arial"/>
          <w:sz w:val="24"/>
          <w:szCs w:val="24"/>
        </w:rPr>
        <w:t>.</w:t>
      </w:r>
    </w:p>
    <w:p w14:paraId="49CB6A5B" w14:textId="77777777" w:rsidR="005132B8" w:rsidRPr="00203E48" w:rsidRDefault="005132B8" w:rsidP="005132B8">
      <w:pPr>
        <w:jc w:val="both"/>
        <w:rPr>
          <w:rFonts w:ascii="Arial" w:hAnsi="Arial" w:cs="Arial"/>
          <w:sz w:val="24"/>
          <w:szCs w:val="24"/>
        </w:rPr>
      </w:pPr>
      <w:r w:rsidRPr="00203E48">
        <w:rPr>
          <w:rFonts w:ascii="Arial" w:hAnsi="Arial" w:cs="Arial"/>
          <w:sz w:val="24"/>
          <w:szCs w:val="24"/>
        </w:rPr>
        <w:t xml:space="preserve">Davies, A.R., Grey, C.N.B., </w:t>
      </w:r>
      <w:proofErr w:type="spellStart"/>
      <w:r w:rsidRPr="00203E48">
        <w:rPr>
          <w:rFonts w:ascii="Arial" w:hAnsi="Arial" w:cs="Arial"/>
          <w:sz w:val="24"/>
          <w:szCs w:val="24"/>
        </w:rPr>
        <w:t>Homolova</w:t>
      </w:r>
      <w:proofErr w:type="spellEnd"/>
      <w:r w:rsidRPr="00203E48">
        <w:rPr>
          <w:rFonts w:ascii="Arial" w:hAnsi="Arial" w:cs="Arial"/>
          <w:sz w:val="24"/>
          <w:szCs w:val="24"/>
        </w:rPr>
        <w:t xml:space="preserve">, L. and Bellis, M.A. (2019). </w:t>
      </w:r>
      <w:r w:rsidRPr="00203E48">
        <w:rPr>
          <w:rFonts w:ascii="Arial" w:hAnsi="Arial" w:cs="Arial"/>
          <w:i/>
          <w:iCs/>
          <w:sz w:val="24"/>
          <w:szCs w:val="24"/>
        </w:rPr>
        <w:t>Resilience: Understanding the interdependence between individuals and communities</w:t>
      </w:r>
      <w:r w:rsidRPr="00203E48">
        <w:rPr>
          <w:rFonts w:ascii="Arial" w:hAnsi="Arial" w:cs="Arial"/>
          <w:sz w:val="24"/>
          <w:szCs w:val="24"/>
        </w:rPr>
        <w:t>. Cardiff: Public Health Wales NHS Trust.</w:t>
      </w:r>
    </w:p>
    <w:p w14:paraId="1BBBF4B6" w14:textId="77777777" w:rsidR="005132B8" w:rsidRPr="00203E48" w:rsidRDefault="005132B8" w:rsidP="005132B8">
      <w:pPr>
        <w:rPr>
          <w:rFonts w:ascii="Arial" w:hAnsi="Arial" w:cs="Arial"/>
          <w:color w:val="333333"/>
          <w:sz w:val="24"/>
          <w:szCs w:val="24"/>
        </w:rPr>
      </w:pPr>
      <w:proofErr w:type="spellStart"/>
      <w:r w:rsidRPr="00203E48">
        <w:rPr>
          <w:rFonts w:ascii="Arial" w:hAnsi="Arial" w:cs="Arial"/>
          <w:color w:val="333333"/>
          <w:sz w:val="24"/>
          <w:szCs w:val="24"/>
          <w:lang w:val="en-US"/>
        </w:rPr>
        <w:t>Dimbleby</w:t>
      </w:r>
      <w:proofErr w:type="spellEnd"/>
      <w:r w:rsidRPr="00203E48">
        <w:rPr>
          <w:rFonts w:ascii="Arial" w:hAnsi="Arial" w:cs="Arial"/>
          <w:color w:val="333333"/>
          <w:sz w:val="24"/>
          <w:szCs w:val="24"/>
          <w:lang w:val="en-US"/>
        </w:rPr>
        <w:t xml:space="preserve">, H. (2021) Independent review: The plan. National Food Strategy. Available at: </w:t>
      </w:r>
      <w:hyperlink r:id="rId15" w:history="1">
        <w:r w:rsidRPr="00203E48">
          <w:rPr>
            <w:rStyle w:val="Hyperlink"/>
            <w:rFonts w:ascii="Arial" w:eastAsia="Times New Roman" w:hAnsi="Arial" w:cs="Arial"/>
            <w:sz w:val="24"/>
            <w:szCs w:val="24"/>
            <w:lang w:val="en-US" w:eastAsia="en-GB"/>
          </w:rPr>
          <w:t>https://www.nationalfoodstrategy.org/the-report/#</w:t>
        </w:r>
      </w:hyperlink>
      <w:r w:rsidRPr="00203E48">
        <w:rPr>
          <w:rFonts w:ascii="Arial" w:hAnsi="Arial" w:cs="Arial"/>
          <w:color w:val="333333"/>
          <w:sz w:val="24"/>
          <w:szCs w:val="24"/>
          <w:lang w:val="en-US"/>
        </w:rPr>
        <w:t xml:space="preserve"> (Accessed 20 February 2023).</w:t>
      </w:r>
    </w:p>
    <w:p w14:paraId="7DD13C53" w14:textId="77777777" w:rsidR="005132B8" w:rsidRPr="00203E48" w:rsidRDefault="005132B8" w:rsidP="005132B8">
      <w:pPr>
        <w:jc w:val="both"/>
        <w:rPr>
          <w:rFonts w:ascii="Arial" w:hAnsi="Arial" w:cs="Arial"/>
          <w:sz w:val="24"/>
          <w:szCs w:val="24"/>
        </w:rPr>
      </w:pPr>
      <w:r w:rsidRPr="00203E48">
        <w:rPr>
          <w:rFonts w:ascii="Arial" w:hAnsi="Arial" w:cs="Arial"/>
          <w:sz w:val="24"/>
          <w:szCs w:val="24"/>
          <w:lang w:val="en-US"/>
        </w:rPr>
        <w:t xml:space="preserve">Dr. Addis, S., Wey, T., Toll, E.  and Hopkins, J.C. (2022) </w:t>
      </w:r>
      <w:r w:rsidRPr="00203E48">
        <w:rPr>
          <w:rFonts w:ascii="Arial" w:hAnsi="Arial" w:cs="Arial"/>
          <w:i/>
          <w:iCs/>
          <w:sz w:val="24"/>
          <w:szCs w:val="24"/>
          <w:lang w:val="en-US"/>
        </w:rPr>
        <w:t>What works to prevent Adverse Childhood Experiences (ACEs) at the Community level? An Evidence review and Mapping Exercise. Cardiff</w:t>
      </w:r>
      <w:r w:rsidRPr="00203E48">
        <w:rPr>
          <w:rFonts w:ascii="Arial" w:hAnsi="Arial" w:cs="Arial"/>
          <w:sz w:val="24"/>
          <w:szCs w:val="24"/>
          <w:lang w:val="en-US"/>
        </w:rPr>
        <w:t xml:space="preserve">: ACE Support Hub </w:t>
      </w:r>
      <w:r w:rsidRPr="00203E48">
        <w:rPr>
          <w:rFonts w:ascii="Arial" w:hAnsi="Arial" w:cs="Arial"/>
          <w:sz w:val="24"/>
          <w:szCs w:val="24"/>
        </w:rPr>
        <w:t xml:space="preserve">Available from: </w:t>
      </w:r>
      <w:hyperlink r:id="rId16" w:history="1">
        <w:r w:rsidRPr="00203E48">
          <w:rPr>
            <w:rStyle w:val="Hyperlink"/>
            <w:rFonts w:ascii="Arial" w:hAnsi="Arial" w:cs="Arial"/>
            <w:sz w:val="24"/>
            <w:szCs w:val="24"/>
            <w:lang w:val="en-US"/>
          </w:rPr>
          <w:t>https://phwwhocc.co.uk/wp-content/uploads/2022/02/What-Works-to-Prevent-ACEs-at-the-Community-Level.-An-Evidence-Review-Mapping-Exercise-Full-Report.pdf</w:t>
        </w:r>
      </w:hyperlink>
      <w:r w:rsidRPr="00203E48">
        <w:rPr>
          <w:rFonts w:ascii="Arial" w:hAnsi="Arial" w:cs="Arial"/>
          <w:sz w:val="24"/>
          <w:szCs w:val="24"/>
          <w:lang w:val="en-US"/>
        </w:rPr>
        <w:t xml:space="preserve"> </w:t>
      </w:r>
      <w:r w:rsidRPr="00203E48">
        <w:rPr>
          <w:rFonts w:ascii="Arial" w:hAnsi="Arial" w:cs="Arial"/>
          <w:sz w:val="24"/>
          <w:szCs w:val="24"/>
        </w:rPr>
        <w:t>(Accessed 13 February 2023).</w:t>
      </w:r>
    </w:p>
    <w:p w14:paraId="5F044A84" w14:textId="77777777" w:rsidR="005132B8" w:rsidRPr="00203E48" w:rsidRDefault="005132B8" w:rsidP="005132B8">
      <w:pPr>
        <w:jc w:val="both"/>
        <w:rPr>
          <w:rFonts w:ascii="Arial" w:hAnsi="Arial" w:cs="Arial"/>
          <w:sz w:val="24"/>
          <w:szCs w:val="24"/>
        </w:rPr>
      </w:pPr>
      <w:r w:rsidRPr="00203E48">
        <w:rPr>
          <w:rFonts w:ascii="Arial" w:hAnsi="Arial" w:cs="Arial"/>
          <w:sz w:val="24"/>
          <w:szCs w:val="24"/>
        </w:rPr>
        <w:lastRenderedPageBreak/>
        <w:t xml:space="preserve">Duffey, J., Rooney, B. and Matthew J. (2021) ‘Coaches’ Mental Health Literacy and role perceptions for supporting young people’s mental health’, </w:t>
      </w:r>
      <w:r w:rsidRPr="00203E48">
        <w:rPr>
          <w:rFonts w:ascii="Arial" w:hAnsi="Arial" w:cs="Arial"/>
          <w:i/>
          <w:iCs/>
          <w:sz w:val="24"/>
          <w:szCs w:val="24"/>
        </w:rPr>
        <w:t>Journal of applied Sport Psychology</w:t>
      </w:r>
      <w:r w:rsidRPr="00203E48">
        <w:rPr>
          <w:rFonts w:ascii="Arial" w:hAnsi="Arial" w:cs="Arial"/>
          <w:sz w:val="24"/>
          <w:szCs w:val="24"/>
        </w:rPr>
        <w:t xml:space="preserve">, 33, pp 45-59.  DOI: 10.1080/10413200.2019.1646840. </w:t>
      </w:r>
    </w:p>
    <w:p w14:paraId="4221E435" w14:textId="77777777" w:rsidR="00D81812" w:rsidRPr="00203E48" w:rsidRDefault="00D81812" w:rsidP="00D81812">
      <w:pPr>
        <w:jc w:val="both"/>
        <w:rPr>
          <w:rFonts w:ascii="Arial" w:hAnsi="Arial" w:cs="Arial"/>
          <w:sz w:val="24"/>
          <w:szCs w:val="24"/>
        </w:rPr>
      </w:pPr>
      <w:r w:rsidRPr="00203E48">
        <w:rPr>
          <w:rFonts w:ascii="Arial" w:hAnsi="Arial" w:cs="Arial"/>
          <w:sz w:val="24"/>
          <w:szCs w:val="24"/>
        </w:rPr>
        <w:t xml:space="preserve">Freire, P. (2005) </w:t>
      </w:r>
      <w:r w:rsidRPr="00203E48">
        <w:rPr>
          <w:rFonts w:ascii="Arial" w:hAnsi="Arial" w:cs="Arial"/>
          <w:i/>
          <w:iCs/>
          <w:sz w:val="24"/>
          <w:szCs w:val="24"/>
        </w:rPr>
        <w:t xml:space="preserve">Pedagogy of the oppressed. </w:t>
      </w:r>
      <w:r w:rsidRPr="00203E48">
        <w:rPr>
          <w:rFonts w:ascii="Arial" w:hAnsi="Arial" w:cs="Arial"/>
          <w:sz w:val="24"/>
          <w:szCs w:val="24"/>
        </w:rPr>
        <w:t>30</w:t>
      </w:r>
      <w:r w:rsidRPr="00203E48">
        <w:rPr>
          <w:rFonts w:ascii="Arial" w:hAnsi="Arial" w:cs="Arial"/>
          <w:sz w:val="24"/>
          <w:szCs w:val="24"/>
          <w:vertAlign w:val="superscript"/>
        </w:rPr>
        <w:t>th</w:t>
      </w:r>
      <w:r w:rsidRPr="00203E48">
        <w:rPr>
          <w:rFonts w:ascii="Arial" w:hAnsi="Arial" w:cs="Arial"/>
          <w:sz w:val="24"/>
          <w:szCs w:val="24"/>
        </w:rPr>
        <w:t xml:space="preserve"> </w:t>
      </w:r>
      <w:proofErr w:type="spellStart"/>
      <w:r w:rsidRPr="00203E48">
        <w:rPr>
          <w:rFonts w:ascii="Arial" w:hAnsi="Arial" w:cs="Arial"/>
          <w:sz w:val="24"/>
          <w:szCs w:val="24"/>
        </w:rPr>
        <w:t>edn</w:t>
      </w:r>
      <w:proofErr w:type="spellEnd"/>
      <w:r w:rsidRPr="00203E48">
        <w:rPr>
          <w:rFonts w:ascii="Arial" w:hAnsi="Arial" w:cs="Arial"/>
          <w:sz w:val="24"/>
          <w:szCs w:val="24"/>
        </w:rPr>
        <w:t>. New York: The Continuum International Publishing Group Inc.</w:t>
      </w:r>
    </w:p>
    <w:p w14:paraId="72C1B7B3" w14:textId="77777777" w:rsidR="005132B8" w:rsidRPr="00203E48" w:rsidRDefault="005132B8" w:rsidP="005132B8">
      <w:pPr>
        <w:pStyle w:val="contributors"/>
        <w:shd w:val="clear" w:color="auto" w:fill="FFFFFF"/>
        <w:spacing w:before="0" w:beforeAutospacing="0" w:after="0" w:afterAutospacing="0"/>
        <w:textAlignment w:val="baseline"/>
        <w:rPr>
          <w:rFonts w:ascii="Arial" w:hAnsi="Arial" w:cs="Arial"/>
        </w:rPr>
      </w:pPr>
      <w:r w:rsidRPr="00203E48">
        <w:rPr>
          <w:rFonts w:ascii="Arial" w:hAnsi="Arial" w:cs="Arial"/>
          <w:color w:val="2A2A2A"/>
        </w:rPr>
        <w:t xml:space="preserve">Fabian, M. (2022) </w:t>
      </w:r>
      <w:r w:rsidRPr="00203E48">
        <w:rPr>
          <w:rStyle w:val="inner"/>
          <w:rFonts w:ascii="Arial" w:hAnsi="Arial" w:cs="Arial"/>
          <w:i/>
          <w:iCs/>
          <w:color w:val="2A2A2A"/>
          <w:bdr w:val="none" w:sz="0" w:space="0" w:color="auto" w:frame="1"/>
        </w:rPr>
        <w:t xml:space="preserve">A Theory of Subjective Wellbeing. </w:t>
      </w:r>
      <w:r w:rsidRPr="00203E48">
        <w:rPr>
          <w:rFonts w:ascii="Arial" w:hAnsi="Arial" w:cs="Arial"/>
          <w:color w:val="2A2A2A"/>
        </w:rPr>
        <w:t xml:space="preserve">New York: Oxford Academic. Available at: </w:t>
      </w:r>
      <w:hyperlink r:id="rId17" w:history="1">
        <w:r w:rsidRPr="00203E48">
          <w:rPr>
            <w:rStyle w:val="Hyperlink"/>
            <w:rFonts w:ascii="Arial" w:hAnsi="Arial" w:cs="Arial"/>
            <w:color w:val="006FB7"/>
            <w:bdr w:val="none" w:sz="0" w:space="0" w:color="auto" w:frame="1"/>
            <w:shd w:val="clear" w:color="auto" w:fill="FFFFFF"/>
          </w:rPr>
          <w:t>https://doi-org.ezproxy.uwtsd.ac.uk/10.1093/oso/9780197635261.003.0002</w:t>
        </w:r>
      </w:hyperlink>
      <w:r w:rsidRPr="00203E48">
        <w:rPr>
          <w:rFonts w:ascii="Arial" w:hAnsi="Arial" w:cs="Arial"/>
        </w:rPr>
        <w:t xml:space="preserve"> (Accessed 10 February 2023).</w:t>
      </w:r>
    </w:p>
    <w:p w14:paraId="0CB132BC" w14:textId="77777777" w:rsidR="005132B8" w:rsidRPr="00203E48" w:rsidRDefault="005132B8" w:rsidP="005132B8">
      <w:pPr>
        <w:rPr>
          <w:rFonts w:ascii="Arial" w:hAnsi="Arial" w:cs="Arial"/>
          <w:sz w:val="24"/>
          <w:szCs w:val="24"/>
        </w:rPr>
      </w:pPr>
      <w:r w:rsidRPr="00203E48">
        <w:rPr>
          <w:rFonts w:ascii="Arial" w:hAnsi="Arial" w:cs="Arial"/>
          <w:sz w:val="24"/>
          <w:szCs w:val="24"/>
        </w:rPr>
        <w:t>Master B., (2022) Conversation with Master B, 2</w:t>
      </w:r>
      <w:r w:rsidRPr="00203E48">
        <w:rPr>
          <w:rFonts w:ascii="Arial" w:hAnsi="Arial" w:cs="Arial"/>
          <w:sz w:val="24"/>
          <w:szCs w:val="24"/>
          <w:vertAlign w:val="superscript"/>
        </w:rPr>
        <w:t>nd</w:t>
      </w:r>
      <w:r w:rsidRPr="00203E48">
        <w:rPr>
          <w:rFonts w:ascii="Arial" w:hAnsi="Arial" w:cs="Arial"/>
          <w:sz w:val="24"/>
          <w:szCs w:val="24"/>
        </w:rPr>
        <w:t xml:space="preserve"> February.</w:t>
      </w:r>
    </w:p>
    <w:p w14:paraId="54C359BA" w14:textId="6DE44FB9" w:rsidR="000603E9" w:rsidRPr="00203E48" w:rsidRDefault="000603E9" w:rsidP="000603E9">
      <w:pPr>
        <w:rPr>
          <w:rFonts w:ascii="Arial" w:hAnsi="Arial" w:cs="Arial"/>
          <w:i/>
          <w:iCs/>
          <w:sz w:val="24"/>
          <w:szCs w:val="24"/>
          <w:lang w:val="en-US"/>
        </w:rPr>
      </w:pPr>
      <w:r w:rsidRPr="00203E48">
        <w:rPr>
          <w:rFonts w:ascii="Arial" w:hAnsi="Arial" w:cs="Arial"/>
          <w:sz w:val="24"/>
          <w:szCs w:val="24"/>
          <w:lang w:val="en-US"/>
        </w:rPr>
        <w:t>Hinton-Smith, T. and Padilla-Carmona, M. T (2021) ‘</w:t>
      </w:r>
      <w:proofErr w:type="spellStart"/>
      <w:r w:rsidRPr="00203E48">
        <w:rPr>
          <w:rFonts w:ascii="Arial" w:hAnsi="Arial" w:cs="Arial"/>
          <w:sz w:val="24"/>
          <w:szCs w:val="24"/>
          <w:lang w:val="en-US"/>
        </w:rPr>
        <w:t>Roaa</w:t>
      </w:r>
      <w:proofErr w:type="spellEnd"/>
      <w:r w:rsidRPr="00203E48">
        <w:rPr>
          <w:rFonts w:ascii="Arial" w:hAnsi="Arial" w:cs="Arial"/>
          <w:sz w:val="24"/>
          <w:szCs w:val="24"/>
          <w:lang w:val="en-US"/>
        </w:rPr>
        <w:t xml:space="preserve"> University students in Spain and Central and Eastern Europe: Exploring participation and Identity in contrasting international contexts’, </w:t>
      </w:r>
      <w:r w:rsidRPr="00203E48">
        <w:rPr>
          <w:rFonts w:ascii="Arial" w:hAnsi="Arial" w:cs="Arial"/>
          <w:i/>
          <w:iCs/>
          <w:sz w:val="24"/>
          <w:szCs w:val="24"/>
          <w:lang w:val="en-US"/>
        </w:rPr>
        <w:t xml:space="preserve">European Journal of Education, Vol. 56 (3) p. 454-467. Available at: </w:t>
      </w:r>
      <w:hyperlink r:id="rId18" w:history="1">
        <w:r w:rsidRPr="00203E48">
          <w:rPr>
            <w:rStyle w:val="Hyperlink"/>
            <w:rFonts w:ascii="Arial" w:hAnsi="Arial" w:cs="Arial"/>
            <w:i/>
            <w:iCs/>
            <w:sz w:val="24"/>
            <w:szCs w:val="24"/>
            <w:lang w:val="en-US"/>
          </w:rPr>
          <w:t>https://onlinelibrary-wiley-com.ezproxy.uwtsd.ac.uk/doi/pdfdirect/10.1111/ejed.12459</w:t>
        </w:r>
      </w:hyperlink>
      <w:r w:rsidRPr="00203E48">
        <w:rPr>
          <w:rFonts w:ascii="Arial" w:hAnsi="Arial" w:cs="Arial"/>
          <w:i/>
          <w:iCs/>
          <w:sz w:val="24"/>
          <w:szCs w:val="24"/>
          <w:lang w:val="en-US"/>
        </w:rPr>
        <w:t xml:space="preserve"> (Accessed 3 March 2023).</w:t>
      </w:r>
    </w:p>
    <w:p w14:paraId="4C09C8DB" w14:textId="77777777" w:rsidR="005132B8" w:rsidRPr="00203E48" w:rsidRDefault="005132B8" w:rsidP="005132B8">
      <w:pPr>
        <w:jc w:val="both"/>
        <w:rPr>
          <w:rFonts w:ascii="Arial" w:hAnsi="Arial" w:cs="Arial"/>
          <w:sz w:val="24"/>
          <w:szCs w:val="24"/>
        </w:rPr>
      </w:pPr>
      <w:r w:rsidRPr="00203E48">
        <w:rPr>
          <w:rFonts w:ascii="Arial" w:hAnsi="Arial" w:cs="Arial"/>
          <w:sz w:val="24"/>
          <w:szCs w:val="24"/>
        </w:rPr>
        <w:t xml:space="preserve">Jackson, S. B., Stevenson, K. T., Larson, L. R., Peterson, M. N. and </w:t>
      </w:r>
      <w:proofErr w:type="spellStart"/>
      <w:r w:rsidRPr="00203E48">
        <w:rPr>
          <w:rFonts w:ascii="Arial" w:hAnsi="Arial" w:cs="Arial"/>
          <w:sz w:val="24"/>
          <w:szCs w:val="24"/>
        </w:rPr>
        <w:t>Seekamp</w:t>
      </w:r>
      <w:proofErr w:type="spellEnd"/>
      <w:r w:rsidRPr="00203E48">
        <w:rPr>
          <w:rFonts w:ascii="Arial" w:hAnsi="Arial" w:cs="Arial"/>
          <w:sz w:val="24"/>
          <w:szCs w:val="24"/>
        </w:rPr>
        <w:t xml:space="preserve">, E. (2021) ‘Outdoor Activity participation improves Adolescents’ mental health and wellbeing during the COVID-19 Pandemic’, </w:t>
      </w:r>
      <w:r w:rsidRPr="00203E48">
        <w:rPr>
          <w:rFonts w:ascii="Arial" w:hAnsi="Arial" w:cs="Arial"/>
          <w:i/>
          <w:iCs/>
          <w:sz w:val="24"/>
          <w:szCs w:val="24"/>
        </w:rPr>
        <w:t>Environmental Research and Public Health, 18(2506) PP. 1-19.</w:t>
      </w:r>
      <w:r w:rsidRPr="00203E48">
        <w:rPr>
          <w:rFonts w:ascii="Arial" w:hAnsi="Arial" w:cs="Arial"/>
          <w:sz w:val="24"/>
          <w:szCs w:val="24"/>
        </w:rPr>
        <w:t xml:space="preserve"> Doi: 10.3390/ijerph18052506.</w:t>
      </w:r>
    </w:p>
    <w:p w14:paraId="2E9B2353" w14:textId="77777777" w:rsidR="005132B8" w:rsidRPr="00203E48" w:rsidRDefault="005132B8" w:rsidP="005132B8">
      <w:pPr>
        <w:jc w:val="both"/>
        <w:rPr>
          <w:rFonts w:ascii="Arial" w:hAnsi="Arial" w:cs="Arial"/>
          <w:sz w:val="24"/>
          <w:szCs w:val="24"/>
        </w:rPr>
      </w:pPr>
      <w:r w:rsidRPr="00203E48">
        <w:rPr>
          <w:rFonts w:ascii="Arial" w:hAnsi="Arial" w:cs="Arial"/>
          <w:sz w:val="24"/>
          <w:szCs w:val="24"/>
        </w:rPr>
        <w:t xml:space="preserve">Jeffs, T. and Smith, M.K. (2005) </w:t>
      </w:r>
      <w:r w:rsidRPr="00203E48">
        <w:rPr>
          <w:rFonts w:ascii="Arial" w:hAnsi="Arial" w:cs="Arial"/>
          <w:i/>
          <w:iCs/>
          <w:sz w:val="24"/>
          <w:szCs w:val="24"/>
        </w:rPr>
        <w:t xml:space="preserve">Informal education: Conversation, democracy and learning. Rev.3. </w:t>
      </w:r>
      <w:r w:rsidRPr="00203E48">
        <w:rPr>
          <w:rFonts w:ascii="Arial" w:hAnsi="Arial" w:cs="Arial"/>
          <w:sz w:val="24"/>
          <w:szCs w:val="24"/>
        </w:rPr>
        <w:t>Nottingham: Educational Heretics Press.</w:t>
      </w:r>
    </w:p>
    <w:p w14:paraId="21DFBA54" w14:textId="77777777" w:rsidR="005132B8" w:rsidRPr="00203E48" w:rsidRDefault="005132B8" w:rsidP="005132B8">
      <w:pPr>
        <w:jc w:val="both"/>
        <w:rPr>
          <w:rFonts w:ascii="Arial" w:hAnsi="Arial" w:cs="Arial"/>
          <w:sz w:val="24"/>
          <w:szCs w:val="24"/>
        </w:rPr>
      </w:pPr>
      <w:r w:rsidRPr="00203E48">
        <w:rPr>
          <w:rFonts w:ascii="Arial" w:hAnsi="Arial" w:cs="Arial"/>
          <w:sz w:val="24"/>
          <w:szCs w:val="24"/>
        </w:rPr>
        <w:t xml:space="preserve">Johnson, J. E., </w:t>
      </w:r>
      <w:proofErr w:type="spellStart"/>
      <w:r w:rsidRPr="00203E48">
        <w:rPr>
          <w:rFonts w:ascii="Arial" w:hAnsi="Arial" w:cs="Arial"/>
          <w:sz w:val="24"/>
          <w:szCs w:val="24"/>
        </w:rPr>
        <w:t>Rooparine</w:t>
      </w:r>
      <w:proofErr w:type="spellEnd"/>
      <w:r w:rsidRPr="00203E48">
        <w:rPr>
          <w:rFonts w:ascii="Arial" w:hAnsi="Arial" w:cs="Arial"/>
          <w:sz w:val="24"/>
          <w:szCs w:val="24"/>
        </w:rPr>
        <w:t xml:space="preserve">, J.L. and Patte, M. M. (Patte, 2020) ‘Play: resilience and vulnerability in difficult circumstances’, </w:t>
      </w:r>
      <w:r w:rsidRPr="00203E48">
        <w:rPr>
          <w:rFonts w:ascii="Arial" w:hAnsi="Arial" w:cs="Arial"/>
          <w:i/>
          <w:iCs/>
          <w:sz w:val="24"/>
          <w:szCs w:val="24"/>
        </w:rPr>
        <w:t xml:space="preserve">International Journal of play. </w:t>
      </w:r>
      <w:r w:rsidRPr="00203E48">
        <w:rPr>
          <w:rFonts w:ascii="Arial" w:hAnsi="Arial" w:cs="Arial"/>
          <w:sz w:val="24"/>
          <w:szCs w:val="24"/>
        </w:rPr>
        <w:t>Doi: 10.1080/21594937.2020.1759213.</w:t>
      </w:r>
    </w:p>
    <w:p w14:paraId="6C641882" w14:textId="77777777" w:rsidR="008D23CC" w:rsidRPr="00203E48" w:rsidRDefault="008D23CC" w:rsidP="008D23CC">
      <w:pPr>
        <w:jc w:val="both"/>
        <w:rPr>
          <w:rFonts w:ascii="Arial" w:hAnsi="Arial" w:cs="Arial"/>
          <w:sz w:val="24"/>
          <w:szCs w:val="24"/>
        </w:rPr>
      </w:pPr>
      <w:r w:rsidRPr="00203E48">
        <w:rPr>
          <w:rFonts w:ascii="Arial" w:hAnsi="Arial" w:cs="Arial"/>
          <w:sz w:val="24"/>
          <w:szCs w:val="24"/>
        </w:rPr>
        <w:t>Miss F., (2022) Conversation with Miss F, 9 March.</w:t>
      </w:r>
    </w:p>
    <w:p w14:paraId="270CACC0" w14:textId="2C4C0D6E" w:rsidR="005132B8" w:rsidRPr="00203E48" w:rsidRDefault="008D23CC" w:rsidP="005132B8">
      <w:pPr>
        <w:pStyle w:val="contributors"/>
        <w:shd w:val="clear" w:color="auto" w:fill="FFFFFF"/>
        <w:spacing w:before="0" w:beforeAutospacing="0" w:after="0" w:afterAutospacing="0"/>
        <w:textAlignment w:val="baseline"/>
        <w:rPr>
          <w:rFonts w:ascii="Arial" w:hAnsi="Arial" w:cs="Arial"/>
        </w:rPr>
      </w:pPr>
      <w:r w:rsidRPr="00203E48">
        <w:rPr>
          <w:rFonts w:ascii="Arial" w:hAnsi="Arial" w:cs="Arial"/>
        </w:rPr>
        <w:t>Miss G., (2022) Conversation with Miss G, 16 February</w:t>
      </w:r>
      <w:r w:rsidRPr="00203E48">
        <w:rPr>
          <w:rFonts w:ascii="Arial" w:hAnsi="Arial" w:cs="Arial"/>
        </w:rPr>
        <w:t>.</w:t>
      </w:r>
    </w:p>
    <w:p w14:paraId="7CABF9F7" w14:textId="77777777" w:rsidR="005132B8" w:rsidRPr="00203E48" w:rsidRDefault="005132B8" w:rsidP="005132B8">
      <w:pPr>
        <w:pStyle w:val="contributors"/>
        <w:shd w:val="clear" w:color="auto" w:fill="FFFFFF"/>
        <w:spacing w:before="0" w:beforeAutospacing="0" w:after="0" w:afterAutospacing="0"/>
        <w:textAlignment w:val="baseline"/>
        <w:rPr>
          <w:rFonts w:ascii="Arial" w:hAnsi="Arial" w:cs="Arial"/>
        </w:rPr>
      </w:pPr>
    </w:p>
    <w:p w14:paraId="3222F2B0" w14:textId="6CA18418" w:rsidR="00C3498A" w:rsidRPr="00203E48" w:rsidRDefault="00C3498A" w:rsidP="005132B8">
      <w:pPr>
        <w:pStyle w:val="contributors"/>
        <w:shd w:val="clear" w:color="auto" w:fill="FFFFFF"/>
        <w:spacing w:before="0" w:beforeAutospacing="0" w:after="0" w:afterAutospacing="0"/>
        <w:textAlignment w:val="baseline"/>
        <w:rPr>
          <w:rFonts w:ascii="Arial" w:hAnsi="Arial" w:cs="Arial"/>
        </w:rPr>
      </w:pPr>
      <w:r w:rsidRPr="00203E48">
        <w:rPr>
          <w:rFonts w:ascii="Arial" w:hAnsi="Arial" w:cs="Arial"/>
        </w:rPr>
        <w:t xml:space="preserve">Green, R., Savaglio, M., Bruce, l., Tate, R., </w:t>
      </w:r>
      <w:proofErr w:type="spellStart"/>
      <w:r w:rsidRPr="00203E48">
        <w:rPr>
          <w:rFonts w:ascii="Arial" w:hAnsi="Arial" w:cs="Arial"/>
        </w:rPr>
        <w:t>Hatzikiriakidis</w:t>
      </w:r>
      <w:proofErr w:type="spellEnd"/>
      <w:r w:rsidRPr="00203E48">
        <w:rPr>
          <w:rFonts w:ascii="Arial" w:hAnsi="Arial" w:cs="Arial"/>
        </w:rPr>
        <w:t xml:space="preserve">, K., </w:t>
      </w:r>
      <w:proofErr w:type="spellStart"/>
      <w:r w:rsidRPr="00203E48">
        <w:rPr>
          <w:rFonts w:ascii="Arial" w:hAnsi="Arial" w:cs="Arial"/>
        </w:rPr>
        <w:t>Smales</w:t>
      </w:r>
      <w:proofErr w:type="spellEnd"/>
      <w:r w:rsidRPr="00203E48">
        <w:rPr>
          <w:rFonts w:ascii="Arial" w:hAnsi="Arial" w:cs="Arial"/>
        </w:rPr>
        <w:t>, M., Crawford-</w:t>
      </w:r>
      <w:r w:rsidRPr="00203E48">
        <w:rPr>
          <w:rFonts w:ascii="Arial" w:hAnsi="Arial" w:cs="Arial"/>
        </w:rPr>
        <w:t>Parker,</w:t>
      </w:r>
      <w:r w:rsidRPr="00203E48">
        <w:rPr>
          <w:rFonts w:ascii="Arial" w:hAnsi="Arial" w:cs="Arial"/>
        </w:rPr>
        <w:t xml:space="preserve"> Marshall,</w:t>
      </w:r>
      <w:r w:rsidRPr="00203E48">
        <w:rPr>
          <w:rFonts w:ascii="Arial" w:hAnsi="Arial" w:cs="Arial"/>
        </w:rPr>
        <w:t xml:space="preserve"> A.</w:t>
      </w:r>
      <w:r w:rsidRPr="00203E48">
        <w:rPr>
          <w:rFonts w:ascii="Arial" w:hAnsi="Arial" w:cs="Arial"/>
        </w:rPr>
        <w:t xml:space="preserve"> </w:t>
      </w:r>
      <w:r w:rsidRPr="00203E48">
        <w:rPr>
          <w:rFonts w:ascii="Arial" w:hAnsi="Arial" w:cs="Arial"/>
        </w:rPr>
        <w:t>S</w:t>
      </w:r>
      <w:r w:rsidRPr="00203E48">
        <w:rPr>
          <w:rFonts w:ascii="Arial" w:hAnsi="Arial" w:cs="Arial"/>
        </w:rPr>
        <w:t xml:space="preserve">., Graham, V., and </w:t>
      </w:r>
      <w:proofErr w:type="spellStart"/>
      <w:r w:rsidRPr="00203E48">
        <w:rPr>
          <w:rFonts w:ascii="Arial" w:hAnsi="Arial" w:cs="Arial"/>
        </w:rPr>
        <w:t>Skouteris</w:t>
      </w:r>
      <w:proofErr w:type="spellEnd"/>
      <w:r w:rsidRPr="00203E48">
        <w:rPr>
          <w:rFonts w:ascii="Arial" w:hAnsi="Arial" w:cs="Arial"/>
        </w:rPr>
        <w:t xml:space="preserve">, H. (2023) ‘Meeting the nutrition and physical activity needs of young people in residential out-of-home care, </w:t>
      </w:r>
      <w:r w:rsidRPr="00203E48">
        <w:rPr>
          <w:rFonts w:ascii="Arial" w:hAnsi="Arial" w:cs="Arial"/>
          <w:i/>
          <w:iCs/>
        </w:rPr>
        <w:t xml:space="preserve">Journal of Social Work, </w:t>
      </w:r>
      <w:r w:rsidRPr="00203E48">
        <w:rPr>
          <w:rFonts w:ascii="Arial" w:hAnsi="Arial" w:cs="Arial"/>
        </w:rPr>
        <w:t>23(2), pp.378-400, doi:10.1177/14680173221143665.</w:t>
      </w:r>
    </w:p>
    <w:p w14:paraId="0B55873B" w14:textId="77777777" w:rsidR="005132B8" w:rsidRPr="00203E48" w:rsidRDefault="005132B8" w:rsidP="005132B8">
      <w:pPr>
        <w:pStyle w:val="contributors"/>
        <w:shd w:val="clear" w:color="auto" w:fill="FFFFFF"/>
        <w:spacing w:before="0" w:beforeAutospacing="0" w:after="0" w:afterAutospacing="0"/>
        <w:textAlignment w:val="baseline"/>
        <w:rPr>
          <w:rFonts w:ascii="Arial" w:hAnsi="Arial" w:cs="Arial"/>
          <w:b/>
          <w:bCs/>
        </w:rPr>
      </w:pPr>
    </w:p>
    <w:p w14:paraId="3C0C21DD" w14:textId="4ABDD3ED" w:rsidR="00E106DE" w:rsidRPr="00203E48" w:rsidRDefault="00E106DE" w:rsidP="00E106DE">
      <w:pPr>
        <w:jc w:val="both"/>
        <w:rPr>
          <w:rFonts w:ascii="Arial" w:hAnsi="Arial" w:cs="Arial"/>
          <w:sz w:val="24"/>
          <w:szCs w:val="24"/>
        </w:rPr>
      </w:pPr>
      <w:r w:rsidRPr="00203E48">
        <w:rPr>
          <w:rFonts w:ascii="Arial" w:hAnsi="Arial" w:cs="Arial"/>
          <w:sz w:val="24"/>
          <w:szCs w:val="24"/>
        </w:rPr>
        <w:t xml:space="preserve">Public Health England (2018) </w:t>
      </w:r>
      <w:r w:rsidRPr="00203E48">
        <w:rPr>
          <w:rFonts w:ascii="Arial" w:hAnsi="Arial" w:cs="Arial"/>
          <w:i/>
          <w:iCs/>
          <w:sz w:val="24"/>
          <w:szCs w:val="24"/>
        </w:rPr>
        <w:t xml:space="preserve">PHE publishes latest data on nation’s diet. Gov.UK. </w:t>
      </w:r>
      <w:r w:rsidRPr="00203E48">
        <w:rPr>
          <w:rFonts w:ascii="Arial" w:hAnsi="Arial" w:cs="Arial"/>
          <w:sz w:val="24"/>
          <w:szCs w:val="24"/>
        </w:rPr>
        <w:t xml:space="preserve">Available at: </w:t>
      </w:r>
      <w:hyperlink r:id="rId19" w:history="1">
        <w:r w:rsidRPr="00203E48">
          <w:rPr>
            <w:rStyle w:val="Hyperlink"/>
            <w:rFonts w:ascii="Arial" w:hAnsi="Arial" w:cs="Arial"/>
            <w:sz w:val="24"/>
            <w:szCs w:val="24"/>
          </w:rPr>
          <w:t>https://www.gov.uk/government/news/phe-publishes-latest-data-on-nations-diet#:~:text=The%20data%20underscores%20PHE%20's,saturated%20fat%2C%20sugar%20and%20salt</w:t>
        </w:r>
      </w:hyperlink>
      <w:r w:rsidRPr="00203E48">
        <w:rPr>
          <w:rFonts w:ascii="Arial" w:hAnsi="Arial" w:cs="Arial"/>
          <w:sz w:val="24"/>
          <w:szCs w:val="24"/>
        </w:rPr>
        <w:t>.</w:t>
      </w:r>
      <w:r w:rsidRPr="00203E48">
        <w:rPr>
          <w:rFonts w:ascii="Arial" w:hAnsi="Arial" w:cs="Arial"/>
          <w:sz w:val="24"/>
          <w:szCs w:val="24"/>
        </w:rPr>
        <w:t>( Accessed 01 march 2023).</w:t>
      </w:r>
    </w:p>
    <w:p w14:paraId="42B3B986" w14:textId="3020A981" w:rsidR="00E106DE" w:rsidRPr="00203E48" w:rsidRDefault="00E106DE" w:rsidP="00E106DE">
      <w:pPr>
        <w:rPr>
          <w:rFonts w:ascii="Arial" w:hAnsi="Arial" w:cs="Arial"/>
          <w:sz w:val="24"/>
          <w:szCs w:val="24"/>
          <w:lang w:val="en-US"/>
        </w:rPr>
      </w:pPr>
      <w:r w:rsidRPr="00203E48">
        <w:rPr>
          <w:rFonts w:ascii="Arial" w:hAnsi="Arial" w:cs="Arial"/>
          <w:sz w:val="24"/>
          <w:szCs w:val="24"/>
          <w:lang w:val="en-US"/>
        </w:rPr>
        <w:t>Rauber, F. Steele, E.M. Louzada, M.L. Millett, C.  Monteiro, C.A. and Levy, R.B. (2020). ‘Ultra-processed food consumption and indicators of obesity in the United Kingdom population (2008-2016</w:t>
      </w:r>
      <w:r w:rsidRPr="00203E48">
        <w:rPr>
          <w:rFonts w:ascii="Arial" w:hAnsi="Arial" w:cs="Arial"/>
          <w:i/>
          <w:iCs/>
          <w:sz w:val="24"/>
          <w:szCs w:val="24"/>
          <w:lang w:val="en-US"/>
        </w:rPr>
        <w:t xml:space="preserve">)’. </w:t>
      </w:r>
      <w:proofErr w:type="spellStart"/>
      <w:r w:rsidRPr="00203E48">
        <w:rPr>
          <w:rFonts w:ascii="Arial" w:hAnsi="Arial" w:cs="Arial"/>
          <w:i/>
          <w:iCs/>
          <w:sz w:val="24"/>
          <w:szCs w:val="24"/>
          <w:lang w:val="en-US"/>
        </w:rPr>
        <w:t>PLoS</w:t>
      </w:r>
      <w:proofErr w:type="spellEnd"/>
      <w:r w:rsidRPr="00203E48">
        <w:rPr>
          <w:rFonts w:ascii="Arial" w:hAnsi="Arial" w:cs="Arial"/>
          <w:i/>
          <w:iCs/>
          <w:sz w:val="24"/>
          <w:szCs w:val="24"/>
          <w:lang w:val="en-US"/>
        </w:rPr>
        <w:t xml:space="preserve"> ONE</w:t>
      </w:r>
      <w:r w:rsidRPr="00203E48">
        <w:rPr>
          <w:rFonts w:ascii="Arial" w:hAnsi="Arial" w:cs="Arial"/>
          <w:sz w:val="24"/>
          <w:szCs w:val="24"/>
          <w:lang w:val="en-US"/>
        </w:rPr>
        <w:t xml:space="preserve">, [online] 15(5), pp.1–15. Available at: </w:t>
      </w:r>
      <w:hyperlink r:id="rId20" w:history="1">
        <w:r w:rsidRPr="00203E48">
          <w:rPr>
            <w:rStyle w:val="Hyperlink"/>
            <w:rFonts w:ascii="Arial" w:eastAsia="Times New Roman" w:hAnsi="Arial" w:cs="Arial"/>
            <w:sz w:val="24"/>
            <w:szCs w:val="24"/>
            <w:lang w:val="en-US" w:eastAsia="en-GB"/>
          </w:rPr>
          <w:t>https://journals.plos.org/plosone/article?id=10.1371/journal.pone.0232676</w:t>
        </w:r>
      </w:hyperlink>
      <w:r w:rsidRPr="00203E48">
        <w:rPr>
          <w:rFonts w:ascii="Arial" w:hAnsi="Arial" w:cs="Arial"/>
          <w:color w:val="333333"/>
          <w:sz w:val="24"/>
          <w:szCs w:val="24"/>
          <w:lang w:val="en-US"/>
        </w:rPr>
        <w:t xml:space="preserve"> </w:t>
      </w:r>
      <w:r w:rsidRPr="00203E48">
        <w:rPr>
          <w:rFonts w:ascii="Arial" w:hAnsi="Arial" w:cs="Arial"/>
          <w:sz w:val="24"/>
          <w:szCs w:val="24"/>
          <w:lang w:val="en-US"/>
        </w:rPr>
        <w:t>(Accessed 2</w:t>
      </w:r>
      <w:r w:rsidR="00C3498A" w:rsidRPr="00203E48">
        <w:rPr>
          <w:rFonts w:ascii="Arial" w:hAnsi="Arial" w:cs="Arial"/>
          <w:sz w:val="24"/>
          <w:szCs w:val="24"/>
          <w:lang w:val="en-US"/>
        </w:rPr>
        <w:t xml:space="preserve"> </w:t>
      </w:r>
      <w:r w:rsidRPr="00203E48">
        <w:rPr>
          <w:rFonts w:ascii="Arial" w:hAnsi="Arial" w:cs="Arial"/>
          <w:sz w:val="24"/>
          <w:szCs w:val="24"/>
          <w:lang w:val="en-US"/>
        </w:rPr>
        <w:t>February 2023).</w:t>
      </w:r>
    </w:p>
    <w:p w14:paraId="36F9F5E3" w14:textId="77777777" w:rsidR="005132B8" w:rsidRPr="00203E48" w:rsidRDefault="005132B8" w:rsidP="005132B8">
      <w:pPr>
        <w:rPr>
          <w:rFonts w:ascii="Arial" w:hAnsi="Arial" w:cs="Arial"/>
          <w:sz w:val="24"/>
          <w:szCs w:val="24"/>
        </w:rPr>
      </w:pPr>
      <w:proofErr w:type="spellStart"/>
      <w:r w:rsidRPr="00203E48">
        <w:rPr>
          <w:rFonts w:ascii="Arial" w:hAnsi="Arial" w:cs="Arial"/>
          <w:sz w:val="24"/>
          <w:szCs w:val="24"/>
        </w:rPr>
        <w:lastRenderedPageBreak/>
        <w:t>Sagone</w:t>
      </w:r>
      <w:proofErr w:type="spellEnd"/>
      <w:r w:rsidRPr="00203E48">
        <w:rPr>
          <w:rFonts w:ascii="Arial" w:hAnsi="Arial" w:cs="Arial"/>
          <w:sz w:val="24"/>
          <w:szCs w:val="24"/>
        </w:rPr>
        <w:t xml:space="preserve">, E., Elvira De Caroli, M.E.D., </w:t>
      </w:r>
      <w:proofErr w:type="spellStart"/>
      <w:r w:rsidRPr="00203E48">
        <w:rPr>
          <w:rFonts w:ascii="Arial" w:hAnsi="Arial" w:cs="Arial"/>
          <w:sz w:val="24"/>
          <w:szCs w:val="24"/>
        </w:rPr>
        <w:t>Falanga</w:t>
      </w:r>
      <w:proofErr w:type="spellEnd"/>
      <w:r w:rsidRPr="00203E48">
        <w:rPr>
          <w:rFonts w:ascii="Arial" w:hAnsi="Arial" w:cs="Arial"/>
          <w:sz w:val="24"/>
          <w:szCs w:val="24"/>
        </w:rPr>
        <w:t xml:space="preserve">, R. and Indiana M. L. (2020) ‘Resilience and perceived self-efficacy in life skills from early to late adolescence’, </w:t>
      </w:r>
      <w:r w:rsidRPr="00203E48">
        <w:rPr>
          <w:rFonts w:ascii="Arial" w:hAnsi="Arial" w:cs="Arial"/>
          <w:i/>
          <w:iCs/>
          <w:sz w:val="24"/>
          <w:szCs w:val="24"/>
        </w:rPr>
        <w:t>International Journal of Adolescence and Youth</w:t>
      </w:r>
      <w:r w:rsidRPr="00203E48">
        <w:rPr>
          <w:rFonts w:ascii="Arial" w:hAnsi="Arial" w:cs="Arial"/>
          <w:sz w:val="24"/>
          <w:szCs w:val="24"/>
        </w:rPr>
        <w:t xml:space="preserve">, 25(1), pp. 882-890. </w:t>
      </w:r>
      <w:proofErr w:type="spellStart"/>
      <w:r w:rsidRPr="00203E48">
        <w:rPr>
          <w:rFonts w:ascii="Arial" w:hAnsi="Arial" w:cs="Arial"/>
          <w:sz w:val="24"/>
          <w:szCs w:val="24"/>
        </w:rPr>
        <w:t>doi</w:t>
      </w:r>
      <w:proofErr w:type="spellEnd"/>
      <w:r w:rsidRPr="00203E48">
        <w:rPr>
          <w:rFonts w:ascii="Arial" w:hAnsi="Arial" w:cs="Arial"/>
          <w:sz w:val="24"/>
          <w:szCs w:val="24"/>
        </w:rPr>
        <w:t>: 10.1080/02673843.2020.1771599.</w:t>
      </w:r>
    </w:p>
    <w:p w14:paraId="0BF16F46" w14:textId="484689C0" w:rsidR="005132B8" w:rsidRPr="00203E48" w:rsidRDefault="005132B8" w:rsidP="005132B8">
      <w:pPr>
        <w:rPr>
          <w:rFonts w:ascii="Arial" w:hAnsi="Arial" w:cs="Arial"/>
          <w:sz w:val="24"/>
          <w:szCs w:val="24"/>
        </w:rPr>
      </w:pPr>
      <w:r w:rsidRPr="00203E48">
        <w:rPr>
          <w:rFonts w:ascii="Arial" w:hAnsi="Arial" w:cs="Arial"/>
          <w:sz w:val="24"/>
          <w:szCs w:val="24"/>
          <w:lang w:val="en-US"/>
        </w:rPr>
        <w:t>Saladino, D and Crawley, G.</w:t>
      </w:r>
      <w:r w:rsidRPr="00203E48">
        <w:rPr>
          <w:rFonts w:ascii="Arial" w:hAnsi="Arial" w:cs="Arial"/>
          <w:i/>
          <w:iCs/>
          <w:sz w:val="24"/>
          <w:szCs w:val="24"/>
          <w:lang w:val="en-US"/>
        </w:rPr>
        <w:t xml:space="preserve"> (2022) ‘</w:t>
      </w:r>
      <w:r w:rsidRPr="00203E48">
        <w:rPr>
          <w:rFonts w:ascii="Arial" w:hAnsi="Arial" w:cs="Arial"/>
          <w:sz w:val="24"/>
          <w:szCs w:val="24"/>
          <w:lang w:val="en-US"/>
        </w:rPr>
        <w:t>Why the world’s rarest foods are vanishing…and how we can bring them back’</w:t>
      </w:r>
      <w:r w:rsidRPr="00203E48">
        <w:rPr>
          <w:rFonts w:ascii="Arial" w:hAnsi="Arial" w:cs="Arial"/>
          <w:i/>
          <w:iCs/>
          <w:sz w:val="24"/>
          <w:szCs w:val="24"/>
          <w:lang w:val="en-US"/>
        </w:rPr>
        <w:t xml:space="preserve">. Trade Journal,26, pp 1-6. </w:t>
      </w:r>
      <w:r w:rsidRPr="00203E48">
        <w:rPr>
          <w:rFonts w:ascii="Arial" w:hAnsi="Arial" w:cs="Arial"/>
          <w:sz w:val="24"/>
          <w:szCs w:val="24"/>
          <w:lang w:val="en-US"/>
        </w:rPr>
        <w:t xml:space="preserve">Available at: </w:t>
      </w:r>
      <w:hyperlink r:id="rId21" w:history="1">
        <w:r w:rsidRPr="00203E48">
          <w:rPr>
            <w:rStyle w:val="Hyperlink"/>
            <w:rFonts w:ascii="Arial" w:hAnsi="Arial" w:cs="Arial"/>
            <w:sz w:val="24"/>
            <w:szCs w:val="24"/>
            <w:lang w:val="en-US"/>
          </w:rPr>
          <w:t>https://www.proquest.com/docview/2643176727/fulltext/6EABF1722B03494APQ/1?accountid=130472</w:t>
        </w:r>
      </w:hyperlink>
      <w:r w:rsidRPr="00203E48">
        <w:rPr>
          <w:rFonts w:ascii="Arial" w:hAnsi="Arial" w:cs="Arial"/>
          <w:sz w:val="24"/>
          <w:szCs w:val="24"/>
          <w:lang w:val="en-US"/>
        </w:rPr>
        <w:t xml:space="preserve"> (accessed 20 </w:t>
      </w:r>
      <w:r w:rsidRPr="00203E48">
        <w:rPr>
          <w:rFonts w:ascii="Arial" w:hAnsi="Arial" w:cs="Arial"/>
          <w:i/>
          <w:iCs/>
          <w:sz w:val="24"/>
          <w:szCs w:val="24"/>
          <w:lang w:val="en-US"/>
        </w:rPr>
        <w:t>February 2023)</w:t>
      </w:r>
      <w:r w:rsidRPr="00203E48">
        <w:rPr>
          <w:rFonts w:ascii="Arial" w:hAnsi="Arial" w:cs="Arial"/>
          <w:i/>
          <w:iCs/>
          <w:sz w:val="24"/>
          <w:szCs w:val="24"/>
          <w:lang w:val="en-US"/>
        </w:rPr>
        <w:t>.</w:t>
      </w:r>
    </w:p>
    <w:p w14:paraId="25F5A204" w14:textId="77777777" w:rsidR="00C3498A" w:rsidRPr="00203E48" w:rsidRDefault="00C3498A" w:rsidP="00C3498A">
      <w:pPr>
        <w:jc w:val="both"/>
        <w:rPr>
          <w:rFonts w:ascii="Arial" w:hAnsi="Arial" w:cs="Arial"/>
          <w:sz w:val="24"/>
          <w:szCs w:val="24"/>
        </w:rPr>
      </w:pPr>
      <w:r w:rsidRPr="00203E48">
        <w:rPr>
          <w:rFonts w:ascii="Arial" w:hAnsi="Arial" w:cs="Arial"/>
          <w:sz w:val="24"/>
          <w:szCs w:val="24"/>
          <w:lang w:val="en-US"/>
        </w:rPr>
        <w:t xml:space="preserve">Sallah, M. (2014) </w:t>
      </w:r>
      <w:r w:rsidRPr="00203E48">
        <w:rPr>
          <w:rFonts w:ascii="Arial" w:hAnsi="Arial" w:cs="Arial"/>
          <w:i/>
          <w:iCs/>
          <w:sz w:val="24"/>
          <w:szCs w:val="24"/>
          <w:lang w:val="en-US"/>
        </w:rPr>
        <w:t xml:space="preserve">Global Youth Work: provoking consciousness and </w:t>
      </w:r>
      <w:proofErr w:type="gramStart"/>
      <w:r w:rsidRPr="00203E48">
        <w:rPr>
          <w:rFonts w:ascii="Arial" w:hAnsi="Arial" w:cs="Arial"/>
          <w:i/>
          <w:iCs/>
          <w:sz w:val="24"/>
          <w:szCs w:val="24"/>
          <w:lang w:val="en-US"/>
        </w:rPr>
        <w:t>taking action</w:t>
      </w:r>
      <w:proofErr w:type="gramEnd"/>
      <w:r w:rsidRPr="00203E48">
        <w:rPr>
          <w:rFonts w:ascii="Arial" w:hAnsi="Arial" w:cs="Arial"/>
          <w:sz w:val="24"/>
          <w:szCs w:val="24"/>
          <w:lang w:val="en-US"/>
        </w:rPr>
        <w:t>. Lyme Regis: Russell House Publishing.</w:t>
      </w:r>
    </w:p>
    <w:p w14:paraId="67F266B8" w14:textId="77777777" w:rsidR="00834884" w:rsidRPr="00203E48" w:rsidRDefault="00834884" w:rsidP="00834884">
      <w:pPr>
        <w:jc w:val="both"/>
        <w:rPr>
          <w:rFonts w:ascii="Arial" w:hAnsi="Arial" w:cs="Arial"/>
          <w:sz w:val="24"/>
          <w:szCs w:val="24"/>
          <w:lang w:val="en-US"/>
        </w:rPr>
      </w:pPr>
      <w:r w:rsidRPr="00203E48">
        <w:rPr>
          <w:rFonts w:ascii="Arial" w:hAnsi="Arial" w:cs="Arial"/>
          <w:sz w:val="24"/>
          <w:szCs w:val="24"/>
          <w:lang w:val="en-US"/>
        </w:rPr>
        <w:t xml:space="preserve">Sapin, K. (2013) </w:t>
      </w:r>
      <w:r w:rsidRPr="00203E48">
        <w:rPr>
          <w:rFonts w:ascii="Arial" w:hAnsi="Arial" w:cs="Arial"/>
          <w:i/>
          <w:iCs/>
          <w:sz w:val="24"/>
          <w:szCs w:val="24"/>
          <w:lang w:val="en-US"/>
        </w:rPr>
        <w:t>Essential skills for Youth Work practice</w:t>
      </w:r>
      <w:r w:rsidRPr="00203E48">
        <w:rPr>
          <w:rFonts w:ascii="Arial" w:hAnsi="Arial" w:cs="Arial"/>
          <w:sz w:val="24"/>
          <w:szCs w:val="24"/>
          <w:lang w:val="en-US"/>
        </w:rPr>
        <w:t>. 2</w:t>
      </w:r>
      <w:r w:rsidRPr="00203E48">
        <w:rPr>
          <w:rFonts w:ascii="Arial" w:hAnsi="Arial" w:cs="Arial"/>
          <w:sz w:val="24"/>
          <w:szCs w:val="24"/>
          <w:vertAlign w:val="superscript"/>
          <w:lang w:val="en-US"/>
        </w:rPr>
        <w:t>nd</w:t>
      </w:r>
      <w:r w:rsidRPr="00203E48">
        <w:rPr>
          <w:rFonts w:ascii="Arial" w:hAnsi="Arial" w:cs="Arial"/>
          <w:sz w:val="24"/>
          <w:szCs w:val="24"/>
          <w:lang w:val="en-US"/>
        </w:rPr>
        <w:t xml:space="preserve"> </w:t>
      </w:r>
      <w:proofErr w:type="spellStart"/>
      <w:r w:rsidRPr="00203E48">
        <w:rPr>
          <w:rFonts w:ascii="Arial" w:hAnsi="Arial" w:cs="Arial"/>
          <w:sz w:val="24"/>
          <w:szCs w:val="24"/>
          <w:lang w:val="en-US"/>
        </w:rPr>
        <w:t>edn</w:t>
      </w:r>
      <w:proofErr w:type="spellEnd"/>
      <w:r w:rsidRPr="00203E48">
        <w:rPr>
          <w:rFonts w:ascii="Arial" w:hAnsi="Arial" w:cs="Arial"/>
          <w:sz w:val="24"/>
          <w:szCs w:val="24"/>
          <w:lang w:val="en-US"/>
        </w:rPr>
        <w:t>. London: Sage Publications Ltd.</w:t>
      </w:r>
    </w:p>
    <w:p w14:paraId="5FFA80D1" w14:textId="77777777" w:rsidR="00D80714" w:rsidRPr="00203E48" w:rsidRDefault="00D80714" w:rsidP="00D80714">
      <w:pPr>
        <w:jc w:val="both"/>
        <w:rPr>
          <w:rFonts w:ascii="Arial" w:hAnsi="Arial" w:cs="Arial"/>
          <w:sz w:val="24"/>
          <w:szCs w:val="24"/>
        </w:rPr>
      </w:pPr>
      <w:r w:rsidRPr="00203E48">
        <w:rPr>
          <w:rFonts w:ascii="Arial" w:hAnsi="Arial" w:cs="Arial"/>
          <w:sz w:val="24"/>
          <w:szCs w:val="24"/>
        </w:rPr>
        <w:t xml:space="preserve">Shannon, J. (2022) </w:t>
      </w:r>
      <w:r w:rsidRPr="00203E48">
        <w:rPr>
          <w:rFonts w:ascii="Arial" w:hAnsi="Arial" w:cs="Arial"/>
          <w:i/>
          <w:iCs/>
          <w:sz w:val="24"/>
          <w:szCs w:val="24"/>
          <w:lang w:val="en-US"/>
        </w:rPr>
        <w:t xml:space="preserve">How to Develop Resilience and Grit in Teenagers </w:t>
      </w:r>
      <w:proofErr w:type="gramStart"/>
      <w:r w:rsidRPr="00203E48">
        <w:rPr>
          <w:rFonts w:ascii="Arial" w:hAnsi="Arial" w:cs="Arial"/>
          <w:i/>
          <w:iCs/>
          <w:sz w:val="24"/>
          <w:szCs w:val="24"/>
          <w:lang w:val="en-US"/>
        </w:rPr>
        <w:t>And</w:t>
      </w:r>
      <w:proofErr w:type="gramEnd"/>
      <w:r w:rsidRPr="00203E48">
        <w:rPr>
          <w:rFonts w:ascii="Arial" w:hAnsi="Arial" w:cs="Arial"/>
          <w:i/>
          <w:iCs/>
          <w:sz w:val="24"/>
          <w:szCs w:val="24"/>
          <w:lang w:val="en-US"/>
        </w:rPr>
        <w:t xml:space="preserve"> K</w:t>
      </w:r>
      <w:r w:rsidRPr="00203E48">
        <w:rPr>
          <w:rFonts w:ascii="Arial" w:hAnsi="Arial" w:cs="Arial"/>
          <w:sz w:val="24"/>
          <w:szCs w:val="24"/>
          <w:lang w:val="en-US"/>
        </w:rPr>
        <w:t>ids. Available at:</w:t>
      </w:r>
    </w:p>
    <w:p w14:paraId="4D73D5D3" w14:textId="580772DA" w:rsidR="00E106DE" w:rsidRPr="00203E48" w:rsidRDefault="00D80714" w:rsidP="00E106DE">
      <w:pPr>
        <w:jc w:val="both"/>
        <w:rPr>
          <w:rFonts w:ascii="Arial" w:hAnsi="Arial" w:cs="Arial"/>
          <w:sz w:val="24"/>
          <w:szCs w:val="24"/>
        </w:rPr>
      </w:pPr>
      <w:hyperlink r:id="rId22" w:history="1">
        <w:r w:rsidRPr="00203E48">
          <w:rPr>
            <w:rStyle w:val="Hyperlink"/>
            <w:rFonts w:ascii="Arial" w:hAnsi="Arial" w:cs="Arial"/>
            <w:sz w:val="24"/>
            <w:szCs w:val="24"/>
          </w:rPr>
          <w:t>https://www.jonnyshannon.com/blog/resilience-grit</w:t>
        </w:r>
      </w:hyperlink>
      <w:r w:rsidRPr="00203E48">
        <w:rPr>
          <w:rFonts w:ascii="Arial" w:hAnsi="Arial" w:cs="Arial"/>
          <w:sz w:val="24"/>
          <w:szCs w:val="24"/>
        </w:rPr>
        <w:t xml:space="preserve"> (Accessed 13 February 2023).</w:t>
      </w:r>
    </w:p>
    <w:p w14:paraId="6A601B05" w14:textId="77777777" w:rsidR="005E76A2" w:rsidRPr="00203E48" w:rsidRDefault="005E76A2" w:rsidP="005E76A2">
      <w:pPr>
        <w:jc w:val="both"/>
        <w:rPr>
          <w:rFonts w:ascii="Arial" w:hAnsi="Arial" w:cs="Arial"/>
          <w:sz w:val="24"/>
          <w:szCs w:val="24"/>
        </w:rPr>
      </w:pPr>
      <w:r w:rsidRPr="00203E48">
        <w:rPr>
          <w:rFonts w:ascii="Arial" w:hAnsi="Arial" w:cs="Arial"/>
          <w:sz w:val="24"/>
          <w:szCs w:val="24"/>
        </w:rPr>
        <w:t>Sutton, N.M. (2022a) Conversation with young person when playing football, 24 November.</w:t>
      </w:r>
    </w:p>
    <w:p w14:paraId="03F98E6C" w14:textId="77777777" w:rsidR="005E76A2" w:rsidRPr="00203E48" w:rsidRDefault="005E76A2" w:rsidP="005E76A2">
      <w:pPr>
        <w:jc w:val="both"/>
        <w:rPr>
          <w:rFonts w:ascii="Arial" w:hAnsi="Arial" w:cs="Arial"/>
          <w:sz w:val="24"/>
          <w:szCs w:val="24"/>
        </w:rPr>
      </w:pPr>
      <w:r w:rsidRPr="00203E48">
        <w:rPr>
          <w:rFonts w:ascii="Arial" w:hAnsi="Arial" w:cs="Arial"/>
          <w:sz w:val="24"/>
          <w:szCs w:val="24"/>
        </w:rPr>
        <w:t xml:space="preserve">Sutton, N.M. (2022b) ‘Level 6 Placement Portfolio’. </w:t>
      </w:r>
      <w:r w:rsidRPr="00203E48">
        <w:rPr>
          <w:rFonts w:ascii="Arial" w:hAnsi="Arial" w:cs="Arial"/>
          <w:i/>
          <w:iCs/>
          <w:sz w:val="24"/>
          <w:szCs w:val="24"/>
        </w:rPr>
        <w:t xml:space="preserve">ECYW6002. </w:t>
      </w:r>
      <w:r w:rsidRPr="00203E48">
        <w:rPr>
          <w:rFonts w:ascii="Arial" w:hAnsi="Arial" w:cs="Arial"/>
          <w:sz w:val="24"/>
          <w:szCs w:val="24"/>
        </w:rPr>
        <w:t>University of Wales Trinity St. David. Unpublished assignment.</w:t>
      </w:r>
    </w:p>
    <w:p w14:paraId="34289236" w14:textId="6653603A" w:rsidR="00E106DE" w:rsidRPr="00203E48" w:rsidRDefault="00E106DE" w:rsidP="00E106DE">
      <w:pPr>
        <w:rPr>
          <w:rFonts w:ascii="Arial" w:hAnsi="Arial" w:cs="Arial"/>
          <w:color w:val="000000" w:themeColor="text1"/>
          <w:sz w:val="24"/>
          <w:szCs w:val="24"/>
        </w:rPr>
      </w:pPr>
      <w:r w:rsidRPr="00203E48">
        <w:rPr>
          <w:rFonts w:ascii="Arial" w:hAnsi="Arial" w:cs="Arial"/>
          <w:color w:val="000000" w:themeColor="text1"/>
          <w:sz w:val="24"/>
          <w:szCs w:val="24"/>
        </w:rPr>
        <w:t xml:space="preserve">Taylor, K. (2016) </w:t>
      </w:r>
      <w:r w:rsidRPr="00203E48">
        <w:rPr>
          <w:rFonts w:ascii="Arial" w:hAnsi="Arial" w:cs="Arial"/>
          <w:i/>
          <w:iCs/>
          <w:color w:val="000000" w:themeColor="text1"/>
          <w:sz w:val="24"/>
          <w:szCs w:val="24"/>
        </w:rPr>
        <w:t xml:space="preserve">These 10 companies control everything you buy. </w:t>
      </w:r>
      <w:r w:rsidRPr="00203E48">
        <w:rPr>
          <w:rFonts w:ascii="Arial" w:hAnsi="Arial" w:cs="Arial"/>
          <w:color w:val="000000" w:themeColor="text1"/>
          <w:sz w:val="24"/>
          <w:szCs w:val="24"/>
        </w:rPr>
        <w:t xml:space="preserve">Insider. Available at: </w:t>
      </w:r>
      <w:hyperlink r:id="rId23" w:history="1">
        <w:r w:rsidRPr="00203E48">
          <w:rPr>
            <w:rStyle w:val="Hyperlink"/>
            <w:rFonts w:ascii="Arial" w:hAnsi="Arial" w:cs="Arial"/>
            <w:sz w:val="24"/>
            <w:szCs w:val="24"/>
          </w:rPr>
          <w:t>https://www.businessinsider.com/10-companies-control-the-food-industry-2016-9?op=1&amp;r=US&amp;IR=T</w:t>
        </w:r>
      </w:hyperlink>
      <w:r w:rsidRPr="00203E48">
        <w:rPr>
          <w:rFonts w:ascii="Arial" w:hAnsi="Arial" w:cs="Arial"/>
          <w:color w:val="000000" w:themeColor="text1"/>
          <w:sz w:val="24"/>
          <w:szCs w:val="24"/>
        </w:rPr>
        <w:t xml:space="preserve"> (Accessed: 21 February 2023)</w:t>
      </w:r>
      <w:r w:rsidRPr="00203E48">
        <w:rPr>
          <w:rFonts w:ascii="Arial" w:hAnsi="Arial" w:cs="Arial"/>
          <w:color w:val="000000" w:themeColor="text1"/>
          <w:sz w:val="24"/>
          <w:szCs w:val="24"/>
        </w:rPr>
        <w:t>.</w:t>
      </w:r>
    </w:p>
    <w:p w14:paraId="74815E3A" w14:textId="6FDEDE0F" w:rsidR="00BB45B8" w:rsidRPr="00203E48" w:rsidRDefault="00BB45B8" w:rsidP="00E106DE">
      <w:pPr>
        <w:jc w:val="both"/>
        <w:rPr>
          <w:rFonts w:ascii="Arial" w:hAnsi="Arial" w:cs="Arial"/>
          <w:kern w:val="36"/>
          <w:sz w:val="24"/>
          <w:szCs w:val="24"/>
          <w14:ligatures w14:val="none"/>
        </w:rPr>
      </w:pPr>
      <w:r w:rsidRPr="00203E48">
        <w:rPr>
          <w:rFonts w:ascii="Arial" w:hAnsi="Arial" w:cs="Arial"/>
          <w:sz w:val="24"/>
          <w:szCs w:val="24"/>
        </w:rPr>
        <w:t xml:space="preserve">Thompson, T. (2021) ‘Young people’s climate anxiety revealed in landmark’, </w:t>
      </w:r>
      <w:r w:rsidRPr="00203E48">
        <w:rPr>
          <w:rFonts w:ascii="Arial" w:hAnsi="Arial" w:cs="Arial"/>
          <w:i/>
          <w:iCs/>
          <w:sz w:val="24"/>
          <w:szCs w:val="24"/>
        </w:rPr>
        <w:t xml:space="preserve">Nature; London </w:t>
      </w:r>
      <w:r w:rsidRPr="00203E48">
        <w:rPr>
          <w:rFonts w:ascii="Arial" w:hAnsi="Arial" w:cs="Arial"/>
          <w:sz w:val="24"/>
          <w:szCs w:val="24"/>
        </w:rPr>
        <w:t>(September</w:t>
      </w:r>
      <w:r w:rsidRPr="00203E48">
        <w:rPr>
          <w:rFonts w:ascii="Arial" w:hAnsi="Arial" w:cs="Arial"/>
          <w:i/>
          <w:iCs/>
          <w:sz w:val="24"/>
          <w:szCs w:val="24"/>
        </w:rPr>
        <w:t xml:space="preserve">), </w:t>
      </w:r>
      <w:r w:rsidRPr="00203E48">
        <w:rPr>
          <w:rFonts w:ascii="Arial" w:hAnsi="Arial" w:cs="Arial"/>
          <w:sz w:val="24"/>
          <w:szCs w:val="24"/>
        </w:rPr>
        <w:t xml:space="preserve">597(7878) pp 1-2. </w:t>
      </w:r>
      <w:r w:rsidRPr="00203E48">
        <w:rPr>
          <w:rStyle w:val="jnlarticle"/>
          <w:rFonts w:ascii="Arial" w:hAnsi="Arial" w:cs="Arial"/>
          <w:sz w:val="24"/>
          <w:szCs w:val="24"/>
          <w:shd w:val="clear" w:color="auto" w:fill="FFFFFF"/>
        </w:rPr>
        <w:t> </w:t>
      </w:r>
      <w:r w:rsidRPr="00203E48">
        <w:rPr>
          <w:rFonts w:ascii="Arial" w:hAnsi="Arial" w:cs="Arial"/>
          <w:sz w:val="24"/>
          <w:szCs w:val="24"/>
          <w:shd w:val="clear" w:color="auto" w:fill="FFFFFF"/>
        </w:rPr>
        <w:t xml:space="preserve">DOI:10.1038/d41586-021-02582-8. </w:t>
      </w:r>
    </w:p>
    <w:p w14:paraId="7FDD7E9A" w14:textId="4813E76B" w:rsidR="001C743B" w:rsidRPr="00203E48" w:rsidRDefault="001C743B" w:rsidP="001C743B">
      <w:pPr>
        <w:rPr>
          <w:rFonts w:ascii="Arial" w:hAnsi="Arial" w:cs="Arial"/>
          <w:sz w:val="24"/>
          <w:szCs w:val="24"/>
        </w:rPr>
      </w:pPr>
      <w:r w:rsidRPr="00203E48">
        <w:rPr>
          <w:rFonts w:ascii="Arial" w:hAnsi="Arial" w:cs="Arial"/>
          <w:sz w:val="24"/>
          <w:szCs w:val="24"/>
        </w:rPr>
        <w:t xml:space="preserve">Tremlett, A. (2017) ‘Visualising everyday ethnicity: moving beyond stereotypes of Roma minorities’ </w:t>
      </w:r>
      <w:r w:rsidRPr="00203E48">
        <w:rPr>
          <w:rFonts w:ascii="Arial" w:hAnsi="Arial" w:cs="Arial"/>
          <w:i/>
          <w:iCs/>
          <w:sz w:val="24"/>
          <w:szCs w:val="24"/>
        </w:rPr>
        <w:t>GLOBAL STUDIES IN CULTURE AND POWER,</w:t>
      </w:r>
      <w:r w:rsidRPr="00203E48">
        <w:rPr>
          <w:rFonts w:ascii="Arial" w:hAnsi="Arial" w:cs="Arial"/>
          <w:sz w:val="24"/>
          <w:szCs w:val="24"/>
        </w:rPr>
        <w:t xml:space="preserve"> 24 (6), pp. 720–740. </w:t>
      </w:r>
      <w:hyperlink r:id="rId24" w:history="1">
        <w:r w:rsidR="00331273" w:rsidRPr="00203E48">
          <w:rPr>
            <w:rStyle w:val="Hyperlink"/>
            <w:rFonts w:ascii="Arial" w:hAnsi="Arial" w:cs="Arial"/>
            <w:sz w:val="24"/>
            <w:szCs w:val="24"/>
          </w:rPr>
          <w:t>https://doi.org/10.1080/1070289X.2017.1379927</w:t>
        </w:r>
      </w:hyperlink>
      <w:r w:rsidRPr="00203E48">
        <w:rPr>
          <w:rFonts w:ascii="Arial" w:hAnsi="Arial" w:cs="Arial"/>
          <w:sz w:val="24"/>
          <w:szCs w:val="24"/>
        </w:rPr>
        <w:t>.</w:t>
      </w:r>
    </w:p>
    <w:p w14:paraId="3DF59A6B" w14:textId="77777777" w:rsidR="00331273" w:rsidRPr="00203E48" w:rsidRDefault="00331273" w:rsidP="00331273">
      <w:pPr>
        <w:jc w:val="both"/>
        <w:rPr>
          <w:rFonts w:ascii="Arial" w:hAnsi="Arial" w:cs="Arial"/>
          <w:sz w:val="24"/>
          <w:szCs w:val="24"/>
        </w:rPr>
      </w:pPr>
      <w:r w:rsidRPr="00203E48">
        <w:rPr>
          <w:rFonts w:ascii="Arial" w:hAnsi="Arial" w:cs="Arial"/>
          <w:sz w:val="24"/>
          <w:szCs w:val="24"/>
        </w:rPr>
        <w:t xml:space="preserve">UNICEF (1989) </w:t>
      </w:r>
      <w:r w:rsidRPr="00203E48">
        <w:rPr>
          <w:rFonts w:ascii="Arial" w:hAnsi="Arial" w:cs="Arial"/>
          <w:i/>
          <w:iCs/>
          <w:sz w:val="24"/>
          <w:szCs w:val="24"/>
        </w:rPr>
        <w:t>The United Nations Convention on the rights of the Child</w:t>
      </w:r>
      <w:r w:rsidRPr="00203E48">
        <w:rPr>
          <w:rFonts w:ascii="Arial" w:hAnsi="Arial" w:cs="Arial"/>
          <w:sz w:val="24"/>
          <w:szCs w:val="24"/>
        </w:rPr>
        <w:t xml:space="preserve">. London: UNICEF UK. Available at: </w:t>
      </w:r>
      <w:hyperlink r:id="rId25" w:history="1">
        <w:r w:rsidRPr="00203E48">
          <w:rPr>
            <w:rStyle w:val="Hyperlink"/>
            <w:rFonts w:ascii="Arial" w:hAnsi="Arial" w:cs="Arial"/>
            <w:sz w:val="24"/>
            <w:szCs w:val="24"/>
          </w:rPr>
          <w:t>https://www.unicef.org.uk/wp-content/uploads/2016/08/unicef-convention-rights-child-uncrc.pdf</w:t>
        </w:r>
      </w:hyperlink>
      <w:r w:rsidRPr="00203E48">
        <w:rPr>
          <w:rFonts w:ascii="Arial" w:hAnsi="Arial" w:cs="Arial"/>
          <w:sz w:val="24"/>
          <w:szCs w:val="24"/>
        </w:rPr>
        <w:t xml:space="preserve"> (Accessed 10 February 2023). </w:t>
      </w:r>
    </w:p>
    <w:p w14:paraId="02FD16E2" w14:textId="77777777" w:rsidR="005E76A2" w:rsidRPr="00203E48" w:rsidRDefault="005E76A2" w:rsidP="005E76A2">
      <w:pPr>
        <w:rPr>
          <w:rFonts w:ascii="Arial" w:hAnsi="Arial" w:cs="Arial"/>
          <w:color w:val="000000" w:themeColor="text1"/>
          <w:sz w:val="24"/>
          <w:szCs w:val="24"/>
        </w:rPr>
      </w:pPr>
      <w:r w:rsidRPr="00203E48">
        <w:rPr>
          <w:rFonts w:ascii="Arial" w:hAnsi="Arial" w:cs="Arial"/>
          <w:color w:val="000000" w:themeColor="text1"/>
          <w:sz w:val="24"/>
          <w:szCs w:val="24"/>
        </w:rPr>
        <w:t xml:space="preserve">Welsh Assembly Government (2007) National youth Service Strategy for Wales. Cardiff: Welsh Assembly Government. </w:t>
      </w:r>
      <w:r w:rsidRPr="00203E48">
        <w:rPr>
          <w:rFonts w:ascii="Arial" w:hAnsi="Arial" w:cs="Arial"/>
          <w:color w:val="000000" w:themeColor="text1"/>
          <w:kern w:val="24"/>
          <w:sz w:val="24"/>
          <w:szCs w:val="24"/>
        </w:rPr>
        <w:t xml:space="preserve">Available at: </w:t>
      </w:r>
      <w:hyperlink r:id="rId26" w:history="1">
        <w:r w:rsidRPr="00203E48">
          <w:rPr>
            <w:rStyle w:val="Hyperlink"/>
            <w:rFonts w:ascii="Arial" w:hAnsi="Arial" w:cs="Arial"/>
            <w:kern w:val="24"/>
            <w:sz w:val="24"/>
            <w:szCs w:val="24"/>
          </w:rPr>
          <w:t>https://core.ac.uk/download/4157256.pdf</w:t>
        </w:r>
      </w:hyperlink>
      <w:r w:rsidRPr="00203E48">
        <w:rPr>
          <w:rFonts w:ascii="Arial" w:hAnsi="Arial" w:cs="Arial"/>
          <w:color w:val="000000" w:themeColor="text1"/>
          <w:kern w:val="24"/>
          <w:sz w:val="24"/>
          <w:szCs w:val="24"/>
        </w:rPr>
        <w:t xml:space="preserve"> </w:t>
      </w:r>
      <w:r w:rsidRPr="00203E48">
        <w:rPr>
          <w:rFonts w:ascii="Arial" w:hAnsi="Arial" w:cs="Arial"/>
          <w:color w:val="000000" w:themeColor="text1"/>
          <w:sz w:val="24"/>
          <w:szCs w:val="24"/>
        </w:rPr>
        <w:t>(Accessed: 9 February 2023).</w:t>
      </w:r>
    </w:p>
    <w:p w14:paraId="3101CA21" w14:textId="0B72815B" w:rsidR="00834884" w:rsidRPr="00203E48" w:rsidRDefault="00834884" w:rsidP="00834884">
      <w:pPr>
        <w:pStyle w:val="Heading1"/>
        <w:spacing w:before="0"/>
        <w:textAlignment w:val="baseline"/>
        <w:rPr>
          <w:rFonts w:ascii="Arial" w:hAnsi="Arial" w:cs="Arial"/>
          <w:color w:val="auto"/>
          <w:sz w:val="24"/>
          <w:szCs w:val="24"/>
          <w:shd w:val="clear" w:color="auto" w:fill="FCFCFC"/>
        </w:rPr>
      </w:pPr>
      <w:proofErr w:type="spellStart"/>
      <w:r w:rsidRPr="00203E48">
        <w:rPr>
          <w:rFonts w:ascii="Arial" w:hAnsi="Arial" w:cs="Arial"/>
          <w:color w:val="auto"/>
          <w:sz w:val="24"/>
          <w:szCs w:val="24"/>
          <w:shd w:val="clear" w:color="auto" w:fill="FCFCFC"/>
        </w:rPr>
        <w:t>Voukelatou</w:t>
      </w:r>
      <w:proofErr w:type="spellEnd"/>
      <w:r w:rsidRPr="00203E48">
        <w:rPr>
          <w:rFonts w:ascii="Arial" w:hAnsi="Arial" w:cs="Arial"/>
          <w:color w:val="auto"/>
          <w:sz w:val="24"/>
          <w:szCs w:val="24"/>
          <w:shd w:val="clear" w:color="auto" w:fill="FCFCFC"/>
        </w:rPr>
        <w:t xml:space="preserve">, V., </w:t>
      </w:r>
      <w:proofErr w:type="spellStart"/>
      <w:r w:rsidRPr="00203E48">
        <w:rPr>
          <w:rFonts w:ascii="Arial" w:hAnsi="Arial" w:cs="Arial"/>
          <w:color w:val="auto"/>
          <w:sz w:val="24"/>
          <w:szCs w:val="24"/>
          <w:shd w:val="clear" w:color="auto" w:fill="FCFCFC"/>
        </w:rPr>
        <w:t>Gabrielli</w:t>
      </w:r>
      <w:proofErr w:type="spellEnd"/>
      <w:r w:rsidRPr="00203E48">
        <w:rPr>
          <w:rFonts w:ascii="Arial" w:hAnsi="Arial" w:cs="Arial"/>
          <w:color w:val="auto"/>
          <w:sz w:val="24"/>
          <w:szCs w:val="24"/>
          <w:shd w:val="clear" w:color="auto" w:fill="FCFCFC"/>
        </w:rPr>
        <w:t xml:space="preserve">, L., </w:t>
      </w:r>
      <w:proofErr w:type="spellStart"/>
      <w:r w:rsidRPr="00203E48">
        <w:rPr>
          <w:rFonts w:ascii="Arial" w:hAnsi="Arial" w:cs="Arial"/>
          <w:color w:val="auto"/>
          <w:sz w:val="24"/>
          <w:szCs w:val="24"/>
          <w:shd w:val="clear" w:color="auto" w:fill="FCFCFC"/>
        </w:rPr>
        <w:t>Miliou</w:t>
      </w:r>
      <w:proofErr w:type="spellEnd"/>
      <w:r w:rsidRPr="00203E48">
        <w:rPr>
          <w:rFonts w:ascii="Arial" w:hAnsi="Arial" w:cs="Arial"/>
          <w:color w:val="auto"/>
          <w:sz w:val="24"/>
          <w:szCs w:val="24"/>
          <w:shd w:val="clear" w:color="auto" w:fill="FCFCFC"/>
        </w:rPr>
        <w:t>, I. </w:t>
      </w:r>
      <w:r w:rsidRPr="00203E48">
        <w:rPr>
          <w:rFonts w:ascii="Arial" w:hAnsi="Arial" w:cs="Arial"/>
          <w:i/>
          <w:iCs/>
          <w:color w:val="auto"/>
          <w:sz w:val="24"/>
          <w:szCs w:val="24"/>
          <w:shd w:val="clear" w:color="auto" w:fill="FCFCFC"/>
        </w:rPr>
        <w:t>et al.</w:t>
      </w:r>
      <w:r w:rsidRPr="00203E48">
        <w:rPr>
          <w:rFonts w:ascii="Arial" w:hAnsi="Arial" w:cs="Arial"/>
          <w:color w:val="auto"/>
          <w:sz w:val="24"/>
          <w:szCs w:val="24"/>
          <w:shd w:val="clear" w:color="auto" w:fill="FCFCFC"/>
        </w:rPr>
        <w:t> (2021) ‘Measuring objective and subjective well-being: dimensions and data sources’ </w:t>
      </w:r>
      <w:r w:rsidRPr="00203E48">
        <w:rPr>
          <w:rFonts w:ascii="Arial" w:hAnsi="Arial" w:cs="Arial"/>
          <w:i/>
          <w:iCs/>
          <w:color w:val="auto"/>
          <w:sz w:val="24"/>
          <w:szCs w:val="24"/>
          <w:shd w:val="clear" w:color="auto" w:fill="FCFCFC"/>
        </w:rPr>
        <w:t>Int J Data Sci Anal,</w:t>
      </w:r>
      <w:r w:rsidRPr="00203E48">
        <w:rPr>
          <w:rFonts w:ascii="Arial" w:hAnsi="Arial" w:cs="Arial"/>
          <w:color w:val="auto"/>
          <w:sz w:val="24"/>
          <w:szCs w:val="24"/>
          <w:shd w:val="clear" w:color="auto" w:fill="FCFCFC"/>
        </w:rPr>
        <w:t xml:space="preserve"> 11, pp 279–309. </w:t>
      </w:r>
      <w:r w:rsidRPr="00203E48">
        <w:rPr>
          <w:rFonts w:ascii="Arial" w:hAnsi="Arial" w:cs="Arial"/>
          <w:b/>
          <w:bCs/>
          <w:color w:val="auto"/>
          <w:sz w:val="24"/>
          <w:szCs w:val="24"/>
          <w:shd w:val="clear" w:color="auto" w:fill="FCFCFC"/>
        </w:rPr>
        <w:fldChar w:fldCharType="begin"/>
      </w:r>
      <w:ins w:id="2" w:author="Nicholas Sutton (2012183)" w:date="2023-02-10T15:43:00Z">
        <w:r w:rsidRPr="00203E48">
          <w:rPr>
            <w:rFonts w:ascii="Arial" w:hAnsi="Arial" w:cs="Arial"/>
            <w:color w:val="auto"/>
            <w:sz w:val="24"/>
            <w:szCs w:val="24"/>
            <w:shd w:val="clear" w:color="auto" w:fill="FCFCFC"/>
          </w:rPr>
          <w:instrText xml:space="preserve"> HYPERLINK "</w:instrText>
        </w:r>
      </w:ins>
      <w:r w:rsidRPr="00203E48">
        <w:rPr>
          <w:rFonts w:ascii="Arial" w:hAnsi="Arial" w:cs="Arial"/>
          <w:color w:val="auto"/>
          <w:sz w:val="24"/>
          <w:szCs w:val="24"/>
          <w:shd w:val="clear" w:color="auto" w:fill="FCFCFC"/>
        </w:rPr>
        <w:instrText>https://doi.org/10.1007/s41060-020-00224-2</w:instrText>
      </w:r>
      <w:ins w:id="3" w:author="Nicholas Sutton (2012183)" w:date="2023-02-10T15:43:00Z">
        <w:r w:rsidRPr="00203E48">
          <w:rPr>
            <w:rFonts w:ascii="Arial" w:hAnsi="Arial" w:cs="Arial"/>
            <w:color w:val="auto"/>
            <w:sz w:val="24"/>
            <w:szCs w:val="24"/>
            <w:shd w:val="clear" w:color="auto" w:fill="FCFCFC"/>
          </w:rPr>
          <w:instrText xml:space="preserve">" </w:instrText>
        </w:r>
      </w:ins>
      <w:r w:rsidRPr="00203E48">
        <w:rPr>
          <w:rFonts w:ascii="Arial" w:hAnsi="Arial" w:cs="Arial"/>
          <w:b/>
          <w:bCs/>
          <w:color w:val="auto"/>
          <w:sz w:val="24"/>
          <w:szCs w:val="24"/>
          <w:shd w:val="clear" w:color="auto" w:fill="FCFCFC"/>
        </w:rPr>
      </w:r>
      <w:r w:rsidRPr="00203E48">
        <w:rPr>
          <w:rFonts w:ascii="Arial" w:hAnsi="Arial" w:cs="Arial"/>
          <w:b/>
          <w:bCs/>
          <w:color w:val="auto"/>
          <w:sz w:val="24"/>
          <w:szCs w:val="24"/>
          <w:shd w:val="clear" w:color="auto" w:fill="FCFCFC"/>
        </w:rPr>
        <w:fldChar w:fldCharType="separate"/>
      </w:r>
      <w:r w:rsidRPr="00203E48">
        <w:rPr>
          <w:rStyle w:val="Hyperlink"/>
          <w:rFonts w:ascii="Arial" w:hAnsi="Arial" w:cs="Arial"/>
          <w:color w:val="auto"/>
          <w:sz w:val="24"/>
          <w:szCs w:val="24"/>
          <w:shd w:val="clear" w:color="auto" w:fill="FCFCFC"/>
        </w:rPr>
        <w:t>https://doi.org/10.1007/s41060-020-00224-2</w:t>
      </w:r>
      <w:r w:rsidRPr="00203E48">
        <w:rPr>
          <w:rFonts w:ascii="Arial" w:hAnsi="Arial" w:cs="Arial"/>
          <w:b/>
          <w:bCs/>
          <w:color w:val="auto"/>
          <w:sz w:val="24"/>
          <w:szCs w:val="24"/>
          <w:shd w:val="clear" w:color="auto" w:fill="FCFCFC"/>
        </w:rPr>
        <w:fldChar w:fldCharType="end"/>
      </w:r>
      <w:r w:rsidRPr="00203E48">
        <w:rPr>
          <w:rFonts w:ascii="Arial" w:hAnsi="Arial" w:cs="Arial"/>
          <w:color w:val="auto"/>
          <w:sz w:val="24"/>
          <w:szCs w:val="24"/>
          <w:shd w:val="clear" w:color="auto" w:fill="FCFCFC"/>
        </w:rPr>
        <w:t xml:space="preserve"> .</w:t>
      </w:r>
    </w:p>
    <w:p w14:paraId="42D94824" w14:textId="77777777" w:rsidR="005132B8" w:rsidRPr="00203E48" w:rsidRDefault="005132B8" w:rsidP="005132B8">
      <w:pPr>
        <w:rPr>
          <w:rFonts w:ascii="Arial" w:hAnsi="Arial" w:cs="Arial"/>
          <w:sz w:val="24"/>
          <w:szCs w:val="24"/>
        </w:rPr>
      </w:pPr>
    </w:p>
    <w:p w14:paraId="66279172" w14:textId="77777777" w:rsidR="00442DC4" w:rsidRPr="00203E48" w:rsidRDefault="00442DC4" w:rsidP="00442DC4">
      <w:pPr>
        <w:spacing w:after="236"/>
        <w:ind w:right="88"/>
        <w:rPr>
          <w:rFonts w:ascii="Arial" w:hAnsi="Arial" w:cs="Arial"/>
          <w:sz w:val="24"/>
          <w:szCs w:val="24"/>
        </w:rPr>
      </w:pPr>
      <w:r w:rsidRPr="00203E48">
        <w:rPr>
          <w:rFonts w:ascii="Arial" w:hAnsi="Arial" w:cs="Arial"/>
          <w:sz w:val="24"/>
          <w:szCs w:val="24"/>
        </w:rPr>
        <w:t xml:space="preserve">Welsh Government (2014,) Gypsy and Traveller Education: Engaging Families - A Research Report. Available at:  </w:t>
      </w:r>
      <w:hyperlink r:id="rId27" w:history="1">
        <w:r w:rsidRPr="00203E48">
          <w:rPr>
            <w:rStyle w:val="Hyperlink"/>
            <w:rFonts w:ascii="Arial" w:hAnsi="Arial" w:cs="Arial"/>
            <w:color w:val="0070C0"/>
            <w:sz w:val="24"/>
            <w:szCs w:val="24"/>
          </w:rPr>
          <w:t>https://dera.ioe.ac.uk/21443/1/141125-gypsy-traveller-education-engaging-families-en.pdf</w:t>
        </w:r>
      </w:hyperlink>
      <w:r w:rsidRPr="00203E48">
        <w:rPr>
          <w:rFonts w:ascii="Arial" w:hAnsi="Arial" w:cs="Arial"/>
          <w:sz w:val="24"/>
          <w:szCs w:val="24"/>
        </w:rPr>
        <w:t xml:space="preserve"> (Accessed 13 Feb.2023).</w:t>
      </w:r>
    </w:p>
    <w:p w14:paraId="586F6F2C" w14:textId="77777777" w:rsidR="00D81812" w:rsidRPr="00203E48" w:rsidRDefault="00D81812" w:rsidP="00D81812">
      <w:pPr>
        <w:rPr>
          <w:rFonts w:ascii="Arial" w:hAnsi="Arial" w:cs="Arial"/>
          <w:color w:val="000000" w:themeColor="text1"/>
          <w:sz w:val="24"/>
          <w:szCs w:val="24"/>
        </w:rPr>
      </w:pPr>
      <w:r w:rsidRPr="00203E48">
        <w:rPr>
          <w:rFonts w:ascii="Arial" w:hAnsi="Arial" w:cs="Arial"/>
          <w:color w:val="000000" w:themeColor="text1"/>
          <w:sz w:val="24"/>
          <w:szCs w:val="24"/>
        </w:rPr>
        <w:lastRenderedPageBreak/>
        <w:t>Youth Work in Wales Review Group. (2022)</w:t>
      </w:r>
      <w:r w:rsidRPr="00203E48">
        <w:rPr>
          <w:rFonts w:ascii="Arial" w:hAnsi="Arial" w:cs="Arial"/>
          <w:i/>
          <w:iCs/>
          <w:color w:val="000000" w:themeColor="text1"/>
          <w:sz w:val="24"/>
          <w:szCs w:val="24"/>
        </w:rPr>
        <w:t xml:space="preserve"> Youth Work in Wales: Principles and Purposes</w:t>
      </w:r>
      <w:r w:rsidRPr="00203E48">
        <w:rPr>
          <w:rFonts w:ascii="Arial" w:hAnsi="Arial" w:cs="Arial"/>
          <w:color w:val="000000" w:themeColor="text1"/>
          <w:sz w:val="24"/>
          <w:szCs w:val="24"/>
        </w:rPr>
        <w:t>. Cardiff: Youth Work in Wales Review Group.</w:t>
      </w:r>
    </w:p>
    <w:p w14:paraId="190E6618" w14:textId="77777777" w:rsidR="00D81812" w:rsidRPr="00203E48" w:rsidRDefault="00D81812" w:rsidP="00D81812">
      <w:pPr>
        <w:rPr>
          <w:rFonts w:ascii="Arial" w:hAnsi="Arial" w:cs="Arial"/>
          <w:sz w:val="24"/>
          <w:szCs w:val="24"/>
        </w:rPr>
      </w:pPr>
    </w:p>
    <w:p w14:paraId="1562A851" w14:textId="77777777" w:rsidR="00326384" w:rsidRPr="00203E48" w:rsidRDefault="00326384">
      <w:pPr>
        <w:rPr>
          <w:rFonts w:ascii="Arial" w:hAnsi="Arial" w:cs="Arial"/>
          <w:sz w:val="24"/>
          <w:szCs w:val="24"/>
        </w:rPr>
      </w:pPr>
    </w:p>
    <w:sectPr w:rsidR="00326384" w:rsidRPr="00203E48" w:rsidSect="00070BB6">
      <w:headerReference w:type="default" r:id="rId28"/>
      <w:footerReference w:type="default" r:id="rId2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B9A5E" w14:textId="77777777" w:rsidR="00C5589F" w:rsidRDefault="00C5589F" w:rsidP="00B4325B">
      <w:pPr>
        <w:spacing w:after="0" w:line="240" w:lineRule="auto"/>
      </w:pPr>
      <w:r>
        <w:separator/>
      </w:r>
    </w:p>
  </w:endnote>
  <w:endnote w:type="continuationSeparator" w:id="0">
    <w:p w14:paraId="46BF9FF4" w14:textId="77777777" w:rsidR="00C5589F" w:rsidRDefault="00C5589F" w:rsidP="00B43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871933"/>
      <w:docPartObj>
        <w:docPartGallery w:val="Page Numbers (Bottom of Page)"/>
        <w:docPartUnique/>
      </w:docPartObj>
    </w:sdtPr>
    <w:sdtEndPr>
      <w:rPr>
        <w:noProof/>
      </w:rPr>
    </w:sdtEndPr>
    <w:sdtContent>
      <w:p w14:paraId="74C15D33" w14:textId="4E84BE68" w:rsidR="00B4325B" w:rsidRDefault="00B432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258724" w14:textId="77777777" w:rsidR="00B4325B" w:rsidRDefault="00B43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4A25" w14:textId="77777777" w:rsidR="00C5589F" w:rsidRDefault="00C5589F" w:rsidP="00B4325B">
      <w:pPr>
        <w:spacing w:after="0" w:line="240" w:lineRule="auto"/>
      </w:pPr>
      <w:r>
        <w:separator/>
      </w:r>
    </w:p>
  </w:footnote>
  <w:footnote w:type="continuationSeparator" w:id="0">
    <w:p w14:paraId="7253BEE1" w14:textId="77777777" w:rsidR="00C5589F" w:rsidRDefault="00C5589F" w:rsidP="00B43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9E0B5" w14:textId="550B3705" w:rsidR="00B4325B" w:rsidRDefault="00B4325B" w:rsidP="00B4325B">
    <w:pPr>
      <w:pStyle w:val="Header"/>
      <w:jc w:val="center"/>
    </w:pPr>
    <w:r>
      <w:t>Assignment for ECYW6005. Student 2012183 (March 2023)</w:t>
    </w:r>
  </w:p>
  <w:p w14:paraId="0B521ED7" w14:textId="4EEA561B" w:rsidR="00B4325B" w:rsidRDefault="00B4325B">
    <w:pPr>
      <w:pStyle w:val="Header"/>
    </w:pPr>
  </w:p>
  <w:p w14:paraId="7E7028A7" w14:textId="77777777" w:rsidR="00B4325B" w:rsidRDefault="00B43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0F7B"/>
    <w:multiLevelType w:val="hybridMultilevel"/>
    <w:tmpl w:val="1B747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3915F4"/>
    <w:multiLevelType w:val="hybridMultilevel"/>
    <w:tmpl w:val="E0688D90"/>
    <w:lvl w:ilvl="0" w:tplc="3E42D378">
      <w:start w:val="1"/>
      <w:numFmt w:val="bullet"/>
      <w:lvlText w:val=""/>
      <w:lvlJc w:val="left"/>
      <w:pPr>
        <w:tabs>
          <w:tab w:val="num" w:pos="720"/>
        </w:tabs>
        <w:ind w:left="720" w:hanging="360"/>
      </w:pPr>
      <w:rPr>
        <w:rFonts w:ascii="Wingdings 3" w:hAnsi="Wingdings 3" w:hint="default"/>
      </w:rPr>
    </w:lvl>
    <w:lvl w:ilvl="1" w:tplc="395CD846" w:tentative="1">
      <w:start w:val="1"/>
      <w:numFmt w:val="bullet"/>
      <w:lvlText w:val=""/>
      <w:lvlJc w:val="left"/>
      <w:pPr>
        <w:tabs>
          <w:tab w:val="num" w:pos="1440"/>
        </w:tabs>
        <w:ind w:left="1440" w:hanging="360"/>
      </w:pPr>
      <w:rPr>
        <w:rFonts w:ascii="Wingdings 3" w:hAnsi="Wingdings 3" w:hint="default"/>
      </w:rPr>
    </w:lvl>
    <w:lvl w:ilvl="2" w:tplc="B708660C" w:tentative="1">
      <w:start w:val="1"/>
      <w:numFmt w:val="bullet"/>
      <w:lvlText w:val=""/>
      <w:lvlJc w:val="left"/>
      <w:pPr>
        <w:tabs>
          <w:tab w:val="num" w:pos="2160"/>
        </w:tabs>
        <w:ind w:left="2160" w:hanging="360"/>
      </w:pPr>
      <w:rPr>
        <w:rFonts w:ascii="Wingdings 3" w:hAnsi="Wingdings 3" w:hint="default"/>
      </w:rPr>
    </w:lvl>
    <w:lvl w:ilvl="3" w:tplc="4F04D04E" w:tentative="1">
      <w:start w:val="1"/>
      <w:numFmt w:val="bullet"/>
      <w:lvlText w:val=""/>
      <w:lvlJc w:val="left"/>
      <w:pPr>
        <w:tabs>
          <w:tab w:val="num" w:pos="2880"/>
        </w:tabs>
        <w:ind w:left="2880" w:hanging="360"/>
      </w:pPr>
      <w:rPr>
        <w:rFonts w:ascii="Wingdings 3" w:hAnsi="Wingdings 3" w:hint="default"/>
      </w:rPr>
    </w:lvl>
    <w:lvl w:ilvl="4" w:tplc="E53A9F94" w:tentative="1">
      <w:start w:val="1"/>
      <w:numFmt w:val="bullet"/>
      <w:lvlText w:val=""/>
      <w:lvlJc w:val="left"/>
      <w:pPr>
        <w:tabs>
          <w:tab w:val="num" w:pos="3600"/>
        </w:tabs>
        <w:ind w:left="3600" w:hanging="360"/>
      </w:pPr>
      <w:rPr>
        <w:rFonts w:ascii="Wingdings 3" w:hAnsi="Wingdings 3" w:hint="default"/>
      </w:rPr>
    </w:lvl>
    <w:lvl w:ilvl="5" w:tplc="A1C6CA3C" w:tentative="1">
      <w:start w:val="1"/>
      <w:numFmt w:val="bullet"/>
      <w:lvlText w:val=""/>
      <w:lvlJc w:val="left"/>
      <w:pPr>
        <w:tabs>
          <w:tab w:val="num" w:pos="4320"/>
        </w:tabs>
        <w:ind w:left="4320" w:hanging="360"/>
      </w:pPr>
      <w:rPr>
        <w:rFonts w:ascii="Wingdings 3" w:hAnsi="Wingdings 3" w:hint="default"/>
      </w:rPr>
    </w:lvl>
    <w:lvl w:ilvl="6" w:tplc="D68EBC3A" w:tentative="1">
      <w:start w:val="1"/>
      <w:numFmt w:val="bullet"/>
      <w:lvlText w:val=""/>
      <w:lvlJc w:val="left"/>
      <w:pPr>
        <w:tabs>
          <w:tab w:val="num" w:pos="5040"/>
        </w:tabs>
        <w:ind w:left="5040" w:hanging="360"/>
      </w:pPr>
      <w:rPr>
        <w:rFonts w:ascii="Wingdings 3" w:hAnsi="Wingdings 3" w:hint="default"/>
      </w:rPr>
    </w:lvl>
    <w:lvl w:ilvl="7" w:tplc="8A2A01B8" w:tentative="1">
      <w:start w:val="1"/>
      <w:numFmt w:val="bullet"/>
      <w:lvlText w:val=""/>
      <w:lvlJc w:val="left"/>
      <w:pPr>
        <w:tabs>
          <w:tab w:val="num" w:pos="5760"/>
        </w:tabs>
        <w:ind w:left="5760" w:hanging="360"/>
      </w:pPr>
      <w:rPr>
        <w:rFonts w:ascii="Wingdings 3" w:hAnsi="Wingdings 3" w:hint="default"/>
      </w:rPr>
    </w:lvl>
    <w:lvl w:ilvl="8" w:tplc="286C428A" w:tentative="1">
      <w:start w:val="1"/>
      <w:numFmt w:val="bullet"/>
      <w:lvlText w:val=""/>
      <w:lvlJc w:val="left"/>
      <w:pPr>
        <w:tabs>
          <w:tab w:val="num" w:pos="6480"/>
        </w:tabs>
        <w:ind w:left="6480" w:hanging="360"/>
      </w:pPr>
      <w:rPr>
        <w:rFonts w:ascii="Wingdings 3" w:hAnsi="Wingdings 3" w:hint="default"/>
      </w:rPr>
    </w:lvl>
  </w:abstractNum>
  <w:num w:numId="1" w16cid:durableId="444232916">
    <w:abstractNumId w:val="0"/>
  </w:num>
  <w:num w:numId="2" w16cid:durableId="193463197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cholas Sutton (2012183)">
    <w15:presenceInfo w15:providerId="AD" w15:userId="S::2012183@student.uwtsd.ac.uk::77d7a99a-1ff2-496d-a8d9-1b6a07204e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5B"/>
    <w:rsid w:val="00006F30"/>
    <w:rsid w:val="00010AA8"/>
    <w:rsid w:val="00014211"/>
    <w:rsid w:val="000240B2"/>
    <w:rsid w:val="0003527E"/>
    <w:rsid w:val="00036C52"/>
    <w:rsid w:val="000401A8"/>
    <w:rsid w:val="000444D5"/>
    <w:rsid w:val="00056D8F"/>
    <w:rsid w:val="000603E9"/>
    <w:rsid w:val="00070BB6"/>
    <w:rsid w:val="00076838"/>
    <w:rsid w:val="00083454"/>
    <w:rsid w:val="000C5D22"/>
    <w:rsid w:val="000D1C15"/>
    <w:rsid w:val="000D7932"/>
    <w:rsid w:val="000E21F2"/>
    <w:rsid w:val="000F2EB9"/>
    <w:rsid w:val="00103F97"/>
    <w:rsid w:val="0010448F"/>
    <w:rsid w:val="00105B92"/>
    <w:rsid w:val="00134330"/>
    <w:rsid w:val="00135D01"/>
    <w:rsid w:val="00147403"/>
    <w:rsid w:val="00147A21"/>
    <w:rsid w:val="00156B3E"/>
    <w:rsid w:val="00186D9F"/>
    <w:rsid w:val="00186E25"/>
    <w:rsid w:val="001C743B"/>
    <w:rsid w:val="001D3200"/>
    <w:rsid w:val="001E090B"/>
    <w:rsid w:val="001E3186"/>
    <w:rsid w:val="001E7352"/>
    <w:rsid w:val="001F42DE"/>
    <w:rsid w:val="00200CFD"/>
    <w:rsid w:val="00203E48"/>
    <w:rsid w:val="002207D8"/>
    <w:rsid w:val="00226055"/>
    <w:rsid w:val="0023395D"/>
    <w:rsid w:val="00233E98"/>
    <w:rsid w:val="002351D3"/>
    <w:rsid w:val="00237074"/>
    <w:rsid w:val="00243986"/>
    <w:rsid w:val="00244E67"/>
    <w:rsid w:val="0024677C"/>
    <w:rsid w:val="002511B8"/>
    <w:rsid w:val="00253F79"/>
    <w:rsid w:val="00263128"/>
    <w:rsid w:val="00280307"/>
    <w:rsid w:val="002C072A"/>
    <w:rsid w:val="002C207B"/>
    <w:rsid w:val="002D0CBB"/>
    <w:rsid w:val="002D5304"/>
    <w:rsid w:val="002E3004"/>
    <w:rsid w:val="002E4F9A"/>
    <w:rsid w:val="0030705F"/>
    <w:rsid w:val="003149F0"/>
    <w:rsid w:val="00317D4A"/>
    <w:rsid w:val="00326384"/>
    <w:rsid w:val="00326B61"/>
    <w:rsid w:val="003274A5"/>
    <w:rsid w:val="00331273"/>
    <w:rsid w:val="00336FB0"/>
    <w:rsid w:val="003504A9"/>
    <w:rsid w:val="00361B06"/>
    <w:rsid w:val="00365A50"/>
    <w:rsid w:val="00383D2C"/>
    <w:rsid w:val="003912FB"/>
    <w:rsid w:val="00394306"/>
    <w:rsid w:val="003B55A3"/>
    <w:rsid w:val="003B5E9C"/>
    <w:rsid w:val="003B721F"/>
    <w:rsid w:val="003B7C82"/>
    <w:rsid w:val="003E5172"/>
    <w:rsid w:val="003F0BAF"/>
    <w:rsid w:val="003F1920"/>
    <w:rsid w:val="00403188"/>
    <w:rsid w:val="00420B56"/>
    <w:rsid w:val="00442DC4"/>
    <w:rsid w:val="00443D48"/>
    <w:rsid w:val="0045586E"/>
    <w:rsid w:val="00456158"/>
    <w:rsid w:val="0046147C"/>
    <w:rsid w:val="00473FED"/>
    <w:rsid w:val="004B38C1"/>
    <w:rsid w:val="004D19E5"/>
    <w:rsid w:val="004D3765"/>
    <w:rsid w:val="004F7F5B"/>
    <w:rsid w:val="005132B8"/>
    <w:rsid w:val="00523BAD"/>
    <w:rsid w:val="0052677F"/>
    <w:rsid w:val="005303CE"/>
    <w:rsid w:val="0054785D"/>
    <w:rsid w:val="00560E1B"/>
    <w:rsid w:val="00573950"/>
    <w:rsid w:val="0057509B"/>
    <w:rsid w:val="005A37EE"/>
    <w:rsid w:val="005A4669"/>
    <w:rsid w:val="005A76CE"/>
    <w:rsid w:val="005B735E"/>
    <w:rsid w:val="005B7659"/>
    <w:rsid w:val="005E2F35"/>
    <w:rsid w:val="005E76A2"/>
    <w:rsid w:val="006007C5"/>
    <w:rsid w:val="00646B72"/>
    <w:rsid w:val="0066303C"/>
    <w:rsid w:val="00666C50"/>
    <w:rsid w:val="00680B21"/>
    <w:rsid w:val="00686F51"/>
    <w:rsid w:val="006A203C"/>
    <w:rsid w:val="006A2829"/>
    <w:rsid w:val="006B4209"/>
    <w:rsid w:val="006D48F1"/>
    <w:rsid w:val="006D7CFA"/>
    <w:rsid w:val="006E18AC"/>
    <w:rsid w:val="006E5BA5"/>
    <w:rsid w:val="006E648C"/>
    <w:rsid w:val="006F16A9"/>
    <w:rsid w:val="007011EF"/>
    <w:rsid w:val="00717B14"/>
    <w:rsid w:val="0072273C"/>
    <w:rsid w:val="00725A12"/>
    <w:rsid w:val="00727C7E"/>
    <w:rsid w:val="00741527"/>
    <w:rsid w:val="007575A4"/>
    <w:rsid w:val="007626CF"/>
    <w:rsid w:val="00780490"/>
    <w:rsid w:val="00794B56"/>
    <w:rsid w:val="007B1118"/>
    <w:rsid w:val="007B133D"/>
    <w:rsid w:val="007C3670"/>
    <w:rsid w:val="007C50BC"/>
    <w:rsid w:val="007D7CB5"/>
    <w:rsid w:val="007E7946"/>
    <w:rsid w:val="007F4E25"/>
    <w:rsid w:val="00805D9D"/>
    <w:rsid w:val="00823DDB"/>
    <w:rsid w:val="00834884"/>
    <w:rsid w:val="00845F7A"/>
    <w:rsid w:val="008619F4"/>
    <w:rsid w:val="00867AE1"/>
    <w:rsid w:val="008734FC"/>
    <w:rsid w:val="00877144"/>
    <w:rsid w:val="00891393"/>
    <w:rsid w:val="00897B8E"/>
    <w:rsid w:val="008A0C6D"/>
    <w:rsid w:val="008D23CC"/>
    <w:rsid w:val="008E1603"/>
    <w:rsid w:val="008F3DD0"/>
    <w:rsid w:val="00917D6D"/>
    <w:rsid w:val="00932079"/>
    <w:rsid w:val="00945B3E"/>
    <w:rsid w:val="0094710D"/>
    <w:rsid w:val="00960553"/>
    <w:rsid w:val="00963F59"/>
    <w:rsid w:val="00987978"/>
    <w:rsid w:val="00992325"/>
    <w:rsid w:val="009C1C65"/>
    <w:rsid w:val="009C3A47"/>
    <w:rsid w:val="009E0151"/>
    <w:rsid w:val="009E246F"/>
    <w:rsid w:val="00A23FD5"/>
    <w:rsid w:val="00A3154C"/>
    <w:rsid w:val="00A35A89"/>
    <w:rsid w:val="00A42EA5"/>
    <w:rsid w:val="00A60AA1"/>
    <w:rsid w:val="00A73F8D"/>
    <w:rsid w:val="00A77279"/>
    <w:rsid w:val="00AA4F78"/>
    <w:rsid w:val="00AA7A79"/>
    <w:rsid w:val="00AB25C4"/>
    <w:rsid w:val="00AC0D79"/>
    <w:rsid w:val="00AC4E2A"/>
    <w:rsid w:val="00AD7CBB"/>
    <w:rsid w:val="00AE09E4"/>
    <w:rsid w:val="00AE44C7"/>
    <w:rsid w:val="00B11F94"/>
    <w:rsid w:val="00B13560"/>
    <w:rsid w:val="00B222DE"/>
    <w:rsid w:val="00B22514"/>
    <w:rsid w:val="00B2599E"/>
    <w:rsid w:val="00B34EB7"/>
    <w:rsid w:val="00B40901"/>
    <w:rsid w:val="00B41677"/>
    <w:rsid w:val="00B4325B"/>
    <w:rsid w:val="00B46A41"/>
    <w:rsid w:val="00B548A9"/>
    <w:rsid w:val="00B647B8"/>
    <w:rsid w:val="00B65988"/>
    <w:rsid w:val="00B6626C"/>
    <w:rsid w:val="00BA0907"/>
    <w:rsid w:val="00BA39C7"/>
    <w:rsid w:val="00BA713B"/>
    <w:rsid w:val="00BB2ABB"/>
    <w:rsid w:val="00BB45B8"/>
    <w:rsid w:val="00BC79E5"/>
    <w:rsid w:val="00BD547D"/>
    <w:rsid w:val="00BE631E"/>
    <w:rsid w:val="00C16DDE"/>
    <w:rsid w:val="00C21B90"/>
    <w:rsid w:val="00C21F75"/>
    <w:rsid w:val="00C3498A"/>
    <w:rsid w:val="00C46C2B"/>
    <w:rsid w:val="00C5589F"/>
    <w:rsid w:val="00C62231"/>
    <w:rsid w:val="00C948CB"/>
    <w:rsid w:val="00CB4652"/>
    <w:rsid w:val="00CB6430"/>
    <w:rsid w:val="00CD42CB"/>
    <w:rsid w:val="00CF0836"/>
    <w:rsid w:val="00CF4F7F"/>
    <w:rsid w:val="00D072CC"/>
    <w:rsid w:val="00D30C4F"/>
    <w:rsid w:val="00D32ED9"/>
    <w:rsid w:val="00D4525B"/>
    <w:rsid w:val="00D4742F"/>
    <w:rsid w:val="00D71906"/>
    <w:rsid w:val="00D80714"/>
    <w:rsid w:val="00D81812"/>
    <w:rsid w:val="00D94D3B"/>
    <w:rsid w:val="00D9572A"/>
    <w:rsid w:val="00DA3118"/>
    <w:rsid w:val="00DB3167"/>
    <w:rsid w:val="00DB75B3"/>
    <w:rsid w:val="00DC3E01"/>
    <w:rsid w:val="00DC6578"/>
    <w:rsid w:val="00DD4600"/>
    <w:rsid w:val="00DD5F31"/>
    <w:rsid w:val="00DF44E3"/>
    <w:rsid w:val="00DF47F3"/>
    <w:rsid w:val="00DF5B35"/>
    <w:rsid w:val="00E0341E"/>
    <w:rsid w:val="00E106DE"/>
    <w:rsid w:val="00E12C84"/>
    <w:rsid w:val="00E32885"/>
    <w:rsid w:val="00E433F0"/>
    <w:rsid w:val="00E64F8E"/>
    <w:rsid w:val="00E7181B"/>
    <w:rsid w:val="00E76CDC"/>
    <w:rsid w:val="00E77590"/>
    <w:rsid w:val="00E7781B"/>
    <w:rsid w:val="00EA7D63"/>
    <w:rsid w:val="00EA7EDE"/>
    <w:rsid w:val="00EB6AC6"/>
    <w:rsid w:val="00ED01FE"/>
    <w:rsid w:val="00ED131C"/>
    <w:rsid w:val="00ED59E7"/>
    <w:rsid w:val="00EE1464"/>
    <w:rsid w:val="00EE30F6"/>
    <w:rsid w:val="00F05774"/>
    <w:rsid w:val="00F0578A"/>
    <w:rsid w:val="00F075D4"/>
    <w:rsid w:val="00F22EBD"/>
    <w:rsid w:val="00F44CA5"/>
    <w:rsid w:val="00F504EC"/>
    <w:rsid w:val="00F57468"/>
    <w:rsid w:val="00F62F0A"/>
    <w:rsid w:val="00F721C6"/>
    <w:rsid w:val="00F7243E"/>
    <w:rsid w:val="00FB7DC0"/>
    <w:rsid w:val="00FC39B7"/>
    <w:rsid w:val="00FC6C65"/>
    <w:rsid w:val="00FE1DB0"/>
    <w:rsid w:val="00FF1AEF"/>
    <w:rsid w:val="00FF67CF"/>
    <w:rsid w:val="00FF6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584FD"/>
  <w15:chartTrackingRefBased/>
  <w15:docId w15:val="{9CF628A9-7B1B-4ED2-9D86-152B9B21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25B"/>
    <w:rPr>
      <w:kern w:val="2"/>
      <w14:ligatures w14:val="standardContextual"/>
    </w:rPr>
  </w:style>
  <w:style w:type="paragraph" w:styleId="Heading1">
    <w:name w:val="heading 1"/>
    <w:basedOn w:val="Normal"/>
    <w:next w:val="Normal"/>
    <w:link w:val="Heading1Char"/>
    <w:uiPriority w:val="9"/>
    <w:qFormat/>
    <w:rsid w:val="00F574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7714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25B"/>
  </w:style>
  <w:style w:type="paragraph" w:styleId="Footer">
    <w:name w:val="footer"/>
    <w:basedOn w:val="Normal"/>
    <w:link w:val="FooterChar"/>
    <w:uiPriority w:val="99"/>
    <w:unhideWhenUsed/>
    <w:rsid w:val="00B43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25B"/>
  </w:style>
  <w:style w:type="paragraph" w:styleId="ListParagraph">
    <w:name w:val="List Paragraph"/>
    <w:basedOn w:val="Normal"/>
    <w:uiPriority w:val="34"/>
    <w:qFormat/>
    <w:rsid w:val="00B4325B"/>
    <w:pPr>
      <w:ind w:left="720"/>
      <w:contextualSpacing/>
    </w:pPr>
  </w:style>
  <w:style w:type="character" w:styleId="Hyperlink">
    <w:name w:val="Hyperlink"/>
    <w:basedOn w:val="DefaultParagraphFont"/>
    <w:uiPriority w:val="99"/>
    <w:unhideWhenUsed/>
    <w:rsid w:val="00B4325B"/>
    <w:rPr>
      <w:color w:val="0000FF"/>
      <w:u w:val="single"/>
    </w:rPr>
  </w:style>
  <w:style w:type="character" w:styleId="UnresolvedMention">
    <w:name w:val="Unresolved Mention"/>
    <w:basedOn w:val="DefaultParagraphFont"/>
    <w:uiPriority w:val="99"/>
    <w:semiHidden/>
    <w:unhideWhenUsed/>
    <w:rsid w:val="00560E1B"/>
    <w:rPr>
      <w:color w:val="605E5C"/>
      <w:shd w:val="clear" w:color="auto" w:fill="E1DFDD"/>
    </w:rPr>
  </w:style>
  <w:style w:type="character" w:styleId="FollowedHyperlink">
    <w:name w:val="FollowedHyperlink"/>
    <w:basedOn w:val="DefaultParagraphFont"/>
    <w:uiPriority w:val="99"/>
    <w:semiHidden/>
    <w:unhideWhenUsed/>
    <w:rsid w:val="00336FB0"/>
    <w:rPr>
      <w:color w:val="954F72" w:themeColor="followedHyperlink"/>
      <w:u w:val="single"/>
    </w:rPr>
  </w:style>
  <w:style w:type="character" w:customStyle="1" w:styleId="Heading2Char">
    <w:name w:val="Heading 2 Char"/>
    <w:basedOn w:val="DefaultParagraphFont"/>
    <w:link w:val="Heading2"/>
    <w:uiPriority w:val="9"/>
    <w:rsid w:val="00877144"/>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F574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jnlarticle">
    <w:name w:val="jnlarticle"/>
    <w:basedOn w:val="DefaultParagraphFont"/>
    <w:rsid w:val="006D7CFA"/>
  </w:style>
  <w:style w:type="paragraph" w:customStyle="1" w:styleId="contributors">
    <w:name w:val="contributors"/>
    <w:basedOn w:val="Normal"/>
    <w:rsid w:val="00B34E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nner">
    <w:name w:val="inner"/>
    <w:basedOn w:val="DefaultParagraphFont"/>
    <w:rsid w:val="00B34EB7"/>
  </w:style>
  <w:style w:type="character" w:styleId="Emphasis">
    <w:name w:val="Emphasis"/>
    <w:basedOn w:val="DefaultParagraphFont"/>
    <w:uiPriority w:val="20"/>
    <w:qFormat/>
    <w:rsid w:val="00D807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29082">
      <w:bodyDiv w:val="1"/>
      <w:marLeft w:val="0"/>
      <w:marRight w:val="0"/>
      <w:marTop w:val="0"/>
      <w:marBottom w:val="0"/>
      <w:divBdr>
        <w:top w:val="none" w:sz="0" w:space="0" w:color="auto"/>
        <w:left w:val="none" w:sz="0" w:space="0" w:color="auto"/>
        <w:bottom w:val="none" w:sz="0" w:space="0" w:color="auto"/>
        <w:right w:val="none" w:sz="0" w:space="0" w:color="auto"/>
      </w:divBdr>
    </w:div>
    <w:div w:id="141015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LinkPostBack('','ss~~AR%20%22Nicola%20Barden%22%7C%7Csl~~rl','');" TargetMode="External"/><Relationship Id="rId13" Type="http://schemas.openxmlformats.org/officeDocument/2006/relationships/hyperlink" Target="https://www.youthandpolicy.org/articles/re-membering-resilience/" TargetMode="External"/><Relationship Id="rId18" Type="http://schemas.openxmlformats.org/officeDocument/2006/relationships/hyperlink" Target="https://onlinelibrary-wiley-com.ezproxy.uwtsd.ac.uk/doi/pdfdirect/10.1111/ejed.12459" TargetMode="External"/><Relationship Id="rId26" Type="http://schemas.openxmlformats.org/officeDocument/2006/relationships/hyperlink" Target="https://core.ac.uk/download/4157256.pdf" TargetMode="External"/><Relationship Id="rId3" Type="http://schemas.openxmlformats.org/officeDocument/2006/relationships/styles" Target="styles.xml"/><Relationship Id="rId21" Type="http://schemas.openxmlformats.org/officeDocument/2006/relationships/hyperlink" Target="https://www.proquest.com/docview/2643176727/fulltext/6EABF1722B03494APQ/1?accountid=130472" TargetMode="External"/><Relationship Id="rId7" Type="http://schemas.openxmlformats.org/officeDocument/2006/relationships/endnotes" Target="endnotes.xml"/><Relationship Id="rId12" Type="http://schemas.openxmlformats.org/officeDocument/2006/relationships/hyperlink" Target="https://shop.barna.com/collections/all-products/products/the-connected-generation-country-reports?variant=31879665582161" TargetMode="External"/><Relationship Id="rId17" Type="http://schemas.openxmlformats.org/officeDocument/2006/relationships/hyperlink" Target="https://doi-org.ezproxy.uwtsd.ac.uk/10.1093/oso/9780197635261.003.0002" TargetMode="External"/><Relationship Id="rId25" Type="http://schemas.openxmlformats.org/officeDocument/2006/relationships/hyperlink" Target="https://www.unicef.org.uk/wp-content/uploads/2016/08/unicef-convention-rights-child-uncrc.pdf" TargetMode="External"/><Relationship Id="rId2" Type="http://schemas.openxmlformats.org/officeDocument/2006/relationships/numbering" Target="numbering.xml"/><Relationship Id="rId16" Type="http://schemas.openxmlformats.org/officeDocument/2006/relationships/hyperlink" Target="https://phwwhocc.co.uk/wp-content/uploads/2022/02/What-Works-to-Prevent-ACEs-at-the-Community-Level.-An-Evidence-Review-Mapping-Exercise-Full-Report.pdf" TargetMode="External"/><Relationship Id="rId20" Type="http://schemas.openxmlformats.org/officeDocument/2006/relationships/hyperlink" Target="https://journals.plos.org/plosone/article?id=10.1371/journal.pone.023267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__doLinkPostBack('','ss~~AR%20%22Ruth%20Caleb%22%7C%7Csl~~rl','');" TargetMode="External"/><Relationship Id="rId24" Type="http://schemas.openxmlformats.org/officeDocument/2006/relationships/hyperlink" Target="https://doi.org/10.1080/1070289X.2017.137992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ationalfoodstrategy.org/the-report/" TargetMode="External"/><Relationship Id="rId23" Type="http://schemas.openxmlformats.org/officeDocument/2006/relationships/hyperlink" Target="https://www.businessinsider.com/10-companies-control-the-food-industry-2016-9?op=1&amp;r=US&amp;IR=T" TargetMode="External"/><Relationship Id="rId28" Type="http://schemas.openxmlformats.org/officeDocument/2006/relationships/header" Target="header1.xml"/><Relationship Id="rId10" Type="http://schemas.openxmlformats.org/officeDocument/2006/relationships/hyperlink" Target="https://web-p-ebscohost-com.ezproxy.uwtsd.ac.uk/ehost/pdfviewer/pdfviewer?vid=0&amp;sid=b6d47539-e909-4063-89d8-6a444a12b217%40redis" TargetMode="External"/><Relationship Id="rId19" Type="http://schemas.openxmlformats.org/officeDocument/2006/relationships/hyperlink" Target="https://www.gov.uk/government/news/phe-publishes-latest-data-on-nations-diet#:~:text=The%20data%20underscores%20PHE%20's,saturated%20fat%2C%20sugar%20and%20salt"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york.ac.uk/inst/spru/research/pdf/SCways.pdf" TargetMode="External"/><Relationship Id="rId14" Type="http://schemas.openxmlformats.org/officeDocument/2006/relationships/hyperlink" Target="https://www.proquest.com/docview/2343797073?accountid=130472&amp;parentSessionId=vY68lQ5VzxJ8HLPK1jJi2MLzJpv8mZd13lcnhVhATY0%3D&amp;pq-origsite=primo" TargetMode="External"/><Relationship Id="rId22" Type="http://schemas.openxmlformats.org/officeDocument/2006/relationships/hyperlink" Target="https://www.jonnyshannon.com/blog/resilience-grit" TargetMode="External"/><Relationship Id="rId27" Type="http://schemas.openxmlformats.org/officeDocument/2006/relationships/hyperlink" Target="https://dera.ioe.ac.uk/21443/1/141125-gypsy-traveller-education-engaging-families-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8F5DA-4EBA-4ECD-AD50-742673CC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6714</Words>
  <Characters>38270</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Sutton (2012183)</dc:creator>
  <cp:keywords/>
  <dc:description/>
  <cp:lastModifiedBy>Nicholas Sutton (2012183)</cp:lastModifiedBy>
  <cp:revision>6</cp:revision>
  <cp:lastPrinted>2023-03-14T16:13:00Z</cp:lastPrinted>
  <dcterms:created xsi:type="dcterms:W3CDTF">2023-03-14T16:06:00Z</dcterms:created>
  <dcterms:modified xsi:type="dcterms:W3CDTF">2023-03-14T16:15:00Z</dcterms:modified>
</cp:coreProperties>
</file>