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CC941" w14:textId="77777777" w:rsidR="00073095" w:rsidRDefault="00073095" w:rsidP="00021AA5">
      <w:pPr>
        <w:tabs>
          <w:tab w:val="center" w:pos="4513"/>
          <w:tab w:val="left" w:pos="6900"/>
        </w:tabs>
        <w:rPr>
          <w:rFonts w:ascii="Mongolian Baiti" w:hAnsi="Mongolian Baiti" w:cs="Mongolian Baiti"/>
          <w:sz w:val="24"/>
        </w:rPr>
      </w:pPr>
      <w:bookmarkStart w:id="0" w:name="_GoBack"/>
      <w:bookmarkEnd w:id="0"/>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073095" w:rsidRPr="0065654E" w14:paraId="7D451855" w14:textId="77777777" w:rsidTr="00A16CE6">
        <w:trPr>
          <w:trHeight w:val="849"/>
        </w:trPr>
        <w:tc>
          <w:tcPr>
            <w:tcW w:w="8755" w:type="dxa"/>
            <w:gridSpan w:val="4"/>
          </w:tcPr>
          <w:p w14:paraId="17E7A862" w14:textId="77777777" w:rsidR="00073095" w:rsidRPr="0065654E" w:rsidRDefault="00073095" w:rsidP="00A16CE6">
            <w:pPr>
              <w:pStyle w:val="NormalWeb"/>
              <w:spacing w:before="0" w:beforeAutospacing="0" w:after="0" w:afterAutospacing="0"/>
              <w:ind w:right="34"/>
              <w:rPr>
                <w:rFonts w:ascii="Calibri" w:hAnsi="Calibri" w:cs="Calibri"/>
                <w:i/>
                <w:iCs/>
                <w:sz w:val="24"/>
                <w:szCs w:val="24"/>
                <w:lang w:val="cy-GB"/>
              </w:rPr>
            </w:pPr>
          </w:p>
          <w:p w14:paraId="2D3384B4" w14:textId="77777777" w:rsidR="00073095" w:rsidRDefault="00073095" w:rsidP="00A16CE6">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Assignment</w:t>
            </w:r>
            <w:r>
              <w:rPr>
                <w:rFonts w:ascii="Calibri" w:hAnsi="Calibri" w:cs="Calibri"/>
                <w:b/>
                <w:bCs/>
                <w:sz w:val="24"/>
                <w:szCs w:val="24"/>
                <w:lang w:val="cy-GB"/>
              </w:rPr>
              <w:t xml:space="preserve"> feedback </w:t>
            </w:r>
          </w:p>
          <w:p w14:paraId="2C76C3B6" w14:textId="77777777" w:rsidR="00073095" w:rsidRDefault="00073095" w:rsidP="00A16CE6">
            <w:pPr>
              <w:pStyle w:val="NormalWeb"/>
              <w:spacing w:before="0" w:beforeAutospacing="0" w:after="0" w:afterAutospacing="0"/>
              <w:ind w:right="34"/>
              <w:jc w:val="center"/>
              <w:rPr>
                <w:rFonts w:ascii="Calibri" w:hAnsi="Calibri" w:cs="Calibri"/>
                <w:b/>
                <w:bCs/>
                <w:sz w:val="24"/>
                <w:szCs w:val="24"/>
                <w:lang w:val="cy-GB"/>
              </w:rPr>
            </w:pPr>
          </w:p>
          <w:p w14:paraId="633EDA2F" w14:textId="77777777" w:rsidR="00073095" w:rsidRPr="0065654E" w:rsidRDefault="00073095" w:rsidP="00A16CE6">
            <w:pPr>
              <w:pStyle w:val="NormalWeb"/>
              <w:spacing w:before="0" w:beforeAutospacing="0" w:after="0" w:afterAutospacing="0"/>
              <w:ind w:right="34"/>
              <w:jc w:val="center"/>
              <w:rPr>
                <w:rFonts w:ascii="Calibri" w:hAnsi="Calibri" w:cs="Calibri"/>
                <w:b/>
                <w:bCs/>
                <w:sz w:val="24"/>
                <w:szCs w:val="24"/>
              </w:rPr>
            </w:pPr>
          </w:p>
        </w:tc>
      </w:tr>
      <w:tr w:rsidR="00073095" w:rsidRPr="0065654E" w14:paraId="0CCE289A" w14:textId="77777777" w:rsidTr="00A16CE6">
        <w:trPr>
          <w:trHeight w:val="373"/>
        </w:trPr>
        <w:tc>
          <w:tcPr>
            <w:tcW w:w="8755" w:type="dxa"/>
            <w:gridSpan w:val="4"/>
          </w:tcPr>
          <w:p w14:paraId="5EC37E39" w14:textId="77777777" w:rsidR="00073095" w:rsidRPr="0065654E" w:rsidRDefault="00073095" w:rsidP="00A16CE6">
            <w:pPr>
              <w:pStyle w:val="NormalWeb"/>
              <w:spacing w:before="0" w:beforeAutospacing="0" w:after="0" w:afterAutospacing="0"/>
              <w:ind w:right="34"/>
              <w:rPr>
                <w:rFonts w:ascii="Calibri" w:hAnsi="Calibri" w:cs="Calibri"/>
                <w:i/>
                <w:iCs/>
                <w:sz w:val="24"/>
                <w:szCs w:val="24"/>
              </w:rPr>
            </w:pPr>
          </w:p>
        </w:tc>
      </w:tr>
      <w:tr w:rsidR="00073095" w:rsidRPr="0065654E" w14:paraId="73154B0F" w14:textId="77777777" w:rsidTr="00A16CE6">
        <w:trPr>
          <w:trHeight w:val="373"/>
        </w:trPr>
        <w:tc>
          <w:tcPr>
            <w:tcW w:w="8755" w:type="dxa"/>
            <w:gridSpan w:val="4"/>
          </w:tcPr>
          <w:p w14:paraId="5BF851E4" w14:textId="06F674AB" w:rsidR="00073095" w:rsidRDefault="00073095" w:rsidP="00A16CE6">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me: Harriet Barber</w:t>
            </w:r>
          </w:p>
          <w:p w14:paraId="606A8FA3" w14:textId="6156EC16" w:rsidR="00073095" w:rsidRPr="0065654E" w:rsidRDefault="00073095" w:rsidP="00A16CE6">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University Email: 17303736@student.uwtsd.ac.uk</w:t>
            </w:r>
          </w:p>
        </w:tc>
      </w:tr>
      <w:tr w:rsidR="00073095" w:rsidRPr="0065654E" w14:paraId="3803FA6E" w14:textId="77777777" w:rsidTr="00A16CE6">
        <w:trPr>
          <w:trHeight w:val="849"/>
        </w:trPr>
        <w:tc>
          <w:tcPr>
            <w:tcW w:w="5148" w:type="dxa"/>
          </w:tcPr>
          <w:p w14:paraId="1950D027" w14:textId="4C4E2FF3" w:rsidR="00073095" w:rsidRPr="00073095" w:rsidRDefault="00073095" w:rsidP="00073095">
            <w:r w:rsidRPr="00073095">
              <w:t>Module code: AHHE4001</w:t>
            </w:r>
          </w:p>
          <w:p w14:paraId="12ED7F67" w14:textId="77777777" w:rsidR="00073095" w:rsidRDefault="00073095" w:rsidP="00A16CE6">
            <w:pPr>
              <w:pStyle w:val="NormalWeb"/>
              <w:spacing w:before="0" w:beforeAutospacing="0" w:after="0" w:afterAutospacing="0"/>
              <w:ind w:right="34"/>
              <w:rPr>
                <w:rFonts w:ascii="Calibri" w:hAnsi="Calibri" w:cs="Calibri"/>
                <w:i/>
                <w:iCs/>
                <w:sz w:val="24"/>
                <w:szCs w:val="24"/>
              </w:rPr>
            </w:pPr>
          </w:p>
          <w:p w14:paraId="3C3D5D1F" w14:textId="77777777" w:rsidR="00073095" w:rsidRDefault="00073095" w:rsidP="00A16CE6">
            <w:pPr>
              <w:pStyle w:val="NormalWeb"/>
              <w:spacing w:before="0" w:beforeAutospacing="0" w:after="0" w:afterAutospacing="0"/>
              <w:ind w:right="34"/>
              <w:rPr>
                <w:rFonts w:ascii="Calibri" w:hAnsi="Calibri" w:cs="Calibri"/>
                <w:i/>
                <w:iCs/>
                <w:sz w:val="24"/>
                <w:szCs w:val="24"/>
              </w:rPr>
            </w:pPr>
          </w:p>
          <w:p w14:paraId="192A4BC6" w14:textId="40359841" w:rsidR="00073095" w:rsidRPr="0065654E" w:rsidRDefault="00073095" w:rsidP="00A16CE6">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 Heritage and the heritage industry</w:t>
            </w:r>
          </w:p>
        </w:tc>
        <w:tc>
          <w:tcPr>
            <w:tcW w:w="1906" w:type="dxa"/>
            <w:gridSpan w:val="2"/>
          </w:tcPr>
          <w:p w14:paraId="06A9B8C9" w14:textId="77777777" w:rsidR="00073095" w:rsidRPr="0065654E" w:rsidRDefault="00073095" w:rsidP="00A16CE6">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p>
          <w:p w14:paraId="38229FEE" w14:textId="5969C239" w:rsidR="00073095" w:rsidRPr="0065654E" w:rsidRDefault="00073095" w:rsidP="00A16CE6">
            <w:pPr>
              <w:pStyle w:val="NormalWeb"/>
              <w:spacing w:before="0" w:beforeAutospacing="0" w:after="0" w:afterAutospacing="0"/>
              <w:ind w:right="34"/>
              <w:rPr>
                <w:rFonts w:ascii="Calibri" w:hAnsi="Calibri" w:cs="Calibri"/>
                <w:i/>
                <w:iCs/>
                <w:color w:val="A6A6A6"/>
                <w:sz w:val="24"/>
                <w:szCs w:val="24"/>
              </w:rPr>
            </w:pPr>
            <w:r w:rsidRPr="00073095">
              <w:rPr>
                <w:rFonts w:ascii="Calibri" w:hAnsi="Calibri" w:cs="Calibri"/>
                <w:i/>
                <w:iCs/>
                <w:color w:val="auto"/>
                <w:sz w:val="24"/>
                <w:szCs w:val="24"/>
              </w:rPr>
              <w:t>17303736</w:t>
            </w:r>
          </w:p>
        </w:tc>
        <w:tc>
          <w:tcPr>
            <w:tcW w:w="1701" w:type="dxa"/>
          </w:tcPr>
          <w:p w14:paraId="235E4E0C" w14:textId="77777777" w:rsidR="00073095" w:rsidRPr="0065654E" w:rsidRDefault="00073095" w:rsidP="00A16CE6">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14:paraId="73E4DB01" w14:textId="77777777" w:rsidR="00073095" w:rsidRPr="0065654E" w:rsidRDefault="00073095" w:rsidP="00A16CE6">
            <w:pPr>
              <w:pStyle w:val="NormalWeb"/>
              <w:spacing w:before="0" w:beforeAutospacing="0" w:after="0" w:afterAutospacing="0"/>
              <w:ind w:right="34"/>
              <w:rPr>
                <w:rFonts w:ascii="Calibri" w:hAnsi="Calibri" w:cs="Calibri"/>
                <w:i/>
                <w:iCs/>
                <w:sz w:val="24"/>
                <w:szCs w:val="24"/>
              </w:rPr>
            </w:pPr>
          </w:p>
          <w:p w14:paraId="2DB29B7E" w14:textId="1375E09C" w:rsidR="00073095" w:rsidRPr="0065654E" w:rsidRDefault="00073095" w:rsidP="00A16CE6">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yes</w:t>
            </w:r>
          </w:p>
        </w:tc>
      </w:tr>
      <w:tr w:rsidR="00073095" w:rsidRPr="0065654E" w14:paraId="3E506C2C" w14:textId="77777777" w:rsidTr="00A16CE6">
        <w:trPr>
          <w:trHeight w:val="849"/>
        </w:trPr>
        <w:tc>
          <w:tcPr>
            <w:tcW w:w="8755" w:type="dxa"/>
            <w:gridSpan w:val="4"/>
          </w:tcPr>
          <w:p w14:paraId="0BAB16A5" w14:textId="7311FA0D" w:rsidR="00073095" w:rsidRDefault="00073095" w:rsidP="00A16CE6">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title: Does heritage have ethical boundaries?</w:t>
            </w:r>
          </w:p>
          <w:p w14:paraId="3D9072C3" w14:textId="77777777" w:rsidR="00073095" w:rsidRDefault="00073095" w:rsidP="00A16CE6">
            <w:pPr>
              <w:pStyle w:val="NormalWeb"/>
              <w:spacing w:before="0" w:beforeAutospacing="0" w:after="0" w:afterAutospacing="0"/>
              <w:ind w:right="34"/>
              <w:rPr>
                <w:rFonts w:ascii="Calibri" w:hAnsi="Calibri" w:cs="Calibri"/>
                <w:i/>
                <w:iCs/>
                <w:sz w:val="24"/>
                <w:szCs w:val="24"/>
              </w:rPr>
            </w:pPr>
          </w:p>
          <w:p w14:paraId="698F6CDE" w14:textId="474B638D" w:rsidR="00073095" w:rsidRPr="0065654E" w:rsidRDefault="00073095" w:rsidP="00A16CE6">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due date: 30.01.18</w:t>
            </w:r>
          </w:p>
        </w:tc>
      </w:tr>
      <w:tr w:rsidR="00073095" w:rsidRPr="0065654E" w14:paraId="4FD197E5" w14:textId="77777777" w:rsidTr="00A16CE6">
        <w:trPr>
          <w:trHeight w:val="504"/>
        </w:trPr>
        <w:tc>
          <w:tcPr>
            <w:tcW w:w="8755" w:type="dxa"/>
            <w:gridSpan w:val="4"/>
          </w:tcPr>
          <w:p w14:paraId="2E52A090" w14:textId="00B7A413" w:rsidR="00073095" w:rsidRDefault="00073095" w:rsidP="00A16CE6">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Number:  2</w:t>
            </w:r>
          </w:p>
          <w:p w14:paraId="32E68037" w14:textId="77777777" w:rsidR="00073095" w:rsidRDefault="00073095" w:rsidP="00A16CE6">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073095" w:rsidRPr="0065654E" w14:paraId="214392E8" w14:textId="77777777" w:rsidTr="00A16CE6">
        <w:trPr>
          <w:trHeight w:val="6165"/>
        </w:trPr>
        <w:tc>
          <w:tcPr>
            <w:tcW w:w="8755" w:type="dxa"/>
            <w:gridSpan w:val="4"/>
          </w:tcPr>
          <w:p w14:paraId="36BD04D5" w14:textId="77777777" w:rsidR="00073095" w:rsidRPr="0065654E" w:rsidRDefault="00073095" w:rsidP="00A16CE6">
            <w:pPr>
              <w:pStyle w:val="NormalWeb"/>
              <w:rPr>
                <w:rFonts w:ascii="Calibri" w:hAnsi="Calibri" w:cs="Calibri"/>
                <w:i/>
                <w:iCs/>
                <w:sz w:val="24"/>
                <w:szCs w:val="24"/>
              </w:rPr>
            </w:pPr>
          </w:p>
          <w:p w14:paraId="0C6F34A7" w14:textId="77777777" w:rsidR="00073095" w:rsidRPr="0065654E" w:rsidRDefault="00073095" w:rsidP="00A16CE6">
            <w:pPr>
              <w:pStyle w:val="NormalWeb"/>
              <w:rPr>
                <w:rFonts w:ascii="Calibri" w:hAnsi="Calibri" w:cs="Calibri"/>
                <w:i/>
                <w:iCs/>
                <w:sz w:val="24"/>
                <w:szCs w:val="24"/>
              </w:rPr>
            </w:pPr>
          </w:p>
        </w:tc>
      </w:tr>
      <w:tr w:rsidR="00073095" w:rsidRPr="0065654E" w14:paraId="4759151C" w14:textId="77777777" w:rsidTr="00A16CE6">
        <w:tc>
          <w:tcPr>
            <w:tcW w:w="6768" w:type="dxa"/>
            <w:gridSpan w:val="2"/>
          </w:tcPr>
          <w:p w14:paraId="38679683" w14:textId="77777777" w:rsidR="00073095" w:rsidRPr="0065654E" w:rsidRDefault="00073095" w:rsidP="00A16CE6">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14:paraId="7905FD52" w14:textId="77777777" w:rsidR="00073095" w:rsidRPr="0065654E" w:rsidRDefault="00073095" w:rsidP="00A16CE6">
            <w:pPr>
              <w:pStyle w:val="NormalWeb"/>
              <w:ind w:left="142" w:right="34"/>
              <w:rPr>
                <w:rFonts w:ascii="Calibri" w:hAnsi="Calibri" w:cs="Calibri"/>
                <w:i/>
                <w:iCs/>
                <w:sz w:val="24"/>
                <w:szCs w:val="24"/>
              </w:rPr>
            </w:pPr>
          </w:p>
        </w:tc>
        <w:tc>
          <w:tcPr>
            <w:tcW w:w="1987" w:type="dxa"/>
            <w:gridSpan w:val="2"/>
          </w:tcPr>
          <w:p w14:paraId="75D43BE8" w14:textId="77777777" w:rsidR="00073095" w:rsidRDefault="00073095" w:rsidP="00A16CE6">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14:paraId="6A0B1CB4" w14:textId="77777777" w:rsidR="00073095" w:rsidRPr="0065654E" w:rsidRDefault="00073095" w:rsidP="00A16CE6">
            <w:pPr>
              <w:pStyle w:val="NormalWeb"/>
              <w:spacing w:after="0"/>
              <w:ind w:left="142" w:right="34"/>
              <w:rPr>
                <w:rFonts w:ascii="Calibri" w:hAnsi="Calibri" w:cs="Calibri"/>
                <w:i/>
                <w:iCs/>
                <w:sz w:val="24"/>
                <w:szCs w:val="24"/>
              </w:rPr>
            </w:pPr>
          </w:p>
        </w:tc>
      </w:tr>
      <w:tr w:rsidR="00073095" w:rsidRPr="0065654E" w14:paraId="4B03129D" w14:textId="77777777" w:rsidTr="00A16CE6">
        <w:tc>
          <w:tcPr>
            <w:tcW w:w="8755" w:type="dxa"/>
            <w:gridSpan w:val="4"/>
          </w:tcPr>
          <w:p w14:paraId="3F8BA658" w14:textId="77777777" w:rsidR="00073095" w:rsidRDefault="00073095" w:rsidP="00A16CE6">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14:paraId="6B794945" w14:textId="77777777" w:rsidR="00073095" w:rsidRPr="0065654E" w:rsidRDefault="00073095" w:rsidP="00A16CE6">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14:paraId="26FCCAF6" w14:textId="77777777" w:rsidR="00073095" w:rsidRPr="0065654E" w:rsidRDefault="00073095" w:rsidP="00A16CE6">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14:paraId="13EDABF9" w14:textId="77777777" w:rsidR="00073095" w:rsidRDefault="00073095" w:rsidP="00021AA5">
      <w:pPr>
        <w:tabs>
          <w:tab w:val="center" w:pos="4513"/>
          <w:tab w:val="left" w:pos="6900"/>
        </w:tabs>
        <w:rPr>
          <w:rFonts w:ascii="Mongolian Baiti" w:hAnsi="Mongolian Baiti" w:cs="Mongolian Baiti"/>
          <w:sz w:val="24"/>
        </w:rPr>
      </w:pPr>
    </w:p>
    <w:p w14:paraId="1B2676CF" w14:textId="77777777" w:rsidR="00073095" w:rsidRDefault="00073095" w:rsidP="00021AA5">
      <w:pPr>
        <w:tabs>
          <w:tab w:val="center" w:pos="4513"/>
          <w:tab w:val="left" w:pos="6900"/>
        </w:tabs>
        <w:rPr>
          <w:rFonts w:ascii="Mongolian Baiti" w:hAnsi="Mongolian Baiti" w:cs="Mongolian Baiti"/>
          <w:sz w:val="24"/>
        </w:rPr>
      </w:pPr>
    </w:p>
    <w:p w14:paraId="18C74F99" w14:textId="1FEB263B" w:rsidR="00A43B93" w:rsidRDefault="00021AA5" w:rsidP="00021AA5">
      <w:pPr>
        <w:tabs>
          <w:tab w:val="center" w:pos="4513"/>
          <w:tab w:val="left" w:pos="6900"/>
        </w:tabs>
        <w:rPr>
          <w:rFonts w:ascii="Mongolian Baiti" w:hAnsi="Mongolian Baiti" w:cs="Mongolian Baiti"/>
          <w:sz w:val="24"/>
          <w:u w:val="single"/>
        </w:rPr>
      </w:pPr>
      <w:r w:rsidRPr="00021AA5">
        <w:rPr>
          <w:rFonts w:ascii="Mongolian Baiti" w:hAnsi="Mongolian Baiti" w:cs="Mongolian Baiti"/>
          <w:sz w:val="24"/>
        </w:rPr>
        <w:tab/>
      </w:r>
      <w:r>
        <w:rPr>
          <w:rFonts w:ascii="Mongolian Baiti" w:hAnsi="Mongolian Baiti" w:cs="Mongolian Baiti"/>
          <w:sz w:val="24"/>
          <w:u w:val="single"/>
        </w:rPr>
        <w:t>Does h</w:t>
      </w:r>
      <w:r w:rsidRPr="00021AA5">
        <w:rPr>
          <w:rFonts w:ascii="Mongolian Baiti" w:hAnsi="Mongolian Baiti" w:cs="Mongolian Baiti"/>
          <w:sz w:val="24"/>
          <w:u w:val="single"/>
        </w:rPr>
        <w:t>eritage have ethical boundaries?</w:t>
      </w:r>
      <w:r w:rsidRPr="00021AA5">
        <w:rPr>
          <w:rFonts w:ascii="Mongolian Baiti" w:hAnsi="Mongolian Baiti" w:cs="Mongolian Baiti"/>
          <w:sz w:val="24"/>
        </w:rPr>
        <w:tab/>
      </w:r>
    </w:p>
    <w:p w14:paraId="452D463D" w14:textId="672749D6" w:rsidR="00AF7047" w:rsidRDefault="00021AA5" w:rsidP="00681AE9">
      <w:pPr>
        <w:tabs>
          <w:tab w:val="center" w:pos="4513"/>
          <w:tab w:val="left" w:pos="6900"/>
        </w:tabs>
        <w:rPr>
          <w:rFonts w:ascii="Mongolian Baiti" w:hAnsi="Mongolian Baiti" w:cs="Mongolian Baiti"/>
          <w:sz w:val="24"/>
        </w:rPr>
      </w:pPr>
      <w:r w:rsidRPr="00021AA5">
        <w:rPr>
          <w:rFonts w:ascii="Mongolian Baiti" w:hAnsi="Mongolian Baiti" w:cs="Mongolian Baiti"/>
          <w:sz w:val="24"/>
        </w:rPr>
        <w:t>In</w:t>
      </w:r>
      <w:r>
        <w:rPr>
          <w:rFonts w:ascii="Mongolian Baiti" w:hAnsi="Mongolian Baiti" w:cs="Mongolian Baiti"/>
          <w:sz w:val="24"/>
        </w:rPr>
        <w:t xml:space="preserve"> this essay </w:t>
      </w:r>
      <w:r w:rsidRPr="000D2785">
        <w:rPr>
          <w:rFonts w:ascii="Mongolian Baiti" w:hAnsi="Mongolian Baiti" w:cs="Mongolian Baiti"/>
          <w:sz w:val="24"/>
        </w:rPr>
        <w:t xml:space="preserve">I will be discussing </w:t>
      </w:r>
      <w:ins w:id="1" w:author="Harriet Barber (1703736)" w:date="2018-01-29T19:32:00Z">
        <w:r w:rsidR="000D2785" w:rsidRPr="000D2785">
          <w:rPr>
            <w:rFonts w:ascii="Mongolian Baiti" w:hAnsi="Mongolian Baiti" w:cs="Mongolian Baiti"/>
            <w:sz w:val="24"/>
            <w:rPrChange w:id="2" w:author="Harriet Barber (1703736)" w:date="2018-01-29T19:32:00Z">
              <w:rPr>
                <w:rFonts w:ascii="Mongolian Baiti" w:hAnsi="Mongolian Baiti" w:cs="Mongolian Baiti"/>
                <w:sz w:val="24"/>
                <w:highlight w:val="yellow"/>
              </w:rPr>
            </w:rPrChange>
          </w:rPr>
          <w:t xml:space="preserve">and </w:t>
        </w:r>
      </w:ins>
      <w:del w:id="3" w:author="Harriet Barber (1703736)" w:date="2018-01-29T19:32:00Z">
        <w:r w:rsidRPr="00EE5012" w:rsidDel="000D2785">
          <w:rPr>
            <w:rFonts w:ascii="Mongolian Baiti" w:hAnsi="Mongolian Baiti" w:cs="Mongolian Baiti"/>
            <w:sz w:val="24"/>
          </w:rPr>
          <w:delText xml:space="preserve">or rather </w:delText>
        </w:r>
      </w:del>
      <w:r w:rsidRPr="00EE5012">
        <w:rPr>
          <w:rFonts w:ascii="Mongolian Baiti" w:hAnsi="Mongolian Baiti" w:cs="Mongolian Baiti"/>
          <w:sz w:val="24"/>
        </w:rPr>
        <w:t>explaining</w:t>
      </w:r>
      <w:r>
        <w:rPr>
          <w:rFonts w:ascii="Mongolian Baiti" w:hAnsi="Mongolian Baiti" w:cs="Mongolian Baiti"/>
          <w:sz w:val="24"/>
        </w:rPr>
        <w:t xml:space="preserve"> whether heritage has ethical boundaries and if so why or how </w:t>
      </w:r>
      <w:ins w:id="4" w:author="Harriet Barber" w:date="2018-01-28T17:29:00Z">
        <w:r w:rsidR="00555A69">
          <w:rPr>
            <w:rFonts w:ascii="Mongolian Baiti" w:hAnsi="Mongolian Baiti" w:cs="Mongolian Baiti"/>
            <w:sz w:val="24"/>
          </w:rPr>
          <w:t>this</w:t>
        </w:r>
      </w:ins>
      <w:ins w:id="5" w:author="Harriet Barber" w:date="2018-01-28T17:30:00Z">
        <w:r w:rsidR="00555A69">
          <w:rPr>
            <w:rFonts w:ascii="Mongolian Baiti" w:hAnsi="Mongolian Baiti" w:cs="Mongolian Baiti"/>
            <w:sz w:val="24"/>
          </w:rPr>
          <w:t xml:space="preserve"> is </w:t>
        </w:r>
      </w:ins>
      <w:ins w:id="6" w:author="Harriet Barber" w:date="2018-01-28T17:48:00Z">
        <w:r w:rsidR="000B3339">
          <w:rPr>
            <w:rFonts w:ascii="Mongolian Baiti" w:hAnsi="Mongolian Baiti" w:cs="Mongolian Baiti"/>
            <w:sz w:val="24"/>
          </w:rPr>
          <w:t xml:space="preserve"> </w:t>
        </w:r>
      </w:ins>
      <w:del w:id="7" w:author="Harriet Barber" w:date="2018-01-28T17:29:00Z">
        <w:r w:rsidDel="00555A69">
          <w:rPr>
            <w:rFonts w:ascii="Mongolian Baiti" w:hAnsi="Mongolian Baiti" w:cs="Mongolian Baiti"/>
            <w:sz w:val="24"/>
          </w:rPr>
          <w:delText xml:space="preserve">is this </w:delText>
        </w:r>
      </w:del>
      <w:r>
        <w:rPr>
          <w:rFonts w:ascii="Mongolian Baiti" w:hAnsi="Mongolian Baiti" w:cs="Mongolian Baiti"/>
          <w:sz w:val="24"/>
        </w:rPr>
        <w:t xml:space="preserve">possible. There are many reasons as to why heritage has ethical boundaries because it covers a whole range of backgrounds and it is not just the cultural aspect of heritage which is classed as ethical. The boundaries, however; are a different part of heritage altogether because within heritage there are parts of the past that can offend people especially the things that are post-war and are found </w:t>
      </w:r>
      <w:r w:rsidR="000B7A36">
        <w:rPr>
          <w:rFonts w:ascii="Mongolian Baiti" w:hAnsi="Mongolian Baiti" w:cs="Mongolian Baiti"/>
          <w:sz w:val="24"/>
        </w:rPr>
        <w:t>later</w:t>
      </w:r>
      <w:r w:rsidR="00895440">
        <w:rPr>
          <w:rFonts w:ascii="Mongolian Baiti" w:hAnsi="Mongolian Baiti" w:cs="Mongolian Baiti"/>
          <w:sz w:val="24"/>
        </w:rPr>
        <w:t xml:space="preserve"> </w:t>
      </w:r>
      <w:r>
        <w:rPr>
          <w:rFonts w:ascii="Mongolian Baiti" w:hAnsi="Mongolian Baiti" w:cs="Mongolian Baiti"/>
          <w:sz w:val="24"/>
        </w:rPr>
        <w:t xml:space="preserve">that can still </w:t>
      </w:r>
      <w:del w:id="8" w:author="Harriet Barber (1703736)" w:date="2018-01-30T01:54:00Z">
        <w:r w:rsidDel="006A57C6">
          <w:rPr>
            <w:rFonts w:ascii="Mongolian Baiti" w:hAnsi="Mongolian Baiti" w:cs="Mongolian Baiti"/>
            <w:sz w:val="24"/>
          </w:rPr>
          <w:delText>have an effect on</w:delText>
        </w:r>
      </w:del>
      <w:ins w:id="9" w:author="Harriet Barber (1703736)" w:date="2018-01-30T01:54:00Z">
        <w:r w:rsidR="006A57C6">
          <w:rPr>
            <w:rFonts w:ascii="Mongolian Baiti" w:hAnsi="Mongolian Baiti" w:cs="Mongolian Baiti"/>
            <w:sz w:val="24"/>
          </w:rPr>
          <w:t>influence</w:t>
        </w:r>
      </w:ins>
      <w:r>
        <w:rPr>
          <w:rFonts w:ascii="Mongolian Baiti" w:hAnsi="Mongolian Baiti" w:cs="Mongolian Baiti"/>
          <w:sz w:val="24"/>
        </w:rPr>
        <w:t xml:space="preserve"> the population in the generations that are living today. Those people that work in the heritage industry </w:t>
      </w:r>
      <w:r w:rsidR="002C5782">
        <w:rPr>
          <w:rFonts w:ascii="Mongolian Baiti" w:hAnsi="Mongolian Baiti" w:cs="Mongolian Baiti"/>
          <w:sz w:val="24"/>
        </w:rPr>
        <w:t>must</w:t>
      </w:r>
      <w:r>
        <w:rPr>
          <w:rFonts w:ascii="Mongolian Baiti" w:hAnsi="Mongolian Baiti" w:cs="Mongolian Baiti"/>
          <w:sz w:val="24"/>
        </w:rPr>
        <w:t xml:space="preserve"> be sensitive with what they are presenting to the public eye and what is being seen because </w:t>
      </w:r>
      <w:r w:rsidRPr="00EE5012">
        <w:rPr>
          <w:rFonts w:ascii="Mongolian Baiti" w:hAnsi="Mongolian Baiti" w:cs="Mongolian Baiti"/>
          <w:sz w:val="24"/>
        </w:rPr>
        <w:t xml:space="preserve">there are boundaries with </w:t>
      </w:r>
      <w:ins w:id="10" w:author="Craig Barber" w:date="2018-01-29T10:03:00Z">
        <w:r w:rsidR="00720E08" w:rsidRPr="000D2785">
          <w:rPr>
            <w:rFonts w:ascii="Mongolian Baiti" w:hAnsi="Mongolian Baiti" w:cs="Mongolian Baiti"/>
            <w:sz w:val="24"/>
            <w:rPrChange w:id="11" w:author="Harriet Barber (1703736)" w:date="2018-01-29T19:31:00Z">
              <w:rPr>
                <w:rFonts w:ascii="Mongolian Baiti" w:hAnsi="Mongolian Baiti" w:cs="Mongolian Baiti"/>
                <w:sz w:val="24"/>
                <w:highlight w:val="yellow"/>
              </w:rPr>
            </w:rPrChange>
          </w:rPr>
          <w:t xml:space="preserve">what </w:t>
        </w:r>
      </w:ins>
      <w:ins w:id="12" w:author="Harriet Barber (1703736)" w:date="2018-01-29T19:31:00Z">
        <w:r w:rsidR="000D2785" w:rsidRPr="000D2785">
          <w:rPr>
            <w:rFonts w:ascii="Mongolian Baiti" w:hAnsi="Mongolian Baiti" w:cs="Mongolian Baiti"/>
            <w:sz w:val="24"/>
            <w:rPrChange w:id="13" w:author="Harriet Barber (1703736)" w:date="2018-01-29T19:31:00Z">
              <w:rPr>
                <w:rFonts w:ascii="Mongolian Baiti" w:hAnsi="Mongolian Baiti" w:cs="Mongolian Baiti"/>
                <w:sz w:val="24"/>
                <w:highlight w:val="yellow"/>
              </w:rPr>
            </w:rPrChange>
          </w:rPr>
          <w:t xml:space="preserve">is being </w:t>
        </w:r>
      </w:ins>
      <w:ins w:id="14" w:author="Craig Barber" w:date="2018-01-29T10:03:00Z">
        <w:del w:id="15" w:author="Harriet Barber (1703736)" w:date="2018-01-29T19:31:00Z">
          <w:r w:rsidR="00720E08" w:rsidRPr="000D2785" w:rsidDel="000D2785">
            <w:rPr>
              <w:rFonts w:ascii="Mongolian Baiti" w:hAnsi="Mongolian Baiti" w:cs="Mongolian Baiti"/>
              <w:sz w:val="24"/>
              <w:rPrChange w:id="16" w:author="Harriet Barber (1703736)" w:date="2018-01-29T19:31:00Z">
                <w:rPr>
                  <w:rFonts w:ascii="Mongolian Baiti" w:hAnsi="Mongolian Baiti" w:cs="Mongolian Baiti"/>
                  <w:sz w:val="24"/>
                  <w:highlight w:val="yellow"/>
                </w:rPr>
              </w:rPrChange>
            </w:rPr>
            <w:delText xml:space="preserve">can be </w:delText>
          </w:r>
        </w:del>
        <w:r w:rsidR="00720E08" w:rsidRPr="000D2785">
          <w:rPr>
            <w:rFonts w:ascii="Mongolian Baiti" w:hAnsi="Mongolian Baiti" w:cs="Mongolian Baiti"/>
            <w:sz w:val="24"/>
            <w:rPrChange w:id="17" w:author="Harriet Barber (1703736)" w:date="2018-01-29T19:31:00Z">
              <w:rPr>
                <w:rFonts w:ascii="Mongolian Baiti" w:hAnsi="Mongolian Baiti" w:cs="Mongolian Baiti"/>
                <w:sz w:val="24"/>
                <w:highlight w:val="yellow"/>
              </w:rPr>
            </w:rPrChange>
          </w:rPr>
          <w:t xml:space="preserve">presented </w:t>
        </w:r>
      </w:ins>
      <w:del w:id="18" w:author="Harriet Barber (1703736)" w:date="2018-01-29T19:31:00Z">
        <w:r w:rsidRPr="00720E08" w:rsidDel="000D2785">
          <w:rPr>
            <w:rFonts w:ascii="Mongolian Baiti" w:hAnsi="Mongolian Baiti" w:cs="Mongolian Baiti"/>
            <w:strike/>
            <w:sz w:val="24"/>
            <w:highlight w:val="yellow"/>
            <w:rPrChange w:id="19" w:author="Craig Barber" w:date="2018-01-29T10:03:00Z">
              <w:rPr>
                <w:rFonts w:ascii="Mongolian Baiti" w:hAnsi="Mongolian Baiti" w:cs="Mongolian Baiti"/>
                <w:sz w:val="24"/>
              </w:rPr>
            </w:rPrChange>
          </w:rPr>
          <w:delText>is being presented</w:delText>
        </w:r>
        <w:r w:rsidDel="000D2785">
          <w:rPr>
            <w:rFonts w:ascii="Mongolian Baiti" w:hAnsi="Mongolian Baiti" w:cs="Mongolian Baiti"/>
            <w:sz w:val="24"/>
          </w:rPr>
          <w:delText xml:space="preserve"> to </w:delText>
        </w:r>
      </w:del>
      <w:r>
        <w:rPr>
          <w:rFonts w:ascii="Mongolian Baiti" w:hAnsi="Mongolian Baiti" w:cs="Mongolian Baiti"/>
          <w:sz w:val="24"/>
        </w:rPr>
        <w:t xml:space="preserve">the world that can have </w:t>
      </w:r>
      <w:r w:rsidR="00895440">
        <w:rPr>
          <w:rFonts w:ascii="Mongolian Baiti" w:hAnsi="Mongolian Baiti" w:cs="Mongolian Baiti"/>
          <w:sz w:val="24"/>
        </w:rPr>
        <w:t>a</w:t>
      </w:r>
      <w:r>
        <w:rPr>
          <w:rFonts w:ascii="Mongolian Baiti" w:hAnsi="Mongolian Baiti" w:cs="Mongolian Baiti"/>
          <w:sz w:val="24"/>
        </w:rPr>
        <w:t xml:space="preserve"> negative impact on the world today. </w:t>
      </w:r>
      <w:r w:rsidR="00AF7047">
        <w:rPr>
          <w:rFonts w:ascii="Mongolian Baiti" w:hAnsi="Mongolian Baiti" w:cs="Mongolian Baiti"/>
          <w:sz w:val="24"/>
        </w:rPr>
        <w:t xml:space="preserve"> </w:t>
      </w:r>
      <w:ins w:id="20" w:author="Harriet Barber (1703736)" w:date="2018-01-30T01:55:00Z">
        <w:r w:rsidR="006A57C6">
          <w:rPr>
            <w:rFonts w:ascii="Mongolian Baiti" w:hAnsi="Mongolian Baiti" w:cs="Mongolian Baiti"/>
            <w:sz w:val="24"/>
          </w:rPr>
          <w:t xml:space="preserve">The ethical boundaries when talking about ethics </w:t>
        </w:r>
      </w:ins>
      <w:ins w:id="21" w:author="Harriet Barber (1703736)" w:date="2018-01-30T01:58:00Z">
        <w:r w:rsidR="006A57C6">
          <w:rPr>
            <w:rFonts w:ascii="Mongolian Baiti" w:hAnsi="Mongolian Baiti" w:cs="Mongolian Baiti"/>
            <w:sz w:val="24"/>
          </w:rPr>
          <w:t>are</w:t>
        </w:r>
      </w:ins>
      <w:ins w:id="22" w:author="Harriet Barber (1703736)" w:date="2018-01-30T01:55:00Z">
        <w:r w:rsidR="006A57C6">
          <w:rPr>
            <w:rFonts w:ascii="Mongolian Baiti" w:hAnsi="Mongolian Baiti" w:cs="Mongolian Baiti"/>
            <w:sz w:val="24"/>
          </w:rPr>
          <w:t xml:space="preserve"> </w:t>
        </w:r>
      </w:ins>
      <w:ins w:id="23" w:author="Harriet Barber (1703736)" w:date="2018-01-30T01:56:00Z">
        <w:r w:rsidR="006A57C6">
          <w:rPr>
            <w:rFonts w:ascii="Mongolian Baiti" w:hAnsi="Mongolian Baiti" w:cs="Mongolian Baiti"/>
            <w:sz w:val="24"/>
          </w:rPr>
          <w:t>social</w:t>
        </w:r>
      </w:ins>
      <w:ins w:id="24" w:author="Harriet Barber (1703736)" w:date="2018-01-30T01:55:00Z">
        <w:r w:rsidR="006A57C6">
          <w:rPr>
            <w:rFonts w:ascii="Mongolian Baiti" w:hAnsi="Mongolian Baiti" w:cs="Mongolian Baiti"/>
            <w:sz w:val="24"/>
          </w:rPr>
          <w:t xml:space="preserve">ly acceptable and not discriminating. The heritage industry </w:t>
        </w:r>
      </w:ins>
      <w:ins w:id="25" w:author="Harriet Barber (1703736)" w:date="2018-01-30T01:58:00Z">
        <w:r w:rsidR="006A57C6">
          <w:rPr>
            <w:rFonts w:ascii="Mongolian Baiti" w:hAnsi="Mongolian Baiti" w:cs="Mongolian Baiti"/>
            <w:sz w:val="24"/>
          </w:rPr>
          <w:t>must</w:t>
        </w:r>
      </w:ins>
      <w:ins w:id="26" w:author="Harriet Barber (1703736)" w:date="2018-01-30T01:55:00Z">
        <w:r w:rsidR="006A57C6">
          <w:rPr>
            <w:rFonts w:ascii="Mongolian Baiti" w:hAnsi="Mongolian Baiti" w:cs="Mongolian Baiti"/>
            <w:sz w:val="24"/>
          </w:rPr>
          <w:t xml:space="preserve"> cover </w:t>
        </w:r>
      </w:ins>
      <w:ins w:id="27" w:author="Harriet Barber (1703736)" w:date="2018-01-30T01:57:00Z">
        <w:r w:rsidR="006A57C6">
          <w:rPr>
            <w:rFonts w:ascii="Mongolian Baiti" w:hAnsi="Mongolian Baiti" w:cs="Mongolian Baiti"/>
            <w:sz w:val="24"/>
          </w:rPr>
          <w:t>a lot</w:t>
        </w:r>
      </w:ins>
      <w:ins w:id="28" w:author="Harriet Barber (1703736)" w:date="2018-01-30T01:55:00Z">
        <w:r w:rsidR="006A57C6">
          <w:rPr>
            <w:rFonts w:ascii="Mongolian Baiti" w:hAnsi="Mongolian Baiti" w:cs="Mongolian Baiti"/>
            <w:sz w:val="24"/>
          </w:rPr>
          <w:t xml:space="preserve"> </w:t>
        </w:r>
      </w:ins>
      <w:ins w:id="29" w:author="Harriet Barber (1703736)" w:date="2018-01-30T01:57:00Z">
        <w:r w:rsidR="006A57C6">
          <w:rPr>
            <w:rFonts w:ascii="Mongolian Baiti" w:hAnsi="Mongolian Baiti" w:cs="Mongolian Baiti"/>
            <w:sz w:val="24"/>
          </w:rPr>
          <w:t xml:space="preserve">of this as they are finding pieces of people’s culture but also displaying valuable objects off. </w:t>
        </w:r>
      </w:ins>
      <w:r w:rsidR="00AF7047">
        <w:rPr>
          <w:rFonts w:ascii="Mongolian Baiti" w:hAnsi="Mongolian Baiti" w:cs="Mongolian Baiti"/>
          <w:sz w:val="24"/>
        </w:rPr>
        <w:t xml:space="preserve">There are a few topics which I will be addressing to argue both yes and no as to whether heritage does have ethical boundaries these topics are; war, authenticity, </w:t>
      </w:r>
      <w:ins w:id="30" w:author="Harriet Barber (1703736)" w:date="2018-01-29T19:32:00Z">
        <w:r w:rsidR="000D2785">
          <w:rPr>
            <w:rFonts w:ascii="Mongolian Baiti" w:hAnsi="Mongolian Baiti" w:cs="Mongolian Baiti"/>
            <w:sz w:val="24"/>
          </w:rPr>
          <w:t xml:space="preserve">and cultural </w:t>
        </w:r>
      </w:ins>
      <w:del w:id="31" w:author="Harriet Barber (1703736)" w:date="2018-01-29T19:32:00Z">
        <w:r w:rsidR="00AF7047" w:rsidRPr="00EE5012" w:rsidDel="000D2785">
          <w:rPr>
            <w:rFonts w:ascii="Mongolian Baiti" w:hAnsi="Mongolian Baiti" w:cs="Mongolian Baiti"/>
            <w:sz w:val="24"/>
          </w:rPr>
          <w:delText>dark tourism and difficult heritage</w:delText>
        </w:r>
      </w:del>
      <w:ins w:id="32" w:author="Craig Barber" w:date="2018-01-29T12:57:00Z">
        <w:del w:id="33" w:author="Harriet Barber (1703736)" w:date="2018-01-29T19:32:00Z">
          <w:r w:rsidR="003E1685" w:rsidRPr="00EE5012" w:rsidDel="000D2785">
            <w:rPr>
              <w:rFonts w:ascii="Mongolian Baiti" w:hAnsi="Mongolian Baiti" w:cs="Mongolian Baiti"/>
              <w:sz w:val="24"/>
            </w:rPr>
            <w:delText xml:space="preserve"> **</w:delText>
          </w:r>
        </w:del>
      </w:ins>
      <w:ins w:id="34" w:author="Harriet Barber (1703736)" w:date="2018-01-29T19:32:00Z">
        <w:r w:rsidR="000D2785" w:rsidRPr="000D2785">
          <w:rPr>
            <w:rFonts w:ascii="Mongolian Baiti" w:hAnsi="Mongolian Baiti" w:cs="Mongolian Baiti"/>
            <w:sz w:val="24"/>
            <w:rPrChange w:id="35" w:author="Harriet Barber (1703736)" w:date="2018-01-29T19:32:00Z">
              <w:rPr>
                <w:rFonts w:ascii="Mongolian Baiti" w:hAnsi="Mongolian Baiti" w:cs="Mongolian Baiti"/>
                <w:sz w:val="24"/>
                <w:highlight w:val="yellow"/>
              </w:rPr>
            </w:rPrChange>
          </w:rPr>
          <w:t>diversity</w:t>
        </w:r>
      </w:ins>
      <w:ins w:id="36" w:author="Craig Barber" w:date="2018-01-29T12:57:00Z">
        <w:del w:id="37" w:author="Harriet Barber (1703736)" w:date="2018-01-29T19:32:00Z">
          <w:r w:rsidR="003E1685" w:rsidRPr="003E1685" w:rsidDel="000D2785">
            <w:rPr>
              <w:rFonts w:ascii="Mongolian Baiti" w:hAnsi="Mongolian Baiti" w:cs="Mongolian Baiti"/>
              <w:sz w:val="24"/>
              <w:highlight w:val="yellow"/>
              <w:rPrChange w:id="38" w:author="Craig Barber" w:date="2018-01-29T12:58:00Z">
                <w:rPr>
                  <w:rFonts w:ascii="Mongolian Baiti" w:hAnsi="Mongolian Baiti" w:cs="Mongolian Baiti"/>
                  <w:sz w:val="24"/>
                </w:rPr>
              </w:rPrChange>
            </w:rPr>
            <w:delText>you mention cultural diversity below but not here so need to add</w:delText>
          </w:r>
        </w:del>
      </w:ins>
      <w:ins w:id="39" w:author="Craig Barber" w:date="2018-01-29T12:58:00Z">
        <w:del w:id="40" w:author="Harriet Barber (1703736)" w:date="2018-01-29T19:32:00Z">
          <w:r w:rsidR="003E1685" w:rsidRPr="003E1685" w:rsidDel="000D2785">
            <w:rPr>
              <w:rFonts w:ascii="Mongolian Baiti" w:hAnsi="Mongolian Baiti" w:cs="Mongolian Baiti"/>
              <w:sz w:val="24"/>
              <w:highlight w:val="yellow"/>
              <w:rPrChange w:id="41" w:author="Craig Barber" w:date="2018-01-29T12:58:00Z">
                <w:rPr>
                  <w:rFonts w:ascii="Mongolian Baiti" w:hAnsi="Mongolian Baiti" w:cs="Mongolian Baiti"/>
                  <w:sz w:val="24"/>
                </w:rPr>
              </w:rPrChange>
            </w:rPr>
            <w:delText xml:space="preserve"> ***</w:delText>
          </w:r>
        </w:del>
      </w:ins>
      <w:del w:id="42" w:author="Harriet Barber (1703736)" w:date="2018-01-29T19:32:00Z">
        <w:r w:rsidR="00AF7047" w:rsidRPr="003E1685" w:rsidDel="000D2785">
          <w:rPr>
            <w:rFonts w:ascii="Mongolian Baiti" w:hAnsi="Mongolian Baiti" w:cs="Mongolian Baiti"/>
            <w:sz w:val="24"/>
            <w:highlight w:val="yellow"/>
            <w:rPrChange w:id="43" w:author="Craig Barber" w:date="2018-01-29T12:58:00Z">
              <w:rPr>
                <w:rFonts w:ascii="Mongolian Baiti" w:hAnsi="Mongolian Baiti" w:cs="Mongolian Baiti"/>
                <w:sz w:val="24"/>
              </w:rPr>
            </w:rPrChange>
          </w:rPr>
          <w:delText>.</w:delText>
        </w:r>
        <w:r w:rsidR="00AF7047" w:rsidDel="000D2785">
          <w:rPr>
            <w:rFonts w:ascii="Mongolian Baiti" w:hAnsi="Mongolian Baiti" w:cs="Mongolian Baiti"/>
            <w:sz w:val="24"/>
          </w:rPr>
          <w:delText xml:space="preserve"> </w:delText>
        </w:r>
      </w:del>
      <w:ins w:id="44" w:author="Craig Barber" w:date="2018-01-29T13:00:00Z">
        <w:del w:id="45" w:author="Harriet Barber (1703736)" w:date="2018-01-29T19:32:00Z">
          <w:r w:rsidR="00F81318" w:rsidRPr="00F81318" w:rsidDel="000D2785">
            <w:rPr>
              <w:rFonts w:ascii="Mongolian Baiti" w:hAnsi="Mongolian Baiti" w:cs="Mongolian Baiti"/>
              <w:sz w:val="24"/>
              <w:highlight w:val="yellow"/>
              <w:rPrChange w:id="46" w:author="Craig Barber" w:date="2018-01-29T13:02:00Z">
                <w:rPr>
                  <w:rFonts w:ascii="Mongolian Baiti" w:hAnsi="Mongolian Baiti" w:cs="Mongolian Baiti"/>
                  <w:sz w:val="24"/>
                </w:rPr>
              </w:rPrChange>
            </w:rPr>
            <w:delText>*</w:delText>
          </w:r>
        </w:del>
      </w:ins>
      <w:ins w:id="47" w:author="Craig Barber" w:date="2018-01-29T13:01:00Z">
        <w:del w:id="48" w:author="Harriet Barber (1703736)" w:date="2018-01-29T19:32:00Z">
          <w:r w:rsidR="00F81318" w:rsidRPr="00F81318" w:rsidDel="000D2785">
            <w:rPr>
              <w:rFonts w:ascii="Mongolian Baiti" w:hAnsi="Mongolian Baiti" w:cs="Mongolian Baiti"/>
              <w:sz w:val="24"/>
              <w:highlight w:val="yellow"/>
              <w:rPrChange w:id="49" w:author="Craig Barber" w:date="2018-01-29T13:02:00Z">
                <w:rPr>
                  <w:rFonts w:ascii="Mongolian Baiti" w:hAnsi="Mongolian Baiti" w:cs="Mongolian Baiti"/>
                  <w:sz w:val="24"/>
                </w:rPr>
              </w:rPrChange>
            </w:rPr>
            <w:delText>** you have not called out “dark tourism or difficult heritage” – do you need to add them??***</w:delText>
          </w:r>
        </w:del>
      </w:ins>
    </w:p>
    <w:p w14:paraId="1C27F5D0" w14:textId="5736B4CD" w:rsidR="00E54F05" w:rsidRPr="00E54F05" w:rsidRDefault="00E54F05" w:rsidP="00681AE9">
      <w:pPr>
        <w:tabs>
          <w:tab w:val="center" w:pos="4513"/>
          <w:tab w:val="left" w:pos="6900"/>
        </w:tabs>
        <w:rPr>
          <w:ins w:id="50" w:author="Harriet Barber (1703736)" w:date="2018-01-29T19:49:00Z"/>
          <w:rFonts w:ascii="Mongolian Baiti" w:hAnsi="Mongolian Baiti" w:cs="Mongolian Baiti"/>
          <w:sz w:val="24"/>
          <w:rPrChange w:id="51" w:author="Harriet Barber (1703736)" w:date="2018-01-29T19:50:00Z">
            <w:rPr>
              <w:ins w:id="52" w:author="Harriet Barber (1703736)" w:date="2018-01-29T19:49:00Z"/>
              <w:rFonts w:ascii="Mongolian Baiti" w:hAnsi="Mongolian Baiti" w:cs="Mongolian Baiti"/>
              <w:sz w:val="24"/>
              <w:highlight w:val="yellow"/>
            </w:rPr>
          </w:rPrChange>
        </w:rPr>
      </w:pPr>
      <w:ins w:id="53" w:author="Harriet Barber (1703736)" w:date="2018-01-29T19:49:00Z">
        <w:r w:rsidRPr="00E54F05">
          <w:rPr>
            <w:rFonts w:ascii="Mongolian Baiti" w:hAnsi="Mongolian Baiti" w:cs="Mongolian Baiti"/>
            <w:sz w:val="24"/>
            <w:rPrChange w:id="54" w:author="Harriet Barber (1703736)" w:date="2018-01-29T19:50:00Z">
              <w:rPr>
                <w:rFonts w:ascii="Mongolian Baiti" w:hAnsi="Mongolian Baiti" w:cs="Mongolian Baiti"/>
                <w:sz w:val="24"/>
                <w:highlight w:val="yellow"/>
              </w:rPr>
            </w:rPrChange>
          </w:rPr>
          <w:t xml:space="preserve">I will now explore </w:t>
        </w:r>
      </w:ins>
      <w:ins w:id="55" w:author="Harriet Barber (1703736)" w:date="2018-01-29T19:51:00Z">
        <w:r>
          <w:rPr>
            <w:rFonts w:ascii="Mongolian Baiti" w:hAnsi="Mongolian Baiti" w:cs="Mongolian Baiti"/>
            <w:sz w:val="24"/>
          </w:rPr>
          <w:t xml:space="preserve">the various ethical boundaries I think are important </w:t>
        </w:r>
        <w:r w:rsidR="008378A9">
          <w:rPr>
            <w:rFonts w:ascii="Mongolian Baiti" w:hAnsi="Mongolian Baiti" w:cs="Mongolian Baiti"/>
            <w:sz w:val="24"/>
          </w:rPr>
          <w:t xml:space="preserve">in the heritage industry and the things that are </w:t>
        </w:r>
      </w:ins>
      <w:ins w:id="56" w:author="Harriet Barber (1703736)" w:date="2018-01-29T19:52:00Z">
        <w:r w:rsidR="008378A9">
          <w:rPr>
            <w:rFonts w:ascii="Mongolian Baiti" w:hAnsi="Mongolian Baiti" w:cs="Mongolian Baiti"/>
            <w:sz w:val="24"/>
          </w:rPr>
          <w:t>crucial</w:t>
        </w:r>
      </w:ins>
      <w:ins w:id="57" w:author="Harriet Barber (1703736)" w:date="2018-01-29T19:51:00Z">
        <w:r w:rsidR="008378A9">
          <w:rPr>
            <w:rFonts w:ascii="Mongolian Baiti" w:hAnsi="Mongolian Baiti" w:cs="Mongolian Baiti"/>
            <w:sz w:val="24"/>
          </w:rPr>
          <w:t xml:space="preserve"> </w:t>
        </w:r>
      </w:ins>
      <w:ins w:id="58" w:author="Harriet Barber (1703736)" w:date="2018-01-29T19:52:00Z">
        <w:r w:rsidR="008378A9">
          <w:rPr>
            <w:rFonts w:ascii="Mongolian Baiti" w:hAnsi="Mongolian Baiti" w:cs="Mongolian Baiti"/>
            <w:sz w:val="24"/>
          </w:rPr>
          <w:t xml:space="preserve">in heritage. </w:t>
        </w:r>
      </w:ins>
    </w:p>
    <w:p w14:paraId="655FD61A" w14:textId="7E44456A" w:rsidR="000A0573" w:rsidRPr="008378A9" w:rsidDel="00E54F05" w:rsidRDefault="00845852" w:rsidP="00681AE9">
      <w:pPr>
        <w:tabs>
          <w:tab w:val="center" w:pos="4513"/>
          <w:tab w:val="left" w:pos="6900"/>
        </w:tabs>
        <w:rPr>
          <w:ins w:id="59" w:author="Craig Barber" w:date="2018-01-29T10:51:00Z"/>
          <w:del w:id="60" w:author="Harriet Barber (1703736)" w:date="2018-01-29T19:49:00Z"/>
          <w:rFonts w:ascii="Mongolian Baiti" w:hAnsi="Mongolian Baiti" w:cs="Mongolian Baiti"/>
          <w:sz w:val="24"/>
          <w:rPrChange w:id="61" w:author="Harriet Barber (1703736)" w:date="2018-01-29T19:52:00Z">
            <w:rPr>
              <w:ins w:id="62" w:author="Craig Barber" w:date="2018-01-29T10:51:00Z"/>
              <w:del w:id="63" w:author="Harriet Barber (1703736)" w:date="2018-01-29T19:49:00Z"/>
              <w:rFonts w:ascii="Mongolian Baiti" w:hAnsi="Mongolian Baiti" w:cs="Mongolian Baiti"/>
              <w:sz w:val="24"/>
              <w:highlight w:val="yellow"/>
            </w:rPr>
          </w:rPrChange>
        </w:rPr>
      </w:pPr>
      <w:ins w:id="64" w:author="Craig Barber" w:date="2018-01-29T10:51:00Z">
        <w:del w:id="65" w:author="Harriet Barber (1703736)" w:date="2018-01-29T19:49:00Z">
          <w:r w:rsidRPr="008378A9" w:rsidDel="00E54F05">
            <w:rPr>
              <w:rFonts w:ascii="Mongolian Baiti" w:hAnsi="Mongolian Baiti" w:cs="Mongolian Baiti"/>
              <w:sz w:val="24"/>
              <w:rPrChange w:id="66" w:author="Harriet Barber (1703736)" w:date="2018-01-29T19:52:00Z">
                <w:rPr>
                  <w:rFonts w:ascii="Mongolian Baiti" w:hAnsi="Mongolian Baiti" w:cs="Mongolian Baiti"/>
                  <w:sz w:val="24"/>
                  <w:highlight w:val="yellow"/>
                </w:rPr>
              </w:rPrChange>
            </w:rPr>
            <w:delText xml:space="preserve">** Write an introduction to the main part of the essay here ** </w:delText>
          </w:r>
        </w:del>
      </w:ins>
      <w:ins w:id="67" w:author="Craig Barber" w:date="2018-01-29T11:03:00Z">
        <w:del w:id="68" w:author="Harriet Barber (1703736)" w:date="2018-01-29T19:49:00Z">
          <w:r w:rsidR="00AA5C22" w:rsidRPr="008378A9" w:rsidDel="00E54F05">
            <w:rPr>
              <w:rFonts w:ascii="Mongolian Baiti" w:hAnsi="Mongolian Baiti" w:cs="Mongolian Baiti"/>
              <w:sz w:val="24"/>
              <w:rPrChange w:id="69" w:author="Harriet Barber (1703736)" w:date="2018-01-29T19:52:00Z">
                <w:rPr>
                  <w:rFonts w:ascii="Mongolian Baiti" w:hAnsi="Mongolian Baiti" w:cs="Mongolian Baiti"/>
                  <w:sz w:val="24"/>
                  <w:highlight w:val="yellow"/>
                </w:rPr>
              </w:rPrChange>
            </w:rPr>
            <w:delText>“</w:delText>
          </w:r>
        </w:del>
      </w:ins>
      <w:ins w:id="70" w:author="Craig Barber" w:date="2018-01-29T10:51:00Z">
        <w:del w:id="71" w:author="Harriet Barber (1703736)" w:date="2018-01-29T19:49:00Z">
          <w:r w:rsidRPr="008378A9" w:rsidDel="00E54F05">
            <w:rPr>
              <w:rFonts w:ascii="Mongolian Baiti" w:hAnsi="Mongolian Baiti" w:cs="Mongolian Baiti"/>
              <w:sz w:val="24"/>
              <w:rPrChange w:id="72" w:author="Harriet Barber (1703736)" w:date="2018-01-29T19:52:00Z">
                <w:rPr>
                  <w:rFonts w:ascii="Mongolian Baiti" w:hAnsi="Mongolian Baiti" w:cs="Mongolian Baiti"/>
                  <w:sz w:val="24"/>
                  <w:highlight w:val="yellow"/>
                </w:rPr>
              </w:rPrChange>
            </w:rPr>
            <w:delText xml:space="preserve">I will now explore the </w:delText>
          </w:r>
          <w:r w:rsidR="001E6AA8" w:rsidRPr="008378A9" w:rsidDel="00E54F05">
            <w:rPr>
              <w:rFonts w:ascii="Mongolian Baiti" w:hAnsi="Mongolian Baiti" w:cs="Mongolian Baiti"/>
              <w:sz w:val="24"/>
              <w:rPrChange w:id="73" w:author="Harriet Barber (1703736)" w:date="2018-01-29T19:52:00Z">
                <w:rPr>
                  <w:rFonts w:ascii="Mongolian Baiti" w:hAnsi="Mongolian Baiti" w:cs="Mongolian Baiti"/>
                  <w:sz w:val="24"/>
                  <w:highlight w:val="yellow"/>
                </w:rPr>
              </w:rPrChange>
            </w:rPr>
            <w:delText>various ethical boundaries for h</w:delText>
          </w:r>
          <w:r w:rsidRPr="008378A9" w:rsidDel="00E54F05">
            <w:rPr>
              <w:rFonts w:ascii="Mongolian Baiti" w:hAnsi="Mongolian Baiti" w:cs="Mongolian Baiti"/>
              <w:sz w:val="24"/>
              <w:rPrChange w:id="74" w:author="Harriet Barber (1703736)" w:date="2018-01-29T19:52:00Z">
                <w:rPr>
                  <w:rFonts w:ascii="Mongolian Baiti" w:hAnsi="Mongolian Baiti" w:cs="Mongolian Baiti"/>
                  <w:sz w:val="24"/>
                  <w:highlight w:val="yellow"/>
                </w:rPr>
              </w:rPrChange>
            </w:rPr>
            <w:delText>eritage</w:delText>
          </w:r>
        </w:del>
      </w:ins>
      <w:ins w:id="75" w:author="Craig Barber" w:date="2018-01-29T11:01:00Z">
        <w:del w:id="76" w:author="Harriet Barber (1703736)" w:date="2018-01-29T19:49:00Z">
          <w:r w:rsidRPr="008378A9" w:rsidDel="00E54F05">
            <w:rPr>
              <w:rFonts w:ascii="Mongolian Baiti" w:hAnsi="Mongolian Baiti" w:cs="Mongolian Baiti"/>
              <w:sz w:val="24"/>
              <w:rPrChange w:id="77" w:author="Harriet Barber (1703736)" w:date="2018-01-29T19:52:00Z">
                <w:rPr>
                  <w:rFonts w:ascii="Mongolian Baiti" w:hAnsi="Mongolian Baiti" w:cs="Mongolian Baiti"/>
                  <w:sz w:val="24"/>
                  <w:highlight w:val="yellow"/>
                </w:rPr>
              </w:rPrChange>
            </w:rPr>
            <w:delText>”</w:delText>
          </w:r>
        </w:del>
      </w:ins>
      <w:ins w:id="78" w:author="Craig Barber" w:date="2018-01-29T11:03:00Z">
        <w:del w:id="79" w:author="Harriet Barber (1703736)" w:date="2018-01-29T19:49:00Z">
          <w:r w:rsidR="00AA5C22" w:rsidRPr="008378A9" w:rsidDel="00E54F05">
            <w:rPr>
              <w:rFonts w:ascii="Mongolian Baiti" w:hAnsi="Mongolian Baiti" w:cs="Mongolian Baiti"/>
              <w:sz w:val="24"/>
              <w:rPrChange w:id="80" w:author="Harriet Barber (1703736)" w:date="2018-01-29T19:52:00Z">
                <w:rPr>
                  <w:rFonts w:ascii="Mongolian Baiti" w:hAnsi="Mongolian Baiti" w:cs="Mongolian Baiti"/>
                  <w:sz w:val="24"/>
                  <w:highlight w:val="yellow"/>
                </w:rPr>
              </w:rPrChange>
            </w:rPr>
            <w:delText xml:space="preserve"> </w:delText>
          </w:r>
        </w:del>
      </w:ins>
    </w:p>
    <w:p w14:paraId="5BB239DB" w14:textId="4FEDE34E" w:rsidR="00502E51" w:rsidRDefault="002C5782" w:rsidP="00681AE9">
      <w:pPr>
        <w:tabs>
          <w:tab w:val="center" w:pos="4513"/>
          <w:tab w:val="left" w:pos="6900"/>
        </w:tabs>
        <w:rPr>
          <w:rFonts w:ascii="Mongolian Baiti" w:hAnsi="Mongolian Baiti" w:cs="Mongolian Baiti"/>
          <w:sz w:val="24"/>
        </w:rPr>
      </w:pPr>
      <w:r w:rsidRPr="00EE5012">
        <w:rPr>
          <w:rFonts w:ascii="Mongolian Baiti" w:hAnsi="Mongolian Baiti" w:cs="Mongolian Baiti"/>
          <w:sz w:val="24"/>
        </w:rPr>
        <w:t>Firstly</w:t>
      </w:r>
      <w:r w:rsidR="00AF7047" w:rsidRPr="00EE5012">
        <w:rPr>
          <w:rFonts w:ascii="Mongolian Baiti" w:hAnsi="Mongolian Baiti" w:cs="Mongolian Baiti"/>
          <w:sz w:val="24"/>
        </w:rPr>
        <w:t>, authenticity can be quite a main aspect within the heritage industry because to determine whether something is authen</w:t>
      </w:r>
      <w:del w:id="81" w:author="Unknown">
        <w:r w:rsidR="00AF7047" w:rsidRPr="008378A9" w:rsidDel="00E54F05">
          <w:rPr>
            <w:rFonts w:ascii="Mongolian Baiti" w:hAnsi="Mongolian Baiti" w:cs="Mongolian Baiti"/>
            <w:sz w:val="24"/>
          </w:rPr>
          <w:delText>t</w:delText>
        </w:r>
      </w:del>
      <w:ins w:id="82" w:author="Harriet Barber (1703736)" w:date="2018-01-29T19:49:00Z">
        <w:r w:rsidR="00AF7047" w:rsidRPr="008378A9">
          <w:rPr>
            <w:rFonts w:ascii="Mongolian Baiti" w:hAnsi="Mongolian Baiti" w:cs="Mongolian Baiti"/>
            <w:sz w:val="24"/>
          </w:rPr>
          <w:t>i</w:t>
        </w:r>
      </w:ins>
      <w:r w:rsidR="00AF7047" w:rsidRPr="008378A9">
        <w:rPr>
          <w:rFonts w:ascii="Mongolian Baiti" w:hAnsi="Mongolian Baiti" w:cs="Mongolian Baiti"/>
          <w:sz w:val="24"/>
        </w:rPr>
        <w:t>c and if it fits in with the environment it has been placed in is also another key factor.</w:t>
      </w:r>
      <w:r w:rsidR="00AF7047">
        <w:rPr>
          <w:rFonts w:ascii="Mongolian Baiti" w:hAnsi="Mongolian Baiti" w:cs="Mongolian Baiti"/>
          <w:sz w:val="24"/>
        </w:rPr>
        <w:t xml:space="preserve"> Some objects in the heritage industry more so the museum sector is moved around and placed in different environments not necessarily suiting the type of object that is it, sometimes the artefacts are also moved around without authorization </w:t>
      </w:r>
      <w:r>
        <w:rPr>
          <w:rFonts w:ascii="Mongolian Baiti" w:hAnsi="Mongolian Baiti" w:cs="Mongolian Baiti"/>
          <w:sz w:val="24"/>
        </w:rPr>
        <w:t xml:space="preserve">which means that things such as the paperwork for the artefact are lost in time or misplaced further away than intended but all of this means that it is harder to find out where the artefact originally </w:t>
      </w:r>
      <w:r w:rsidR="00143CEC">
        <w:rPr>
          <w:rFonts w:ascii="Mongolian Baiti" w:hAnsi="Mongolian Baiti" w:cs="Mongolian Baiti"/>
          <w:sz w:val="24"/>
        </w:rPr>
        <w:t xml:space="preserve">came from. </w:t>
      </w:r>
      <w:r w:rsidR="002B3AF2">
        <w:rPr>
          <w:rFonts w:ascii="Mongolian Baiti" w:hAnsi="Mongolian Baiti" w:cs="Mongolian Baiti"/>
          <w:sz w:val="24"/>
        </w:rPr>
        <w:t xml:space="preserve">An example of something that is made be authentic when it is untrue to the meaning and it was it is showing is Xanten which is the </w:t>
      </w:r>
      <w:ins w:id="83" w:author="Harriet Barber" w:date="2018-01-28T13:12:00Z">
        <w:r w:rsidR="0035000B">
          <w:rPr>
            <w:rFonts w:ascii="Mongolian Baiti" w:hAnsi="Mongolian Baiti" w:cs="Mongolian Baiti"/>
            <w:sz w:val="24"/>
          </w:rPr>
          <w:t>R</w:t>
        </w:r>
      </w:ins>
      <w:del w:id="84" w:author="Harriet Barber" w:date="2018-01-28T13:12:00Z">
        <w:r w:rsidR="008D2A2B" w:rsidDel="0035000B">
          <w:rPr>
            <w:rFonts w:ascii="Mongolian Baiti" w:hAnsi="Mongolian Baiti" w:cs="Mongolian Baiti"/>
            <w:sz w:val="24"/>
          </w:rPr>
          <w:delText>r</w:delText>
        </w:r>
      </w:del>
      <w:r w:rsidR="008D2A2B">
        <w:rPr>
          <w:rFonts w:ascii="Mongolian Baiti" w:hAnsi="Mongolian Baiti" w:cs="Mongolian Baiti"/>
          <w:sz w:val="24"/>
        </w:rPr>
        <w:t xml:space="preserve">oman town in Germany which has been made to look real as possible when in fact it is fake. </w:t>
      </w:r>
      <w:r w:rsidR="00643662">
        <w:rPr>
          <w:rFonts w:ascii="Mongolian Baiti" w:hAnsi="Mongolian Baiti" w:cs="Mongolian Baiti"/>
          <w:sz w:val="24"/>
        </w:rPr>
        <w:t xml:space="preserve">The Xanten is only put in place to bring revenue to the area and make people believe that they are truly within a roman town. </w:t>
      </w:r>
    </w:p>
    <w:p w14:paraId="2E73A9F9" w14:textId="0148A792" w:rsidR="009845F4" w:rsidRDefault="00833DED" w:rsidP="00A333DF">
      <w:pPr>
        <w:tabs>
          <w:tab w:val="center" w:pos="4513"/>
          <w:tab w:val="left" w:pos="6900"/>
        </w:tabs>
        <w:spacing w:after="0"/>
        <w:rPr>
          <w:rFonts w:ascii="Mongolian Baiti" w:hAnsi="Mongolian Baiti" w:cs="Mongolian Baiti"/>
          <w:sz w:val="24"/>
        </w:rPr>
      </w:pPr>
      <w:r>
        <w:rPr>
          <w:rFonts w:ascii="Mongolian Baiti" w:hAnsi="Mongolian Baiti" w:cs="Mongolian Baiti"/>
          <w:sz w:val="24"/>
        </w:rPr>
        <w:t xml:space="preserve">Another </w:t>
      </w:r>
      <w:r w:rsidR="00517964">
        <w:rPr>
          <w:rFonts w:ascii="Mongolian Baiti" w:hAnsi="Mongolian Baiti" w:cs="Mongolian Baiti"/>
          <w:sz w:val="24"/>
        </w:rPr>
        <w:t xml:space="preserve">topic that can make the heritage </w:t>
      </w:r>
      <w:r w:rsidR="0023576F">
        <w:rPr>
          <w:rFonts w:ascii="Mongolian Baiti" w:hAnsi="Mongolian Baiti" w:cs="Mongolian Baiti"/>
          <w:sz w:val="24"/>
        </w:rPr>
        <w:t xml:space="preserve">industry or could cause </w:t>
      </w:r>
      <w:r w:rsidR="00517964">
        <w:rPr>
          <w:rFonts w:ascii="Mongolian Baiti" w:hAnsi="Mongolian Baiti" w:cs="Mongolian Baiti"/>
          <w:sz w:val="24"/>
        </w:rPr>
        <w:t xml:space="preserve">people to rethink about whether Heritage </w:t>
      </w:r>
      <w:r w:rsidR="00B96E2D">
        <w:rPr>
          <w:rFonts w:ascii="Mongolian Baiti" w:hAnsi="Mongolian Baiti" w:cs="Mongolian Baiti"/>
          <w:sz w:val="24"/>
        </w:rPr>
        <w:t xml:space="preserve">has ethical boundaries is war. </w:t>
      </w:r>
      <w:ins w:id="85" w:author="Harriet Barber (1703736)" w:date="2018-01-30T02:21:00Z">
        <w:r w:rsidR="00533AFA">
          <w:rPr>
            <w:rFonts w:ascii="Mongolian Baiti" w:hAnsi="Mongolian Baiti" w:cs="Mongolian Baiti"/>
            <w:sz w:val="24"/>
          </w:rPr>
          <w:t xml:space="preserve">The world wars did not just feature members from the </w:t>
        </w:r>
      </w:ins>
      <w:ins w:id="86" w:author="Harriet Barber (1703736)" w:date="2018-01-30T02:25:00Z">
        <w:r w:rsidR="00533AFA">
          <w:rPr>
            <w:rFonts w:ascii="Mongolian Baiti" w:hAnsi="Mongolian Baiti" w:cs="Mongolian Baiti"/>
            <w:sz w:val="24"/>
          </w:rPr>
          <w:t>British</w:t>
        </w:r>
      </w:ins>
      <w:ins w:id="87" w:author="Harriet Barber (1703736)" w:date="2018-01-30T02:21:00Z">
        <w:r w:rsidR="00533AFA">
          <w:rPr>
            <w:rFonts w:ascii="Mongolian Baiti" w:hAnsi="Mongolian Baiti" w:cs="Mongolian Baiti"/>
            <w:sz w:val="24"/>
          </w:rPr>
          <w:t xml:space="preserve"> army or navy but also the </w:t>
        </w:r>
      </w:ins>
      <w:ins w:id="88" w:author="Harriet Barber (1703736)" w:date="2018-01-30T02:22:00Z">
        <w:r w:rsidR="00533AFA">
          <w:rPr>
            <w:rFonts w:ascii="Mongolian Baiti" w:hAnsi="Mongolian Baiti" w:cs="Mongolian Baiti"/>
            <w:sz w:val="24"/>
          </w:rPr>
          <w:t>French</w:t>
        </w:r>
      </w:ins>
      <w:ins w:id="89" w:author="Harriet Barber (1703736)" w:date="2018-01-30T02:21:00Z">
        <w:r w:rsidR="00533AFA">
          <w:rPr>
            <w:rFonts w:ascii="Mongolian Baiti" w:hAnsi="Mongolian Baiti" w:cs="Mongolian Baiti"/>
            <w:sz w:val="24"/>
          </w:rPr>
          <w:t>,</w:t>
        </w:r>
      </w:ins>
      <w:ins w:id="90" w:author="Harriet Barber (1703736)" w:date="2018-01-30T02:22:00Z">
        <w:r w:rsidR="00533AFA">
          <w:rPr>
            <w:rFonts w:ascii="Mongolian Baiti" w:hAnsi="Mongolian Baiti" w:cs="Mongolian Baiti"/>
            <w:sz w:val="24"/>
          </w:rPr>
          <w:t xml:space="preserve"> German and this links in with cultural diversity </w:t>
        </w:r>
      </w:ins>
      <w:ins w:id="91" w:author="Harriet Barber (1703736)" w:date="2018-01-30T02:23:00Z">
        <w:r w:rsidR="00533AFA">
          <w:rPr>
            <w:rFonts w:ascii="Mongolian Baiti" w:hAnsi="Mongolian Baiti" w:cs="Mongolian Baiti"/>
            <w:sz w:val="24"/>
          </w:rPr>
          <w:t>because</w:t>
        </w:r>
      </w:ins>
      <w:ins w:id="92" w:author="Harriet Barber (1703736)" w:date="2018-01-30T02:22:00Z">
        <w:r w:rsidR="00533AFA">
          <w:rPr>
            <w:rFonts w:ascii="Mongolian Baiti" w:hAnsi="Mongolian Baiti" w:cs="Mongolian Baiti"/>
            <w:sz w:val="24"/>
          </w:rPr>
          <w:t xml:space="preserve"> </w:t>
        </w:r>
      </w:ins>
      <w:ins w:id="93" w:author="Harriet Barber (1703736)" w:date="2018-01-30T02:23:00Z">
        <w:r w:rsidR="00533AFA">
          <w:rPr>
            <w:rFonts w:ascii="Mongolian Baiti" w:hAnsi="Mongolian Baiti" w:cs="Mongolian Baiti"/>
            <w:sz w:val="24"/>
          </w:rPr>
          <w:t xml:space="preserve">there were many people fighting the world wars but that also means that there were many people who died. The </w:t>
        </w:r>
      </w:ins>
      <w:ins w:id="94" w:author="Harriet Barber (1703736)" w:date="2018-01-30T02:25:00Z">
        <w:r w:rsidR="00533AFA">
          <w:rPr>
            <w:rFonts w:ascii="Mongolian Baiti" w:hAnsi="Mongolian Baiti" w:cs="Mongolian Baiti"/>
            <w:sz w:val="24"/>
          </w:rPr>
          <w:t>Somme</w:t>
        </w:r>
      </w:ins>
      <w:ins w:id="95" w:author="Harriet Barber (1703736)" w:date="2018-01-30T02:23:00Z">
        <w:r w:rsidR="00533AFA">
          <w:rPr>
            <w:rFonts w:ascii="Mongolian Baiti" w:hAnsi="Mongolian Baiti" w:cs="Mongolian Baiti"/>
            <w:sz w:val="24"/>
          </w:rPr>
          <w:t xml:space="preserve"> is also a very famous war which went on and people still visit the site today including school trips where they view the grave </w:t>
        </w:r>
      </w:ins>
      <w:ins w:id="96" w:author="Harriet Barber (1703736)" w:date="2018-01-30T02:24:00Z">
        <w:r w:rsidR="00533AFA">
          <w:rPr>
            <w:rFonts w:ascii="Mongolian Baiti" w:hAnsi="Mongolian Baiti" w:cs="Mongolian Baiti"/>
            <w:sz w:val="24"/>
          </w:rPr>
          <w:t xml:space="preserve">plaques of where </w:t>
        </w:r>
      </w:ins>
      <w:ins w:id="97" w:author="Harriet Barber (1703736)" w:date="2018-01-30T02:25:00Z">
        <w:r w:rsidR="00533AFA">
          <w:rPr>
            <w:rFonts w:ascii="Mongolian Baiti" w:hAnsi="Mongolian Baiti" w:cs="Mongolian Baiti"/>
            <w:sz w:val="24"/>
          </w:rPr>
          <w:t>all</w:t>
        </w:r>
      </w:ins>
      <w:ins w:id="98" w:author="Harriet Barber (1703736)" w:date="2018-01-30T02:24:00Z">
        <w:r w:rsidR="00533AFA">
          <w:rPr>
            <w:rFonts w:ascii="Mongolian Baiti" w:hAnsi="Mongolian Baiti" w:cs="Mongolian Baiti"/>
            <w:sz w:val="24"/>
          </w:rPr>
          <w:t xml:space="preserve"> the </w:t>
        </w:r>
      </w:ins>
      <w:ins w:id="99" w:author="Harriet Barber (1703736)" w:date="2018-01-30T02:25:00Z">
        <w:r w:rsidR="00533AFA">
          <w:rPr>
            <w:rFonts w:ascii="Mongolian Baiti" w:hAnsi="Mongolian Baiti" w:cs="Mongolian Baiti"/>
            <w:sz w:val="24"/>
          </w:rPr>
          <w:t>soldiers</w:t>
        </w:r>
      </w:ins>
      <w:ins w:id="100" w:author="Harriet Barber (1703736)" w:date="2018-01-30T02:24:00Z">
        <w:r w:rsidR="00533AFA">
          <w:rPr>
            <w:rFonts w:ascii="Mongolian Baiti" w:hAnsi="Mongolian Baiti" w:cs="Mongolian Baiti"/>
            <w:sz w:val="24"/>
          </w:rPr>
          <w:t xml:space="preserve"> </w:t>
        </w:r>
        <w:commentRangeStart w:id="101"/>
        <w:r w:rsidR="00533AFA">
          <w:rPr>
            <w:rFonts w:ascii="Mongolian Baiti" w:hAnsi="Mongolian Baiti" w:cs="Mongolian Baiti"/>
            <w:sz w:val="24"/>
          </w:rPr>
          <w:t>were</w:t>
        </w:r>
      </w:ins>
      <w:commentRangeEnd w:id="101"/>
      <w:ins w:id="102" w:author="Harriet Barber (1703736)" w:date="2018-01-30T02:25:00Z">
        <w:r w:rsidR="00533AFA">
          <w:rPr>
            <w:rStyle w:val="CommentReference"/>
          </w:rPr>
          <w:commentReference w:id="101"/>
        </w:r>
      </w:ins>
      <w:ins w:id="103" w:author="Harriet Barber (1703736)" w:date="2018-01-30T02:24:00Z">
        <w:r w:rsidR="00533AFA">
          <w:rPr>
            <w:rFonts w:ascii="Mongolian Baiti" w:hAnsi="Mongolian Baiti" w:cs="Mongolian Baiti"/>
            <w:sz w:val="24"/>
          </w:rPr>
          <w:t xml:space="preserve"> </w:t>
        </w:r>
      </w:ins>
      <w:del w:id="104" w:author="Harriet Barber (1703736)" w:date="2018-01-30T02:25:00Z">
        <w:r w:rsidR="00B96E2D" w:rsidDel="00533AFA">
          <w:rPr>
            <w:rFonts w:ascii="Mongolian Baiti" w:hAnsi="Mongolian Baiti" w:cs="Mongolian Baiti"/>
            <w:sz w:val="24"/>
          </w:rPr>
          <w:delText>T</w:delText>
        </w:r>
        <w:r w:rsidR="00517964" w:rsidDel="00533AFA">
          <w:rPr>
            <w:rFonts w:ascii="Mongolian Baiti" w:hAnsi="Mongolian Baiti" w:cs="Mongolian Baiti"/>
            <w:sz w:val="24"/>
          </w:rPr>
          <w:delText>here</w:delText>
        </w:r>
      </w:del>
      <w:r w:rsidR="00517964">
        <w:rPr>
          <w:rFonts w:ascii="Mongolian Baiti" w:hAnsi="Mongolian Baiti" w:cs="Mongolian Baiti"/>
          <w:sz w:val="24"/>
        </w:rPr>
        <w:t xml:space="preserve"> are many things that are post war related that ar</w:t>
      </w:r>
      <w:r w:rsidR="0023576F">
        <w:rPr>
          <w:rFonts w:ascii="Mongolian Baiti" w:hAnsi="Mongolian Baiti" w:cs="Mongolian Baiti"/>
          <w:sz w:val="24"/>
        </w:rPr>
        <w:t xml:space="preserve">e within the heritage industry and could be quite sensitive especially if the war was recent. An example of this </w:t>
      </w:r>
      <w:r w:rsidR="002B3AF2">
        <w:rPr>
          <w:rFonts w:ascii="Mongolian Baiti" w:hAnsi="Mongolian Baiti" w:cs="Mongolian Baiti"/>
          <w:sz w:val="24"/>
        </w:rPr>
        <w:t xml:space="preserve">is the </w:t>
      </w:r>
      <w:ins w:id="105" w:author="Harriet Barber" w:date="2018-01-28T13:13:00Z">
        <w:del w:id="106" w:author="Harriet Barber (1703736)" w:date="2018-01-29T19:33:00Z">
          <w:r w:rsidR="00CD42B1" w:rsidRPr="003E1685" w:rsidDel="000D2785">
            <w:rPr>
              <w:rFonts w:ascii="Mongolian Baiti" w:hAnsi="Mongolian Baiti" w:cs="Mongolian Baiti"/>
              <w:strike/>
              <w:sz w:val="24"/>
              <w:rPrChange w:id="107" w:author="Craig Barber" w:date="2018-01-29T12:51:00Z">
                <w:rPr>
                  <w:rFonts w:ascii="Mongolian Baiti" w:hAnsi="Mongolian Baiti" w:cs="Mongolian Baiti"/>
                  <w:sz w:val="24"/>
                </w:rPr>
              </w:rPrChange>
            </w:rPr>
            <w:delText>R</w:delText>
          </w:r>
        </w:del>
      </w:ins>
      <w:del w:id="108" w:author="Harriet Barber (1703736)" w:date="2018-01-29T19:33:00Z">
        <w:r w:rsidR="002B3AF2" w:rsidRPr="003E1685" w:rsidDel="000D2785">
          <w:rPr>
            <w:rFonts w:ascii="Mongolian Baiti" w:hAnsi="Mongolian Baiti" w:cs="Mongolian Baiti"/>
            <w:strike/>
            <w:sz w:val="24"/>
            <w:rPrChange w:id="109" w:author="Craig Barber" w:date="2018-01-29T12:51:00Z">
              <w:rPr>
                <w:rFonts w:ascii="Mongolian Baiti" w:hAnsi="Mongolian Baiti" w:cs="Mongolian Baiti"/>
                <w:sz w:val="24"/>
              </w:rPr>
            </w:rPrChange>
          </w:rPr>
          <w:delText>raf</w:delText>
        </w:r>
        <w:r w:rsidR="002B3AF2" w:rsidDel="000D2785">
          <w:rPr>
            <w:rFonts w:ascii="Mongolian Baiti" w:hAnsi="Mongolian Baiti" w:cs="Mongolian Baiti"/>
            <w:sz w:val="24"/>
          </w:rPr>
          <w:delText xml:space="preserve"> </w:delText>
        </w:r>
      </w:del>
      <w:ins w:id="110" w:author="Craig Barber" w:date="2018-01-29T12:51:00Z">
        <w:r w:rsidR="003E1685">
          <w:rPr>
            <w:rFonts w:ascii="Mongolian Baiti" w:hAnsi="Mongolian Baiti" w:cs="Mongolian Baiti"/>
            <w:sz w:val="24"/>
          </w:rPr>
          <w:t xml:space="preserve">RAF </w:t>
        </w:r>
      </w:ins>
      <w:del w:id="111" w:author="Craig Barber" w:date="2018-01-29T12:51:00Z">
        <w:r w:rsidR="002B3AF2" w:rsidDel="003E1685">
          <w:rPr>
            <w:rFonts w:ascii="Mongolian Baiti" w:hAnsi="Mongolian Baiti" w:cs="Mongolian Baiti"/>
            <w:sz w:val="24"/>
          </w:rPr>
          <w:delText>m</w:delText>
        </w:r>
      </w:del>
      <w:ins w:id="112" w:author="Craig Barber" w:date="2018-01-29T12:51:00Z">
        <w:r w:rsidR="003E1685">
          <w:rPr>
            <w:rFonts w:ascii="Mongolian Baiti" w:hAnsi="Mongolian Baiti" w:cs="Mongolian Baiti"/>
            <w:sz w:val="24"/>
          </w:rPr>
          <w:t>M</w:t>
        </w:r>
      </w:ins>
      <w:r w:rsidR="002B3AF2">
        <w:rPr>
          <w:rFonts w:ascii="Mongolian Baiti" w:hAnsi="Mongolian Baiti" w:cs="Mongolian Baiti"/>
          <w:sz w:val="24"/>
        </w:rPr>
        <w:t xml:space="preserve">useum in Cosford, England which is a museum based on the planes that were used throughout various wars, by showing these planes off to the </w:t>
      </w:r>
      <w:r w:rsidR="00643662">
        <w:rPr>
          <w:rFonts w:ascii="Mongolian Baiti" w:hAnsi="Mongolian Baiti" w:cs="Mongolian Baiti"/>
          <w:sz w:val="24"/>
        </w:rPr>
        <w:t>public</w:t>
      </w:r>
      <w:del w:id="113" w:author="Craig Barber" w:date="2018-01-29T12:52:00Z">
        <w:r w:rsidR="00643662" w:rsidDel="003E1685">
          <w:rPr>
            <w:rFonts w:ascii="Mongolian Baiti" w:hAnsi="Mongolian Baiti" w:cs="Mongolian Baiti"/>
            <w:sz w:val="24"/>
          </w:rPr>
          <w:delText>,</w:delText>
        </w:r>
        <w:r w:rsidR="00B96E2D" w:rsidDel="003E1685">
          <w:rPr>
            <w:rFonts w:ascii="Mongolian Baiti" w:hAnsi="Mongolian Baiti" w:cs="Mongolian Baiti"/>
            <w:sz w:val="24"/>
          </w:rPr>
          <w:delText xml:space="preserve"> by showing these objects off in a museum </w:delText>
        </w:r>
        <w:r w:rsidR="005B6247" w:rsidDel="003E1685">
          <w:rPr>
            <w:rFonts w:ascii="Mongolian Baiti" w:hAnsi="Mongolian Baiti" w:cs="Mongolian Baiti"/>
            <w:sz w:val="24"/>
          </w:rPr>
          <w:delText>th</w:delText>
        </w:r>
      </w:del>
      <w:ins w:id="114" w:author="Harriet Barber" w:date="2018-01-28T13:13:00Z">
        <w:del w:id="115" w:author="Craig Barber" w:date="2018-01-29T12:52:00Z">
          <w:r w:rsidR="00CD42B1" w:rsidDel="003E1685">
            <w:rPr>
              <w:rFonts w:ascii="Mongolian Baiti" w:hAnsi="Mongolian Baiti" w:cs="Mongolian Baiti"/>
              <w:sz w:val="24"/>
            </w:rPr>
            <w:delText xml:space="preserve">at </w:delText>
          </w:r>
        </w:del>
      </w:ins>
      <w:del w:id="116" w:author="Craig Barber" w:date="2018-01-29T12:52:00Z">
        <w:r w:rsidR="005140C6" w:rsidDel="003E1685">
          <w:rPr>
            <w:rFonts w:ascii="Mongolian Baiti" w:hAnsi="Mongolian Baiti" w:cs="Mongolian Baiti"/>
            <w:sz w:val="24"/>
          </w:rPr>
          <w:delText xml:space="preserve">e is </w:delText>
        </w:r>
      </w:del>
      <w:ins w:id="117" w:author="Craig Barber" w:date="2018-01-29T12:52:00Z">
        <w:r w:rsidR="003E1685">
          <w:rPr>
            <w:rFonts w:ascii="Mongolian Baiti" w:hAnsi="Mongolian Baiti" w:cs="Mongolian Baiti"/>
            <w:sz w:val="24"/>
          </w:rPr>
          <w:t xml:space="preserve"> this </w:t>
        </w:r>
      </w:ins>
      <w:del w:id="118" w:author="Craig Barber" w:date="2018-01-29T12:52:00Z">
        <w:r w:rsidR="005140C6" w:rsidDel="003E1685">
          <w:rPr>
            <w:rFonts w:ascii="Mongolian Baiti" w:hAnsi="Mongolian Baiti" w:cs="Mongolian Baiti"/>
            <w:sz w:val="24"/>
          </w:rPr>
          <w:delText xml:space="preserve">helping </w:delText>
        </w:r>
      </w:del>
      <w:ins w:id="119" w:author="Craig Barber" w:date="2018-01-29T12:52:00Z">
        <w:r w:rsidR="003E1685">
          <w:rPr>
            <w:rFonts w:ascii="Mongolian Baiti" w:hAnsi="Mongolian Baiti" w:cs="Mongolian Baiti"/>
            <w:sz w:val="24"/>
          </w:rPr>
          <w:t xml:space="preserve">helps </w:t>
        </w:r>
      </w:ins>
      <w:del w:id="120" w:author="Craig Barber" w:date="2018-01-29T12:52:00Z">
        <w:r w:rsidR="005140C6" w:rsidDel="003E1685">
          <w:rPr>
            <w:rFonts w:ascii="Mongolian Baiti" w:hAnsi="Mongolian Baiti" w:cs="Mongolian Baiti"/>
            <w:sz w:val="24"/>
          </w:rPr>
          <w:delText xml:space="preserve">to </w:delText>
        </w:r>
      </w:del>
      <w:ins w:id="121" w:author="Craig Barber" w:date="2018-01-29T12:52:00Z">
        <w:r w:rsidR="003E1685">
          <w:rPr>
            <w:rFonts w:ascii="Mongolian Baiti" w:hAnsi="Mongolian Baiti" w:cs="Mongolian Baiti"/>
            <w:sz w:val="24"/>
          </w:rPr>
          <w:t xml:space="preserve">in </w:t>
        </w:r>
      </w:ins>
      <w:r w:rsidR="005140C6">
        <w:rPr>
          <w:rFonts w:ascii="Mongolian Baiti" w:hAnsi="Mongolian Baiti" w:cs="Mongolian Baiti"/>
          <w:sz w:val="24"/>
        </w:rPr>
        <w:t xml:space="preserve">remember </w:t>
      </w:r>
      <w:r w:rsidR="00DA0A74">
        <w:rPr>
          <w:rFonts w:ascii="Mongolian Baiti" w:hAnsi="Mongolian Baiti" w:cs="Mongolian Baiti"/>
          <w:sz w:val="24"/>
        </w:rPr>
        <w:t xml:space="preserve">the things that happened during the war but in a positive way. Heritage does have ethical boundaries because they are not crossing any of the lines </w:t>
      </w:r>
      <w:r w:rsidR="00552A4A">
        <w:rPr>
          <w:rFonts w:ascii="Mongolian Baiti" w:hAnsi="Mongolian Baiti" w:cs="Mongolian Baiti"/>
          <w:sz w:val="24"/>
        </w:rPr>
        <w:t xml:space="preserve">that causes the viewers to not want to see what is on display. The </w:t>
      </w:r>
      <w:del w:id="122" w:author="Craig Barber" w:date="2018-01-29T12:52:00Z">
        <w:r w:rsidR="00552A4A" w:rsidDel="003E1685">
          <w:rPr>
            <w:rFonts w:ascii="Mongolian Baiti" w:hAnsi="Mongolian Baiti" w:cs="Mongolian Baiti"/>
            <w:sz w:val="24"/>
          </w:rPr>
          <w:delText xml:space="preserve">Raf </w:delText>
        </w:r>
      </w:del>
      <w:ins w:id="123" w:author="Craig Barber" w:date="2018-01-29T12:52:00Z">
        <w:r w:rsidR="003E1685">
          <w:rPr>
            <w:rFonts w:ascii="Mongolian Baiti" w:hAnsi="Mongolian Baiti" w:cs="Mongolian Baiti"/>
            <w:sz w:val="24"/>
          </w:rPr>
          <w:t xml:space="preserve">RAF </w:t>
        </w:r>
      </w:ins>
      <w:r w:rsidR="00552A4A">
        <w:rPr>
          <w:rFonts w:ascii="Mongolian Baiti" w:hAnsi="Mongolian Baiti" w:cs="Mongolian Baiti"/>
          <w:sz w:val="24"/>
        </w:rPr>
        <w:t xml:space="preserve">Cosford </w:t>
      </w:r>
      <w:del w:id="124" w:author="Craig Barber" w:date="2018-01-29T12:52:00Z">
        <w:r w:rsidR="00552A4A" w:rsidDel="003E1685">
          <w:rPr>
            <w:rFonts w:ascii="Mongolian Baiti" w:hAnsi="Mongolian Baiti" w:cs="Mongolian Baiti"/>
            <w:sz w:val="24"/>
          </w:rPr>
          <w:delText>m</w:delText>
        </w:r>
      </w:del>
      <w:ins w:id="125" w:author="Craig Barber" w:date="2018-01-29T12:52:00Z">
        <w:r w:rsidR="003E1685">
          <w:rPr>
            <w:rFonts w:ascii="Mongolian Baiti" w:hAnsi="Mongolian Baiti" w:cs="Mongolian Baiti"/>
            <w:sz w:val="24"/>
          </w:rPr>
          <w:t>M</w:t>
        </w:r>
      </w:ins>
      <w:r w:rsidR="00552A4A">
        <w:rPr>
          <w:rFonts w:ascii="Mongolian Baiti" w:hAnsi="Mongolian Baiti" w:cs="Mongolian Baiti"/>
          <w:sz w:val="24"/>
        </w:rPr>
        <w:t xml:space="preserve">useum also allows the chance for the </w:t>
      </w:r>
      <w:r w:rsidR="00552A4A">
        <w:rPr>
          <w:rFonts w:ascii="Mongolian Baiti" w:hAnsi="Mongolian Baiti" w:cs="Mongolian Baiti"/>
          <w:sz w:val="24"/>
        </w:rPr>
        <w:lastRenderedPageBreak/>
        <w:t>customer</w:t>
      </w:r>
      <w:r w:rsidR="00643662">
        <w:rPr>
          <w:rFonts w:ascii="Mongolian Baiti" w:hAnsi="Mongolian Baiti" w:cs="Mongolian Baiti"/>
          <w:sz w:val="24"/>
        </w:rPr>
        <w:t>s to speak to some veterans who are still alive to tell their stories to commemorate the tragic war</w:t>
      </w:r>
      <w:ins w:id="126" w:author="Craig Barber" w:date="2018-01-29T12:52:00Z">
        <w:r w:rsidR="003E1685">
          <w:rPr>
            <w:rFonts w:ascii="Mongolian Baiti" w:hAnsi="Mongolian Baiti" w:cs="Mongolian Baiti"/>
            <w:sz w:val="24"/>
          </w:rPr>
          <w:t>s</w:t>
        </w:r>
      </w:ins>
      <w:r w:rsidR="00643662">
        <w:rPr>
          <w:rFonts w:ascii="Mongolian Baiti" w:hAnsi="Mongolian Baiti" w:cs="Mongolian Baiti"/>
          <w:sz w:val="24"/>
        </w:rPr>
        <w:t xml:space="preserve">. </w:t>
      </w:r>
    </w:p>
    <w:p w14:paraId="77738D3F" w14:textId="37968410" w:rsidR="00DF49E1" w:rsidRDefault="002C5746" w:rsidP="002F0E0E">
      <w:pPr>
        <w:tabs>
          <w:tab w:val="center" w:pos="4513"/>
          <w:tab w:val="left" w:pos="6900"/>
        </w:tabs>
        <w:spacing w:after="0"/>
        <w:rPr>
          <w:rFonts w:ascii="Mongolian Baiti" w:hAnsi="Mongolian Baiti" w:cs="Mongolian Baiti"/>
          <w:sz w:val="24"/>
        </w:rPr>
      </w:pPr>
      <w:r>
        <w:rPr>
          <w:rFonts w:ascii="Mongolian Baiti" w:hAnsi="Mongolian Baiti" w:cs="Mongolian Baiti"/>
          <w:sz w:val="24"/>
        </w:rPr>
        <w:t>As well as</w:t>
      </w:r>
      <w:ins w:id="127" w:author="Harriet Barber" w:date="2018-01-28T13:13:00Z">
        <w:del w:id="128" w:author="Craig Barber" w:date="2018-01-29T12:53:00Z">
          <w:r w:rsidR="00CD42B1" w:rsidDel="003E1685">
            <w:rPr>
              <w:rFonts w:ascii="Mongolian Baiti" w:hAnsi="Mongolian Baiti" w:cs="Mongolian Baiti"/>
              <w:sz w:val="24"/>
            </w:rPr>
            <w:delText>,</w:delText>
          </w:r>
        </w:del>
      </w:ins>
      <w:r>
        <w:rPr>
          <w:rFonts w:ascii="Mongolian Baiti" w:hAnsi="Mongolian Baiti" w:cs="Mongolian Baiti"/>
          <w:sz w:val="24"/>
        </w:rPr>
        <w:t xml:space="preserve"> war being remembered quite frequently within the heritage industry, there are many times where things that have been put on display </w:t>
      </w:r>
      <w:r w:rsidR="001C3861">
        <w:rPr>
          <w:rFonts w:ascii="Mongolian Baiti" w:hAnsi="Mongolian Baiti" w:cs="Mongolian Baiti"/>
          <w:sz w:val="24"/>
        </w:rPr>
        <w:t xml:space="preserve">that cross the lines of what is remembering the wars and what is glorifying it for example </w:t>
      </w:r>
      <w:r w:rsidR="00F560A2">
        <w:rPr>
          <w:rFonts w:ascii="Mongolian Baiti" w:hAnsi="Mongolian Baiti" w:cs="Mongolian Baiti"/>
          <w:sz w:val="24"/>
        </w:rPr>
        <w:t xml:space="preserve">Auschwitz in Poland has been opened </w:t>
      </w:r>
      <w:r w:rsidR="00C76DA0">
        <w:rPr>
          <w:rFonts w:ascii="Mongolian Baiti" w:hAnsi="Mongolian Baiti" w:cs="Mongolian Baiti"/>
          <w:sz w:val="24"/>
        </w:rPr>
        <w:t xml:space="preserve">to the public allowing them to explore and take pictures of the places where horrific events took place </w:t>
      </w:r>
      <w:r w:rsidR="00911805">
        <w:rPr>
          <w:rFonts w:ascii="Mongolian Baiti" w:hAnsi="Mongolian Baiti" w:cs="Mongolian Baiti"/>
          <w:sz w:val="24"/>
        </w:rPr>
        <w:t xml:space="preserve">during the second world war. I think that making Auschwitz open to the public doesn’t necessarily help </w:t>
      </w:r>
      <w:r w:rsidR="00863999">
        <w:rPr>
          <w:rFonts w:ascii="Mongolian Baiti" w:hAnsi="Mongolian Baiti" w:cs="Mongolian Baiti"/>
          <w:sz w:val="24"/>
        </w:rPr>
        <w:t xml:space="preserve">people to remember it as much as it does as giving everyone the opportunity to glorify the </w:t>
      </w:r>
      <w:r w:rsidR="009C226E">
        <w:rPr>
          <w:rFonts w:ascii="Mongolian Baiti" w:hAnsi="Mongolian Baiti" w:cs="Mongolian Baiti"/>
          <w:sz w:val="24"/>
        </w:rPr>
        <w:t xml:space="preserve">past </w:t>
      </w:r>
      <w:r w:rsidR="00DF49E1">
        <w:rPr>
          <w:rFonts w:ascii="Mongolian Baiti" w:hAnsi="Mongolian Baiti" w:cs="Mongolian Baiti"/>
          <w:sz w:val="24"/>
        </w:rPr>
        <w:t xml:space="preserve">and when these artefacts or buildings are allowing this to happen this is when it steps over the line of what ethical boundaries </w:t>
      </w:r>
      <w:del w:id="129" w:author="Craig Barber" w:date="2018-01-29T12:57:00Z">
        <w:r w:rsidR="00DF49E1" w:rsidDel="003E1685">
          <w:rPr>
            <w:rFonts w:ascii="Mongolian Baiti" w:hAnsi="Mongolian Baiti" w:cs="Mongolian Baiti"/>
            <w:sz w:val="24"/>
          </w:rPr>
          <w:delText xml:space="preserve">that </w:delText>
        </w:r>
      </w:del>
      <w:ins w:id="130" w:author="Craig Barber" w:date="2018-01-29T12:57:00Z">
        <w:r w:rsidR="003E1685">
          <w:rPr>
            <w:rFonts w:ascii="Mongolian Baiti" w:hAnsi="Mongolian Baiti" w:cs="Mongolian Baiti"/>
            <w:sz w:val="24"/>
          </w:rPr>
          <w:t xml:space="preserve"> are </w:t>
        </w:r>
      </w:ins>
      <w:del w:id="131" w:author="Craig Barber" w:date="2018-01-29T12:57:00Z">
        <w:r w:rsidR="00DF49E1" w:rsidDel="003E1685">
          <w:rPr>
            <w:rFonts w:ascii="Mongolian Baiti" w:hAnsi="Mongolian Baiti" w:cs="Mongolian Baiti"/>
            <w:sz w:val="24"/>
          </w:rPr>
          <w:delText>is</w:delText>
        </w:r>
      </w:del>
      <w:r w:rsidR="00DF49E1">
        <w:rPr>
          <w:rFonts w:ascii="Mongolian Baiti" w:hAnsi="Mongolian Baiti" w:cs="Mongolian Baiti"/>
          <w:sz w:val="24"/>
        </w:rPr>
        <w:t xml:space="preserve"> in heritage.</w:t>
      </w:r>
      <w:ins w:id="132" w:author="Harriet Barber (1703736)" w:date="2018-01-30T01:58:00Z">
        <w:r w:rsidR="006A57C6">
          <w:rPr>
            <w:rFonts w:ascii="Mongolian Baiti" w:hAnsi="Mongolian Baiti" w:cs="Mongolian Baiti"/>
            <w:sz w:val="24"/>
          </w:rPr>
          <w:t xml:space="preserve"> As well as the fact that Auschwitz </w:t>
        </w:r>
      </w:ins>
      <w:ins w:id="133" w:author="Harriet Barber (1703736)" w:date="2018-01-30T02:14:00Z">
        <w:r w:rsidR="00611FA3">
          <w:rPr>
            <w:rFonts w:ascii="Mongolian Baiti" w:hAnsi="Mongolian Baiti" w:cs="Mongolian Baiti"/>
            <w:sz w:val="24"/>
          </w:rPr>
          <w:t xml:space="preserve">is being shown to the </w:t>
        </w:r>
      </w:ins>
      <w:ins w:id="134" w:author="Harriet Barber (1703736)" w:date="2018-01-30T02:16:00Z">
        <w:r w:rsidR="00533AFA">
          <w:rPr>
            <w:rFonts w:ascii="Mongolian Baiti" w:hAnsi="Mongolian Baiti" w:cs="Mongolian Baiti"/>
            <w:sz w:val="24"/>
          </w:rPr>
          <w:t>public</w:t>
        </w:r>
      </w:ins>
      <w:ins w:id="135" w:author="Harriet Barber (1703736)" w:date="2018-01-30T02:14:00Z">
        <w:r w:rsidR="00611FA3">
          <w:rPr>
            <w:rFonts w:ascii="Mongolian Baiti" w:hAnsi="Mongolian Baiti" w:cs="Mongolian Baiti"/>
            <w:sz w:val="24"/>
          </w:rPr>
          <w:t xml:space="preserve"> and is </w:t>
        </w:r>
        <w:r w:rsidR="00533AFA">
          <w:rPr>
            <w:rFonts w:ascii="Mongolian Baiti" w:hAnsi="Mongolian Baiti" w:cs="Mongolian Baiti"/>
            <w:sz w:val="24"/>
          </w:rPr>
          <w:t xml:space="preserve">more glorifying it is, by opening the site up it helps to highlight how horrible it was and therefore the positive outcome from all this is that it should help to prevent anything like it happening again. </w:t>
        </w:r>
      </w:ins>
      <w:r w:rsidR="00635D5A">
        <w:rPr>
          <w:rFonts w:ascii="Mongolian Baiti" w:hAnsi="Mongolian Baiti" w:cs="Mongolian Baiti"/>
          <w:sz w:val="24"/>
        </w:rPr>
        <w:t xml:space="preserve">Auschwitz is a famous site to which horrific things happened over periods of time </w:t>
      </w:r>
      <w:r w:rsidR="00C66D8C">
        <w:rPr>
          <w:rFonts w:ascii="Mongolian Baiti" w:hAnsi="Mongolian Baiti" w:cs="Mongolian Baiti"/>
          <w:sz w:val="24"/>
        </w:rPr>
        <w:t xml:space="preserve">but </w:t>
      </w:r>
      <w:r w:rsidR="0098181E">
        <w:rPr>
          <w:rFonts w:ascii="Mongolian Baiti" w:hAnsi="Mongolian Baiti" w:cs="Mongolian Baiti"/>
          <w:sz w:val="24"/>
        </w:rPr>
        <w:t>there is a place similar in Norway called SS-Strafangenenlager which during the time in 1941-45 was the biggest of its time. ‘the commemorative acts took place at the execution site a few hundred meters from the camp’</w:t>
      </w:r>
      <w:r w:rsidR="004F157F">
        <w:rPr>
          <w:rFonts w:ascii="Mongolian Baiti" w:hAnsi="Mongolian Baiti" w:cs="Mongolian Baiti"/>
          <w:sz w:val="24"/>
        </w:rPr>
        <w:t xml:space="preserve"> - </w:t>
      </w:r>
      <w:r w:rsidR="001B047E">
        <w:rPr>
          <w:rFonts w:ascii="Mongolian Baiti" w:hAnsi="Mongolian Baiti" w:cs="Mongolian Baiti"/>
          <w:sz w:val="24"/>
        </w:rPr>
        <w:t>L</w:t>
      </w:r>
      <w:r w:rsidR="004F157F">
        <w:rPr>
          <w:rFonts w:ascii="Mongolian Baiti" w:hAnsi="Mongolian Baiti" w:cs="Mongolian Baiti"/>
          <w:sz w:val="24"/>
        </w:rPr>
        <w:t>eiv-Sem,2009 wrote. This place is being similar to Auschwitz with it being Nazi operated during the second world war and there were at least 220 people killed in the area because of the camp and this is very similar to A</w:t>
      </w:r>
      <w:r w:rsidR="00D361BA">
        <w:rPr>
          <w:rFonts w:ascii="Mongolian Baiti" w:hAnsi="Mongolian Baiti" w:cs="Mongolian Baiti"/>
          <w:sz w:val="24"/>
        </w:rPr>
        <w:t xml:space="preserve">uschwitz as there were millions of people killed during the same time. Even though they are very similar the Falstad camp was turned into a memorial and </w:t>
      </w:r>
      <w:r w:rsidR="00510AB1">
        <w:rPr>
          <w:rFonts w:ascii="Mongolian Baiti" w:hAnsi="Mongolian Baiti" w:cs="Mongolian Baiti"/>
          <w:sz w:val="24"/>
        </w:rPr>
        <w:t>a human right museum in the year 2000</w:t>
      </w:r>
      <w:r w:rsidR="001849D2">
        <w:rPr>
          <w:rFonts w:ascii="Mongolian Baiti" w:hAnsi="Mongolian Baiti" w:cs="Mongolian Baiti"/>
          <w:sz w:val="24"/>
        </w:rPr>
        <w:t xml:space="preserve"> </w:t>
      </w:r>
      <w:r w:rsidR="00073095">
        <w:rPr>
          <w:rFonts w:ascii="Mongolian Baiti" w:hAnsi="Mongolian Baiti" w:cs="Mongolian Baiti"/>
          <w:sz w:val="24"/>
        </w:rPr>
        <w:t>considering</w:t>
      </w:r>
      <w:r w:rsidR="001849D2">
        <w:rPr>
          <w:rFonts w:ascii="Mongolian Baiti" w:hAnsi="Mongolian Baiti" w:cs="Mongolian Baiti"/>
          <w:sz w:val="24"/>
        </w:rPr>
        <w:t xml:space="preserve"> what happened all those years ago to millions of people. The founders of the museum did a good thing in turning the site into a memorial and human rights museum to help people understand that such things should not happen again and allowing people to remember it rather than to glorify it and take pictures </w:t>
      </w:r>
      <w:r w:rsidR="00073095">
        <w:rPr>
          <w:rFonts w:ascii="Mongolian Baiti" w:hAnsi="Mongolian Baiti" w:cs="Mongolian Baiti"/>
          <w:sz w:val="24"/>
        </w:rPr>
        <w:t>where</w:t>
      </w:r>
      <w:r w:rsidR="001849D2">
        <w:rPr>
          <w:rFonts w:ascii="Mongolian Baiti" w:hAnsi="Mongolian Baiti" w:cs="Mongolian Baiti"/>
          <w:sz w:val="24"/>
        </w:rPr>
        <w:t xml:space="preserve"> is not necessary. </w:t>
      </w:r>
    </w:p>
    <w:p w14:paraId="3F10F515" w14:textId="0896F0A9" w:rsidR="00DF49E1" w:rsidRDefault="00DF49E1" w:rsidP="002F0E0E">
      <w:pPr>
        <w:tabs>
          <w:tab w:val="center" w:pos="4513"/>
          <w:tab w:val="left" w:pos="6900"/>
        </w:tabs>
        <w:spacing w:after="0"/>
        <w:rPr>
          <w:rFonts w:ascii="Mongolian Baiti" w:hAnsi="Mongolian Baiti" w:cs="Mongolian Baiti"/>
          <w:sz w:val="24"/>
        </w:rPr>
      </w:pPr>
    </w:p>
    <w:p w14:paraId="219B488E" w14:textId="469B9E30" w:rsidR="00DF49E1" w:rsidDel="00EC0507" w:rsidRDefault="00DF49E1" w:rsidP="002F0E0E">
      <w:pPr>
        <w:tabs>
          <w:tab w:val="center" w:pos="4513"/>
          <w:tab w:val="left" w:pos="6900"/>
        </w:tabs>
        <w:spacing w:after="0"/>
        <w:rPr>
          <w:del w:id="136" w:author="Rebecca Carlton" w:date="2018-01-27T15:50:00Z"/>
          <w:rFonts w:ascii="Mongolian Baiti" w:hAnsi="Mongolian Baiti" w:cs="Mongolian Baiti"/>
          <w:sz w:val="24"/>
        </w:rPr>
      </w:pPr>
      <w:r>
        <w:rPr>
          <w:rFonts w:ascii="Mongolian Baiti" w:hAnsi="Mongolian Baiti" w:cs="Mongolian Baiti"/>
          <w:sz w:val="24"/>
        </w:rPr>
        <w:t>One topic that is within Heritage is cultural diversity, this is making sure that in museums or stately homes</w:t>
      </w:r>
      <w:ins w:id="137" w:author="Craig Barber" w:date="2018-01-29T12:58:00Z">
        <w:r w:rsidR="00913B0E">
          <w:rPr>
            <w:rFonts w:ascii="Mongolian Baiti" w:hAnsi="Mongolian Baiti" w:cs="Mongolian Baiti"/>
            <w:sz w:val="24"/>
          </w:rPr>
          <w:t>,</w:t>
        </w:r>
      </w:ins>
      <w:r>
        <w:rPr>
          <w:rFonts w:ascii="Mongolian Baiti" w:hAnsi="Mongolian Baiti" w:cs="Mongolian Baiti"/>
          <w:sz w:val="24"/>
        </w:rPr>
        <w:t xml:space="preserve"> that have been opened to the public</w:t>
      </w:r>
      <w:ins w:id="138" w:author="Craig Barber" w:date="2018-01-29T12:58:00Z">
        <w:r w:rsidR="00913B0E">
          <w:rPr>
            <w:rFonts w:ascii="Mongolian Baiti" w:hAnsi="Mongolian Baiti" w:cs="Mongolian Baiti"/>
            <w:sz w:val="24"/>
          </w:rPr>
          <w:t>,</w:t>
        </w:r>
      </w:ins>
      <w:r>
        <w:rPr>
          <w:rFonts w:ascii="Mongolian Baiti" w:hAnsi="Mongolian Baiti" w:cs="Mongolian Baiti"/>
          <w:sz w:val="24"/>
        </w:rPr>
        <w:t xml:space="preserve"> are recognising different cultures without offending anyone whilst doing that. </w:t>
      </w:r>
      <w:r w:rsidR="00633C4F">
        <w:rPr>
          <w:rFonts w:ascii="Mongolian Baiti" w:hAnsi="Mongolian Baiti" w:cs="Mongolian Baiti"/>
          <w:sz w:val="24"/>
        </w:rPr>
        <w:t xml:space="preserve">Places that show signage or </w:t>
      </w:r>
      <w:r w:rsidR="007178E5">
        <w:rPr>
          <w:rFonts w:ascii="Mongolian Baiti" w:hAnsi="Mongolian Baiti" w:cs="Mongolian Baiti"/>
          <w:sz w:val="24"/>
        </w:rPr>
        <w:t xml:space="preserve">a place for </w:t>
      </w:r>
      <w:r w:rsidR="00633C4F">
        <w:rPr>
          <w:rFonts w:ascii="Mongolian Baiti" w:hAnsi="Mongolian Baiti" w:cs="Mongolian Baiti"/>
          <w:sz w:val="24"/>
        </w:rPr>
        <w:t xml:space="preserve">information </w:t>
      </w:r>
      <w:r w:rsidR="007178E5">
        <w:rPr>
          <w:rFonts w:ascii="Mongolian Baiti" w:hAnsi="Mongolian Baiti" w:cs="Mongolian Baiti"/>
          <w:sz w:val="24"/>
        </w:rPr>
        <w:t xml:space="preserve">to go then the curators or directors need to make sure what they are giving out is correct to what the display is </w:t>
      </w:r>
      <w:r w:rsidR="008B5B7C">
        <w:rPr>
          <w:rFonts w:ascii="Mongolian Baiti" w:hAnsi="Mongolian Baiti" w:cs="Mongolian Baiti"/>
          <w:sz w:val="24"/>
        </w:rPr>
        <w:t>showing</w:t>
      </w:r>
      <w:r w:rsidR="007178E5">
        <w:rPr>
          <w:rFonts w:ascii="Mongolian Baiti" w:hAnsi="Mongolian Baiti" w:cs="Mongolian Baiti"/>
          <w:sz w:val="24"/>
        </w:rPr>
        <w:t xml:space="preserve"> rather than </w:t>
      </w:r>
      <w:r w:rsidR="003B07E3">
        <w:rPr>
          <w:rFonts w:ascii="Mongolian Baiti" w:hAnsi="Mongolian Baiti" w:cs="Mongolian Baiti"/>
          <w:sz w:val="24"/>
        </w:rPr>
        <w:t xml:space="preserve">showing the wrong information to the public </w:t>
      </w:r>
      <w:r w:rsidR="004A312A">
        <w:rPr>
          <w:rFonts w:ascii="Mongolian Baiti" w:hAnsi="Mongolian Baiti" w:cs="Mongolian Baiti"/>
          <w:sz w:val="24"/>
        </w:rPr>
        <w:t>and</w:t>
      </w:r>
      <w:r w:rsidR="003B07E3">
        <w:rPr>
          <w:rFonts w:ascii="Mongolian Baiti" w:hAnsi="Mongolian Baiti" w:cs="Mongolian Baiti"/>
          <w:sz w:val="24"/>
        </w:rPr>
        <w:t xml:space="preserve"> discriminating. </w:t>
      </w:r>
      <w:r w:rsidR="004A312A">
        <w:rPr>
          <w:rFonts w:ascii="Mongolian Baiti" w:hAnsi="Mongolian Baiti" w:cs="Mongolian Baiti"/>
          <w:sz w:val="24"/>
        </w:rPr>
        <w:t xml:space="preserve">For </w:t>
      </w:r>
      <w:r w:rsidR="004A41E6">
        <w:rPr>
          <w:rFonts w:ascii="Mongolian Baiti" w:hAnsi="Mongolian Baiti" w:cs="Mongolian Baiti"/>
          <w:sz w:val="24"/>
        </w:rPr>
        <w:t>example,</w:t>
      </w:r>
      <w:r w:rsidR="004A312A">
        <w:rPr>
          <w:rFonts w:ascii="Mongolian Baiti" w:hAnsi="Mongolian Baiti" w:cs="Mongolian Baiti"/>
          <w:sz w:val="24"/>
        </w:rPr>
        <w:t xml:space="preserve"> the section in the Ashmolen museum where all the traditional </w:t>
      </w:r>
      <w:r w:rsidR="004A41E6">
        <w:rPr>
          <w:rFonts w:ascii="Mongolian Baiti" w:hAnsi="Mongolian Baiti" w:cs="Mongolian Baiti"/>
          <w:sz w:val="24"/>
        </w:rPr>
        <w:t xml:space="preserve">Chinese artefacts are placed there are no signs which say anything more than what it needs to say. </w:t>
      </w:r>
    </w:p>
    <w:p w14:paraId="7A9B2A17" w14:textId="4D514F70" w:rsidR="00CE1613" w:rsidDel="00533AFA" w:rsidRDefault="004C3714" w:rsidP="002F0E0E">
      <w:pPr>
        <w:tabs>
          <w:tab w:val="center" w:pos="4513"/>
          <w:tab w:val="left" w:pos="6900"/>
        </w:tabs>
        <w:spacing w:after="0"/>
        <w:rPr>
          <w:del w:id="139" w:author="Harriet Barber (1703736)" w:date="2018-01-30T02:18:00Z"/>
          <w:rFonts w:ascii="Mongolian Baiti" w:hAnsi="Mongolian Baiti" w:cs="Mongolian Baiti"/>
          <w:sz w:val="24"/>
        </w:rPr>
      </w:pPr>
      <w:del w:id="140" w:author="Harriet Barber (1703736)" w:date="2018-01-30T01:55:00Z">
        <w:r w:rsidRPr="00F81318" w:rsidDel="006A57C6">
          <w:rPr>
            <w:rFonts w:ascii="Mongolian Baiti" w:hAnsi="Mongolian Baiti" w:cs="Mongolian Baiti"/>
            <w:sz w:val="24"/>
            <w:highlight w:val="yellow"/>
            <w:rPrChange w:id="141" w:author="Craig Barber" w:date="2018-01-29T12:59:00Z">
              <w:rPr>
                <w:rFonts w:ascii="Mongolian Baiti" w:hAnsi="Mongolian Baiti" w:cs="Mongolian Baiti"/>
                <w:sz w:val="24"/>
              </w:rPr>
            </w:rPrChange>
          </w:rPr>
          <w:delText xml:space="preserve">Without </w:delText>
        </w:r>
        <w:r w:rsidR="008B5B7C" w:rsidRPr="00F81318" w:rsidDel="006A57C6">
          <w:rPr>
            <w:rFonts w:ascii="Mongolian Baiti" w:hAnsi="Mongolian Baiti" w:cs="Mongolian Baiti"/>
            <w:sz w:val="24"/>
            <w:highlight w:val="yellow"/>
            <w:rPrChange w:id="142" w:author="Craig Barber" w:date="2018-01-29T12:59:00Z">
              <w:rPr>
                <w:rFonts w:ascii="Mongolian Baiti" w:hAnsi="Mongolian Baiti" w:cs="Mongolian Baiti"/>
                <w:sz w:val="24"/>
              </w:rPr>
            </w:rPrChange>
          </w:rPr>
          <w:delText>cultural diversity heritage wouldn’t be what it is today, there needs to be an equal amount of different cultures presented to the public</w:delText>
        </w:r>
        <w:r w:rsidR="008B5B7C" w:rsidDel="006A57C6">
          <w:rPr>
            <w:rFonts w:ascii="Mongolian Baiti" w:hAnsi="Mongolian Baiti" w:cs="Mongolian Baiti"/>
            <w:sz w:val="24"/>
          </w:rPr>
          <w:delText xml:space="preserve">. </w:delText>
        </w:r>
      </w:del>
      <w:r w:rsidR="008B5B7C">
        <w:rPr>
          <w:rFonts w:ascii="Mongolian Baiti" w:hAnsi="Mongolian Baiti" w:cs="Mongolian Baiti"/>
          <w:sz w:val="24"/>
        </w:rPr>
        <w:t xml:space="preserve">By there being cultural diversity, it helps people to understand how heritage originated and how heritage hasn’t overstepped the line with showing too much of the same race. For </w:t>
      </w:r>
      <w:r w:rsidR="004A312A">
        <w:rPr>
          <w:rFonts w:ascii="Mongolian Baiti" w:hAnsi="Mongolian Baiti" w:cs="Mongolian Baiti"/>
          <w:sz w:val="24"/>
        </w:rPr>
        <w:t>example,</w:t>
      </w:r>
      <w:r w:rsidR="008B5B7C">
        <w:rPr>
          <w:rFonts w:ascii="Mongolian Baiti" w:hAnsi="Mongolian Baiti" w:cs="Mongolian Baiti"/>
          <w:sz w:val="24"/>
        </w:rPr>
        <w:t xml:space="preserve"> within the Ashmolen museum there is a whole section on one of the higher floors all about </w:t>
      </w:r>
      <w:ins w:id="143" w:author="Harriet Barber" w:date="2018-01-28T13:13:00Z">
        <w:r w:rsidR="00CD42B1">
          <w:rPr>
            <w:rFonts w:ascii="Mongolian Baiti" w:hAnsi="Mongolian Baiti" w:cs="Mongolian Baiti"/>
            <w:sz w:val="24"/>
          </w:rPr>
          <w:t>A</w:t>
        </w:r>
      </w:ins>
      <w:del w:id="144" w:author="Harriet Barber" w:date="2018-01-28T13:13:00Z">
        <w:r w:rsidR="008B5B7C" w:rsidDel="00CD42B1">
          <w:rPr>
            <w:rFonts w:ascii="Mongolian Baiti" w:hAnsi="Mongolian Baiti" w:cs="Mongolian Baiti"/>
            <w:sz w:val="24"/>
          </w:rPr>
          <w:delText>a</w:delText>
        </w:r>
      </w:del>
      <w:r w:rsidR="008B5B7C">
        <w:rPr>
          <w:rFonts w:ascii="Mongolian Baiti" w:hAnsi="Mongolian Baiti" w:cs="Mongolian Baiti"/>
          <w:sz w:val="24"/>
        </w:rPr>
        <w:t xml:space="preserve">ncient </w:t>
      </w:r>
      <w:ins w:id="145" w:author="Harriet Barber" w:date="2018-01-28T13:13:00Z">
        <w:r w:rsidR="00CD42B1">
          <w:rPr>
            <w:rFonts w:ascii="Mongolian Baiti" w:hAnsi="Mongolian Baiti" w:cs="Mongolian Baiti"/>
            <w:sz w:val="24"/>
          </w:rPr>
          <w:t>C</w:t>
        </w:r>
      </w:ins>
      <w:del w:id="146" w:author="Harriet Barber" w:date="2018-01-28T13:13:00Z">
        <w:r w:rsidR="008B5B7C" w:rsidDel="00CD42B1">
          <w:rPr>
            <w:rFonts w:ascii="Mongolian Baiti" w:hAnsi="Mongolian Baiti" w:cs="Mongolian Baiti"/>
            <w:sz w:val="24"/>
          </w:rPr>
          <w:delText>c</w:delText>
        </w:r>
      </w:del>
      <w:r w:rsidR="008B5B7C">
        <w:rPr>
          <w:rFonts w:ascii="Mongolian Baiti" w:hAnsi="Mongolian Baiti" w:cs="Mongolian Baiti"/>
          <w:sz w:val="24"/>
        </w:rPr>
        <w:t xml:space="preserve">hina and how it came about.  </w:t>
      </w:r>
      <w:r w:rsidR="004A41E6">
        <w:rPr>
          <w:rFonts w:ascii="Mongolian Baiti" w:hAnsi="Mongolian Baiti" w:cs="Mongolian Baiti"/>
          <w:sz w:val="24"/>
        </w:rPr>
        <w:t xml:space="preserve">This </w:t>
      </w:r>
      <w:ins w:id="147" w:author="Harriet Barber (1703736)" w:date="2018-01-29T00:02:00Z">
        <w:r w:rsidR="00643706">
          <w:rPr>
            <w:rFonts w:ascii="Mongolian Baiti" w:hAnsi="Mongolian Baiti" w:cs="Mongolian Baiti"/>
            <w:sz w:val="24"/>
          </w:rPr>
          <w:t>is</w:t>
        </w:r>
      </w:ins>
      <w:ins w:id="148" w:author="Harriet Barber (1703736)" w:date="2018-01-29T00:03:00Z">
        <w:r w:rsidR="00643706">
          <w:rPr>
            <w:rFonts w:ascii="Mongolian Baiti" w:hAnsi="Mongolian Baiti" w:cs="Mongolian Baiti"/>
            <w:sz w:val="24"/>
          </w:rPr>
          <w:t xml:space="preserve"> </w:t>
        </w:r>
      </w:ins>
      <w:r w:rsidR="004A41E6">
        <w:rPr>
          <w:rFonts w:ascii="Mongolian Baiti" w:hAnsi="Mongolian Baiti" w:cs="Mongolian Baiti"/>
          <w:sz w:val="24"/>
        </w:rPr>
        <w:t xml:space="preserve">also a reason as to why I believe that heritage does have ethical boundaries as they are not over stepping the lines in terms of cultural diversity </w:t>
      </w:r>
      <w:ins w:id="149" w:author="Harriet Barber (1703736)" w:date="2018-01-29T00:02:00Z">
        <w:r w:rsidR="00643706">
          <w:rPr>
            <w:rFonts w:ascii="Mongolian Baiti" w:hAnsi="Mongolian Baiti" w:cs="Mongolian Baiti"/>
            <w:sz w:val="24"/>
          </w:rPr>
          <w:t>because they are not doing anything to offend anyone by putting these on display in a glass</w:t>
        </w:r>
      </w:ins>
      <w:ins w:id="150" w:author="Harriet Barber (1703736)" w:date="2018-01-29T00:03:00Z">
        <w:r w:rsidR="00643706">
          <w:rPr>
            <w:rFonts w:ascii="Mongolian Baiti" w:hAnsi="Mongolian Baiti" w:cs="Mongolian Baiti"/>
            <w:sz w:val="24"/>
          </w:rPr>
          <w:t>, they are simply showing off these beautiful items since they deserve to be seen by the public</w:t>
        </w:r>
      </w:ins>
      <w:ins w:id="151" w:author="Harriet Barber (1703736)" w:date="2018-01-29T00:04:00Z">
        <w:r w:rsidR="00643706">
          <w:rPr>
            <w:rFonts w:ascii="Mongolian Baiti" w:hAnsi="Mongolian Baiti" w:cs="Mongolian Baiti"/>
            <w:sz w:val="24"/>
          </w:rPr>
          <w:t xml:space="preserve">. However; </w:t>
        </w:r>
      </w:ins>
      <w:ins w:id="152" w:author="Harriet Barber (1703736)" w:date="2018-01-29T00:05:00Z">
        <w:r w:rsidR="00643706">
          <w:rPr>
            <w:rFonts w:ascii="Mongolian Baiti" w:hAnsi="Mongolian Baiti" w:cs="Mongolian Baiti"/>
            <w:sz w:val="24"/>
          </w:rPr>
          <w:t xml:space="preserve">in the museum there is a skull </w:t>
        </w:r>
      </w:ins>
      <w:ins w:id="153" w:author="Harriet Barber (1703736)" w:date="2018-01-29T00:17:00Z">
        <w:r w:rsidR="00CE1613">
          <w:rPr>
            <w:rFonts w:ascii="Mongolian Baiti" w:hAnsi="Mongolian Baiti" w:cs="Mongolian Baiti"/>
            <w:sz w:val="24"/>
          </w:rPr>
          <w:t xml:space="preserve">on the lower floor in the section which is about </w:t>
        </w:r>
      </w:ins>
      <w:ins w:id="154" w:author="Harriet Barber (1703736)" w:date="2018-01-29T01:04:00Z">
        <w:r w:rsidR="00273198">
          <w:rPr>
            <w:rFonts w:ascii="Mongolian Baiti" w:hAnsi="Mongolian Baiti" w:cs="Mongolian Baiti"/>
            <w:sz w:val="24"/>
          </w:rPr>
          <w:t>ancient near east, the skull is portrayed in a glass case just like the rest of things on display</w:t>
        </w:r>
      </w:ins>
      <w:ins w:id="155" w:author="Harriet Barber (1703736)" w:date="2018-01-29T01:15:00Z">
        <w:r w:rsidR="00533AFA">
          <w:rPr>
            <w:rFonts w:ascii="Mongolian Baiti" w:hAnsi="Mongolian Baiti" w:cs="Mongolian Baiti"/>
            <w:sz w:val="24"/>
          </w:rPr>
          <w:t xml:space="preserve">. The skull itself is not made of human bone it is a plastic one so that when people view it in the glass they case they </w:t>
        </w:r>
      </w:ins>
      <w:ins w:id="156" w:author="Harriet Barber (1703736)" w:date="2018-01-30T02:18:00Z">
        <w:r w:rsidR="00533AFA">
          <w:rPr>
            <w:rFonts w:ascii="Mongolian Baiti" w:hAnsi="Mongolian Baiti" w:cs="Mongolian Baiti"/>
            <w:sz w:val="24"/>
          </w:rPr>
          <w:t>immediately</w:t>
        </w:r>
      </w:ins>
      <w:ins w:id="157" w:author="Harriet Barber (1703736)" w:date="2018-01-29T01:15:00Z">
        <w:r w:rsidR="00533AFA">
          <w:rPr>
            <w:rFonts w:ascii="Mongolian Baiti" w:hAnsi="Mongolian Baiti" w:cs="Mongolian Baiti"/>
            <w:sz w:val="24"/>
          </w:rPr>
          <w:t xml:space="preserve"> </w:t>
        </w:r>
      </w:ins>
      <w:ins w:id="158" w:author="Harriet Barber (1703736)" w:date="2018-01-30T02:18:00Z">
        <w:r w:rsidR="00533AFA">
          <w:rPr>
            <w:rFonts w:ascii="Mongolian Baiti" w:hAnsi="Mongolian Baiti" w:cs="Mongolian Baiti"/>
            <w:sz w:val="24"/>
          </w:rPr>
          <w:t xml:space="preserve">believe that </w:t>
        </w:r>
      </w:ins>
    </w:p>
    <w:p w14:paraId="79BF2315" w14:textId="55487B24" w:rsidR="00533AFA" w:rsidRDefault="00533AFA" w:rsidP="002F0E0E">
      <w:pPr>
        <w:tabs>
          <w:tab w:val="center" w:pos="4513"/>
          <w:tab w:val="left" w:pos="6900"/>
        </w:tabs>
        <w:spacing w:after="0"/>
        <w:rPr>
          <w:ins w:id="159" w:author="Harriet Barber (1703736)" w:date="2018-01-30T02:18:00Z"/>
          <w:rFonts w:ascii="Mongolian Baiti" w:hAnsi="Mongolian Baiti" w:cs="Mongolian Baiti"/>
          <w:sz w:val="24"/>
        </w:rPr>
      </w:pPr>
      <w:ins w:id="160" w:author="Harriet Barber (1703736)" w:date="2018-01-30T02:18:00Z">
        <w:r>
          <w:rPr>
            <w:rFonts w:ascii="Mongolian Baiti" w:hAnsi="Mongolian Baiti" w:cs="Mongolian Baiti"/>
            <w:sz w:val="24"/>
          </w:rPr>
          <w:t xml:space="preserve">it is real but the more they read they find out that it is more than it looks. This also means that by having this </w:t>
        </w:r>
      </w:ins>
      <w:ins w:id="161" w:author="Harriet Barber (1703736)" w:date="2018-01-30T02:19:00Z">
        <w:r>
          <w:rPr>
            <w:rFonts w:ascii="Mongolian Baiti" w:hAnsi="Mongolian Baiti" w:cs="Mongolian Baiti"/>
            <w:sz w:val="24"/>
          </w:rPr>
          <w:t>artefact</w:t>
        </w:r>
      </w:ins>
      <w:ins w:id="162" w:author="Harriet Barber (1703736)" w:date="2018-01-30T02:18:00Z">
        <w:r>
          <w:rPr>
            <w:rFonts w:ascii="Mongolian Baiti" w:hAnsi="Mongolian Baiti" w:cs="Mongolian Baiti"/>
            <w:sz w:val="24"/>
          </w:rPr>
          <w:t xml:space="preserve"> </w:t>
        </w:r>
      </w:ins>
      <w:ins w:id="163" w:author="Harriet Barber (1703736)" w:date="2018-01-30T02:19:00Z">
        <w:r>
          <w:rPr>
            <w:rFonts w:ascii="Mongolian Baiti" w:hAnsi="Mongolian Baiti" w:cs="Mongolian Baiti"/>
            <w:sz w:val="24"/>
          </w:rPr>
          <w:t xml:space="preserve">in the museum they are not overstepping any boundaries because the skull is not a </w:t>
        </w:r>
      </w:ins>
      <w:ins w:id="164" w:author="Harriet Barber (1703736)" w:date="2018-01-30T02:20:00Z">
        <w:r>
          <w:rPr>
            <w:rFonts w:ascii="Mongolian Baiti" w:hAnsi="Mongolian Baiti" w:cs="Mongolian Baiti"/>
            <w:sz w:val="24"/>
          </w:rPr>
          <w:t>defendant</w:t>
        </w:r>
      </w:ins>
      <w:ins w:id="165" w:author="Harriet Barber (1703736)" w:date="2018-01-30T02:19:00Z">
        <w:r>
          <w:rPr>
            <w:rFonts w:ascii="Mongolian Baiti" w:hAnsi="Mongolian Baiti" w:cs="Mongolian Baiti"/>
            <w:sz w:val="24"/>
          </w:rPr>
          <w:t xml:space="preserve"> of anyone’s, maybe the original skull would have been but not this one. </w:t>
        </w:r>
      </w:ins>
    </w:p>
    <w:p w14:paraId="00704D58" w14:textId="77777777" w:rsidR="00533AFA" w:rsidRDefault="00533AFA" w:rsidP="002F0E0E">
      <w:pPr>
        <w:tabs>
          <w:tab w:val="center" w:pos="4513"/>
          <w:tab w:val="left" w:pos="6900"/>
        </w:tabs>
        <w:spacing w:after="0"/>
        <w:rPr>
          <w:ins w:id="166" w:author="Harriet Barber" w:date="2018-01-28T23:30:00Z"/>
          <w:rFonts w:ascii="Mongolian Baiti" w:hAnsi="Mongolian Baiti" w:cs="Mongolian Baiti"/>
          <w:sz w:val="24"/>
        </w:rPr>
      </w:pPr>
    </w:p>
    <w:p w14:paraId="248F5B03" w14:textId="48CEFE26" w:rsidR="007E0199" w:rsidRDefault="007E0199" w:rsidP="002F0E0E">
      <w:pPr>
        <w:tabs>
          <w:tab w:val="center" w:pos="4513"/>
          <w:tab w:val="left" w:pos="6900"/>
        </w:tabs>
        <w:spacing w:after="0"/>
        <w:rPr>
          <w:rFonts w:ascii="Mongolian Baiti" w:hAnsi="Mongolian Baiti" w:cs="Mongolian Baiti"/>
          <w:sz w:val="24"/>
        </w:rPr>
      </w:pPr>
      <w:ins w:id="167" w:author="Harriet Barber" w:date="2018-01-28T23:31:00Z">
        <w:r>
          <w:rPr>
            <w:rFonts w:ascii="Mongolian Baiti" w:hAnsi="Mongolian Baiti" w:cs="Mongolian Baiti"/>
            <w:sz w:val="24"/>
          </w:rPr>
          <w:t xml:space="preserve">All these topics either have reasons for why heritage has ethical boundaries </w:t>
        </w:r>
        <w:del w:id="168" w:author="Harriet Barber (1703736)" w:date="2018-01-28T23:51:00Z">
          <w:r w:rsidDel="00056F45">
            <w:rPr>
              <w:rFonts w:ascii="Mongolian Baiti" w:hAnsi="Mongolian Baiti" w:cs="Mongolian Baiti"/>
              <w:sz w:val="24"/>
            </w:rPr>
            <w:delText>and also</w:delText>
          </w:r>
        </w:del>
      </w:ins>
      <w:ins w:id="169" w:author="Harriet Barber (1703736)" w:date="2018-01-28T23:51:00Z">
        <w:r w:rsidR="00056F45">
          <w:rPr>
            <w:rFonts w:ascii="Mongolian Baiti" w:hAnsi="Mongolian Baiti" w:cs="Mongolian Baiti"/>
            <w:sz w:val="24"/>
          </w:rPr>
          <w:t>and</w:t>
        </w:r>
      </w:ins>
      <w:ins w:id="170" w:author="Harriet Barber" w:date="2018-01-28T23:31:00Z">
        <w:r>
          <w:rPr>
            <w:rFonts w:ascii="Mongolian Baiti" w:hAnsi="Mongolian Baiti" w:cs="Mongolian Baiti"/>
            <w:sz w:val="24"/>
          </w:rPr>
          <w:t xml:space="preserve"> as to whether heritage doesn’t have these boundaries. Most of the </w:t>
        </w:r>
      </w:ins>
      <w:ins w:id="171" w:author="Harriet Barber" w:date="2018-01-28T23:32:00Z">
        <w:r>
          <w:rPr>
            <w:rFonts w:ascii="Mongolian Baiti" w:hAnsi="Mongolian Baiti" w:cs="Mongolian Baiti"/>
            <w:sz w:val="24"/>
          </w:rPr>
          <w:t xml:space="preserve">sectors within heritage </w:t>
        </w:r>
        <w:del w:id="172" w:author="Harriet Barber (1703736)" w:date="2018-01-28T23:51:00Z">
          <w:r w:rsidDel="00056F45">
            <w:rPr>
              <w:rFonts w:ascii="Mongolian Baiti" w:hAnsi="Mongolian Baiti" w:cs="Mongolian Baiti"/>
              <w:sz w:val="24"/>
            </w:rPr>
            <w:delText>have to</w:delText>
          </w:r>
        </w:del>
      </w:ins>
      <w:ins w:id="173" w:author="Harriet Barber (1703736)" w:date="2018-01-28T23:51:00Z">
        <w:r w:rsidR="00056F45">
          <w:rPr>
            <w:rFonts w:ascii="Mongolian Baiti" w:hAnsi="Mongolian Baiti" w:cs="Mongolian Baiti"/>
            <w:sz w:val="24"/>
          </w:rPr>
          <w:t>must</w:t>
        </w:r>
      </w:ins>
      <w:ins w:id="174" w:author="Harriet Barber" w:date="2018-01-28T23:32:00Z">
        <w:r>
          <w:rPr>
            <w:rFonts w:ascii="Mongolian Baiti" w:hAnsi="Mongolian Baiti" w:cs="Mongolian Baiti"/>
            <w:sz w:val="24"/>
          </w:rPr>
          <w:t xml:space="preserve"> be very cautious as to what they promote above just like I stated above with war there are many places </w:t>
        </w:r>
      </w:ins>
      <w:ins w:id="175" w:author="Harriet Barber" w:date="2018-01-28T23:33:00Z">
        <w:r>
          <w:rPr>
            <w:rFonts w:ascii="Mongolian Baiti" w:hAnsi="Mongolian Baiti" w:cs="Mongolian Baiti"/>
            <w:sz w:val="24"/>
          </w:rPr>
          <w:t xml:space="preserve">being presented to the public and glorifying it rather than using it </w:t>
        </w:r>
        <w:del w:id="176" w:author="Harriet Barber (1703736)" w:date="2018-01-29T00:01:00Z">
          <w:r w:rsidDel="00474271">
            <w:rPr>
              <w:rFonts w:ascii="Mongolian Baiti" w:hAnsi="Mongolian Baiti" w:cs="Mongolian Baiti"/>
              <w:sz w:val="24"/>
            </w:rPr>
            <w:delText>as a way to</w:delText>
          </w:r>
        </w:del>
      </w:ins>
      <w:ins w:id="177" w:author="Harriet Barber (1703736)" w:date="2018-01-29T00:01:00Z">
        <w:r w:rsidR="00474271">
          <w:rPr>
            <w:rFonts w:ascii="Mongolian Baiti" w:hAnsi="Mongolian Baiti" w:cs="Mongolian Baiti"/>
            <w:sz w:val="24"/>
          </w:rPr>
          <w:t>to</w:t>
        </w:r>
      </w:ins>
      <w:ins w:id="178" w:author="Harriet Barber" w:date="2018-01-28T23:33:00Z">
        <w:r>
          <w:rPr>
            <w:rFonts w:ascii="Mongolian Baiti" w:hAnsi="Mongolian Baiti" w:cs="Mongolian Baiti"/>
            <w:sz w:val="24"/>
          </w:rPr>
          <w:t xml:space="preserve"> allow people to remember the </w:t>
        </w:r>
      </w:ins>
      <w:ins w:id="179" w:author="Harriet Barber" w:date="2018-01-28T23:34:00Z">
        <w:r>
          <w:rPr>
            <w:rFonts w:ascii="Mongolian Baiti" w:hAnsi="Mongolian Baiti" w:cs="Mongolian Baiti"/>
            <w:sz w:val="24"/>
          </w:rPr>
          <w:t>horrific</w:t>
        </w:r>
      </w:ins>
      <w:ins w:id="180" w:author="Harriet Barber" w:date="2018-01-28T23:33:00Z">
        <w:r>
          <w:rPr>
            <w:rFonts w:ascii="Mongolian Baiti" w:hAnsi="Mongolian Baiti" w:cs="Mongolian Baiti"/>
            <w:sz w:val="24"/>
          </w:rPr>
          <w:t xml:space="preserve"> </w:t>
        </w:r>
      </w:ins>
      <w:ins w:id="181" w:author="Harriet Barber" w:date="2018-01-28T23:34:00Z">
        <w:r>
          <w:rPr>
            <w:rFonts w:ascii="Mongolian Baiti" w:hAnsi="Mongolian Baiti" w:cs="Mongolian Baiti"/>
            <w:sz w:val="24"/>
          </w:rPr>
          <w:t xml:space="preserve">things that took place. </w:t>
        </w:r>
      </w:ins>
      <w:ins w:id="182" w:author="Harriet Barber" w:date="2018-01-28T23:32:00Z">
        <w:r>
          <w:rPr>
            <w:rFonts w:ascii="Mongolian Baiti" w:hAnsi="Mongolian Baiti" w:cs="Mongolian Baiti"/>
            <w:sz w:val="24"/>
          </w:rPr>
          <w:t xml:space="preserve"> </w:t>
        </w:r>
      </w:ins>
      <w:ins w:id="183" w:author="Harriet Barber (1703736)" w:date="2018-01-28T23:57:00Z">
        <w:r w:rsidR="00533AFA">
          <w:rPr>
            <w:rFonts w:ascii="Mongolian Baiti" w:hAnsi="Mongolian Baiti" w:cs="Mongolian Baiti"/>
            <w:sz w:val="24"/>
          </w:rPr>
          <w:t xml:space="preserve">Examples like the RAF </w:t>
        </w:r>
        <w:r w:rsidR="00474271">
          <w:rPr>
            <w:rFonts w:ascii="Mongolian Baiti" w:hAnsi="Mongolian Baiti" w:cs="Mongolian Baiti"/>
            <w:sz w:val="24"/>
          </w:rPr>
          <w:t>museum which explicitly shows different sections of</w:t>
        </w:r>
      </w:ins>
      <w:ins w:id="184" w:author="Harriet Barber (1703736)" w:date="2018-01-28T23:58:00Z">
        <w:r w:rsidR="00474271">
          <w:rPr>
            <w:rFonts w:ascii="Mongolian Baiti" w:hAnsi="Mongolian Baiti" w:cs="Mongolian Baiti"/>
            <w:sz w:val="24"/>
          </w:rPr>
          <w:t xml:space="preserve"> different wars connecting each plane to a different part each </w:t>
        </w:r>
      </w:ins>
      <w:ins w:id="185" w:author="Harriet Barber (1703736)" w:date="2018-01-29T00:01:00Z">
        <w:r w:rsidR="00474271">
          <w:rPr>
            <w:rFonts w:ascii="Mongolian Baiti" w:hAnsi="Mongolian Baiti" w:cs="Mongolian Baiti"/>
            <w:sz w:val="24"/>
          </w:rPr>
          <w:t>war</w:t>
        </w:r>
      </w:ins>
      <w:ins w:id="186" w:author="Harriet Barber (1703736)" w:date="2018-01-28T23:58:00Z">
        <w:r w:rsidR="00474271">
          <w:rPr>
            <w:rFonts w:ascii="Mongolian Baiti" w:hAnsi="Mongolian Baiti" w:cs="Mongolian Baiti"/>
            <w:sz w:val="24"/>
          </w:rPr>
          <w:t xml:space="preserve"> is a good way to present these </w:t>
        </w:r>
      </w:ins>
      <w:ins w:id="187" w:author="Harriet Barber (1703736)" w:date="2018-01-28T23:59:00Z">
        <w:r w:rsidR="00474271">
          <w:rPr>
            <w:rFonts w:ascii="Mongolian Baiti" w:hAnsi="Mongolian Baiti" w:cs="Mongolian Baiti"/>
            <w:sz w:val="24"/>
          </w:rPr>
          <w:t>artefacts</w:t>
        </w:r>
      </w:ins>
      <w:ins w:id="188" w:author="Harriet Barber (1703736)" w:date="2018-01-28T23:58:00Z">
        <w:r w:rsidR="00474271">
          <w:rPr>
            <w:rFonts w:ascii="Mongolian Baiti" w:hAnsi="Mongolian Baiti" w:cs="Mongolian Baiti"/>
            <w:sz w:val="24"/>
          </w:rPr>
          <w:t xml:space="preserve"> in a </w:t>
        </w:r>
      </w:ins>
      <w:ins w:id="189" w:author="Harriet Barber (1703736)" w:date="2018-01-28T23:59:00Z">
        <w:r w:rsidR="00474271">
          <w:rPr>
            <w:rFonts w:ascii="Mongolian Baiti" w:hAnsi="Mongolian Baiti" w:cs="Mongolian Baiti"/>
            <w:sz w:val="24"/>
          </w:rPr>
          <w:t>positive</w:t>
        </w:r>
      </w:ins>
      <w:ins w:id="190" w:author="Harriet Barber (1703736)" w:date="2018-01-28T23:58:00Z">
        <w:r w:rsidR="00474271">
          <w:rPr>
            <w:rFonts w:ascii="Mongolian Baiti" w:hAnsi="Mongolian Baiti" w:cs="Mongolian Baiti"/>
            <w:sz w:val="24"/>
          </w:rPr>
          <w:t xml:space="preserve"> view</w:t>
        </w:r>
      </w:ins>
      <w:ins w:id="191" w:author="Harriet Barber (1703736)" w:date="2018-01-29T00:01:00Z">
        <w:r w:rsidR="00474271">
          <w:rPr>
            <w:rFonts w:ascii="Mongolian Baiti" w:hAnsi="Mongolian Baiti" w:cs="Mongolian Baiti"/>
            <w:sz w:val="24"/>
          </w:rPr>
          <w:t>. R</w:t>
        </w:r>
      </w:ins>
      <w:ins w:id="192" w:author="Harriet Barber (1703736)" w:date="2018-01-28T23:58:00Z">
        <w:r w:rsidR="00474271">
          <w:rPr>
            <w:rFonts w:ascii="Mongolian Baiti" w:hAnsi="Mongolian Baiti" w:cs="Mongolian Baiti"/>
            <w:sz w:val="24"/>
          </w:rPr>
          <w:t xml:space="preserve">ather than presenting </w:t>
        </w:r>
      </w:ins>
      <w:ins w:id="193" w:author="Harriet Barber (1703736)" w:date="2018-01-28T23:59:00Z">
        <w:r w:rsidR="00474271">
          <w:rPr>
            <w:rFonts w:ascii="Mongolian Baiti" w:hAnsi="Mongolian Baiti" w:cs="Mongolian Baiti"/>
            <w:sz w:val="24"/>
          </w:rPr>
          <w:t>the artefacts just like Auschwitz which is allowing peop</w:t>
        </w:r>
      </w:ins>
      <w:ins w:id="194" w:author="Harriet Barber (1703736)" w:date="2018-01-29T00:00:00Z">
        <w:r w:rsidR="00474271">
          <w:rPr>
            <w:rFonts w:ascii="Mongolian Baiti" w:hAnsi="Mongolian Baiti" w:cs="Mongolian Baiti"/>
            <w:sz w:val="24"/>
          </w:rPr>
          <w:t>le to take places in areas such as the train tracks where many terrified people arrived at the destinati</w:t>
        </w:r>
      </w:ins>
      <w:ins w:id="195" w:author="Harriet Barber (1703736)" w:date="2018-01-29T00:01:00Z">
        <w:r w:rsidR="00474271">
          <w:rPr>
            <w:rFonts w:ascii="Mongolian Baiti" w:hAnsi="Mongolian Baiti" w:cs="Mongolian Baiti"/>
            <w:sz w:val="24"/>
          </w:rPr>
          <w:t xml:space="preserve">on that would literally change everything for the next decades. </w:t>
        </w:r>
      </w:ins>
      <w:r w:rsidR="0021078C">
        <w:rPr>
          <w:rFonts w:ascii="Mongolian Baiti" w:hAnsi="Mongolian Baiti" w:cs="Mongolian Baiti"/>
          <w:sz w:val="24"/>
        </w:rPr>
        <w:t xml:space="preserve">Cultural diversity in heritage is important just like I mentioned above because without presenting other </w:t>
      </w:r>
      <w:r w:rsidR="00F47116">
        <w:rPr>
          <w:rFonts w:ascii="Mongolian Baiti" w:hAnsi="Mongolian Baiti" w:cs="Mongolian Baiti"/>
          <w:sz w:val="24"/>
        </w:rPr>
        <w:t>cultures</w:t>
      </w:r>
      <w:r w:rsidR="0049169B">
        <w:rPr>
          <w:rFonts w:ascii="Mongolian Baiti" w:hAnsi="Mongolian Baiti" w:cs="Mongolian Baiti"/>
          <w:sz w:val="24"/>
        </w:rPr>
        <w:t xml:space="preserve"> then most of everything else that is being presented or preserved does not really make sense. The Ashmolen museum have wonderfully been able to present different cultures in the museum without discriminating anyone or going over what they </w:t>
      </w:r>
      <w:r w:rsidR="00A64E40">
        <w:rPr>
          <w:rFonts w:ascii="Mongolian Baiti" w:hAnsi="Mongolian Baiti" w:cs="Mongolian Baiti"/>
          <w:sz w:val="24"/>
        </w:rPr>
        <w:t>are</w:t>
      </w:r>
      <w:r w:rsidR="0049169B">
        <w:rPr>
          <w:rFonts w:ascii="Mongolian Baiti" w:hAnsi="Mongolian Baiti" w:cs="Mongolian Baiti"/>
          <w:sz w:val="24"/>
        </w:rPr>
        <w:t xml:space="preserve"> in the display case. In my opinion I think that the heritage industry does have ethical boundaries when it comes to things such as cultural diversity as they must be very careful with how they display things or describe things to the public. </w:t>
      </w:r>
      <w:r w:rsidR="00641F77">
        <w:rPr>
          <w:rFonts w:ascii="Mongolian Baiti" w:hAnsi="Mongolian Baiti" w:cs="Mongolian Baiti"/>
          <w:sz w:val="24"/>
        </w:rPr>
        <w:t xml:space="preserve">The industry also </w:t>
      </w:r>
      <w:r w:rsidR="00537938">
        <w:rPr>
          <w:rFonts w:ascii="Mongolian Baiti" w:hAnsi="Mongolian Baiti" w:cs="Mongolian Baiti"/>
          <w:sz w:val="24"/>
        </w:rPr>
        <w:t>must</w:t>
      </w:r>
      <w:r w:rsidR="00641F77">
        <w:rPr>
          <w:rFonts w:ascii="Mongolian Baiti" w:hAnsi="Mongolian Baiti" w:cs="Mongolian Baiti"/>
          <w:sz w:val="24"/>
        </w:rPr>
        <w:t xml:space="preserve"> be aware that factors of war can be sensitive to others and opening austhwitz has both good and bad </w:t>
      </w:r>
      <w:r w:rsidR="00537938">
        <w:rPr>
          <w:rFonts w:ascii="Mongolian Baiti" w:hAnsi="Mongolian Baiti" w:cs="Mongolian Baiti"/>
          <w:sz w:val="24"/>
        </w:rPr>
        <w:t xml:space="preserve">reasons as to why it has been opened to the public. There are many things like I have mentioned above which are good enough reasons to both have it open the public, to have it open would mean that the public are able to remember what has happened. But also, to keep it open and running it still allows people to glorify the place by taking pictures in inappropriate areas. </w:t>
      </w:r>
    </w:p>
    <w:p w14:paraId="47F8E127" w14:textId="033E8E5A" w:rsidR="00635D5A" w:rsidRDefault="00635D5A" w:rsidP="002F0E0E">
      <w:pPr>
        <w:tabs>
          <w:tab w:val="center" w:pos="4513"/>
          <w:tab w:val="left" w:pos="6900"/>
        </w:tabs>
        <w:spacing w:after="0"/>
        <w:rPr>
          <w:rFonts w:ascii="Mongolian Baiti" w:hAnsi="Mongolian Baiti" w:cs="Mongolian Baiti"/>
          <w:sz w:val="24"/>
        </w:rPr>
      </w:pPr>
      <w:r>
        <w:rPr>
          <w:rFonts w:ascii="Mongolian Baiti" w:hAnsi="Mongolian Baiti" w:cs="Mongolian Baiti"/>
          <w:sz w:val="24"/>
        </w:rPr>
        <w:t xml:space="preserve">Subjects of the past mean that there are certain boundaries drawn around heritage and it’s portrayal so that sensitivity can be upheld either respect the past or to consider events that are happening or might happen in the future e.g. War/unrest or people’s view which shift over time due to things like cultural diversity. </w:t>
      </w:r>
    </w:p>
    <w:p w14:paraId="11E7C580" w14:textId="039078D4" w:rsidR="00862909" w:rsidRDefault="00862909" w:rsidP="002F0E0E">
      <w:pPr>
        <w:tabs>
          <w:tab w:val="center" w:pos="4513"/>
          <w:tab w:val="left" w:pos="6900"/>
        </w:tabs>
        <w:spacing w:after="0"/>
        <w:rPr>
          <w:rFonts w:ascii="Mongolian Baiti" w:hAnsi="Mongolian Baiti" w:cs="Mongolian Baiti"/>
          <w:sz w:val="24"/>
        </w:rPr>
      </w:pPr>
    </w:p>
    <w:sdt>
      <w:sdtPr>
        <w:rPr>
          <w:rFonts w:asciiTheme="minorHAnsi" w:eastAsiaTheme="minorHAnsi" w:hAnsiTheme="minorHAnsi" w:cstheme="minorBidi"/>
          <w:color w:val="auto"/>
          <w:sz w:val="22"/>
          <w:szCs w:val="22"/>
          <w:lang w:val="en-GB"/>
        </w:rPr>
        <w:id w:val="-1439836026"/>
        <w:docPartObj>
          <w:docPartGallery w:val="Bibliographies"/>
          <w:docPartUnique/>
        </w:docPartObj>
      </w:sdtPr>
      <w:sdtEndPr/>
      <w:sdtContent>
        <w:p w14:paraId="2057813B" w14:textId="105504CF" w:rsidR="00862909" w:rsidRDefault="00862909">
          <w:pPr>
            <w:pStyle w:val="Heading1"/>
          </w:pPr>
          <w:r>
            <w:t>Bibliography</w:t>
          </w:r>
        </w:p>
        <w:p w14:paraId="024AC902" w14:textId="2EB0A135" w:rsidR="00862909" w:rsidRDefault="00862909">
          <w:pPr>
            <w:rPr>
              <w:rFonts w:ascii="Arial" w:hAnsi="Arial" w:cs="Arial"/>
              <w:color w:val="666666"/>
              <w:sz w:val="20"/>
              <w:szCs w:val="20"/>
            </w:rPr>
          </w:pPr>
          <w:r>
            <w:rPr>
              <w:rFonts w:ascii="Arial" w:hAnsi="Arial" w:cs="Arial"/>
              <w:color w:val="666666"/>
              <w:sz w:val="20"/>
              <w:szCs w:val="20"/>
            </w:rPr>
            <w:t xml:space="preserve">Edson, G. (2005). </w:t>
          </w:r>
          <w:r>
            <w:rPr>
              <w:rFonts w:ascii="&amp;quot" w:hAnsi="&amp;quot"/>
              <w:i/>
              <w:iCs/>
              <w:color w:val="666666"/>
              <w:sz w:val="20"/>
              <w:szCs w:val="20"/>
            </w:rPr>
            <w:t>Museum ethics</w:t>
          </w:r>
          <w:r>
            <w:rPr>
              <w:rFonts w:ascii="Arial" w:hAnsi="Arial" w:cs="Arial"/>
              <w:color w:val="666666"/>
              <w:sz w:val="20"/>
              <w:szCs w:val="20"/>
            </w:rPr>
            <w:t>. London [u.a.]: Routledge.</w:t>
          </w:r>
        </w:p>
        <w:p w14:paraId="49254013" w14:textId="58E1B231" w:rsidR="001028CB" w:rsidRDefault="001028CB">
          <w:pPr>
            <w:rPr>
              <w:rFonts w:ascii="Arial" w:hAnsi="Arial" w:cs="Arial"/>
              <w:color w:val="666666"/>
              <w:sz w:val="20"/>
              <w:szCs w:val="20"/>
            </w:rPr>
          </w:pPr>
          <w:r>
            <w:rPr>
              <w:rFonts w:ascii="Arial" w:hAnsi="Arial" w:cs="Arial"/>
              <w:color w:val="666666"/>
              <w:sz w:val="20"/>
              <w:szCs w:val="20"/>
            </w:rPr>
            <w:t xml:space="preserve">Fromm, A., Golding, V., Rekdal, P. and Sem, L. (2014). </w:t>
          </w:r>
          <w:r>
            <w:rPr>
              <w:rFonts w:ascii="&amp;quot" w:hAnsi="&amp;quot"/>
              <w:i/>
              <w:iCs/>
              <w:color w:val="666666"/>
              <w:sz w:val="20"/>
              <w:szCs w:val="20"/>
            </w:rPr>
            <w:t>Museums and truth</w:t>
          </w:r>
          <w:r>
            <w:rPr>
              <w:rFonts w:ascii="Arial" w:hAnsi="Arial" w:cs="Arial"/>
              <w:color w:val="666666"/>
              <w:sz w:val="20"/>
              <w:szCs w:val="20"/>
            </w:rPr>
            <w:t>. Newcastle upon Tyne: Cambridge Scholars Publ, pp.101-102.</w:t>
          </w:r>
        </w:p>
        <w:p w14:paraId="657DEDEC" w14:textId="75DC245D" w:rsidR="001028CB" w:rsidRDefault="001028CB">
          <w:pPr>
            <w:rPr>
              <w:rFonts w:ascii="Arial" w:hAnsi="Arial" w:cs="Arial"/>
              <w:color w:val="666666"/>
              <w:sz w:val="20"/>
              <w:szCs w:val="20"/>
            </w:rPr>
          </w:pPr>
          <w:r>
            <w:rPr>
              <w:rFonts w:ascii="Arial" w:hAnsi="Arial" w:cs="Arial"/>
              <w:color w:val="666666"/>
              <w:sz w:val="20"/>
              <w:szCs w:val="20"/>
            </w:rPr>
            <w:t xml:space="preserve">Di Giovine, M. (2011). The Heritage Reader. </w:t>
          </w:r>
          <w:r>
            <w:rPr>
              <w:rFonts w:ascii="&amp;quot" w:hAnsi="&amp;quot"/>
              <w:i/>
              <w:iCs/>
              <w:color w:val="666666"/>
              <w:sz w:val="20"/>
              <w:szCs w:val="20"/>
            </w:rPr>
            <w:t>Curator: The Museum Journal</w:t>
          </w:r>
          <w:r>
            <w:rPr>
              <w:rFonts w:ascii="Arial" w:hAnsi="Arial" w:cs="Arial"/>
              <w:color w:val="666666"/>
              <w:sz w:val="20"/>
              <w:szCs w:val="20"/>
            </w:rPr>
            <w:t>, 54(3), pp.363-369.</w:t>
          </w:r>
        </w:p>
        <w:p w14:paraId="58058248" w14:textId="178FCA26" w:rsidR="00862909" w:rsidRDefault="007C2F7B"/>
      </w:sdtContent>
    </w:sdt>
    <w:p w14:paraId="5877FF68" w14:textId="77777777" w:rsidR="00862909" w:rsidRPr="00681AE9" w:rsidRDefault="00862909" w:rsidP="002F0E0E">
      <w:pPr>
        <w:tabs>
          <w:tab w:val="center" w:pos="4513"/>
          <w:tab w:val="left" w:pos="6900"/>
        </w:tabs>
        <w:spacing w:after="0"/>
        <w:rPr>
          <w:rFonts w:ascii="Mongolian Baiti" w:hAnsi="Mongolian Baiti" w:cs="Mongolian Baiti"/>
          <w:sz w:val="24"/>
        </w:rPr>
      </w:pPr>
    </w:p>
    <w:sectPr w:rsidR="00862909" w:rsidRPr="00681AE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01" w:author="Harriet Barber (1703736)" w:date="2018-01-30T02:25:00Z" w:initials="HB(">
    <w:p w14:paraId="2B72E6F3" w14:textId="3FAAB529" w:rsidR="00A43B93" w:rsidRDefault="00A43B93">
      <w:pPr>
        <w:pStyle w:val="CommentText"/>
      </w:pPr>
      <w:r>
        <w:rPr>
          <w:rStyle w:val="CommentReference"/>
        </w:rPr>
        <w:annotationRef/>
      </w:r>
      <w:r>
        <w:t>Expand on this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72E6F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72E6F3" w16cid:durableId="1E1A561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arriet Barber (1703736)">
    <w15:presenceInfo w15:providerId="None" w15:userId="Harriet Barber (1703736)"/>
  </w15:person>
  <w15:person w15:author="Harriet Barber">
    <w15:presenceInfo w15:providerId="None" w15:userId="Harriet Barber"/>
  </w15:person>
  <w15:person w15:author="Craig Barber">
    <w15:presenceInfo w15:providerId="AD" w15:userId="S-1-5-21-682003330-790525478-725345543-92865"/>
  </w15:person>
  <w15:person w15:author="Rebecca Carlton">
    <w15:presenceInfo w15:providerId="None" w15:userId="Rebecca Carlt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A1MjAysDQxNTAxN7VQ0lEKTi0uzszPAykwrQUAIs3sfCwAAAA="/>
  </w:docVars>
  <w:rsids>
    <w:rsidRoot w:val="00021AA5"/>
    <w:rsid w:val="00021AA5"/>
    <w:rsid w:val="00056F45"/>
    <w:rsid w:val="00073095"/>
    <w:rsid w:val="000A0573"/>
    <w:rsid w:val="000B3339"/>
    <w:rsid w:val="000B5A03"/>
    <w:rsid w:val="000B7A36"/>
    <w:rsid w:val="000D2785"/>
    <w:rsid w:val="001028CB"/>
    <w:rsid w:val="00143CEC"/>
    <w:rsid w:val="001849D2"/>
    <w:rsid w:val="001A200E"/>
    <w:rsid w:val="001B047E"/>
    <w:rsid w:val="001C3861"/>
    <w:rsid w:val="001E6AA8"/>
    <w:rsid w:val="0021078C"/>
    <w:rsid w:val="0023576F"/>
    <w:rsid w:val="00273198"/>
    <w:rsid w:val="002B3AF2"/>
    <w:rsid w:val="002C5746"/>
    <w:rsid w:val="002C5782"/>
    <w:rsid w:val="002F0E0E"/>
    <w:rsid w:val="0035000B"/>
    <w:rsid w:val="003B07E3"/>
    <w:rsid w:val="003E1685"/>
    <w:rsid w:val="004031F7"/>
    <w:rsid w:val="00474271"/>
    <w:rsid w:val="0049169B"/>
    <w:rsid w:val="004A312A"/>
    <w:rsid w:val="004A41E6"/>
    <w:rsid w:val="004C3714"/>
    <w:rsid w:val="004E2159"/>
    <w:rsid w:val="004F157F"/>
    <w:rsid w:val="00502E51"/>
    <w:rsid w:val="00510AB1"/>
    <w:rsid w:val="005140C6"/>
    <w:rsid w:val="00517964"/>
    <w:rsid w:val="00533AFA"/>
    <w:rsid w:val="00537938"/>
    <w:rsid w:val="00551188"/>
    <w:rsid w:val="00552A4A"/>
    <w:rsid w:val="005536FB"/>
    <w:rsid w:val="00555A69"/>
    <w:rsid w:val="005B6247"/>
    <w:rsid w:val="00611FA3"/>
    <w:rsid w:val="00633C4F"/>
    <w:rsid w:val="00635D5A"/>
    <w:rsid w:val="00641F77"/>
    <w:rsid w:val="00643662"/>
    <w:rsid w:val="00643706"/>
    <w:rsid w:val="00681AE9"/>
    <w:rsid w:val="0069766B"/>
    <w:rsid w:val="006A0CAB"/>
    <w:rsid w:val="006A57C6"/>
    <w:rsid w:val="007178E5"/>
    <w:rsid w:val="007207B1"/>
    <w:rsid w:val="00720E08"/>
    <w:rsid w:val="00783FBC"/>
    <w:rsid w:val="007C2F7B"/>
    <w:rsid w:val="007E0199"/>
    <w:rsid w:val="008116EA"/>
    <w:rsid w:val="00833DED"/>
    <w:rsid w:val="008378A9"/>
    <w:rsid w:val="00845852"/>
    <w:rsid w:val="00862909"/>
    <w:rsid w:val="00863999"/>
    <w:rsid w:val="00885946"/>
    <w:rsid w:val="00895440"/>
    <w:rsid w:val="008B5B7C"/>
    <w:rsid w:val="008D2A2B"/>
    <w:rsid w:val="00911805"/>
    <w:rsid w:val="00913B0E"/>
    <w:rsid w:val="009300C9"/>
    <w:rsid w:val="0098181E"/>
    <w:rsid w:val="009845F4"/>
    <w:rsid w:val="009C226E"/>
    <w:rsid w:val="009F27F4"/>
    <w:rsid w:val="00A20374"/>
    <w:rsid w:val="00A333DF"/>
    <w:rsid w:val="00A35605"/>
    <w:rsid w:val="00A43B93"/>
    <w:rsid w:val="00A64E40"/>
    <w:rsid w:val="00AA5C22"/>
    <w:rsid w:val="00AF7047"/>
    <w:rsid w:val="00B20E2D"/>
    <w:rsid w:val="00B96E2D"/>
    <w:rsid w:val="00C04991"/>
    <w:rsid w:val="00C66D8C"/>
    <w:rsid w:val="00C76DA0"/>
    <w:rsid w:val="00C950DD"/>
    <w:rsid w:val="00CD42B1"/>
    <w:rsid w:val="00CE1613"/>
    <w:rsid w:val="00D361BA"/>
    <w:rsid w:val="00D420EB"/>
    <w:rsid w:val="00DA0A74"/>
    <w:rsid w:val="00DF49E1"/>
    <w:rsid w:val="00E54F05"/>
    <w:rsid w:val="00E642AE"/>
    <w:rsid w:val="00E855EE"/>
    <w:rsid w:val="00EC0507"/>
    <w:rsid w:val="00EE5012"/>
    <w:rsid w:val="00F43519"/>
    <w:rsid w:val="00F47116"/>
    <w:rsid w:val="00F560A2"/>
    <w:rsid w:val="00F813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0AF67"/>
  <w15:chartTrackingRefBased/>
  <w15:docId w15:val="{D25C35F6-3B9D-4DEA-9E6C-8D3FB5568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90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C0507"/>
    <w:rPr>
      <w:sz w:val="16"/>
      <w:szCs w:val="16"/>
    </w:rPr>
  </w:style>
  <w:style w:type="paragraph" w:styleId="CommentText">
    <w:name w:val="annotation text"/>
    <w:basedOn w:val="Normal"/>
    <w:link w:val="CommentTextChar"/>
    <w:uiPriority w:val="99"/>
    <w:semiHidden/>
    <w:unhideWhenUsed/>
    <w:rsid w:val="00EC0507"/>
    <w:pPr>
      <w:spacing w:line="240" w:lineRule="auto"/>
    </w:pPr>
    <w:rPr>
      <w:sz w:val="20"/>
      <w:szCs w:val="20"/>
    </w:rPr>
  </w:style>
  <w:style w:type="character" w:customStyle="1" w:styleId="CommentTextChar">
    <w:name w:val="Comment Text Char"/>
    <w:basedOn w:val="DefaultParagraphFont"/>
    <w:link w:val="CommentText"/>
    <w:uiPriority w:val="99"/>
    <w:semiHidden/>
    <w:rsid w:val="00EC0507"/>
    <w:rPr>
      <w:sz w:val="20"/>
      <w:szCs w:val="20"/>
    </w:rPr>
  </w:style>
  <w:style w:type="paragraph" w:styleId="CommentSubject">
    <w:name w:val="annotation subject"/>
    <w:basedOn w:val="CommentText"/>
    <w:next w:val="CommentText"/>
    <w:link w:val="CommentSubjectChar"/>
    <w:uiPriority w:val="99"/>
    <w:semiHidden/>
    <w:unhideWhenUsed/>
    <w:rsid w:val="00EC0507"/>
    <w:rPr>
      <w:b/>
      <w:bCs/>
    </w:rPr>
  </w:style>
  <w:style w:type="character" w:customStyle="1" w:styleId="CommentSubjectChar">
    <w:name w:val="Comment Subject Char"/>
    <w:basedOn w:val="CommentTextChar"/>
    <w:link w:val="CommentSubject"/>
    <w:uiPriority w:val="99"/>
    <w:semiHidden/>
    <w:rsid w:val="00EC0507"/>
    <w:rPr>
      <w:b/>
      <w:bCs/>
      <w:sz w:val="20"/>
      <w:szCs w:val="20"/>
    </w:rPr>
  </w:style>
  <w:style w:type="paragraph" w:styleId="BalloonText">
    <w:name w:val="Balloon Text"/>
    <w:basedOn w:val="Normal"/>
    <w:link w:val="BalloonTextChar"/>
    <w:uiPriority w:val="99"/>
    <w:semiHidden/>
    <w:unhideWhenUsed/>
    <w:rsid w:val="00EC05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507"/>
    <w:rPr>
      <w:rFonts w:ascii="Segoe UI" w:hAnsi="Segoe UI" w:cs="Segoe UI"/>
      <w:sz w:val="18"/>
      <w:szCs w:val="18"/>
    </w:rPr>
  </w:style>
  <w:style w:type="character" w:customStyle="1" w:styleId="Heading1Char">
    <w:name w:val="Heading 1 Char"/>
    <w:basedOn w:val="DefaultParagraphFont"/>
    <w:link w:val="Heading1"/>
    <w:uiPriority w:val="9"/>
    <w:rsid w:val="00862909"/>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rsid w:val="00073095"/>
    <w:pPr>
      <w:spacing w:before="100" w:beforeAutospacing="1" w:after="100" w:afterAutospacing="1" w:line="240" w:lineRule="auto"/>
    </w:pPr>
    <w:rPr>
      <w:rFonts w:ascii="Georgia" w:eastAsia="SimSun" w:hAnsi="Georgia" w:cs="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2F8897-A91B-4419-8D78-0209E8D9A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Barber (1703736)</dc:creator>
  <cp:keywords/>
  <dc:description/>
  <cp:lastModifiedBy>Harriet Barber</cp:lastModifiedBy>
  <cp:revision>2</cp:revision>
  <dcterms:created xsi:type="dcterms:W3CDTF">2018-01-30T21:47:00Z</dcterms:created>
  <dcterms:modified xsi:type="dcterms:W3CDTF">2018-01-30T21:47:00Z</dcterms:modified>
</cp:coreProperties>
</file>