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E97E4" w14:textId="77777777" w:rsidR="00956D5B" w:rsidRDefault="00956D5B">
      <w:pPr>
        <w:pStyle w:val="BodyText"/>
        <w:rPr>
          <w:rFonts w:ascii="Times New Roman"/>
          <w:sz w:val="20"/>
        </w:rPr>
      </w:pPr>
    </w:p>
    <w:p w14:paraId="0D15EC8F" w14:textId="77777777" w:rsidR="00956D5B" w:rsidRDefault="00956D5B">
      <w:pPr>
        <w:pStyle w:val="BodyText"/>
        <w:rPr>
          <w:rFonts w:ascii="Times New Roman"/>
          <w:sz w:val="20"/>
        </w:rPr>
      </w:pPr>
    </w:p>
    <w:p w14:paraId="1D20DE8D" w14:textId="77777777" w:rsidR="00956D5B" w:rsidRDefault="00956D5B">
      <w:pPr>
        <w:pStyle w:val="BodyText"/>
        <w:rPr>
          <w:rFonts w:ascii="Times New Roman"/>
          <w:sz w:val="20"/>
        </w:rPr>
      </w:pPr>
    </w:p>
    <w:p w14:paraId="11068E55" w14:textId="77777777" w:rsidR="00956D5B" w:rsidRDefault="00956D5B">
      <w:pPr>
        <w:pStyle w:val="BodyText"/>
        <w:rPr>
          <w:rFonts w:ascii="Times New Roman"/>
          <w:sz w:val="20"/>
        </w:rPr>
      </w:pPr>
    </w:p>
    <w:p w14:paraId="438F14D1" w14:textId="77777777" w:rsidR="00956D5B" w:rsidRDefault="00956D5B">
      <w:pPr>
        <w:pStyle w:val="BodyText"/>
        <w:rPr>
          <w:rFonts w:ascii="Times New Roman"/>
          <w:sz w:val="20"/>
        </w:rPr>
      </w:pPr>
    </w:p>
    <w:p w14:paraId="631E69C5" w14:textId="77777777" w:rsidR="00956D5B" w:rsidRDefault="00956D5B">
      <w:pPr>
        <w:pStyle w:val="BodyText"/>
        <w:rPr>
          <w:rFonts w:ascii="Times New Roman"/>
          <w:sz w:val="20"/>
        </w:rPr>
      </w:pPr>
    </w:p>
    <w:p w14:paraId="20CC8E39" w14:textId="77777777" w:rsidR="00956D5B" w:rsidRDefault="00956D5B">
      <w:pPr>
        <w:pStyle w:val="BodyText"/>
        <w:rPr>
          <w:rFonts w:ascii="Times New Roman"/>
          <w:sz w:val="20"/>
        </w:rPr>
      </w:pPr>
    </w:p>
    <w:p w14:paraId="6278EA82" w14:textId="77777777" w:rsidR="00956D5B" w:rsidRDefault="00956D5B">
      <w:pPr>
        <w:pStyle w:val="BodyText"/>
        <w:rPr>
          <w:rFonts w:ascii="Times New Roman"/>
          <w:sz w:val="20"/>
        </w:rPr>
      </w:pPr>
    </w:p>
    <w:p w14:paraId="53C97A35" w14:textId="77777777" w:rsidR="00956D5B" w:rsidRDefault="00956D5B">
      <w:pPr>
        <w:pStyle w:val="BodyText"/>
        <w:rPr>
          <w:rFonts w:ascii="Times New Roman"/>
          <w:sz w:val="20"/>
        </w:rPr>
      </w:pPr>
    </w:p>
    <w:p w14:paraId="73621C31" w14:textId="77777777" w:rsidR="00956D5B" w:rsidRDefault="00956D5B">
      <w:pPr>
        <w:pStyle w:val="BodyText"/>
        <w:rPr>
          <w:rFonts w:ascii="Times New Roman"/>
          <w:sz w:val="20"/>
        </w:rPr>
      </w:pPr>
    </w:p>
    <w:p w14:paraId="15E074F2" w14:textId="77777777" w:rsidR="00956D5B" w:rsidRDefault="00956D5B">
      <w:pPr>
        <w:pStyle w:val="BodyText"/>
        <w:rPr>
          <w:rFonts w:ascii="Times New Roman"/>
          <w:sz w:val="20"/>
        </w:rPr>
      </w:pPr>
    </w:p>
    <w:p w14:paraId="5EF3262E" w14:textId="77777777" w:rsidR="00956D5B" w:rsidRDefault="00956D5B">
      <w:pPr>
        <w:pStyle w:val="BodyText"/>
        <w:rPr>
          <w:rFonts w:ascii="Times New Roman"/>
          <w:sz w:val="20"/>
        </w:rPr>
      </w:pPr>
    </w:p>
    <w:p w14:paraId="310C8A61" w14:textId="77777777" w:rsidR="00956D5B" w:rsidRDefault="00956D5B">
      <w:pPr>
        <w:pStyle w:val="BodyText"/>
        <w:spacing w:before="3" w:after="1"/>
        <w:rPr>
          <w:rFonts w:ascii="Times New Roman"/>
          <w:sz w:val="17"/>
        </w:rPr>
      </w:pPr>
    </w:p>
    <w:tbl>
      <w:tblPr>
        <w:tblW w:w="0" w:type="auto"/>
        <w:tblInd w:w="101" w:type="dxa"/>
        <w:tblLayout w:type="fixed"/>
        <w:tblCellMar>
          <w:left w:w="0" w:type="dxa"/>
          <w:right w:w="0" w:type="dxa"/>
        </w:tblCellMar>
        <w:tblLook w:val="01E0" w:firstRow="1" w:lastRow="1" w:firstColumn="1" w:lastColumn="1" w:noHBand="0" w:noVBand="0"/>
      </w:tblPr>
      <w:tblGrid>
        <w:gridCol w:w="5082"/>
        <w:gridCol w:w="4638"/>
      </w:tblGrid>
      <w:tr w:rsidR="00956D5B" w14:paraId="0A52F3E5" w14:textId="77777777">
        <w:trPr>
          <w:trHeight w:val="7447"/>
        </w:trPr>
        <w:tc>
          <w:tcPr>
            <w:tcW w:w="5082" w:type="dxa"/>
            <w:tcBorders>
              <w:right w:val="single" w:sz="12" w:space="0" w:color="EC7C30"/>
            </w:tcBorders>
          </w:tcPr>
          <w:p w14:paraId="492572A5" w14:textId="77777777" w:rsidR="00956D5B" w:rsidRDefault="00956D5B">
            <w:pPr>
              <w:pStyle w:val="TableParagraph"/>
              <w:rPr>
                <w:rFonts w:ascii="Times New Roman"/>
                <w:sz w:val="80"/>
              </w:rPr>
            </w:pPr>
          </w:p>
          <w:p w14:paraId="3CAC01C1" w14:textId="77777777" w:rsidR="00956D5B" w:rsidRDefault="003342CA">
            <w:pPr>
              <w:pStyle w:val="TableParagraph"/>
              <w:spacing w:before="648" w:line="312" w:lineRule="auto"/>
              <w:ind w:left="1004" w:right="322" w:firstLine="1317"/>
              <w:rPr>
                <w:b/>
                <w:sz w:val="72"/>
              </w:rPr>
            </w:pPr>
            <w:r>
              <w:rPr>
                <w:b/>
                <w:sz w:val="72"/>
              </w:rPr>
              <w:t>Design Patterns in</w:t>
            </w:r>
          </w:p>
          <w:p w14:paraId="2DCC0C7A" w14:textId="77777777" w:rsidR="00956D5B" w:rsidRDefault="003342CA">
            <w:pPr>
              <w:pStyle w:val="TableParagraph"/>
              <w:spacing w:before="1" w:line="312" w:lineRule="auto"/>
              <w:ind w:left="200" w:right="325" w:firstLine="3002"/>
              <w:rPr>
                <w:b/>
                <w:sz w:val="72"/>
              </w:rPr>
            </w:pPr>
            <w:r>
              <w:rPr>
                <w:b/>
                <w:sz w:val="72"/>
              </w:rPr>
              <w:t>Web Development</w:t>
            </w:r>
          </w:p>
        </w:tc>
        <w:tc>
          <w:tcPr>
            <w:tcW w:w="4638" w:type="dxa"/>
            <w:tcBorders>
              <w:left w:val="single" w:sz="12" w:space="0" w:color="EC7C30"/>
            </w:tcBorders>
          </w:tcPr>
          <w:p w14:paraId="0807631D" w14:textId="77777777" w:rsidR="00956D5B" w:rsidRDefault="00956D5B">
            <w:pPr>
              <w:pStyle w:val="TableParagraph"/>
              <w:rPr>
                <w:rFonts w:ascii="Times New Roman"/>
                <w:sz w:val="30"/>
              </w:rPr>
            </w:pPr>
          </w:p>
          <w:p w14:paraId="1E720B41" w14:textId="77777777" w:rsidR="00956D5B" w:rsidRDefault="00956D5B">
            <w:pPr>
              <w:pStyle w:val="TableParagraph"/>
              <w:rPr>
                <w:rFonts w:ascii="Times New Roman"/>
                <w:sz w:val="30"/>
              </w:rPr>
            </w:pPr>
          </w:p>
          <w:p w14:paraId="18268D8A" w14:textId="77777777" w:rsidR="00956D5B" w:rsidRDefault="00956D5B">
            <w:pPr>
              <w:pStyle w:val="TableParagraph"/>
              <w:rPr>
                <w:rFonts w:ascii="Times New Roman"/>
                <w:sz w:val="30"/>
              </w:rPr>
            </w:pPr>
          </w:p>
          <w:p w14:paraId="1A10A134" w14:textId="77777777" w:rsidR="00956D5B" w:rsidRDefault="00956D5B">
            <w:pPr>
              <w:pStyle w:val="TableParagraph"/>
              <w:rPr>
                <w:rFonts w:ascii="Times New Roman"/>
                <w:sz w:val="30"/>
              </w:rPr>
            </w:pPr>
          </w:p>
          <w:p w14:paraId="0B0518F7" w14:textId="77777777" w:rsidR="00956D5B" w:rsidRDefault="00956D5B">
            <w:pPr>
              <w:pStyle w:val="TableParagraph"/>
              <w:rPr>
                <w:rFonts w:ascii="Times New Roman"/>
                <w:sz w:val="30"/>
              </w:rPr>
            </w:pPr>
          </w:p>
          <w:p w14:paraId="5D9B83BC" w14:textId="77777777" w:rsidR="00956D5B" w:rsidRDefault="003342CA">
            <w:pPr>
              <w:pStyle w:val="TableParagraph"/>
              <w:spacing w:before="187" w:line="322" w:lineRule="exact"/>
              <w:ind w:left="344"/>
              <w:rPr>
                <w:sz w:val="28"/>
              </w:rPr>
            </w:pPr>
            <w:r>
              <w:rPr>
                <w:sz w:val="28"/>
              </w:rPr>
              <w:t>Layered Architecture</w:t>
            </w:r>
          </w:p>
          <w:p w14:paraId="3219B27E" w14:textId="77777777" w:rsidR="00956D5B" w:rsidRDefault="003342CA">
            <w:pPr>
              <w:pStyle w:val="TableParagraph"/>
              <w:ind w:left="344" w:right="181"/>
              <w:rPr>
                <w:sz w:val="28"/>
              </w:rPr>
            </w:pPr>
            <w:r>
              <w:rPr>
                <w:sz w:val="28"/>
              </w:rPr>
              <w:t>ORM with Repository and Unit of Work Pattern</w:t>
            </w:r>
          </w:p>
          <w:p w14:paraId="1EE15488" w14:textId="77777777" w:rsidR="00956D5B" w:rsidRDefault="00956D5B">
            <w:pPr>
              <w:pStyle w:val="TableParagraph"/>
              <w:rPr>
                <w:rFonts w:ascii="Times New Roman"/>
                <w:sz w:val="30"/>
              </w:rPr>
            </w:pPr>
          </w:p>
          <w:p w14:paraId="4574A731" w14:textId="77777777" w:rsidR="00956D5B" w:rsidRDefault="003342CA">
            <w:pPr>
              <w:pStyle w:val="TableParagraph"/>
              <w:spacing w:before="226"/>
              <w:ind w:left="344" w:right="1422"/>
              <w:rPr>
                <w:b/>
              </w:rPr>
            </w:pPr>
            <w:r>
              <w:rPr>
                <w:b/>
              </w:rPr>
              <w:t>MSc. Software Engineering Web Development</w:t>
            </w:r>
          </w:p>
          <w:p w14:paraId="273EEF13" w14:textId="77777777" w:rsidR="00956D5B" w:rsidRDefault="00956D5B">
            <w:pPr>
              <w:pStyle w:val="TableParagraph"/>
              <w:spacing w:before="11"/>
              <w:rPr>
                <w:rFonts w:ascii="Times New Roman"/>
                <w:sz w:val="21"/>
              </w:rPr>
            </w:pPr>
          </w:p>
          <w:p w14:paraId="34667170" w14:textId="77777777" w:rsidR="00956D5B" w:rsidRDefault="003342CA">
            <w:pPr>
              <w:pStyle w:val="TableParagraph"/>
              <w:ind w:left="344"/>
              <w:rPr>
                <w:b/>
              </w:rPr>
            </w:pPr>
            <w:r>
              <w:rPr>
                <w:b/>
              </w:rPr>
              <w:t>ACCA7004</w:t>
            </w:r>
          </w:p>
          <w:p w14:paraId="591A9EBE" w14:textId="77777777" w:rsidR="00956D5B" w:rsidRDefault="00956D5B">
            <w:pPr>
              <w:pStyle w:val="TableParagraph"/>
              <w:rPr>
                <w:rFonts w:ascii="Times New Roman"/>
                <w:sz w:val="24"/>
              </w:rPr>
            </w:pPr>
          </w:p>
          <w:p w14:paraId="6D48BCAE" w14:textId="77777777" w:rsidR="00956D5B" w:rsidRDefault="00956D5B">
            <w:pPr>
              <w:pStyle w:val="TableParagraph"/>
              <w:spacing w:before="6"/>
              <w:rPr>
                <w:rFonts w:ascii="Times New Roman"/>
              </w:rPr>
            </w:pPr>
          </w:p>
          <w:p w14:paraId="1A7B615D" w14:textId="77777777" w:rsidR="00956D5B" w:rsidRDefault="003342CA">
            <w:pPr>
              <w:pStyle w:val="TableParagraph"/>
              <w:spacing w:before="1"/>
              <w:ind w:left="344" w:right="2388"/>
              <w:rPr>
                <w:rFonts w:ascii="Calibri"/>
              </w:rPr>
            </w:pPr>
            <w:r>
              <w:rPr>
                <w:rFonts w:ascii="Calibri"/>
              </w:rPr>
              <w:t>Gomathi Shivakumar 1809705</w:t>
            </w:r>
          </w:p>
        </w:tc>
      </w:tr>
    </w:tbl>
    <w:p w14:paraId="2B635A21" w14:textId="77777777" w:rsidR="00956D5B" w:rsidRDefault="00956D5B">
      <w:pPr>
        <w:rPr>
          <w:rFonts w:ascii="Calibri"/>
        </w:rPr>
        <w:sectPr w:rsidR="00956D5B">
          <w:type w:val="continuous"/>
          <w:pgSz w:w="11910" w:h="16840"/>
          <w:pgMar w:top="1580" w:right="1020" w:bottom="280" w:left="920" w:header="720" w:footer="720" w:gutter="0"/>
          <w:cols w:space="720"/>
        </w:sectPr>
      </w:pPr>
    </w:p>
    <w:p w14:paraId="1D8577D6" w14:textId="77777777" w:rsidR="00956D5B" w:rsidRDefault="00956D5B">
      <w:pPr>
        <w:pStyle w:val="BodyText"/>
        <w:spacing w:before="1"/>
        <w:rPr>
          <w:rFonts w:ascii="Times New Roman"/>
          <w:sz w:val="14"/>
        </w:rPr>
      </w:pPr>
    </w:p>
    <w:p w14:paraId="24530A09" w14:textId="77777777" w:rsidR="00956D5B" w:rsidRDefault="003342CA">
      <w:pPr>
        <w:spacing w:before="35"/>
        <w:ind w:left="212"/>
        <w:rPr>
          <w:rFonts w:ascii="Calibri Light"/>
          <w:sz w:val="32"/>
        </w:rPr>
      </w:pPr>
      <w:r>
        <w:rPr>
          <w:rFonts w:ascii="Calibri Light"/>
          <w:color w:val="2E5395"/>
          <w:sz w:val="32"/>
        </w:rPr>
        <w:t>Table of Contents</w:t>
      </w:r>
    </w:p>
    <w:sdt>
      <w:sdtPr>
        <w:id w:val="404339307"/>
        <w:docPartObj>
          <w:docPartGallery w:val="Table of Contents"/>
          <w:docPartUnique/>
        </w:docPartObj>
      </w:sdtPr>
      <w:sdtEndPr/>
      <w:sdtContent>
        <w:p w14:paraId="20B4C513" w14:textId="77777777" w:rsidR="00956D5B" w:rsidRDefault="00A960C0">
          <w:pPr>
            <w:pStyle w:val="TOC1"/>
            <w:tabs>
              <w:tab w:val="right" w:leader="dot" w:pos="9840"/>
            </w:tabs>
          </w:pPr>
          <w:hyperlink w:anchor="_bookmark1" w:history="1">
            <w:r w:rsidR="003342CA">
              <w:t>D</w:t>
            </w:r>
          </w:hyperlink>
          <w:hyperlink w:anchor="_bookmark1" w:history="1">
            <w:r w:rsidR="003342CA">
              <w:t>esign Patterns</w:t>
            </w:r>
            <w:r w:rsidR="003342CA">
              <w:tab/>
              <w:t>2</w:t>
            </w:r>
          </w:hyperlink>
        </w:p>
        <w:p w14:paraId="51F94085" w14:textId="77777777" w:rsidR="00956D5B" w:rsidRDefault="00A960C0">
          <w:pPr>
            <w:pStyle w:val="TOC2"/>
            <w:tabs>
              <w:tab w:val="right" w:leader="dot" w:pos="9840"/>
            </w:tabs>
            <w:spacing w:before="98"/>
          </w:pPr>
          <w:hyperlink w:anchor="_bookmark0" w:history="1">
            <w:r w:rsidR="003342CA">
              <w:t>I</w:t>
            </w:r>
          </w:hyperlink>
          <w:hyperlink w:anchor="_bookmark0" w:history="1">
            <w:r w:rsidR="003342CA">
              <w:t>ntroduction</w:t>
            </w:r>
            <w:r w:rsidR="003342CA">
              <w:tab/>
              <w:t>2</w:t>
            </w:r>
          </w:hyperlink>
        </w:p>
        <w:p w14:paraId="622D0741" w14:textId="77777777" w:rsidR="00956D5B" w:rsidRDefault="00A960C0">
          <w:pPr>
            <w:pStyle w:val="TOC2"/>
            <w:tabs>
              <w:tab w:val="right" w:leader="dot" w:pos="9840"/>
            </w:tabs>
          </w:pPr>
          <w:hyperlink w:anchor="_bookmark2" w:history="1">
            <w:r w:rsidR="003342CA">
              <w:t>Lay</w:t>
            </w:r>
          </w:hyperlink>
          <w:hyperlink w:anchor="_bookmark2" w:history="1">
            <w:r w:rsidR="003342CA">
              <w:t>ered</w:t>
            </w:r>
            <w:r w:rsidR="003342CA">
              <w:rPr>
                <w:spacing w:val="-14"/>
              </w:rPr>
              <w:t xml:space="preserve"> </w:t>
            </w:r>
            <w:r w:rsidR="003342CA">
              <w:t>Architecture</w:t>
            </w:r>
            <w:r w:rsidR="003342CA">
              <w:tab/>
              <w:t>2</w:t>
            </w:r>
          </w:hyperlink>
        </w:p>
        <w:p w14:paraId="747C39C1" w14:textId="77777777" w:rsidR="00956D5B" w:rsidRDefault="00A960C0">
          <w:pPr>
            <w:pStyle w:val="TOC3"/>
            <w:tabs>
              <w:tab w:val="right" w:leader="dot" w:pos="9840"/>
            </w:tabs>
          </w:pPr>
          <w:hyperlink w:anchor="_bookmark3" w:history="1">
            <w:r w:rsidR="003342CA">
              <w:t>C</w:t>
            </w:r>
          </w:hyperlink>
          <w:hyperlink w:anchor="_bookmark3" w:history="1">
            <w:r w:rsidR="003342CA">
              <w:t>oncept of Isolation</w:t>
            </w:r>
            <w:r w:rsidR="003342CA">
              <w:tab/>
              <w:t>2</w:t>
            </w:r>
          </w:hyperlink>
        </w:p>
        <w:p w14:paraId="5CC08597" w14:textId="77777777" w:rsidR="00956D5B" w:rsidRDefault="00A960C0">
          <w:pPr>
            <w:pStyle w:val="TOC3"/>
            <w:tabs>
              <w:tab w:val="right" w:leader="dot" w:pos="9840"/>
            </w:tabs>
            <w:spacing w:before="98"/>
          </w:pPr>
          <w:hyperlink w:anchor="_bookmark4" w:history="1">
            <w:r w:rsidR="003342CA">
              <w:t>E</w:t>
            </w:r>
          </w:hyperlink>
          <w:hyperlink w:anchor="_bookmark4" w:history="1">
            <w:r w:rsidR="003342CA">
              <w:t>valuation</w:t>
            </w:r>
            <w:r w:rsidR="003342CA">
              <w:tab/>
              <w:t>3</w:t>
            </w:r>
          </w:hyperlink>
        </w:p>
        <w:p w14:paraId="60D1E205" w14:textId="77777777" w:rsidR="00956D5B" w:rsidRDefault="00A960C0">
          <w:pPr>
            <w:pStyle w:val="TOC2"/>
            <w:tabs>
              <w:tab w:val="right" w:leader="dot" w:pos="9840"/>
            </w:tabs>
          </w:pPr>
          <w:hyperlink w:anchor="_bookmark5" w:history="1">
            <w:r w:rsidR="003342CA">
              <w:t>O</w:t>
            </w:r>
          </w:hyperlink>
          <w:hyperlink w:anchor="_bookmark5" w:history="1">
            <w:r w:rsidR="003342CA">
              <w:t>bject Relational Mapping</w:t>
            </w:r>
            <w:r w:rsidR="003342CA">
              <w:rPr>
                <w:spacing w:val="-2"/>
              </w:rPr>
              <w:t xml:space="preserve"> </w:t>
            </w:r>
            <w:r w:rsidR="003342CA">
              <w:t>(ORM)</w:t>
            </w:r>
            <w:r w:rsidR="003342CA">
              <w:tab/>
              <w:t>3</w:t>
            </w:r>
          </w:hyperlink>
        </w:p>
        <w:p w14:paraId="6ED8D6CB" w14:textId="77777777" w:rsidR="00956D5B" w:rsidRDefault="00A960C0">
          <w:pPr>
            <w:pStyle w:val="TOC3"/>
            <w:tabs>
              <w:tab w:val="right" w:leader="dot" w:pos="9840"/>
            </w:tabs>
          </w:pPr>
          <w:hyperlink w:anchor="_bookmark6" w:history="1">
            <w:r w:rsidR="003342CA">
              <w:t>R</w:t>
            </w:r>
          </w:hyperlink>
          <w:hyperlink w:anchor="_bookmark6" w:history="1">
            <w:r w:rsidR="003342CA">
              <w:t>edundant Data problem</w:t>
            </w:r>
            <w:r w:rsidR="003342CA">
              <w:tab/>
              <w:t>4</w:t>
            </w:r>
          </w:hyperlink>
        </w:p>
        <w:p w14:paraId="0FB5290D" w14:textId="77777777" w:rsidR="00956D5B" w:rsidRDefault="00A960C0">
          <w:pPr>
            <w:pStyle w:val="TOC3"/>
            <w:tabs>
              <w:tab w:val="right" w:leader="dot" w:pos="9840"/>
            </w:tabs>
            <w:spacing w:before="98"/>
          </w:pPr>
          <w:hyperlink w:anchor="_bookmark7" w:history="1">
            <w:r w:rsidR="003342CA">
              <w:t>I</w:t>
            </w:r>
          </w:hyperlink>
          <w:hyperlink w:anchor="_bookmark7" w:history="1">
            <w:r w:rsidR="003342CA">
              <w:t>mpedance Mismatch</w:t>
            </w:r>
            <w:r w:rsidR="003342CA">
              <w:rPr>
                <w:spacing w:val="-1"/>
              </w:rPr>
              <w:t xml:space="preserve"> </w:t>
            </w:r>
            <w:r w:rsidR="003342CA">
              <w:t>Problem (IMP)</w:t>
            </w:r>
            <w:r w:rsidR="003342CA">
              <w:tab/>
              <w:t>4</w:t>
            </w:r>
          </w:hyperlink>
        </w:p>
        <w:p w14:paraId="33F4A294" w14:textId="77777777" w:rsidR="00956D5B" w:rsidRDefault="00A960C0">
          <w:pPr>
            <w:pStyle w:val="TOC3"/>
            <w:tabs>
              <w:tab w:val="right" w:leader="dot" w:pos="9840"/>
            </w:tabs>
          </w:pPr>
          <w:hyperlink w:anchor="_bookmark8" w:history="1">
            <w:r w:rsidR="003342CA">
              <w:t>A</w:t>
            </w:r>
          </w:hyperlink>
          <w:hyperlink w:anchor="_bookmark8" w:history="1">
            <w:r w:rsidR="003342CA">
              <w:t>dvantages</w:t>
            </w:r>
            <w:r w:rsidR="003342CA">
              <w:tab/>
              <w:t>4</w:t>
            </w:r>
          </w:hyperlink>
        </w:p>
        <w:p w14:paraId="4B0DCCD9" w14:textId="77777777" w:rsidR="00956D5B" w:rsidRDefault="00A960C0">
          <w:pPr>
            <w:pStyle w:val="TOC3"/>
            <w:tabs>
              <w:tab w:val="right" w:leader="dot" w:pos="9840"/>
            </w:tabs>
          </w:pPr>
          <w:hyperlink w:anchor="_bookmark9" w:history="1">
            <w:r w:rsidR="003342CA">
              <w:t>D</w:t>
            </w:r>
          </w:hyperlink>
          <w:hyperlink w:anchor="_bookmark9" w:history="1">
            <w:r w:rsidR="003342CA">
              <w:t>isadvantages</w:t>
            </w:r>
            <w:r w:rsidR="003342CA">
              <w:tab/>
              <w:t>4</w:t>
            </w:r>
          </w:hyperlink>
        </w:p>
        <w:p w14:paraId="6B788CCD" w14:textId="77777777" w:rsidR="00956D5B" w:rsidRDefault="00A960C0">
          <w:pPr>
            <w:pStyle w:val="TOC2"/>
            <w:tabs>
              <w:tab w:val="right" w:leader="dot" w:pos="9840"/>
            </w:tabs>
            <w:spacing w:before="98"/>
          </w:pPr>
          <w:hyperlink w:anchor="_bookmark10" w:history="1">
            <w:r w:rsidR="003342CA">
              <w:t>R</w:t>
            </w:r>
          </w:hyperlink>
          <w:hyperlink w:anchor="_bookmark10" w:history="1">
            <w:r w:rsidR="003342CA">
              <w:t>epository</w:t>
            </w:r>
            <w:r w:rsidR="003342CA">
              <w:tab/>
              <w:t>5</w:t>
            </w:r>
          </w:hyperlink>
        </w:p>
        <w:p w14:paraId="0ABE8ADD" w14:textId="77777777" w:rsidR="00956D5B" w:rsidRDefault="00A960C0">
          <w:pPr>
            <w:pStyle w:val="TOC3"/>
            <w:tabs>
              <w:tab w:val="right" w:leader="dot" w:pos="9840"/>
            </w:tabs>
          </w:pPr>
          <w:hyperlink w:anchor="_bookmark11" w:history="1">
            <w:r w:rsidR="003342CA">
              <w:t>B</w:t>
            </w:r>
          </w:hyperlink>
          <w:hyperlink w:anchor="_bookmark11" w:history="1">
            <w:r w:rsidR="003342CA">
              <w:t>enefits</w:t>
            </w:r>
            <w:r w:rsidR="003342CA">
              <w:tab/>
              <w:t>5</w:t>
            </w:r>
          </w:hyperlink>
        </w:p>
        <w:p w14:paraId="4AE1F376" w14:textId="77777777" w:rsidR="00956D5B" w:rsidRDefault="00A960C0">
          <w:pPr>
            <w:pStyle w:val="TOC2"/>
            <w:tabs>
              <w:tab w:val="right" w:leader="dot" w:pos="9840"/>
            </w:tabs>
          </w:pPr>
          <w:hyperlink w:anchor="_bookmark12" w:history="1">
            <w:r w:rsidR="003342CA">
              <w:t>Un</w:t>
            </w:r>
          </w:hyperlink>
          <w:hyperlink w:anchor="_bookmark12" w:history="1">
            <w:r w:rsidR="003342CA">
              <w:t>it of</w:t>
            </w:r>
            <w:r w:rsidR="003342CA">
              <w:rPr>
                <w:spacing w:val="-5"/>
              </w:rPr>
              <w:t xml:space="preserve"> </w:t>
            </w:r>
            <w:r w:rsidR="003342CA">
              <w:t>Work</w:t>
            </w:r>
            <w:r w:rsidR="003342CA">
              <w:rPr>
                <w:spacing w:val="-1"/>
              </w:rPr>
              <w:t xml:space="preserve"> </w:t>
            </w:r>
            <w:r w:rsidR="003342CA">
              <w:t>(UoW)</w:t>
            </w:r>
            <w:r w:rsidR="003342CA">
              <w:tab/>
              <w:t>6</w:t>
            </w:r>
          </w:hyperlink>
        </w:p>
        <w:p w14:paraId="5945D207" w14:textId="77777777" w:rsidR="00956D5B" w:rsidRDefault="00A960C0">
          <w:pPr>
            <w:pStyle w:val="TOC2"/>
            <w:tabs>
              <w:tab w:val="right" w:leader="dot" w:pos="9840"/>
            </w:tabs>
            <w:spacing w:before="98"/>
          </w:pPr>
          <w:hyperlink w:anchor="_bookmark13" w:history="1">
            <w:r w:rsidR="003342CA">
              <w:t>C</w:t>
            </w:r>
          </w:hyperlink>
          <w:hyperlink w:anchor="_bookmark13" w:history="1">
            <w:r w:rsidR="003342CA">
              <w:t>onclusion</w:t>
            </w:r>
            <w:r w:rsidR="003342CA">
              <w:tab/>
              <w:t>7</w:t>
            </w:r>
          </w:hyperlink>
        </w:p>
        <w:p w14:paraId="6697406A" w14:textId="77777777" w:rsidR="00956D5B" w:rsidRDefault="00A960C0">
          <w:pPr>
            <w:pStyle w:val="TOC3"/>
            <w:tabs>
              <w:tab w:val="right" w:leader="dot" w:pos="9840"/>
            </w:tabs>
          </w:pPr>
          <w:hyperlink w:anchor="_bookmark14" w:history="1">
            <w:r w:rsidR="003342CA">
              <w:t>R</w:t>
            </w:r>
          </w:hyperlink>
          <w:hyperlink w:anchor="_bookmark14" w:history="1">
            <w:r w:rsidR="003342CA">
              <w:t>eferences</w:t>
            </w:r>
            <w:r w:rsidR="003342CA">
              <w:tab/>
              <w:t>7</w:t>
            </w:r>
          </w:hyperlink>
        </w:p>
        <w:p w14:paraId="538F1599" w14:textId="77777777" w:rsidR="00956D5B" w:rsidRDefault="00A960C0">
          <w:pPr>
            <w:pStyle w:val="TOC2"/>
            <w:tabs>
              <w:tab w:val="right" w:leader="dot" w:pos="9840"/>
            </w:tabs>
          </w:pPr>
          <w:hyperlink w:anchor="_bookmark15" w:history="1">
            <w:r w:rsidR="003342CA">
              <w:t>A</w:t>
            </w:r>
          </w:hyperlink>
          <w:hyperlink w:anchor="_bookmark15" w:history="1">
            <w:r w:rsidR="003342CA">
              <w:t>ppendix</w:t>
            </w:r>
            <w:r w:rsidR="003342CA">
              <w:tab/>
              <w:t>8</w:t>
            </w:r>
          </w:hyperlink>
        </w:p>
        <w:p w14:paraId="333C686C" w14:textId="77777777" w:rsidR="00956D5B" w:rsidRDefault="00A960C0">
          <w:pPr>
            <w:pStyle w:val="TOC3"/>
            <w:tabs>
              <w:tab w:val="right" w:leader="dot" w:pos="9840"/>
            </w:tabs>
            <w:spacing w:before="99"/>
          </w:pPr>
          <w:hyperlink w:anchor="_bookmark16" w:history="1">
            <w:r w:rsidR="003342CA">
              <w:t>A</w:t>
            </w:r>
          </w:hyperlink>
          <w:hyperlink w:anchor="_bookmark16" w:history="1">
            <w:r w:rsidR="003342CA">
              <w:t>n example Repository and Unit of</w:t>
            </w:r>
            <w:r w:rsidR="003342CA">
              <w:rPr>
                <w:spacing w:val="-5"/>
              </w:rPr>
              <w:t xml:space="preserve"> </w:t>
            </w:r>
            <w:r w:rsidR="003342CA">
              <w:t>Work</w:t>
            </w:r>
            <w:r w:rsidR="003342CA">
              <w:tab/>
              <w:t>8</w:t>
            </w:r>
          </w:hyperlink>
        </w:p>
      </w:sdtContent>
    </w:sdt>
    <w:p w14:paraId="2F7EC8E8" w14:textId="77777777" w:rsidR="00956D5B" w:rsidRDefault="00956D5B">
      <w:pPr>
        <w:sectPr w:rsidR="00956D5B">
          <w:footerReference w:type="default" r:id="rId7"/>
          <w:pgSz w:w="11910" w:h="16840"/>
          <w:pgMar w:top="1580" w:right="1020" w:bottom="540" w:left="920" w:header="0" w:footer="344" w:gutter="0"/>
          <w:pgNumType w:start="1"/>
          <w:cols w:space="720"/>
        </w:sectPr>
      </w:pPr>
    </w:p>
    <w:p w14:paraId="2DEE45AC" w14:textId="77777777" w:rsidR="00956D5B" w:rsidRDefault="003342CA">
      <w:pPr>
        <w:spacing w:before="928"/>
        <w:ind w:left="212"/>
        <w:rPr>
          <w:rFonts w:ascii="Times New Roman"/>
          <w:b/>
          <w:sz w:val="36"/>
        </w:rPr>
      </w:pPr>
      <w:bookmarkStart w:id="0" w:name="Design_Patterns"/>
      <w:bookmarkStart w:id="1" w:name="Introduction"/>
      <w:bookmarkStart w:id="2" w:name="_bookmark0"/>
      <w:bookmarkEnd w:id="0"/>
      <w:bookmarkEnd w:id="1"/>
      <w:bookmarkEnd w:id="2"/>
      <w:r>
        <w:rPr>
          <w:rFonts w:ascii="Times New Roman"/>
          <w:b/>
          <w:sz w:val="36"/>
        </w:rPr>
        <w:lastRenderedPageBreak/>
        <w:t>Introduction</w:t>
      </w:r>
    </w:p>
    <w:p w14:paraId="28F3A5B6" w14:textId="77777777" w:rsidR="00956D5B" w:rsidRDefault="003342CA">
      <w:pPr>
        <w:pStyle w:val="Heading1"/>
      </w:pPr>
      <w:r>
        <w:rPr>
          <w:b w:val="0"/>
        </w:rPr>
        <w:br w:type="column"/>
      </w:r>
      <w:bookmarkStart w:id="3" w:name="_bookmark1"/>
      <w:bookmarkEnd w:id="3"/>
      <w:r>
        <w:t>Design Patterns</w:t>
      </w:r>
    </w:p>
    <w:p w14:paraId="262902DF" w14:textId="77777777" w:rsidR="00956D5B" w:rsidRDefault="00956D5B">
      <w:pPr>
        <w:sectPr w:rsidR="00956D5B">
          <w:pgSz w:w="11910" w:h="16840"/>
          <w:pgMar w:top="1060" w:right="1020" w:bottom="540" w:left="920" w:header="0" w:footer="344" w:gutter="0"/>
          <w:cols w:num="2" w:space="720" w:equalWidth="0">
            <w:col w:w="2205" w:space="795"/>
            <w:col w:w="6970"/>
          </w:cols>
        </w:sectPr>
      </w:pPr>
    </w:p>
    <w:p w14:paraId="0E5FF0FE" w14:textId="77777777" w:rsidR="00956D5B" w:rsidRDefault="00956D5B">
      <w:pPr>
        <w:pStyle w:val="BodyText"/>
        <w:spacing w:before="3"/>
        <w:rPr>
          <w:rFonts w:ascii="Times New Roman"/>
          <w:b/>
          <w:sz w:val="34"/>
        </w:rPr>
      </w:pPr>
    </w:p>
    <w:p w14:paraId="11ACFACC" w14:textId="77777777" w:rsidR="00956D5B" w:rsidRDefault="003342CA">
      <w:pPr>
        <w:pStyle w:val="BodyText"/>
        <w:spacing w:before="1"/>
        <w:ind w:left="212" w:right="38"/>
        <w:jc w:val="both"/>
      </w:pPr>
      <w:r>
        <w:t>Software architectural patterns enable developers to arrive at solutions to problems in a tried and tested manner thus reducing costs and risks. In a research conducted by Mohamad Kassab and et.al, only 1% of the participants did not use any design patterns</w:t>
      </w:r>
      <w:r>
        <w:rPr>
          <w:spacing w:val="-37"/>
        </w:rPr>
        <w:t xml:space="preserve"> </w:t>
      </w:r>
      <w:r>
        <w:t xml:space="preserve">in their project[1]. Empirical literature research indicate that quality concerns such as </w:t>
      </w:r>
      <w:r>
        <w:rPr>
          <w:spacing w:val="-3"/>
        </w:rPr>
        <w:t xml:space="preserve">testability, </w:t>
      </w:r>
      <w:r>
        <w:t>maintainability and reusability are the main factors for developer’s choice of a design</w:t>
      </w:r>
      <w:r>
        <w:rPr>
          <w:spacing w:val="-1"/>
        </w:rPr>
        <w:t xml:space="preserve"> </w:t>
      </w:r>
      <w:r>
        <w:t>pattern[2].</w:t>
      </w:r>
    </w:p>
    <w:p w14:paraId="341E1244" w14:textId="77777777" w:rsidR="00956D5B" w:rsidRDefault="003342CA">
      <w:pPr>
        <w:pStyle w:val="BodyText"/>
        <w:ind w:left="213" w:right="39"/>
        <w:jc w:val="both"/>
      </w:pPr>
      <w:r>
        <w:t>It is critical to determine the right pattern that addresses the most desired qualities of the software being developed. Design patterns are categorised as structural and</w:t>
      </w:r>
      <w:r>
        <w:rPr>
          <w:spacing w:val="-26"/>
        </w:rPr>
        <w:t xml:space="preserve"> </w:t>
      </w:r>
      <w:r>
        <w:t xml:space="preserve">behavioural. This report focuses on </w:t>
      </w:r>
      <w:r>
        <w:rPr>
          <w:spacing w:val="-2"/>
        </w:rPr>
        <w:t xml:space="preserve">two </w:t>
      </w:r>
      <w:r>
        <w:t>structural patterns Layered architecture and ORM with Repository and Unit of Work</w:t>
      </w:r>
      <w:r>
        <w:rPr>
          <w:spacing w:val="-7"/>
        </w:rPr>
        <w:t xml:space="preserve"> </w:t>
      </w:r>
      <w:r>
        <w:t>pattern.</w:t>
      </w:r>
    </w:p>
    <w:p w14:paraId="00AF905A" w14:textId="77777777" w:rsidR="00956D5B" w:rsidRDefault="00956D5B">
      <w:pPr>
        <w:pStyle w:val="BodyText"/>
        <w:rPr>
          <w:sz w:val="24"/>
        </w:rPr>
      </w:pPr>
    </w:p>
    <w:p w14:paraId="6A417168" w14:textId="77777777" w:rsidR="00956D5B" w:rsidRDefault="003342CA">
      <w:pPr>
        <w:pStyle w:val="Heading2"/>
        <w:spacing w:before="203"/>
        <w:jc w:val="both"/>
      </w:pPr>
      <w:bookmarkStart w:id="4" w:name="Layered_Architecture"/>
      <w:bookmarkStart w:id="5" w:name="_bookmark2"/>
      <w:bookmarkEnd w:id="4"/>
      <w:bookmarkEnd w:id="5"/>
      <w:r>
        <w:t>Layered Architecture</w:t>
      </w:r>
    </w:p>
    <w:p w14:paraId="6BA8A322" w14:textId="77777777" w:rsidR="00956D5B" w:rsidRDefault="00956D5B">
      <w:pPr>
        <w:pStyle w:val="BodyText"/>
        <w:spacing w:before="1"/>
        <w:rPr>
          <w:rFonts w:ascii="Times New Roman"/>
          <w:b/>
          <w:sz w:val="34"/>
        </w:rPr>
      </w:pPr>
    </w:p>
    <w:p w14:paraId="3F873A6D" w14:textId="77777777" w:rsidR="00956D5B" w:rsidRDefault="003342CA">
      <w:pPr>
        <w:pStyle w:val="BodyText"/>
        <w:ind w:left="212" w:right="38"/>
        <w:jc w:val="both"/>
      </w:pPr>
      <w:r>
        <w:t xml:space="preserve">Layered architecture is a structural architecture pattern focusing on abstraction and is the most commonly used in </w:t>
      </w:r>
      <w:commentRangeStart w:id="6"/>
      <w:r>
        <w:t xml:space="preserve">several </w:t>
      </w:r>
      <w:commentRangeEnd w:id="6"/>
      <w:r w:rsidR="00160444">
        <w:rPr>
          <w:rStyle w:val="CommentReference"/>
        </w:rPr>
        <w:commentReference w:id="6"/>
      </w:r>
      <w:r>
        <w:t>software systems.</w:t>
      </w:r>
    </w:p>
    <w:p w14:paraId="41D930CE" w14:textId="77777777" w:rsidR="00956D5B" w:rsidRDefault="00956D5B">
      <w:pPr>
        <w:pStyle w:val="BodyText"/>
        <w:rPr>
          <w:sz w:val="24"/>
        </w:rPr>
      </w:pPr>
    </w:p>
    <w:p w14:paraId="44321412" w14:textId="77777777" w:rsidR="00956D5B" w:rsidRDefault="003342CA">
      <w:pPr>
        <w:pStyle w:val="Heading3"/>
        <w:spacing w:before="139"/>
        <w:jc w:val="both"/>
      </w:pPr>
      <w:bookmarkStart w:id="7" w:name="Concept_of_Isolation"/>
      <w:bookmarkStart w:id="8" w:name="_bookmark3"/>
      <w:bookmarkEnd w:id="7"/>
      <w:bookmarkEnd w:id="8"/>
      <w:r>
        <w:t>Concept of Isolation</w:t>
      </w:r>
    </w:p>
    <w:p w14:paraId="5038CA15" w14:textId="77777777" w:rsidR="00956D5B" w:rsidRDefault="00956D5B">
      <w:pPr>
        <w:pStyle w:val="BodyText"/>
        <w:spacing w:before="8"/>
        <w:rPr>
          <w:b/>
          <w:sz w:val="34"/>
        </w:rPr>
      </w:pPr>
    </w:p>
    <w:p w14:paraId="2DAD75C6" w14:textId="77777777" w:rsidR="00956D5B" w:rsidRDefault="003342CA">
      <w:pPr>
        <w:pStyle w:val="BodyText"/>
        <w:ind w:left="212" w:right="39"/>
        <w:jc w:val="both"/>
      </w:pPr>
      <w:r>
        <w:t>Software is grouped into several loosely coupled layers that communicate with one another</w:t>
      </w:r>
      <w:r>
        <w:rPr>
          <w:spacing w:val="-8"/>
        </w:rPr>
        <w:t xml:space="preserve"> </w:t>
      </w:r>
      <w:r>
        <w:t>through</w:t>
      </w:r>
      <w:r>
        <w:rPr>
          <w:spacing w:val="-7"/>
        </w:rPr>
        <w:t xml:space="preserve"> </w:t>
      </w:r>
      <w:r>
        <w:t>shared</w:t>
      </w:r>
      <w:r>
        <w:rPr>
          <w:spacing w:val="-9"/>
        </w:rPr>
        <w:t xml:space="preserve"> </w:t>
      </w:r>
      <w:r>
        <w:t>interfaces.</w:t>
      </w:r>
      <w:r>
        <w:rPr>
          <w:spacing w:val="-10"/>
        </w:rPr>
        <w:t xml:space="preserve"> </w:t>
      </w:r>
      <w:r>
        <w:t>It</w:t>
      </w:r>
      <w:r>
        <w:rPr>
          <w:spacing w:val="-7"/>
        </w:rPr>
        <w:t xml:space="preserve"> </w:t>
      </w:r>
      <w:r>
        <w:t>works</w:t>
      </w:r>
      <w:r>
        <w:rPr>
          <w:spacing w:val="-8"/>
        </w:rPr>
        <w:t xml:space="preserve"> </w:t>
      </w:r>
      <w:r>
        <w:t>on the</w:t>
      </w:r>
      <w:r>
        <w:rPr>
          <w:spacing w:val="-15"/>
        </w:rPr>
        <w:t xml:space="preserve"> </w:t>
      </w:r>
      <w:r>
        <w:t>concept</w:t>
      </w:r>
      <w:r>
        <w:rPr>
          <w:spacing w:val="-13"/>
        </w:rPr>
        <w:t xml:space="preserve"> </w:t>
      </w:r>
      <w:r>
        <w:t>of</w:t>
      </w:r>
      <w:r>
        <w:rPr>
          <w:spacing w:val="-13"/>
        </w:rPr>
        <w:t xml:space="preserve"> </w:t>
      </w:r>
      <w:r>
        <w:t>isolation</w:t>
      </w:r>
      <w:r>
        <w:rPr>
          <w:spacing w:val="-15"/>
        </w:rPr>
        <w:t xml:space="preserve"> </w:t>
      </w:r>
      <w:r>
        <w:t>whereby</w:t>
      </w:r>
      <w:r>
        <w:rPr>
          <w:spacing w:val="-17"/>
        </w:rPr>
        <w:t xml:space="preserve"> </w:t>
      </w:r>
      <w:r>
        <w:t>the</w:t>
      </w:r>
      <w:r>
        <w:rPr>
          <w:spacing w:val="-15"/>
        </w:rPr>
        <w:t xml:space="preserve"> </w:t>
      </w:r>
      <w:r>
        <w:t>layers</w:t>
      </w:r>
      <w:r>
        <w:rPr>
          <w:spacing w:val="-14"/>
        </w:rPr>
        <w:t xml:space="preserve"> </w:t>
      </w:r>
      <w:r>
        <w:t>are grouped by responsibilities or concerns independent of other layers[3]. In most applications, there are three major components[4],</w:t>
      </w:r>
    </w:p>
    <w:p w14:paraId="728C0737" w14:textId="77777777" w:rsidR="00956D5B" w:rsidRDefault="00956D5B">
      <w:pPr>
        <w:pStyle w:val="BodyText"/>
        <w:spacing w:before="10"/>
        <w:rPr>
          <w:sz w:val="21"/>
        </w:rPr>
      </w:pPr>
    </w:p>
    <w:p w14:paraId="00FDC477" w14:textId="77777777" w:rsidR="00956D5B" w:rsidRDefault="003342CA">
      <w:pPr>
        <w:pStyle w:val="BodyText"/>
        <w:ind w:left="212"/>
        <w:jc w:val="both"/>
      </w:pPr>
      <w:r>
        <w:t>The User interface domain (UI)</w:t>
      </w:r>
    </w:p>
    <w:p w14:paraId="2266C9E5" w14:textId="77777777" w:rsidR="00956D5B" w:rsidRDefault="003342CA">
      <w:pPr>
        <w:pStyle w:val="BodyText"/>
        <w:spacing w:before="1"/>
        <w:ind w:left="213" w:hanging="1"/>
      </w:pPr>
      <w:r>
        <w:t>The Application Layer – Business Logic(BL) The Data layer (DL)</w:t>
      </w:r>
    </w:p>
    <w:p w14:paraId="5C5C26AA" w14:textId="77777777" w:rsidR="00956D5B" w:rsidRDefault="00956D5B">
      <w:pPr>
        <w:pStyle w:val="BodyText"/>
        <w:spacing w:before="11"/>
        <w:rPr>
          <w:sz w:val="21"/>
        </w:rPr>
      </w:pPr>
    </w:p>
    <w:p w14:paraId="5644303F" w14:textId="77777777" w:rsidR="00956D5B" w:rsidRDefault="003342CA">
      <w:pPr>
        <w:pStyle w:val="BodyText"/>
        <w:ind w:left="212" w:right="38"/>
        <w:jc w:val="both"/>
      </w:pPr>
      <w:r>
        <w:t>Layered pattern places these three into different</w:t>
      </w:r>
      <w:r>
        <w:rPr>
          <w:spacing w:val="-16"/>
        </w:rPr>
        <w:t xml:space="preserve"> </w:t>
      </w:r>
      <w:r>
        <w:t>layers,</w:t>
      </w:r>
      <w:r>
        <w:rPr>
          <w:spacing w:val="-13"/>
        </w:rPr>
        <w:t xml:space="preserve"> </w:t>
      </w:r>
      <w:r>
        <w:t>communicating</w:t>
      </w:r>
      <w:r>
        <w:rPr>
          <w:spacing w:val="-15"/>
        </w:rPr>
        <w:t xml:space="preserve"> </w:t>
      </w:r>
      <w:r>
        <w:t>from</w:t>
      </w:r>
      <w:r>
        <w:rPr>
          <w:spacing w:val="-16"/>
        </w:rPr>
        <w:t xml:space="preserve"> </w:t>
      </w:r>
      <w:r>
        <w:t>the</w:t>
      </w:r>
      <w:r>
        <w:rPr>
          <w:spacing w:val="-11"/>
        </w:rPr>
        <w:t xml:space="preserve"> </w:t>
      </w:r>
      <w:r>
        <w:t>top</w:t>
      </w:r>
      <w:r>
        <w:rPr>
          <w:spacing w:val="-15"/>
        </w:rPr>
        <w:t xml:space="preserve"> </w:t>
      </w:r>
      <w:r>
        <w:t xml:space="preserve">to bottom. Additional layers such as </w:t>
      </w:r>
      <w:r>
        <w:rPr>
          <w:spacing w:val="-4"/>
        </w:rPr>
        <w:t xml:space="preserve">Security, </w:t>
      </w:r>
      <w:r>
        <w:t>Network</w:t>
      </w:r>
      <w:r>
        <w:rPr>
          <w:spacing w:val="-16"/>
        </w:rPr>
        <w:t xml:space="preserve"> </w:t>
      </w:r>
      <w:r>
        <w:t>and</w:t>
      </w:r>
      <w:r>
        <w:rPr>
          <w:spacing w:val="-18"/>
        </w:rPr>
        <w:t xml:space="preserve"> </w:t>
      </w:r>
      <w:r>
        <w:t>Communication</w:t>
      </w:r>
      <w:r>
        <w:rPr>
          <w:spacing w:val="-17"/>
        </w:rPr>
        <w:t xml:space="preserve"> </w:t>
      </w:r>
      <w:r>
        <w:t>layers</w:t>
      </w:r>
      <w:r>
        <w:rPr>
          <w:spacing w:val="-18"/>
        </w:rPr>
        <w:t xml:space="preserve"> </w:t>
      </w:r>
      <w:r>
        <w:t>could</w:t>
      </w:r>
      <w:r>
        <w:rPr>
          <w:spacing w:val="-17"/>
        </w:rPr>
        <w:t xml:space="preserve"> </w:t>
      </w:r>
      <w:r>
        <w:t>also exist.</w:t>
      </w:r>
    </w:p>
    <w:p w14:paraId="10FBB303" w14:textId="77777777" w:rsidR="00956D5B" w:rsidRDefault="003342CA">
      <w:pPr>
        <w:pStyle w:val="BodyText"/>
        <w:spacing w:before="2" w:after="39"/>
        <w:rPr>
          <w:sz w:val="15"/>
        </w:rPr>
      </w:pPr>
      <w:r>
        <w:br w:type="column"/>
      </w:r>
    </w:p>
    <w:p w14:paraId="230F3091" w14:textId="77777777" w:rsidR="00956D5B" w:rsidRDefault="003342CA">
      <w:pPr>
        <w:pStyle w:val="BodyText"/>
        <w:ind w:left="296"/>
        <w:rPr>
          <w:sz w:val="20"/>
        </w:rPr>
      </w:pPr>
      <w:r>
        <w:rPr>
          <w:noProof/>
          <w:sz w:val="20"/>
          <w:lang w:bidi="ar-SA"/>
        </w:rPr>
        <w:drawing>
          <wp:inline distT="0" distB="0" distL="0" distR="0" wp14:anchorId="4E430589" wp14:editId="7C3848B6">
            <wp:extent cx="2743862" cy="177307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2743862" cy="1773078"/>
                    </a:xfrm>
                    <a:prstGeom prst="rect">
                      <a:avLst/>
                    </a:prstGeom>
                  </pic:spPr>
                </pic:pic>
              </a:graphicData>
            </a:graphic>
          </wp:inline>
        </w:drawing>
      </w:r>
    </w:p>
    <w:p w14:paraId="18C6E02D" w14:textId="77777777" w:rsidR="00956D5B" w:rsidRDefault="00956D5B">
      <w:pPr>
        <w:pStyle w:val="BodyText"/>
        <w:spacing w:before="7"/>
        <w:rPr>
          <w:sz w:val="14"/>
        </w:rPr>
      </w:pPr>
    </w:p>
    <w:p w14:paraId="2092EC5A" w14:textId="77777777" w:rsidR="00956D5B" w:rsidRDefault="003342CA">
      <w:pPr>
        <w:ind w:left="213"/>
        <w:rPr>
          <w:i/>
          <w:sz w:val="16"/>
        </w:rPr>
      </w:pPr>
      <w:r>
        <w:rPr>
          <w:i/>
          <w:sz w:val="16"/>
        </w:rPr>
        <w:t>Figure 1:Layered pattern in common use</w:t>
      </w:r>
    </w:p>
    <w:p w14:paraId="3F81EF8B" w14:textId="77777777" w:rsidR="00956D5B" w:rsidRDefault="00956D5B">
      <w:pPr>
        <w:pStyle w:val="BodyText"/>
        <w:rPr>
          <w:i/>
          <w:sz w:val="18"/>
        </w:rPr>
      </w:pPr>
    </w:p>
    <w:p w14:paraId="76CF7FD5" w14:textId="77777777" w:rsidR="00956D5B" w:rsidRDefault="00956D5B">
      <w:pPr>
        <w:pStyle w:val="BodyText"/>
        <w:spacing w:before="5"/>
        <w:rPr>
          <w:i/>
          <w:sz w:val="16"/>
        </w:rPr>
      </w:pPr>
    </w:p>
    <w:p w14:paraId="11681481" w14:textId="11602C4F" w:rsidR="00956D5B" w:rsidRDefault="003342CA">
      <w:pPr>
        <w:pStyle w:val="BodyText"/>
        <w:ind w:left="212" w:right="110"/>
        <w:jc w:val="both"/>
      </w:pPr>
      <w:r>
        <w:t xml:space="preserve">A layered </w:t>
      </w:r>
      <w:del w:id="9" w:author="Kemi Ademoye" w:date="2019-04-08T12:24:00Z">
        <w:r w:rsidDel="00292C8C">
          <w:delText xml:space="preserve">Architecture </w:delText>
        </w:r>
      </w:del>
      <w:ins w:id="10" w:author="Kemi Ademoye" w:date="2019-04-08T12:24:00Z">
        <w:r w:rsidR="00292C8C">
          <w:t xml:space="preserve">architecture </w:t>
        </w:r>
      </w:ins>
      <w:r>
        <w:t>is considered as “foundational patterns” since it is recommended for most large systems</w:t>
      </w:r>
      <w:r>
        <w:rPr>
          <w:spacing w:val="-43"/>
        </w:rPr>
        <w:t xml:space="preserve"> </w:t>
      </w:r>
      <w:r>
        <w:t xml:space="preserve">[5]. The UI deals with user interaction functionalities. The Application </w:t>
      </w:r>
      <w:r>
        <w:rPr>
          <w:spacing w:val="-4"/>
        </w:rPr>
        <w:t>layer,</w:t>
      </w:r>
      <w:r>
        <w:rPr>
          <w:spacing w:val="52"/>
        </w:rPr>
        <w:t xml:space="preserve"> </w:t>
      </w:r>
      <w:r>
        <w:t xml:space="preserve">often combines the Business Logic </w:t>
      </w:r>
      <w:del w:id="11" w:author="Kemi Ademoye" w:date="2019-04-08T12:27:00Z">
        <w:r w:rsidDel="00316C00">
          <w:delText xml:space="preserve">incorporates </w:delText>
        </w:r>
      </w:del>
      <w:ins w:id="12" w:author="Kemi Ademoye" w:date="2019-04-08T12:27:00Z">
        <w:r w:rsidR="00316C00">
          <w:t xml:space="preserve">incorporating </w:t>
        </w:r>
      </w:ins>
      <w:r>
        <w:t xml:space="preserve">manipulation of data to deliver business logic outcomes. The Data layer forms part of the infrastructure </w:t>
      </w:r>
      <w:r>
        <w:rPr>
          <w:spacing w:val="-4"/>
        </w:rPr>
        <w:t xml:space="preserve">layer. </w:t>
      </w:r>
      <w:r>
        <w:t>Data stores and access to data by the BL is handled in the data</w:t>
      </w:r>
      <w:r>
        <w:rPr>
          <w:spacing w:val="-12"/>
        </w:rPr>
        <w:t xml:space="preserve"> </w:t>
      </w:r>
      <w:r>
        <w:rPr>
          <w:spacing w:val="-4"/>
        </w:rPr>
        <w:t>layer.</w:t>
      </w:r>
    </w:p>
    <w:p w14:paraId="60E751BB" w14:textId="77777777" w:rsidR="00956D5B" w:rsidRDefault="00956D5B">
      <w:pPr>
        <w:pStyle w:val="BodyText"/>
        <w:spacing w:before="9"/>
        <w:rPr>
          <w:sz w:val="21"/>
        </w:rPr>
      </w:pPr>
    </w:p>
    <w:p w14:paraId="25376DF8" w14:textId="0B801751" w:rsidR="00956D5B" w:rsidRDefault="003342CA">
      <w:pPr>
        <w:pStyle w:val="BodyText"/>
        <w:ind w:left="212" w:right="111"/>
        <w:jc w:val="both"/>
      </w:pPr>
      <w:r>
        <w:t xml:space="preserve">Each layer has its own responsibility and serves as a </w:t>
      </w:r>
      <w:del w:id="13" w:author="Kemi Ademoye" w:date="2019-04-08T13:54:00Z">
        <w:r w:rsidDel="0041186B">
          <w:delText xml:space="preserve">server </w:delText>
        </w:r>
      </w:del>
      <w:ins w:id="14" w:author="Kemi Ademoye" w:date="2019-04-08T13:54:00Z">
        <w:r w:rsidR="0041186B">
          <w:t xml:space="preserve">service </w:t>
        </w:r>
      </w:ins>
      <w:r>
        <w:t xml:space="preserve">to the layer above it. In a component based layered architecture, components that satisfy the single responsibility rule are placed together into a </w:t>
      </w:r>
      <w:r>
        <w:rPr>
          <w:spacing w:val="-4"/>
        </w:rPr>
        <w:t xml:space="preserve">layer. </w:t>
      </w:r>
      <w:r>
        <w:t>Thus, a network component could be grouped</w:t>
      </w:r>
      <w:r>
        <w:rPr>
          <w:spacing w:val="-11"/>
        </w:rPr>
        <w:t xml:space="preserve"> </w:t>
      </w:r>
      <w:r>
        <w:t>within</w:t>
      </w:r>
      <w:r>
        <w:rPr>
          <w:spacing w:val="-11"/>
        </w:rPr>
        <w:t xml:space="preserve"> </w:t>
      </w:r>
      <w:r>
        <w:t>the</w:t>
      </w:r>
      <w:r>
        <w:rPr>
          <w:spacing w:val="-11"/>
        </w:rPr>
        <w:t xml:space="preserve"> </w:t>
      </w:r>
      <w:r>
        <w:t>infrastructure</w:t>
      </w:r>
      <w:r>
        <w:rPr>
          <w:spacing w:val="-11"/>
        </w:rPr>
        <w:t xml:space="preserve"> </w:t>
      </w:r>
      <w:r>
        <w:t>layer</w:t>
      </w:r>
      <w:r>
        <w:rPr>
          <w:spacing w:val="-10"/>
        </w:rPr>
        <w:t xml:space="preserve"> </w:t>
      </w:r>
      <w:r>
        <w:t>with</w:t>
      </w:r>
      <w:r>
        <w:rPr>
          <w:spacing w:val="-11"/>
        </w:rPr>
        <w:t xml:space="preserve"> </w:t>
      </w:r>
      <w:r>
        <w:t>the data store. A perfect example is the Open system network and the TCP/IP model which uses 7 layers to transmit data as packets between</w:t>
      </w:r>
      <w:r>
        <w:rPr>
          <w:spacing w:val="-1"/>
        </w:rPr>
        <w:t xml:space="preserve"> </w:t>
      </w:r>
      <w:commentRangeStart w:id="15"/>
      <w:r>
        <w:t>systems</w:t>
      </w:r>
      <w:commentRangeEnd w:id="15"/>
      <w:r w:rsidR="00CD2E37">
        <w:rPr>
          <w:rStyle w:val="CommentReference"/>
        </w:rPr>
        <w:commentReference w:id="15"/>
      </w:r>
      <w:r>
        <w:t>.</w:t>
      </w:r>
    </w:p>
    <w:p w14:paraId="5A82804F" w14:textId="77777777" w:rsidR="00956D5B" w:rsidRDefault="00956D5B">
      <w:pPr>
        <w:pStyle w:val="BodyText"/>
      </w:pPr>
    </w:p>
    <w:p w14:paraId="5B813FE6" w14:textId="47893265" w:rsidR="00956D5B" w:rsidRDefault="003342CA">
      <w:pPr>
        <w:pStyle w:val="BodyText"/>
        <w:ind w:left="212" w:right="108"/>
        <w:jc w:val="both"/>
      </w:pPr>
      <w:r>
        <w:t>Fowler states that the layers are logical and can be placed together or in multiple</w:t>
      </w:r>
      <w:r>
        <w:rPr>
          <w:spacing w:val="-38"/>
        </w:rPr>
        <w:t xml:space="preserve"> </w:t>
      </w:r>
      <w:r>
        <w:t>locations physically</w:t>
      </w:r>
      <w:ins w:id="16" w:author="Kemi Ademoye" w:date="2019-04-08T12:28:00Z">
        <w:r w:rsidR="00316C00">
          <w:t xml:space="preserve"> </w:t>
        </w:r>
      </w:ins>
      <w:r>
        <w:t xml:space="preserve">(tiers)[6]. Thus, an </w:t>
      </w:r>
      <w:commentRangeStart w:id="17"/>
      <w:r>
        <w:t xml:space="preserve">UL </w:t>
      </w:r>
      <w:commentRangeEnd w:id="17"/>
      <w:r w:rsidR="00316C00">
        <w:rPr>
          <w:rStyle w:val="CommentReference"/>
        </w:rPr>
        <w:commentReference w:id="17"/>
      </w:r>
      <w:r>
        <w:t xml:space="preserve">can be in the client and the BL can be in either the client or the </w:t>
      </w:r>
      <w:r>
        <w:rPr>
          <w:spacing w:val="-3"/>
        </w:rPr>
        <w:t xml:space="preserve">server. </w:t>
      </w:r>
      <w:r>
        <w:t xml:space="preserve">The DL is always in the </w:t>
      </w:r>
      <w:r>
        <w:rPr>
          <w:spacing w:val="-3"/>
        </w:rPr>
        <w:t xml:space="preserve">server. </w:t>
      </w:r>
      <w:r>
        <w:t>Placing the BL in the client can increase performance with relation to speed, especially in smaller systems. In larger systems with large</w:t>
      </w:r>
      <w:r>
        <w:rPr>
          <w:spacing w:val="-17"/>
        </w:rPr>
        <w:t xml:space="preserve"> </w:t>
      </w:r>
      <w:r>
        <w:t>volumes</w:t>
      </w:r>
      <w:r>
        <w:rPr>
          <w:spacing w:val="-14"/>
        </w:rPr>
        <w:t xml:space="preserve"> </w:t>
      </w:r>
      <w:r>
        <w:t>of</w:t>
      </w:r>
      <w:r>
        <w:rPr>
          <w:spacing w:val="-13"/>
        </w:rPr>
        <w:t xml:space="preserve"> </w:t>
      </w:r>
      <w:r>
        <w:t>data,</w:t>
      </w:r>
      <w:r>
        <w:rPr>
          <w:spacing w:val="-16"/>
        </w:rPr>
        <w:t xml:space="preserve"> </w:t>
      </w:r>
      <w:r>
        <w:t>it</w:t>
      </w:r>
      <w:r>
        <w:rPr>
          <w:spacing w:val="-16"/>
        </w:rPr>
        <w:t xml:space="preserve"> </w:t>
      </w:r>
      <w:r>
        <w:t>is</w:t>
      </w:r>
      <w:r>
        <w:rPr>
          <w:spacing w:val="-14"/>
        </w:rPr>
        <w:t xml:space="preserve"> </w:t>
      </w:r>
      <w:r>
        <w:t>efficient</w:t>
      </w:r>
      <w:r>
        <w:rPr>
          <w:spacing w:val="-15"/>
        </w:rPr>
        <w:t xml:space="preserve"> </w:t>
      </w:r>
      <w:r>
        <w:t>to</w:t>
      </w:r>
      <w:r>
        <w:rPr>
          <w:spacing w:val="-15"/>
        </w:rPr>
        <w:t xml:space="preserve"> </w:t>
      </w:r>
      <w:r>
        <w:t>place</w:t>
      </w:r>
      <w:r>
        <w:rPr>
          <w:spacing w:val="-17"/>
        </w:rPr>
        <w:t xml:space="preserve"> </w:t>
      </w:r>
      <w:r>
        <w:t>the BL in the</w:t>
      </w:r>
      <w:r>
        <w:rPr>
          <w:spacing w:val="-9"/>
        </w:rPr>
        <w:t xml:space="preserve"> </w:t>
      </w:r>
      <w:r>
        <w:rPr>
          <w:spacing w:val="-3"/>
        </w:rPr>
        <w:t>server.</w:t>
      </w:r>
    </w:p>
    <w:p w14:paraId="087D354C" w14:textId="77777777" w:rsidR="00956D5B" w:rsidRDefault="00956D5B">
      <w:pPr>
        <w:jc w:val="both"/>
        <w:sectPr w:rsidR="00956D5B">
          <w:type w:val="continuous"/>
          <w:pgSz w:w="11910" w:h="16840"/>
          <w:pgMar w:top="1580" w:right="1020" w:bottom="280" w:left="920" w:header="720" w:footer="720" w:gutter="0"/>
          <w:cols w:num="2" w:space="720" w:equalWidth="0">
            <w:col w:w="4715" w:space="464"/>
            <w:col w:w="4791"/>
          </w:cols>
        </w:sectPr>
      </w:pPr>
    </w:p>
    <w:p w14:paraId="467256D0" w14:textId="77777777" w:rsidR="00956D5B" w:rsidRDefault="003342CA">
      <w:pPr>
        <w:pStyle w:val="Heading3"/>
        <w:jc w:val="both"/>
      </w:pPr>
      <w:bookmarkStart w:id="18" w:name="Evaluation"/>
      <w:bookmarkStart w:id="19" w:name="_bookmark4"/>
      <w:bookmarkEnd w:id="18"/>
      <w:bookmarkEnd w:id="19"/>
      <w:r>
        <w:lastRenderedPageBreak/>
        <w:t>Evaluation</w:t>
      </w:r>
    </w:p>
    <w:p w14:paraId="2B7937DD" w14:textId="77777777" w:rsidR="00956D5B" w:rsidRDefault="00956D5B">
      <w:pPr>
        <w:pStyle w:val="BodyText"/>
        <w:spacing w:before="8"/>
        <w:rPr>
          <w:b/>
          <w:sz w:val="34"/>
        </w:rPr>
      </w:pPr>
    </w:p>
    <w:p w14:paraId="6460EC01" w14:textId="77777777" w:rsidR="00956D5B" w:rsidRDefault="003342CA">
      <w:pPr>
        <w:pStyle w:val="BodyText"/>
        <w:spacing w:line="244" w:lineRule="auto"/>
        <w:ind w:left="212" w:right="38"/>
        <w:jc w:val="both"/>
      </w:pPr>
      <w:r>
        <w:t>The successful implementation of a layered architecture relies on the following criteria being met [8]</w:t>
      </w:r>
    </w:p>
    <w:p w14:paraId="754AD094" w14:textId="77777777" w:rsidR="00956D5B" w:rsidRDefault="00956D5B">
      <w:pPr>
        <w:pStyle w:val="BodyText"/>
        <w:spacing w:before="9"/>
        <w:rPr>
          <w:sz w:val="21"/>
        </w:rPr>
      </w:pPr>
    </w:p>
    <w:p w14:paraId="5230C563" w14:textId="77777777" w:rsidR="00956D5B" w:rsidRDefault="003342CA">
      <w:pPr>
        <w:pStyle w:val="ListParagraph"/>
        <w:numPr>
          <w:ilvl w:val="0"/>
          <w:numId w:val="2"/>
        </w:numPr>
        <w:tabs>
          <w:tab w:val="left" w:pos="932"/>
          <w:tab w:val="left" w:pos="933"/>
        </w:tabs>
        <w:spacing w:before="1" w:line="288" w:lineRule="exact"/>
        <w:jc w:val="left"/>
      </w:pPr>
      <w:r>
        <w:t>clearly defined</w:t>
      </w:r>
      <w:r>
        <w:rPr>
          <w:spacing w:val="-5"/>
        </w:rPr>
        <w:t xml:space="preserve"> </w:t>
      </w:r>
      <w:r>
        <w:t>context</w:t>
      </w:r>
    </w:p>
    <w:p w14:paraId="3411381D" w14:textId="77777777" w:rsidR="00956D5B" w:rsidRDefault="003342CA">
      <w:pPr>
        <w:pStyle w:val="ListParagraph"/>
        <w:numPr>
          <w:ilvl w:val="0"/>
          <w:numId w:val="2"/>
        </w:numPr>
        <w:tabs>
          <w:tab w:val="left" w:pos="932"/>
          <w:tab w:val="left" w:pos="933"/>
        </w:tabs>
        <w:spacing w:before="2" w:line="232" w:lineRule="auto"/>
        <w:ind w:right="38"/>
        <w:jc w:val="left"/>
      </w:pPr>
      <w:r>
        <w:t>appropriate</w:t>
      </w:r>
      <w:r>
        <w:rPr>
          <w:spacing w:val="-19"/>
        </w:rPr>
        <w:t xml:space="preserve"> </w:t>
      </w:r>
      <w:r>
        <w:t>and</w:t>
      </w:r>
      <w:r>
        <w:rPr>
          <w:spacing w:val="-18"/>
        </w:rPr>
        <w:t xml:space="preserve"> </w:t>
      </w:r>
      <w:r>
        <w:t>well-defined</w:t>
      </w:r>
      <w:r>
        <w:rPr>
          <w:spacing w:val="-21"/>
        </w:rPr>
        <w:t xml:space="preserve"> </w:t>
      </w:r>
      <w:r>
        <w:t>functional layers</w:t>
      </w:r>
    </w:p>
    <w:p w14:paraId="13A27F83" w14:textId="77777777" w:rsidR="00956D5B" w:rsidRDefault="003342CA">
      <w:pPr>
        <w:pStyle w:val="ListParagraph"/>
        <w:numPr>
          <w:ilvl w:val="0"/>
          <w:numId w:val="2"/>
        </w:numPr>
        <w:tabs>
          <w:tab w:val="left" w:pos="932"/>
          <w:tab w:val="left" w:pos="933"/>
        </w:tabs>
        <w:spacing w:before="1" w:line="288" w:lineRule="exact"/>
        <w:jc w:val="left"/>
      </w:pPr>
      <w:r>
        <w:t>modularity</w:t>
      </w:r>
    </w:p>
    <w:p w14:paraId="5C02894C" w14:textId="77777777" w:rsidR="00956D5B" w:rsidRDefault="003342CA">
      <w:pPr>
        <w:pStyle w:val="ListParagraph"/>
        <w:numPr>
          <w:ilvl w:val="0"/>
          <w:numId w:val="2"/>
        </w:numPr>
        <w:tabs>
          <w:tab w:val="left" w:pos="932"/>
          <w:tab w:val="left" w:pos="933"/>
        </w:tabs>
        <w:spacing w:line="284" w:lineRule="exact"/>
        <w:jc w:val="left"/>
      </w:pPr>
      <w:r>
        <w:t>an appropriate level of</w:t>
      </w:r>
      <w:r>
        <w:rPr>
          <w:spacing w:val="-4"/>
        </w:rPr>
        <w:t xml:space="preserve"> </w:t>
      </w:r>
      <w:r>
        <w:t>abstraction</w:t>
      </w:r>
    </w:p>
    <w:p w14:paraId="685A181A" w14:textId="77777777" w:rsidR="00956D5B" w:rsidRDefault="003342CA">
      <w:pPr>
        <w:pStyle w:val="ListParagraph"/>
        <w:numPr>
          <w:ilvl w:val="0"/>
          <w:numId w:val="2"/>
        </w:numPr>
        <w:tabs>
          <w:tab w:val="left" w:pos="932"/>
          <w:tab w:val="left" w:pos="933"/>
        </w:tabs>
        <w:spacing w:before="6" w:line="230" w:lineRule="auto"/>
        <w:ind w:right="39"/>
        <w:jc w:val="left"/>
      </w:pPr>
      <w:r>
        <w:t>hiding of unnecessary implementation details</w:t>
      </w:r>
    </w:p>
    <w:p w14:paraId="635B8212" w14:textId="77777777" w:rsidR="00956D5B" w:rsidRDefault="00956D5B">
      <w:pPr>
        <w:pStyle w:val="BodyText"/>
        <w:spacing w:before="3"/>
      </w:pPr>
    </w:p>
    <w:p w14:paraId="4899EA91" w14:textId="77777777" w:rsidR="00956D5B" w:rsidRDefault="003342CA">
      <w:pPr>
        <w:pStyle w:val="BodyText"/>
        <w:ind w:left="212" w:right="39"/>
        <w:jc w:val="both"/>
      </w:pPr>
      <w:r>
        <w:t>Layers</w:t>
      </w:r>
      <w:r>
        <w:rPr>
          <w:spacing w:val="-14"/>
        </w:rPr>
        <w:t xml:space="preserve"> </w:t>
      </w:r>
      <w:r>
        <w:t>are</w:t>
      </w:r>
      <w:r>
        <w:rPr>
          <w:spacing w:val="-19"/>
        </w:rPr>
        <w:t xml:space="preserve"> </w:t>
      </w:r>
      <w:r>
        <w:t>generally</w:t>
      </w:r>
      <w:r>
        <w:rPr>
          <w:spacing w:val="-17"/>
        </w:rPr>
        <w:t xml:space="preserve"> </w:t>
      </w:r>
      <w:r>
        <w:t>closed.</w:t>
      </w:r>
      <w:r>
        <w:rPr>
          <w:spacing w:val="-13"/>
        </w:rPr>
        <w:t xml:space="preserve"> </w:t>
      </w:r>
      <w:r>
        <w:t>Each</w:t>
      </w:r>
      <w:r>
        <w:rPr>
          <w:spacing w:val="-17"/>
        </w:rPr>
        <w:t xml:space="preserve"> </w:t>
      </w:r>
      <w:r>
        <w:t>layer</w:t>
      </w:r>
      <w:r>
        <w:rPr>
          <w:spacing w:val="-16"/>
        </w:rPr>
        <w:t xml:space="preserve"> </w:t>
      </w:r>
      <w:r>
        <w:t>has</w:t>
      </w:r>
      <w:r>
        <w:rPr>
          <w:spacing w:val="-17"/>
        </w:rPr>
        <w:t xml:space="preserve"> </w:t>
      </w:r>
      <w:r>
        <w:t>its own controls and is accessible only to the immediate neighbour[4]. They are not concerned</w:t>
      </w:r>
      <w:r>
        <w:rPr>
          <w:spacing w:val="-17"/>
        </w:rPr>
        <w:t xml:space="preserve"> </w:t>
      </w:r>
      <w:r>
        <w:t>on</w:t>
      </w:r>
      <w:r>
        <w:rPr>
          <w:spacing w:val="-17"/>
        </w:rPr>
        <w:t xml:space="preserve"> </w:t>
      </w:r>
      <w:r>
        <w:t>the</w:t>
      </w:r>
      <w:r>
        <w:rPr>
          <w:spacing w:val="-17"/>
        </w:rPr>
        <w:t xml:space="preserve"> </w:t>
      </w:r>
      <w:r>
        <w:t>implementations</w:t>
      </w:r>
      <w:r>
        <w:rPr>
          <w:spacing w:val="-17"/>
        </w:rPr>
        <w:t xml:space="preserve"> </w:t>
      </w:r>
      <w:r>
        <w:t>of</w:t>
      </w:r>
      <w:r>
        <w:rPr>
          <w:spacing w:val="-16"/>
        </w:rPr>
        <w:t xml:space="preserve"> </w:t>
      </w:r>
      <w:r>
        <w:t>the</w:t>
      </w:r>
      <w:r>
        <w:rPr>
          <w:spacing w:val="-17"/>
        </w:rPr>
        <w:t xml:space="preserve"> </w:t>
      </w:r>
      <w:r>
        <w:t>other layers</w:t>
      </w:r>
      <w:r>
        <w:rPr>
          <w:spacing w:val="-17"/>
        </w:rPr>
        <w:t xml:space="preserve"> </w:t>
      </w:r>
      <w:r>
        <w:t>and</w:t>
      </w:r>
      <w:r>
        <w:rPr>
          <w:spacing w:val="-17"/>
        </w:rPr>
        <w:t xml:space="preserve"> </w:t>
      </w:r>
      <w:r>
        <w:t>has</w:t>
      </w:r>
      <w:r>
        <w:rPr>
          <w:spacing w:val="-19"/>
        </w:rPr>
        <w:t xml:space="preserve"> </w:t>
      </w:r>
      <w:r>
        <w:t>knowledge</w:t>
      </w:r>
      <w:r>
        <w:rPr>
          <w:spacing w:val="-17"/>
        </w:rPr>
        <w:t xml:space="preserve"> </w:t>
      </w:r>
      <w:r>
        <w:t>of</w:t>
      </w:r>
      <w:r>
        <w:rPr>
          <w:spacing w:val="-16"/>
        </w:rPr>
        <w:t xml:space="preserve"> </w:t>
      </w:r>
      <w:r>
        <w:t>a</w:t>
      </w:r>
      <w:r>
        <w:rPr>
          <w:spacing w:val="-17"/>
        </w:rPr>
        <w:t xml:space="preserve"> </w:t>
      </w:r>
      <w:r>
        <w:t>layer</w:t>
      </w:r>
      <w:r>
        <w:rPr>
          <w:spacing w:val="-18"/>
        </w:rPr>
        <w:t xml:space="preserve"> </w:t>
      </w:r>
      <w:r>
        <w:t>just</w:t>
      </w:r>
      <w:r>
        <w:rPr>
          <w:spacing w:val="-18"/>
        </w:rPr>
        <w:t xml:space="preserve"> </w:t>
      </w:r>
      <w:r>
        <w:t>above it. Such an abstraction provides for ease of scalability and refactoring of framework or infrastructure. It is easier to replace the upper layers without any changes to the lower layers[7].</w:t>
      </w:r>
    </w:p>
    <w:p w14:paraId="53C8AA72" w14:textId="77777777" w:rsidR="00956D5B" w:rsidRDefault="00956D5B">
      <w:pPr>
        <w:pStyle w:val="BodyText"/>
        <w:spacing w:before="10"/>
        <w:rPr>
          <w:sz w:val="21"/>
        </w:rPr>
      </w:pPr>
    </w:p>
    <w:p w14:paraId="543FB539" w14:textId="77777777" w:rsidR="00956D5B" w:rsidRDefault="003342CA">
      <w:pPr>
        <w:pStyle w:val="BodyText"/>
        <w:ind w:left="212" w:right="38"/>
        <w:jc w:val="both"/>
      </w:pPr>
      <w:r>
        <w:t>Clarity on the layer’s structure would result in loosely coupled product with reduced maintenance[8]. The designers of the application layer need not concern about how the data is stored and data security and the data layer need not worry about how the data is acquired.</w:t>
      </w:r>
    </w:p>
    <w:p w14:paraId="2B18356F" w14:textId="77777777" w:rsidR="00956D5B" w:rsidRDefault="00956D5B">
      <w:pPr>
        <w:pStyle w:val="BodyText"/>
        <w:spacing w:before="1"/>
      </w:pPr>
    </w:p>
    <w:p w14:paraId="5AC6A21D" w14:textId="77777777" w:rsidR="00956D5B" w:rsidRDefault="003342CA">
      <w:pPr>
        <w:pStyle w:val="BodyText"/>
        <w:ind w:left="212" w:right="38"/>
        <w:jc w:val="both"/>
      </w:pPr>
      <w:r>
        <w:t>A layered architecture’s performance and stability</w:t>
      </w:r>
      <w:r>
        <w:rPr>
          <w:spacing w:val="-17"/>
        </w:rPr>
        <w:t xml:space="preserve"> </w:t>
      </w:r>
      <w:r>
        <w:t>can</w:t>
      </w:r>
      <w:r>
        <w:rPr>
          <w:spacing w:val="-15"/>
        </w:rPr>
        <w:t xml:space="preserve"> </w:t>
      </w:r>
      <w:r>
        <w:t>be</w:t>
      </w:r>
      <w:r>
        <w:rPr>
          <w:spacing w:val="-17"/>
        </w:rPr>
        <w:t xml:space="preserve"> </w:t>
      </w:r>
      <w:r>
        <w:t>improved</w:t>
      </w:r>
      <w:r>
        <w:rPr>
          <w:spacing w:val="-17"/>
        </w:rPr>
        <w:t xml:space="preserve"> </w:t>
      </w:r>
      <w:r>
        <w:t>with</w:t>
      </w:r>
      <w:r>
        <w:rPr>
          <w:spacing w:val="-15"/>
        </w:rPr>
        <w:t xml:space="preserve"> </w:t>
      </w:r>
      <w:r>
        <w:t>a</w:t>
      </w:r>
      <w:r>
        <w:rPr>
          <w:spacing w:val="-17"/>
        </w:rPr>
        <w:t xml:space="preserve"> </w:t>
      </w:r>
      <w:r>
        <w:t>combination</w:t>
      </w:r>
      <w:r>
        <w:rPr>
          <w:spacing w:val="-15"/>
        </w:rPr>
        <w:t xml:space="preserve"> </w:t>
      </w:r>
      <w:r>
        <w:t>of design patterns[8]. For instance, the use of observer design pattern to provide the communication between the layers results in loose coupling and scalability[9]. Modularity facilitates reimplementing any layer differently without affecting the functionality of other layers.</w:t>
      </w:r>
    </w:p>
    <w:p w14:paraId="1146149F" w14:textId="77777777" w:rsidR="00956D5B" w:rsidRDefault="003342CA">
      <w:pPr>
        <w:pStyle w:val="BodyText"/>
        <w:ind w:left="212" w:right="40"/>
        <w:jc w:val="both"/>
      </w:pPr>
      <w:r>
        <w:t>The</w:t>
      </w:r>
      <w:r>
        <w:rPr>
          <w:spacing w:val="-17"/>
        </w:rPr>
        <w:t xml:space="preserve"> </w:t>
      </w:r>
      <w:r>
        <w:t>very</w:t>
      </w:r>
      <w:r>
        <w:rPr>
          <w:spacing w:val="-17"/>
        </w:rPr>
        <w:t xml:space="preserve"> </w:t>
      </w:r>
      <w:r>
        <w:t>nature</w:t>
      </w:r>
      <w:r>
        <w:rPr>
          <w:spacing w:val="-16"/>
        </w:rPr>
        <w:t xml:space="preserve"> </w:t>
      </w:r>
      <w:r>
        <w:t>of</w:t>
      </w:r>
      <w:r>
        <w:rPr>
          <w:spacing w:val="-16"/>
        </w:rPr>
        <w:t xml:space="preserve"> </w:t>
      </w:r>
      <w:r>
        <w:t>modularity</w:t>
      </w:r>
      <w:r>
        <w:rPr>
          <w:spacing w:val="-17"/>
        </w:rPr>
        <w:t xml:space="preserve"> </w:t>
      </w:r>
      <w:r>
        <w:t>lends</w:t>
      </w:r>
      <w:r>
        <w:rPr>
          <w:spacing w:val="-17"/>
        </w:rPr>
        <w:t xml:space="preserve"> </w:t>
      </w:r>
      <w:r>
        <w:t>to</w:t>
      </w:r>
      <w:r>
        <w:rPr>
          <w:spacing w:val="-17"/>
        </w:rPr>
        <w:t xml:space="preserve"> </w:t>
      </w:r>
      <w:r>
        <w:t>platform independence, testing, debugging and facilitates, distributed development in large teams[10].</w:t>
      </w:r>
    </w:p>
    <w:p w14:paraId="4891C252" w14:textId="77777777" w:rsidR="00956D5B" w:rsidRDefault="00956D5B">
      <w:pPr>
        <w:pStyle w:val="BodyText"/>
        <w:spacing w:before="9"/>
        <w:rPr>
          <w:sz w:val="21"/>
        </w:rPr>
      </w:pPr>
    </w:p>
    <w:p w14:paraId="1AD8A439" w14:textId="77777777" w:rsidR="00956D5B" w:rsidRDefault="003342CA">
      <w:pPr>
        <w:pStyle w:val="BodyText"/>
        <w:ind w:left="212" w:right="38"/>
        <w:jc w:val="both"/>
      </w:pPr>
      <w:r>
        <w:t>However, s</w:t>
      </w:r>
      <w:r>
        <w:rPr>
          <w:color w:val="383838"/>
        </w:rPr>
        <w:t xml:space="preserve">trict layering could result in antipatterns such as over abstraction. Too many layers increase complexity, more often resulting in </w:t>
      </w:r>
      <w:commentRangeStart w:id="20"/>
      <w:r>
        <w:rPr>
          <w:color w:val="383838"/>
        </w:rPr>
        <w:t xml:space="preserve">intermediary interfaces </w:t>
      </w:r>
      <w:commentRangeEnd w:id="20"/>
      <w:r w:rsidR="00AA21B1">
        <w:rPr>
          <w:rStyle w:val="CommentReference"/>
        </w:rPr>
        <w:commentReference w:id="20"/>
      </w:r>
      <w:r>
        <w:rPr>
          <w:color w:val="383838"/>
        </w:rPr>
        <w:t>and any changes to code could have a rippling effect. Layers can invoke only the lower layers in strict layering. T</w:t>
      </w:r>
      <w:r>
        <w:t>his results in the traversal through each of the layers and slows performance[3]. This also calls for measures</w:t>
      </w:r>
    </w:p>
    <w:p w14:paraId="0420EFC9" w14:textId="7128CF78" w:rsidR="00956D5B" w:rsidRDefault="003342CA">
      <w:pPr>
        <w:pStyle w:val="BodyText"/>
        <w:spacing w:before="72"/>
        <w:ind w:left="212" w:right="111"/>
        <w:jc w:val="both"/>
      </w:pPr>
      <w:r>
        <w:br w:type="column"/>
      </w:r>
      <w:r>
        <w:t xml:space="preserve">to make sure data is not lost. This is increasingly a waste of resources in cases where a layer is not required access by all but one and can be left </w:t>
      </w:r>
      <w:commentRangeStart w:id="21"/>
      <w:r>
        <w:t>open</w:t>
      </w:r>
      <w:commentRangeEnd w:id="21"/>
      <w:r w:rsidR="00C4518A">
        <w:rPr>
          <w:rStyle w:val="CommentReference"/>
        </w:rPr>
        <w:commentReference w:id="21"/>
      </w:r>
      <w:r>
        <w:t>.</w:t>
      </w:r>
    </w:p>
    <w:p w14:paraId="7E9B93A9" w14:textId="77777777" w:rsidR="00956D5B" w:rsidRDefault="00956D5B">
      <w:pPr>
        <w:pStyle w:val="BodyText"/>
        <w:spacing w:before="2"/>
      </w:pPr>
    </w:p>
    <w:p w14:paraId="227D8393" w14:textId="77777777" w:rsidR="00D16980" w:rsidRDefault="003342CA">
      <w:pPr>
        <w:pStyle w:val="BodyText"/>
        <w:ind w:left="212" w:right="110"/>
        <w:jc w:val="both"/>
        <w:rPr>
          <w:ins w:id="22" w:author="Kemi Ademoye" w:date="2019-04-08T14:01:00Z"/>
          <w:color w:val="383838"/>
        </w:rPr>
      </w:pPr>
      <w:r>
        <w:rPr>
          <w:color w:val="383838"/>
        </w:rPr>
        <w:t xml:space="preserve">Flexible hierarchy allows for direct communication between </w:t>
      </w:r>
      <w:del w:id="23" w:author="Kemi Ademoye" w:date="2019-04-08T12:55:00Z">
        <w:r w:rsidDel="00C4518A">
          <w:rPr>
            <w:color w:val="383838"/>
          </w:rPr>
          <w:delText xml:space="preserve">non </w:delText>
        </w:r>
      </w:del>
      <w:ins w:id="24" w:author="Kemi Ademoye" w:date="2019-04-08T12:55:00Z">
        <w:r w:rsidR="00C4518A">
          <w:rPr>
            <w:color w:val="383838"/>
          </w:rPr>
          <w:t>non-</w:t>
        </w:r>
      </w:ins>
      <w:r>
        <w:rPr>
          <w:color w:val="383838"/>
        </w:rPr>
        <w:t>adjacent successive layers[</w:t>
      </w:r>
      <w:commentRangeStart w:id="25"/>
      <w:r>
        <w:rPr>
          <w:color w:val="383838"/>
        </w:rPr>
        <w:t>7</w:t>
      </w:r>
      <w:commentRangeEnd w:id="25"/>
      <w:r w:rsidR="00D16980">
        <w:rPr>
          <w:rStyle w:val="CommentReference"/>
        </w:rPr>
        <w:commentReference w:id="25"/>
      </w:r>
      <w:r>
        <w:rPr>
          <w:color w:val="383838"/>
        </w:rPr>
        <w:t xml:space="preserve">]. </w:t>
      </w:r>
    </w:p>
    <w:p w14:paraId="4D4AF54B" w14:textId="77777777" w:rsidR="00D16980" w:rsidRDefault="00D16980">
      <w:pPr>
        <w:pStyle w:val="BodyText"/>
        <w:ind w:left="212" w:right="110"/>
        <w:jc w:val="both"/>
        <w:rPr>
          <w:ins w:id="26" w:author="Kemi Ademoye" w:date="2019-04-08T14:01:00Z"/>
          <w:color w:val="383838"/>
        </w:rPr>
      </w:pPr>
    </w:p>
    <w:p w14:paraId="317CA997" w14:textId="2287C2DA" w:rsidR="00956D5B" w:rsidRDefault="003342CA">
      <w:pPr>
        <w:pStyle w:val="BodyText"/>
        <w:ind w:left="212" w:right="110"/>
        <w:jc w:val="both"/>
      </w:pPr>
      <w:r>
        <w:rPr>
          <w:color w:val="383838"/>
        </w:rPr>
        <w:t>In a comparative study conducted by Anubha Sharma and et.al, a layered architecture evaluation is as follows[</w:t>
      </w:r>
      <w:commentRangeStart w:id="27"/>
      <w:r>
        <w:rPr>
          <w:color w:val="383838"/>
        </w:rPr>
        <w:t>3</w:t>
      </w:r>
      <w:commentRangeEnd w:id="27"/>
      <w:r w:rsidR="005868A6">
        <w:rPr>
          <w:rStyle w:val="CommentReference"/>
        </w:rPr>
        <w:commentReference w:id="27"/>
      </w:r>
      <w:r>
        <w:rPr>
          <w:color w:val="383838"/>
        </w:rPr>
        <w:t>].</w:t>
      </w:r>
    </w:p>
    <w:p w14:paraId="1682CE9D" w14:textId="77777777" w:rsidR="00956D5B" w:rsidRDefault="00956D5B">
      <w:pPr>
        <w:pStyle w:val="BodyText"/>
      </w:pPr>
    </w:p>
    <w:tbl>
      <w:tblPr>
        <w:tblW w:w="0" w:type="auto"/>
        <w:tblInd w:w="284" w:type="dxa"/>
        <w:tblLayout w:type="fixed"/>
        <w:tblCellMar>
          <w:left w:w="0" w:type="dxa"/>
          <w:right w:w="0" w:type="dxa"/>
        </w:tblCellMar>
        <w:tblLook w:val="01E0" w:firstRow="1" w:lastRow="1" w:firstColumn="1" w:lastColumn="1" w:noHBand="0" w:noVBand="0"/>
      </w:tblPr>
      <w:tblGrid>
        <w:gridCol w:w="2188"/>
        <w:gridCol w:w="2123"/>
      </w:tblGrid>
      <w:tr w:rsidR="00956D5B" w14:paraId="4D3D3BD8" w14:textId="77777777">
        <w:trPr>
          <w:trHeight w:val="255"/>
        </w:trPr>
        <w:tc>
          <w:tcPr>
            <w:tcW w:w="2188" w:type="dxa"/>
            <w:tcBorders>
              <w:top w:val="single" w:sz="18" w:space="0" w:color="000000"/>
              <w:bottom w:val="single" w:sz="6" w:space="0" w:color="000000"/>
            </w:tcBorders>
          </w:tcPr>
          <w:p w14:paraId="333D1ED3" w14:textId="77777777" w:rsidR="00956D5B" w:rsidRDefault="003342CA">
            <w:pPr>
              <w:pStyle w:val="TableParagraph"/>
              <w:spacing w:before="1" w:line="234" w:lineRule="exact"/>
              <w:ind w:left="7"/>
              <w:rPr>
                <w:b/>
              </w:rPr>
            </w:pPr>
            <w:r>
              <w:rPr>
                <w:b/>
              </w:rPr>
              <w:t>Quality attributes</w:t>
            </w:r>
          </w:p>
        </w:tc>
        <w:tc>
          <w:tcPr>
            <w:tcW w:w="2123" w:type="dxa"/>
            <w:tcBorders>
              <w:top w:val="single" w:sz="18" w:space="0" w:color="000000"/>
              <w:bottom w:val="single" w:sz="6" w:space="0" w:color="000000"/>
            </w:tcBorders>
          </w:tcPr>
          <w:p w14:paraId="4AD44A8F" w14:textId="77777777" w:rsidR="00956D5B" w:rsidRDefault="003342CA">
            <w:pPr>
              <w:pStyle w:val="TableParagraph"/>
              <w:spacing w:before="1" w:line="234" w:lineRule="exact"/>
              <w:ind w:left="368"/>
              <w:rPr>
                <w:b/>
              </w:rPr>
            </w:pPr>
            <w:r>
              <w:rPr>
                <w:b/>
              </w:rPr>
              <w:t>Performance</w:t>
            </w:r>
          </w:p>
        </w:tc>
      </w:tr>
      <w:tr w:rsidR="00956D5B" w14:paraId="255A5D6A" w14:textId="77777777">
        <w:trPr>
          <w:trHeight w:val="262"/>
        </w:trPr>
        <w:tc>
          <w:tcPr>
            <w:tcW w:w="2188" w:type="dxa"/>
            <w:tcBorders>
              <w:top w:val="single" w:sz="6" w:space="0" w:color="000000"/>
            </w:tcBorders>
            <w:shd w:val="clear" w:color="auto" w:fill="EDEDED"/>
          </w:tcPr>
          <w:p w14:paraId="412DBCE3" w14:textId="77777777" w:rsidR="00956D5B" w:rsidRDefault="003342CA">
            <w:pPr>
              <w:pStyle w:val="TableParagraph"/>
              <w:tabs>
                <w:tab w:val="left" w:pos="2556"/>
              </w:tabs>
              <w:spacing w:line="243" w:lineRule="exact"/>
              <w:ind w:left="7" w:right="-375"/>
            </w:pPr>
            <w:r>
              <w:rPr>
                <w:u w:val="single" w:color="999999"/>
              </w:rPr>
              <w:t>Complexity</w:t>
            </w:r>
            <w:r>
              <w:rPr>
                <w:u w:val="single" w:color="999999"/>
              </w:rPr>
              <w:tab/>
            </w:r>
          </w:p>
        </w:tc>
        <w:tc>
          <w:tcPr>
            <w:tcW w:w="2123" w:type="dxa"/>
            <w:tcBorders>
              <w:top w:val="single" w:sz="6" w:space="0" w:color="000000"/>
            </w:tcBorders>
            <w:shd w:val="clear" w:color="auto" w:fill="EDEDED"/>
          </w:tcPr>
          <w:p w14:paraId="12B42E21" w14:textId="77777777" w:rsidR="00956D5B" w:rsidRDefault="003342CA">
            <w:pPr>
              <w:pStyle w:val="TableParagraph"/>
              <w:tabs>
                <w:tab w:val="left" w:pos="2122"/>
              </w:tabs>
              <w:spacing w:line="243" w:lineRule="exact"/>
              <w:ind w:left="368"/>
            </w:pPr>
            <w:r>
              <w:rPr>
                <w:u w:val="single" w:color="999999"/>
              </w:rPr>
              <w:t>Low</w:t>
            </w:r>
            <w:r>
              <w:rPr>
                <w:u w:val="single" w:color="999999"/>
              </w:rPr>
              <w:tab/>
            </w:r>
          </w:p>
        </w:tc>
      </w:tr>
      <w:tr w:rsidR="00956D5B" w14:paraId="753B2232" w14:textId="77777777">
        <w:trPr>
          <w:trHeight w:val="257"/>
        </w:trPr>
        <w:tc>
          <w:tcPr>
            <w:tcW w:w="2188" w:type="dxa"/>
            <w:tcBorders>
              <w:bottom w:val="single" w:sz="6" w:space="0" w:color="999999"/>
            </w:tcBorders>
            <w:shd w:val="clear" w:color="auto" w:fill="EDEDED"/>
          </w:tcPr>
          <w:p w14:paraId="16BE728B" w14:textId="77777777" w:rsidR="00956D5B" w:rsidRDefault="003342CA">
            <w:pPr>
              <w:pStyle w:val="TableParagraph"/>
              <w:spacing w:before="3" w:line="234" w:lineRule="exact"/>
              <w:ind w:left="7"/>
            </w:pPr>
            <w:r>
              <w:t>Functionality</w:t>
            </w:r>
          </w:p>
        </w:tc>
        <w:tc>
          <w:tcPr>
            <w:tcW w:w="2123" w:type="dxa"/>
            <w:tcBorders>
              <w:bottom w:val="single" w:sz="6" w:space="0" w:color="999999"/>
            </w:tcBorders>
            <w:shd w:val="clear" w:color="auto" w:fill="EDEDED"/>
          </w:tcPr>
          <w:p w14:paraId="233CF977" w14:textId="77777777" w:rsidR="00956D5B" w:rsidRDefault="003342CA">
            <w:pPr>
              <w:pStyle w:val="TableParagraph"/>
              <w:spacing w:before="3" w:line="234" w:lineRule="exact"/>
              <w:ind w:left="368"/>
            </w:pPr>
            <w:r>
              <w:t>High</w:t>
            </w:r>
          </w:p>
        </w:tc>
      </w:tr>
      <w:tr w:rsidR="00956D5B" w14:paraId="14E80AD5" w14:textId="77777777">
        <w:trPr>
          <w:trHeight w:val="263"/>
        </w:trPr>
        <w:tc>
          <w:tcPr>
            <w:tcW w:w="2188" w:type="dxa"/>
            <w:tcBorders>
              <w:top w:val="single" w:sz="6" w:space="0" w:color="999999"/>
            </w:tcBorders>
            <w:shd w:val="clear" w:color="auto" w:fill="EDEDED"/>
          </w:tcPr>
          <w:p w14:paraId="789BBB71" w14:textId="77777777" w:rsidR="00956D5B" w:rsidRDefault="003342CA">
            <w:pPr>
              <w:pStyle w:val="TableParagraph"/>
              <w:tabs>
                <w:tab w:val="left" w:pos="2556"/>
              </w:tabs>
              <w:spacing w:line="244" w:lineRule="exact"/>
              <w:ind w:left="7" w:right="-375"/>
            </w:pPr>
            <w:r>
              <w:rPr>
                <w:u w:val="single" w:color="999999"/>
              </w:rPr>
              <w:t>Maintainability</w:t>
            </w:r>
            <w:r>
              <w:rPr>
                <w:u w:val="single" w:color="999999"/>
              </w:rPr>
              <w:tab/>
            </w:r>
          </w:p>
        </w:tc>
        <w:tc>
          <w:tcPr>
            <w:tcW w:w="2123" w:type="dxa"/>
            <w:tcBorders>
              <w:top w:val="single" w:sz="6" w:space="0" w:color="999999"/>
            </w:tcBorders>
            <w:shd w:val="clear" w:color="auto" w:fill="EDEDED"/>
          </w:tcPr>
          <w:p w14:paraId="0972D1D2" w14:textId="77777777" w:rsidR="00956D5B" w:rsidRDefault="003342CA">
            <w:pPr>
              <w:pStyle w:val="TableParagraph"/>
              <w:tabs>
                <w:tab w:val="left" w:pos="2122"/>
              </w:tabs>
              <w:spacing w:line="244" w:lineRule="exact"/>
              <w:ind w:left="368"/>
            </w:pPr>
            <w:r>
              <w:rPr>
                <w:u w:val="single" w:color="999999"/>
              </w:rPr>
              <w:t>High</w:t>
            </w:r>
            <w:r>
              <w:rPr>
                <w:u w:val="single" w:color="999999"/>
              </w:rPr>
              <w:tab/>
            </w:r>
          </w:p>
        </w:tc>
      </w:tr>
      <w:tr w:rsidR="00956D5B" w14:paraId="462891B7" w14:textId="77777777">
        <w:trPr>
          <w:trHeight w:val="267"/>
        </w:trPr>
        <w:tc>
          <w:tcPr>
            <w:tcW w:w="2188" w:type="dxa"/>
            <w:shd w:val="clear" w:color="auto" w:fill="EDEDED"/>
          </w:tcPr>
          <w:p w14:paraId="24F440EE" w14:textId="77777777" w:rsidR="00956D5B" w:rsidRDefault="003342CA">
            <w:pPr>
              <w:pStyle w:val="TableParagraph"/>
              <w:tabs>
                <w:tab w:val="left" w:pos="2556"/>
              </w:tabs>
              <w:spacing w:before="4" w:line="243" w:lineRule="exact"/>
              <w:ind w:left="7" w:right="-375"/>
            </w:pPr>
            <w:r>
              <w:rPr>
                <w:u w:val="single" w:color="999999"/>
              </w:rPr>
              <w:t>Efficiency</w:t>
            </w:r>
            <w:r>
              <w:rPr>
                <w:u w:val="single" w:color="999999"/>
              </w:rPr>
              <w:tab/>
            </w:r>
          </w:p>
        </w:tc>
        <w:tc>
          <w:tcPr>
            <w:tcW w:w="2123" w:type="dxa"/>
            <w:shd w:val="clear" w:color="auto" w:fill="EDEDED"/>
          </w:tcPr>
          <w:p w14:paraId="496BC31A" w14:textId="77777777" w:rsidR="00956D5B" w:rsidRDefault="003342CA">
            <w:pPr>
              <w:pStyle w:val="TableParagraph"/>
              <w:tabs>
                <w:tab w:val="left" w:pos="2122"/>
              </w:tabs>
              <w:spacing w:before="4" w:line="243" w:lineRule="exact"/>
              <w:ind w:left="368"/>
            </w:pPr>
            <w:r>
              <w:rPr>
                <w:u w:val="single" w:color="999999"/>
              </w:rPr>
              <w:t>High</w:t>
            </w:r>
            <w:r>
              <w:rPr>
                <w:u w:val="single" w:color="999999"/>
              </w:rPr>
              <w:tab/>
            </w:r>
          </w:p>
        </w:tc>
      </w:tr>
      <w:tr w:rsidR="00956D5B" w14:paraId="6B5D16A8" w14:textId="77777777">
        <w:trPr>
          <w:trHeight w:val="267"/>
        </w:trPr>
        <w:tc>
          <w:tcPr>
            <w:tcW w:w="2188" w:type="dxa"/>
            <w:shd w:val="clear" w:color="auto" w:fill="EDEDED"/>
          </w:tcPr>
          <w:p w14:paraId="1D6AE815" w14:textId="77777777" w:rsidR="00956D5B" w:rsidRDefault="003342CA">
            <w:pPr>
              <w:pStyle w:val="TableParagraph"/>
              <w:tabs>
                <w:tab w:val="left" w:pos="2556"/>
              </w:tabs>
              <w:spacing w:before="3" w:line="244" w:lineRule="exact"/>
              <w:ind w:left="7" w:right="-375"/>
            </w:pPr>
            <w:r>
              <w:rPr>
                <w:u w:val="single" w:color="999999"/>
              </w:rPr>
              <w:t>Portability</w:t>
            </w:r>
            <w:r>
              <w:rPr>
                <w:u w:val="single" w:color="999999"/>
              </w:rPr>
              <w:tab/>
            </w:r>
          </w:p>
        </w:tc>
        <w:tc>
          <w:tcPr>
            <w:tcW w:w="2123" w:type="dxa"/>
            <w:shd w:val="clear" w:color="auto" w:fill="EDEDED"/>
          </w:tcPr>
          <w:p w14:paraId="295635DD" w14:textId="77777777" w:rsidR="00956D5B" w:rsidRDefault="003342CA">
            <w:pPr>
              <w:pStyle w:val="TableParagraph"/>
              <w:tabs>
                <w:tab w:val="left" w:pos="2122"/>
              </w:tabs>
              <w:spacing w:before="3" w:line="244" w:lineRule="exact"/>
              <w:ind w:left="368"/>
            </w:pPr>
            <w:r>
              <w:rPr>
                <w:u w:val="single" w:color="999999"/>
              </w:rPr>
              <w:t>Medium</w:t>
            </w:r>
            <w:r>
              <w:rPr>
                <w:u w:val="single" w:color="999999"/>
              </w:rPr>
              <w:tab/>
            </w:r>
          </w:p>
        </w:tc>
      </w:tr>
      <w:tr w:rsidR="00956D5B" w14:paraId="6BE5FBC4" w14:textId="77777777">
        <w:trPr>
          <w:trHeight w:val="256"/>
        </w:trPr>
        <w:tc>
          <w:tcPr>
            <w:tcW w:w="2188" w:type="dxa"/>
            <w:tcBorders>
              <w:bottom w:val="single" w:sz="6" w:space="0" w:color="999999"/>
            </w:tcBorders>
            <w:shd w:val="clear" w:color="auto" w:fill="EDEDED"/>
          </w:tcPr>
          <w:p w14:paraId="6D3B0DC9" w14:textId="77777777" w:rsidR="00956D5B" w:rsidRDefault="003342CA">
            <w:pPr>
              <w:pStyle w:val="TableParagraph"/>
              <w:spacing w:before="4" w:line="232" w:lineRule="exact"/>
              <w:ind w:left="7"/>
            </w:pPr>
            <w:r>
              <w:t>Reliability</w:t>
            </w:r>
          </w:p>
        </w:tc>
        <w:tc>
          <w:tcPr>
            <w:tcW w:w="2123" w:type="dxa"/>
            <w:tcBorders>
              <w:bottom w:val="single" w:sz="6" w:space="0" w:color="999999"/>
            </w:tcBorders>
            <w:shd w:val="clear" w:color="auto" w:fill="EDEDED"/>
          </w:tcPr>
          <w:p w14:paraId="0D8CC172" w14:textId="77777777" w:rsidR="00956D5B" w:rsidRDefault="003342CA">
            <w:pPr>
              <w:pStyle w:val="TableParagraph"/>
              <w:spacing w:before="4" w:line="232" w:lineRule="exact"/>
              <w:ind w:left="368"/>
            </w:pPr>
            <w:r>
              <w:t>High</w:t>
            </w:r>
          </w:p>
        </w:tc>
      </w:tr>
      <w:tr w:rsidR="00956D5B" w14:paraId="7B421413" w14:textId="77777777">
        <w:trPr>
          <w:trHeight w:val="255"/>
        </w:trPr>
        <w:tc>
          <w:tcPr>
            <w:tcW w:w="2188" w:type="dxa"/>
            <w:tcBorders>
              <w:top w:val="single" w:sz="6" w:space="0" w:color="999999"/>
              <w:bottom w:val="single" w:sz="18" w:space="0" w:color="000000"/>
            </w:tcBorders>
          </w:tcPr>
          <w:p w14:paraId="70F887BC" w14:textId="77777777" w:rsidR="00956D5B" w:rsidRDefault="003342CA">
            <w:pPr>
              <w:pStyle w:val="TableParagraph"/>
              <w:spacing w:before="2" w:line="233" w:lineRule="exact"/>
              <w:ind w:left="7"/>
            </w:pPr>
            <w:r>
              <w:t>Scalability</w:t>
            </w:r>
          </w:p>
        </w:tc>
        <w:tc>
          <w:tcPr>
            <w:tcW w:w="2123" w:type="dxa"/>
            <w:tcBorders>
              <w:top w:val="single" w:sz="6" w:space="0" w:color="999999"/>
              <w:bottom w:val="single" w:sz="18" w:space="0" w:color="000000"/>
            </w:tcBorders>
          </w:tcPr>
          <w:p w14:paraId="097C291E" w14:textId="77777777" w:rsidR="00956D5B" w:rsidRDefault="003342CA">
            <w:pPr>
              <w:pStyle w:val="TableParagraph"/>
              <w:spacing w:before="2" w:line="233" w:lineRule="exact"/>
              <w:ind w:left="368"/>
            </w:pPr>
            <w:r>
              <w:t>Medium</w:t>
            </w:r>
          </w:p>
        </w:tc>
      </w:tr>
    </w:tbl>
    <w:p w14:paraId="3109153D" w14:textId="77777777" w:rsidR="00956D5B" w:rsidRDefault="003342CA">
      <w:pPr>
        <w:spacing w:before="1"/>
        <w:ind w:left="212"/>
        <w:jc w:val="both"/>
        <w:rPr>
          <w:i/>
          <w:sz w:val="16"/>
        </w:rPr>
      </w:pPr>
      <w:r>
        <w:rPr>
          <w:i/>
          <w:sz w:val="16"/>
        </w:rPr>
        <w:t>Table 1:Performance of a layered architecture</w:t>
      </w:r>
    </w:p>
    <w:p w14:paraId="44809436" w14:textId="77777777" w:rsidR="00956D5B" w:rsidRDefault="00956D5B">
      <w:pPr>
        <w:pStyle w:val="BodyText"/>
        <w:rPr>
          <w:i/>
          <w:sz w:val="18"/>
        </w:rPr>
      </w:pPr>
    </w:p>
    <w:p w14:paraId="13C2A74C" w14:textId="77777777" w:rsidR="00956D5B" w:rsidRDefault="00956D5B">
      <w:pPr>
        <w:pStyle w:val="BodyText"/>
        <w:rPr>
          <w:i/>
          <w:sz w:val="18"/>
        </w:rPr>
      </w:pPr>
    </w:p>
    <w:p w14:paraId="2D98D39F" w14:textId="77777777" w:rsidR="00956D5B" w:rsidRDefault="00956D5B">
      <w:pPr>
        <w:pStyle w:val="BodyText"/>
        <w:rPr>
          <w:i/>
          <w:sz w:val="18"/>
        </w:rPr>
      </w:pPr>
    </w:p>
    <w:p w14:paraId="5AFB3967" w14:textId="77777777" w:rsidR="00956D5B" w:rsidRDefault="003342CA">
      <w:pPr>
        <w:pStyle w:val="Heading2"/>
        <w:spacing w:before="130"/>
        <w:ind w:right="358"/>
      </w:pPr>
      <w:bookmarkStart w:id="28" w:name="Object_Relational_Mapping_(ORM)"/>
      <w:bookmarkStart w:id="29" w:name="_bookmark5"/>
      <w:bookmarkEnd w:id="28"/>
      <w:bookmarkEnd w:id="29"/>
      <w:r>
        <w:t>Object Relational Mapping (ORM)</w:t>
      </w:r>
    </w:p>
    <w:p w14:paraId="72D5F88F" w14:textId="77777777" w:rsidR="00956D5B" w:rsidRDefault="00956D5B">
      <w:pPr>
        <w:pStyle w:val="BodyText"/>
        <w:spacing w:before="5"/>
        <w:rPr>
          <w:rFonts w:ascii="Times New Roman"/>
          <w:b/>
          <w:sz w:val="34"/>
        </w:rPr>
      </w:pPr>
    </w:p>
    <w:p w14:paraId="15AD857B" w14:textId="77777777" w:rsidR="00956D5B" w:rsidRDefault="003342CA">
      <w:pPr>
        <w:pStyle w:val="BodyText"/>
        <w:ind w:left="212" w:right="111"/>
        <w:jc w:val="both"/>
      </w:pPr>
      <w:r>
        <w:t>Object oriented programming (OOP) as we know</w:t>
      </w:r>
      <w:r>
        <w:rPr>
          <w:spacing w:val="-15"/>
        </w:rPr>
        <w:t xml:space="preserve"> </w:t>
      </w:r>
      <w:r>
        <w:t>works</w:t>
      </w:r>
      <w:r>
        <w:rPr>
          <w:spacing w:val="-12"/>
        </w:rPr>
        <w:t xml:space="preserve"> </w:t>
      </w:r>
      <w:r>
        <w:t>with</w:t>
      </w:r>
      <w:r>
        <w:rPr>
          <w:spacing w:val="-12"/>
        </w:rPr>
        <w:t xml:space="preserve"> </w:t>
      </w:r>
      <w:r>
        <w:t>objects</w:t>
      </w:r>
      <w:r>
        <w:rPr>
          <w:spacing w:val="-14"/>
        </w:rPr>
        <w:t xml:space="preserve"> </w:t>
      </w:r>
      <w:r>
        <w:t>that</w:t>
      </w:r>
      <w:r>
        <w:rPr>
          <w:spacing w:val="-11"/>
        </w:rPr>
        <w:t xml:space="preserve"> </w:t>
      </w:r>
      <w:r>
        <w:t>reflect</w:t>
      </w:r>
      <w:r>
        <w:rPr>
          <w:spacing w:val="-13"/>
        </w:rPr>
        <w:t xml:space="preserve"> </w:t>
      </w:r>
      <w:r>
        <w:t>real</w:t>
      </w:r>
      <w:r>
        <w:rPr>
          <w:spacing w:val="-13"/>
        </w:rPr>
        <w:t xml:space="preserve"> </w:t>
      </w:r>
      <w:r>
        <w:t>world. Web enterprise applications often deal with massive amount of data, sometimes the data being served from external sources. Persistence of data used or generated in any software is required at some level for operations to be performed to deliver the required output. The data layer must communicate with the business layer and the application</w:t>
      </w:r>
      <w:r>
        <w:rPr>
          <w:spacing w:val="-10"/>
        </w:rPr>
        <w:t xml:space="preserve"> </w:t>
      </w:r>
      <w:r>
        <w:t>layer</w:t>
      </w:r>
      <w:r>
        <w:rPr>
          <w:spacing w:val="-9"/>
        </w:rPr>
        <w:t xml:space="preserve"> </w:t>
      </w:r>
      <w:r>
        <w:t>for</w:t>
      </w:r>
      <w:r>
        <w:rPr>
          <w:spacing w:val="-9"/>
        </w:rPr>
        <w:t xml:space="preserve"> </w:t>
      </w:r>
      <w:r>
        <w:t>data</w:t>
      </w:r>
      <w:r>
        <w:rPr>
          <w:spacing w:val="-12"/>
        </w:rPr>
        <w:t xml:space="preserve"> </w:t>
      </w:r>
      <w:r>
        <w:t>persistence</w:t>
      </w:r>
      <w:r>
        <w:rPr>
          <w:spacing w:val="-12"/>
        </w:rPr>
        <w:t xml:space="preserve"> </w:t>
      </w:r>
      <w:r>
        <w:t>and</w:t>
      </w:r>
      <w:r>
        <w:rPr>
          <w:spacing w:val="-10"/>
        </w:rPr>
        <w:t xml:space="preserve"> </w:t>
      </w:r>
      <w:r>
        <w:t xml:space="preserve">data retrieval. This is often achieved through the data access layer interfaces through complex queries that are executed often </w:t>
      </w:r>
      <w:r>
        <w:rPr>
          <w:spacing w:val="-3"/>
        </w:rPr>
        <w:t xml:space="preserve">repetitively[11]. </w:t>
      </w:r>
      <w:r>
        <w:t>Database query languages are restricted to the type of data models used and knowledge of such</w:t>
      </w:r>
      <w:r>
        <w:rPr>
          <w:spacing w:val="-4"/>
        </w:rPr>
        <w:t xml:space="preserve"> </w:t>
      </w:r>
      <w:r>
        <w:t>languages.</w:t>
      </w:r>
    </w:p>
    <w:p w14:paraId="3CE67927" w14:textId="77777777" w:rsidR="00956D5B" w:rsidRDefault="00956D5B">
      <w:pPr>
        <w:pStyle w:val="BodyText"/>
        <w:spacing w:before="9"/>
        <w:rPr>
          <w:sz w:val="21"/>
        </w:rPr>
      </w:pPr>
    </w:p>
    <w:p w14:paraId="70C2B338" w14:textId="5ACE7186" w:rsidR="00956D5B" w:rsidRDefault="003342CA">
      <w:pPr>
        <w:pStyle w:val="BodyText"/>
        <w:spacing w:before="1"/>
        <w:ind w:left="212" w:right="111"/>
        <w:jc w:val="both"/>
      </w:pPr>
      <w:r>
        <w:t xml:space="preserve">A framework that is independent of the way that data is structured and stored and allows </w:t>
      </w:r>
      <w:del w:id="30" w:author="Kemi Ademoye" w:date="2019-04-08T14:45:00Z">
        <w:r w:rsidDel="002B2803">
          <w:delText>to query</w:delText>
        </w:r>
      </w:del>
      <w:ins w:id="31" w:author="Kemi Ademoye" w:date="2019-04-08T14:45:00Z">
        <w:r w:rsidR="002B2803">
          <w:t>querying</w:t>
        </w:r>
      </w:ins>
      <w:r>
        <w:t xml:space="preserve"> using the language in which the software is being developed would enhance efficiency in development. Object relational mapping allows for such flexibility and converts the data in an object model to the structured or semi structured model in which the data is persisted within the database[12].</w:t>
      </w:r>
    </w:p>
    <w:p w14:paraId="78625451" w14:textId="77777777" w:rsidR="00956D5B" w:rsidRDefault="00956D5B">
      <w:pPr>
        <w:jc w:val="both"/>
        <w:sectPr w:rsidR="00956D5B">
          <w:pgSz w:w="11910" w:h="16840"/>
          <w:pgMar w:top="1040" w:right="1020" w:bottom="540" w:left="920" w:header="0" w:footer="344" w:gutter="0"/>
          <w:cols w:num="2" w:space="720" w:equalWidth="0">
            <w:col w:w="4715" w:space="465"/>
            <w:col w:w="4790"/>
          </w:cols>
        </w:sectPr>
      </w:pPr>
    </w:p>
    <w:p w14:paraId="6F4993B2" w14:textId="77777777" w:rsidR="00956D5B" w:rsidRDefault="003342CA">
      <w:pPr>
        <w:pStyle w:val="BodyText"/>
        <w:spacing w:before="74"/>
        <w:ind w:left="212" w:right="106"/>
        <w:jc w:val="both"/>
      </w:pPr>
      <w:r>
        <w:lastRenderedPageBreak/>
        <w:t>In an ORM framework, database records are mapped</w:t>
      </w:r>
      <w:r>
        <w:rPr>
          <w:spacing w:val="-15"/>
        </w:rPr>
        <w:t xml:space="preserve"> </w:t>
      </w:r>
      <w:r>
        <w:t>into</w:t>
      </w:r>
      <w:r>
        <w:rPr>
          <w:spacing w:val="-15"/>
        </w:rPr>
        <w:t xml:space="preserve"> </w:t>
      </w:r>
      <w:r>
        <w:t>objects</w:t>
      </w:r>
      <w:r>
        <w:rPr>
          <w:spacing w:val="-14"/>
        </w:rPr>
        <w:t xml:space="preserve"> </w:t>
      </w:r>
      <w:r>
        <w:t>by</w:t>
      </w:r>
      <w:r>
        <w:rPr>
          <w:spacing w:val="-17"/>
        </w:rPr>
        <w:t xml:space="preserve"> </w:t>
      </w:r>
      <w:r>
        <w:t>providing</w:t>
      </w:r>
      <w:r>
        <w:rPr>
          <w:spacing w:val="-12"/>
        </w:rPr>
        <w:t xml:space="preserve"> </w:t>
      </w:r>
      <w:r>
        <w:t>a</w:t>
      </w:r>
      <w:r>
        <w:rPr>
          <w:spacing w:val="-15"/>
        </w:rPr>
        <w:t xml:space="preserve"> </w:t>
      </w:r>
      <w:r>
        <w:t xml:space="preserve">conceptual abstraction and is the most popular data </w:t>
      </w:r>
      <w:r>
        <w:rPr>
          <w:strike/>
        </w:rPr>
        <w:t xml:space="preserve">management </w:t>
      </w:r>
      <w:r>
        <w:t>technology in OO development [12]. This separates the concern of how the data is stored from the business</w:t>
      </w:r>
      <w:r>
        <w:rPr>
          <w:spacing w:val="-8"/>
        </w:rPr>
        <w:t xml:space="preserve"> </w:t>
      </w:r>
      <w:r>
        <w:t>logic.</w:t>
      </w:r>
    </w:p>
    <w:p w14:paraId="74B3FFA2" w14:textId="77777777" w:rsidR="00956D5B" w:rsidRDefault="00956D5B">
      <w:pPr>
        <w:pStyle w:val="BodyText"/>
        <w:rPr>
          <w:sz w:val="20"/>
        </w:rPr>
      </w:pPr>
    </w:p>
    <w:p w14:paraId="3862E050" w14:textId="77777777" w:rsidR="00956D5B" w:rsidRDefault="003342CA">
      <w:pPr>
        <w:pStyle w:val="BodyText"/>
        <w:spacing w:before="3"/>
        <w:rPr>
          <w:sz w:val="25"/>
        </w:rPr>
      </w:pPr>
      <w:r>
        <w:rPr>
          <w:noProof/>
          <w:lang w:bidi="ar-SA"/>
        </w:rPr>
        <w:drawing>
          <wp:anchor distT="0" distB="0" distL="0" distR="0" simplePos="0" relativeHeight="251658240" behindDoc="0" locked="0" layoutInCell="1" allowOverlap="1" wp14:anchorId="164A5632" wp14:editId="3CD97B2E">
            <wp:simplePos x="0" y="0"/>
            <wp:positionH relativeFrom="page">
              <wp:posOffset>739465</wp:posOffset>
            </wp:positionH>
            <wp:positionV relativeFrom="paragraph">
              <wp:posOffset>209503</wp:posOffset>
            </wp:positionV>
            <wp:extent cx="2879213" cy="1591055"/>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2879213" cy="1591055"/>
                    </a:xfrm>
                    <a:prstGeom prst="rect">
                      <a:avLst/>
                    </a:prstGeom>
                  </pic:spPr>
                </pic:pic>
              </a:graphicData>
            </a:graphic>
          </wp:anchor>
        </w:drawing>
      </w:r>
    </w:p>
    <w:p w14:paraId="44443DA5" w14:textId="77777777" w:rsidR="00956D5B" w:rsidRDefault="003342CA">
      <w:pPr>
        <w:spacing w:before="82"/>
        <w:ind w:left="212" w:right="895"/>
        <w:rPr>
          <w:i/>
        </w:rPr>
      </w:pPr>
      <w:r>
        <w:rPr>
          <w:i/>
        </w:rPr>
        <w:t>Figure 2:Intermediary ORM layer with Repository</w:t>
      </w:r>
    </w:p>
    <w:p w14:paraId="08FDC1F4" w14:textId="77777777" w:rsidR="00956D5B" w:rsidRDefault="00956D5B">
      <w:pPr>
        <w:pStyle w:val="BodyText"/>
        <w:spacing w:before="4"/>
        <w:rPr>
          <w:i/>
          <w:sz w:val="32"/>
        </w:rPr>
      </w:pPr>
    </w:p>
    <w:p w14:paraId="0A066D69" w14:textId="77777777" w:rsidR="00956D5B" w:rsidRDefault="003342CA">
      <w:pPr>
        <w:pStyle w:val="BodyText"/>
        <w:ind w:left="212" w:right="106"/>
        <w:jc w:val="both"/>
      </w:pPr>
      <w:r>
        <w:t>The</w:t>
      </w:r>
      <w:r>
        <w:rPr>
          <w:spacing w:val="-20"/>
        </w:rPr>
        <w:t xml:space="preserve"> </w:t>
      </w:r>
      <w:r>
        <w:t>mapping</w:t>
      </w:r>
      <w:r>
        <w:rPr>
          <w:spacing w:val="-18"/>
        </w:rPr>
        <w:t xml:space="preserve"> </w:t>
      </w:r>
      <w:r>
        <w:t>of</w:t>
      </w:r>
      <w:r>
        <w:rPr>
          <w:spacing w:val="-17"/>
        </w:rPr>
        <w:t xml:space="preserve"> </w:t>
      </w:r>
      <w:r>
        <w:t>objects</w:t>
      </w:r>
      <w:r>
        <w:rPr>
          <w:spacing w:val="-20"/>
        </w:rPr>
        <w:t xml:space="preserve"> </w:t>
      </w:r>
      <w:r>
        <w:t>and</w:t>
      </w:r>
      <w:r>
        <w:rPr>
          <w:spacing w:val="-18"/>
        </w:rPr>
        <w:t xml:space="preserve"> </w:t>
      </w:r>
      <w:r>
        <w:t>table</w:t>
      </w:r>
      <w:r>
        <w:rPr>
          <w:spacing w:val="-20"/>
        </w:rPr>
        <w:t xml:space="preserve"> </w:t>
      </w:r>
      <w:r>
        <w:t>relationships are specified, and the SQL code is generated by the ORM. The mapping is done either by the domain object as an active record or a separate</w:t>
      </w:r>
      <w:r>
        <w:rPr>
          <w:spacing w:val="-17"/>
        </w:rPr>
        <w:t xml:space="preserve"> </w:t>
      </w:r>
      <w:r>
        <w:t>layer</w:t>
      </w:r>
      <w:r>
        <w:rPr>
          <w:spacing w:val="-14"/>
        </w:rPr>
        <w:t xml:space="preserve"> </w:t>
      </w:r>
      <w:r>
        <w:t>of</w:t>
      </w:r>
      <w:r>
        <w:rPr>
          <w:spacing w:val="-14"/>
        </w:rPr>
        <w:t xml:space="preserve"> </w:t>
      </w:r>
      <w:r>
        <w:t>Data</w:t>
      </w:r>
      <w:r>
        <w:rPr>
          <w:spacing w:val="-17"/>
        </w:rPr>
        <w:t xml:space="preserve"> </w:t>
      </w:r>
      <w:r>
        <w:rPr>
          <w:spacing w:val="-3"/>
        </w:rPr>
        <w:t>Mappe</w:t>
      </w:r>
      <w:commentRangeStart w:id="32"/>
      <w:r>
        <w:rPr>
          <w:spacing w:val="-3"/>
        </w:rPr>
        <w:t>r</w:t>
      </w:r>
      <w:commentRangeEnd w:id="32"/>
      <w:r w:rsidR="002B2803">
        <w:rPr>
          <w:rStyle w:val="CommentReference"/>
        </w:rPr>
        <w:commentReference w:id="32"/>
      </w:r>
      <w:r>
        <w:rPr>
          <w:spacing w:val="-3"/>
        </w:rPr>
        <w:t>.</w:t>
      </w:r>
      <w:r>
        <w:rPr>
          <w:spacing w:val="-21"/>
        </w:rPr>
        <w:t xml:space="preserve"> </w:t>
      </w:r>
      <w:r>
        <w:t>The</w:t>
      </w:r>
      <w:r>
        <w:rPr>
          <w:spacing w:val="-20"/>
        </w:rPr>
        <w:t xml:space="preserve"> </w:t>
      </w:r>
      <w:r>
        <w:t>framework is not aware of the utilisation of the data in</w:t>
      </w:r>
      <w:r>
        <w:rPr>
          <w:spacing w:val="-36"/>
        </w:rPr>
        <w:t xml:space="preserve"> </w:t>
      </w:r>
      <w:r>
        <w:t>the business logic</w:t>
      </w:r>
      <w:r>
        <w:rPr>
          <w:spacing w:val="-2"/>
        </w:rPr>
        <w:t xml:space="preserve"> </w:t>
      </w:r>
      <w:r>
        <w:t>though.</w:t>
      </w:r>
    </w:p>
    <w:p w14:paraId="339FF85D" w14:textId="77777777" w:rsidR="00956D5B" w:rsidRDefault="00956D5B">
      <w:pPr>
        <w:pStyle w:val="BodyText"/>
        <w:spacing w:before="1"/>
      </w:pPr>
    </w:p>
    <w:p w14:paraId="1B07C980" w14:textId="77777777" w:rsidR="00956D5B" w:rsidRDefault="003342CA">
      <w:pPr>
        <w:pStyle w:val="BodyText"/>
        <w:spacing w:before="1"/>
        <w:ind w:left="212"/>
        <w:jc w:val="both"/>
      </w:pPr>
      <w:r>
        <w:t>There are two issues in ORM frameworks.</w:t>
      </w:r>
    </w:p>
    <w:p w14:paraId="14C9F271" w14:textId="77777777" w:rsidR="00956D5B" w:rsidRDefault="00956D5B">
      <w:pPr>
        <w:pStyle w:val="BodyText"/>
      </w:pPr>
    </w:p>
    <w:p w14:paraId="2266A2B5" w14:textId="77777777" w:rsidR="00956D5B" w:rsidRDefault="003342CA">
      <w:pPr>
        <w:pStyle w:val="ListParagraph"/>
        <w:numPr>
          <w:ilvl w:val="0"/>
          <w:numId w:val="1"/>
        </w:numPr>
        <w:tabs>
          <w:tab w:val="left" w:pos="932"/>
          <w:tab w:val="left" w:pos="933"/>
        </w:tabs>
        <w:spacing w:line="288" w:lineRule="exact"/>
        <w:jc w:val="left"/>
      </w:pPr>
      <w:r>
        <w:t>Redundant data</w:t>
      </w:r>
      <w:r>
        <w:rPr>
          <w:spacing w:val="-11"/>
        </w:rPr>
        <w:t xml:space="preserve"> </w:t>
      </w:r>
      <w:r>
        <w:t>problem</w:t>
      </w:r>
    </w:p>
    <w:p w14:paraId="567CC26F" w14:textId="77777777" w:rsidR="00956D5B" w:rsidRDefault="003342CA">
      <w:pPr>
        <w:pStyle w:val="ListParagraph"/>
        <w:numPr>
          <w:ilvl w:val="0"/>
          <w:numId w:val="1"/>
        </w:numPr>
        <w:tabs>
          <w:tab w:val="left" w:pos="932"/>
          <w:tab w:val="left" w:pos="933"/>
        </w:tabs>
        <w:spacing w:line="288" w:lineRule="exact"/>
        <w:jc w:val="left"/>
      </w:pPr>
      <w:r>
        <w:t>Impedance Mismatch</w:t>
      </w:r>
      <w:r>
        <w:rPr>
          <w:spacing w:val="-3"/>
        </w:rPr>
        <w:t xml:space="preserve"> </w:t>
      </w:r>
      <w:r>
        <w:t>problem</w:t>
      </w:r>
    </w:p>
    <w:p w14:paraId="0B3BFD82" w14:textId="77777777" w:rsidR="00956D5B" w:rsidRDefault="00956D5B">
      <w:pPr>
        <w:pStyle w:val="BodyText"/>
        <w:spacing w:before="3"/>
        <w:rPr>
          <w:sz w:val="35"/>
        </w:rPr>
      </w:pPr>
    </w:p>
    <w:p w14:paraId="17792E42" w14:textId="77777777" w:rsidR="00956D5B" w:rsidRDefault="003342CA">
      <w:pPr>
        <w:pStyle w:val="Heading3"/>
        <w:spacing w:before="0"/>
        <w:jc w:val="both"/>
      </w:pPr>
      <w:bookmarkStart w:id="33" w:name="Redundant_Data_problem:"/>
      <w:bookmarkStart w:id="34" w:name="_bookmark6"/>
      <w:bookmarkEnd w:id="33"/>
      <w:bookmarkEnd w:id="34"/>
      <w:r>
        <w:t>Redundant Data problem:</w:t>
      </w:r>
    </w:p>
    <w:p w14:paraId="1EF05F23" w14:textId="77777777" w:rsidR="00956D5B" w:rsidRDefault="003342CA">
      <w:pPr>
        <w:pStyle w:val="BodyText"/>
        <w:spacing w:before="123"/>
        <w:ind w:left="212" w:right="105"/>
        <w:jc w:val="both"/>
      </w:pPr>
      <w:r>
        <w:t>When only certain columns are to be updated in the database, all columns in a table are updated. Read models acquire all columns including from the child table using joins in an eager</w:t>
      </w:r>
      <w:r>
        <w:rPr>
          <w:spacing w:val="-16"/>
        </w:rPr>
        <w:t xml:space="preserve"> </w:t>
      </w:r>
      <w:r>
        <w:t>load.</w:t>
      </w:r>
      <w:r>
        <w:rPr>
          <w:spacing w:val="-23"/>
        </w:rPr>
        <w:t xml:space="preserve"> </w:t>
      </w:r>
      <w:r>
        <w:t>This</w:t>
      </w:r>
      <w:r>
        <w:rPr>
          <w:spacing w:val="-17"/>
        </w:rPr>
        <w:t xml:space="preserve"> </w:t>
      </w:r>
      <w:r>
        <w:t>results</w:t>
      </w:r>
      <w:r>
        <w:rPr>
          <w:spacing w:val="-17"/>
        </w:rPr>
        <w:t xml:space="preserve"> </w:t>
      </w:r>
      <w:r>
        <w:t>in</w:t>
      </w:r>
      <w:r>
        <w:rPr>
          <w:spacing w:val="-17"/>
        </w:rPr>
        <w:t xml:space="preserve"> </w:t>
      </w:r>
      <w:r>
        <w:t>excessive</w:t>
      </w:r>
      <w:r>
        <w:rPr>
          <w:spacing w:val="-17"/>
        </w:rPr>
        <w:t xml:space="preserve"> </w:t>
      </w:r>
      <w:r>
        <w:t>data</w:t>
      </w:r>
      <w:r>
        <w:rPr>
          <w:spacing w:val="-17"/>
        </w:rPr>
        <w:t xml:space="preserve"> </w:t>
      </w:r>
      <w:r>
        <w:t>if</w:t>
      </w:r>
      <w:r>
        <w:rPr>
          <w:spacing w:val="-16"/>
        </w:rPr>
        <w:t xml:space="preserve"> </w:t>
      </w:r>
      <w:r>
        <w:t xml:space="preserve">the other columns are not required by the BL and severely impacts on the performance and </w:t>
      </w:r>
      <w:r>
        <w:rPr>
          <w:spacing w:val="-4"/>
        </w:rPr>
        <w:t>memory,</w:t>
      </w:r>
      <w:r>
        <w:rPr>
          <w:spacing w:val="52"/>
        </w:rPr>
        <w:t xml:space="preserve"> </w:t>
      </w:r>
      <w:r>
        <w:t>especially when there are large number of fields in the</w:t>
      </w:r>
      <w:r>
        <w:rPr>
          <w:spacing w:val="-7"/>
        </w:rPr>
        <w:t xml:space="preserve"> </w:t>
      </w:r>
      <w:r>
        <w:t>tables[12].</w:t>
      </w:r>
    </w:p>
    <w:p w14:paraId="067E8E4C" w14:textId="77777777" w:rsidR="00956D5B" w:rsidRDefault="003342CA">
      <w:pPr>
        <w:pStyle w:val="BodyText"/>
        <w:ind w:left="212" w:right="106"/>
        <w:jc w:val="both"/>
      </w:pPr>
      <w:r>
        <w:t>In contrast, a lazy load brings in just enough data but with repetitive calls. Almost all ORMs including Hibernate and Entity framework have this issue[12]. To increase performance, data is queried in batches to keep database calls to minimum.</w:t>
      </w:r>
    </w:p>
    <w:p w14:paraId="40259F26" w14:textId="77777777" w:rsidR="00956D5B" w:rsidRDefault="003342CA">
      <w:pPr>
        <w:pStyle w:val="Heading3"/>
        <w:spacing w:line="242" w:lineRule="auto"/>
        <w:ind w:right="527"/>
      </w:pPr>
      <w:r>
        <w:rPr>
          <w:b w:val="0"/>
        </w:rPr>
        <w:br w:type="column"/>
      </w:r>
      <w:bookmarkStart w:id="35" w:name="Impedance_Mismatch_Problem_(IMP):"/>
      <w:bookmarkStart w:id="36" w:name="_bookmark7"/>
      <w:bookmarkEnd w:id="35"/>
      <w:bookmarkEnd w:id="36"/>
      <w:r>
        <w:t>Impedance Mismatch Problem (IMP):</w:t>
      </w:r>
    </w:p>
    <w:p w14:paraId="7E574EB7" w14:textId="77777777" w:rsidR="00956D5B" w:rsidRDefault="00956D5B">
      <w:pPr>
        <w:pStyle w:val="BodyText"/>
        <w:spacing w:before="1"/>
        <w:rPr>
          <w:b/>
          <w:sz w:val="34"/>
        </w:rPr>
      </w:pPr>
    </w:p>
    <w:p w14:paraId="7673C17B" w14:textId="77777777" w:rsidR="00956D5B" w:rsidRDefault="003342CA">
      <w:pPr>
        <w:pStyle w:val="BodyText"/>
        <w:ind w:left="212" w:right="110"/>
        <w:jc w:val="both"/>
      </w:pPr>
      <w:r>
        <w:t xml:space="preserve">Object models contain data, their behaviour and state. Relational data bases contain data and their relationships. The differences in paradigms make these two incompatible </w:t>
      </w:r>
      <w:r>
        <w:rPr>
          <w:spacing w:val="-3"/>
        </w:rPr>
        <w:t xml:space="preserve">technically. </w:t>
      </w:r>
      <w:r>
        <w:t>The mapping of data that could possibly have inheritance in OOP to a database</w:t>
      </w:r>
      <w:r>
        <w:rPr>
          <w:spacing w:val="-8"/>
        </w:rPr>
        <w:t xml:space="preserve"> </w:t>
      </w:r>
      <w:r>
        <w:t>with</w:t>
      </w:r>
      <w:r>
        <w:rPr>
          <w:spacing w:val="-8"/>
        </w:rPr>
        <w:t xml:space="preserve"> </w:t>
      </w:r>
      <w:r>
        <w:t>primary</w:t>
      </w:r>
      <w:r>
        <w:rPr>
          <w:spacing w:val="-8"/>
        </w:rPr>
        <w:t xml:space="preserve"> </w:t>
      </w:r>
      <w:r>
        <w:t>and</w:t>
      </w:r>
      <w:r>
        <w:rPr>
          <w:spacing w:val="-9"/>
        </w:rPr>
        <w:t xml:space="preserve"> </w:t>
      </w:r>
      <w:r>
        <w:t>foreign</w:t>
      </w:r>
      <w:r>
        <w:rPr>
          <w:spacing w:val="-11"/>
        </w:rPr>
        <w:t xml:space="preserve"> </w:t>
      </w:r>
      <w:r>
        <w:t>keys,</w:t>
      </w:r>
      <w:r>
        <w:rPr>
          <w:spacing w:val="-8"/>
        </w:rPr>
        <w:t xml:space="preserve"> </w:t>
      </w:r>
      <w:r>
        <w:t>many</w:t>
      </w:r>
    </w:p>
    <w:p w14:paraId="51D28764" w14:textId="77777777" w:rsidR="00956D5B" w:rsidRDefault="003342CA">
      <w:pPr>
        <w:pStyle w:val="ListParagraph"/>
        <w:numPr>
          <w:ilvl w:val="0"/>
          <w:numId w:val="5"/>
        </w:numPr>
        <w:tabs>
          <w:tab w:val="left" w:pos="453"/>
        </w:tabs>
        <w:ind w:right="111" w:firstLine="0"/>
      </w:pPr>
      <w:r>
        <w:t>to many relationships and no inheritance concept results in an</w:t>
      </w:r>
      <w:r>
        <w:rPr>
          <w:spacing w:val="-5"/>
        </w:rPr>
        <w:t xml:space="preserve"> </w:t>
      </w:r>
      <w:r>
        <w:rPr>
          <w:spacing w:val="-3"/>
        </w:rPr>
        <w:t>IMP[11].</w:t>
      </w:r>
    </w:p>
    <w:p w14:paraId="14A0DCF9" w14:textId="77777777" w:rsidR="00956D5B" w:rsidRDefault="00956D5B">
      <w:pPr>
        <w:pStyle w:val="BodyText"/>
        <w:spacing w:before="11"/>
        <w:rPr>
          <w:sz w:val="21"/>
        </w:rPr>
      </w:pPr>
    </w:p>
    <w:p w14:paraId="7A4A0788" w14:textId="38C9B679" w:rsidR="00956D5B" w:rsidRDefault="003342CA">
      <w:pPr>
        <w:pStyle w:val="BodyText"/>
        <w:ind w:left="212" w:right="111"/>
        <w:jc w:val="both"/>
      </w:pPr>
      <w:r>
        <w:t xml:space="preserve">An object-oriented Database would eliminate the need for mapping and hence IMP is averted. Although this increases performance it is not popular. Relational databases being the most </w:t>
      </w:r>
      <w:ins w:id="37" w:author="Kemi Ademoye" w:date="2019-04-08T15:35:00Z">
        <w:r w:rsidR="008C5456">
          <w:t xml:space="preserve">commonly </w:t>
        </w:r>
      </w:ins>
      <w:r>
        <w:t>used, it is imperative to have mapping to avoid IMP.</w:t>
      </w:r>
    </w:p>
    <w:p w14:paraId="050FECC3" w14:textId="77777777" w:rsidR="00956D5B" w:rsidRDefault="003342CA">
      <w:pPr>
        <w:pStyle w:val="BodyText"/>
        <w:ind w:left="212" w:right="109"/>
        <w:jc w:val="both"/>
      </w:pPr>
      <w:r>
        <w:t xml:space="preserve">The availability of ORMS in various platforms makes it easier to implement rather than creating one’s own </w:t>
      </w:r>
      <w:r>
        <w:rPr>
          <w:spacing w:val="-3"/>
        </w:rPr>
        <w:t xml:space="preserve">mapper. However, </w:t>
      </w:r>
      <w:r>
        <w:t xml:space="preserve">it is imperative to arrive at a balance while having to make compromises to resolve </w:t>
      </w:r>
      <w:r>
        <w:rPr>
          <w:spacing w:val="-9"/>
        </w:rPr>
        <w:t xml:space="preserve">IMP, </w:t>
      </w:r>
      <w:r>
        <w:t>considering design priorities such as normalisation</w:t>
      </w:r>
      <w:r>
        <w:rPr>
          <w:spacing w:val="-21"/>
        </w:rPr>
        <w:t xml:space="preserve"> </w:t>
      </w:r>
      <w:r>
        <w:t>in</w:t>
      </w:r>
      <w:r>
        <w:rPr>
          <w:spacing w:val="-19"/>
        </w:rPr>
        <w:t xml:space="preserve"> </w:t>
      </w:r>
      <w:r>
        <w:t>database</w:t>
      </w:r>
      <w:r>
        <w:rPr>
          <w:spacing w:val="-19"/>
        </w:rPr>
        <w:t xml:space="preserve"> </w:t>
      </w:r>
      <w:r>
        <w:t>design</w:t>
      </w:r>
      <w:r>
        <w:rPr>
          <w:spacing w:val="-19"/>
        </w:rPr>
        <w:t xml:space="preserve"> </w:t>
      </w:r>
      <w:r>
        <w:t>against</w:t>
      </w:r>
      <w:r>
        <w:rPr>
          <w:spacing w:val="-20"/>
        </w:rPr>
        <w:t xml:space="preserve"> </w:t>
      </w:r>
      <w:r>
        <w:t>OOP concepts such as cohesion and</w:t>
      </w:r>
      <w:r>
        <w:rPr>
          <w:spacing w:val="-9"/>
        </w:rPr>
        <w:t xml:space="preserve"> </w:t>
      </w:r>
      <w:r>
        <w:t>coupling.</w:t>
      </w:r>
    </w:p>
    <w:p w14:paraId="4EFAAE29" w14:textId="77777777" w:rsidR="00956D5B" w:rsidRDefault="00956D5B">
      <w:pPr>
        <w:pStyle w:val="BodyText"/>
        <w:rPr>
          <w:sz w:val="24"/>
        </w:rPr>
      </w:pPr>
    </w:p>
    <w:p w14:paraId="01F83304" w14:textId="77777777" w:rsidR="00956D5B" w:rsidRDefault="003342CA">
      <w:pPr>
        <w:pStyle w:val="Heading3"/>
        <w:spacing w:before="140"/>
      </w:pPr>
      <w:bookmarkStart w:id="38" w:name="Advantages"/>
      <w:bookmarkStart w:id="39" w:name="_bookmark8"/>
      <w:bookmarkEnd w:id="38"/>
      <w:bookmarkEnd w:id="39"/>
      <w:r>
        <w:t>Advantages</w:t>
      </w:r>
    </w:p>
    <w:p w14:paraId="29C9C4F2" w14:textId="7A4D4200" w:rsidR="00956D5B" w:rsidRDefault="003342CA">
      <w:pPr>
        <w:pStyle w:val="ListParagraph"/>
        <w:numPr>
          <w:ilvl w:val="1"/>
          <w:numId w:val="5"/>
        </w:numPr>
        <w:tabs>
          <w:tab w:val="left" w:pos="933"/>
        </w:tabs>
        <w:spacing w:before="120"/>
        <w:ind w:right="111"/>
      </w:pPr>
      <w:r>
        <w:t>A</w:t>
      </w:r>
      <w:r>
        <w:rPr>
          <w:spacing w:val="-25"/>
        </w:rPr>
        <w:t xml:space="preserve"> </w:t>
      </w:r>
      <w:r>
        <w:t>Domain</w:t>
      </w:r>
      <w:r>
        <w:rPr>
          <w:spacing w:val="-16"/>
        </w:rPr>
        <w:t xml:space="preserve"> </w:t>
      </w:r>
      <w:r>
        <w:t>model</w:t>
      </w:r>
      <w:r>
        <w:rPr>
          <w:spacing w:val="-16"/>
        </w:rPr>
        <w:t xml:space="preserve"> </w:t>
      </w:r>
      <w:r>
        <w:t>incorporates</w:t>
      </w:r>
      <w:r>
        <w:rPr>
          <w:spacing w:val="-15"/>
        </w:rPr>
        <w:t xml:space="preserve"> </w:t>
      </w:r>
      <w:r>
        <w:t>Plain</w:t>
      </w:r>
      <w:r>
        <w:rPr>
          <w:spacing w:val="-13"/>
        </w:rPr>
        <w:t xml:space="preserve"> </w:t>
      </w:r>
      <w:r>
        <w:t>old Java objects (POJO) to capture the data from the domain logic. A complex domain logic with several inheritance and strategies calls for complex mapping with the relational database. A data mapper with an ORM makes it simpler to map to a sophisticated</w:t>
      </w:r>
      <w:r>
        <w:rPr>
          <w:spacing w:val="-45"/>
        </w:rPr>
        <w:t xml:space="preserve"> </w:t>
      </w:r>
      <w:r>
        <w:t>data</w:t>
      </w:r>
      <w:ins w:id="40" w:author="Kemi Ademoye" w:date="2019-04-08T15:36:00Z">
        <w:r w:rsidR="008C5456">
          <w:t xml:space="preserve"> model</w:t>
        </w:r>
      </w:ins>
      <w:r>
        <w:t>. If</w:t>
      </w:r>
      <w:r>
        <w:rPr>
          <w:spacing w:val="-12"/>
        </w:rPr>
        <w:t xml:space="preserve"> </w:t>
      </w:r>
      <w:r>
        <w:t>the</w:t>
      </w:r>
      <w:r>
        <w:rPr>
          <w:spacing w:val="-14"/>
        </w:rPr>
        <w:t xml:space="preserve"> </w:t>
      </w:r>
      <w:r>
        <w:t>domain</w:t>
      </w:r>
      <w:r>
        <w:rPr>
          <w:spacing w:val="-14"/>
        </w:rPr>
        <w:t xml:space="preserve"> </w:t>
      </w:r>
      <w:r>
        <w:t>is</w:t>
      </w:r>
      <w:r>
        <w:rPr>
          <w:spacing w:val="-13"/>
        </w:rPr>
        <w:t xml:space="preserve"> </w:t>
      </w:r>
      <w:r>
        <w:t>simple</w:t>
      </w:r>
      <w:r>
        <w:rPr>
          <w:spacing w:val="-14"/>
        </w:rPr>
        <w:t xml:space="preserve"> </w:t>
      </w:r>
      <w:r>
        <w:t>an</w:t>
      </w:r>
      <w:r>
        <w:rPr>
          <w:spacing w:val="-16"/>
        </w:rPr>
        <w:t xml:space="preserve"> </w:t>
      </w:r>
      <w:r>
        <w:t>active</w:t>
      </w:r>
      <w:r>
        <w:rPr>
          <w:spacing w:val="-14"/>
        </w:rPr>
        <w:t xml:space="preserve"> </w:t>
      </w:r>
      <w:r>
        <w:t>record is enough.</w:t>
      </w:r>
    </w:p>
    <w:p w14:paraId="3C953D00" w14:textId="77777777" w:rsidR="00956D5B" w:rsidRDefault="003342CA">
      <w:pPr>
        <w:pStyle w:val="ListParagraph"/>
        <w:numPr>
          <w:ilvl w:val="1"/>
          <w:numId w:val="5"/>
        </w:numPr>
        <w:tabs>
          <w:tab w:val="left" w:pos="933"/>
        </w:tabs>
        <w:spacing w:before="1" w:line="230" w:lineRule="auto"/>
        <w:ind w:right="112"/>
      </w:pPr>
      <w:r>
        <w:t>Data Mapper provides complete isolation of</w:t>
      </w:r>
      <w:r>
        <w:rPr>
          <w:spacing w:val="2"/>
        </w:rPr>
        <w:t xml:space="preserve"> </w:t>
      </w:r>
      <w:r>
        <w:rPr>
          <w:spacing w:val="-4"/>
        </w:rPr>
        <w:t>layer.</w:t>
      </w:r>
    </w:p>
    <w:p w14:paraId="4452059D" w14:textId="77777777" w:rsidR="00956D5B" w:rsidRDefault="003342CA">
      <w:pPr>
        <w:pStyle w:val="ListParagraph"/>
        <w:numPr>
          <w:ilvl w:val="1"/>
          <w:numId w:val="5"/>
        </w:numPr>
        <w:tabs>
          <w:tab w:val="left" w:pos="933"/>
        </w:tabs>
        <w:spacing w:before="14" w:line="230" w:lineRule="auto"/>
        <w:ind w:right="114"/>
      </w:pPr>
      <w:r>
        <w:t>Knowledge of query in the native language of the software is</w:t>
      </w:r>
      <w:r>
        <w:rPr>
          <w:spacing w:val="-8"/>
        </w:rPr>
        <w:t xml:space="preserve"> </w:t>
      </w:r>
      <w:r>
        <w:t>enough.</w:t>
      </w:r>
    </w:p>
    <w:p w14:paraId="19AE1EFF" w14:textId="77777777" w:rsidR="00956D5B" w:rsidRDefault="003342CA">
      <w:pPr>
        <w:pStyle w:val="ListParagraph"/>
        <w:numPr>
          <w:ilvl w:val="1"/>
          <w:numId w:val="5"/>
        </w:numPr>
        <w:tabs>
          <w:tab w:val="left" w:pos="933"/>
        </w:tabs>
        <w:spacing w:before="8" w:line="235" w:lineRule="auto"/>
        <w:ind w:right="112"/>
      </w:pPr>
      <w:r>
        <w:t>Provides for changes in the database provider without affecting the application layer and business</w:t>
      </w:r>
      <w:r>
        <w:rPr>
          <w:spacing w:val="-4"/>
        </w:rPr>
        <w:t xml:space="preserve"> layer.</w:t>
      </w:r>
    </w:p>
    <w:p w14:paraId="47E7D0A3" w14:textId="77777777" w:rsidR="00956D5B" w:rsidRDefault="00956D5B">
      <w:pPr>
        <w:pStyle w:val="BodyText"/>
        <w:rPr>
          <w:sz w:val="24"/>
        </w:rPr>
      </w:pPr>
    </w:p>
    <w:p w14:paraId="233BD94E" w14:textId="77777777" w:rsidR="00956D5B" w:rsidRDefault="003342CA">
      <w:pPr>
        <w:pStyle w:val="Heading3"/>
        <w:spacing w:before="141"/>
      </w:pPr>
      <w:bookmarkStart w:id="41" w:name="Disadvantages"/>
      <w:bookmarkStart w:id="42" w:name="_bookmark9"/>
      <w:bookmarkEnd w:id="41"/>
      <w:bookmarkEnd w:id="42"/>
      <w:r>
        <w:t>Disadvantages</w:t>
      </w:r>
    </w:p>
    <w:p w14:paraId="4A0C41E1" w14:textId="77777777" w:rsidR="00956D5B" w:rsidRDefault="00956D5B">
      <w:pPr>
        <w:pStyle w:val="BodyText"/>
        <w:spacing w:before="11"/>
        <w:rPr>
          <w:b/>
          <w:sz w:val="34"/>
        </w:rPr>
      </w:pPr>
    </w:p>
    <w:p w14:paraId="53482596" w14:textId="77777777" w:rsidR="00956D5B" w:rsidRDefault="003342CA">
      <w:pPr>
        <w:pStyle w:val="ListParagraph"/>
        <w:numPr>
          <w:ilvl w:val="1"/>
          <w:numId w:val="5"/>
        </w:numPr>
        <w:tabs>
          <w:tab w:val="left" w:pos="933"/>
        </w:tabs>
        <w:spacing w:line="235" w:lineRule="auto"/>
        <w:ind w:right="112"/>
      </w:pPr>
      <w:r>
        <w:t>The burden is on the application code that becomes more complex with the data manipulation logic in</w:t>
      </w:r>
      <w:r>
        <w:rPr>
          <w:spacing w:val="20"/>
        </w:rPr>
        <w:t xml:space="preserve"> </w:t>
      </w:r>
      <w:r>
        <w:t>the</w:t>
      </w:r>
    </w:p>
    <w:p w14:paraId="11D6C4F6" w14:textId="77777777" w:rsidR="00956D5B" w:rsidRDefault="00956D5B">
      <w:pPr>
        <w:spacing w:line="235" w:lineRule="auto"/>
        <w:jc w:val="both"/>
        <w:sectPr w:rsidR="00956D5B">
          <w:pgSz w:w="11910" w:h="16840"/>
          <w:pgMar w:top="1040" w:right="1020" w:bottom="540" w:left="920" w:header="0" w:footer="344" w:gutter="0"/>
          <w:cols w:num="2" w:space="720" w:equalWidth="0">
            <w:col w:w="4783" w:space="397"/>
            <w:col w:w="4790"/>
          </w:cols>
        </w:sectPr>
      </w:pPr>
    </w:p>
    <w:p w14:paraId="774EC032" w14:textId="77777777" w:rsidR="00956D5B" w:rsidRDefault="003342CA">
      <w:pPr>
        <w:pStyle w:val="BodyText"/>
        <w:spacing w:before="74"/>
        <w:ind w:left="932"/>
      </w:pPr>
      <w:r>
        <w:lastRenderedPageBreak/>
        <w:t>application code rather than within the database.</w:t>
      </w:r>
    </w:p>
    <w:p w14:paraId="23302C29" w14:textId="77777777" w:rsidR="00956D5B" w:rsidRDefault="003342CA">
      <w:pPr>
        <w:pStyle w:val="ListParagraph"/>
        <w:numPr>
          <w:ilvl w:val="1"/>
          <w:numId w:val="5"/>
        </w:numPr>
        <w:tabs>
          <w:tab w:val="left" w:pos="933"/>
        </w:tabs>
        <w:spacing w:before="1"/>
        <w:ind w:right="395"/>
      </w:pPr>
      <w:r>
        <w:t>ORMs must deal with bidirectional mapping</w:t>
      </w:r>
      <w:r>
        <w:rPr>
          <w:spacing w:val="-12"/>
        </w:rPr>
        <w:t xml:space="preserve"> </w:t>
      </w:r>
      <w:r>
        <w:t>and</w:t>
      </w:r>
      <w:r>
        <w:rPr>
          <w:spacing w:val="-15"/>
        </w:rPr>
        <w:t xml:space="preserve"> </w:t>
      </w:r>
      <w:r>
        <w:t>it</w:t>
      </w:r>
      <w:r>
        <w:rPr>
          <w:spacing w:val="-16"/>
        </w:rPr>
        <w:t xml:space="preserve"> </w:t>
      </w:r>
      <w:r>
        <w:t>gets</w:t>
      </w:r>
      <w:r>
        <w:rPr>
          <w:spacing w:val="-14"/>
        </w:rPr>
        <w:t xml:space="preserve"> </w:t>
      </w:r>
      <w:r>
        <w:t>complex</w:t>
      </w:r>
      <w:r>
        <w:rPr>
          <w:spacing w:val="-14"/>
        </w:rPr>
        <w:t xml:space="preserve"> </w:t>
      </w:r>
      <w:r>
        <w:t>with</w:t>
      </w:r>
      <w:r>
        <w:rPr>
          <w:spacing w:val="-12"/>
        </w:rPr>
        <w:t xml:space="preserve"> </w:t>
      </w:r>
      <w:r>
        <w:t>large databases. Translating the object model</w:t>
      </w:r>
      <w:r>
        <w:rPr>
          <w:spacing w:val="-17"/>
        </w:rPr>
        <w:t xml:space="preserve"> </w:t>
      </w:r>
      <w:r>
        <w:t>to</w:t>
      </w:r>
      <w:r>
        <w:rPr>
          <w:spacing w:val="-18"/>
        </w:rPr>
        <w:t xml:space="preserve"> </w:t>
      </w:r>
      <w:r>
        <w:t>the</w:t>
      </w:r>
      <w:r>
        <w:rPr>
          <w:spacing w:val="-16"/>
        </w:rPr>
        <w:t xml:space="preserve"> </w:t>
      </w:r>
      <w:r>
        <w:t>data</w:t>
      </w:r>
      <w:r>
        <w:rPr>
          <w:spacing w:val="-19"/>
        </w:rPr>
        <w:t xml:space="preserve"> </w:t>
      </w:r>
      <w:r>
        <w:t>model</w:t>
      </w:r>
      <w:r>
        <w:rPr>
          <w:spacing w:val="-18"/>
        </w:rPr>
        <w:t xml:space="preserve"> </w:t>
      </w:r>
      <w:r>
        <w:t>and</w:t>
      </w:r>
      <w:r>
        <w:rPr>
          <w:spacing w:val="-16"/>
        </w:rPr>
        <w:t xml:space="preserve"> </w:t>
      </w:r>
      <w:r>
        <w:t>vice</w:t>
      </w:r>
      <w:r>
        <w:rPr>
          <w:spacing w:val="-16"/>
        </w:rPr>
        <w:t xml:space="preserve"> </w:t>
      </w:r>
      <w:r>
        <w:t>versa will reduce performance of the application as it is doing all the heavy lifting. It is not as complex in a read model. The more the object is relational it is</w:t>
      </w:r>
      <w:r>
        <w:rPr>
          <w:spacing w:val="-1"/>
        </w:rPr>
        <w:t xml:space="preserve"> </w:t>
      </w:r>
      <w:r>
        <w:rPr>
          <w:spacing w:val="-3"/>
        </w:rPr>
        <w:t>easier.</w:t>
      </w:r>
    </w:p>
    <w:p w14:paraId="0A1AED40" w14:textId="77777777" w:rsidR="00956D5B" w:rsidRDefault="00956D5B">
      <w:pPr>
        <w:pStyle w:val="BodyText"/>
        <w:rPr>
          <w:sz w:val="24"/>
        </w:rPr>
      </w:pPr>
    </w:p>
    <w:p w14:paraId="460C673F" w14:textId="77777777" w:rsidR="00956D5B" w:rsidRDefault="003342CA">
      <w:pPr>
        <w:pStyle w:val="Heading2"/>
        <w:spacing w:before="193"/>
      </w:pPr>
      <w:bookmarkStart w:id="43" w:name="Repository"/>
      <w:bookmarkStart w:id="44" w:name="_bookmark10"/>
      <w:bookmarkEnd w:id="43"/>
      <w:bookmarkEnd w:id="44"/>
      <w:r>
        <w:t>Repository</w:t>
      </w:r>
    </w:p>
    <w:p w14:paraId="64E1C229" w14:textId="77777777" w:rsidR="00956D5B" w:rsidRDefault="00956D5B">
      <w:pPr>
        <w:pStyle w:val="BodyText"/>
        <w:spacing w:before="5"/>
        <w:rPr>
          <w:rFonts w:ascii="Times New Roman"/>
          <w:b/>
          <w:sz w:val="50"/>
        </w:rPr>
      </w:pPr>
    </w:p>
    <w:p w14:paraId="43E29CC6" w14:textId="77777777" w:rsidR="00956D5B" w:rsidRDefault="003342CA">
      <w:pPr>
        <w:pStyle w:val="BodyText"/>
        <w:ind w:left="212" w:right="396"/>
        <w:jc w:val="both"/>
      </w:pPr>
      <w:r>
        <w:t>The flexibility provided by a layered architecture by way of abstraction of the persistent layer from the application domain can be optimised by use of an intermediate layer that would map the data using an ORM tool. A repository is an interface that provides for the abstraction layer that hides the query code</w:t>
      </w:r>
      <w:r>
        <w:rPr>
          <w:spacing w:val="-8"/>
        </w:rPr>
        <w:t xml:space="preserve"> </w:t>
      </w:r>
      <w:r>
        <w:t>and</w:t>
      </w:r>
      <w:r>
        <w:rPr>
          <w:spacing w:val="-8"/>
        </w:rPr>
        <w:t xml:space="preserve"> </w:t>
      </w:r>
      <w:r>
        <w:t>holds</w:t>
      </w:r>
      <w:r>
        <w:rPr>
          <w:spacing w:val="-7"/>
        </w:rPr>
        <w:t xml:space="preserve"> </w:t>
      </w:r>
      <w:r>
        <w:t>an</w:t>
      </w:r>
      <w:r>
        <w:rPr>
          <w:spacing w:val="-8"/>
        </w:rPr>
        <w:t xml:space="preserve"> </w:t>
      </w:r>
      <w:r>
        <w:t>in-memory</w:t>
      </w:r>
      <w:r>
        <w:rPr>
          <w:spacing w:val="-9"/>
        </w:rPr>
        <w:t xml:space="preserve"> </w:t>
      </w:r>
      <w:r>
        <w:t>collection</w:t>
      </w:r>
      <w:r>
        <w:rPr>
          <w:spacing w:val="-8"/>
        </w:rPr>
        <w:t xml:space="preserve"> </w:t>
      </w:r>
      <w:r>
        <w:t>of</w:t>
      </w:r>
      <w:r>
        <w:rPr>
          <w:spacing w:val="-6"/>
        </w:rPr>
        <w:t xml:space="preserve"> </w:t>
      </w:r>
      <w:r>
        <w:t>the domain object. Entity framework is one such tool that provides this facility</w:t>
      </w:r>
      <w:r>
        <w:rPr>
          <w:spacing w:val="-4"/>
        </w:rPr>
        <w:t xml:space="preserve"> </w:t>
      </w:r>
      <w:r>
        <w:t>[6].</w:t>
      </w:r>
    </w:p>
    <w:p w14:paraId="67A537C3" w14:textId="77777777" w:rsidR="00956D5B" w:rsidRDefault="00956D5B">
      <w:pPr>
        <w:pStyle w:val="BodyText"/>
        <w:spacing w:before="1"/>
      </w:pPr>
    </w:p>
    <w:p w14:paraId="485919E4" w14:textId="77777777" w:rsidR="00956D5B" w:rsidRDefault="003342CA">
      <w:pPr>
        <w:pStyle w:val="BodyText"/>
        <w:ind w:left="212" w:right="395"/>
        <w:jc w:val="both"/>
      </w:pPr>
      <w:r>
        <w:t xml:space="preserve">The application code specifies a selection criterion independent of query language, which is stored in the </w:t>
      </w:r>
      <w:r>
        <w:rPr>
          <w:spacing w:val="-3"/>
        </w:rPr>
        <w:t xml:space="preserve">repository. </w:t>
      </w:r>
      <w:r>
        <w:t xml:space="preserve">This then invokes the data </w:t>
      </w:r>
      <w:r>
        <w:rPr>
          <w:spacing w:val="-3"/>
        </w:rPr>
        <w:t xml:space="preserve">mapper, </w:t>
      </w:r>
      <w:r>
        <w:t>that returns the object</w:t>
      </w:r>
      <w:r>
        <w:rPr>
          <w:spacing w:val="-11"/>
        </w:rPr>
        <w:t xml:space="preserve"> </w:t>
      </w:r>
      <w:r>
        <w:t>matching</w:t>
      </w:r>
      <w:r>
        <w:rPr>
          <w:spacing w:val="-10"/>
        </w:rPr>
        <w:t xml:space="preserve"> </w:t>
      </w:r>
      <w:r>
        <w:t>the</w:t>
      </w:r>
      <w:r>
        <w:rPr>
          <w:spacing w:val="-12"/>
        </w:rPr>
        <w:t xml:space="preserve"> </w:t>
      </w:r>
      <w:r>
        <w:t>criteria.</w:t>
      </w:r>
      <w:r>
        <w:rPr>
          <w:spacing w:val="-13"/>
        </w:rPr>
        <w:t xml:space="preserve"> </w:t>
      </w:r>
      <w:r>
        <w:t>The</w:t>
      </w:r>
      <w:r>
        <w:rPr>
          <w:spacing w:val="-12"/>
        </w:rPr>
        <w:t xml:space="preserve"> </w:t>
      </w:r>
      <w:r>
        <w:t>simplicity</w:t>
      </w:r>
      <w:r>
        <w:rPr>
          <w:spacing w:val="-12"/>
        </w:rPr>
        <w:t xml:space="preserve"> </w:t>
      </w:r>
      <w:r>
        <w:t>of</w:t>
      </w:r>
      <w:r>
        <w:rPr>
          <w:spacing w:val="-6"/>
        </w:rPr>
        <w:t xml:space="preserve"> </w:t>
      </w:r>
      <w:r>
        <w:t>a repository lies in the fact that, the objects</w:t>
      </w:r>
      <w:r>
        <w:rPr>
          <w:spacing w:val="-24"/>
        </w:rPr>
        <w:t xml:space="preserve"> </w:t>
      </w:r>
      <w:r>
        <w:t>held there</w:t>
      </w:r>
      <w:r>
        <w:rPr>
          <w:spacing w:val="-19"/>
        </w:rPr>
        <w:t xml:space="preserve"> </w:t>
      </w:r>
      <w:r>
        <w:t>are</w:t>
      </w:r>
      <w:r>
        <w:rPr>
          <w:spacing w:val="-19"/>
        </w:rPr>
        <w:t xml:space="preserve"> </w:t>
      </w:r>
      <w:r>
        <w:t>mapped</w:t>
      </w:r>
      <w:r>
        <w:rPr>
          <w:spacing w:val="-19"/>
        </w:rPr>
        <w:t xml:space="preserve"> </w:t>
      </w:r>
      <w:r>
        <w:t>from</w:t>
      </w:r>
      <w:r>
        <w:rPr>
          <w:spacing w:val="-16"/>
        </w:rPr>
        <w:t xml:space="preserve"> </w:t>
      </w:r>
      <w:r>
        <w:t>an</w:t>
      </w:r>
      <w:r>
        <w:rPr>
          <w:spacing w:val="-17"/>
        </w:rPr>
        <w:t xml:space="preserve"> </w:t>
      </w:r>
      <w:r>
        <w:t>extensive</w:t>
      </w:r>
      <w:r>
        <w:rPr>
          <w:spacing w:val="-17"/>
        </w:rPr>
        <w:t xml:space="preserve"> </w:t>
      </w:r>
      <w:r>
        <w:t>data</w:t>
      </w:r>
      <w:r>
        <w:rPr>
          <w:spacing w:val="-17"/>
        </w:rPr>
        <w:t xml:space="preserve"> </w:t>
      </w:r>
      <w:r>
        <w:t xml:space="preserve">layer and not stored in the </w:t>
      </w:r>
      <w:r>
        <w:rPr>
          <w:spacing w:val="-3"/>
        </w:rPr>
        <w:t xml:space="preserve">repository. </w:t>
      </w:r>
      <w:r>
        <w:t>The user is only exposed to the domain object and not to the implementation and complexities of the data</w:t>
      </w:r>
      <w:r>
        <w:rPr>
          <w:spacing w:val="-1"/>
        </w:rPr>
        <w:t xml:space="preserve"> </w:t>
      </w:r>
      <w:r>
        <w:t>layer[6].</w:t>
      </w:r>
    </w:p>
    <w:p w14:paraId="1D4328CE" w14:textId="77777777" w:rsidR="00956D5B" w:rsidRDefault="003342CA">
      <w:pPr>
        <w:pStyle w:val="BodyText"/>
        <w:spacing w:before="1"/>
        <w:rPr>
          <w:sz w:val="24"/>
        </w:rPr>
      </w:pPr>
      <w:r>
        <w:rPr>
          <w:noProof/>
          <w:lang w:bidi="ar-SA"/>
        </w:rPr>
        <w:drawing>
          <wp:anchor distT="0" distB="0" distL="0" distR="0" simplePos="0" relativeHeight="1048" behindDoc="0" locked="0" layoutInCell="1" allowOverlap="1" wp14:anchorId="7E576455" wp14:editId="79B0FBCC">
            <wp:simplePos x="0" y="0"/>
            <wp:positionH relativeFrom="page">
              <wp:posOffset>740554</wp:posOffset>
            </wp:positionH>
            <wp:positionV relativeFrom="paragraph">
              <wp:posOffset>200840</wp:posOffset>
            </wp:positionV>
            <wp:extent cx="3055475" cy="1995677"/>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3055475" cy="1995677"/>
                    </a:xfrm>
                    <a:prstGeom prst="rect">
                      <a:avLst/>
                    </a:prstGeom>
                  </pic:spPr>
                </pic:pic>
              </a:graphicData>
            </a:graphic>
          </wp:anchor>
        </w:drawing>
      </w:r>
    </w:p>
    <w:p w14:paraId="34812CAC" w14:textId="77777777" w:rsidR="00956D5B" w:rsidRDefault="003342CA">
      <w:pPr>
        <w:ind w:left="212"/>
        <w:jc w:val="both"/>
        <w:rPr>
          <w:sz w:val="16"/>
        </w:rPr>
      </w:pPr>
      <w:r>
        <w:rPr>
          <w:sz w:val="16"/>
        </w:rPr>
        <w:t>Figure 3:Concrete class implementing a repository</w:t>
      </w:r>
    </w:p>
    <w:p w14:paraId="5A9B810C" w14:textId="77777777" w:rsidR="00956D5B" w:rsidRDefault="003342CA">
      <w:pPr>
        <w:pStyle w:val="Heading3"/>
        <w:jc w:val="both"/>
      </w:pPr>
      <w:r>
        <w:rPr>
          <w:b w:val="0"/>
        </w:rPr>
        <w:br w:type="column"/>
      </w:r>
      <w:bookmarkStart w:id="45" w:name="Benefits"/>
      <w:bookmarkStart w:id="46" w:name="_bookmark11"/>
      <w:bookmarkEnd w:id="45"/>
      <w:bookmarkEnd w:id="46"/>
      <w:r>
        <w:t>Benefits</w:t>
      </w:r>
    </w:p>
    <w:p w14:paraId="1AB29CE7" w14:textId="77777777" w:rsidR="00956D5B" w:rsidRDefault="00956D5B">
      <w:pPr>
        <w:pStyle w:val="BodyText"/>
        <w:spacing w:before="8"/>
        <w:rPr>
          <w:b/>
          <w:sz w:val="34"/>
        </w:rPr>
      </w:pPr>
    </w:p>
    <w:p w14:paraId="513A00D7" w14:textId="77777777" w:rsidR="00956D5B" w:rsidRDefault="003342CA">
      <w:pPr>
        <w:pStyle w:val="BodyText"/>
        <w:ind w:left="212" w:right="109"/>
        <w:jc w:val="both"/>
      </w:pPr>
      <w:r>
        <w:t>Strict layering in a domain driven design (DDD) could result in dependency issues and tightly coupled layers. A repository interface allows for loose coupling through dependency injection.</w:t>
      </w:r>
    </w:p>
    <w:p w14:paraId="393F176A" w14:textId="77777777" w:rsidR="00956D5B" w:rsidRDefault="00956D5B">
      <w:pPr>
        <w:pStyle w:val="BodyText"/>
        <w:spacing w:before="10"/>
        <w:rPr>
          <w:sz w:val="21"/>
        </w:rPr>
      </w:pPr>
    </w:p>
    <w:p w14:paraId="44721925" w14:textId="77777777" w:rsidR="00956D5B" w:rsidRDefault="003342CA">
      <w:pPr>
        <w:pStyle w:val="BodyText"/>
        <w:ind w:left="212" w:right="110"/>
        <w:jc w:val="both"/>
      </w:pPr>
      <w:r>
        <w:t>When the business object is composed of aggregates that are required to be treated as a</w:t>
      </w:r>
      <w:r>
        <w:rPr>
          <w:spacing w:val="-7"/>
        </w:rPr>
        <w:t xml:space="preserve"> </w:t>
      </w:r>
      <w:r>
        <w:t>single</w:t>
      </w:r>
      <w:r>
        <w:rPr>
          <w:spacing w:val="-7"/>
        </w:rPr>
        <w:t xml:space="preserve"> </w:t>
      </w:r>
      <w:r>
        <w:t>object,</w:t>
      </w:r>
      <w:r>
        <w:rPr>
          <w:spacing w:val="-6"/>
        </w:rPr>
        <w:t xml:space="preserve"> </w:t>
      </w:r>
      <w:r>
        <w:t>especially</w:t>
      </w:r>
      <w:r>
        <w:rPr>
          <w:spacing w:val="-9"/>
        </w:rPr>
        <w:t xml:space="preserve"> </w:t>
      </w:r>
      <w:r>
        <w:t>in</w:t>
      </w:r>
      <w:r>
        <w:rPr>
          <w:spacing w:val="-8"/>
        </w:rPr>
        <w:t xml:space="preserve"> </w:t>
      </w:r>
      <w:r>
        <w:t>a</w:t>
      </w:r>
      <w:r>
        <w:rPr>
          <w:spacing w:val="-8"/>
        </w:rPr>
        <w:t xml:space="preserve"> </w:t>
      </w:r>
      <w:r>
        <w:t>DDD,</w:t>
      </w:r>
      <w:r>
        <w:rPr>
          <w:spacing w:val="-6"/>
        </w:rPr>
        <w:t xml:space="preserve"> </w:t>
      </w:r>
      <w:r>
        <w:t>access</w:t>
      </w:r>
      <w:r>
        <w:rPr>
          <w:spacing w:val="-9"/>
        </w:rPr>
        <w:t xml:space="preserve"> </w:t>
      </w:r>
      <w:r>
        <w:t xml:space="preserve">to the object should be whole although they may have been persisted across several tables. </w:t>
      </w:r>
      <w:r>
        <w:rPr>
          <w:spacing w:val="-3"/>
        </w:rPr>
        <w:t>However,</w:t>
      </w:r>
      <w:r>
        <w:rPr>
          <w:spacing w:val="55"/>
        </w:rPr>
        <w:t xml:space="preserve"> </w:t>
      </w:r>
      <w:r>
        <w:t xml:space="preserve">to maintain transactional </w:t>
      </w:r>
      <w:r>
        <w:rPr>
          <w:spacing w:val="-3"/>
        </w:rPr>
        <w:t xml:space="preserve">consistency, </w:t>
      </w:r>
      <w:r>
        <w:t>it is important to have only one repository for the whole aggregate object and not one per entity table[13]. This is significant since a transaction is incomplete until all</w:t>
      </w:r>
      <w:r>
        <w:rPr>
          <w:spacing w:val="-38"/>
        </w:rPr>
        <w:t xml:space="preserve"> </w:t>
      </w:r>
      <w:r>
        <w:t>parts of the aggregate root that constitute the transaction</w:t>
      </w:r>
      <w:r>
        <w:rPr>
          <w:spacing w:val="-18"/>
        </w:rPr>
        <w:t xml:space="preserve"> </w:t>
      </w:r>
      <w:r>
        <w:t>has</w:t>
      </w:r>
      <w:r>
        <w:rPr>
          <w:spacing w:val="-18"/>
        </w:rPr>
        <w:t xml:space="preserve"> </w:t>
      </w:r>
      <w:r>
        <w:t>completed.</w:t>
      </w:r>
      <w:r>
        <w:rPr>
          <w:spacing w:val="-25"/>
        </w:rPr>
        <w:t xml:space="preserve"> </w:t>
      </w:r>
      <w:r>
        <w:t>A</w:t>
      </w:r>
      <w:r>
        <w:rPr>
          <w:spacing w:val="-30"/>
        </w:rPr>
        <w:t xml:space="preserve"> </w:t>
      </w:r>
      <w:r>
        <w:t>repository</w:t>
      </w:r>
      <w:r>
        <w:rPr>
          <w:spacing w:val="-20"/>
        </w:rPr>
        <w:t xml:space="preserve"> </w:t>
      </w:r>
      <w:r>
        <w:t>is</w:t>
      </w:r>
      <w:r>
        <w:rPr>
          <w:spacing w:val="-18"/>
        </w:rPr>
        <w:t xml:space="preserve"> </w:t>
      </w:r>
      <w:r>
        <w:t>very useful to achieve abstraction in this instance. It handles all the query calls to the database, stores</w:t>
      </w:r>
      <w:r>
        <w:rPr>
          <w:spacing w:val="-16"/>
        </w:rPr>
        <w:t xml:space="preserve"> </w:t>
      </w:r>
      <w:r>
        <w:t>in</w:t>
      </w:r>
      <w:r>
        <w:rPr>
          <w:spacing w:val="-16"/>
        </w:rPr>
        <w:t xml:space="preserve"> </w:t>
      </w:r>
      <w:r>
        <w:t>in-memory</w:t>
      </w:r>
      <w:r>
        <w:rPr>
          <w:spacing w:val="-16"/>
        </w:rPr>
        <w:t xml:space="preserve"> </w:t>
      </w:r>
      <w:r>
        <w:t>and</w:t>
      </w:r>
      <w:r>
        <w:rPr>
          <w:spacing w:val="-16"/>
        </w:rPr>
        <w:t xml:space="preserve"> </w:t>
      </w:r>
      <w:r>
        <w:t>returns</w:t>
      </w:r>
      <w:r>
        <w:rPr>
          <w:spacing w:val="-18"/>
        </w:rPr>
        <w:t xml:space="preserve"> </w:t>
      </w:r>
      <w:r>
        <w:t>the</w:t>
      </w:r>
      <w:r>
        <w:rPr>
          <w:spacing w:val="-16"/>
        </w:rPr>
        <w:t xml:space="preserve"> </w:t>
      </w:r>
      <w:r>
        <w:t>object</w:t>
      </w:r>
      <w:r>
        <w:rPr>
          <w:spacing w:val="-15"/>
        </w:rPr>
        <w:t xml:space="preserve"> </w:t>
      </w:r>
      <w:r>
        <w:t>that satisfies the criteria as a</w:t>
      </w:r>
      <w:r>
        <w:rPr>
          <w:spacing w:val="-10"/>
        </w:rPr>
        <w:t xml:space="preserve"> </w:t>
      </w:r>
      <w:commentRangeStart w:id="47"/>
      <w:r>
        <w:t>whole</w:t>
      </w:r>
      <w:commentRangeEnd w:id="47"/>
      <w:r w:rsidR="000F2DEE">
        <w:rPr>
          <w:rStyle w:val="CommentReference"/>
        </w:rPr>
        <w:commentReference w:id="47"/>
      </w:r>
      <w:r>
        <w:t>.</w:t>
      </w:r>
    </w:p>
    <w:p w14:paraId="683B7FE6" w14:textId="77777777" w:rsidR="00956D5B" w:rsidRDefault="003342CA">
      <w:pPr>
        <w:pStyle w:val="BodyText"/>
        <w:spacing w:before="1"/>
        <w:ind w:left="212" w:right="111"/>
        <w:jc w:val="both"/>
      </w:pPr>
      <w:r>
        <w:t>Persistence layer is projected in a more object-oriented view providing clean and distinctive layer separation with code clarity. Equally effective with unstructured non-Sql databases.</w:t>
      </w:r>
    </w:p>
    <w:p w14:paraId="4DA68421" w14:textId="77777777" w:rsidR="00956D5B" w:rsidRDefault="00956D5B">
      <w:pPr>
        <w:pStyle w:val="BodyText"/>
      </w:pPr>
    </w:p>
    <w:p w14:paraId="0827BD35" w14:textId="0677AF8D" w:rsidR="00956D5B" w:rsidRDefault="003342CA">
      <w:pPr>
        <w:pStyle w:val="BodyText"/>
        <w:ind w:left="212" w:right="110"/>
        <w:jc w:val="both"/>
      </w:pPr>
      <w:r>
        <w:t>The open-close principle allowing for extension to the interface, facilitates the BL to access any database. The stability of the interface is maintained by the closed</w:t>
      </w:r>
      <w:del w:id="48" w:author="Kemi Ademoye" w:date="2019-04-08T15:49:00Z">
        <w:r w:rsidDel="000F2DEE">
          <w:delText>ness</w:delText>
        </w:r>
      </w:del>
      <w:r>
        <w:t xml:space="preserve"> for modification which enhances independency thus improving maintainability[14]. The domain and the data layer exhibit one-way dependency.</w:t>
      </w:r>
    </w:p>
    <w:p w14:paraId="77925E36" w14:textId="77777777" w:rsidR="00956D5B" w:rsidRDefault="00956D5B">
      <w:pPr>
        <w:pStyle w:val="BodyText"/>
        <w:spacing w:before="10"/>
        <w:rPr>
          <w:sz w:val="28"/>
        </w:rPr>
      </w:pPr>
    </w:p>
    <w:p w14:paraId="45353427" w14:textId="77777777" w:rsidR="00956D5B" w:rsidRDefault="003342CA">
      <w:pPr>
        <w:pStyle w:val="Heading6"/>
      </w:pPr>
      <w:bookmarkStart w:id="49" w:name="Reusability"/>
      <w:bookmarkEnd w:id="49"/>
      <w:r>
        <w:t>Reusability</w:t>
      </w:r>
    </w:p>
    <w:p w14:paraId="251EA3CC" w14:textId="77777777" w:rsidR="00956D5B" w:rsidRDefault="00956D5B">
      <w:pPr>
        <w:pStyle w:val="BodyText"/>
        <w:rPr>
          <w:b/>
        </w:rPr>
      </w:pPr>
    </w:p>
    <w:p w14:paraId="237E849B" w14:textId="77777777" w:rsidR="00956D5B" w:rsidRDefault="003342CA">
      <w:pPr>
        <w:pStyle w:val="BodyText"/>
        <w:ind w:left="212" w:right="112"/>
        <w:jc w:val="both"/>
      </w:pPr>
      <w:r>
        <w:t>Reusability of design patterns can be reusing the</w:t>
      </w:r>
      <w:r>
        <w:rPr>
          <w:spacing w:val="-14"/>
        </w:rPr>
        <w:t xml:space="preserve"> </w:t>
      </w:r>
      <w:r>
        <w:t>idea</w:t>
      </w:r>
      <w:r>
        <w:rPr>
          <w:spacing w:val="-14"/>
        </w:rPr>
        <w:t xml:space="preserve"> </w:t>
      </w:r>
      <w:r>
        <w:t>or</w:t>
      </w:r>
      <w:r>
        <w:rPr>
          <w:spacing w:val="-15"/>
        </w:rPr>
        <w:t xml:space="preserve"> </w:t>
      </w:r>
      <w:r>
        <w:t>the</w:t>
      </w:r>
      <w:r>
        <w:rPr>
          <w:spacing w:val="-16"/>
        </w:rPr>
        <w:t xml:space="preserve"> </w:t>
      </w:r>
      <w:r>
        <w:t>code.</w:t>
      </w:r>
      <w:r>
        <w:rPr>
          <w:spacing w:val="-12"/>
        </w:rPr>
        <w:t xml:space="preserve"> </w:t>
      </w:r>
      <w:r>
        <w:t>Reusing</w:t>
      </w:r>
      <w:r>
        <w:rPr>
          <w:spacing w:val="-14"/>
        </w:rPr>
        <w:t xml:space="preserve"> </w:t>
      </w:r>
      <w:r>
        <w:t>the</w:t>
      </w:r>
      <w:r>
        <w:rPr>
          <w:spacing w:val="-14"/>
        </w:rPr>
        <w:t xml:space="preserve"> </w:t>
      </w:r>
      <w:r>
        <w:t>idea</w:t>
      </w:r>
      <w:r>
        <w:rPr>
          <w:spacing w:val="-14"/>
        </w:rPr>
        <w:t xml:space="preserve"> </w:t>
      </w:r>
      <w:r>
        <w:t>is</w:t>
      </w:r>
      <w:r>
        <w:rPr>
          <w:spacing w:val="-13"/>
        </w:rPr>
        <w:t xml:space="preserve"> </w:t>
      </w:r>
      <w:r>
        <w:t>better when developing a component from scratch. Refactoring</w:t>
      </w:r>
      <w:r>
        <w:rPr>
          <w:spacing w:val="-8"/>
        </w:rPr>
        <w:t xml:space="preserve"> </w:t>
      </w:r>
      <w:r>
        <w:t>the</w:t>
      </w:r>
      <w:r>
        <w:rPr>
          <w:spacing w:val="-12"/>
        </w:rPr>
        <w:t xml:space="preserve"> </w:t>
      </w:r>
      <w:r>
        <w:t>query</w:t>
      </w:r>
      <w:r>
        <w:rPr>
          <w:spacing w:val="-9"/>
        </w:rPr>
        <w:t xml:space="preserve"> </w:t>
      </w:r>
      <w:r>
        <w:t>code</w:t>
      </w:r>
      <w:r>
        <w:rPr>
          <w:spacing w:val="-8"/>
        </w:rPr>
        <w:t xml:space="preserve"> </w:t>
      </w:r>
      <w:r>
        <w:t>is</w:t>
      </w:r>
      <w:r>
        <w:rPr>
          <w:spacing w:val="-7"/>
        </w:rPr>
        <w:t xml:space="preserve"> </w:t>
      </w:r>
      <w:r>
        <w:t>possible</w:t>
      </w:r>
      <w:r>
        <w:rPr>
          <w:spacing w:val="-8"/>
        </w:rPr>
        <w:t xml:space="preserve"> </w:t>
      </w:r>
      <w:r>
        <w:t>without any impact on the client calls to the</w:t>
      </w:r>
      <w:r>
        <w:rPr>
          <w:spacing w:val="-43"/>
        </w:rPr>
        <w:t xml:space="preserve"> </w:t>
      </w:r>
      <w:r>
        <w:rPr>
          <w:spacing w:val="-3"/>
        </w:rPr>
        <w:t xml:space="preserve">repository. </w:t>
      </w:r>
      <w:r>
        <w:t>In large enterprise applications with multiple querying, it cuts down repetitive SQL</w:t>
      </w:r>
      <w:r>
        <w:rPr>
          <w:spacing w:val="-18"/>
        </w:rPr>
        <w:t xml:space="preserve"> </w:t>
      </w:r>
      <w:r>
        <w:t>code.</w:t>
      </w:r>
    </w:p>
    <w:p w14:paraId="47B1EA53" w14:textId="77777777" w:rsidR="00956D5B" w:rsidRDefault="00956D5B">
      <w:pPr>
        <w:pStyle w:val="BodyText"/>
        <w:spacing w:before="5"/>
        <w:rPr>
          <w:sz w:val="27"/>
        </w:rPr>
      </w:pPr>
    </w:p>
    <w:p w14:paraId="0F775EF4" w14:textId="77777777" w:rsidR="00956D5B" w:rsidRDefault="003342CA">
      <w:pPr>
        <w:pStyle w:val="Heading4"/>
        <w:jc w:val="both"/>
      </w:pPr>
      <w:bookmarkStart w:id="50" w:name="Testability"/>
      <w:bookmarkEnd w:id="50"/>
      <w:r>
        <w:t>Testability</w:t>
      </w:r>
    </w:p>
    <w:p w14:paraId="71826039" w14:textId="77777777" w:rsidR="00956D5B" w:rsidRDefault="00956D5B">
      <w:pPr>
        <w:pStyle w:val="BodyText"/>
        <w:spacing w:before="11"/>
        <w:rPr>
          <w:b/>
          <w:sz w:val="23"/>
        </w:rPr>
      </w:pPr>
    </w:p>
    <w:p w14:paraId="31B263A4" w14:textId="77777777" w:rsidR="00956D5B" w:rsidRDefault="003342CA">
      <w:pPr>
        <w:pStyle w:val="BodyText"/>
        <w:ind w:left="212" w:right="110"/>
        <w:jc w:val="both"/>
      </w:pPr>
      <w:r>
        <w:t>Once the data access is abstracted, the in- memory data structures such as hash tables can point to the objects impersonating the database. This facilitates working with mocks and stubs of data for testing purposes, thus</w:t>
      </w:r>
    </w:p>
    <w:p w14:paraId="23A56B03" w14:textId="77777777" w:rsidR="00956D5B" w:rsidRDefault="00956D5B">
      <w:pPr>
        <w:jc w:val="both"/>
        <w:sectPr w:rsidR="00956D5B">
          <w:pgSz w:w="11910" w:h="16840"/>
          <w:pgMar w:top="1040" w:right="1020" w:bottom="540" w:left="920" w:header="0" w:footer="344" w:gutter="0"/>
          <w:cols w:num="2" w:space="720" w:equalWidth="0">
            <w:col w:w="5072" w:space="107"/>
            <w:col w:w="4791"/>
          </w:cols>
        </w:sectPr>
      </w:pPr>
    </w:p>
    <w:p w14:paraId="1C07232A" w14:textId="77777777" w:rsidR="00956D5B" w:rsidRDefault="003342CA">
      <w:pPr>
        <w:pStyle w:val="BodyText"/>
        <w:spacing w:before="74"/>
        <w:ind w:left="213" w:right="183" w:hanging="1"/>
        <w:jc w:val="both"/>
      </w:pPr>
      <w:r>
        <w:lastRenderedPageBreak/>
        <w:t>increasing testing performance[13]. In- memory store of the domain objects</w:t>
      </w:r>
      <w:r>
        <w:rPr>
          <w:spacing w:val="-35"/>
        </w:rPr>
        <w:t xml:space="preserve"> </w:t>
      </w:r>
      <w:r>
        <w:t>collection eliminates the need for a database for unit testing.</w:t>
      </w:r>
    </w:p>
    <w:p w14:paraId="58DCCA43" w14:textId="77777777" w:rsidR="00956D5B" w:rsidRDefault="00956D5B">
      <w:pPr>
        <w:pStyle w:val="BodyText"/>
        <w:rPr>
          <w:sz w:val="31"/>
        </w:rPr>
      </w:pPr>
    </w:p>
    <w:p w14:paraId="29485B89" w14:textId="77777777" w:rsidR="00956D5B" w:rsidRDefault="003342CA">
      <w:pPr>
        <w:pStyle w:val="Heading4"/>
      </w:pPr>
      <w:bookmarkStart w:id="51" w:name="Antipatterns"/>
      <w:bookmarkEnd w:id="51"/>
      <w:r>
        <w:t>Antipatterns</w:t>
      </w:r>
    </w:p>
    <w:p w14:paraId="57EC5F86" w14:textId="77777777" w:rsidR="00956D5B" w:rsidRDefault="00956D5B">
      <w:pPr>
        <w:pStyle w:val="BodyText"/>
        <w:rPr>
          <w:b/>
          <w:sz w:val="24"/>
        </w:rPr>
      </w:pPr>
    </w:p>
    <w:p w14:paraId="22197FD5" w14:textId="77777777" w:rsidR="00956D5B" w:rsidRDefault="003342CA">
      <w:pPr>
        <w:pStyle w:val="BodyText"/>
        <w:ind w:left="212" w:right="184"/>
        <w:jc w:val="both"/>
      </w:pPr>
      <w:r>
        <w:t xml:space="preserve">In simple systems where domain objects imitate the data structure in the data layer, as in the case of simple read, write, delete(CRUD) operations, a repository might be an unwanted </w:t>
      </w:r>
      <w:commentRangeStart w:id="52"/>
      <w:r>
        <w:t>overhead</w:t>
      </w:r>
      <w:commentRangeEnd w:id="52"/>
      <w:r w:rsidR="000F2DEE">
        <w:rPr>
          <w:rStyle w:val="CommentReference"/>
        </w:rPr>
        <w:commentReference w:id="52"/>
      </w:r>
      <w:r>
        <w:t>.</w:t>
      </w:r>
    </w:p>
    <w:p w14:paraId="4749D449" w14:textId="77777777" w:rsidR="00956D5B" w:rsidRDefault="00956D5B">
      <w:pPr>
        <w:pStyle w:val="BodyText"/>
        <w:rPr>
          <w:sz w:val="24"/>
        </w:rPr>
      </w:pPr>
    </w:p>
    <w:p w14:paraId="7661E06A" w14:textId="77777777" w:rsidR="00956D5B" w:rsidRDefault="003342CA">
      <w:pPr>
        <w:pStyle w:val="BodyText"/>
        <w:ind w:left="212" w:right="182"/>
        <w:jc w:val="both"/>
      </w:pPr>
      <w:r>
        <w:t>Generic repositories are over generalisation. Although a meaningful contract could be achieved with specialised repositories implementing them, this could result in an antipattern as all of these specialised repositories should have the</w:t>
      </w:r>
      <w:r>
        <w:rPr>
          <w:spacing w:val="-39"/>
        </w:rPr>
        <w:t xml:space="preserve"> </w:t>
      </w:r>
      <w:r>
        <w:t>implementations, resulting in wet code [15]. This is an unnecessary abstraction in ORM, as the DBContext</w:t>
      </w:r>
      <w:r>
        <w:rPr>
          <w:spacing w:val="-12"/>
        </w:rPr>
        <w:t xml:space="preserve"> </w:t>
      </w:r>
      <w:r>
        <w:t>is</w:t>
      </w:r>
      <w:r>
        <w:rPr>
          <w:spacing w:val="-13"/>
        </w:rPr>
        <w:t xml:space="preserve"> </w:t>
      </w:r>
      <w:r>
        <w:t>the</w:t>
      </w:r>
      <w:r>
        <w:rPr>
          <w:spacing w:val="-18"/>
        </w:rPr>
        <w:t xml:space="preserve"> </w:t>
      </w:r>
      <w:r>
        <w:t>generic</w:t>
      </w:r>
      <w:r>
        <w:rPr>
          <w:spacing w:val="-16"/>
        </w:rPr>
        <w:t xml:space="preserve"> </w:t>
      </w:r>
      <w:r>
        <w:rPr>
          <w:spacing w:val="-3"/>
        </w:rPr>
        <w:t>repository.</w:t>
      </w:r>
      <w:r>
        <w:rPr>
          <w:spacing w:val="-11"/>
        </w:rPr>
        <w:t xml:space="preserve"> </w:t>
      </w:r>
      <w:r>
        <w:t>Returning IQueryable rather than the object, the query manipulation will be scattered into the upper UI logic. This violates the Dont repeat yourself(DRY) rule. Returning IEnumerable is faster and averts any query</w:t>
      </w:r>
      <w:r>
        <w:rPr>
          <w:spacing w:val="-9"/>
        </w:rPr>
        <w:t xml:space="preserve"> </w:t>
      </w:r>
      <w:r>
        <w:t>leak[</w:t>
      </w:r>
      <w:commentRangeStart w:id="53"/>
      <w:r>
        <w:t>13</w:t>
      </w:r>
      <w:commentRangeEnd w:id="53"/>
      <w:r w:rsidR="00024EC2">
        <w:rPr>
          <w:rStyle w:val="CommentReference"/>
        </w:rPr>
        <w:commentReference w:id="53"/>
      </w:r>
      <w:r>
        <w:t>].</w:t>
      </w:r>
    </w:p>
    <w:p w14:paraId="23EB31EE" w14:textId="77777777" w:rsidR="00956D5B" w:rsidRDefault="003342CA">
      <w:pPr>
        <w:pStyle w:val="BodyText"/>
        <w:spacing w:before="8"/>
        <w:rPr>
          <w:sz w:val="25"/>
        </w:rPr>
      </w:pPr>
      <w:r>
        <w:rPr>
          <w:noProof/>
          <w:lang w:bidi="ar-SA"/>
        </w:rPr>
        <w:drawing>
          <wp:anchor distT="0" distB="0" distL="0" distR="0" simplePos="0" relativeHeight="1072" behindDoc="0" locked="0" layoutInCell="1" allowOverlap="1" wp14:anchorId="15B8C91B" wp14:editId="6D07DE5B">
            <wp:simplePos x="0" y="0"/>
            <wp:positionH relativeFrom="page">
              <wp:posOffset>713740</wp:posOffset>
            </wp:positionH>
            <wp:positionV relativeFrom="paragraph">
              <wp:posOffset>212772</wp:posOffset>
            </wp:positionV>
            <wp:extent cx="2947545" cy="681037"/>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2947545" cy="681037"/>
                    </a:xfrm>
                    <a:prstGeom prst="rect">
                      <a:avLst/>
                    </a:prstGeom>
                  </pic:spPr>
                </pic:pic>
              </a:graphicData>
            </a:graphic>
          </wp:anchor>
        </w:drawing>
      </w:r>
    </w:p>
    <w:p w14:paraId="10E72ED6" w14:textId="77777777" w:rsidR="00956D5B" w:rsidRDefault="003342CA">
      <w:pPr>
        <w:spacing w:before="142"/>
        <w:ind w:left="255"/>
        <w:rPr>
          <w:sz w:val="16"/>
        </w:rPr>
      </w:pPr>
      <w:r>
        <w:rPr>
          <w:sz w:val="16"/>
        </w:rPr>
        <w:t>Figure 4:A specialised repository implementing a generic repository</w:t>
      </w:r>
    </w:p>
    <w:p w14:paraId="0FFC8423" w14:textId="77777777" w:rsidR="00956D5B" w:rsidRDefault="00956D5B">
      <w:pPr>
        <w:pStyle w:val="BodyText"/>
        <w:rPr>
          <w:sz w:val="18"/>
        </w:rPr>
      </w:pPr>
    </w:p>
    <w:p w14:paraId="6565F5A0" w14:textId="77777777" w:rsidR="00956D5B" w:rsidRDefault="00956D5B">
      <w:pPr>
        <w:pStyle w:val="BodyText"/>
        <w:rPr>
          <w:sz w:val="21"/>
        </w:rPr>
      </w:pPr>
    </w:p>
    <w:p w14:paraId="138CDCD6" w14:textId="77777777" w:rsidR="00956D5B" w:rsidRDefault="003342CA">
      <w:pPr>
        <w:pStyle w:val="Heading2"/>
      </w:pPr>
      <w:bookmarkStart w:id="54" w:name="Unit_of_Work_(UoW)"/>
      <w:bookmarkStart w:id="55" w:name="_bookmark12"/>
      <w:bookmarkEnd w:id="54"/>
      <w:bookmarkEnd w:id="55"/>
      <w:r>
        <w:t>Unit of Work (UoW)</w:t>
      </w:r>
    </w:p>
    <w:p w14:paraId="1E00ABD3" w14:textId="77777777" w:rsidR="00956D5B" w:rsidRDefault="003342CA">
      <w:pPr>
        <w:pStyle w:val="BodyText"/>
        <w:spacing w:before="239"/>
        <w:ind w:left="212" w:right="178"/>
      </w:pPr>
      <w:r>
        <w:t>Unit of work refers to the atomicity principle of transactions on database. In an application with heavy transactional operations, it often requires more than one CRUD operation on multiple tables. This would involve multiple calls to the database that would be very slow and any failures to an operation on one table would result in consistency and concurrency issues. The UoW aids the conformance of the ACID properties of the database[13].</w:t>
      </w:r>
    </w:p>
    <w:p w14:paraId="1ACC8C54" w14:textId="77777777" w:rsidR="00956D5B" w:rsidRDefault="00956D5B">
      <w:pPr>
        <w:pStyle w:val="BodyText"/>
        <w:spacing w:before="6"/>
        <w:rPr>
          <w:sz w:val="32"/>
        </w:rPr>
      </w:pPr>
    </w:p>
    <w:p w14:paraId="343041B7" w14:textId="77777777" w:rsidR="00956D5B" w:rsidRDefault="003342CA">
      <w:pPr>
        <w:ind w:left="212" w:right="184"/>
        <w:jc w:val="both"/>
        <w:rPr>
          <w:sz w:val="24"/>
        </w:rPr>
      </w:pPr>
      <w:r>
        <w:t xml:space="preserve">The focus is on the behaviour of the objects with regards to the state of the database. The UoW tracks all modifications to all in-memory objects and </w:t>
      </w:r>
      <w:r>
        <w:rPr>
          <w:sz w:val="24"/>
        </w:rPr>
        <w:t>then writes to the database. It ensures that a transaction is committed to the persistence layer only when all</w:t>
      </w:r>
    </w:p>
    <w:p w14:paraId="3A55E318" w14:textId="77777777" w:rsidR="00956D5B" w:rsidRDefault="003342CA">
      <w:pPr>
        <w:pStyle w:val="Heading5"/>
        <w:spacing w:before="75"/>
        <w:ind w:left="203" w:right="111"/>
        <w:jc w:val="both"/>
      </w:pPr>
      <w:r>
        <w:br w:type="column"/>
      </w:r>
      <w:r>
        <w:t>operations relating to that transaction is successful[6].</w:t>
      </w:r>
    </w:p>
    <w:p w14:paraId="0BF5F2DA" w14:textId="77777777" w:rsidR="00956D5B" w:rsidRDefault="00956D5B">
      <w:pPr>
        <w:pStyle w:val="BodyText"/>
        <w:spacing w:before="11"/>
        <w:rPr>
          <w:sz w:val="23"/>
        </w:rPr>
      </w:pPr>
    </w:p>
    <w:p w14:paraId="75725495" w14:textId="77777777" w:rsidR="00956D5B" w:rsidRDefault="003342CA">
      <w:pPr>
        <w:pStyle w:val="BodyText"/>
        <w:ind w:left="204" w:right="109"/>
        <w:jc w:val="both"/>
      </w:pPr>
      <w:r>
        <w:rPr>
          <w:sz w:val="24"/>
        </w:rPr>
        <w:t>Any</w:t>
      </w:r>
      <w:r>
        <w:rPr>
          <w:spacing w:val="-13"/>
          <w:sz w:val="24"/>
        </w:rPr>
        <w:t xml:space="preserve"> </w:t>
      </w:r>
      <w:r>
        <w:rPr>
          <w:sz w:val="24"/>
        </w:rPr>
        <w:t>change</w:t>
      </w:r>
      <w:r>
        <w:rPr>
          <w:spacing w:val="-9"/>
          <w:sz w:val="24"/>
        </w:rPr>
        <w:t xml:space="preserve"> </w:t>
      </w:r>
      <w:r>
        <w:rPr>
          <w:sz w:val="24"/>
        </w:rPr>
        <w:t>on</w:t>
      </w:r>
      <w:r>
        <w:rPr>
          <w:spacing w:val="-9"/>
          <w:sz w:val="24"/>
        </w:rPr>
        <w:t xml:space="preserve"> </w:t>
      </w:r>
      <w:r>
        <w:rPr>
          <w:sz w:val="24"/>
        </w:rPr>
        <w:t>an</w:t>
      </w:r>
      <w:r>
        <w:rPr>
          <w:spacing w:val="-9"/>
          <w:sz w:val="24"/>
        </w:rPr>
        <w:t xml:space="preserve"> </w:t>
      </w:r>
      <w:r>
        <w:rPr>
          <w:sz w:val="24"/>
        </w:rPr>
        <w:t>object</w:t>
      </w:r>
      <w:r>
        <w:rPr>
          <w:spacing w:val="-10"/>
          <w:sz w:val="24"/>
        </w:rPr>
        <w:t xml:space="preserve"> </w:t>
      </w:r>
      <w:r>
        <w:rPr>
          <w:sz w:val="24"/>
        </w:rPr>
        <w:t>is</w:t>
      </w:r>
      <w:r>
        <w:rPr>
          <w:spacing w:val="-10"/>
          <w:sz w:val="24"/>
        </w:rPr>
        <w:t xml:space="preserve"> </w:t>
      </w:r>
      <w:r>
        <w:rPr>
          <w:sz w:val="24"/>
        </w:rPr>
        <w:t>registered</w:t>
      </w:r>
      <w:r>
        <w:rPr>
          <w:spacing w:val="-9"/>
          <w:sz w:val="24"/>
        </w:rPr>
        <w:t xml:space="preserve"> </w:t>
      </w:r>
      <w:r>
        <w:rPr>
          <w:sz w:val="24"/>
        </w:rPr>
        <w:t xml:space="preserve">with the UoW </w:t>
      </w:r>
      <w:r>
        <w:rPr>
          <w:spacing w:val="-3"/>
          <w:sz w:val="24"/>
        </w:rPr>
        <w:t xml:space="preserve">registry. </w:t>
      </w:r>
      <w:r>
        <w:rPr>
          <w:sz w:val="24"/>
        </w:rPr>
        <w:t xml:space="preserve">Completed changes are </w:t>
      </w:r>
      <w:r>
        <w:t>committed and incomplete changes are rolled back.</w:t>
      </w:r>
      <w:r>
        <w:rPr>
          <w:spacing w:val="-22"/>
        </w:rPr>
        <w:t xml:space="preserve"> </w:t>
      </w:r>
      <w:r>
        <w:t>The</w:t>
      </w:r>
      <w:r>
        <w:rPr>
          <w:spacing w:val="-19"/>
        </w:rPr>
        <w:t xml:space="preserve"> </w:t>
      </w:r>
      <w:r>
        <w:t>registration</w:t>
      </w:r>
      <w:r>
        <w:rPr>
          <w:spacing w:val="-17"/>
        </w:rPr>
        <w:t xml:space="preserve"> </w:t>
      </w:r>
      <w:r>
        <w:t>can</w:t>
      </w:r>
      <w:r>
        <w:rPr>
          <w:spacing w:val="-17"/>
        </w:rPr>
        <w:t xml:space="preserve"> </w:t>
      </w:r>
      <w:r>
        <w:t>be</w:t>
      </w:r>
      <w:r>
        <w:rPr>
          <w:spacing w:val="-17"/>
        </w:rPr>
        <w:t xml:space="preserve"> </w:t>
      </w:r>
      <w:r>
        <w:t>initiated</w:t>
      </w:r>
      <w:r>
        <w:rPr>
          <w:spacing w:val="-17"/>
        </w:rPr>
        <w:t xml:space="preserve"> </w:t>
      </w:r>
      <w:r>
        <w:t>either</w:t>
      </w:r>
      <w:r>
        <w:rPr>
          <w:spacing w:val="-18"/>
        </w:rPr>
        <w:t xml:space="preserve"> </w:t>
      </w:r>
      <w:r>
        <w:t>by the caller or by the object, implemented as a method in the object. In a caller register method, the object is flagged as dirty when it is registered. In the object registry method, it is flagged as clean when it is read from the database</w:t>
      </w:r>
      <w:r>
        <w:rPr>
          <w:spacing w:val="-10"/>
        </w:rPr>
        <w:t xml:space="preserve"> </w:t>
      </w:r>
      <w:r>
        <w:t>and</w:t>
      </w:r>
      <w:r>
        <w:rPr>
          <w:spacing w:val="-10"/>
        </w:rPr>
        <w:t xml:space="preserve"> </w:t>
      </w:r>
      <w:r>
        <w:t>dirty</w:t>
      </w:r>
      <w:r>
        <w:rPr>
          <w:spacing w:val="-12"/>
        </w:rPr>
        <w:t xml:space="preserve"> </w:t>
      </w:r>
      <w:r>
        <w:t>when</w:t>
      </w:r>
      <w:r>
        <w:rPr>
          <w:spacing w:val="-10"/>
        </w:rPr>
        <w:t xml:space="preserve"> </w:t>
      </w:r>
      <w:r>
        <w:t>updated.</w:t>
      </w:r>
      <w:r>
        <w:rPr>
          <w:spacing w:val="-16"/>
        </w:rPr>
        <w:t xml:space="preserve"> </w:t>
      </w:r>
      <w:r>
        <w:t>When</w:t>
      </w:r>
      <w:r>
        <w:rPr>
          <w:spacing w:val="-13"/>
        </w:rPr>
        <w:t xml:space="preserve"> </w:t>
      </w:r>
      <w:r>
        <w:t>there is a commit, all dirty objects are identified and written to the</w:t>
      </w:r>
      <w:r>
        <w:rPr>
          <w:spacing w:val="-5"/>
        </w:rPr>
        <w:t xml:space="preserve"> </w:t>
      </w:r>
      <w:r>
        <w:t>database[6].</w:t>
      </w:r>
    </w:p>
    <w:p w14:paraId="3E23CB98" w14:textId="77777777" w:rsidR="00956D5B" w:rsidRDefault="00956D5B">
      <w:pPr>
        <w:pStyle w:val="BodyText"/>
      </w:pPr>
    </w:p>
    <w:p w14:paraId="7E465C9C" w14:textId="77777777" w:rsidR="00956D5B" w:rsidRDefault="003342CA">
      <w:pPr>
        <w:pStyle w:val="BodyText"/>
        <w:ind w:left="204" w:right="111"/>
        <w:jc w:val="both"/>
      </w:pPr>
      <w:r>
        <w:t xml:space="preserve">As Fowler suggests, the </w:t>
      </w:r>
      <w:r>
        <w:rPr>
          <w:spacing w:val="-3"/>
        </w:rPr>
        <w:t xml:space="preserve">UOW </w:t>
      </w:r>
      <w:r>
        <w:t>acts as a controller</w:t>
      </w:r>
      <w:r>
        <w:rPr>
          <w:spacing w:val="-8"/>
        </w:rPr>
        <w:t xml:space="preserve"> </w:t>
      </w:r>
      <w:r>
        <w:t>to</w:t>
      </w:r>
      <w:r>
        <w:rPr>
          <w:spacing w:val="-9"/>
        </w:rPr>
        <w:t xml:space="preserve"> </w:t>
      </w:r>
      <w:r>
        <w:t>the</w:t>
      </w:r>
      <w:r>
        <w:rPr>
          <w:spacing w:val="-9"/>
        </w:rPr>
        <w:t xml:space="preserve"> </w:t>
      </w:r>
      <w:r>
        <w:t>mapping.</w:t>
      </w:r>
      <w:r>
        <w:rPr>
          <w:spacing w:val="-7"/>
        </w:rPr>
        <w:t xml:space="preserve"> </w:t>
      </w:r>
      <w:r>
        <w:t>In</w:t>
      </w:r>
      <w:r>
        <w:rPr>
          <w:spacing w:val="-7"/>
        </w:rPr>
        <w:t xml:space="preserve"> </w:t>
      </w:r>
      <w:r>
        <w:t>Entity</w:t>
      </w:r>
      <w:r>
        <w:rPr>
          <w:spacing w:val="-11"/>
        </w:rPr>
        <w:t xml:space="preserve"> </w:t>
      </w:r>
      <w:r>
        <w:t xml:space="preserve">framework, repositories have a DBContext of their own acting as the </w:t>
      </w:r>
      <w:r>
        <w:rPr>
          <w:spacing w:val="-3"/>
        </w:rPr>
        <w:t xml:space="preserve">controller. </w:t>
      </w:r>
      <w:r>
        <w:t xml:space="preserve">A </w:t>
      </w:r>
      <w:r>
        <w:rPr>
          <w:spacing w:val="-3"/>
        </w:rPr>
        <w:t xml:space="preserve">UOW </w:t>
      </w:r>
      <w:r>
        <w:t>is implemented</w:t>
      </w:r>
      <w:r>
        <w:rPr>
          <w:spacing w:val="-15"/>
        </w:rPr>
        <w:t xml:space="preserve"> </w:t>
      </w:r>
      <w:r>
        <w:t>when</w:t>
      </w:r>
      <w:r>
        <w:rPr>
          <w:spacing w:val="-15"/>
        </w:rPr>
        <w:t xml:space="preserve"> </w:t>
      </w:r>
      <w:r>
        <w:t>they</w:t>
      </w:r>
      <w:r>
        <w:rPr>
          <w:spacing w:val="-17"/>
        </w:rPr>
        <w:t xml:space="preserve"> </w:t>
      </w:r>
      <w:r>
        <w:t>instead</w:t>
      </w:r>
      <w:r>
        <w:rPr>
          <w:spacing w:val="-15"/>
        </w:rPr>
        <w:t xml:space="preserve"> </w:t>
      </w:r>
      <w:r>
        <w:t>share</w:t>
      </w:r>
      <w:r>
        <w:rPr>
          <w:spacing w:val="-15"/>
        </w:rPr>
        <w:t xml:space="preserve"> </w:t>
      </w:r>
      <w:r>
        <w:t>a</w:t>
      </w:r>
      <w:r>
        <w:rPr>
          <w:spacing w:val="-15"/>
        </w:rPr>
        <w:t xml:space="preserve"> </w:t>
      </w:r>
      <w:r>
        <w:t>single DBContext.</w:t>
      </w:r>
    </w:p>
    <w:p w14:paraId="6C5BB711" w14:textId="77777777" w:rsidR="00956D5B" w:rsidRDefault="00A960C0">
      <w:pPr>
        <w:pStyle w:val="BodyText"/>
        <w:spacing w:before="11"/>
        <w:rPr>
          <w:sz w:val="21"/>
        </w:rPr>
      </w:pPr>
      <w:r>
        <w:pict w14:anchorId="61EA492F">
          <v:group id="_x0000_s1037" style="position:absolute;margin-left:336.4pt;margin-top:14.6pt;width:181.75pt;height:182.1pt;z-index:1096;mso-wrap-distance-left:0;mso-wrap-distance-right:0;mso-position-horizontal-relative:page" coordorigin="6728,292" coordsize="3635,36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left:6843;top:307;width:3343;height:3551">
              <v:imagedata r:id="rId14" o:title=""/>
            </v:shape>
            <v:rect id="_x0000_s1038" style="position:absolute;left:6735;top:299;width:3620;height:3627" filled="f" strokecolor="#6fac46"/>
            <w10:wrap type="topAndBottom" anchorx="page"/>
          </v:group>
        </w:pict>
      </w:r>
    </w:p>
    <w:p w14:paraId="158B04AF" w14:textId="77777777" w:rsidR="00956D5B" w:rsidRDefault="003342CA">
      <w:pPr>
        <w:spacing w:before="94"/>
        <w:ind w:left="204"/>
        <w:jc w:val="both"/>
        <w:rPr>
          <w:i/>
          <w:sz w:val="16"/>
        </w:rPr>
      </w:pPr>
      <w:r>
        <w:rPr>
          <w:i/>
          <w:sz w:val="16"/>
        </w:rPr>
        <w:t>Figure 5:Repository and Unit of Work in a Domain Model[13]</w:t>
      </w:r>
    </w:p>
    <w:p w14:paraId="113F6AA5" w14:textId="77777777" w:rsidR="00956D5B" w:rsidRDefault="00956D5B">
      <w:pPr>
        <w:pStyle w:val="BodyText"/>
        <w:rPr>
          <w:i/>
          <w:sz w:val="18"/>
        </w:rPr>
      </w:pPr>
    </w:p>
    <w:p w14:paraId="48EAF0D7" w14:textId="77777777" w:rsidR="00956D5B" w:rsidRDefault="00956D5B">
      <w:pPr>
        <w:pStyle w:val="BodyText"/>
        <w:spacing w:before="5"/>
        <w:rPr>
          <w:i/>
          <w:sz w:val="16"/>
        </w:rPr>
      </w:pPr>
    </w:p>
    <w:p w14:paraId="78264B15" w14:textId="77777777" w:rsidR="00956D5B" w:rsidRDefault="003342CA">
      <w:pPr>
        <w:pStyle w:val="BodyText"/>
        <w:ind w:left="204"/>
        <w:jc w:val="both"/>
      </w:pPr>
      <w:r>
        <w:t>The key operations that a UoW address are:</w:t>
      </w:r>
    </w:p>
    <w:p w14:paraId="701B62CE" w14:textId="77777777" w:rsidR="00956D5B" w:rsidRDefault="00956D5B">
      <w:pPr>
        <w:pStyle w:val="BodyText"/>
        <w:spacing w:before="11"/>
        <w:rPr>
          <w:sz w:val="21"/>
        </w:rPr>
      </w:pPr>
    </w:p>
    <w:p w14:paraId="65AA748A" w14:textId="77777777" w:rsidR="00956D5B" w:rsidRDefault="003342CA">
      <w:pPr>
        <w:pStyle w:val="ListParagraph"/>
        <w:numPr>
          <w:ilvl w:val="0"/>
          <w:numId w:val="4"/>
        </w:numPr>
        <w:tabs>
          <w:tab w:val="left" w:pos="923"/>
          <w:tab w:val="left" w:pos="925"/>
        </w:tabs>
        <w:spacing w:line="269" w:lineRule="exact"/>
        <w:jc w:val="left"/>
      </w:pPr>
      <w:r>
        <w:t>Multiple Database</w:t>
      </w:r>
      <w:r>
        <w:rPr>
          <w:spacing w:val="-1"/>
        </w:rPr>
        <w:t xml:space="preserve"> </w:t>
      </w:r>
      <w:r>
        <w:t>calls</w:t>
      </w:r>
    </w:p>
    <w:p w14:paraId="5745CE23" w14:textId="77777777" w:rsidR="00956D5B" w:rsidRDefault="003342CA">
      <w:pPr>
        <w:pStyle w:val="ListParagraph"/>
        <w:numPr>
          <w:ilvl w:val="0"/>
          <w:numId w:val="4"/>
        </w:numPr>
        <w:tabs>
          <w:tab w:val="left" w:pos="923"/>
          <w:tab w:val="left" w:pos="924"/>
        </w:tabs>
        <w:spacing w:line="269" w:lineRule="exact"/>
        <w:ind w:hanging="360"/>
        <w:jc w:val="left"/>
      </w:pPr>
      <w:r>
        <w:t>Batch</w:t>
      </w:r>
      <w:r>
        <w:rPr>
          <w:spacing w:val="-1"/>
        </w:rPr>
        <w:t xml:space="preserve"> </w:t>
      </w:r>
      <w:r>
        <w:t>updates</w:t>
      </w:r>
    </w:p>
    <w:p w14:paraId="2C020628" w14:textId="77777777" w:rsidR="00956D5B" w:rsidRDefault="003342CA">
      <w:pPr>
        <w:pStyle w:val="ListParagraph"/>
        <w:numPr>
          <w:ilvl w:val="0"/>
          <w:numId w:val="4"/>
        </w:numPr>
        <w:tabs>
          <w:tab w:val="left" w:pos="924"/>
          <w:tab w:val="left" w:pos="925"/>
        </w:tabs>
        <w:spacing w:line="268" w:lineRule="exact"/>
        <w:ind w:hanging="360"/>
        <w:jc w:val="left"/>
      </w:pPr>
      <w:r>
        <w:t>Referential</w:t>
      </w:r>
      <w:r>
        <w:rPr>
          <w:spacing w:val="-4"/>
        </w:rPr>
        <w:t xml:space="preserve"> </w:t>
      </w:r>
      <w:r>
        <w:t>Integrity</w:t>
      </w:r>
    </w:p>
    <w:p w14:paraId="64B30685" w14:textId="77777777" w:rsidR="00956D5B" w:rsidRDefault="003342CA">
      <w:pPr>
        <w:pStyle w:val="ListParagraph"/>
        <w:numPr>
          <w:ilvl w:val="0"/>
          <w:numId w:val="4"/>
        </w:numPr>
        <w:tabs>
          <w:tab w:val="left" w:pos="924"/>
          <w:tab w:val="left" w:pos="925"/>
        </w:tabs>
        <w:spacing w:line="268" w:lineRule="exact"/>
        <w:ind w:hanging="360"/>
        <w:jc w:val="left"/>
      </w:pPr>
      <w:r>
        <w:t>Deadlocks</w:t>
      </w:r>
    </w:p>
    <w:p w14:paraId="430DFBED" w14:textId="77777777" w:rsidR="00956D5B" w:rsidRDefault="00956D5B">
      <w:pPr>
        <w:pStyle w:val="BodyText"/>
        <w:spacing w:before="10"/>
        <w:rPr>
          <w:sz w:val="21"/>
        </w:rPr>
      </w:pPr>
    </w:p>
    <w:p w14:paraId="0A868440" w14:textId="77777777" w:rsidR="00956D5B" w:rsidRDefault="003342CA">
      <w:pPr>
        <w:pStyle w:val="BodyText"/>
        <w:ind w:left="204" w:right="111"/>
        <w:jc w:val="both"/>
      </w:pPr>
      <w:r>
        <w:rPr>
          <w:spacing w:val="-5"/>
        </w:rPr>
        <w:t xml:space="preserve">Two </w:t>
      </w:r>
      <w:r>
        <w:t>issues that are of concern with transactions on databases are referential integrity and deadlock. Foreign key dependencies determine the order in which multiple tables are required to be updated to avert these situations. Foreign key dependencies determine the order in which multiple tables are required to be updated to avert</w:t>
      </w:r>
      <w:r>
        <w:rPr>
          <w:spacing w:val="-17"/>
        </w:rPr>
        <w:t xml:space="preserve"> </w:t>
      </w:r>
      <w:r>
        <w:t>these</w:t>
      </w:r>
      <w:r>
        <w:rPr>
          <w:spacing w:val="-18"/>
        </w:rPr>
        <w:t xml:space="preserve"> </w:t>
      </w:r>
      <w:r>
        <w:t>situations.</w:t>
      </w:r>
      <w:r>
        <w:rPr>
          <w:spacing w:val="-17"/>
        </w:rPr>
        <w:t xml:space="preserve"> </w:t>
      </w:r>
      <w:r>
        <w:t>Maintaining</w:t>
      </w:r>
      <w:r>
        <w:rPr>
          <w:spacing w:val="-16"/>
        </w:rPr>
        <w:t xml:space="preserve"> </w:t>
      </w:r>
      <w:r>
        <w:t>a</w:t>
      </w:r>
      <w:r>
        <w:rPr>
          <w:spacing w:val="-18"/>
        </w:rPr>
        <w:t xml:space="preserve"> </w:t>
      </w:r>
      <w:r>
        <w:t>sequence</w:t>
      </w:r>
    </w:p>
    <w:p w14:paraId="658C33DC" w14:textId="77777777" w:rsidR="00956D5B" w:rsidRDefault="00956D5B">
      <w:pPr>
        <w:jc w:val="both"/>
        <w:sectPr w:rsidR="00956D5B">
          <w:pgSz w:w="11910" w:h="16840"/>
          <w:pgMar w:top="1040" w:right="1020" w:bottom="540" w:left="920" w:header="0" w:footer="344" w:gutter="0"/>
          <w:cols w:num="2" w:space="720" w:equalWidth="0">
            <w:col w:w="4862" w:space="325"/>
            <w:col w:w="4783"/>
          </w:cols>
        </w:sectPr>
      </w:pPr>
    </w:p>
    <w:p w14:paraId="4EAE69FE" w14:textId="25662A9D" w:rsidR="00956D5B" w:rsidRDefault="003342CA">
      <w:pPr>
        <w:pStyle w:val="BodyText"/>
        <w:spacing w:before="74" w:line="242" w:lineRule="auto"/>
        <w:ind w:left="212" w:right="38"/>
        <w:jc w:val="both"/>
      </w:pPr>
      <w:r>
        <w:lastRenderedPageBreak/>
        <w:t xml:space="preserve">list of the tables required to be updated in the </w:t>
      </w:r>
      <w:r>
        <w:rPr>
          <w:spacing w:val="-3"/>
        </w:rPr>
        <w:t xml:space="preserve">UoW </w:t>
      </w:r>
      <w:r>
        <w:t>maintains referential integrity and avoid</w:t>
      </w:r>
      <w:ins w:id="56" w:author="Kemi Ademoye" w:date="2019-04-08T15:58:00Z">
        <w:r w:rsidR="001D383E">
          <w:t>s</w:t>
        </w:r>
      </w:ins>
      <w:r>
        <w:t xml:space="preserve"> deadlocks[6].</w:t>
      </w:r>
      <w:r>
        <w:rPr>
          <w:spacing w:val="-13"/>
        </w:rPr>
        <w:t xml:space="preserve"> </w:t>
      </w:r>
      <w:r>
        <w:t>Batch</w:t>
      </w:r>
      <w:r>
        <w:rPr>
          <w:spacing w:val="-15"/>
        </w:rPr>
        <w:t xml:space="preserve"> </w:t>
      </w:r>
      <w:r>
        <w:t>updates</w:t>
      </w:r>
      <w:r>
        <w:rPr>
          <w:spacing w:val="-14"/>
        </w:rPr>
        <w:t xml:space="preserve"> </w:t>
      </w:r>
      <w:r>
        <w:t>are</w:t>
      </w:r>
      <w:r>
        <w:rPr>
          <w:spacing w:val="-15"/>
        </w:rPr>
        <w:t xml:space="preserve"> </w:t>
      </w:r>
      <w:r>
        <w:t>completed</w:t>
      </w:r>
      <w:r>
        <w:rPr>
          <w:spacing w:val="-15"/>
        </w:rPr>
        <w:t xml:space="preserve"> </w:t>
      </w:r>
      <w:r>
        <w:t>as a single call upon commit. Multiple single</w:t>
      </w:r>
      <w:r>
        <w:rPr>
          <w:spacing w:val="-38"/>
        </w:rPr>
        <w:t xml:space="preserve"> </w:t>
      </w:r>
      <w:r>
        <w:t xml:space="preserve">SQL statements can also be combined as a single statement and applications such as java database </w:t>
      </w:r>
      <w:r>
        <w:rPr>
          <w:spacing w:val="-3"/>
        </w:rPr>
        <w:t xml:space="preserve">connectivity, </w:t>
      </w:r>
      <w:r>
        <w:t>JDBC facilitate this feature [12] .</w:t>
      </w:r>
    </w:p>
    <w:p w14:paraId="142524C5" w14:textId="77777777" w:rsidR="00956D5B" w:rsidRDefault="00956D5B">
      <w:pPr>
        <w:pStyle w:val="BodyText"/>
        <w:spacing w:before="6"/>
        <w:rPr>
          <w:sz w:val="21"/>
        </w:rPr>
      </w:pPr>
    </w:p>
    <w:p w14:paraId="700057D4" w14:textId="52E696C5" w:rsidR="00956D5B" w:rsidRDefault="003342CA">
      <w:pPr>
        <w:pStyle w:val="BodyText"/>
        <w:ind w:left="212" w:right="44"/>
        <w:jc w:val="both"/>
      </w:pPr>
      <w:r>
        <w:t xml:space="preserve">Combine this with the repository pattern, the domain object resides in the repository and </w:t>
      </w:r>
      <w:ins w:id="57" w:author="Kemi Ademoye" w:date="2019-04-08T15:59:00Z">
        <w:r w:rsidR="001D383E">
          <w:t xml:space="preserve">is </w:t>
        </w:r>
      </w:ins>
      <w:r>
        <w:t xml:space="preserve">registered with the </w:t>
      </w:r>
      <w:r>
        <w:rPr>
          <w:spacing w:val="-4"/>
        </w:rPr>
        <w:t xml:space="preserve">UoW. </w:t>
      </w:r>
      <w:r>
        <w:t xml:space="preserve">Upon completion of changes, a call is invoked to the </w:t>
      </w:r>
      <w:r>
        <w:rPr>
          <w:spacing w:val="-3"/>
        </w:rPr>
        <w:t xml:space="preserve">UoW </w:t>
      </w:r>
      <w:r>
        <w:t>to commit. The repository is not aware of the internal implementations of the data persistence.</w:t>
      </w:r>
      <w:r>
        <w:rPr>
          <w:spacing w:val="-16"/>
        </w:rPr>
        <w:t xml:space="preserve"> </w:t>
      </w:r>
      <w:r>
        <w:t>A</w:t>
      </w:r>
      <w:r>
        <w:rPr>
          <w:spacing w:val="-17"/>
        </w:rPr>
        <w:t xml:space="preserve"> </w:t>
      </w:r>
      <w:r>
        <w:t>single</w:t>
      </w:r>
      <w:r>
        <w:rPr>
          <w:spacing w:val="-6"/>
        </w:rPr>
        <w:t xml:space="preserve"> </w:t>
      </w:r>
      <w:r>
        <w:t>repository</w:t>
      </w:r>
      <w:r>
        <w:rPr>
          <w:spacing w:val="-6"/>
        </w:rPr>
        <w:t xml:space="preserve"> </w:t>
      </w:r>
      <w:r>
        <w:t>per</w:t>
      </w:r>
      <w:r>
        <w:rPr>
          <w:spacing w:val="-5"/>
        </w:rPr>
        <w:t xml:space="preserve"> </w:t>
      </w:r>
      <w:r>
        <w:t>aggregate root</w:t>
      </w:r>
      <w:r>
        <w:rPr>
          <w:spacing w:val="-18"/>
        </w:rPr>
        <w:t xml:space="preserve"> </w:t>
      </w:r>
      <w:r>
        <w:t>as</w:t>
      </w:r>
      <w:r>
        <w:rPr>
          <w:spacing w:val="-19"/>
        </w:rPr>
        <w:t xml:space="preserve"> </w:t>
      </w:r>
      <w:r>
        <w:t>mentioned</w:t>
      </w:r>
      <w:r>
        <w:rPr>
          <w:spacing w:val="-17"/>
        </w:rPr>
        <w:t xml:space="preserve"> </w:t>
      </w:r>
      <w:r>
        <w:t>above</w:t>
      </w:r>
      <w:r>
        <w:rPr>
          <w:spacing w:val="-17"/>
        </w:rPr>
        <w:t xml:space="preserve"> </w:t>
      </w:r>
      <w:r>
        <w:t>facilitates</w:t>
      </w:r>
      <w:r>
        <w:rPr>
          <w:spacing w:val="-19"/>
        </w:rPr>
        <w:t xml:space="preserve"> </w:t>
      </w:r>
      <w:r>
        <w:t>the</w:t>
      </w:r>
      <w:r>
        <w:rPr>
          <w:spacing w:val="-19"/>
        </w:rPr>
        <w:t xml:space="preserve"> </w:t>
      </w:r>
      <w:r>
        <w:t>registry with the</w:t>
      </w:r>
      <w:r>
        <w:rPr>
          <w:spacing w:val="-2"/>
        </w:rPr>
        <w:t xml:space="preserve"> </w:t>
      </w:r>
      <w:r>
        <w:rPr>
          <w:spacing w:val="-4"/>
        </w:rPr>
        <w:t>UoW.</w:t>
      </w:r>
    </w:p>
    <w:p w14:paraId="58365E0B" w14:textId="77777777" w:rsidR="00956D5B" w:rsidRDefault="00956D5B">
      <w:pPr>
        <w:pStyle w:val="BodyText"/>
        <w:spacing w:before="11"/>
        <w:rPr>
          <w:sz w:val="21"/>
        </w:rPr>
      </w:pPr>
    </w:p>
    <w:p w14:paraId="38C2B9EB" w14:textId="77777777" w:rsidR="00956D5B" w:rsidRDefault="003342CA">
      <w:pPr>
        <w:pStyle w:val="BodyText"/>
        <w:ind w:left="212" w:right="46"/>
        <w:jc w:val="both"/>
      </w:pPr>
      <w:r>
        <w:t>However, Repository and Unit of Work is inherently implemented by ORMs like Entity framework and coding them would be an additional abstraction resulting in the leaking of implementations from the PL to the BL.</w:t>
      </w:r>
    </w:p>
    <w:p w14:paraId="216331C2" w14:textId="77777777" w:rsidR="00956D5B" w:rsidRDefault="00956D5B">
      <w:pPr>
        <w:pStyle w:val="BodyText"/>
        <w:spacing w:before="10"/>
        <w:rPr>
          <w:sz w:val="21"/>
        </w:rPr>
      </w:pPr>
    </w:p>
    <w:p w14:paraId="75789A98" w14:textId="77777777" w:rsidR="00956D5B" w:rsidRDefault="003342CA">
      <w:pPr>
        <w:pStyle w:val="BodyText"/>
        <w:ind w:left="212" w:right="44"/>
        <w:jc w:val="both"/>
      </w:pPr>
      <w:r>
        <w:t xml:space="preserve">An example of a non-Generic repository implementing the repository and </w:t>
      </w:r>
      <w:r>
        <w:rPr>
          <w:spacing w:val="-3"/>
        </w:rPr>
        <w:t xml:space="preserve">UoW </w:t>
      </w:r>
      <w:r>
        <w:t>is shown in the appendix. The Borrower and Borrow repository are served by the UnitofWork class sharing the same DB context.</w:t>
      </w:r>
      <w:r>
        <w:rPr>
          <w:spacing w:val="-6"/>
        </w:rPr>
        <w:t xml:space="preserve"> </w:t>
      </w:r>
      <w:r>
        <w:t>Both</w:t>
      </w:r>
      <w:r>
        <w:rPr>
          <w:spacing w:val="-8"/>
        </w:rPr>
        <w:t xml:space="preserve"> </w:t>
      </w:r>
      <w:r>
        <w:t>calls</w:t>
      </w:r>
      <w:r>
        <w:rPr>
          <w:spacing w:val="-7"/>
        </w:rPr>
        <w:t xml:space="preserve"> </w:t>
      </w:r>
      <w:r>
        <w:t>to</w:t>
      </w:r>
      <w:r>
        <w:rPr>
          <w:spacing w:val="-10"/>
        </w:rPr>
        <w:t xml:space="preserve"> </w:t>
      </w:r>
      <w:r>
        <w:t>update</w:t>
      </w:r>
      <w:r>
        <w:rPr>
          <w:spacing w:val="-8"/>
        </w:rPr>
        <w:t xml:space="preserve"> </w:t>
      </w:r>
      <w:r>
        <w:t>borrower</w:t>
      </w:r>
      <w:r>
        <w:rPr>
          <w:spacing w:val="-6"/>
        </w:rPr>
        <w:t xml:space="preserve"> </w:t>
      </w:r>
      <w:r>
        <w:t>and</w:t>
      </w:r>
      <w:r>
        <w:rPr>
          <w:spacing w:val="-8"/>
        </w:rPr>
        <w:t xml:space="preserve"> </w:t>
      </w:r>
      <w:r>
        <w:t xml:space="preserve">the borrowing to the data layer are executed as a single call, thereby succeeding or failing </w:t>
      </w:r>
      <w:r>
        <w:rPr>
          <w:spacing w:val="-3"/>
        </w:rPr>
        <w:t xml:space="preserve">together. </w:t>
      </w:r>
      <w:r>
        <w:t>This ensures that the data state is consistent across the two entities in the database.</w:t>
      </w:r>
    </w:p>
    <w:p w14:paraId="2ECF9F1F" w14:textId="77777777" w:rsidR="00956D5B" w:rsidRDefault="00956D5B">
      <w:pPr>
        <w:pStyle w:val="BodyText"/>
        <w:rPr>
          <w:sz w:val="24"/>
        </w:rPr>
      </w:pPr>
    </w:p>
    <w:p w14:paraId="6E18434C" w14:textId="77777777" w:rsidR="00956D5B" w:rsidRDefault="003342CA">
      <w:pPr>
        <w:pStyle w:val="Heading2"/>
        <w:spacing w:before="204"/>
        <w:jc w:val="both"/>
      </w:pPr>
      <w:bookmarkStart w:id="58" w:name="Conclusion"/>
      <w:bookmarkStart w:id="59" w:name="_bookmark13"/>
      <w:bookmarkEnd w:id="58"/>
      <w:bookmarkEnd w:id="59"/>
      <w:r>
        <w:t>Conclusion</w:t>
      </w:r>
    </w:p>
    <w:p w14:paraId="33DAAF0D" w14:textId="77777777" w:rsidR="00956D5B" w:rsidRDefault="00956D5B">
      <w:pPr>
        <w:pStyle w:val="BodyText"/>
        <w:spacing w:before="4"/>
        <w:rPr>
          <w:rFonts w:ascii="Times New Roman"/>
          <w:b/>
          <w:sz w:val="34"/>
        </w:rPr>
      </w:pPr>
    </w:p>
    <w:p w14:paraId="677A43B0" w14:textId="77777777" w:rsidR="00956D5B" w:rsidRDefault="003342CA">
      <w:pPr>
        <w:pStyle w:val="BodyText"/>
        <w:ind w:left="212" w:right="45"/>
        <w:jc w:val="both"/>
      </w:pPr>
      <w:r>
        <w:t>Design patterns impact the scalability, maintainability, flexibility and portability of a system. Layered architectural style is based on design principles such as abstraction, reusability, clearly defined functional layers, loose coupling, high cohesiveness and encapsulation[10]</w:t>
      </w:r>
    </w:p>
    <w:p w14:paraId="58839918" w14:textId="77777777" w:rsidR="00956D5B" w:rsidRDefault="00956D5B">
      <w:pPr>
        <w:pStyle w:val="BodyText"/>
        <w:spacing w:before="10"/>
        <w:rPr>
          <w:sz w:val="21"/>
        </w:rPr>
      </w:pPr>
    </w:p>
    <w:p w14:paraId="4B95059C" w14:textId="77777777" w:rsidR="00956D5B" w:rsidRDefault="003342CA">
      <w:pPr>
        <w:pStyle w:val="BodyText"/>
        <w:ind w:left="212" w:right="45"/>
        <w:jc w:val="both"/>
      </w:pPr>
      <w:r>
        <w:t>Repositories hold all SQL query code and the Unit of Work controls all the work that a repository does. Repository and Unit of Work increases performance by reducing communication. Maintains the current state of the system and provides for recovery when transaction fails. This is also useful in testing and debugging. Provides for easy</w:t>
      </w:r>
    </w:p>
    <w:p w14:paraId="2F050DFC" w14:textId="77777777" w:rsidR="00956D5B" w:rsidRDefault="003342CA">
      <w:pPr>
        <w:pStyle w:val="BodyText"/>
        <w:tabs>
          <w:tab w:val="left" w:pos="1954"/>
          <w:tab w:val="left" w:pos="2799"/>
          <w:tab w:val="left" w:pos="4490"/>
        </w:tabs>
        <w:spacing w:before="73"/>
        <w:ind w:left="212" w:right="112"/>
      </w:pPr>
      <w:r>
        <w:br w:type="column"/>
      </w:r>
      <w:r>
        <w:t>maintenance</w:t>
      </w:r>
      <w:r>
        <w:tab/>
        <w:t>and</w:t>
      </w:r>
      <w:r>
        <w:tab/>
        <w:t>replacement</w:t>
      </w:r>
      <w:r>
        <w:tab/>
        <w:t>of components[16].</w:t>
      </w:r>
    </w:p>
    <w:p w14:paraId="6FF64DFE" w14:textId="77777777" w:rsidR="00956D5B" w:rsidRDefault="00956D5B">
      <w:pPr>
        <w:pStyle w:val="BodyText"/>
        <w:rPr>
          <w:sz w:val="24"/>
        </w:rPr>
      </w:pPr>
    </w:p>
    <w:p w14:paraId="571AF41F" w14:textId="77777777" w:rsidR="00956D5B" w:rsidRDefault="00956D5B">
      <w:pPr>
        <w:pStyle w:val="BodyText"/>
        <w:rPr>
          <w:sz w:val="24"/>
        </w:rPr>
      </w:pPr>
    </w:p>
    <w:p w14:paraId="40142400" w14:textId="77777777" w:rsidR="00956D5B" w:rsidRDefault="00956D5B">
      <w:pPr>
        <w:pStyle w:val="BodyText"/>
        <w:rPr>
          <w:sz w:val="24"/>
        </w:rPr>
      </w:pPr>
    </w:p>
    <w:p w14:paraId="5FB5EC90" w14:textId="77777777" w:rsidR="00956D5B" w:rsidRDefault="00956D5B">
      <w:pPr>
        <w:pStyle w:val="BodyText"/>
        <w:rPr>
          <w:sz w:val="24"/>
        </w:rPr>
      </w:pPr>
    </w:p>
    <w:p w14:paraId="614144F9" w14:textId="77777777" w:rsidR="00956D5B" w:rsidRDefault="00956D5B">
      <w:pPr>
        <w:pStyle w:val="BodyText"/>
        <w:spacing w:before="1"/>
        <w:rPr>
          <w:sz w:val="26"/>
        </w:rPr>
      </w:pPr>
    </w:p>
    <w:p w14:paraId="1FFFFD8B" w14:textId="77777777" w:rsidR="00956D5B" w:rsidRDefault="003342CA">
      <w:pPr>
        <w:pStyle w:val="Heading3"/>
        <w:spacing w:before="1"/>
      </w:pPr>
      <w:bookmarkStart w:id="60" w:name="References"/>
      <w:bookmarkStart w:id="61" w:name="_bookmark14"/>
      <w:bookmarkEnd w:id="60"/>
      <w:bookmarkEnd w:id="61"/>
      <w:r>
        <w:t>References</w:t>
      </w:r>
    </w:p>
    <w:p w14:paraId="3AAE855A" w14:textId="77777777" w:rsidR="00956D5B" w:rsidRDefault="00956D5B">
      <w:pPr>
        <w:pStyle w:val="BodyText"/>
        <w:spacing w:before="6"/>
        <w:rPr>
          <w:b/>
          <w:sz w:val="34"/>
        </w:rPr>
      </w:pPr>
    </w:p>
    <w:p w14:paraId="543EAEF4" w14:textId="77777777" w:rsidR="00956D5B" w:rsidRDefault="003342CA">
      <w:pPr>
        <w:pStyle w:val="ListParagraph"/>
        <w:numPr>
          <w:ilvl w:val="0"/>
          <w:numId w:val="3"/>
        </w:numPr>
        <w:tabs>
          <w:tab w:val="left" w:pos="854"/>
        </w:tabs>
        <w:ind w:right="109"/>
        <w:jc w:val="both"/>
        <w:rPr>
          <w:sz w:val="16"/>
        </w:rPr>
      </w:pPr>
      <w:r>
        <w:rPr>
          <w:sz w:val="16"/>
        </w:rPr>
        <w:t xml:space="preserve">M. Kassab, M. Mazzara, J. Lee, and G. Succi, “Software architectural patterns in practice: an empirical </w:t>
      </w:r>
      <w:r>
        <w:rPr>
          <w:spacing w:val="-3"/>
          <w:sz w:val="16"/>
        </w:rPr>
        <w:t xml:space="preserve">study,” </w:t>
      </w:r>
      <w:r>
        <w:rPr>
          <w:i/>
          <w:spacing w:val="-3"/>
          <w:sz w:val="16"/>
        </w:rPr>
        <w:t xml:space="preserve">Innov. </w:t>
      </w:r>
      <w:r>
        <w:rPr>
          <w:i/>
          <w:sz w:val="16"/>
        </w:rPr>
        <w:t xml:space="preserve">Syst. </w:t>
      </w:r>
      <w:r>
        <w:rPr>
          <w:i/>
          <w:spacing w:val="-3"/>
          <w:sz w:val="16"/>
        </w:rPr>
        <w:t xml:space="preserve">Softw. </w:t>
      </w:r>
      <w:r>
        <w:rPr>
          <w:i/>
          <w:sz w:val="16"/>
        </w:rPr>
        <w:t>Eng.</w:t>
      </w:r>
      <w:r>
        <w:rPr>
          <w:sz w:val="16"/>
        </w:rPr>
        <w:t>, vol. 14, no. 4, pp. 263–271, Dec.</w:t>
      </w:r>
      <w:r>
        <w:rPr>
          <w:spacing w:val="2"/>
          <w:sz w:val="16"/>
        </w:rPr>
        <w:t xml:space="preserve"> </w:t>
      </w:r>
      <w:r>
        <w:rPr>
          <w:sz w:val="16"/>
        </w:rPr>
        <w:t>2018.</w:t>
      </w:r>
    </w:p>
    <w:p w14:paraId="03CA97A4" w14:textId="77777777" w:rsidR="00956D5B" w:rsidRDefault="003342CA">
      <w:pPr>
        <w:pStyle w:val="ListParagraph"/>
        <w:numPr>
          <w:ilvl w:val="0"/>
          <w:numId w:val="3"/>
        </w:numPr>
        <w:tabs>
          <w:tab w:val="left" w:pos="854"/>
        </w:tabs>
        <w:spacing w:before="1"/>
        <w:ind w:right="110"/>
        <w:jc w:val="both"/>
        <w:rPr>
          <w:sz w:val="16"/>
        </w:rPr>
      </w:pPr>
      <w:r>
        <w:rPr>
          <w:sz w:val="16"/>
        </w:rPr>
        <w:t xml:space="preserve">N. B. Harrison and </w:t>
      </w:r>
      <w:r>
        <w:rPr>
          <w:spacing w:val="-12"/>
          <w:sz w:val="16"/>
        </w:rPr>
        <w:t xml:space="preserve">P. </w:t>
      </w:r>
      <w:r>
        <w:rPr>
          <w:sz w:val="16"/>
        </w:rPr>
        <w:t xml:space="preserve">Avgeriou, “Leveraging Architecture Patterns to Satisfy Quality Attributes,” in </w:t>
      </w:r>
      <w:r>
        <w:rPr>
          <w:i/>
          <w:sz w:val="16"/>
        </w:rPr>
        <w:t>Software Architecture</w:t>
      </w:r>
      <w:r>
        <w:rPr>
          <w:sz w:val="16"/>
        </w:rPr>
        <w:t>, 2007, pp.</w:t>
      </w:r>
      <w:r>
        <w:rPr>
          <w:spacing w:val="-8"/>
          <w:sz w:val="16"/>
        </w:rPr>
        <w:t xml:space="preserve"> </w:t>
      </w:r>
      <w:r>
        <w:rPr>
          <w:sz w:val="16"/>
        </w:rPr>
        <w:t>263–270.</w:t>
      </w:r>
    </w:p>
    <w:p w14:paraId="0E282F9F" w14:textId="77777777" w:rsidR="00956D5B" w:rsidRDefault="003342CA">
      <w:pPr>
        <w:pStyle w:val="ListParagraph"/>
        <w:numPr>
          <w:ilvl w:val="0"/>
          <w:numId w:val="3"/>
        </w:numPr>
        <w:tabs>
          <w:tab w:val="left" w:pos="854"/>
        </w:tabs>
        <w:ind w:right="107"/>
        <w:jc w:val="both"/>
        <w:rPr>
          <w:sz w:val="16"/>
        </w:rPr>
      </w:pPr>
      <w:r>
        <w:rPr>
          <w:sz w:val="16"/>
        </w:rPr>
        <w:t xml:space="preserve">A. Sharma, M. </w:t>
      </w:r>
      <w:r>
        <w:rPr>
          <w:spacing w:val="-3"/>
          <w:sz w:val="16"/>
        </w:rPr>
        <w:t xml:space="preserve">Kumar, </w:t>
      </w:r>
      <w:r>
        <w:rPr>
          <w:sz w:val="16"/>
        </w:rPr>
        <w:t>and S. Agarwal, “A Complete Survey</w:t>
      </w:r>
      <w:r>
        <w:rPr>
          <w:spacing w:val="-8"/>
          <w:sz w:val="16"/>
        </w:rPr>
        <w:t xml:space="preserve"> </w:t>
      </w:r>
      <w:r>
        <w:rPr>
          <w:sz w:val="16"/>
        </w:rPr>
        <w:t>on</w:t>
      </w:r>
      <w:r>
        <w:rPr>
          <w:spacing w:val="-8"/>
          <w:sz w:val="16"/>
        </w:rPr>
        <w:t xml:space="preserve"> </w:t>
      </w:r>
      <w:r>
        <w:rPr>
          <w:sz w:val="16"/>
        </w:rPr>
        <w:t>Software</w:t>
      </w:r>
      <w:r>
        <w:rPr>
          <w:spacing w:val="-16"/>
          <w:sz w:val="16"/>
        </w:rPr>
        <w:t xml:space="preserve"> </w:t>
      </w:r>
      <w:r>
        <w:rPr>
          <w:sz w:val="16"/>
        </w:rPr>
        <w:t>Architectural</w:t>
      </w:r>
      <w:r>
        <w:rPr>
          <w:spacing w:val="-9"/>
          <w:sz w:val="16"/>
        </w:rPr>
        <w:t xml:space="preserve"> </w:t>
      </w:r>
      <w:r>
        <w:rPr>
          <w:sz w:val="16"/>
        </w:rPr>
        <w:t>Styles</w:t>
      </w:r>
      <w:r>
        <w:rPr>
          <w:spacing w:val="-8"/>
          <w:sz w:val="16"/>
        </w:rPr>
        <w:t xml:space="preserve"> </w:t>
      </w:r>
      <w:r>
        <w:rPr>
          <w:sz w:val="16"/>
        </w:rPr>
        <w:t>and</w:t>
      </w:r>
      <w:r>
        <w:rPr>
          <w:spacing w:val="-10"/>
          <w:sz w:val="16"/>
        </w:rPr>
        <w:t xml:space="preserve"> </w:t>
      </w:r>
      <w:r>
        <w:rPr>
          <w:sz w:val="16"/>
        </w:rPr>
        <w:t xml:space="preserve">Patterns,” </w:t>
      </w:r>
      <w:r>
        <w:rPr>
          <w:i/>
          <w:sz w:val="16"/>
        </w:rPr>
        <w:t>Procedia Comput. Sci.</w:t>
      </w:r>
      <w:r>
        <w:rPr>
          <w:sz w:val="16"/>
        </w:rPr>
        <w:t>, vol. 70, pp. 16–28,</w:t>
      </w:r>
      <w:r>
        <w:rPr>
          <w:spacing w:val="-5"/>
          <w:sz w:val="16"/>
        </w:rPr>
        <w:t xml:space="preserve"> </w:t>
      </w:r>
      <w:r>
        <w:rPr>
          <w:sz w:val="16"/>
        </w:rPr>
        <w:t>2015.</w:t>
      </w:r>
    </w:p>
    <w:p w14:paraId="36B78D5A" w14:textId="77777777" w:rsidR="00956D5B" w:rsidRDefault="003342CA">
      <w:pPr>
        <w:pStyle w:val="ListParagraph"/>
        <w:numPr>
          <w:ilvl w:val="0"/>
          <w:numId w:val="3"/>
        </w:numPr>
        <w:tabs>
          <w:tab w:val="left" w:pos="854"/>
        </w:tabs>
        <w:ind w:right="108"/>
        <w:jc w:val="both"/>
        <w:rPr>
          <w:sz w:val="16"/>
        </w:rPr>
      </w:pPr>
      <w:r>
        <w:rPr>
          <w:sz w:val="16"/>
        </w:rPr>
        <w:t xml:space="preserve">M. Richards, “Software architecture patterns - O’Reilly Media,” </w:t>
      </w:r>
      <w:r>
        <w:rPr>
          <w:i/>
          <w:sz w:val="16"/>
        </w:rPr>
        <w:t>O’Reilly</w:t>
      </w:r>
      <w:r>
        <w:rPr>
          <w:sz w:val="16"/>
        </w:rPr>
        <w:t>. 2015.</w:t>
      </w:r>
    </w:p>
    <w:p w14:paraId="3AB67E14" w14:textId="77777777" w:rsidR="00956D5B" w:rsidRDefault="003342CA">
      <w:pPr>
        <w:pStyle w:val="ListParagraph"/>
        <w:numPr>
          <w:ilvl w:val="0"/>
          <w:numId w:val="3"/>
        </w:numPr>
        <w:tabs>
          <w:tab w:val="left" w:pos="855"/>
        </w:tabs>
        <w:ind w:left="854" w:right="108"/>
        <w:jc w:val="both"/>
        <w:rPr>
          <w:sz w:val="16"/>
        </w:rPr>
      </w:pPr>
      <w:r>
        <w:rPr>
          <w:sz w:val="16"/>
        </w:rPr>
        <w:t xml:space="preserve">H. Hakeem, “Layered software patterns for data analysis in big data environment,” </w:t>
      </w:r>
      <w:r>
        <w:rPr>
          <w:i/>
          <w:sz w:val="16"/>
        </w:rPr>
        <w:t>Int. J. Autom. Comput.</w:t>
      </w:r>
      <w:r>
        <w:rPr>
          <w:sz w:val="16"/>
        </w:rPr>
        <w:t>, vol. 14, no. 6, pp. 650–660, 2017.</w:t>
      </w:r>
    </w:p>
    <w:p w14:paraId="060F8A94" w14:textId="77777777" w:rsidR="00956D5B" w:rsidRDefault="003342CA">
      <w:pPr>
        <w:pStyle w:val="ListParagraph"/>
        <w:numPr>
          <w:ilvl w:val="0"/>
          <w:numId w:val="3"/>
        </w:numPr>
        <w:tabs>
          <w:tab w:val="left" w:pos="855"/>
        </w:tabs>
        <w:ind w:left="854" w:right="110"/>
        <w:jc w:val="both"/>
        <w:rPr>
          <w:sz w:val="16"/>
        </w:rPr>
      </w:pPr>
      <w:r>
        <w:rPr>
          <w:sz w:val="16"/>
        </w:rPr>
        <w:t xml:space="preserve">M. </w:t>
      </w:r>
      <w:r>
        <w:rPr>
          <w:spacing w:val="-3"/>
          <w:sz w:val="16"/>
        </w:rPr>
        <w:t xml:space="preserve">Fowler, </w:t>
      </w:r>
      <w:r>
        <w:rPr>
          <w:i/>
          <w:sz w:val="16"/>
        </w:rPr>
        <w:t>Patterns of enterprise application architecture (Паттерны корпоративных приложений)</w:t>
      </w:r>
      <w:r>
        <w:rPr>
          <w:sz w:val="16"/>
        </w:rPr>
        <w:t>.</w:t>
      </w:r>
      <w:r>
        <w:rPr>
          <w:spacing w:val="-2"/>
          <w:sz w:val="16"/>
        </w:rPr>
        <w:t xml:space="preserve"> </w:t>
      </w:r>
      <w:r>
        <w:rPr>
          <w:sz w:val="16"/>
        </w:rPr>
        <w:t>2003.</w:t>
      </w:r>
    </w:p>
    <w:p w14:paraId="1D4403EB" w14:textId="77777777" w:rsidR="00956D5B" w:rsidRDefault="003342CA">
      <w:pPr>
        <w:pStyle w:val="ListParagraph"/>
        <w:numPr>
          <w:ilvl w:val="0"/>
          <w:numId w:val="3"/>
        </w:numPr>
        <w:tabs>
          <w:tab w:val="left" w:pos="855"/>
        </w:tabs>
        <w:ind w:left="854" w:right="111"/>
        <w:jc w:val="both"/>
        <w:rPr>
          <w:sz w:val="16"/>
        </w:rPr>
      </w:pPr>
      <w:r>
        <w:rPr>
          <w:sz w:val="16"/>
        </w:rPr>
        <w:t xml:space="preserve">H. Gomaa, </w:t>
      </w:r>
      <w:r>
        <w:rPr>
          <w:i/>
          <w:sz w:val="16"/>
        </w:rPr>
        <w:t xml:space="preserve">Software Modeling and Design: </w:t>
      </w:r>
      <w:r>
        <w:rPr>
          <w:sz w:val="16"/>
        </w:rPr>
        <w:t>. Cambridge University Press - M.U.A,</w:t>
      </w:r>
      <w:r>
        <w:rPr>
          <w:spacing w:val="-8"/>
          <w:sz w:val="16"/>
        </w:rPr>
        <w:t xml:space="preserve"> </w:t>
      </w:r>
      <w:r>
        <w:rPr>
          <w:sz w:val="16"/>
        </w:rPr>
        <w:t>2010.</w:t>
      </w:r>
    </w:p>
    <w:p w14:paraId="55571208" w14:textId="77777777" w:rsidR="00956D5B" w:rsidRDefault="003342CA">
      <w:pPr>
        <w:pStyle w:val="ListParagraph"/>
        <w:numPr>
          <w:ilvl w:val="0"/>
          <w:numId w:val="3"/>
        </w:numPr>
        <w:tabs>
          <w:tab w:val="left" w:pos="855"/>
        </w:tabs>
        <w:ind w:left="854" w:right="109"/>
        <w:jc w:val="both"/>
        <w:rPr>
          <w:sz w:val="16"/>
        </w:rPr>
      </w:pPr>
      <w:r>
        <w:rPr>
          <w:sz w:val="16"/>
        </w:rPr>
        <w:t>C.</w:t>
      </w:r>
      <w:r>
        <w:rPr>
          <w:spacing w:val="-3"/>
          <w:sz w:val="16"/>
        </w:rPr>
        <w:t xml:space="preserve"> </w:t>
      </w:r>
      <w:r>
        <w:rPr>
          <w:sz w:val="16"/>
        </w:rPr>
        <w:t>Liyan,</w:t>
      </w:r>
      <w:r>
        <w:rPr>
          <w:spacing w:val="-5"/>
          <w:sz w:val="16"/>
        </w:rPr>
        <w:t xml:space="preserve"> </w:t>
      </w:r>
      <w:r>
        <w:rPr>
          <w:sz w:val="16"/>
        </w:rPr>
        <w:t>“Application</w:t>
      </w:r>
      <w:r>
        <w:rPr>
          <w:spacing w:val="-7"/>
          <w:sz w:val="16"/>
        </w:rPr>
        <w:t xml:space="preserve"> </w:t>
      </w:r>
      <w:r>
        <w:rPr>
          <w:sz w:val="16"/>
        </w:rPr>
        <w:t>research</w:t>
      </w:r>
      <w:r>
        <w:rPr>
          <w:spacing w:val="-7"/>
          <w:sz w:val="16"/>
        </w:rPr>
        <w:t xml:space="preserve"> </w:t>
      </w:r>
      <w:r>
        <w:rPr>
          <w:sz w:val="16"/>
        </w:rPr>
        <w:t>of</w:t>
      </w:r>
      <w:r>
        <w:rPr>
          <w:spacing w:val="-8"/>
          <w:sz w:val="16"/>
        </w:rPr>
        <w:t xml:space="preserve"> </w:t>
      </w:r>
      <w:r>
        <w:rPr>
          <w:sz w:val="16"/>
        </w:rPr>
        <w:t>using</w:t>
      </w:r>
      <w:r>
        <w:rPr>
          <w:spacing w:val="-4"/>
          <w:sz w:val="16"/>
        </w:rPr>
        <w:t xml:space="preserve"> </w:t>
      </w:r>
      <w:r>
        <w:rPr>
          <w:sz w:val="16"/>
        </w:rPr>
        <w:t>design</w:t>
      </w:r>
      <w:r>
        <w:rPr>
          <w:spacing w:val="-7"/>
          <w:sz w:val="16"/>
        </w:rPr>
        <w:t xml:space="preserve"> </w:t>
      </w:r>
      <w:r>
        <w:rPr>
          <w:sz w:val="16"/>
        </w:rPr>
        <w:t xml:space="preserve">pattern to improve layered architecture,” </w:t>
      </w:r>
      <w:r>
        <w:rPr>
          <w:i/>
          <w:sz w:val="16"/>
        </w:rPr>
        <w:t xml:space="preserve">Proc. - 2009 </w:t>
      </w:r>
      <w:r>
        <w:rPr>
          <w:i/>
          <w:spacing w:val="-5"/>
          <w:sz w:val="16"/>
        </w:rPr>
        <w:t xml:space="preserve">IITA </w:t>
      </w:r>
      <w:r>
        <w:rPr>
          <w:i/>
          <w:sz w:val="16"/>
        </w:rPr>
        <w:t>Int. Conf.</w:t>
      </w:r>
      <w:r>
        <w:rPr>
          <w:i/>
          <w:spacing w:val="-11"/>
          <w:sz w:val="16"/>
        </w:rPr>
        <w:t xml:space="preserve"> </w:t>
      </w:r>
      <w:r>
        <w:rPr>
          <w:i/>
          <w:sz w:val="16"/>
        </w:rPr>
        <w:t>Control.</w:t>
      </w:r>
      <w:r>
        <w:rPr>
          <w:i/>
          <w:spacing w:val="-17"/>
          <w:sz w:val="16"/>
        </w:rPr>
        <w:t xml:space="preserve"> </w:t>
      </w:r>
      <w:r>
        <w:rPr>
          <w:i/>
          <w:sz w:val="16"/>
        </w:rPr>
        <w:t>Autom.</w:t>
      </w:r>
      <w:r>
        <w:rPr>
          <w:i/>
          <w:spacing w:val="-13"/>
          <w:sz w:val="16"/>
        </w:rPr>
        <w:t xml:space="preserve"> </w:t>
      </w:r>
      <w:r>
        <w:rPr>
          <w:i/>
          <w:sz w:val="16"/>
        </w:rPr>
        <w:t>Syst.</w:t>
      </w:r>
      <w:r>
        <w:rPr>
          <w:i/>
          <w:spacing w:val="-13"/>
          <w:sz w:val="16"/>
        </w:rPr>
        <w:t xml:space="preserve"> </w:t>
      </w:r>
      <w:r>
        <w:rPr>
          <w:i/>
          <w:sz w:val="16"/>
        </w:rPr>
        <w:t>Eng.</w:t>
      </w:r>
      <w:r>
        <w:rPr>
          <w:i/>
          <w:spacing w:val="-13"/>
          <w:sz w:val="16"/>
        </w:rPr>
        <w:t xml:space="preserve"> </w:t>
      </w:r>
      <w:r>
        <w:rPr>
          <w:i/>
          <w:sz w:val="16"/>
        </w:rPr>
        <w:t>CASE</w:t>
      </w:r>
      <w:r>
        <w:rPr>
          <w:i/>
          <w:spacing w:val="-11"/>
          <w:sz w:val="16"/>
        </w:rPr>
        <w:t xml:space="preserve"> </w:t>
      </w:r>
      <w:r>
        <w:rPr>
          <w:i/>
          <w:sz w:val="16"/>
        </w:rPr>
        <w:t>2009</w:t>
      </w:r>
      <w:r>
        <w:rPr>
          <w:sz w:val="16"/>
        </w:rPr>
        <w:t>,</w:t>
      </w:r>
      <w:r>
        <w:rPr>
          <w:spacing w:val="-13"/>
          <w:sz w:val="16"/>
        </w:rPr>
        <w:t xml:space="preserve"> </w:t>
      </w:r>
      <w:r>
        <w:rPr>
          <w:sz w:val="16"/>
        </w:rPr>
        <w:t>pp.</w:t>
      </w:r>
      <w:r>
        <w:rPr>
          <w:spacing w:val="-13"/>
          <w:sz w:val="16"/>
        </w:rPr>
        <w:t xml:space="preserve"> </w:t>
      </w:r>
      <w:r>
        <w:rPr>
          <w:sz w:val="16"/>
        </w:rPr>
        <w:t>303– 306, 2009.</w:t>
      </w:r>
    </w:p>
    <w:p w14:paraId="085B9793" w14:textId="77777777" w:rsidR="00956D5B" w:rsidRDefault="003342CA">
      <w:pPr>
        <w:pStyle w:val="ListParagraph"/>
        <w:numPr>
          <w:ilvl w:val="0"/>
          <w:numId w:val="3"/>
        </w:numPr>
        <w:tabs>
          <w:tab w:val="left" w:pos="855"/>
        </w:tabs>
        <w:ind w:left="854" w:right="107"/>
        <w:jc w:val="both"/>
        <w:rPr>
          <w:sz w:val="16"/>
        </w:rPr>
      </w:pPr>
      <w:r>
        <w:rPr>
          <w:sz w:val="16"/>
        </w:rPr>
        <w:t xml:space="preserve">B. Dayyani, “Software architecture design and development of multi-layer highly modular platform using intelligent components for dynamic big data analytics,” </w:t>
      </w:r>
      <w:r>
        <w:rPr>
          <w:i/>
          <w:sz w:val="16"/>
        </w:rPr>
        <w:t>2016 4th Int. Symp. Comput. Bus. Intell. ISCBI 2016</w:t>
      </w:r>
      <w:r>
        <w:rPr>
          <w:sz w:val="16"/>
        </w:rPr>
        <w:t>, pp. 45–53, 2016.</w:t>
      </w:r>
    </w:p>
    <w:p w14:paraId="3CD28DA3" w14:textId="77777777" w:rsidR="00956D5B" w:rsidRDefault="003342CA">
      <w:pPr>
        <w:pStyle w:val="ListParagraph"/>
        <w:numPr>
          <w:ilvl w:val="0"/>
          <w:numId w:val="3"/>
        </w:numPr>
        <w:tabs>
          <w:tab w:val="left" w:pos="855"/>
        </w:tabs>
        <w:ind w:left="854" w:right="110"/>
        <w:jc w:val="both"/>
        <w:rPr>
          <w:sz w:val="16"/>
        </w:rPr>
      </w:pPr>
      <w:r>
        <w:rPr>
          <w:spacing w:val="-11"/>
          <w:sz w:val="16"/>
        </w:rPr>
        <w:t>P.</w:t>
      </w:r>
      <w:r>
        <w:rPr>
          <w:spacing w:val="-10"/>
          <w:sz w:val="16"/>
        </w:rPr>
        <w:t xml:space="preserve"> </w:t>
      </w:r>
      <w:r>
        <w:rPr>
          <w:sz w:val="16"/>
        </w:rPr>
        <w:t>U.</w:t>
      </w:r>
      <w:r>
        <w:rPr>
          <w:spacing w:val="-10"/>
          <w:sz w:val="16"/>
        </w:rPr>
        <w:t xml:space="preserve"> </w:t>
      </w:r>
      <w:r>
        <w:rPr>
          <w:sz w:val="16"/>
        </w:rPr>
        <w:t>Chavan,</w:t>
      </w:r>
      <w:r>
        <w:rPr>
          <w:spacing w:val="-12"/>
          <w:sz w:val="16"/>
        </w:rPr>
        <w:t xml:space="preserve"> </w:t>
      </w:r>
      <w:r>
        <w:rPr>
          <w:sz w:val="16"/>
        </w:rPr>
        <w:t>M.</w:t>
      </w:r>
      <w:r>
        <w:rPr>
          <w:spacing w:val="-12"/>
          <w:sz w:val="16"/>
        </w:rPr>
        <w:t xml:space="preserve"> </w:t>
      </w:r>
      <w:r>
        <w:rPr>
          <w:sz w:val="16"/>
        </w:rPr>
        <w:t>Murugan,</w:t>
      </w:r>
      <w:r>
        <w:rPr>
          <w:spacing w:val="-10"/>
          <w:sz w:val="16"/>
        </w:rPr>
        <w:t xml:space="preserve"> </w:t>
      </w:r>
      <w:r>
        <w:rPr>
          <w:sz w:val="16"/>
        </w:rPr>
        <w:t>and</w:t>
      </w:r>
      <w:r>
        <w:rPr>
          <w:spacing w:val="-12"/>
          <w:sz w:val="16"/>
        </w:rPr>
        <w:t xml:space="preserve"> P.</w:t>
      </w:r>
      <w:r>
        <w:rPr>
          <w:spacing w:val="-15"/>
          <w:sz w:val="16"/>
        </w:rPr>
        <w:t xml:space="preserve"> </w:t>
      </w:r>
      <w:r>
        <w:rPr>
          <w:spacing w:val="-11"/>
          <w:sz w:val="16"/>
        </w:rPr>
        <w:t>P.</w:t>
      </w:r>
      <w:r>
        <w:rPr>
          <w:spacing w:val="-10"/>
          <w:sz w:val="16"/>
        </w:rPr>
        <w:t xml:space="preserve"> </w:t>
      </w:r>
      <w:r>
        <w:rPr>
          <w:sz w:val="16"/>
        </w:rPr>
        <w:t>Chavan,</w:t>
      </w:r>
      <w:r>
        <w:rPr>
          <w:spacing w:val="-12"/>
          <w:sz w:val="16"/>
        </w:rPr>
        <w:t xml:space="preserve"> </w:t>
      </w:r>
      <w:r>
        <w:rPr>
          <w:sz w:val="16"/>
        </w:rPr>
        <w:t>“A</w:t>
      </w:r>
      <w:r>
        <w:rPr>
          <w:spacing w:val="-22"/>
          <w:sz w:val="16"/>
        </w:rPr>
        <w:t xml:space="preserve"> </w:t>
      </w:r>
      <w:r>
        <w:rPr>
          <w:sz w:val="16"/>
        </w:rPr>
        <w:t xml:space="preserve">review on software architecture styles with layered robotic software architecture,” </w:t>
      </w:r>
      <w:r>
        <w:rPr>
          <w:i/>
          <w:sz w:val="16"/>
        </w:rPr>
        <w:t>Proc. - 1st Int. Conf. Comput. Commun. Control Autom. ICCUBEA 2015</w:t>
      </w:r>
      <w:r>
        <w:rPr>
          <w:sz w:val="16"/>
        </w:rPr>
        <w:t>, pp. 827– 831, 2015.</w:t>
      </w:r>
    </w:p>
    <w:p w14:paraId="749078A2" w14:textId="77777777" w:rsidR="00956D5B" w:rsidRDefault="003342CA">
      <w:pPr>
        <w:pStyle w:val="ListParagraph"/>
        <w:numPr>
          <w:ilvl w:val="0"/>
          <w:numId w:val="3"/>
        </w:numPr>
        <w:tabs>
          <w:tab w:val="left" w:pos="855"/>
        </w:tabs>
        <w:ind w:right="99" w:hanging="640"/>
        <w:jc w:val="both"/>
        <w:rPr>
          <w:sz w:val="16"/>
        </w:rPr>
      </w:pPr>
      <w:r>
        <w:rPr>
          <w:sz w:val="16"/>
        </w:rPr>
        <w:t xml:space="preserve">A. </w:t>
      </w:r>
      <w:r>
        <w:rPr>
          <w:spacing w:val="-4"/>
          <w:sz w:val="16"/>
        </w:rPr>
        <w:t xml:space="preserve">Torres, </w:t>
      </w:r>
      <w:r>
        <w:rPr>
          <w:sz w:val="16"/>
        </w:rPr>
        <w:t xml:space="preserve">R. Galante, M. S. Pimenta, and A. J. B. Martins, </w:t>
      </w:r>
      <w:r>
        <w:rPr>
          <w:spacing w:val="-3"/>
          <w:sz w:val="16"/>
        </w:rPr>
        <w:t xml:space="preserve">“Twenty </w:t>
      </w:r>
      <w:r>
        <w:rPr>
          <w:sz w:val="16"/>
        </w:rPr>
        <w:t>years of object-relational mapping: A survey</w:t>
      </w:r>
      <w:r>
        <w:rPr>
          <w:spacing w:val="-8"/>
          <w:sz w:val="16"/>
        </w:rPr>
        <w:t xml:space="preserve"> </w:t>
      </w:r>
      <w:r>
        <w:rPr>
          <w:sz w:val="16"/>
        </w:rPr>
        <w:t>on</w:t>
      </w:r>
      <w:r>
        <w:rPr>
          <w:spacing w:val="-8"/>
          <w:sz w:val="16"/>
        </w:rPr>
        <w:t xml:space="preserve"> </w:t>
      </w:r>
      <w:r>
        <w:rPr>
          <w:sz w:val="16"/>
        </w:rPr>
        <w:t>patterns,</w:t>
      </w:r>
      <w:r>
        <w:rPr>
          <w:spacing w:val="-8"/>
          <w:sz w:val="16"/>
        </w:rPr>
        <w:t xml:space="preserve"> </w:t>
      </w:r>
      <w:r>
        <w:rPr>
          <w:sz w:val="16"/>
        </w:rPr>
        <w:t>solutions,</w:t>
      </w:r>
      <w:r>
        <w:rPr>
          <w:spacing w:val="-6"/>
          <w:sz w:val="16"/>
        </w:rPr>
        <w:t xml:space="preserve"> </w:t>
      </w:r>
      <w:r>
        <w:rPr>
          <w:sz w:val="16"/>
        </w:rPr>
        <w:t>and</w:t>
      </w:r>
      <w:r>
        <w:rPr>
          <w:spacing w:val="-9"/>
          <w:sz w:val="16"/>
        </w:rPr>
        <w:t xml:space="preserve"> </w:t>
      </w:r>
      <w:r>
        <w:rPr>
          <w:sz w:val="16"/>
        </w:rPr>
        <w:t>their</w:t>
      </w:r>
      <w:r>
        <w:rPr>
          <w:spacing w:val="-8"/>
          <w:sz w:val="16"/>
        </w:rPr>
        <w:t xml:space="preserve"> </w:t>
      </w:r>
      <w:r>
        <w:rPr>
          <w:sz w:val="16"/>
        </w:rPr>
        <w:t>implications</w:t>
      </w:r>
      <w:r>
        <w:rPr>
          <w:spacing w:val="-8"/>
          <w:sz w:val="16"/>
        </w:rPr>
        <w:t xml:space="preserve"> </w:t>
      </w:r>
      <w:r>
        <w:rPr>
          <w:sz w:val="16"/>
        </w:rPr>
        <w:t xml:space="preserve">on application design,” </w:t>
      </w:r>
      <w:r>
        <w:rPr>
          <w:i/>
          <w:sz w:val="16"/>
        </w:rPr>
        <w:t xml:space="preserve">Inf. </w:t>
      </w:r>
      <w:r>
        <w:rPr>
          <w:i/>
          <w:spacing w:val="-3"/>
          <w:sz w:val="16"/>
        </w:rPr>
        <w:t>Softw. Technol.</w:t>
      </w:r>
      <w:r>
        <w:rPr>
          <w:spacing w:val="-3"/>
          <w:sz w:val="16"/>
        </w:rPr>
        <w:t xml:space="preserve">, </w:t>
      </w:r>
      <w:r>
        <w:rPr>
          <w:sz w:val="16"/>
        </w:rPr>
        <w:t>vol. 82, pp. 1– 18, 2017.</w:t>
      </w:r>
    </w:p>
    <w:p w14:paraId="6570D78F" w14:textId="77777777" w:rsidR="00956D5B" w:rsidRDefault="003342CA">
      <w:pPr>
        <w:pStyle w:val="ListParagraph"/>
        <w:numPr>
          <w:ilvl w:val="0"/>
          <w:numId w:val="3"/>
        </w:numPr>
        <w:tabs>
          <w:tab w:val="left" w:pos="853"/>
          <w:tab w:val="left" w:pos="854"/>
        </w:tabs>
        <w:ind w:right="161" w:hanging="640"/>
        <w:rPr>
          <w:sz w:val="16"/>
        </w:rPr>
      </w:pPr>
      <w:r>
        <w:rPr>
          <w:spacing w:val="-11"/>
          <w:sz w:val="16"/>
        </w:rPr>
        <w:t xml:space="preserve">P. </w:t>
      </w:r>
      <w:r>
        <w:rPr>
          <w:sz w:val="16"/>
        </w:rPr>
        <w:t xml:space="preserve">Flora, Z. M. Jiang, M. </w:t>
      </w:r>
      <w:r>
        <w:rPr>
          <w:spacing w:val="-3"/>
          <w:sz w:val="16"/>
        </w:rPr>
        <w:t xml:space="preserve">Nasser, </w:t>
      </w:r>
      <w:r>
        <w:rPr>
          <w:sz w:val="16"/>
        </w:rPr>
        <w:t xml:space="preserve">A. E. Hassan, </w:t>
      </w:r>
      <w:r>
        <w:rPr>
          <w:spacing w:val="-5"/>
          <w:sz w:val="16"/>
        </w:rPr>
        <w:t xml:space="preserve">T.-H. </w:t>
      </w:r>
      <w:r>
        <w:rPr>
          <w:sz w:val="16"/>
        </w:rPr>
        <w:t xml:space="preserve">Chen, and </w:t>
      </w:r>
      <w:r>
        <w:rPr>
          <w:spacing w:val="-3"/>
          <w:sz w:val="16"/>
        </w:rPr>
        <w:t xml:space="preserve">W. </w:t>
      </w:r>
      <w:r>
        <w:rPr>
          <w:sz w:val="16"/>
        </w:rPr>
        <w:t xml:space="preserve">Shang, “Finding and Evaluating the Performance Impact of Redundant Data Access for Applications that are Developed Using Object- Relational Mapping Frameworks,” </w:t>
      </w:r>
      <w:r>
        <w:rPr>
          <w:i/>
          <w:sz w:val="16"/>
        </w:rPr>
        <w:t xml:space="preserve">IEEE </w:t>
      </w:r>
      <w:r>
        <w:rPr>
          <w:i/>
          <w:spacing w:val="-3"/>
          <w:sz w:val="16"/>
        </w:rPr>
        <w:t xml:space="preserve">Trans. </w:t>
      </w:r>
      <w:r>
        <w:rPr>
          <w:i/>
          <w:spacing w:val="-2"/>
          <w:sz w:val="16"/>
        </w:rPr>
        <w:t xml:space="preserve">Softw. </w:t>
      </w:r>
      <w:r>
        <w:rPr>
          <w:i/>
          <w:sz w:val="16"/>
        </w:rPr>
        <w:t>Eng.</w:t>
      </w:r>
      <w:r>
        <w:rPr>
          <w:sz w:val="16"/>
        </w:rPr>
        <w:t xml:space="preserve">, vol. 42, no. 12, pp. </w:t>
      </w:r>
      <w:r>
        <w:rPr>
          <w:spacing w:val="-4"/>
          <w:sz w:val="16"/>
        </w:rPr>
        <w:t>1148–1161,</w:t>
      </w:r>
      <w:r>
        <w:rPr>
          <w:spacing w:val="1"/>
          <w:sz w:val="16"/>
        </w:rPr>
        <w:t xml:space="preserve"> </w:t>
      </w:r>
      <w:r>
        <w:rPr>
          <w:sz w:val="16"/>
        </w:rPr>
        <w:t>2016.</w:t>
      </w:r>
    </w:p>
    <w:p w14:paraId="350A7AC4" w14:textId="77777777" w:rsidR="00956D5B" w:rsidRDefault="003342CA">
      <w:pPr>
        <w:pStyle w:val="ListParagraph"/>
        <w:numPr>
          <w:ilvl w:val="0"/>
          <w:numId w:val="3"/>
        </w:numPr>
        <w:tabs>
          <w:tab w:val="left" w:pos="853"/>
          <w:tab w:val="left" w:pos="854"/>
        </w:tabs>
        <w:ind w:right="543" w:hanging="640"/>
        <w:rPr>
          <w:sz w:val="16"/>
        </w:rPr>
      </w:pPr>
      <w:r>
        <w:rPr>
          <w:sz w:val="16"/>
        </w:rPr>
        <w:t>M. Pope, “i DOWNLOAD available at : https://aka.ms/microservicesebook Co-Authors : Editors : Participants and reviewers :,”</w:t>
      </w:r>
      <w:r>
        <w:rPr>
          <w:spacing w:val="-8"/>
          <w:sz w:val="16"/>
        </w:rPr>
        <w:t xml:space="preserve"> </w:t>
      </w:r>
      <w:r>
        <w:rPr>
          <w:sz w:val="16"/>
        </w:rPr>
        <w:t>2018.</w:t>
      </w:r>
    </w:p>
    <w:p w14:paraId="6E1487AB" w14:textId="77777777" w:rsidR="00956D5B" w:rsidRDefault="003342CA">
      <w:pPr>
        <w:pStyle w:val="ListParagraph"/>
        <w:numPr>
          <w:ilvl w:val="0"/>
          <w:numId w:val="3"/>
        </w:numPr>
        <w:tabs>
          <w:tab w:val="left" w:pos="853"/>
          <w:tab w:val="left" w:pos="854"/>
        </w:tabs>
        <w:ind w:right="262" w:hanging="640"/>
        <w:rPr>
          <w:sz w:val="16"/>
        </w:rPr>
      </w:pPr>
      <w:r>
        <w:rPr>
          <w:sz w:val="16"/>
        </w:rPr>
        <w:t xml:space="preserve">Z. Li, </w:t>
      </w:r>
      <w:r>
        <w:rPr>
          <w:spacing w:val="-3"/>
          <w:sz w:val="16"/>
        </w:rPr>
        <w:t xml:space="preserve">X. </w:t>
      </w:r>
      <w:r>
        <w:rPr>
          <w:sz w:val="16"/>
        </w:rPr>
        <w:t xml:space="preserve">Li, and M. Xia, “Design and implementation of data access layer based on design pattern,” </w:t>
      </w:r>
      <w:r>
        <w:rPr>
          <w:i/>
          <w:sz w:val="16"/>
        </w:rPr>
        <w:t>ICCASM 2010 - 2010 Int. Conf. Comput. Appl. Syst. Model. Proc.</w:t>
      </w:r>
      <w:r>
        <w:rPr>
          <w:sz w:val="16"/>
        </w:rPr>
        <w:t>, vol. 14, no. Iccasm, pp. V14-98-V14- 100, 2010.</w:t>
      </w:r>
    </w:p>
    <w:p w14:paraId="24A59C7D" w14:textId="77777777" w:rsidR="00956D5B" w:rsidRDefault="003342CA">
      <w:pPr>
        <w:pStyle w:val="ListParagraph"/>
        <w:numPr>
          <w:ilvl w:val="0"/>
          <w:numId w:val="3"/>
        </w:numPr>
        <w:tabs>
          <w:tab w:val="left" w:pos="853"/>
          <w:tab w:val="left" w:pos="854"/>
        </w:tabs>
        <w:rPr>
          <w:sz w:val="16"/>
        </w:rPr>
      </w:pPr>
      <w:r>
        <w:rPr>
          <w:sz w:val="16"/>
        </w:rPr>
        <w:t>Kanjilal, “Design Patterns that I often</w:t>
      </w:r>
      <w:r>
        <w:rPr>
          <w:spacing w:val="-4"/>
          <w:sz w:val="16"/>
        </w:rPr>
        <w:t xml:space="preserve"> </w:t>
      </w:r>
      <w:r>
        <w:rPr>
          <w:sz w:val="16"/>
        </w:rPr>
        <w:t>avoid,”</w:t>
      </w:r>
    </w:p>
    <w:p w14:paraId="00713A83" w14:textId="77777777" w:rsidR="00956D5B" w:rsidRDefault="003342CA">
      <w:pPr>
        <w:ind w:left="853"/>
        <w:rPr>
          <w:sz w:val="16"/>
        </w:rPr>
      </w:pPr>
      <w:r>
        <w:rPr>
          <w:i/>
          <w:sz w:val="16"/>
        </w:rPr>
        <w:t>Infoworld.com</w:t>
      </w:r>
      <w:r>
        <w:rPr>
          <w:sz w:val="16"/>
        </w:rPr>
        <w:t>, 2016. .</w:t>
      </w:r>
    </w:p>
    <w:p w14:paraId="12DE5190" w14:textId="77777777" w:rsidR="00956D5B" w:rsidRDefault="003342CA">
      <w:pPr>
        <w:pStyle w:val="ListParagraph"/>
        <w:numPr>
          <w:ilvl w:val="0"/>
          <w:numId w:val="3"/>
        </w:numPr>
        <w:tabs>
          <w:tab w:val="left" w:pos="853"/>
          <w:tab w:val="left" w:pos="854"/>
        </w:tabs>
        <w:spacing w:before="1"/>
        <w:ind w:right="379"/>
        <w:rPr>
          <w:sz w:val="16"/>
        </w:rPr>
      </w:pPr>
      <w:r>
        <w:rPr>
          <w:spacing w:val="-11"/>
          <w:sz w:val="16"/>
        </w:rPr>
        <w:t xml:space="preserve">P. </w:t>
      </w:r>
      <w:r>
        <w:rPr>
          <w:sz w:val="16"/>
        </w:rPr>
        <w:t xml:space="preserve">Lalanda, “Shared repository pattern,” </w:t>
      </w:r>
      <w:r>
        <w:rPr>
          <w:i/>
          <w:sz w:val="16"/>
        </w:rPr>
        <w:t>Proc. 5th Pattern Lang. Programs Conf. (PLoP 1998)</w:t>
      </w:r>
      <w:r>
        <w:rPr>
          <w:sz w:val="16"/>
        </w:rPr>
        <w:t>, p.</w:t>
      </w:r>
      <w:r>
        <w:rPr>
          <w:spacing w:val="-21"/>
          <w:sz w:val="16"/>
        </w:rPr>
        <w:t xml:space="preserve"> </w:t>
      </w:r>
      <w:r>
        <w:rPr>
          <w:sz w:val="16"/>
        </w:rPr>
        <w:t>10, 1998.</w:t>
      </w:r>
    </w:p>
    <w:p w14:paraId="75EBCDF6" w14:textId="77777777" w:rsidR="00956D5B" w:rsidRDefault="00956D5B">
      <w:pPr>
        <w:rPr>
          <w:sz w:val="16"/>
        </w:rPr>
        <w:sectPr w:rsidR="00956D5B">
          <w:pgSz w:w="11910" w:h="16840"/>
          <w:pgMar w:top="1040" w:right="1020" w:bottom="540" w:left="920" w:header="0" w:footer="344" w:gutter="0"/>
          <w:cols w:num="2" w:space="720" w:equalWidth="0">
            <w:col w:w="4722" w:space="457"/>
            <w:col w:w="4791"/>
          </w:cols>
        </w:sectPr>
      </w:pPr>
    </w:p>
    <w:p w14:paraId="72495B1A" w14:textId="77777777" w:rsidR="00956D5B" w:rsidRDefault="003342CA">
      <w:pPr>
        <w:pStyle w:val="Heading2"/>
        <w:spacing w:before="69"/>
      </w:pPr>
      <w:bookmarkStart w:id="62" w:name="Appendix"/>
      <w:bookmarkStart w:id="63" w:name="_bookmark15"/>
      <w:bookmarkEnd w:id="62"/>
      <w:bookmarkEnd w:id="63"/>
      <w:r>
        <w:lastRenderedPageBreak/>
        <w:t>Appendix</w:t>
      </w:r>
    </w:p>
    <w:p w14:paraId="0338D8EE" w14:textId="77777777" w:rsidR="00956D5B" w:rsidRDefault="003342CA">
      <w:pPr>
        <w:pStyle w:val="Heading3"/>
        <w:spacing w:before="137" w:line="242" w:lineRule="auto"/>
        <w:ind w:right="5428"/>
      </w:pPr>
      <w:bookmarkStart w:id="64" w:name="An_example_Repository_and_Unit_of_Work"/>
      <w:bookmarkStart w:id="65" w:name="_bookmark16"/>
      <w:bookmarkEnd w:id="64"/>
      <w:bookmarkEnd w:id="65"/>
      <w:r>
        <w:t xml:space="preserve">An example Repository and Unit of </w:t>
      </w:r>
      <w:commentRangeStart w:id="66"/>
      <w:r>
        <w:t>Work</w:t>
      </w:r>
      <w:commentRangeEnd w:id="66"/>
      <w:r w:rsidR="008F49EE">
        <w:rPr>
          <w:rStyle w:val="CommentReference"/>
          <w:b w:val="0"/>
          <w:bCs w:val="0"/>
        </w:rPr>
        <w:commentReference w:id="66"/>
      </w:r>
    </w:p>
    <w:p w14:paraId="107EB6E6" w14:textId="77777777" w:rsidR="0048446A" w:rsidRDefault="00A960C0">
      <w:pPr>
        <w:pStyle w:val="BodyText"/>
        <w:spacing w:before="11"/>
        <w:rPr>
          <w:b/>
          <w:sz w:val="28"/>
        </w:rPr>
        <w:sectPr w:rsidR="0048446A">
          <w:pgSz w:w="11910" w:h="16840"/>
          <w:pgMar w:top="1460" w:right="1020" w:bottom="540" w:left="920" w:header="0" w:footer="344" w:gutter="0"/>
          <w:cols w:space="720"/>
        </w:sectPr>
      </w:pPr>
      <w:r>
        <w:pict w14:anchorId="7406814A">
          <v:group id="_x0000_s1026" style="position:absolute;margin-left:57.95pt;margin-top:18.6pt;width:441.9pt;height:435.45pt;z-index:1240;mso-wrap-distance-left:0;mso-wrap-distance-right:0;mso-position-horizontal-relative:page" coordorigin="1159,372" coordsize="8838,8709">
            <v:rect id="_x0000_s1036" style="position:absolute;left:1169;top:382;width:8818;height:8689" filled="f" strokecolor="#6fac46" strokeweight="1pt"/>
            <v:shape id="_x0000_s1035" type="#_x0000_t75" style="position:absolute;left:1361;top:517;width:4712;height:4891">
              <v:imagedata r:id="rId15" o:title=""/>
            </v:shape>
            <v:shape id="_x0000_s1034" type="#_x0000_t75" style="position:absolute;left:1446;top:5585;width:3336;height:3251">
              <v:imagedata r:id="rId16" o:title=""/>
            </v:shape>
            <v:shape id="_x0000_s1033" type="#_x0000_t75" style="position:absolute;left:5704;top:5530;width:3796;height:3253">
              <v:imagedata r:id="rId17" o:title=""/>
            </v:shape>
            <v:shape id="_x0000_s1032" type="#_x0000_t75" style="position:absolute;left:6215;top:2021;width:3486;height:2117">
              <v:imagedata r:id="rId18" o:title=""/>
            </v:shape>
            <v:shapetype id="_x0000_t202" coordsize="21600,21600" o:spt="202" path="m,l,21600r21600,l21600,xe">
              <v:stroke joinstyle="miter"/>
              <v:path gradientshapeok="t" o:connecttype="rect"/>
            </v:shapetype>
            <v:shape id="_x0000_s1031" type="#_x0000_t202" style="position:absolute;left:5858;top:8573;width:71;height:161" filled="f" stroked="f">
              <v:textbox inset="0,0,0,0">
                <w:txbxContent>
                  <w:p w14:paraId="702E8057" w14:textId="77777777" w:rsidR="00956D5B" w:rsidRDefault="003342CA">
                    <w:pPr>
                      <w:spacing w:line="161" w:lineRule="exact"/>
                      <w:rPr>
                        <w:rFonts w:ascii="Calibri"/>
                        <w:sz w:val="16"/>
                      </w:rPr>
                    </w:pPr>
                    <w:r>
                      <w:rPr>
                        <w:rFonts w:ascii="Calibri"/>
                        <w:sz w:val="16"/>
                      </w:rPr>
                      <w:t>}</w:t>
                    </w:r>
                  </w:p>
                </w:txbxContent>
              </v:textbox>
            </v:shape>
            <v:shape id="_x0000_s1030" type="#_x0000_t202" style="position:absolute;left:5930;top:5643;width:3040;height:2895" filled="f" stroked="f">
              <v:textbox inset="0,0,0,0">
                <w:txbxContent>
                  <w:p w14:paraId="36B241B6" w14:textId="77777777" w:rsidR="00956D5B" w:rsidRDefault="003342CA">
                    <w:pPr>
                      <w:spacing w:line="164" w:lineRule="exact"/>
                      <w:ind w:right="999"/>
                      <w:jc w:val="center"/>
                      <w:rPr>
                        <w:rFonts w:ascii="Calibri"/>
                        <w:sz w:val="16"/>
                      </w:rPr>
                    </w:pPr>
                    <w:r>
                      <w:rPr>
                        <w:rFonts w:ascii="Calibri"/>
                        <w:color w:val="0000FF"/>
                        <w:sz w:val="16"/>
                      </w:rPr>
                      <w:t xml:space="preserve">public class </w:t>
                    </w:r>
                    <w:r>
                      <w:rPr>
                        <w:rFonts w:ascii="Calibri"/>
                        <w:color w:val="2B91AE"/>
                        <w:sz w:val="16"/>
                      </w:rPr>
                      <w:t xml:space="preserve">BorrowRepository </w:t>
                    </w:r>
                    <w:r>
                      <w:rPr>
                        <w:rFonts w:ascii="Calibri"/>
                        <w:sz w:val="16"/>
                      </w:rPr>
                      <w:t>{</w:t>
                    </w:r>
                  </w:p>
                  <w:p w14:paraId="6F8FAB32" w14:textId="77777777" w:rsidR="00956D5B" w:rsidRDefault="003342CA">
                    <w:pPr>
                      <w:spacing w:before="1" w:line="195" w:lineRule="exact"/>
                      <w:ind w:left="216"/>
                      <w:rPr>
                        <w:rFonts w:ascii="Calibri"/>
                        <w:sz w:val="16"/>
                      </w:rPr>
                    </w:pPr>
                    <w:r>
                      <w:rPr>
                        <w:rFonts w:ascii="Calibri"/>
                        <w:color w:val="0000FF"/>
                        <w:sz w:val="16"/>
                      </w:rPr>
                      <w:t xml:space="preserve">private </w:t>
                    </w:r>
                    <w:r>
                      <w:rPr>
                        <w:rFonts w:ascii="Calibri"/>
                        <w:sz w:val="16"/>
                      </w:rPr>
                      <w:t>Entities _records;</w:t>
                    </w:r>
                  </w:p>
                  <w:p w14:paraId="75A79353" w14:textId="77777777" w:rsidR="00956D5B" w:rsidRDefault="003342CA">
                    <w:pPr>
                      <w:spacing w:line="194" w:lineRule="exact"/>
                      <w:ind w:left="216"/>
                      <w:rPr>
                        <w:rFonts w:ascii="Calibri"/>
                        <w:sz w:val="16"/>
                      </w:rPr>
                    </w:pPr>
                    <w:r>
                      <w:rPr>
                        <w:rFonts w:ascii="Calibri"/>
                        <w:color w:val="0000FF"/>
                        <w:sz w:val="16"/>
                      </w:rPr>
                      <w:t xml:space="preserve">public </w:t>
                    </w:r>
                    <w:r>
                      <w:rPr>
                        <w:rFonts w:ascii="Calibri"/>
                        <w:sz w:val="16"/>
                      </w:rPr>
                      <w:t>BorrowRepository(Entities records) {</w:t>
                    </w:r>
                  </w:p>
                  <w:p w14:paraId="38CBC23A" w14:textId="77777777" w:rsidR="00956D5B" w:rsidRDefault="003342CA">
                    <w:pPr>
                      <w:spacing w:line="195" w:lineRule="exact"/>
                      <w:ind w:left="360"/>
                      <w:rPr>
                        <w:rFonts w:ascii="Calibri"/>
                        <w:sz w:val="16"/>
                      </w:rPr>
                    </w:pPr>
                    <w:r>
                      <w:rPr>
                        <w:rFonts w:ascii="Calibri"/>
                        <w:sz w:val="16"/>
                      </w:rPr>
                      <w:t>_records = records;</w:t>
                    </w:r>
                  </w:p>
                  <w:p w14:paraId="7BE6F446" w14:textId="77777777" w:rsidR="00956D5B" w:rsidRDefault="003342CA">
                    <w:pPr>
                      <w:spacing w:before="2" w:line="195" w:lineRule="exact"/>
                      <w:ind w:left="216"/>
                      <w:rPr>
                        <w:rFonts w:ascii="Calibri"/>
                        <w:sz w:val="16"/>
                      </w:rPr>
                    </w:pPr>
                    <w:r>
                      <w:rPr>
                        <w:rFonts w:ascii="Calibri"/>
                        <w:sz w:val="16"/>
                      </w:rPr>
                      <w:t>}</w:t>
                    </w:r>
                  </w:p>
                  <w:p w14:paraId="66360D06" w14:textId="77777777" w:rsidR="00956D5B" w:rsidRDefault="003342CA">
                    <w:pPr>
                      <w:spacing w:line="194" w:lineRule="exact"/>
                      <w:ind w:left="216"/>
                      <w:rPr>
                        <w:rFonts w:ascii="Calibri"/>
                        <w:sz w:val="16"/>
                      </w:rPr>
                    </w:pPr>
                    <w:r>
                      <w:rPr>
                        <w:rFonts w:ascii="Calibri"/>
                        <w:color w:val="0000FF"/>
                        <w:sz w:val="16"/>
                      </w:rPr>
                      <w:t xml:space="preserve">public void </w:t>
                    </w:r>
                    <w:r>
                      <w:rPr>
                        <w:rFonts w:ascii="Calibri"/>
                        <w:sz w:val="16"/>
                      </w:rPr>
                      <w:t>Add(Borrow borrow) {</w:t>
                    </w:r>
                  </w:p>
                  <w:p w14:paraId="429E9917" w14:textId="77777777" w:rsidR="00956D5B" w:rsidRDefault="003342CA">
                    <w:pPr>
                      <w:spacing w:line="195" w:lineRule="exact"/>
                      <w:ind w:right="306"/>
                      <w:jc w:val="center"/>
                      <w:rPr>
                        <w:rFonts w:ascii="Calibri"/>
                        <w:sz w:val="16"/>
                      </w:rPr>
                    </w:pPr>
                    <w:r>
                      <w:rPr>
                        <w:rFonts w:ascii="Calibri"/>
                        <w:sz w:val="16"/>
                      </w:rPr>
                      <w:t>_records.Borrow.Add(borrow);</w:t>
                    </w:r>
                  </w:p>
                  <w:p w14:paraId="5963CF23" w14:textId="77777777" w:rsidR="00956D5B" w:rsidRDefault="003342CA">
                    <w:pPr>
                      <w:spacing w:before="1" w:line="195" w:lineRule="exact"/>
                      <w:ind w:left="216"/>
                      <w:rPr>
                        <w:rFonts w:ascii="Calibri"/>
                        <w:sz w:val="16"/>
                      </w:rPr>
                    </w:pPr>
                    <w:r>
                      <w:rPr>
                        <w:rFonts w:ascii="Calibri"/>
                        <w:sz w:val="16"/>
                      </w:rPr>
                      <w:t>}</w:t>
                    </w:r>
                  </w:p>
                  <w:p w14:paraId="650E4C00" w14:textId="77777777" w:rsidR="00956D5B" w:rsidRDefault="003342CA">
                    <w:pPr>
                      <w:spacing w:line="195" w:lineRule="exact"/>
                      <w:ind w:left="216"/>
                      <w:rPr>
                        <w:rFonts w:ascii="Calibri"/>
                        <w:sz w:val="16"/>
                      </w:rPr>
                    </w:pPr>
                    <w:r>
                      <w:rPr>
                        <w:rFonts w:ascii="Calibri"/>
                        <w:color w:val="0000FF"/>
                        <w:sz w:val="16"/>
                      </w:rPr>
                      <w:t xml:space="preserve">public void </w:t>
                    </w:r>
                    <w:r>
                      <w:rPr>
                        <w:rFonts w:ascii="Calibri"/>
                        <w:sz w:val="16"/>
                      </w:rPr>
                      <w:t>Delete(Borrow borrow) {</w:t>
                    </w:r>
                  </w:p>
                  <w:p w14:paraId="7086977B" w14:textId="77777777" w:rsidR="00956D5B" w:rsidRDefault="003342CA">
                    <w:pPr>
                      <w:spacing w:before="2" w:line="195" w:lineRule="exact"/>
                      <w:ind w:left="360"/>
                      <w:rPr>
                        <w:rFonts w:ascii="Calibri"/>
                        <w:sz w:val="16"/>
                      </w:rPr>
                    </w:pPr>
                    <w:r>
                      <w:rPr>
                        <w:rFonts w:ascii="Calibri"/>
                        <w:sz w:val="16"/>
                      </w:rPr>
                      <w:t>_records.Borrow.Delete(borrow);</w:t>
                    </w:r>
                  </w:p>
                  <w:p w14:paraId="766E30B5" w14:textId="77777777" w:rsidR="00956D5B" w:rsidRDefault="003342CA">
                    <w:pPr>
                      <w:spacing w:line="194" w:lineRule="exact"/>
                      <w:ind w:left="216"/>
                      <w:rPr>
                        <w:rFonts w:ascii="Calibri"/>
                        <w:sz w:val="16"/>
                      </w:rPr>
                    </w:pPr>
                    <w:r>
                      <w:rPr>
                        <w:rFonts w:ascii="Calibri"/>
                        <w:sz w:val="16"/>
                      </w:rPr>
                      <w:t>}</w:t>
                    </w:r>
                  </w:p>
                  <w:p w14:paraId="7C4F86A9" w14:textId="77777777" w:rsidR="00956D5B" w:rsidRDefault="003342CA">
                    <w:pPr>
                      <w:spacing w:line="195" w:lineRule="exact"/>
                      <w:ind w:left="216"/>
                      <w:rPr>
                        <w:rFonts w:ascii="Calibri"/>
                        <w:sz w:val="16"/>
                      </w:rPr>
                    </w:pPr>
                    <w:r>
                      <w:rPr>
                        <w:rFonts w:ascii="Calibri"/>
                        <w:color w:val="0000FF"/>
                        <w:sz w:val="16"/>
                      </w:rPr>
                      <w:t xml:space="preserve">public void </w:t>
                    </w:r>
                    <w:r>
                      <w:rPr>
                        <w:rFonts w:ascii="Calibri"/>
                        <w:sz w:val="16"/>
                      </w:rPr>
                      <w:t>Save(Borrow borrow) {</w:t>
                    </w:r>
                  </w:p>
                  <w:p w14:paraId="11EE0BCA" w14:textId="77777777" w:rsidR="00956D5B" w:rsidRDefault="003342CA">
                    <w:pPr>
                      <w:spacing w:before="1" w:line="195" w:lineRule="exact"/>
                      <w:ind w:right="262"/>
                      <w:jc w:val="center"/>
                      <w:rPr>
                        <w:rFonts w:ascii="Calibri"/>
                        <w:sz w:val="16"/>
                      </w:rPr>
                    </w:pPr>
                    <w:r>
                      <w:rPr>
                        <w:rFonts w:ascii="Calibri"/>
                        <w:sz w:val="16"/>
                      </w:rPr>
                      <w:t>_records.Borrow.Save(borrow);</w:t>
                    </w:r>
                  </w:p>
                  <w:p w14:paraId="74470ABD" w14:textId="77777777" w:rsidR="00956D5B" w:rsidRDefault="003342CA">
                    <w:pPr>
                      <w:spacing w:line="194" w:lineRule="exact"/>
                      <w:ind w:left="216"/>
                      <w:rPr>
                        <w:rFonts w:ascii="Calibri"/>
                        <w:sz w:val="16"/>
                      </w:rPr>
                    </w:pPr>
                    <w:r>
                      <w:rPr>
                        <w:rFonts w:ascii="Calibri"/>
                        <w:sz w:val="16"/>
                      </w:rPr>
                      <w:t>}</w:t>
                    </w:r>
                  </w:p>
                  <w:p w14:paraId="6473E400" w14:textId="77777777" w:rsidR="00956D5B" w:rsidRDefault="003342CA">
                    <w:pPr>
                      <w:spacing w:line="192" w:lineRule="exact"/>
                      <w:ind w:left="72"/>
                      <w:rPr>
                        <w:rFonts w:ascii="Calibri"/>
                        <w:sz w:val="16"/>
                      </w:rPr>
                    </w:pPr>
                    <w:r>
                      <w:rPr>
                        <w:rFonts w:ascii="Calibri"/>
                        <w:sz w:val="16"/>
                      </w:rPr>
                      <w:t>}</w:t>
                    </w:r>
                  </w:p>
                </w:txbxContent>
              </v:textbox>
            </v:shape>
            <v:shape id="_x0000_s1029" type="#_x0000_t202" style="position:absolute;left:1605;top:5703;width:2985;height:3089" filled="f" stroked="f">
              <v:textbox inset="0,0,0,0">
                <w:txbxContent>
                  <w:p w14:paraId="66ACA5BC" w14:textId="77777777" w:rsidR="00956D5B" w:rsidRDefault="003342CA">
                    <w:pPr>
                      <w:spacing w:line="163" w:lineRule="exact"/>
                      <w:rPr>
                        <w:rFonts w:ascii="Calibri"/>
                        <w:sz w:val="16"/>
                      </w:rPr>
                    </w:pPr>
                    <w:r>
                      <w:rPr>
                        <w:rFonts w:ascii="Calibri"/>
                        <w:color w:val="0000FF"/>
                        <w:sz w:val="16"/>
                      </w:rPr>
                      <w:t xml:space="preserve">public class </w:t>
                    </w:r>
                    <w:r>
                      <w:rPr>
                        <w:rFonts w:ascii="Calibri"/>
                        <w:color w:val="2B91AE"/>
                        <w:sz w:val="16"/>
                      </w:rPr>
                      <w:t xml:space="preserve">BorrowerRepository </w:t>
                    </w:r>
                    <w:r>
                      <w:rPr>
                        <w:rFonts w:ascii="Calibri"/>
                        <w:sz w:val="16"/>
                      </w:rPr>
                      <w:t>{</w:t>
                    </w:r>
                  </w:p>
                  <w:p w14:paraId="085F0214" w14:textId="77777777" w:rsidR="00956D5B" w:rsidRDefault="003342CA">
                    <w:pPr>
                      <w:ind w:left="288" w:right="1" w:hanging="1"/>
                      <w:rPr>
                        <w:rFonts w:ascii="Calibri"/>
                        <w:sz w:val="16"/>
                      </w:rPr>
                    </w:pPr>
                    <w:r>
                      <w:rPr>
                        <w:rFonts w:ascii="Calibri"/>
                        <w:color w:val="0000FF"/>
                        <w:sz w:val="16"/>
                      </w:rPr>
                      <w:t xml:space="preserve">private </w:t>
                    </w:r>
                    <w:r>
                      <w:rPr>
                        <w:rFonts w:ascii="Calibri"/>
                        <w:sz w:val="16"/>
                      </w:rPr>
                      <w:t xml:space="preserve">Entities _records = </w:t>
                    </w:r>
                    <w:r>
                      <w:rPr>
                        <w:rFonts w:ascii="Calibri"/>
                        <w:color w:val="0000FF"/>
                        <w:sz w:val="16"/>
                      </w:rPr>
                      <w:t xml:space="preserve">new </w:t>
                    </w:r>
                    <w:r>
                      <w:rPr>
                        <w:rFonts w:ascii="Calibri"/>
                        <w:sz w:val="16"/>
                      </w:rPr>
                      <w:t xml:space="preserve">Entities(); </w:t>
                    </w:r>
                    <w:r>
                      <w:rPr>
                        <w:rFonts w:ascii="Calibri"/>
                        <w:color w:val="0000FF"/>
                        <w:sz w:val="16"/>
                      </w:rPr>
                      <w:t xml:space="preserve">public </w:t>
                    </w:r>
                    <w:r>
                      <w:rPr>
                        <w:rFonts w:ascii="Calibri"/>
                        <w:sz w:val="16"/>
                      </w:rPr>
                      <w:t>BorrowerRepository(Entities</w:t>
                    </w:r>
                  </w:p>
                  <w:p w14:paraId="3FDF7881" w14:textId="77777777" w:rsidR="00956D5B" w:rsidRDefault="003342CA">
                    <w:pPr>
                      <w:spacing w:line="195" w:lineRule="exact"/>
                      <w:ind w:right="2360"/>
                      <w:jc w:val="center"/>
                      <w:rPr>
                        <w:rFonts w:ascii="Calibri"/>
                        <w:sz w:val="16"/>
                      </w:rPr>
                    </w:pPr>
                    <w:r>
                      <w:rPr>
                        <w:rFonts w:ascii="Calibri"/>
                        <w:sz w:val="16"/>
                      </w:rPr>
                      <w:t>records) {</w:t>
                    </w:r>
                  </w:p>
                  <w:p w14:paraId="7B1ED263" w14:textId="77777777" w:rsidR="00956D5B" w:rsidRDefault="003342CA">
                    <w:pPr>
                      <w:spacing w:line="195" w:lineRule="exact"/>
                      <w:ind w:left="432"/>
                      <w:rPr>
                        <w:rFonts w:ascii="Calibri"/>
                        <w:sz w:val="16"/>
                      </w:rPr>
                    </w:pPr>
                    <w:r>
                      <w:rPr>
                        <w:rFonts w:ascii="Calibri"/>
                        <w:sz w:val="16"/>
                      </w:rPr>
                      <w:t>_records = records;</w:t>
                    </w:r>
                  </w:p>
                  <w:p w14:paraId="687A24E3" w14:textId="77777777" w:rsidR="00956D5B" w:rsidRDefault="003342CA">
                    <w:pPr>
                      <w:spacing w:before="1" w:line="195" w:lineRule="exact"/>
                      <w:ind w:left="288"/>
                      <w:rPr>
                        <w:rFonts w:ascii="Calibri"/>
                        <w:sz w:val="16"/>
                      </w:rPr>
                    </w:pPr>
                    <w:r>
                      <w:rPr>
                        <w:rFonts w:ascii="Calibri"/>
                        <w:sz w:val="16"/>
                      </w:rPr>
                      <w:t>}</w:t>
                    </w:r>
                  </w:p>
                  <w:p w14:paraId="30E5FB4C" w14:textId="77777777" w:rsidR="00956D5B" w:rsidRDefault="003342CA">
                    <w:pPr>
                      <w:spacing w:line="194" w:lineRule="exact"/>
                      <w:ind w:left="288"/>
                      <w:rPr>
                        <w:rFonts w:ascii="Calibri"/>
                        <w:sz w:val="16"/>
                      </w:rPr>
                    </w:pPr>
                    <w:r>
                      <w:rPr>
                        <w:rFonts w:ascii="Calibri"/>
                        <w:color w:val="0000FF"/>
                        <w:sz w:val="16"/>
                      </w:rPr>
                      <w:t xml:space="preserve">public void </w:t>
                    </w:r>
                    <w:r>
                      <w:rPr>
                        <w:rFonts w:ascii="Calibri"/>
                        <w:sz w:val="16"/>
                      </w:rPr>
                      <w:t>Add(Borrower borrower) {</w:t>
                    </w:r>
                  </w:p>
                  <w:p w14:paraId="01E65C7E" w14:textId="77777777" w:rsidR="00956D5B" w:rsidRDefault="003342CA">
                    <w:pPr>
                      <w:spacing w:line="195" w:lineRule="exact"/>
                      <w:ind w:left="372" w:right="208"/>
                      <w:jc w:val="center"/>
                      <w:rPr>
                        <w:rFonts w:ascii="Calibri"/>
                        <w:sz w:val="16"/>
                      </w:rPr>
                    </w:pPr>
                    <w:r>
                      <w:rPr>
                        <w:rFonts w:ascii="Calibri"/>
                        <w:sz w:val="16"/>
                      </w:rPr>
                      <w:t>_records.Borrower.Add(borrower);</w:t>
                    </w:r>
                  </w:p>
                  <w:p w14:paraId="7D7704FE" w14:textId="77777777" w:rsidR="00956D5B" w:rsidRDefault="003342CA">
                    <w:pPr>
                      <w:spacing w:before="2" w:line="195" w:lineRule="exact"/>
                      <w:ind w:left="288"/>
                      <w:rPr>
                        <w:rFonts w:ascii="Calibri"/>
                        <w:sz w:val="16"/>
                      </w:rPr>
                    </w:pPr>
                    <w:r>
                      <w:rPr>
                        <w:rFonts w:ascii="Calibri"/>
                        <w:sz w:val="16"/>
                      </w:rPr>
                      <w:t>}</w:t>
                    </w:r>
                  </w:p>
                  <w:p w14:paraId="5A077F75" w14:textId="77777777" w:rsidR="00956D5B" w:rsidRDefault="003342CA">
                    <w:pPr>
                      <w:spacing w:line="195" w:lineRule="exact"/>
                      <w:ind w:left="288"/>
                      <w:rPr>
                        <w:rFonts w:ascii="Calibri"/>
                        <w:sz w:val="16"/>
                      </w:rPr>
                    </w:pPr>
                    <w:r>
                      <w:rPr>
                        <w:rFonts w:ascii="Calibri"/>
                        <w:color w:val="0000FF"/>
                        <w:sz w:val="16"/>
                      </w:rPr>
                      <w:t xml:space="preserve">public void </w:t>
                    </w:r>
                    <w:r>
                      <w:rPr>
                        <w:rFonts w:ascii="Calibri"/>
                        <w:sz w:val="16"/>
                      </w:rPr>
                      <w:t>Delete(Borrower borrower) {</w:t>
                    </w:r>
                  </w:p>
                  <w:p w14:paraId="6CB18DBC" w14:textId="77777777" w:rsidR="00956D5B" w:rsidRDefault="003342CA">
                    <w:pPr>
                      <w:spacing w:before="1" w:line="195" w:lineRule="exact"/>
                      <w:ind w:left="432"/>
                      <w:rPr>
                        <w:rFonts w:ascii="Calibri"/>
                        <w:sz w:val="16"/>
                      </w:rPr>
                    </w:pPr>
                    <w:r>
                      <w:rPr>
                        <w:rFonts w:ascii="Calibri"/>
                        <w:sz w:val="16"/>
                      </w:rPr>
                      <w:t>_records.Borrower.Delete(borrower);</w:t>
                    </w:r>
                  </w:p>
                  <w:p w14:paraId="72974427" w14:textId="77777777" w:rsidR="00956D5B" w:rsidRDefault="003342CA">
                    <w:pPr>
                      <w:spacing w:line="194" w:lineRule="exact"/>
                      <w:ind w:left="288"/>
                      <w:rPr>
                        <w:rFonts w:ascii="Calibri"/>
                        <w:sz w:val="16"/>
                      </w:rPr>
                    </w:pPr>
                    <w:r>
                      <w:rPr>
                        <w:rFonts w:ascii="Calibri"/>
                        <w:sz w:val="16"/>
                      </w:rPr>
                      <w:t>}</w:t>
                    </w:r>
                  </w:p>
                  <w:p w14:paraId="301E8ADF" w14:textId="77777777" w:rsidR="00956D5B" w:rsidRDefault="003342CA">
                    <w:pPr>
                      <w:spacing w:line="195" w:lineRule="exact"/>
                      <w:ind w:left="288"/>
                      <w:rPr>
                        <w:rFonts w:ascii="Calibri"/>
                        <w:sz w:val="16"/>
                      </w:rPr>
                    </w:pPr>
                    <w:r>
                      <w:rPr>
                        <w:rFonts w:ascii="Calibri"/>
                        <w:color w:val="0000FF"/>
                        <w:sz w:val="16"/>
                      </w:rPr>
                      <w:t xml:space="preserve">public void </w:t>
                    </w:r>
                    <w:r>
                      <w:rPr>
                        <w:rFonts w:ascii="Calibri"/>
                        <w:sz w:val="16"/>
                      </w:rPr>
                      <w:t>Save(Borrower borrower) {</w:t>
                    </w:r>
                  </w:p>
                  <w:p w14:paraId="1EC26CD9" w14:textId="77777777" w:rsidR="00956D5B" w:rsidRDefault="003342CA">
                    <w:pPr>
                      <w:spacing w:before="2" w:line="195" w:lineRule="exact"/>
                      <w:ind w:left="413" w:right="208"/>
                      <w:jc w:val="center"/>
                      <w:rPr>
                        <w:rFonts w:ascii="Calibri"/>
                        <w:sz w:val="16"/>
                      </w:rPr>
                    </w:pPr>
                    <w:r>
                      <w:rPr>
                        <w:rFonts w:ascii="Calibri"/>
                        <w:sz w:val="16"/>
                      </w:rPr>
                      <w:t>_records.Borrower.Save(borrower);</w:t>
                    </w:r>
                  </w:p>
                  <w:p w14:paraId="23D68086" w14:textId="77777777" w:rsidR="00956D5B" w:rsidRDefault="003342CA">
                    <w:pPr>
                      <w:spacing w:line="194" w:lineRule="exact"/>
                      <w:ind w:left="288"/>
                      <w:rPr>
                        <w:rFonts w:ascii="Calibri"/>
                        <w:sz w:val="16"/>
                      </w:rPr>
                    </w:pPr>
                    <w:r>
                      <w:rPr>
                        <w:rFonts w:ascii="Calibri"/>
                        <w:sz w:val="16"/>
                      </w:rPr>
                      <w:t>}</w:t>
                    </w:r>
                  </w:p>
                  <w:p w14:paraId="770D574A" w14:textId="77777777" w:rsidR="00956D5B" w:rsidRDefault="003342CA">
                    <w:pPr>
                      <w:spacing w:line="192" w:lineRule="exact"/>
                      <w:ind w:left="144"/>
                      <w:rPr>
                        <w:rFonts w:ascii="Calibri"/>
                        <w:sz w:val="16"/>
                      </w:rPr>
                    </w:pPr>
                    <w:r>
                      <w:rPr>
                        <w:rFonts w:ascii="Calibri"/>
                        <w:sz w:val="16"/>
                      </w:rPr>
                      <w:t>}</w:t>
                    </w:r>
                  </w:p>
                </w:txbxContent>
              </v:textbox>
            </v:shape>
            <v:shape id="_x0000_s1028" type="#_x0000_t202" style="position:absolute;left:6374;top:2139;width:3176;height:1918" filled="f" stroked="f">
              <v:textbox inset="0,0,0,0">
                <w:txbxContent>
                  <w:p w14:paraId="3EEF4A32" w14:textId="77777777" w:rsidR="00956D5B" w:rsidRDefault="003342CA">
                    <w:pPr>
                      <w:spacing w:line="163" w:lineRule="exact"/>
                      <w:rPr>
                        <w:rFonts w:ascii="Calibri"/>
                        <w:sz w:val="16"/>
                      </w:rPr>
                    </w:pPr>
                    <w:r>
                      <w:rPr>
                        <w:rFonts w:ascii="Calibri"/>
                        <w:color w:val="0000FF"/>
                        <w:sz w:val="16"/>
                      </w:rPr>
                      <w:t xml:space="preserve">class </w:t>
                    </w:r>
                    <w:r>
                      <w:rPr>
                        <w:rFonts w:ascii="Calibri"/>
                        <w:color w:val="2B91AE"/>
                        <w:sz w:val="16"/>
                      </w:rPr>
                      <w:t xml:space="preserve">Controller </w:t>
                    </w:r>
                    <w:r>
                      <w:rPr>
                        <w:rFonts w:ascii="Calibri"/>
                        <w:sz w:val="16"/>
                      </w:rPr>
                      <w:t>{</w:t>
                    </w:r>
                  </w:p>
                  <w:p w14:paraId="7CFE2D56" w14:textId="77777777" w:rsidR="00956D5B" w:rsidRDefault="003342CA">
                    <w:pPr>
                      <w:spacing w:line="195" w:lineRule="exact"/>
                      <w:ind w:left="288"/>
                      <w:rPr>
                        <w:rFonts w:ascii="Calibri"/>
                        <w:sz w:val="16"/>
                      </w:rPr>
                    </w:pPr>
                    <w:r>
                      <w:rPr>
                        <w:rFonts w:ascii="Calibri"/>
                        <w:color w:val="0000FF"/>
                        <w:sz w:val="16"/>
                      </w:rPr>
                      <w:t xml:space="preserve">public </w:t>
                    </w:r>
                    <w:r>
                      <w:rPr>
                        <w:rFonts w:ascii="Calibri"/>
                        <w:sz w:val="16"/>
                      </w:rPr>
                      <w:t>Controller() {</w:t>
                    </w:r>
                  </w:p>
                  <w:p w14:paraId="3E1E3FE4" w14:textId="77777777" w:rsidR="00956D5B" w:rsidRDefault="003342CA">
                    <w:pPr>
                      <w:spacing w:before="1"/>
                      <w:ind w:right="1" w:firstLine="432"/>
                      <w:rPr>
                        <w:rFonts w:ascii="Calibri"/>
                        <w:sz w:val="16"/>
                      </w:rPr>
                    </w:pPr>
                    <w:r>
                      <w:rPr>
                        <w:rFonts w:ascii="Calibri"/>
                        <w:sz w:val="16"/>
                      </w:rPr>
                      <w:t xml:space="preserve">UnitofWork _uow = </w:t>
                    </w:r>
                    <w:r>
                      <w:rPr>
                        <w:rFonts w:ascii="Calibri"/>
                        <w:color w:val="0000FF"/>
                        <w:sz w:val="16"/>
                      </w:rPr>
                      <w:t xml:space="preserve">new </w:t>
                    </w:r>
                    <w:r>
                      <w:rPr>
                        <w:rFonts w:ascii="Calibri"/>
                        <w:sz w:val="16"/>
                      </w:rPr>
                      <w:t>UnitofWork(</w:t>
                    </w:r>
                    <w:r>
                      <w:rPr>
                        <w:rFonts w:ascii="Calibri"/>
                        <w:color w:val="0000FF"/>
                        <w:sz w:val="16"/>
                      </w:rPr>
                      <w:t xml:space="preserve">new </w:t>
                    </w:r>
                    <w:r>
                      <w:rPr>
                        <w:rFonts w:ascii="Calibri"/>
                        <w:sz w:val="16"/>
                      </w:rPr>
                      <w:t>Entities());</w:t>
                    </w:r>
                  </w:p>
                  <w:p w14:paraId="2985ED37" w14:textId="77777777" w:rsidR="00956D5B" w:rsidRDefault="003342CA">
                    <w:pPr>
                      <w:ind w:right="741" w:firstLine="432"/>
                      <w:rPr>
                        <w:rFonts w:ascii="Calibri"/>
                        <w:sz w:val="16"/>
                      </w:rPr>
                    </w:pPr>
                    <w:r>
                      <w:rPr>
                        <w:rFonts w:ascii="Calibri"/>
                        <w:sz w:val="16"/>
                      </w:rPr>
                      <w:t>_uow.BorrowerRepo.Add(</w:t>
                    </w:r>
                    <w:r>
                      <w:rPr>
                        <w:rFonts w:ascii="Calibri"/>
                        <w:color w:val="0000FF"/>
                        <w:sz w:val="16"/>
                      </w:rPr>
                      <w:t xml:space="preserve">new </w:t>
                    </w:r>
                    <w:r>
                      <w:rPr>
                        <w:rFonts w:ascii="Calibri"/>
                        <w:sz w:val="16"/>
                      </w:rPr>
                      <w:t>Borrower(</w:t>
                    </w:r>
                    <w:r>
                      <w:rPr>
                        <w:rFonts w:ascii="Calibri"/>
                        <w:color w:val="A21414"/>
                        <w:sz w:val="16"/>
                      </w:rPr>
                      <w:t>"Fred"</w:t>
                    </w:r>
                    <w:r>
                      <w:rPr>
                        <w:rFonts w:ascii="Calibri"/>
                        <w:sz w:val="16"/>
                      </w:rPr>
                      <w:t>));</w:t>
                    </w:r>
                  </w:p>
                  <w:p w14:paraId="11EA133A" w14:textId="77777777" w:rsidR="00956D5B" w:rsidRDefault="003342CA">
                    <w:pPr>
                      <w:spacing w:line="195" w:lineRule="exact"/>
                      <w:ind w:left="432"/>
                      <w:rPr>
                        <w:rFonts w:ascii="Calibri"/>
                        <w:sz w:val="16"/>
                      </w:rPr>
                    </w:pPr>
                    <w:r>
                      <w:rPr>
                        <w:rFonts w:ascii="Calibri"/>
                        <w:sz w:val="16"/>
                      </w:rPr>
                      <w:t>_uow.Borrow.Add(</w:t>
                    </w:r>
                    <w:r>
                      <w:rPr>
                        <w:rFonts w:ascii="Calibri"/>
                        <w:color w:val="0000FF"/>
                        <w:sz w:val="16"/>
                      </w:rPr>
                      <w:t xml:space="preserve">new </w:t>
                    </w:r>
                    <w:r>
                      <w:rPr>
                        <w:rFonts w:ascii="Calibri"/>
                        <w:sz w:val="16"/>
                      </w:rPr>
                      <w:t>Borrow</w:t>
                    </w:r>
                  </w:p>
                  <w:p w14:paraId="5BF04D0B" w14:textId="77777777" w:rsidR="00956D5B" w:rsidRDefault="003342CA">
                    <w:pPr>
                      <w:spacing w:line="195" w:lineRule="exact"/>
                      <w:rPr>
                        <w:rFonts w:ascii="Calibri"/>
                        <w:sz w:val="16"/>
                      </w:rPr>
                    </w:pPr>
                    <w:r>
                      <w:rPr>
                        <w:rFonts w:ascii="Calibri"/>
                        <w:sz w:val="16"/>
                      </w:rPr>
                      <w:t>{ borrowid = 100 });</w:t>
                    </w:r>
                  </w:p>
                  <w:p w14:paraId="2CC888F2" w14:textId="77777777" w:rsidR="00956D5B" w:rsidRDefault="003342CA">
                    <w:pPr>
                      <w:spacing w:before="1" w:line="195" w:lineRule="exact"/>
                      <w:ind w:left="432"/>
                      <w:rPr>
                        <w:rFonts w:ascii="Calibri"/>
                        <w:sz w:val="16"/>
                      </w:rPr>
                    </w:pPr>
                    <w:r>
                      <w:rPr>
                        <w:rFonts w:ascii="Calibri"/>
                        <w:sz w:val="16"/>
                      </w:rPr>
                      <w:t>_uow.Save();</w:t>
                    </w:r>
                  </w:p>
                  <w:p w14:paraId="243A7F9C" w14:textId="77777777" w:rsidR="00956D5B" w:rsidRDefault="003342CA">
                    <w:pPr>
                      <w:spacing w:line="192" w:lineRule="exact"/>
                      <w:ind w:left="287"/>
                      <w:rPr>
                        <w:rFonts w:ascii="Calibri"/>
                        <w:sz w:val="16"/>
                      </w:rPr>
                    </w:pPr>
                    <w:r>
                      <w:rPr>
                        <w:rFonts w:ascii="Calibri"/>
                        <w:sz w:val="16"/>
                      </w:rPr>
                      <w:t>}</w:t>
                    </w:r>
                  </w:p>
                </w:txbxContent>
              </v:textbox>
            </v:shape>
            <v:shape id="_x0000_s1027" type="#_x0000_t202" style="position:absolute;left:1519;top:634;width:4404;height:4654" filled="f" stroked="f">
              <v:textbox inset="0,0,0,0">
                <w:txbxContent>
                  <w:p w14:paraId="39F82360" w14:textId="77777777" w:rsidR="00956D5B" w:rsidRDefault="003342CA">
                    <w:pPr>
                      <w:spacing w:line="163" w:lineRule="exact"/>
                      <w:rPr>
                        <w:rFonts w:ascii="Calibri"/>
                        <w:sz w:val="16"/>
                      </w:rPr>
                    </w:pPr>
                    <w:r>
                      <w:rPr>
                        <w:rFonts w:ascii="Calibri"/>
                        <w:color w:val="0000FF"/>
                        <w:sz w:val="16"/>
                      </w:rPr>
                      <w:t xml:space="preserve">namespace </w:t>
                    </w:r>
                    <w:r>
                      <w:rPr>
                        <w:rFonts w:ascii="Calibri"/>
                        <w:sz w:val="16"/>
                      </w:rPr>
                      <w:t>Repository_and_Unit_of_work {</w:t>
                    </w:r>
                  </w:p>
                  <w:p w14:paraId="7F71EFD0" w14:textId="77777777" w:rsidR="00956D5B" w:rsidRDefault="003342CA">
                    <w:pPr>
                      <w:ind w:left="287" w:right="2417" w:hanging="144"/>
                      <w:rPr>
                        <w:rFonts w:ascii="Calibri"/>
                        <w:sz w:val="16"/>
                      </w:rPr>
                    </w:pPr>
                    <w:r>
                      <w:rPr>
                        <w:rFonts w:ascii="Calibri"/>
                        <w:color w:val="0000FF"/>
                        <w:sz w:val="16"/>
                      </w:rPr>
                      <w:t xml:space="preserve">interface </w:t>
                    </w:r>
                    <w:r>
                      <w:rPr>
                        <w:rFonts w:ascii="Calibri"/>
                        <w:color w:val="2B91AE"/>
                        <w:sz w:val="16"/>
                      </w:rPr>
                      <w:t xml:space="preserve">UnitofWork </w:t>
                    </w:r>
                    <w:r>
                      <w:rPr>
                        <w:rFonts w:ascii="Calibri"/>
                        <w:sz w:val="16"/>
                      </w:rPr>
                      <w:t xml:space="preserve">{ </w:t>
                    </w:r>
                    <w:r>
                      <w:rPr>
                        <w:rFonts w:ascii="Calibri"/>
                        <w:color w:val="0000FF"/>
                        <w:sz w:val="16"/>
                      </w:rPr>
                      <w:t xml:space="preserve">public class </w:t>
                    </w:r>
                    <w:r>
                      <w:rPr>
                        <w:rFonts w:ascii="Calibri"/>
                        <w:color w:val="2B91AE"/>
                        <w:sz w:val="16"/>
                      </w:rPr>
                      <w:t xml:space="preserve">UnitofWork </w:t>
                    </w:r>
                    <w:r>
                      <w:rPr>
                        <w:rFonts w:ascii="Calibri"/>
                        <w:sz w:val="16"/>
                      </w:rPr>
                      <w:t>{</w:t>
                    </w:r>
                  </w:p>
                  <w:p w14:paraId="510A0BE0" w14:textId="77777777" w:rsidR="00956D5B" w:rsidRDefault="003342CA">
                    <w:pPr>
                      <w:ind w:left="432"/>
                      <w:rPr>
                        <w:rFonts w:ascii="Calibri"/>
                        <w:sz w:val="16"/>
                      </w:rPr>
                    </w:pPr>
                    <w:r>
                      <w:rPr>
                        <w:rFonts w:ascii="Calibri"/>
                        <w:color w:val="0000FF"/>
                        <w:sz w:val="16"/>
                      </w:rPr>
                      <w:t xml:space="preserve">private </w:t>
                    </w:r>
                    <w:r>
                      <w:rPr>
                        <w:rFonts w:ascii="Calibri"/>
                        <w:sz w:val="16"/>
                      </w:rPr>
                      <w:t>Entities _records;</w:t>
                    </w:r>
                  </w:p>
                  <w:p w14:paraId="09768065" w14:textId="77777777" w:rsidR="00956D5B" w:rsidRDefault="003342CA">
                    <w:pPr>
                      <w:spacing w:before="1"/>
                      <w:ind w:left="432" w:right="613"/>
                      <w:rPr>
                        <w:rFonts w:ascii="Calibri"/>
                        <w:sz w:val="16"/>
                      </w:rPr>
                    </w:pPr>
                    <w:r>
                      <w:rPr>
                        <w:rFonts w:ascii="Calibri"/>
                        <w:color w:val="0000FF"/>
                        <w:sz w:val="16"/>
                      </w:rPr>
                      <w:t xml:space="preserve">private </w:t>
                    </w:r>
                    <w:r>
                      <w:rPr>
                        <w:rFonts w:ascii="Calibri"/>
                        <w:sz w:val="16"/>
                      </w:rPr>
                      <w:t xml:space="preserve">BorrowerRepository _borrowerRepo; </w:t>
                    </w:r>
                    <w:r>
                      <w:rPr>
                        <w:rFonts w:ascii="Calibri"/>
                        <w:color w:val="0000FF"/>
                        <w:sz w:val="16"/>
                      </w:rPr>
                      <w:t xml:space="preserve">private </w:t>
                    </w:r>
                    <w:r>
                      <w:rPr>
                        <w:rFonts w:ascii="Calibri"/>
                        <w:sz w:val="16"/>
                      </w:rPr>
                      <w:t>BorrowRepository _borrowRepo;</w:t>
                    </w:r>
                  </w:p>
                  <w:p w14:paraId="22286B60" w14:textId="77777777" w:rsidR="00956D5B" w:rsidRDefault="003342CA">
                    <w:pPr>
                      <w:spacing w:line="194" w:lineRule="exact"/>
                      <w:ind w:left="108"/>
                      <w:rPr>
                        <w:rFonts w:ascii="Calibri"/>
                        <w:sz w:val="16"/>
                      </w:rPr>
                    </w:pPr>
                    <w:r>
                      <w:rPr>
                        <w:rFonts w:ascii="Calibri"/>
                        <w:color w:val="0000FF"/>
                        <w:sz w:val="16"/>
                      </w:rPr>
                      <w:t xml:space="preserve">public </w:t>
                    </w:r>
                    <w:r>
                      <w:rPr>
                        <w:rFonts w:ascii="Calibri"/>
                        <w:sz w:val="16"/>
                      </w:rPr>
                      <w:t>UnitofWork(Entities record) {</w:t>
                    </w:r>
                  </w:p>
                  <w:p w14:paraId="03ABFCB3" w14:textId="77777777" w:rsidR="00956D5B" w:rsidRDefault="003342CA">
                    <w:pPr>
                      <w:spacing w:before="2" w:line="195" w:lineRule="exact"/>
                      <w:ind w:left="576"/>
                      <w:rPr>
                        <w:rFonts w:ascii="Calibri"/>
                        <w:sz w:val="16"/>
                      </w:rPr>
                    </w:pPr>
                    <w:r>
                      <w:rPr>
                        <w:rFonts w:ascii="Calibri"/>
                        <w:sz w:val="16"/>
                      </w:rPr>
                      <w:t>_records = record;</w:t>
                    </w:r>
                  </w:p>
                  <w:p w14:paraId="780A02B1" w14:textId="77777777" w:rsidR="00956D5B" w:rsidRDefault="003342CA">
                    <w:pPr>
                      <w:spacing w:line="195" w:lineRule="exact"/>
                      <w:ind w:left="432"/>
                      <w:rPr>
                        <w:rFonts w:ascii="Calibri"/>
                        <w:sz w:val="16"/>
                      </w:rPr>
                    </w:pPr>
                    <w:r>
                      <w:rPr>
                        <w:rFonts w:ascii="Calibri"/>
                        <w:sz w:val="16"/>
                      </w:rPr>
                      <w:t>}</w:t>
                    </w:r>
                  </w:p>
                  <w:p w14:paraId="33162BD3" w14:textId="77777777" w:rsidR="00956D5B" w:rsidRDefault="003342CA">
                    <w:pPr>
                      <w:spacing w:before="1"/>
                      <w:ind w:left="576" w:right="1494" w:hanging="505"/>
                      <w:rPr>
                        <w:rFonts w:ascii="Calibri"/>
                        <w:sz w:val="16"/>
                      </w:rPr>
                    </w:pPr>
                    <w:r>
                      <w:rPr>
                        <w:rFonts w:ascii="Calibri"/>
                        <w:color w:val="0000FF"/>
                        <w:sz w:val="16"/>
                      </w:rPr>
                      <w:t xml:space="preserve">public </w:t>
                    </w:r>
                    <w:r>
                      <w:rPr>
                        <w:rFonts w:ascii="Calibri"/>
                        <w:sz w:val="16"/>
                      </w:rPr>
                      <w:t xml:space="preserve">BorrowerRepository borrowerRepo { </w:t>
                    </w:r>
                    <w:r>
                      <w:rPr>
                        <w:rFonts w:ascii="Calibri"/>
                        <w:color w:val="0000FF"/>
                        <w:sz w:val="16"/>
                      </w:rPr>
                      <w:t xml:space="preserve">get </w:t>
                    </w:r>
                    <w:r>
                      <w:rPr>
                        <w:rFonts w:ascii="Calibri"/>
                        <w:sz w:val="16"/>
                      </w:rPr>
                      <w:t>{</w:t>
                    </w:r>
                  </w:p>
                  <w:p w14:paraId="749C0A4D" w14:textId="77777777" w:rsidR="00956D5B" w:rsidRDefault="003342CA">
                    <w:pPr>
                      <w:spacing w:line="194" w:lineRule="exact"/>
                      <w:ind w:left="722"/>
                      <w:rPr>
                        <w:rFonts w:ascii="Calibri"/>
                        <w:sz w:val="16"/>
                      </w:rPr>
                    </w:pPr>
                    <w:r>
                      <w:rPr>
                        <w:rFonts w:ascii="Calibri"/>
                        <w:color w:val="0000FF"/>
                        <w:sz w:val="16"/>
                      </w:rPr>
                      <w:t xml:space="preserve">if </w:t>
                    </w:r>
                    <w:r>
                      <w:rPr>
                        <w:rFonts w:ascii="Calibri"/>
                        <w:sz w:val="16"/>
                      </w:rPr>
                      <w:t xml:space="preserve">(_borrowerRepo == </w:t>
                    </w:r>
                    <w:r>
                      <w:rPr>
                        <w:rFonts w:ascii="Calibri"/>
                        <w:color w:val="0000FF"/>
                        <w:sz w:val="16"/>
                      </w:rPr>
                      <w:t>null</w:t>
                    </w:r>
                    <w:r>
                      <w:rPr>
                        <w:rFonts w:ascii="Calibri"/>
                        <w:sz w:val="16"/>
                      </w:rPr>
                      <w:t>)</w:t>
                    </w:r>
                  </w:p>
                  <w:p w14:paraId="21442535" w14:textId="77777777" w:rsidR="00956D5B" w:rsidRDefault="003342CA">
                    <w:pPr>
                      <w:spacing w:before="2" w:line="195" w:lineRule="exact"/>
                      <w:ind w:left="866"/>
                      <w:rPr>
                        <w:rFonts w:ascii="Calibri"/>
                        <w:sz w:val="16"/>
                      </w:rPr>
                    </w:pPr>
                    <w:r>
                      <w:rPr>
                        <w:rFonts w:ascii="Calibri"/>
                        <w:sz w:val="16"/>
                      </w:rPr>
                      <w:t xml:space="preserve">_borrowerRepo = </w:t>
                    </w:r>
                    <w:r>
                      <w:rPr>
                        <w:rFonts w:ascii="Calibri"/>
                        <w:color w:val="0000FF"/>
                        <w:sz w:val="16"/>
                      </w:rPr>
                      <w:t xml:space="preserve">new </w:t>
                    </w:r>
                    <w:r>
                      <w:rPr>
                        <w:rFonts w:ascii="Calibri"/>
                        <w:sz w:val="16"/>
                      </w:rPr>
                      <w:t>borrowerRepository(_records);</w:t>
                    </w:r>
                  </w:p>
                  <w:p w14:paraId="4E543832" w14:textId="77777777" w:rsidR="00956D5B" w:rsidRDefault="003342CA">
                    <w:pPr>
                      <w:spacing w:line="194" w:lineRule="exact"/>
                      <w:ind w:left="720"/>
                      <w:rPr>
                        <w:rFonts w:ascii="Calibri"/>
                        <w:sz w:val="16"/>
                      </w:rPr>
                    </w:pPr>
                    <w:r>
                      <w:rPr>
                        <w:rFonts w:ascii="Calibri"/>
                        <w:sz w:val="16"/>
                      </w:rPr>
                      <w:t>}</w:t>
                    </w:r>
                  </w:p>
                  <w:p w14:paraId="0FFCBD1E" w14:textId="77777777" w:rsidR="00956D5B" w:rsidRDefault="003342CA">
                    <w:pPr>
                      <w:spacing w:line="195" w:lineRule="exact"/>
                      <w:ind w:left="722"/>
                      <w:rPr>
                        <w:rFonts w:ascii="Calibri"/>
                        <w:sz w:val="16"/>
                      </w:rPr>
                    </w:pPr>
                    <w:r>
                      <w:rPr>
                        <w:rFonts w:ascii="Calibri"/>
                        <w:color w:val="0000FF"/>
                        <w:sz w:val="16"/>
                      </w:rPr>
                      <w:t xml:space="preserve">return </w:t>
                    </w:r>
                    <w:r>
                      <w:rPr>
                        <w:rFonts w:ascii="Calibri"/>
                        <w:sz w:val="16"/>
                      </w:rPr>
                      <w:t>_borrowerRepo;</w:t>
                    </w:r>
                  </w:p>
                  <w:p w14:paraId="6DEFF167" w14:textId="77777777" w:rsidR="00956D5B" w:rsidRDefault="003342CA">
                    <w:pPr>
                      <w:spacing w:before="1" w:line="195" w:lineRule="exact"/>
                      <w:ind w:left="576"/>
                      <w:rPr>
                        <w:rFonts w:ascii="Calibri"/>
                        <w:sz w:val="16"/>
                      </w:rPr>
                    </w:pPr>
                    <w:r>
                      <w:rPr>
                        <w:rFonts w:ascii="Calibri"/>
                        <w:sz w:val="16"/>
                      </w:rPr>
                      <w:t>}</w:t>
                    </w:r>
                  </w:p>
                  <w:p w14:paraId="290CDD87" w14:textId="77777777" w:rsidR="00956D5B" w:rsidRDefault="003342CA">
                    <w:pPr>
                      <w:spacing w:line="195" w:lineRule="exact"/>
                      <w:ind w:left="432"/>
                      <w:rPr>
                        <w:rFonts w:ascii="Calibri"/>
                        <w:sz w:val="16"/>
                      </w:rPr>
                    </w:pPr>
                    <w:r>
                      <w:rPr>
                        <w:rFonts w:ascii="Calibri"/>
                        <w:sz w:val="16"/>
                      </w:rPr>
                      <w:t>}</w:t>
                    </w:r>
                  </w:p>
                  <w:p w14:paraId="6D9B471A" w14:textId="77777777" w:rsidR="00956D5B" w:rsidRDefault="003342CA">
                    <w:pPr>
                      <w:spacing w:before="2"/>
                      <w:ind w:left="576" w:right="1405" w:hanging="145"/>
                      <w:rPr>
                        <w:rFonts w:ascii="Calibri"/>
                        <w:sz w:val="16"/>
                      </w:rPr>
                    </w:pPr>
                    <w:r>
                      <w:rPr>
                        <w:rFonts w:ascii="Calibri"/>
                        <w:color w:val="0000FF"/>
                        <w:sz w:val="16"/>
                      </w:rPr>
                      <w:t xml:space="preserve">public </w:t>
                    </w:r>
                    <w:r>
                      <w:rPr>
                        <w:rFonts w:ascii="Calibri"/>
                        <w:sz w:val="16"/>
                      </w:rPr>
                      <w:t xml:space="preserve">BorrowRepository borrowRepo { </w:t>
                    </w:r>
                    <w:r>
                      <w:rPr>
                        <w:rFonts w:ascii="Calibri"/>
                        <w:color w:val="0000FF"/>
                        <w:sz w:val="16"/>
                      </w:rPr>
                      <w:t xml:space="preserve">get </w:t>
                    </w:r>
                    <w:r>
                      <w:rPr>
                        <w:rFonts w:ascii="Calibri"/>
                        <w:sz w:val="16"/>
                      </w:rPr>
                      <w:t>{</w:t>
                    </w:r>
                  </w:p>
                  <w:p w14:paraId="7903A016" w14:textId="77777777" w:rsidR="00956D5B" w:rsidRDefault="003342CA">
                    <w:pPr>
                      <w:spacing w:line="194" w:lineRule="exact"/>
                      <w:ind w:left="722"/>
                      <w:rPr>
                        <w:rFonts w:ascii="Calibri"/>
                        <w:sz w:val="16"/>
                      </w:rPr>
                    </w:pPr>
                    <w:r>
                      <w:rPr>
                        <w:rFonts w:ascii="Calibri"/>
                        <w:color w:val="0000FF"/>
                        <w:sz w:val="16"/>
                      </w:rPr>
                      <w:t xml:space="preserve">if </w:t>
                    </w:r>
                    <w:r>
                      <w:rPr>
                        <w:rFonts w:ascii="Calibri"/>
                        <w:sz w:val="16"/>
                      </w:rPr>
                      <w:t xml:space="preserve">(_borrowReop == </w:t>
                    </w:r>
                    <w:r>
                      <w:rPr>
                        <w:rFonts w:ascii="Calibri"/>
                        <w:color w:val="0000FF"/>
                        <w:sz w:val="16"/>
                      </w:rPr>
                      <w:t>null</w:t>
                    </w:r>
                    <w:r>
                      <w:rPr>
                        <w:rFonts w:ascii="Calibri"/>
                        <w:sz w:val="16"/>
                      </w:rPr>
                      <w:t>) {</w:t>
                    </w:r>
                  </w:p>
                  <w:p w14:paraId="1B215EB6" w14:textId="77777777" w:rsidR="00956D5B" w:rsidRDefault="003342CA">
                    <w:pPr>
                      <w:spacing w:before="1" w:line="195" w:lineRule="exact"/>
                      <w:ind w:left="867"/>
                      <w:rPr>
                        <w:rFonts w:ascii="Calibri"/>
                        <w:sz w:val="16"/>
                      </w:rPr>
                    </w:pPr>
                    <w:r>
                      <w:rPr>
                        <w:rFonts w:ascii="Calibri"/>
                        <w:sz w:val="16"/>
                      </w:rPr>
                      <w:t xml:space="preserve">_borrowRepo = </w:t>
                    </w:r>
                    <w:r>
                      <w:rPr>
                        <w:rFonts w:ascii="Calibri"/>
                        <w:color w:val="0000FF"/>
                        <w:sz w:val="16"/>
                      </w:rPr>
                      <w:t xml:space="preserve">new </w:t>
                    </w:r>
                    <w:r>
                      <w:rPr>
                        <w:rFonts w:ascii="Calibri"/>
                        <w:sz w:val="16"/>
                      </w:rPr>
                      <w:t>borrowRepository(_records);</w:t>
                    </w:r>
                  </w:p>
                  <w:p w14:paraId="6A3B2330" w14:textId="77777777" w:rsidR="00956D5B" w:rsidRDefault="003342CA">
                    <w:pPr>
                      <w:spacing w:line="194" w:lineRule="exact"/>
                      <w:ind w:left="720"/>
                      <w:rPr>
                        <w:rFonts w:ascii="Calibri"/>
                        <w:sz w:val="16"/>
                      </w:rPr>
                    </w:pPr>
                    <w:r>
                      <w:rPr>
                        <w:rFonts w:ascii="Calibri"/>
                        <w:sz w:val="16"/>
                      </w:rPr>
                      <w:t>}</w:t>
                    </w:r>
                  </w:p>
                  <w:p w14:paraId="79C1D5AE" w14:textId="77777777" w:rsidR="00956D5B" w:rsidRDefault="003342CA">
                    <w:pPr>
                      <w:spacing w:line="195" w:lineRule="exact"/>
                      <w:ind w:left="722"/>
                      <w:rPr>
                        <w:rFonts w:ascii="Calibri"/>
                        <w:sz w:val="16"/>
                      </w:rPr>
                    </w:pPr>
                    <w:r>
                      <w:rPr>
                        <w:rFonts w:ascii="Calibri"/>
                        <w:color w:val="0000FF"/>
                        <w:sz w:val="16"/>
                      </w:rPr>
                      <w:t xml:space="preserve">return </w:t>
                    </w:r>
                    <w:r>
                      <w:rPr>
                        <w:rFonts w:ascii="Calibri"/>
                        <w:sz w:val="16"/>
                      </w:rPr>
                      <w:t>_borrowRepo;</w:t>
                    </w:r>
                  </w:p>
                  <w:p w14:paraId="1C2F6DF9" w14:textId="77777777" w:rsidR="00956D5B" w:rsidRDefault="003342CA">
                    <w:pPr>
                      <w:spacing w:before="2" w:line="193" w:lineRule="exact"/>
                      <w:ind w:left="576"/>
                      <w:rPr>
                        <w:rFonts w:ascii="Calibri"/>
                        <w:sz w:val="16"/>
                      </w:rPr>
                    </w:pPr>
                    <w:r>
                      <w:rPr>
                        <w:rFonts w:ascii="Calibri"/>
                        <w:sz w:val="16"/>
                      </w:rPr>
                      <w:t>}</w:t>
                    </w:r>
                  </w:p>
                </w:txbxContent>
              </v:textbox>
            </v:shape>
            <w10:wrap type="topAndBottom" anchorx="page"/>
          </v:group>
        </w:pict>
      </w:r>
    </w:p>
    <w:p w14:paraId="75A9A36E" w14:textId="77777777" w:rsidR="0048446A" w:rsidRPr="0048446A" w:rsidRDefault="0048446A" w:rsidP="0048446A">
      <w:pPr>
        <w:widowControl/>
        <w:autoSpaceDE/>
        <w:autoSpaceDN/>
        <w:rPr>
          <w:rFonts w:ascii="Calibri" w:eastAsia="Times New Roman" w:hAnsi="Calibri" w:cs="Calibri"/>
          <w:b/>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8446A" w:rsidRPr="0048446A" w14:paraId="11AF146C" w14:textId="77777777" w:rsidTr="003B6DA6">
        <w:trPr>
          <w:jc w:val="center"/>
        </w:trPr>
        <w:tc>
          <w:tcPr>
            <w:tcW w:w="10670" w:type="dxa"/>
            <w:shd w:val="clear" w:color="auto" w:fill="BFBFBF"/>
          </w:tcPr>
          <w:p w14:paraId="07EFB2E8" w14:textId="77777777" w:rsidR="0048446A" w:rsidRPr="0048446A" w:rsidRDefault="0048446A" w:rsidP="0048446A">
            <w:pPr>
              <w:widowControl/>
              <w:autoSpaceDE/>
              <w:autoSpaceDN/>
              <w:rPr>
                <w:rFonts w:ascii="Times New Roman" w:eastAsia="Times New Roman" w:hAnsi="Times New Roman" w:cs="Times New Roman"/>
                <w:sz w:val="20"/>
                <w:szCs w:val="20"/>
                <w:lang w:bidi="ar-SA"/>
              </w:rPr>
            </w:pPr>
            <w:r w:rsidRPr="0048446A">
              <w:rPr>
                <w:rFonts w:ascii="Times New Roman" w:eastAsia="Times New Roman" w:hAnsi="Times New Roman" w:cs="Times New Roman"/>
                <w:sz w:val="32"/>
                <w:szCs w:val="32"/>
                <w:lang w:bidi="ar-SA"/>
              </w:rPr>
              <w:br w:type="page"/>
            </w:r>
            <w:r w:rsidRPr="0048446A">
              <w:rPr>
                <w:rFonts w:ascii="Calibri" w:eastAsia="Times New Roman" w:hAnsi="Calibri"/>
                <w:b/>
                <w:caps/>
                <w:sz w:val="40"/>
                <w:szCs w:val="20"/>
                <w:lang w:bidi="ar-SA"/>
              </w:rPr>
              <w:t xml:space="preserve">                 marking criteria and Student FEEDBACK</w:t>
            </w:r>
          </w:p>
        </w:tc>
      </w:tr>
    </w:tbl>
    <w:p w14:paraId="04AF382C" w14:textId="77777777" w:rsidR="0048446A" w:rsidRPr="0048446A" w:rsidRDefault="0048446A" w:rsidP="0048446A">
      <w:pPr>
        <w:widowControl/>
        <w:autoSpaceDE/>
        <w:autoSpaceDN/>
        <w:rPr>
          <w:rFonts w:ascii="Times New Roman" w:eastAsia="Times New Roman" w:hAnsi="Times New Roman" w:cs="Times New Roman"/>
          <w:sz w:val="16"/>
          <w:szCs w:val="20"/>
          <w:lang w:bidi="ar-SA"/>
        </w:rPr>
      </w:pPr>
    </w:p>
    <w:p w14:paraId="510AA7A8" w14:textId="77777777" w:rsidR="0048446A" w:rsidRPr="0048446A" w:rsidRDefault="0048446A" w:rsidP="0048446A">
      <w:pPr>
        <w:widowControl/>
        <w:autoSpaceDE/>
        <w:autoSpaceDN/>
        <w:jc w:val="both"/>
        <w:rPr>
          <w:rFonts w:ascii="Calibri" w:eastAsia="Times New Roman" w:hAnsi="Calibri" w:cs="Times New Roman"/>
          <w:sz w:val="20"/>
          <w:szCs w:val="20"/>
          <w:lang w:eastAsia="en-US" w:bidi="ar-SA"/>
        </w:rPr>
      </w:pPr>
      <w:r w:rsidRPr="0048446A">
        <w:rPr>
          <w:rFonts w:ascii="Calibri" w:eastAsia="Times New Roman" w:hAnsi="Calibri" w:cs="Times New Roman"/>
          <w:sz w:val="20"/>
          <w:szCs w:val="20"/>
          <w:lang w:eastAsia="en-US" w:bidi="ar-SA"/>
        </w:rPr>
        <w:t xml:space="preserve">This section details the </w:t>
      </w:r>
      <w:r w:rsidRPr="0048446A">
        <w:rPr>
          <w:rFonts w:ascii="Calibri" w:eastAsia="Times New Roman" w:hAnsi="Calibri" w:cs="Times New Roman"/>
          <w:i/>
          <w:sz w:val="20"/>
          <w:szCs w:val="20"/>
          <w:lang w:eastAsia="en-US" w:bidi="ar-SA"/>
        </w:rPr>
        <w:t>extent</w:t>
      </w:r>
      <w:r w:rsidRPr="0048446A">
        <w:rPr>
          <w:rFonts w:ascii="Calibri" w:eastAsia="Times New Roman" w:hAnsi="Calibri" w:cs="Times New Roman"/>
          <w:sz w:val="20"/>
          <w:szCs w:val="20"/>
          <w:lang w:eastAsia="en-US" w:bidi="ar-SA"/>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0CEB04D" w14:textId="77777777" w:rsidR="0048446A" w:rsidRPr="0048446A" w:rsidRDefault="0048446A" w:rsidP="0048446A">
      <w:pPr>
        <w:widowControl/>
        <w:autoSpaceDE/>
        <w:autoSpaceDN/>
        <w:rPr>
          <w:rFonts w:ascii="Calibri" w:eastAsia="Times New Roman" w:hAnsi="Calibri" w:cs="Times New Roman"/>
          <w:b/>
          <w:sz w:val="20"/>
          <w:lang w:bidi="ar-SA"/>
        </w:rPr>
      </w:pPr>
    </w:p>
    <w:tbl>
      <w:tblPr>
        <w:tblW w:w="5000" w:type="pct"/>
        <w:tblLayout w:type="fixed"/>
        <w:tblLook w:val="04A0" w:firstRow="1" w:lastRow="0" w:firstColumn="1" w:lastColumn="0" w:noHBand="0" w:noVBand="1"/>
      </w:tblPr>
      <w:tblGrid>
        <w:gridCol w:w="9475"/>
        <w:gridCol w:w="605"/>
        <w:gridCol w:w="602"/>
      </w:tblGrid>
      <w:tr w:rsidR="0048446A" w:rsidRPr="0048446A" w14:paraId="1B84E76C" w14:textId="77777777" w:rsidTr="003B6DA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44E2C67" w14:textId="77777777" w:rsidR="0048446A" w:rsidRPr="0048446A" w:rsidRDefault="0048446A" w:rsidP="0048446A">
            <w:pPr>
              <w:widowControl/>
              <w:autoSpaceDE/>
              <w:autoSpaceDN/>
              <w:rPr>
                <w:rFonts w:ascii="Calibri" w:eastAsia="Times New Roman" w:hAnsi="Calibri" w:cs="Times New Roman"/>
                <w:b/>
                <w:szCs w:val="20"/>
                <w:lang w:bidi="ar-SA"/>
              </w:rPr>
            </w:pPr>
            <w:r w:rsidRPr="0048446A">
              <w:rPr>
                <w:rFonts w:ascii="Calibri" w:eastAsia="Times New Roman" w:hAnsi="Calibri" w:cs="Times New Roman"/>
                <w:b/>
                <w:szCs w:val="16"/>
                <w:lang w:bidi="ar-SA"/>
              </w:rPr>
              <w:t xml:space="preserve">Common Assessment Criteria </w:t>
            </w:r>
            <w:r w:rsidRPr="0048446A">
              <w:rPr>
                <w:rFonts w:ascii="Calibri" w:eastAsia="Times New Roman" w:hAnsi="Calibri" w:cs="Times New Roman"/>
                <w:b/>
                <w:szCs w:val="20"/>
                <w:lang w:bidi="ar-SA"/>
              </w:rPr>
              <w:t xml:space="preserve">Applied </w:t>
            </w:r>
            <w:bookmarkStart w:id="67" w:name="assessmentComponent"/>
            <w:bookmarkEnd w:id="67"/>
            <w:r w:rsidRPr="0048446A">
              <w:rPr>
                <w:rFonts w:ascii="Calibri" w:eastAsia="Times New Roman" w:hAnsi="Calibri" w:cs="Times New Roman"/>
                <w:b/>
                <w:szCs w:val="20"/>
                <w:lang w:bidi="ar-SA"/>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60A2843" w14:textId="77777777" w:rsidR="0048446A" w:rsidRPr="0048446A" w:rsidRDefault="0048446A" w:rsidP="0048446A">
            <w:pPr>
              <w:widowControl/>
              <w:autoSpaceDE/>
              <w:autoSpaceDN/>
              <w:ind w:left="34" w:right="113"/>
              <w:jc w:val="center"/>
              <w:rPr>
                <w:rFonts w:ascii="Calibri" w:eastAsia="Times New Roman" w:hAnsi="Calibri" w:cs="Times New Roman"/>
                <w:b/>
                <w:sz w:val="14"/>
                <w:szCs w:val="14"/>
                <w:lang w:bidi="ar-SA"/>
              </w:rPr>
            </w:pPr>
            <w:r w:rsidRPr="0048446A">
              <w:rPr>
                <w:rFonts w:ascii="Calibri" w:eastAsia="Times New Roman" w:hAnsi="Calibri" w:cs="Times New Roman"/>
                <w:b/>
                <w:sz w:val="14"/>
                <w:szCs w:val="14"/>
                <w:lang w:bidi="ar-SA"/>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B758B3" w14:textId="77777777" w:rsidR="0048446A" w:rsidRPr="0048446A" w:rsidRDefault="0048446A" w:rsidP="0048446A">
            <w:pPr>
              <w:widowControl/>
              <w:autoSpaceDE/>
              <w:autoSpaceDN/>
              <w:ind w:left="113" w:right="113"/>
              <w:jc w:val="center"/>
              <w:rPr>
                <w:rFonts w:ascii="Calibri" w:eastAsia="Times New Roman" w:hAnsi="Calibri" w:cs="Times New Roman"/>
                <w:b/>
                <w:sz w:val="14"/>
                <w:szCs w:val="14"/>
                <w:lang w:bidi="ar-SA"/>
              </w:rPr>
            </w:pPr>
            <w:r w:rsidRPr="0048446A">
              <w:rPr>
                <w:rFonts w:ascii="Calibri" w:eastAsia="Times New Roman" w:hAnsi="Calibri" w:cs="Times New Roman"/>
                <w:b/>
                <w:sz w:val="14"/>
                <w:szCs w:val="14"/>
                <w:lang w:bidi="ar-SA"/>
              </w:rPr>
              <w:t xml:space="preserve">Marks </w:t>
            </w:r>
          </w:p>
          <w:p w14:paraId="1AD29403" w14:textId="77777777" w:rsidR="0048446A" w:rsidRPr="0048446A" w:rsidRDefault="0048446A" w:rsidP="0048446A">
            <w:pPr>
              <w:widowControl/>
              <w:autoSpaceDE/>
              <w:autoSpaceDN/>
              <w:ind w:left="113" w:right="113"/>
              <w:jc w:val="center"/>
              <w:rPr>
                <w:rFonts w:ascii="Calibri" w:eastAsia="Times New Roman" w:hAnsi="Calibri" w:cs="Times New Roman"/>
                <w:b/>
                <w:sz w:val="14"/>
                <w:szCs w:val="14"/>
                <w:lang w:bidi="ar-SA"/>
              </w:rPr>
            </w:pPr>
            <w:r w:rsidRPr="0048446A">
              <w:rPr>
                <w:rFonts w:ascii="Calibri" w:eastAsia="Times New Roman" w:hAnsi="Calibri" w:cs="Times New Roman"/>
                <w:b/>
                <w:sz w:val="14"/>
                <w:szCs w:val="14"/>
                <w:lang w:bidi="ar-SA"/>
              </w:rPr>
              <w:t>awarded</w:t>
            </w:r>
          </w:p>
        </w:tc>
      </w:tr>
      <w:tr w:rsidR="0048446A" w:rsidRPr="0048446A" w14:paraId="52729F2C"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54AED3C7" w14:textId="77777777" w:rsidR="0048446A" w:rsidRPr="0048446A" w:rsidRDefault="0048446A" w:rsidP="0048446A">
            <w:pPr>
              <w:widowControl/>
              <w:autoSpaceDE/>
              <w:autoSpaceDN/>
              <w:rPr>
                <w:rFonts w:ascii="Calibri" w:eastAsia="Times New Roman" w:hAnsi="Calibri" w:cs="Times New Roman"/>
                <w:b/>
                <w:sz w:val="16"/>
                <w:szCs w:val="16"/>
                <w:lang w:bidi="ar-SA"/>
              </w:rPr>
            </w:pPr>
            <w:r w:rsidRPr="0048446A">
              <w:rPr>
                <w:rFonts w:ascii="Calibri" w:eastAsia="Times New Roman" w:hAnsi="Calibri" w:cs="Times New Roman"/>
                <w:b/>
                <w:sz w:val="20"/>
                <w:szCs w:val="16"/>
                <w:lang w:bidi="ar-SA"/>
              </w:rPr>
              <w:t xml:space="preserve">1. </w:t>
            </w:r>
            <w:r w:rsidRPr="0048446A">
              <w:rPr>
                <w:rFonts w:ascii="Calibri" w:eastAsia="Times New Roman" w:hAnsi="Calibri" w:cs="Times New Roman"/>
                <w:b/>
                <w:sz w:val="20"/>
                <w:szCs w:val="20"/>
                <w:lang w:bidi="ar-SA"/>
              </w:rPr>
              <w:t>Engagement with Literature Skills</w:t>
            </w:r>
            <w:r w:rsidRPr="0048446A">
              <w:rPr>
                <w:rFonts w:ascii="Calibri" w:eastAsia="Times New Roman" w:hAnsi="Calibri" w:cs="Times New Roman"/>
                <w:b/>
                <w:sz w:val="16"/>
                <w:szCs w:val="16"/>
                <w:lang w:bidi="ar-SA"/>
              </w:rPr>
              <w:t xml:space="preserve"> </w:t>
            </w:r>
          </w:p>
          <w:p w14:paraId="51FF6650" w14:textId="77777777" w:rsidR="0048446A" w:rsidRPr="0048446A" w:rsidRDefault="0048446A" w:rsidP="0048446A">
            <w:pPr>
              <w:widowControl/>
              <w:autoSpaceDE/>
              <w:autoSpaceDN/>
              <w:spacing w:after="120"/>
              <w:rPr>
                <w:rFonts w:ascii="Calibri" w:eastAsia="Times New Roman" w:hAnsi="Calibri" w:cs="Times New Roman"/>
                <w:sz w:val="14"/>
                <w:szCs w:val="14"/>
                <w:lang w:bidi="ar-SA"/>
              </w:rPr>
            </w:pPr>
          </w:p>
        </w:tc>
        <w:tc>
          <w:tcPr>
            <w:tcW w:w="283" w:type="pct"/>
            <w:tcBorders>
              <w:top w:val="single" w:sz="4" w:space="0" w:color="auto"/>
              <w:left w:val="single" w:sz="4" w:space="0" w:color="auto"/>
              <w:right w:val="single" w:sz="4" w:space="0" w:color="auto"/>
            </w:tcBorders>
            <w:shd w:val="clear" w:color="auto" w:fill="D9D9D9"/>
          </w:tcPr>
          <w:p w14:paraId="4E04EFEA"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74D095"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71366982" w14:textId="77777777" w:rsidTr="003B6DA6">
        <w:trPr>
          <w:trHeight w:val="450"/>
        </w:trPr>
        <w:tc>
          <w:tcPr>
            <w:tcW w:w="4435" w:type="pct"/>
            <w:vMerge w:val="restart"/>
            <w:tcBorders>
              <w:top w:val="single" w:sz="4" w:space="0" w:color="auto"/>
              <w:left w:val="single" w:sz="4" w:space="0" w:color="auto"/>
              <w:right w:val="single" w:sz="4" w:space="0" w:color="auto"/>
            </w:tcBorders>
          </w:tcPr>
          <w:p w14:paraId="125139EC" w14:textId="77777777" w:rsidR="0048446A" w:rsidRPr="0048446A" w:rsidRDefault="0048446A" w:rsidP="0048446A">
            <w:pPr>
              <w:widowControl/>
              <w:autoSpaceDE/>
              <w:autoSpaceDN/>
              <w:spacing w:after="120"/>
              <w:rPr>
                <w:rFonts w:ascii="Calibri" w:eastAsia="Times New Roman" w:hAnsi="Calibri" w:cs="Times New Roman"/>
                <w:sz w:val="20"/>
                <w:szCs w:val="14"/>
                <w:lang w:bidi="ar-SA"/>
              </w:rPr>
            </w:pPr>
            <w:bookmarkStart w:id="68" w:name="feedbackRIL"/>
            <w:bookmarkEnd w:id="68"/>
            <w:r w:rsidRPr="0048446A">
              <w:rPr>
                <w:rFonts w:ascii="Calibri" w:eastAsia="Times New Roman" w:hAnsi="Calibri" w:cs="Times New Roman"/>
                <w:sz w:val="20"/>
                <w:szCs w:val="14"/>
                <w:lang w:bidi="ar-SA"/>
              </w:rPr>
              <w:t>An excellent range of appropriate literature has been consulted and referenced in the work and the review and discussion of the literature is of a very good standard. (Grade mark: 86.67%)</w:t>
            </w:r>
          </w:p>
        </w:tc>
        <w:tc>
          <w:tcPr>
            <w:tcW w:w="283" w:type="pct"/>
            <w:tcBorders>
              <w:top w:val="single" w:sz="4" w:space="0" w:color="auto"/>
              <w:left w:val="single" w:sz="4" w:space="0" w:color="auto"/>
              <w:right w:val="single" w:sz="4" w:space="0" w:color="auto"/>
            </w:tcBorders>
          </w:tcPr>
          <w:p w14:paraId="5127CB88"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69" w:name="totalRIL"/>
            <w:bookmarkEnd w:id="69"/>
            <w:r w:rsidRPr="0048446A">
              <w:rPr>
                <w:rFonts w:ascii="Calibri" w:eastAsia="Times New Roman" w:hAnsi="Calibri" w:cs="Times New Roman"/>
                <w:sz w:val="20"/>
                <w:szCs w:val="20"/>
                <w:lang w:bidi="ar-SA"/>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EB7EE1A"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70" w:name="markRIL"/>
            <w:bookmarkEnd w:id="70"/>
            <w:r w:rsidRPr="0048446A">
              <w:rPr>
                <w:rFonts w:ascii="Calibri" w:eastAsia="Times New Roman" w:hAnsi="Calibri" w:cs="Times New Roman"/>
                <w:sz w:val="20"/>
                <w:szCs w:val="20"/>
                <w:lang w:bidi="ar-SA"/>
              </w:rPr>
              <w:t>13</w:t>
            </w:r>
          </w:p>
        </w:tc>
      </w:tr>
      <w:tr w:rsidR="0048446A" w:rsidRPr="0048446A" w14:paraId="7CD6F85F" w14:textId="77777777" w:rsidTr="003B6DA6">
        <w:trPr>
          <w:trHeight w:val="451"/>
        </w:trPr>
        <w:tc>
          <w:tcPr>
            <w:tcW w:w="4435" w:type="pct"/>
            <w:vMerge/>
            <w:tcBorders>
              <w:left w:val="single" w:sz="4" w:space="0" w:color="auto"/>
              <w:bottom w:val="single" w:sz="4" w:space="0" w:color="auto"/>
              <w:right w:val="single" w:sz="4" w:space="0" w:color="auto"/>
            </w:tcBorders>
          </w:tcPr>
          <w:p w14:paraId="4F7A890D" w14:textId="77777777" w:rsidR="0048446A" w:rsidRPr="0048446A" w:rsidRDefault="0048446A" w:rsidP="0048446A">
            <w:pPr>
              <w:widowControl/>
              <w:autoSpaceDE/>
              <w:autoSpaceDN/>
              <w:rPr>
                <w:rFonts w:ascii="Calibri" w:eastAsia="Times New Roman" w:hAnsi="Calibri" w:cs="Times New Roman"/>
                <w:b/>
                <w:sz w:val="16"/>
                <w:szCs w:val="16"/>
                <w:lang w:bidi="ar-SA"/>
              </w:rPr>
            </w:pPr>
          </w:p>
        </w:tc>
        <w:tc>
          <w:tcPr>
            <w:tcW w:w="283" w:type="pct"/>
            <w:tcBorders>
              <w:left w:val="single" w:sz="4" w:space="0" w:color="auto"/>
              <w:bottom w:val="single" w:sz="4" w:space="0" w:color="auto"/>
              <w:right w:val="single" w:sz="4" w:space="0" w:color="auto"/>
            </w:tcBorders>
          </w:tcPr>
          <w:p w14:paraId="2AE8960F" w14:textId="77777777" w:rsidR="0048446A" w:rsidRPr="0048446A" w:rsidRDefault="0048446A" w:rsidP="0048446A">
            <w:pPr>
              <w:widowControl/>
              <w:autoSpaceDE/>
              <w:autoSpaceDN/>
              <w:rPr>
                <w:rFonts w:ascii="Calibri" w:eastAsia="Times New Roman" w:hAnsi="Calibri" w:cs="Times New Roman"/>
                <w:sz w:val="20"/>
                <w:szCs w:val="20"/>
                <w:lang w:bidi="ar-SA"/>
              </w:rPr>
            </w:pPr>
          </w:p>
        </w:tc>
        <w:tc>
          <w:tcPr>
            <w:tcW w:w="283" w:type="pct"/>
            <w:vMerge/>
            <w:tcBorders>
              <w:top w:val="single" w:sz="4" w:space="0" w:color="auto"/>
              <w:left w:val="single" w:sz="4" w:space="0" w:color="auto"/>
              <w:bottom w:val="single" w:sz="4" w:space="0" w:color="auto"/>
              <w:right w:val="single" w:sz="4" w:space="0" w:color="auto"/>
            </w:tcBorders>
          </w:tcPr>
          <w:p w14:paraId="37D18B3A"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139C159C"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5E035F94" w14:textId="77777777" w:rsidR="0048446A" w:rsidRPr="0048446A" w:rsidRDefault="0048446A" w:rsidP="0048446A">
            <w:pPr>
              <w:widowControl/>
              <w:autoSpaceDE/>
              <w:autoSpaceDN/>
              <w:rPr>
                <w:rFonts w:ascii="Calibri" w:eastAsia="Times New Roman" w:hAnsi="Calibri" w:cs="Times New Roman"/>
                <w:b/>
                <w:sz w:val="20"/>
                <w:szCs w:val="20"/>
                <w:lang w:bidi="ar-SA"/>
              </w:rPr>
            </w:pPr>
            <w:r w:rsidRPr="0048446A">
              <w:rPr>
                <w:rFonts w:ascii="Calibri" w:eastAsia="Times New Roman" w:hAnsi="Calibri" w:cs="Times New Roman"/>
                <w:b/>
                <w:sz w:val="20"/>
                <w:szCs w:val="16"/>
                <w:lang w:bidi="ar-SA"/>
              </w:rPr>
              <w:t xml:space="preserve">2. </w:t>
            </w:r>
            <w:r w:rsidRPr="0048446A">
              <w:rPr>
                <w:rFonts w:ascii="Calibri" w:eastAsia="Times New Roman" w:hAnsi="Calibri" w:cs="Times New Roman"/>
                <w:b/>
                <w:sz w:val="20"/>
                <w:szCs w:val="20"/>
                <w:lang w:bidi="ar-SA"/>
              </w:rPr>
              <w:t>Knowledge and Understanding Skills</w:t>
            </w:r>
          </w:p>
          <w:p w14:paraId="42768F66" w14:textId="77777777" w:rsidR="0048446A" w:rsidRPr="0048446A" w:rsidRDefault="0048446A" w:rsidP="0048446A">
            <w:pPr>
              <w:widowControl/>
              <w:autoSpaceDE/>
              <w:autoSpaceDN/>
              <w:spacing w:after="120"/>
              <w:rPr>
                <w:rFonts w:ascii="Calibri" w:eastAsia="Times New Roman" w:hAnsi="Calibri" w:cs="Times New Roman"/>
                <w:sz w:val="14"/>
                <w:szCs w:val="14"/>
                <w:lang w:bidi="ar-SA"/>
              </w:rPr>
            </w:pPr>
          </w:p>
        </w:tc>
        <w:tc>
          <w:tcPr>
            <w:tcW w:w="283" w:type="pct"/>
            <w:tcBorders>
              <w:top w:val="single" w:sz="4" w:space="0" w:color="auto"/>
              <w:left w:val="single" w:sz="4" w:space="0" w:color="auto"/>
              <w:right w:val="single" w:sz="4" w:space="0" w:color="auto"/>
            </w:tcBorders>
            <w:shd w:val="clear" w:color="auto" w:fill="D9D9D9"/>
          </w:tcPr>
          <w:p w14:paraId="596825B4"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7B4894"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46DA9C33" w14:textId="77777777" w:rsidTr="003B6DA6">
        <w:trPr>
          <w:trHeight w:val="450"/>
        </w:trPr>
        <w:tc>
          <w:tcPr>
            <w:tcW w:w="4435" w:type="pct"/>
            <w:vMerge w:val="restart"/>
            <w:tcBorders>
              <w:top w:val="single" w:sz="4" w:space="0" w:color="auto"/>
              <w:left w:val="single" w:sz="4" w:space="0" w:color="auto"/>
              <w:right w:val="single" w:sz="4" w:space="0" w:color="auto"/>
            </w:tcBorders>
          </w:tcPr>
          <w:p w14:paraId="65F5ABDB" w14:textId="77777777" w:rsidR="0048446A" w:rsidRPr="0048446A" w:rsidRDefault="0048446A" w:rsidP="0048446A">
            <w:pPr>
              <w:widowControl/>
              <w:autoSpaceDE/>
              <w:autoSpaceDN/>
              <w:spacing w:after="120"/>
              <w:rPr>
                <w:rFonts w:ascii="Calibri" w:eastAsia="Times New Roman" w:hAnsi="Calibri" w:cs="Times New Roman"/>
                <w:sz w:val="20"/>
                <w:szCs w:val="14"/>
                <w:lang w:bidi="ar-SA"/>
              </w:rPr>
            </w:pPr>
            <w:bookmarkStart w:id="71" w:name="feedbackKUS"/>
            <w:bookmarkEnd w:id="71"/>
            <w:r w:rsidRPr="0048446A">
              <w:rPr>
                <w:rFonts w:ascii="Calibri" w:eastAsia="Times New Roman" w:hAnsi="Calibri" w:cs="Times New Roman"/>
                <w:sz w:val="20"/>
                <w:szCs w:val="14"/>
                <w:lang w:bidi="ar-SA"/>
              </w:rPr>
              <w:t>An excellent discussion of the layered architectural pattern with some very good examples of some of the issues with the use of the pattern. An excellent review of ORM and the repository and unit of work patterns, clearly identifying the over-abstraction of combining these two patterns with ORM frameworks and some of the criticisms concerning their use with ORM. Very good code examples have been provided, one or two concepts are briefly introduced and it would have been nice to see a bit more detail. (Grade mark: 85.33%)</w:t>
            </w:r>
          </w:p>
        </w:tc>
        <w:tc>
          <w:tcPr>
            <w:tcW w:w="283" w:type="pct"/>
            <w:tcBorders>
              <w:top w:val="single" w:sz="4" w:space="0" w:color="auto"/>
              <w:left w:val="single" w:sz="4" w:space="0" w:color="auto"/>
              <w:right w:val="single" w:sz="4" w:space="0" w:color="auto"/>
            </w:tcBorders>
          </w:tcPr>
          <w:p w14:paraId="1CCED484"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72" w:name="totalKUS"/>
            <w:bookmarkEnd w:id="72"/>
            <w:r w:rsidRPr="0048446A">
              <w:rPr>
                <w:rFonts w:ascii="Calibri" w:eastAsia="Times New Roman" w:hAnsi="Calibri" w:cs="Times New Roman"/>
                <w:sz w:val="20"/>
                <w:szCs w:val="20"/>
                <w:lang w:bidi="ar-SA"/>
              </w:rPr>
              <w:t>75</w:t>
            </w:r>
          </w:p>
        </w:tc>
        <w:tc>
          <w:tcPr>
            <w:tcW w:w="283" w:type="pct"/>
            <w:vMerge w:val="restart"/>
            <w:tcBorders>
              <w:top w:val="single" w:sz="4" w:space="0" w:color="auto"/>
              <w:left w:val="single" w:sz="4" w:space="0" w:color="auto"/>
              <w:bottom w:val="single" w:sz="4" w:space="0" w:color="auto"/>
              <w:right w:val="single" w:sz="4" w:space="0" w:color="auto"/>
            </w:tcBorders>
          </w:tcPr>
          <w:p w14:paraId="45BB8B44"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73" w:name="markKUS"/>
            <w:bookmarkEnd w:id="73"/>
            <w:r w:rsidRPr="0048446A">
              <w:rPr>
                <w:rFonts w:ascii="Calibri" w:eastAsia="Times New Roman" w:hAnsi="Calibri" w:cs="Times New Roman"/>
                <w:sz w:val="20"/>
                <w:szCs w:val="20"/>
                <w:lang w:bidi="ar-SA"/>
              </w:rPr>
              <w:t>64</w:t>
            </w:r>
          </w:p>
        </w:tc>
      </w:tr>
      <w:tr w:rsidR="0048446A" w:rsidRPr="0048446A" w14:paraId="5767010F" w14:textId="77777777" w:rsidTr="003B6DA6">
        <w:trPr>
          <w:trHeight w:val="451"/>
        </w:trPr>
        <w:tc>
          <w:tcPr>
            <w:tcW w:w="4435" w:type="pct"/>
            <w:vMerge/>
            <w:tcBorders>
              <w:left w:val="single" w:sz="4" w:space="0" w:color="auto"/>
              <w:bottom w:val="single" w:sz="4" w:space="0" w:color="auto"/>
              <w:right w:val="single" w:sz="4" w:space="0" w:color="auto"/>
            </w:tcBorders>
          </w:tcPr>
          <w:p w14:paraId="4BA72AF7" w14:textId="77777777" w:rsidR="0048446A" w:rsidRPr="0048446A" w:rsidRDefault="0048446A" w:rsidP="0048446A">
            <w:pPr>
              <w:widowControl/>
              <w:autoSpaceDE/>
              <w:autoSpaceDN/>
              <w:rPr>
                <w:rFonts w:ascii="Calibri" w:eastAsia="Times New Roman" w:hAnsi="Calibri" w:cs="Times New Roman"/>
                <w:b/>
                <w:sz w:val="16"/>
                <w:szCs w:val="16"/>
                <w:lang w:bidi="ar-SA"/>
              </w:rPr>
            </w:pPr>
          </w:p>
        </w:tc>
        <w:tc>
          <w:tcPr>
            <w:tcW w:w="283" w:type="pct"/>
            <w:tcBorders>
              <w:left w:val="single" w:sz="4" w:space="0" w:color="auto"/>
              <w:bottom w:val="single" w:sz="4" w:space="0" w:color="auto"/>
              <w:right w:val="single" w:sz="4" w:space="0" w:color="auto"/>
            </w:tcBorders>
          </w:tcPr>
          <w:p w14:paraId="672828C9" w14:textId="77777777" w:rsidR="0048446A" w:rsidRPr="0048446A" w:rsidRDefault="0048446A" w:rsidP="0048446A">
            <w:pPr>
              <w:widowControl/>
              <w:autoSpaceDE/>
              <w:autoSpaceDN/>
              <w:rPr>
                <w:rFonts w:ascii="Calibri" w:eastAsia="Times New Roman" w:hAnsi="Calibri" w:cs="Times New Roman"/>
                <w:sz w:val="20"/>
                <w:szCs w:val="20"/>
                <w:lang w:bidi="ar-SA"/>
              </w:rPr>
            </w:pPr>
          </w:p>
        </w:tc>
        <w:tc>
          <w:tcPr>
            <w:tcW w:w="283" w:type="pct"/>
            <w:vMerge/>
            <w:tcBorders>
              <w:top w:val="single" w:sz="4" w:space="0" w:color="auto"/>
              <w:left w:val="single" w:sz="4" w:space="0" w:color="auto"/>
              <w:bottom w:val="single" w:sz="4" w:space="0" w:color="auto"/>
              <w:right w:val="single" w:sz="4" w:space="0" w:color="auto"/>
            </w:tcBorders>
          </w:tcPr>
          <w:p w14:paraId="0AB185CF"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6D80E7EC"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25A07265" w14:textId="77777777" w:rsidR="0048446A" w:rsidRPr="0048446A" w:rsidRDefault="0048446A" w:rsidP="0048446A">
            <w:pPr>
              <w:widowControl/>
              <w:autoSpaceDE/>
              <w:autoSpaceDN/>
              <w:rPr>
                <w:rFonts w:ascii="Calibri" w:eastAsia="Times New Roman" w:hAnsi="Calibri" w:cs="Times New Roman"/>
                <w:b/>
                <w:sz w:val="16"/>
                <w:szCs w:val="16"/>
                <w:lang w:bidi="ar-SA"/>
              </w:rPr>
            </w:pPr>
            <w:r w:rsidRPr="0048446A">
              <w:rPr>
                <w:rFonts w:ascii="Calibri" w:eastAsia="Times New Roman" w:hAnsi="Calibri" w:cs="Times New Roman"/>
                <w:b/>
                <w:sz w:val="20"/>
                <w:szCs w:val="16"/>
                <w:lang w:bidi="ar-SA"/>
              </w:rPr>
              <w:t xml:space="preserve">3. </w:t>
            </w:r>
            <w:r w:rsidRPr="0048446A">
              <w:rPr>
                <w:rFonts w:ascii="Calibri" w:eastAsia="Times New Roman" w:hAnsi="Calibri" w:cs="Times New Roman"/>
                <w:b/>
                <w:sz w:val="20"/>
                <w:szCs w:val="20"/>
                <w:lang w:bidi="ar-SA"/>
              </w:rPr>
              <w:t>Cognitive and Intellectual Skills</w:t>
            </w:r>
          </w:p>
          <w:p w14:paraId="17514D48" w14:textId="77777777" w:rsidR="0048446A" w:rsidRPr="0048446A" w:rsidRDefault="0048446A" w:rsidP="0048446A">
            <w:pPr>
              <w:widowControl/>
              <w:autoSpaceDE/>
              <w:autoSpaceDN/>
              <w:spacing w:after="120"/>
              <w:rPr>
                <w:rFonts w:ascii="Calibri" w:eastAsia="Times New Roman" w:hAnsi="Calibri" w:cs="Times New Roman"/>
                <w:sz w:val="14"/>
                <w:szCs w:val="14"/>
                <w:lang w:bidi="ar-SA"/>
              </w:rPr>
            </w:pPr>
          </w:p>
        </w:tc>
        <w:tc>
          <w:tcPr>
            <w:tcW w:w="283" w:type="pct"/>
            <w:tcBorders>
              <w:top w:val="single" w:sz="4" w:space="0" w:color="auto"/>
              <w:left w:val="single" w:sz="4" w:space="0" w:color="auto"/>
              <w:right w:val="single" w:sz="4" w:space="0" w:color="auto"/>
            </w:tcBorders>
            <w:shd w:val="clear" w:color="auto" w:fill="D9D9D9"/>
          </w:tcPr>
          <w:p w14:paraId="250E8CAA"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371081"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7B2BBF41" w14:textId="77777777" w:rsidTr="003B6DA6">
        <w:trPr>
          <w:trHeight w:val="450"/>
        </w:trPr>
        <w:tc>
          <w:tcPr>
            <w:tcW w:w="4435" w:type="pct"/>
            <w:vMerge w:val="restart"/>
            <w:tcBorders>
              <w:top w:val="single" w:sz="4" w:space="0" w:color="auto"/>
              <w:left w:val="single" w:sz="4" w:space="0" w:color="auto"/>
              <w:right w:val="single" w:sz="4" w:space="0" w:color="auto"/>
            </w:tcBorders>
          </w:tcPr>
          <w:p w14:paraId="054E3862" w14:textId="77777777" w:rsidR="0048446A" w:rsidRPr="0048446A" w:rsidRDefault="0048446A" w:rsidP="0048446A">
            <w:pPr>
              <w:widowControl/>
              <w:autoSpaceDE/>
              <w:autoSpaceDN/>
              <w:spacing w:after="120"/>
              <w:rPr>
                <w:rFonts w:ascii="Calibri" w:eastAsia="Times New Roman" w:hAnsi="Calibri" w:cs="Times New Roman"/>
                <w:sz w:val="20"/>
                <w:szCs w:val="14"/>
                <w:lang w:bidi="ar-SA"/>
              </w:rPr>
            </w:pPr>
            <w:bookmarkStart w:id="74" w:name="feedbackANA"/>
            <w:bookmarkEnd w:id="74"/>
          </w:p>
        </w:tc>
        <w:tc>
          <w:tcPr>
            <w:tcW w:w="283" w:type="pct"/>
            <w:tcBorders>
              <w:top w:val="single" w:sz="4" w:space="0" w:color="auto"/>
              <w:left w:val="single" w:sz="4" w:space="0" w:color="auto"/>
              <w:right w:val="single" w:sz="4" w:space="0" w:color="auto"/>
            </w:tcBorders>
          </w:tcPr>
          <w:p w14:paraId="24D5AD98"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75" w:name="totalANA"/>
            <w:bookmarkEnd w:id="75"/>
          </w:p>
        </w:tc>
        <w:tc>
          <w:tcPr>
            <w:tcW w:w="283" w:type="pct"/>
            <w:vMerge w:val="restart"/>
            <w:tcBorders>
              <w:top w:val="single" w:sz="4" w:space="0" w:color="auto"/>
              <w:left w:val="single" w:sz="4" w:space="0" w:color="auto"/>
              <w:bottom w:val="single" w:sz="4" w:space="0" w:color="auto"/>
              <w:right w:val="single" w:sz="4" w:space="0" w:color="auto"/>
            </w:tcBorders>
          </w:tcPr>
          <w:p w14:paraId="34715738"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76" w:name="markANA"/>
            <w:bookmarkEnd w:id="76"/>
          </w:p>
        </w:tc>
      </w:tr>
      <w:tr w:rsidR="0048446A" w:rsidRPr="0048446A" w14:paraId="037F7167" w14:textId="77777777" w:rsidTr="003B6DA6">
        <w:trPr>
          <w:trHeight w:val="451"/>
        </w:trPr>
        <w:tc>
          <w:tcPr>
            <w:tcW w:w="4435" w:type="pct"/>
            <w:vMerge/>
            <w:tcBorders>
              <w:left w:val="single" w:sz="4" w:space="0" w:color="auto"/>
              <w:bottom w:val="single" w:sz="4" w:space="0" w:color="auto"/>
              <w:right w:val="single" w:sz="4" w:space="0" w:color="auto"/>
            </w:tcBorders>
          </w:tcPr>
          <w:p w14:paraId="58551E7E" w14:textId="77777777" w:rsidR="0048446A" w:rsidRPr="0048446A" w:rsidRDefault="0048446A" w:rsidP="0048446A">
            <w:pPr>
              <w:widowControl/>
              <w:autoSpaceDE/>
              <w:autoSpaceDN/>
              <w:rPr>
                <w:rFonts w:ascii="Calibri" w:eastAsia="Times New Roman" w:hAnsi="Calibri" w:cs="Times New Roman"/>
                <w:b/>
                <w:sz w:val="16"/>
                <w:szCs w:val="16"/>
                <w:lang w:bidi="ar-SA"/>
              </w:rPr>
            </w:pPr>
          </w:p>
        </w:tc>
        <w:tc>
          <w:tcPr>
            <w:tcW w:w="283" w:type="pct"/>
            <w:tcBorders>
              <w:left w:val="single" w:sz="4" w:space="0" w:color="auto"/>
              <w:bottom w:val="single" w:sz="4" w:space="0" w:color="auto"/>
              <w:right w:val="single" w:sz="4" w:space="0" w:color="auto"/>
            </w:tcBorders>
          </w:tcPr>
          <w:p w14:paraId="547FA79B" w14:textId="77777777" w:rsidR="0048446A" w:rsidRPr="0048446A" w:rsidRDefault="0048446A" w:rsidP="0048446A">
            <w:pPr>
              <w:widowControl/>
              <w:autoSpaceDE/>
              <w:autoSpaceDN/>
              <w:rPr>
                <w:rFonts w:ascii="Calibri" w:eastAsia="Times New Roman" w:hAnsi="Calibri" w:cs="Times New Roman"/>
                <w:sz w:val="20"/>
                <w:szCs w:val="20"/>
                <w:lang w:bidi="ar-SA"/>
              </w:rPr>
            </w:pPr>
          </w:p>
        </w:tc>
        <w:tc>
          <w:tcPr>
            <w:tcW w:w="283" w:type="pct"/>
            <w:vMerge/>
            <w:tcBorders>
              <w:top w:val="single" w:sz="4" w:space="0" w:color="auto"/>
              <w:left w:val="single" w:sz="4" w:space="0" w:color="auto"/>
              <w:bottom w:val="single" w:sz="4" w:space="0" w:color="auto"/>
              <w:right w:val="single" w:sz="4" w:space="0" w:color="auto"/>
            </w:tcBorders>
          </w:tcPr>
          <w:p w14:paraId="404DCB5C"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13ADEC23"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4B2E1BE3" w14:textId="77777777" w:rsidR="0048446A" w:rsidRPr="0048446A" w:rsidRDefault="0048446A" w:rsidP="0048446A">
            <w:pPr>
              <w:widowControl/>
              <w:autoSpaceDE/>
              <w:autoSpaceDN/>
              <w:rPr>
                <w:rFonts w:ascii="Calibri" w:eastAsia="Times New Roman" w:hAnsi="Calibri" w:cs="Times New Roman"/>
                <w:b/>
                <w:sz w:val="16"/>
                <w:szCs w:val="16"/>
                <w:lang w:bidi="ar-SA"/>
              </w:rPr>
            </w:pPr>
            <w:r w:rsidRPr="0048446A">
              <w:rPr>
                <w:rFonts w:ascii="Calibri" w:eastAsia="Times New Roman" w:hAnsi="Calibri" w:cs="Times New Roman"/>
                <w:b/>
                <w:sz w:val="20"/>
                <w:szCs w:val="16"/>
                <w:lang w:bidi="ar-SA"/>
              </w:rPr>
              <w:t xml:space="preserve">4. </w:t>
            </w:r>
            <w:r w:rsidRPr="0048446A">
              <w:rPr>
                <w:rFonts w:ascii="Calibri" w:eastAsia="Times New Roman" w:hAnsi="Calibri" w:cs="Times New Roman"/>
                <w:b/>
                <w:sz w:val="20"/>
                <w:szCs w:val="20"/>
                <w:lang w:bidi="ar-SA"/>
              </w:rPr>
              <w:t>Practical Application Skills</w:t>
            </w:r>
          </w:p>
          <w:p w14:paraId="42F0B865" w14:textId="77777777" w:rsidR="0048446A" w:rsidRPr="0048446A" w:rsidRDefault="0048446A" w:rsidP="0048446A">
            <w:pPr>
              <w:widowControl/>
              <w:autoSpaceDE/>
              <w:autoSpaceDN/>
              <w:spacing w:after="120"/>
              <w:rPr>
                <w:rFonts w:ascii="Calibri" w:eastAsia="Times New Roman" w:hAnsi="Calibri" w:cs="Times New Roman"/>
                <w:sz w:val="14"/>
                <w:szCs w:val="14"/>
                <w:lang w:bidi="ar-SA"/>
              </w:rPr>
            </w:pPr>
          </w:p>
        </w:tc>
        <w:tc>
          <w:tcPr>
            <w:tcW w:w="283" w:type="pct"/>
            <w:tcBorders>
              <w:top w:val="single" w:sz="4" w:space="0" w:color="auto"/>
              <w:left w:val="single" w:sz="4" w:space="0" w:color="auto"/>
              <w:right w:val="single" w:sz="4" w:space="0" w:color="auto"/>
            </w:tcBorders>
            <w:shd w:val="clear" w:color="auto" w:fill="D9D9D9"/>
          </w:tcPr>
          <w:p w14:paraId="27DEC7DF"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A66CF0"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27396F6D" w14:textId="77777777" w:rsidTr="003B6DA6">
        <w:trPr>
          <w:trHeight w:val="451"/>
        </w:trPr>
        <w:tc>
          <w:tcPr>
            <w:tcW w:w="4435" w:type="pct"/>
            <w:vMerge w:val="restart"/>
            <w:tcBorders>
              <w:top w:val="single" w:sz="4" w:space="0" w:color="auto"/>
              <w:left w:val="single" w:sz="4" w:space="0" w:color="auto"/>
              <w:right w:val="single" w:sz="4" w:space="0" w:color="auto"/>
            </w:tcBorders>
          </w:tcPr>
          <w:p w14:paraId="1248AFFE" w14:textId="77777777" w:rsidR="0048446A" w:rsidRPr="0048446A" w:rsidRDefault="0048446A" w:rsidP="0048446A">
            <w:pPr>
              <w:widowControl/>
              <w:autoSpaceDE/>
              <w:autoSpaceDN/>
              <w:spacing w:after="120"/>
              <w:rPr>
                <w:rFonts w:ascii="Calibri" w:eastAsia="Times New Roman" w:hAnsi="Calibri" w:cs="Times New Roman"/>
                <w:sz w:val="20"/>
                <w:szCs w:val="14"/>
                <w:lang w:bidi="ar-SA"/>
              </w:rPr>
            </w:pPr>
            <w:bookmarkStart w:id="77" w:name="feedbackPAD"/>
            <w:bookmarkEnd w:id="77"/>
          </w:p>
        </w:tc>
        <w:tc>
          <w:tcPr>
            <w:tcW w:w="283" w:type="pct"/>
            <w:tcBorders>
              <w:top w:val="single" w:sz="4" w:space="0" w:color="auto"/>
              <w:left w:val="single" w:sz="4" w:space="0" w:color="auto"/>
              <w:right w:val="single" w:sz="4" w:space="0" w:color="auto"/>
            </w:tcBorders>
          </w:tcPr>
          <w:p w14:paraId="09945C5F"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78" w:name="totalPAD"/>
            <w:bookmarkEnd w:id="78"/>
          </w:p>
        </w:tc>
        <w:tc>
          <w:tcPr>
            <w:tcW w:w="283" w:type="pct"/>
            <w:vMerge w:val="restart"/>
            <w:tcBorders>
              <w:top w:val="single" w:sz="4" w:space="0" w:color="auto"/>
              <w:left w:val="single" w:sz="4" w:space="0" w:color="auto"/>
              <w:bottom w:val="single" w:sz="4" w:space="0" w:color="auto"/>
              <w:right w:val="single" w:sz="4" w:space="0" w:color="auto"/>
            </w:tcBorders>
          </w:tcPr>
          <w:p w14:paraId="1BA86BBA"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79" w:name="markPAD"/>
            <w:bookmarkEnd w:id="79"/>
          </w:p>
        </w:tc>
      </w:tr>
      <w:tr w:rsidR="0048446A" w:rsidRPr="0048446A" w14:paraId="429FCC94" w14:textId="77777777" w:rsidTr="003B6DA6">
        <w:trPr>
          <w:trHeight w:val="450"/>
        </w:trPr>
        <w:tc>
          <w:tcPr>
            <w:tcW w:w="4435" w:type="pct"/>
            <w:vMerge/>
            <w:tcBorders>
              <w:left w:val="single" w:sz="4" w:space="0" w:color="auto"/>
              <w:bottom w:val="single" w:sz="4" w:space="0" w:color="auto"/>
              <w:right w:val="single" w:sz="4" w:space="0" w:color="auto"/>
            </w:tcBorders>
          </w:tcPr>
          <w:p w14:paraId="61746C8E" w14:textId="77777777" w:rsidR="0048446A" w:rsidRPr="0048446A" w:rsidRDefault="0048446A" w:rsidP="0048446A">
            <w:pPr>
              <w:widowControl/>
              <w:autoSpaceDE/>
              <w:autoSpaceDN/>
              <w:rPr>
                <w:rFonts w:ascii="Calibri" w:eastAsia="Times New Roman" w:hAnsi="Calibri" w:cs="Times New Roman"/>
                <w:b/>
                <w:sz w:val="16"/>
                <w:szCs w:val="16"/>
                <w:lang w:bidi="ar-SA"/>
              </w:rPr>
            </w:pPr>
          </w:p>
        </w:tc>
        <w:tc>
          <w:tcPr>
            <w:tcW w:w="283" w:type="pct"/>
            <w:tcBorders>
              <w:left w:val="single" w:sz="4" w:space="0" w:color="auto"/>
              <w:bottom w:val="single" w:sz="4" w:space="0" w:color="auto"/>
              <w:right w:val="single" w:sz="4" w:space="0" w:color="auto"/>
            </w:tcBorders>
          </w:tcPr>
          <w:p w14:paraId="4A757A1F" w14:textId="77777777" w:rsidR="0048446A" w:rsidRPr="0048446A" w:rsidRDefault="0048446A" w:rsidP="0048446A">
            <w:pPr>
              <w:widowControl/>
              <w:autoSpaceDE/>
              <w:autoSpaceDN/>
              <w:rPr>
                <w:rFonts w:ascii="Calibri" w:eastAsia="Times New Roman" w:hAnsi="Calibri" w:cs="Times New Roman"/>
                <w:sz w:val="20"/>
                <w:szCs w:val="20"/>
                <w:lang w:bidi="ar-SA"/>
              </w:rPr>
            </w:pPr>
          </w:p>
        </w:tc>
        <w:tc>
          <w:tcPr>
            <w:tcW w:w="283" w:type="pct"/>
            <w:vMerge/>
            <w:tcBorders>
              <w:top w:val="single" w:sz="4" w:space="0" w:color="auto"/>
              <w:left w:val="single" w:sz="4" w:space="0" w:color="auto"/>
              <w:bottom w:val="single" w:sz="4" w:space="0" w:color="auto"/>
              <w:right w:val="single" w:sz="4" w:space="0" w:color="auto"/>
            </w:tcBorders>
          </w:tcPr>
          <w:p w14:paraId="17DADEBE"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25592FE6" w14:textId="77777777" w:rsidTr="003B6DA6">
        <w:trPr>
          <w:trHeight w:val="450"/>
        </w:trPr>
        <w:tc>
          <w:tcPr>
            <w:tcW w:w="4435" w:type="pct"/>
            <w:tcBorders>
              <w:top w:val="single" w:sz="4" w:space="0" w:color="auto"/>
              <w:left w:val="single" w:sz="4" w:space="0" w:color="auto"/>
              <w:right w:val="single" w:sz="4" w:space="0" w:color="auto"/>
            </w:tcBorders>
            <w:shd w:val="clear" w:color="auto" w:fill="D9D9D9"/>
          </w:tcPr>
          <w:p w14:paraId="07783464" w14:textId="77777777" w:rsidR="0048446A" w:rsidRPr="0048446A" w:rsidRDefault="0048446A" w:rsidP="0048446A">
            <w:pPr>
              <w:widowControl/>
              <w:autoSpaceDE/>
              <w:autoSpaceDN/>
              <w:rPr>
                <w:rFonts w:ascii="Calibri" w:eastAsia="Times New Roman" w:hAnsi="Calibri" w:cs="Times New Roman"/>
                <w:b/>
                <w:sz w:val="16"/>
                <w:szCs w:val="16"/>
                <w:lang w:bidi="ar-SA"/>
              </w:rPr>
            </w:pPr>
            <w:r w:rsidRPr="0048446A">
              <w:rPr>
                <w:rFonts w:ascii="Calibri" w:eastAsia="Times New Roman" w:hAnsi="Calibri" w:cs="Times New Roman"/>
                <w:b/>
                <w:sz w:val="20"/>
                <w:szCs w:val="16"/>
                <w:lang w:bidi="ar-SA"/>
              </w:rPr>
              <w:t xml:space="preserve">5. </w:t>
            </w:r>
            <w:r w:rsidRPr="0048446A">
              <w:rPr>
                <w:rFonts w:ascii="Calibri" w:eastAsia="Times New Roman" w:hAnsi="Calibri" w:cs="Times New Roman"/>
                <w:b/>
                <w:sz w:val="20"/>
                <w:szCs w:val="20"/>
                <w:lang w:bidi="ar-SA"/>
              </w:rPr>
              <w:t>Transferable Skills for Life and Professional Practice</w:t>
            </w:r>
            <w:r w:rsidRPr="0048446A">
              <w:rPr>
                <w:rFonts w:ascii="Calibri" w:eastAsia="Times New Roman" w:hAnsi="Calibri" w:cs="Times New Roman"/>
                <w:b/>
                <w:sz w:val="16"/>
                <w:szCs w:val="16"/>
                <w:lang w:bidi="ar-SA"/>
              </w:rPr>
              <w:t xml:space="preserve"> </w:t>
            </w:r>
          </w:p>
          <w:p w14:paraId="297EA603" w14:textId="77777777" w:rsidR="0048446A" w:rsidRPr="0048446A" w:rsidRDefault="0048446A" w:rsidP="0048446A">
            <w:pPr>
              <w:widowControl/>
              <w:autoSpaceDE/>
              <w:autoSpaceDN/>
              <w:spacing w:after="120"/>
              <w:rPr>
                <w:rFonts w:ascii="Calibri" w:eastAsia="Times New Roman" w:hAnsi="Calibri" w:cs="Times New Roman"/>
                <w:sz w:val="14"/>
                <w:szCs w:val="14"/>
                <w:lang w:bidi="ar-SA"/>
              </w:rPr>
            </w:pPr>
          </w:p>
        </w:tc>
        <w:tc>
          <w:tcPr>
            <w:tcW w:w="283" w:type="pct"/>
            <w:tcBorders>
              <w:top w:val="single" w:sz="4" w:space="0" w:color="auto"/>
              <w:left w:val="single" w:sz="4" w:space="0" w:color="auto"/>
              <w:right w:val="single" w:sz="4" w:space="0" w:color="auto"/>
            </w:tcBorders>
            <w:shd w:val="clear" w:color="auto" w:fill="D9D9D9"/>
          </w:tcPr>
          <w:p w14:paraId="7AB39814"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DE330C" w14:textId="77777777" w:rsidR="0048446A" w:rsidRPr="0048446A" w:rsidRDefault="0048446A" w:rsidP="0048446A">
            <w:pPr>
              <w:widowControl/>
              <w:autoSpaceDE/>
              <w:autoSpaceDN/>
              <w:jc w:val="center"/>
              <w:rPr>
                <w:rFonts w:ascii="Calibri" w:eastAsia="Times New Roman" w:hAnsi="Calibri" w:cs="Times New Roman"/>
                <w:sz w:val="32"/>
                <w:szCs w:val="20"/>
                <w:lang w:bidi="ar-SA"/>
              </w:rPr>
            </w:pPr>
          </w:p>
        </w:tc>
      </w:tr>
      <w:tr w:rsidR="0048446A" w:rsidRPr="0048446A" w14:paraId="75D0039E" w14:textId="77777777" w:rsidTr="003B6DA6">
        <w:trPr>
          <w:trHeight w:val="451"/>
        </w:trPr>
        <w:tc>
          <w:tcPr>
            <w:tcW w:w="4435" w:type="pct"/>
            <w:vMerge w:val="restart"/>
            <w:tcBorders>
              <w:top w:val="single" w:sz="4" w:space="0" w:color="auto"/>
              <w:left w:val="single" w:sz="4" w:space="0" w:color="auto"/>
              <w:right w:val="single" w:sz="4" w:space="0" w:color="auto"/>
            </w:tcBorders>
          </w:tcPr>
          <w:p w14:paraId="698F4A8B" w14:textId="77777777" w:rsidR="0048446A" w:rsidRPr="0048446A" w:rsidRDefault="0048446A" w:rsidP="0048446A">
            <w:pPr>
              <w:widowControl/>
              <w:autoSpaceDE/>
              <w:autoSpaceDN/>
              <w:spacing w:after="120"/>
              <w:rPr>
                <w:rFonts w:ascii="Calibri" w:eastAsia="Times New Roman" w:hAnsi="Calibri" w:cs="Times New Roman"/>
                <w:sz w:val="20"/>
                <w:szCs w:val="14"/>
                <w:lang w:bidi="ar-SA"/>
              </w:rPr>
            </w:pPr>
            <w:bookmarkStart w:id="80" w:name="feedbackSPP"/>
            <w:bookmarkEnd w:id="80"/>
            <w:r w:rsidRPr="0048446A">
              <w:rPr>
                <w:rFonts w:ascii="Calibri" w:eastAsia="Times New Roman" w:hAnsi="Calibri" w:cs="Times New Roman"/>
                <w:sz w:val="20"/>
                <w:szCs w:val="14"/>
                <w:lang w:bidi="ar-SA"/>
              </w:rPr>
              <w:t>The report is well-written and presented. (Grade mark: 80.00%)</w:t>
            </w:r>
          </w:p>
        </w:tc>
        <w:tc>
          <w:tcPr>
            <w:tcW w:w="283" w:type="pct"/>
            <w:tcBorders>
              <w:top w:val="single" w:sz="4" w:space="0" w:color="auto"/>
              <w:left w:val="single" w:sz="4" w:space="0" w:color="auto"/>
              <w:right w:val="single" w:sz="4" w:space="0" w:color="auto"/>
            </w:tcBorders>
          </w:tcPr>
          <w:p w14:paraId="392B94FB"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81" w:name="totalSPP"/>
            <w:bookmarkEnd w:id="81"/>
            <w:r w:rsidRPr="0048446A">
              <w:rPr>
                <w:rFonts w:ascii="Calibri" w:eastAsia="Times New Roman" w:hAnsi="Calibri" w:cs="Times New Roman"/>
                <w:sz w:val="20"/>
                <w:szCs w:val="20"/>
                <w:lang w:bidi="ar-SA"/>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7FF3CE5"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bookmarkStart w:id="82" w:name="markSPP"/>
            <w:bookmarkEnd w:id="82"/>
            <w:r w:rsidRPr="0048446A">
              <w:rPr>
                <w:rFonts w:ascii="Calibri" w:eastAsia="Times New Roman" w:hAnsi="Calibri" w:cs="Times New Roman"/>
                <w:sz w:val="20"/>
                <w:szCs w:val="20"/>
                <w:lang w:bidi="ar-SA"/>
              </w:rPr>
              <w:t>8</w:t>
            </w:r>
          </w:p>
        </w:tc>
      </w:tr>
      <w:tr w:rsidR="0048446A" w:rsidRPr="0048446A" w14:paraId="569B5E00" w14:textId="77777777" w:rsidTr="003B6DA6">
        <w:trPr>
          <w:trHeight w:val="450"/>
        </w:trPr>
        <w:tc>
          <w:tcPr>
            <w:tcW w:w="4435" w:type="pct"/>
            <w:vMerge/>
            <w:tcBorders>
              <w:left w:val="single" w:sz="4" w:space="0" w:color="auto"/>
              <w:bottom w:val="single" w:sz="4" w:space="0" w:color="auto"/>
              <w:right w:val="single" w:sz="4" w:space="0" w:color="auto"/>
            </w:tcBorders>
          </w:tcPr>
          <w:p w14:paraId="4827A9DA" w14:textId="77777777" w:rsidR="0048446A" w:rsidRPr="0048446A" w:rsidRDefault="0048446A" w:rsidP="0048446A">
            <w:pPr>
              <w:widowControl/>
              <w:autoSpaceDE/>
              <w:autoSpaceDN/>
              <w:rPr>
                <w:rFonts w:ascii="Calibri" w:eastAsia="Times New Roman" w:hAnsi="Calibri" w:cs="Times New Roman"/>
                <w:b/>
                <w:sz w:val="20"/>
                <w:szCs w:val="16"/>
                <w:lang w:bidi="ar-SA"/>
              </w:rPr>
            </w:pPr>
          </w:p>
        </w:tc>
        <w:tc>
          <w:tcPr>
            <w:tcW w:w="283" w:type="pct"/>
            <w:tcBorders>
              <w:left w:val="single" w:sz="4" w:space="0" w:color="auto"/>
              <w:bottom w:val="single" w:sz="4" w:space="0" w:color="auto"/>
              <w:right w:val="single" w:sz="4" w:space="0" w:color="auto"/>
            </w:tcBorders>
          </w:tcPr>
          <w:p w14:paraId="34ABE7F0" w14:textId="77777777" w:rsidR="0048446A" w:rsidRPr="0048446A" w:rsidRDefault="0048446A" w:rsidP="0048446A">
            <w:pPr>
              <w:widowControl/>
              <w:autoSpaceDE/>
              <w:autoSpaceDN/>
              <w:rPr>
                <w:rFonts w:ascii="Calibri" w:eastAsia="Times New Roman" w:hAnsi="Calibri" w:cs="Times New Roman"/>
                <w:sz w:val="20"/>
                <w:szCs w:val="20"/>
                <w:lang w:bidi="ar-SA"/>
              </w:rPr>
            </w:pPr>
          </w:p>
        </w:tc>
        <w:tc>
          <w:tcPr>
            <w:tcW w:w="283" w:type="pct"/>
            <w:vMerge/>
            <w:tcBorders>
              <w:top w:val="single" w:sz="4" w:space="0" w:color="auto"/>
              <w:left w:val="single" w:sz="4" w:space="0" w:color="auto"/>
              <w:bottom w:val="single" w:sz="4" w:space="0" w:color="auto"/>
              <w:right w:val="single" w:sz="4" w:space="0" w:color="auto"/>
            </w:tcBorders>
          </w:tcPr>
          <w:p w14:paraId="41EDB090" w14:textId="77777777" w:rsidR="0048446A" w:rsidRPr="0048446A" w:rsidRDefault="0048446A" w:rsidP="0048446A">
            <w:pPr>
              <w:widowControl/>
              <w:autoSpaceDE/>
              <w:autoSpaceDN/>
              <w:jc w:val="center"/>
              <w:rPr>
                <w:rFonts w:ascii="Calibri" w:eastAsia="Times New Roman" w:hAnsi="Calibri" w:cs="Times New Roman"/>
                <w:sz w:val="20"/>
                <w:szCs w:val="20"/>
                <w:lang w:bidi="ar-SA"/>
              </w:rPr>
            </w:pPr>
          </w:p>
        </w:tc>
      </w:tr>
    </w:tbl>
    <w:p w14:paraId="2172101A" w14:textId="77777777" w:rsidR="0048446A" w:rsidRPr="0048446A" w:rsidRDefault="0048446A" w:rsidP="0048446A">
      <w:pPr>
        <w:widowControl/>
        <w:autoSpaceDE/>
        <w:autoSpaceDN/>
        <w:ind w:left="284" w:right="533"/>
        <w:contextualSpacing/>
        <w:rPr>
          <w:rFonts w:ascii="Calibri" w:eastAsia="Times New Roman" w:hAnsi="Calibri" w:cs="Times New Roman"/>
          <w:b/>
          <w:sz w:val="14"/>
          <w:szCs w:val="16"/>
          <w:lang w:bidi="ar-SA"/>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8446A" w:rsidRPr="0048446A" w14:paraId="790C3D4B" w14:textId="77777777" w:rsidTr="003B6DA6">
        <w:trPr>
          <w:cantSplit/>
        </w:trPr>
        <w:tc>
          <w:tcPr>
            <w:tcW w:w="6062" w:type="dxa"/>
            <w:vMerge w:val="restart"/>
            <w:shd w:val="pct15" w:color="auto" w:fill="auto"/>
            <w:vAlign w:val="center"/>
          </w:tcPr>
          <w:p w14:paraId="2FE070B7" w14:textId="77777777" w:rsidR="0048446A" w:rsidRPr="0048446A" w:rsidRDefault="0048446A" w:rsidP="0048446A">
            <w:pPr>
              <w:widowControl/>
              <w:autoSpaceDE/>
              <w:autoSpaceDN/>
              <w:rPr>
                <w:rFonts w:ascii="Calibri" w:eastAsia="Times New Roman" w:hAnsi="Calibri" w:cs="Times New Roman"/>
                <w:sz w:val="16"/>
                <w:szCs w:val="16"/>
                <w:lang w:bidi="ar-SA"/>
              </w:rPr>
            </w:pPr>
            <w:r w:rsidRPr="0048446A">
              <w:rPr>
                <w:rFonts w:ascii="Calibri" w:eastAsia="Times New Roman" w:hAnsi="Calibri"/>
                <w:b/>
                <w:bCs/>
                <w:lang w:bidi="ar-SA"/>
              </w:rPr>
              <w:t xml:space="preserve">Assignment Mark </w:t>
            </w:r>
            <w:r w:rsidRPr="0048446A">
              <w:rPr>
                <w:rFonts w:ascii="Calibri" w:eastAsia="Times New Roman" w:hAnsi="Calibri"/>
                <w:bCs/>
                <w:lang w:bidi="ar-SA"/>
              </w:rPr>
              <w:t>(</w:t>
            </w:r>
            <w:r w:rsidRPr="0048446A">
              <w:rPr>
                <w:rFonts w:ascii="Calibri" w:eastAsia="Times New Roman" w:hAnsi="Calibri" w:cs="Times New Roman"/>
                <w:sz w:val="16"/>
                <w:szCs w:val="16"/>
                <w:lang w:bidi="ar-SA"/>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050E9F5" w14:textId="77777777" w:rsidR="0048446A" w:rsidRPr="0048446A" w:rsidRDefault="0048446A" w:rsidP="0048446A">
            <w:pPr>
              <w:widowControl/>
              <w:autoSpaceDE/>
              <w:autoSpaceDN/>
              <w:rPr>
                <w:rFonts w:ascii="Calibri" w:eastAsia="Times New Roman" w:hAnsi="Calibri"/>
                <w:b/>
                <w:bCs/>
                <w:sz w:val="16"/>
                <w:szCs w:val="16"/>
                <w:lang w:bidi="ar-SA"/>
              </w:rPr>
            </w:pPr>
            <w:r w:rsidRPr="0048446A">
              <w:rPr>
                <w:rFonts w:ascii="Calibri" w:eastAsia="Times New Roman" w:hAnsi="Calibri"/>
                <w:b/>
                <w:sz w:val="16"/>
                <w:szCs w:val="16"/>
                <w:lang w:bidi="ar-SA"/>
              </w:rPr>
              <w:t>Late Submission Penalties (tick if appropriate)</w:t>
            </w:r>
          </w:p>
        </w:tc>
        <w:tc>
          <w:tcPr>
            <w:tcW w:w="1276" w:type="dxa"/>
            <w:vMerge w:val="restart"/>
            <w:vAlign w:val="center"/>
          </w:tcPr>
          <w:p w14:paraId="4B2C2ECD" w14:textId="77777777" w:rsidR="0048446A" w:rsidRPr="0048446A" w:rsidRDefault="0048446A" w:rsidP="0048446A">
            <w:pPr>
              <w:widowControl/>
              <w:autoSpaceDE/>
              <w:autoSpaceDN/>
              <w:jc w:val="right"/>
              <w:rPr>
                <w:rFonts w:ascii="Calibri" w:eastAsia="Times New Roman" w:hAnsi="Calibri"/>
                <w:b/>
                <w:bCs/>
                <w:sz w:val="20"/>
                <w:szCs w:val="20"/>
                <w:lang w:bidi="ar-SA"/>
              </w:rPr>
            </w:pPr>
            <w:bookmarkStart w:id="83" w:name="totalMark"/>
            <w:bookmarkEnd w:id="83"/>
            <w:r w:rsidRPr="0048446A">
              <w:rPr>
                <w:rFonts w:ascii="Calibri" w:eastAsia="Times New Roman" w:hAnsi="Calibri"/>
                <w:b/>
                <w:bCs/>
                <w:sz w:val="20"/>
                <w:szCs w:val="20"/>
                <w:lang w:bidi="ar-SA"/>
              </w:rPr>
              <w:t>85%</w:t>
            </w:r>
          </w:p>
        </w:tc>
      </w:tr>
      <w:tr w:rsidR="0048446A" w:rsidRPr="0048446A" w14:paraId="59C98C06" w14:textId="77777777" w:rsidTr="003B6DA6">
        <w:trPr>
          <w:cantSplit/>
        </w:trPr>
        <w:tc>
          <w:tcPr>
            <w:tcW w:w="6062" w:type="dxa"/>
            <w:vMerge/>
            <w:vAlign w:val="bottom"/>
          </w:tcPr>
          <w:p w14:paraId="659869BE" w14:textId="77777777" w:rsidR="0048446A" w:rsidRPr="0048446A" w:rsidRDefault="0048446A" w:rsidP="0048446A">
            <w:pPr>
              <w:widowControl/>
              <w:autoSpaceDE/>
              <w:autoSpaceDN/>
              <w:rPr>
                <w:rFonts w:ascii="Calibri" w:eastAsia="Times New Roman" w:hAnsi="Calibri"/>
                <w:sz w:val="20"/>
                <w:szCs w:val="20"/>
                <w:lang w:bidi="ar-SA"/>
              </w:rPr>
            </w:pPr>
          </w:p>
        </w:tc>
        <w:tc>
          <w:tcPr>
            <w:tcW w:w="2903" w:type="dxa"/>
            <w:vAlign w:val="bottom"/>
          </w:tcPr>
          <w:p w14:paraId="231D95D6" w14:textId="77777777" w:rsidR="0048446A" w:rsidRPr="0048446A" w:rsidRDefault="0048446A" w:rsidP="0048446A">
            <w:pPr>
              <w:widowControl/>
              <w:autoSpaceDE/>
              <w:autoSpaceDN/>
              <w:rPr>
                <w:rFonts w:ascii="Calibri" w:eastAsia="Times New Roman" w:hAnsi="Calibri"/>
                <w:b/>
                <w:bCs/>
                <w:sz w:val="16"/>
                <w:szCs w:val="16"/>
                <w:lang w:bidi="ar-SA"/>
              </w:rPr>
            </w:pPr>
            <w:r w:rsidRPr="0048446A">
              <w:rPr>
                <w:rFonts w:ascii="Calibri" w:eastAsia="Times New Roman" w:hAnsi="Calibri"/>
                <w:sz w:val="16"/>
                <w:szCs w:val="16"/>
                <w:lang w:bidi="ar-SA"/>
              </w:rPr>
              <w:t>Up to 1 week late (40% Max)</w:t>
            </w:r>
          </w:p>
        </w:tc>
        <w:tc>
          <w:tcPr>
            <w:tcW w:w="425" w:type="dxa"/>
            <w:vAlign w:val="bottom"/>
          </w:tcPr>
          <w:p w14:paraId="4109F73A" w14:textId="77777777" w:rsidR="0048446A" w:rsidRPr="0048446A" w:rsidRDefault="0048446A" w:rsidP="0048446A">
            <w:pPr>
              <w:widowControl/>
              <w:autoSpaceDE/>
              <w:autoSpaceDN/>
              <w:jc w:val="center"/>
              <w:rPr>
                <w:rFonts w:ascii="Calibri" w:eastAsia="Times New Roman" w:hAnsi="Calibri"/>
                <w:sz w:val="12"/>
                <w:szCs w:val="12"/>
                <w:lang w:bidi="ar-SA"/>
              </w:rPr>
            </w:pPr>
            <w:bookmarkStart w:id="84" w:name="fourWeeksLate"/>
            <w:bookmarkEnd w:id="84"/>
          </w:p>
        </w:tc>
        <w:tc>
          <w:tcPr>
            <w:tcW w:w="1276" w:type="dxa"/>
            <w:vMerge/>
            <w:vAlign w:val="bottom"/>
          </w:tcPr>
          <w:p w14:paraId="365E46A9" w14:textId="77777777" w:rsidR="0048446A" w:rsidRPr="0048446A" w:rsidRDefault="0048446A" w:rsidP="0048446A">
            <w:pPr>
              <w:widowControl/>
              <w:autoSpaceDE/>
              <w:autoSpaceDN/>
              <w:ind w:leftChars="71" w:left="156"/>
              <w:rPr>
                <w:rFonts w:ascii="Calibri" w:eastAsia="Times New Roman" w:hAnsi="Calibri"/>
                <w:sz w:val="20"/>
                <w:szCs w:val="20"/>
                <w:lang w:bidi="ar-SA"/>
              </w:rPr>
            </w:pPr>
          </w:p>
        </w:tc>
      </w:tr>
      <w:tr w:rsidR="0048446A" w:rsidRPr="0048446A" w14:paraId="60B1AD8B" w14:textId="77777777" w:rsidTr="003B6DA6">
        <w:trPr>
          <w:cantSplit/>
        </w:trPr>
        <w:tc>
          <w:tcPr>
            <w:tcW w:w="6062" w:type="dxa"/>
            <w:vMerge/>
            <w:vAlign w:val="bottom"/>
          </w:tcPr>
          <w:p w14:paraId="240D98B9" w14:textId="77777777" w:rsidR="0048446A" w:rsidRPr="0048446A" w:rsidRDefault="0048446A" w:rsidP="0048446A">
            <w:pPr>
              <w:widowControl/>
              <w:autoSpaceDE/>
              <w:autoSpaceDN/>
              <w:rPr>
                <w:rFonts w:ascii="Calibri" w:eastAsia="Times New Roman" w:hAnsi="Calibri"/>
                <w:sz w:val="20"/>
                <w:szCs w:val="20"/>
                <w:lang w:bidi="ar-SA"/>
              </w:rPr>
            </w:pPr>
          </w:p>
        </w:tc>
        <w:tc>
          <w:tcPr>
            <w:tcW w:w="2903" w:type="dxa"/>
            <w:vAlign w:val="bottom"/>
          </w:tcPr>
          <w:p w14:paraId="38A8C32E" w14:textId="77777777" w:rsidR="0048446A" w:rsidRPr="0048446A" w:rsidRDefault="0048446A" w:rsidP="0048446A">
            <w:pPr>
              <w:widowControl/>
              <w:autoSpaceDE/>
              <w:autoSpaceDN/>
              <w:rPr>
                <w:rFonts w:ascii="Calibri" w:eastAsia="Times New Roman" w:hAnsi="Calibri"/>
                <w:b/>
                <w:bCs/>
                <w:sz w:val="16"/>
                <w:szCs w:val="16"/>
                <w:lang w:bidi="ar-SA"/>
              </w:rPr>
            </w:pPr>
            <w:r w:rsidRPr="0048446A">
              <w:rPr>
                <w:rFonts w:ascii="Calibri" w:eastAsia="Times New Roman" w:hAnsi="Calibri"/>
                <w:sz w:val="16"/>
                <w:szCs w:val="16"/>
                <w:lang w:bidi="ar-SA"/>
              </w:rPr>
              <w:t>Over 1 week late (0%)</w:t>
            </w:r>
          </w:p>
        </w:tc>
        <w:tc>
          <w:tcPr>
            <w:tcW w:w="425" w:type="dxa"/>
            <w:vAlign w:val="bottom"/>
          </w:tcPr>
          <w:p w14:paraId="3D548A9C" w14:textId="77777777" w:rsidR="0048446A" w:rsidRPr="0048446A" w:rsidRDefault="0048446A" w:rsidP="0048446A">
            <w:pPr>
              <w:widowControl/>
              <w:autoSpaceDE/>
              <w:autoSpaceDN/>
              <w:jc w:val="center"/>
              <w:rPr>
                <w:rFonts w:ascii="Calibri" w:eastAsia="Times New Roman" w:hAnsi="Calibri"/>
                <w:sz w:val="12"/>
                <w:szCs w:val="12"/>
                <w:lang w:bidi="ar-SA"/>
              </w:rPr>
            </w:pPr>
            <w:bookmarkStart w:id="85" w:name="firstAttempt"/>
            <w:bookmarkEnd w:id="85"/>
          </w:p>
        </w:tc>
        <w:tc>
          <w:tcPr>
            <w:tcW w:w="1276" w:type="dxa"/>
            <w:vMerge/>
            <w:vAlign w:val="bottom"/>
          </w:tcPr>
          <w:p w14:paraId="6F5666C6" w14:textId="77777777" w:rsidR="0048446A" w:rsidRPr="0048446A" w:rsidRDefault="0048446A" w:rsidP="0048446A">
            <w:pPr>
              <w:widowControl/>
              <w:autoSpaceDE/>
              <w:autoSpaceDN/>
              <w:ind w:firstLineChars="141" w:firstLine="282"/>
              <w:rPr>
                <w:rFonts w:ascii="Calibri" w:eastAsia="Times New Roman" w:hAnsi="Calibri"/>
                <w:sz w:val="20"/>
                <w:szCs w:val="20"/>
                <w:lang w:bidi="ar-SA"/>
              </w:rPr>
            </w:pPr>
          </w:p>
        </w:tc>
      </w:tr>
    </w:tbl>
    <w:p w14:paraId="1B5B91D4" w14:textId="77777777" w:rsidR="0048446A" w:rsidRPr="0048446A" w:rsidRDefault="0048446A" w:rsidP="0048446A">
      <w:pPr>
        <w:widowControl/>
        <w:autoSpaceDE/>
        <w:autoSpaceDN/>
        <w:spacing w:after="200" w:line="276" w:lineRule="auto"/>
        <w:rPr>
          <w:rFonts w:ascii="Calibri" w:eastAsia="Calibri" w:hAnsi="Calibri" w:cs="Times New Roman"/>
          <w:lang w:eastAsia="en-US" w:bidi="ar-SA"/>
        </w:rPr>
      </w:pPr>
    </w:p>
    <w:p w14:paraId="36E6C5E7" w14:textId="0D3DA20E" w:rsidR="00956D5B" w:rsidRDefault="00956D5B">
      <w:pPr>
        <w:pStyle w:val="BodyText"/>
        <w:spacing w:before="11"/>
        <w:rPr>
          <w:b/>
          <w:sz w:val="28"/>
        </w:rPr>
      </w:pPr>
      <w:bookmarkStart w:id="86" w:name="_GoBack"/>
      <w:bookmarkEnd w:id="86"/>
    </w:p>
    <w:sectPr w:rsidR="00956D5B"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19-04-16T08:33:00Z" w:initials="KA">
    <w:p w14:paraId="7AAFA9E0" w14:textId="72BC1E7B" w:rsidR="00160444" w:rsidRDefault="00160444">
      <w:pPr>
        <w:pStyle w:val="CommentText"/>
      </w:pPr>
      <w:r>
        <w:rPr>
          <w:rStyle w:val="CommentReference"/>
        </w:rPr>
        <w:annotationRef/>
      </w:r>
      <w:r>
        <w:t>Large/complex/enterprise is probably a better word here</w:t>
      </w:r>
    </w:p>
  </w:comment>
  <w:comment w:id="15" w:author="Kemi Ademoye" w:date="2019-04-08T13:14:00Z" w:initials="KA">
    <w:p w14:paraId="629154C0" w14:textId="0D028580" w:rsidR="00CD2E37" w:rsidRDefault="00CD2E37">
      <w:pPr>
        <w:pStyle w:val="CommentText"/>
      </w:pPr>
      <w:r>
        <w:rPr>
          <w:rStyle w:val="CommentReference"/>
        </w:rPr>
        <w:annotationRef/>
      </w:r>
      <w:r>
        <w:t>Good example, but the focus is on web applications, so examples relating to this domain would be better</w:t>
      </w:r>
    </w:p>
  </w:comment>
  <w:comment w:id="17" w:author="Kemi Ademoye" w:date="2019-04-08T12:29:00Z" w:initials="KA">
    <w:p w14:paraId="464A1AAC" w14:textId="6AF191BC" w:rsidR="00316C00" w:rsidRDefault="00316C00">
      <w:pPr>
        <w:pStyle w:val="CommentText"/>
      </w:pPr>
      <w:r>
        <w:rPr>
          <w:rStyle w:val="CommentReference"/>
        </w:rPr>
        <w:annotationRef/>
      </w:r>
      <w:r>
        <w:t>UI Layer?</w:t>
      </w:r>
    </w:p>
  </w:comment>
  <w:comment w:id="20" w:author="Kemi Ademoye" w:date="2019-04-08T14:04:00Z" w:initials="KA">
    <w:p w14:paraId="69E605AB" w14:textId="342CF183" w:rsidR="00AA21B1" w:rsidRDefault="00AA21B1">
      <w:pPr>
        <w:pStyle w:val="CommentText"/>
      </w:pPr>
      <w:r>
        <w:rPr>
          <w:rStyle w:val="CommentReference"/>
        </w:rPr>
        <w:annotationRef/>
      </w:r>
      <w:r>
        <w:t>Be more specific and highlight what this means</w:t>
      </w:r>
    </w:p>
  </w:comment>
  <w:comment w:id="21" w:author="Kemi Ademoye" w:date="2019-04-08T12:54:00Z" w:initials="KA">
    <w:p w14:paraId="46891132" w14:textId="6D14FF0C" w:rsidR="00C4518A" w:rsidRDefault="00C4518A">
      <w:pPr>
        <w:pStyle w:val="CommentText"/>
      </w:pPr>
      <w:r>
        <w:rPr>
          <w:rStyle w:val="CommentReference"/>
        </w:rPr>
        <w:annotationRef/>
      </w:r>
      <w:r>
        <w:t>Good but make clearer</w:t>
      </w:r>
      <w:r w:rsidR="001313A2">
        <w:t xml:space="preserve"> </w:t>
      </w:r>
      <w:r w:rsidR="0067407F">
        <w:t>-</w:t>
      </w:r>
      <w:r w:rsidR="001313A2">
        <w:t xml:space="preserve"> a bit more detail is also required.</w:t>
      </w:r>
    </w:p>
  </w:comment>
  <w:comment w:id="25" w:author="Kemi Ademoye" w:date="2019-04-08T14:00:00Z" w:initials="KA">
    <w:p w14:paraId="3B6187DB" w14:textId="13DFC5AC" w:rsidR="00D16980" w:rsidRDefault="00D16980">
      <w:pPr>
        <w:pStyle w:val="CommentText"/>
      </w:pPr>
      <w:r>
        <w:rPr>
          <w:rStyle w:val="CommentReference"/>
        </w:rPr>
        <w:annotationRef/>
      </w:r>
      <w:r>
        <w:t>This first sentence should go with previous sentence as it is a follow on to the concept of open layers.</w:t>
      </w:r>
    </w:p>
  </w:comment>
  <w:comment w:id="27" w:author="Kemi Ademoye" w:date="2019-04-08T13:07:00Z" w:initials="KA">
    <w:p w14:paraId="26C2E652" w14:textId="7EFA9273" w:rsidR="005868A6" w:rsidRDefault="005868A6">
      <w:pPr>
        <w:pStyle w:val="CommentText"/>
      </w:pPr>
      <w:r>
        <w:rPr>
          <w:rStyle w:val="CommentReference"/>
        </w:rPr>
        <w:annotationRef/>
      </w:r>
      <w:r w:rsidR="007827F6">
        <w:t>Good summary table</w:t>
      </w:r>
      <w:r w:rsidR="005518D2">
        <w:t>, but</w:t>
      </w:r>
      <w:r w:rsidR="00262CA8">
        <w:t xml:space="preserve"> a brief sentence or two to summarise</w:t>
      </w:r>
      <w:r w:rsidR="00E02783">
        <w:t xml:space="preserve"> or highlight </w:t>
      </w:r>
      <w:r w:rsidR="005518D2">
        <w:t>what this means</w:t>
      </w:r>
      <w:r w:rsidR="00262CA8">
        <w:t>.</w:t>
      </w:r>
      <w:r w:rsidR="006F70EC">
        <w:t xml:space="preserve"> </w:t>
      </w:r>
    </w:p>
  </w:comment>
  <w:comment w:id="32" w:author="Kemi Ademoye" w:date="2019-04-08T14:46:00Z" w:initials="KA">
    <w:p w14:paraId="6A47FC14" w14:textId="311EB6BD" w:rsidR="002B2803" w:rsidRDefault="002B2803">
      <w:pPr>
        <w:pStyle w:val="CommentText"/>
      </w:pPr>
      <w:r>
        <w:rPr>
          <w:rStyle w:val="CommentReference"/>
        </w:rPr>
        <w:annotationRef/>
      </w:r>
      <w:r>
        <w:t>What is the difference between the two approaches? Again, some more detail</w:t>
      </w:r>
      <w:r w:rsidR="00FD2511">
        <w:t xml:space="preserve"> would be nice</w:t>
      </w:r>
    </w:p>
  </w:comment>
  <w:comment w:id="47" w:author="Kemi Ademoye" w:date="2019-04-08T15:47:00Z" w:initials="KA">
    <w:p w14:paraId="3212364C" w14:textId="765A74E5" w:rsidR="000F2DEE" w:rsidRDefault="000F2DEE">
      <w:pPr>
        <w:pStyle w:val="CommentText"/>
      </w:pPr>
      <w:r>
        <w:rPr>
          <w:rStyle w:val="CommentReference"/>
        </w:rPr>
        <w:annotationRef/>
      </w:r>
      <w:r>
        <w:t>Good</w:t>
      </w:r>
    </w:p>
  </w:comment>
  <w:comment w:id="52" w:author="Kemi Ademoye" w:date="2019-04-08T15:50:00Z" w:initials="KA">
    <w:p w14:paraId="313D9527" w14:textId="39B51550" w:rsidR="000F2DEE" w:rsidRDefault="000F2DEE">
      <w:pPr>
        <w:pStyle w:val="CommentText"/>
      </w:pPr>
      <w:r>
        <w:rPr>
          <w:rStyle w:val="CommentReference"/>
        </w:rPr>
        <w:annotationRef/>
      </w:r>
      <w:r>
        <w:t>Good</w:t>
      </w:r>
    </w:p>
  </w:comment>
  <w:comment w:id="53" w:author="Kemi Ademoye" w:date="2019-04-12T06:42:00Z" w:initials="KA">
    <w:p w14:paraId="6BD161CF" w14:textId="3D95FAE3" w:rsidR="00024EC2" w:rsidRDefault="00024EC2">
      <w:pPr>
        <w:pStyle w:val="CommentText"/>
      </w:pPr>
      <w:r>
        <w:rPr>
          <w:rStyle w:val="CommentReference"/>
        </w:rPr>
        <w:annotationRef/>
      </w:r>
      <w:r>
        <w:t xml:space="preserve">Good but a bit more detail </w:t>
      </w:r>
      <w:r w:rsidR="009F74D3">
        <w:t>would be nice</w:t>
      </w:r>
    </w:p>
  </w:comment>
  <w:comment w:id="66" w:author="Kemi Ademoye" w:date="2019-04-13T13:10:00Z" w:initials="KA">
    <w:p w14:paraId="1FBAA686" w14:textId="2B8D3BCA" w:rsidR="008F49EE" w:rsidRDefault="008F49EE">
      <w:pPr>
        <w:pStyle w:val="CommentText"/>
      </w:pPr>
      <w:r>
        <w:rPr>
          <w:rStyle w:val="CommentReference"/>
        </w:rPr>
        <w:annotationRef/>
      </w:r>
      <w:r>
        <w:t>One or two sentences added to explain the code examples would be nice.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AAFA9E0" w15:done="0"/>
  <w15:commentEx w15:paraId="629154C0" w15:done="0"/>
  <w15:commentEx w15:paraId="464A1AAC" w15:done="0"/>
  <w15:commentEx w15:paraId="69E605AB" w15:done="0"/>
  <w15:commentEx w15:paraId="46891132" w15:done="0"/>
  <w15:commentEx w15:paraId="3B6187DB" w15:done="0"/>
  <w15:commentEx w15:paraId="26C2E652" w15:done="0"/>
  <w15:commentEx w15:paraId="6A47FC14" w15:done="0"/>
  <w15:commentEx w15:paraId="3212364C" w15:done="0"/>
  <w15:commentEx w15:paraId="313D9527" w15:done="0"/>
  <w15:commentEx w15:paraId="6BD161CF" w15:done="0"/>
  <w15:commentEx w15:paraId="1FBAA68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8E3A3" w14:textId="77777777" w:rsidR="00A960C0" w:rsidRDefault="00A960C0">
      <w:r>
        <w:separator/>
      </w:r>
    </w:p>
  </w:endnote>
  <w:endnote w:type="continuationSeparator" w:id="0">
    <w:p w14:paraId="685008BD" w14:textId="77777777" w:rsidR="00A960C0" w:rsidRDefault="00A9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1841D" w14:textId="77777777" w:rsidR="00956D5B" w:rsidRDefault="00A960C0">
    <w:pPr>
      <w:pStyle w:val="BodyText"/>
      <w:spacing w:line="14" w:lineRule="auto"/>
      <w:rPr>
        <w:sz w:val="20"/>
      </w:rPr>
    </w:pPr>
    <w:r>
      <w:pict w14:anchorId="0D577BA1">
        <v:shapetype id="_x0000_t202" coordsize="21600,21600" o:spt="202" path="m,l,21600r21600,l21600,xe">
          <v:stroke joinstyle="miter"/>
          <v:path gradientshapeok="t" o:connecttype="rect"/>
        </v:shapetype>
        <v:shape id="_x0000_s2049" type="#_x0000_t202" style="position:absolute;margin-left:529.85pt;margin-top:813.75pt;width:10.7pt;height:15.45pt;z-index:-251658752;mso-position-horizontal-relative:page;mso-position-vertical-relative:page" filled="f" stroked="f">
          <v:textbox inset="0,0,0,0">
            <w:txbxContent>
              <w:p w14:paraId="340ECA20" w14:textId="58136E80" w:rsidR="00956D5B" w:rsidRDefault="003342CA">
                <w:pPr>
                  <w:spacing w:before="12"/>
                  <w:ind w:left="40"/>
                  <w:rPr>
                    <w:sz w:val="24"/>
                  </w:rPr>
                </w:pPr>
                <w:r>
                  <w:fldChar w:fldCharType="begin"/>
                </w:r>
                <w:r>
                  <w:rPr>
                    <w:sz w:val="24"/>
                  </w:rPr>
                  <w:instrText xml:space="preserve"> PAGE </w:instrText>
                </w:r>
                <w:r>
                  <w:fldChar w:fldCharType="separate"/>
                </w:r>
                <w:r w:rsidR="0048446A">
                  <w:rPr>
                    <w:noProof/>
                    <w:sz w:val="24"/>
                  </w:rPr>
                  <w:t>8</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62DCF" w14:textId="155ED823" w:rsidR="00C57238" w:rsidRDefault="00A960C0">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48446A">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8446A">
      <w:rPr>
        <w:b/>
        <w:noProof/>
      </w:rPr>
      <w:t>10</w:t>
    </w:r>
    <w:r>
      <w:rPr>
        <w:b/>
        <w:sz w:val="24"/>
        <w:szCs w:val="24"/>
      </w:rPr>
      <w:fldChar w:fldCharType="end"/>
    </w:r>
  </w:p>
  <w:p w14:paraId="59483617" w14:textId="77777777" w:rsidR="00C57238" w:rsidRDefault="00A960C0">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0B456" w14:textId="77777777" w:rsidR="00A960C0" w:rsidRDefault="00A960C0">
      <w:r>
        <w:separator/>
      </w:r>
    </w:p>
  </w:footnote>
  <w:footnote w:type="continuationSeparator" w:id="0">
    <w:p w14:paraId="13172C79" w14:textId="77777777" w:rsidR="00A960C0" w:rsidRDefault="00A96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368BB"/>
    <w:multiLevelType w:val="hybridMultilevel"/>
    <w:tmpl w:val="2FC274BC"/>
    <w:lvl w:ilvl="0" w:tplc="C7767868">
      <w:numFmt w:val="bullet"/>
      <w:lvlText w:val=""/>
      <w:lvlJc w:val="left"/>
      <w:pPr>
        <w:ind w:left="924" w:hanging="361"/>
      </w:pPr>
      <w:rPr>
        <w:rFonts w:ascii="Symbol" w:eastAsia="Symbol" w:hAnsi="Symbol" w:cs="Symbol" w:hint="default"/>
        <w:w w:val="100"/>
        <w:sz w:val="22"/>
        <w:szCs w:val="22"/>
        <w:lang w:val="en-GB" w:eastAsia="en-GB" w:bidi="en-GB"/>
      </w:rPr>
    </w:lvl>
    <w:lvl w:ilvl="1" w:tplc="B212132A">
      <w:numFmt w:val="bullet"/>
      <w:lvlText w:val="•"/>
      <w:lvlJc w:val="left"/>
      <w:pPr>
        <w:ind w:left="1305" w:hanging="361"/>
      </w:pPr>
      <w:rPr>
        <w:rFonts w:hint="default"/>
        <w:lang w:val="en-GB" w:eastAsia="en-GB" w:bidi="en-GB"/>
      </w:rPr>
    </w:lvl>
    <w:lvl w:ilvl="2" w:tplc="A874DF4C">
      <w:numFmt w:val="bullet"/>
      <w:lvlText w:val="•"/>
      <w:lvlJc w:val="left"/>
      <w:pPr>
        <w:ind w:left="1691" w:hanging="361"/>
      </w:pPr>
      <w:rPr>
        <w:rFonts w:hint="default"/>
        <w:lang w:val="en-GB" w:eastAsia="en-GB" w:bidi="en-GB"/>
      </w:rPr>
    </w:lvl>
    <w:lvl w:ilvl="3" w:tplc="2340C3E0">
      <w:numFmt w:val="bullet"/>
      <w:lvlText w:val="•"/>
      <w:lvlJc w:val="left"/>
      <w:pPr>
        <w:ind w:left="2077" w:hanging="361"/>
      </w:pPr>
      <w:rPr>
        <w:rFonts w:hint="default"/>
        <w:lang w:val="en-GB" w:eastAsia="en-GB" w:bidi="en-GB"/>
      </w:rPr>
    </w:lvl>
    <w:lvl w:ilvl="4" w:tplc="FA088698">
      <w:numFmt w:val="bullet"/>
      <w:lvlText w:val="•"/>
      <w:lvlJc w:val="left"/>
      <w:pPr>
        <w:ind w:left="2463" w:hanging="361"/>
      </w:pPr>
      <w:rPr>
        <w:rFonts w:hint="default"/>
        <w:lang w:val="en-GB" w:eastAsia="en-GB" w:bidi="en-GB"/>
      </w:rPr>
    </w:lvl>
    <w:lvl w:ilvl="5" w:tplc="FF9250BE">
      <w:numFmt w:val="bullet"/>
      <w:lvlText w:val="•"/>
      <w:lvlJc w:val="left"/>
      <w:pPr>
        <w:ind w:left="2849" w:hanging="361"/>
      </w:pPr>
      <w:rPr>
        <w:rFonts w:hint="default"/>
        <w:lang w:val="en-GB" w:eastAsia="en-GB" w:bidi="en-GB"/>
      </w:rPr>
    </w:lvl>
    <w:lvl w:ilvl="6" w:tplc="FFAC1482">
      <w:numFmt w:val="bullet"/>
      <w:lvlText w:val="•"/>
      <w:lvlJc w:val="left"/>
      <w:pPr>
        <w:ind w:left="3235" w:hanging="361"/>
      </w:pPr>
      <w:rPr>
        <w:rFonts w:hint="default"/>
        <w:lang w:val="en-GB" w:eastAsia="en-GB" w:bidi="en-GB"/>
      </w:rPr>
    </w:lvl>
    <w:lvl w:ilvl="7" w:tplc="0D0E51BC">
      <w:numFmt w:val="bullet"/>
      <w:lvlText w:val="•"/>
      <w:lvlJc w:val="left"/>
      <w:pPr>
        <w:ind w:left="3620" w:hanging="361"/>
      </w:pPr>
      <w:rPr>
        <w:rFonts w:hint="default"/>
        <w:lang w:val="en-GB" w:eastAsia="en-GB" w:bidi="en-GB"/>
      </w:rPr>
    </w:lvl>
    <w:lvl w:ilvl="8" w:tplc="24984ECC">
      <w:numFmt w:val="bullet"/>
      <w:lvlText w:val="•"/>
      <w:lvlJc w:val="left"/>
      <w:pPr>
        <w:ind w:left="4006" w:hanging="361"/>
      </w:pPr>
      <w:rPr>
        <w:rFonts w:hint="default"/>
        <w:lang w:val="en-GB" w:eastAsia="en-GB" w:bidi="en-GB"/>
      </w:rPr>
    </w:lvl>
  </w:abstractNum>
  <w:abstractNum w:abstractNumId="1" w15:restartNumberingAfterBreak="0">
    <w:nsid w:val="20EE06CA"/>
    <w:multiLevelType w:val="hybridMultilevel"/>
    <w:tmpl w:val="6A4C7164"/>
    <w:lvl w:ilvl="0" w:tplc="89E8F4D4">
      <w:numFmt w:val="bullet"/>
      <w:lvlText w:val="•"/>
      <w:lvlJc w:val="left"/>
      <w:pPr>
        <w:ind w:left="932" w:hanging="360"/>
      </w:pPr>
      <w:rPr>
        <w:rFonts w:ascii="Segoe UI Symbol" w:eastAsia="Segoe UI Symbol" w:hAnsi="Segoe UI Symbol" w:cs="Segoe UI Symbol" w:hint="default"/>
        <w:w w:val="100"/>
        <w:sz w:val="22"/>
        <w:szCs w:val="22"/>
        <w:lang w:val="en-GB" w:eastAsia="en-GB" w:bidi="en-GB"/>
      </w:rPr>
    </w:lvl>
    <w:lvl w:ilvl="1" w:tplc="2EBE7FD0">
      <w:numFmt w:val="bullet"/>
      <w:lvlText w:val="•"/>
      <w:lvlJc w:val="left"/>
      <w:pPr>
        <w:ind w:left="1324" w:hanging="360"/>
      </w:pPr>
      <w:rPr>
        <w:rFonts w:hint="default"/>
        <w:lang w:val="en-GB" w:eastAsia="en-GB" w:bidi="en-GB"/>
      </w:rPr>
    </w:lvl>
    <w:lvl w:ilvl="2" w:tplc="F32438AE">
      <w:numFmt w:val="bullet"/>
      <w:lvlText w:val="•"/>
      <w:lvlJc w:val="left"/>
      <w:pPr>
        <w:ind w:left="1708" w:hanging="360"/>
      </w:pPr>
      <w:rPr>
        <w:rFonts w:hint="default"/>
        <w:lang w:val="en-GB" w:eastAsia="en-GB" w:bidi="en-GB"/>
      </w:rPr>
    </w:lvl>
    <w:lvl w:ilvl="3" w:tplc="ED6CEC18">
      <w:numFmt w:val="bullet"/>
      <w:lvlText w:val="•"/>
      <w:lvlJc w:val="left"/>
      <w:pPr>
        <w:ind w:left="2092" w:hanging="360"/>
      </w:pPr>
      <w:rPr>
        <w:rFonts w:hint="default"/>
        <w:lang w:val="en-GB" w:eastAsia="en-GB" w:bidi="en-GB"/>
      </w:rPr>
    </w:lvl>
    <w:lvl w:ilvl="4" w:tplc="10DE94B6">
      <w:numFmt w:val="bullet"/>
      <w:lvlText w:val="•"/>
      <w:lvlJc w:val="left"/>
      <w:pPr>
        <w:ind w:left="2476" w:hanging="360"/>
      </w:pPr>
      <w:rPr>
        <w:rFonts w:hint="default"/>
        <w:lang w:val="en-GB" w:eastAsia="en-GB" w:bidi="en-GB"/>
      </w:rPr>
    </w:lvl>
    <w:lvl w:ilvl="5" w:tplc="A59CC7C6">
      <w:numFmt w:val="bullet"/>
      <w:lvlText w:val="•"/>
      <w:lvlJc w:val="left"/>
      <w:pPr>
        <w:ind w:left="2861" w:hanging="360"/>
      </w:pPr>
      <w:rPr>
        <w:rFonts w:hint="default"/>
        <w:lang w:val="en-GB" w:eastAsia="en-GB" w:bidi="en-GB"/>
      </w:rPr>
    </w:lvl>
    <w:lvl w:ilvl="6" w:tplc="9320C5BE">
      <w:numFmt w:val="bullet"/>
      <w:lvlText w:val="•"/>
      <w:lvlJc w:val="left"/>
      <w:pPr>
        <w:ind w:left="3245" w:hanging="360"/>
      </w:pPr>
      <w:rPr>
        <w:rFonts w:hint="default"/>
        <w:lang w:val="en-GB" w:eastAsia="en-GB" w:bidi="en-GB"/>
      </w:rPr>
    </w:lvl>
    <w:lvl w:ilvl="7" w:tplc="93A23348">
      <w:numFmt w:val="bullet"/>
      <w:lvlText w:val="•"/>
      <w:lvlJc w:val="left"/>
      <w:pPr>
        <w:ind w:left="3629" w:hanging="360"/>
      </w:pPr>
      <w:rPr>
        <w:rFonts w:hint="default"/>
        <w:lang w:val="en-GB" w:eastAsia="en-GB" w:bidi="en-GB"/>
      </w:rPr>
    </w:lvl>
    <w:lvl w:ilvl="8" w:tplc="9D74F62A">
      <w:numFmt w:val="bullet"/>
      <w:lvlText w:val="•"/>
      <w:lvlJc w:val="left"/>
      <w:pPr>
        <w:ind w:left="4013" w:hanging="360"/>
      </w:pPr>
      <w:rPr>
        <w:rFonts w:hint="default"/>
        <w:lang w:val="en-GB" w:eastAsia="en-GB" w:bidi="en-GB"/>
      </w:rPr>
    </w:lvl>
  </w:abstractNum>
  <w:abstractNum w:abstractNumId="2" w15:restartNumberingAfterBreak="0">
    <w:nsid w:val="236B075B"/>
    <w:multiLevelType w:val="hybridMultilevel"/>
    <w:tmpl w:val="C0668C0A"/>
    <w:lvl w:ilvl="0" w:tplc="F38A8C7C">
      <w:start w:val="1"/>
      <w:numFmt w:val="decimal"/>
      <w:lvlText w:val="[%1]"/>
      <w:lvlJc w:val="left"/>
      <w:pPr>
        <w:ind w:left="853" w:hanging="641"/>
        <w:jc w:val="left"/>
      </w:pPr>
      <w:rPr>
        <w:rFonts w:ascii="Arial" w:eastAsia="Arial" w:hAnsi="Arial" w:cs="Arial" w:hint="default"/>
        <w:spacing w:val="-1"/>
        <w:w w:val="100"/>
        <w:sz w:val="16"/>
        <w:szCs w:val="16"/>
        <w:lang w:val="en-GB" w:eastAsia="en-GB" w:bidi="en-GB"/>
      </w:rPr>
    </w:lvl>
    <w:lvl w:ilvl="1" w:tplc="026C4558">
      <w:numFmt w:val="bullet"/>
      <w:lvlText w:val="•"/>
      <w:lvlJc w:val="left"/>
      <w:pPr>
        <w:ind w:left="1252" w:hanging="641"/>
      </w:pPr>
      <w:rPr>
        <w:rFonts w:hint="default"/>
        <w:lang w:val="en-GB" w:eastAsia="en-GB" w:bidi="en-GB"/>
      </w:rPr>
    </w:lvl>
    <w:lvl w:ilvl="2" w:tplc="C04A8988">
      <w:numFmt w:val="bullet"/>
      <w:lvlText w:val="•"/>
      <w:lvlJc w:val="left"/>
      <w:pPr>
        <w:ind w:left="1645" w:hanging="641"/>
      </w:pPr>
      <w:rPr>
        <w:rFonts w:hint="default"/>
        <w:lang w:val="en-GB" w:eastAsia="en-GB" w:bidi="en-GB"/>
      </w:rPr>
    </w:lvl>
    <w:lvl w:ilvl="3" w:tplc="88D621D0">
      <w:numFmt w:val="bullet"/>
      <w:lvlText w:val="•"/>
      <w:lvlJc w:val="left"/>
      <w:pPr>
        <w:ind w:left="2038" w:hanging="641"/>
      </w:pPr>
      <w:rPr>
        <w:rFonts w:hint="default"/>
        <w:lang w:val="en-GB" w:eastAsia="en-GB" w:bidi="en-GB"/>
      </w:rPr>
    </w:lvl>
    <w:lvl w:ilvl="4" w:tplc="A1E8ECCA">
      <w:numFmt w:val="bullet"/>
      <w:lvlText w:val="•"/>
      <w:lvlJc w:val="left"/>
      <w:pPr>
        <w:ind w:left="2430" w:hanging="641"/>
      </w:pPr>
      <w:rPr>
        <w:rFonts w:hint="default"/>
        <w:lang w:val="en-GB" w:eastAsia="en-GB" w:bidi="en-GB"/>
      </w:rPr>
    </w:lvl>
    <w:lvl w:ilvl="5" w:tplc="93EC5CB4">
      <w:numFmt w:val="bullet"/>
      <w:lvlText w:val="•"/>
      <w:lvlJc w:val="left"/>
      <w:pPr>
        <w:ind w:left="2823" w:hanging="641"/>
      </w:pPr>
      <w:rPr>
        <w:rFonts w:hint="default"/>
        <w:lang w:val="en-GB" w:eastAsia="en-GB" w:bidi="en-GB"/>
      </w:rPr>
    </w:lvl>
    <w:lvl w:ilvl="6" w:tplc="ECD2EFDE">
      <w:numFmt w:val="bullet"/>
      <w:lvlText w:val="•"/>
      <w:lvlJc w:val="left"/>
      <w:pPr>
        <w:ind w:left="3216" w:hanging="641"/>
      </w:pPr>
      <w:rPr>
        <w:rFonts w:hint="default"/>
        <w:lang w:val="en-GB" w:eastAsia="en-GB" w:bidi="en-GB"/>
      </w:rPr>
    </w:lvl>
    <w:lvl w:ilvl="7" w:tplc="A3F8FA6E">
      <w:numFmt w:val="bullet"/>
      <w:lvlText w:val="•"/>
      <w:lvlJc w:val="left"/>
      <w:pPr>
        <w:ind w:left="3608" w:hanging="641"/>
      </w:pPr>
      <w:rPr>
        <w:rFonts w:hint="default"/>
        <w:lang w:val="en-GB" w:eastAsia="en-GB" w:bidi="en-GB"/>
      </w:rPr>
    </w:lvl>
    <w:lvl w:ilvl="8" w:tplc="D4568DB0">
      <w:numFmt w:val="bullet"/>
      <w:lvlText w:val="•"/>
      <w:lvlJc w:val="left"/>
      <w:pPr>
        <w:ind w:left="4001" w:hanging="641"/>
      </w:pPr>
      <w:rPr>
        <w:rFonts w:hint="default"/>
        <w:lang w:val="en-GB" w:eastAsia="en-GB" w:bidi="en-GB"/>
      </w:rPr>
    </w:lvl>
  </w:abstractNum>
  <w:abstractNum w:abstractNumId="3" w15:restartNumberingAfterBreak="0">
    <w:nsid w:val="2A2A4B4E"/>
    <w:multiLevelType w:val="hybridMultilevel"/>
    <w:tmpl w:val="8C9A5DAE"/>
    <w:lvl w:ilvl="0" w:tplc="45BA44DE">
      <w:numFmt w:val="bullet"/>
      <w:lvlText w:val="•"/>
      <w:lvlJc w:val="left"/>
      <w:pPr>
        <w:ind w:left="932" w:hanging="360"/>
      </w:pPr>
      <w:rPr>
        <w:rFonts w:ascii="Segoe UI Symbol" w:eastAsia="Segoe UI Symbol" w:hAnsi="Segoe UI Symbol" w:cs="Segoe UI Symbol" w:hint="default"/>
        <w:w w:val="100"/>
        <w:sz w:val="22"/>
        <w:szCs w:val="22"/>
        <w:lang w:val="en-GB" w:eastAsia="en-GB" w:bidi="en-GB"/>
      </w:rPr>
    </w:lvl>
    <w:lvl w:ilvl="1" w:tplc="57AAA87C">
      <w:numFmt w:val="bullet"/>
      <w:lvlText w:val="•"/>
      <w:lvlJc w:val="left"/>
      <w:pPr>
        <w:ind w:left="1317" w:hanging="360"/>
      </w:pPr>
      <w:rPr>
        <w:rFonts w:hint="default"/>
        <w:lang w:val="en-GB" w:eastAsia="en-GB" w:bidi="en-GB"/>
      </w:rPr>
    </w:lvl>
    <w:lvl w:ilvl="2" w:tplc="4D7280A4">
      <w:numFmt w:val="bullet"/>
      <w:lvlText w:val="•"/>
      <w:lvlJc w:val="left"/>
      <w:pPr>
        <w:ind w:left="1694" w:hanging="360"/>
      </w:pPr>
      <w:rPr>
        <w:rFonts w:hint="default"/>
        <w:lang w:val="en-GB" w:eastAsia="en-GB" w:bidi="en-GB"/>
      </w:rPr>
    </w:lvl>
    <w:lvl w:ilvl="3" w:tplc="B56EBA52">
      <w:numFmt w:val="bullet"/>
      <w:lvlText w:val="•"/>
      <w:lvlJc w:val="left"/>
      <w:pPr>
        <w:ind w:left="2072" w:hanging="360"/>
      </w:pPr>
      <w:rPr>
        <w:rFonts w:hint="default"/>
        <w:lang w:val="en-GB" w:eastAsia="en-GB" w:bidi="en-GB"/>
      </w:rPr>
    </w:lvl>
    <w:lvl w:ilvl="4" w:tplc="94E0BA80">
      <w:numFmt w:val="bullet"/>
      <w:lvlText w:val="•"/>
      <w:lvlJc w:val="left"/>
      <w:pPr>
        <w:ind w:left="2449" w:hanging="360"/>
      </w:pPr>
      <w:rPr>
        <w:rFonts w:hint="default"/>
        <w:lang w:val="en-GB" w:eastAsia="en-GB" w:bidi="en-GB"/>
      </w:rPr>
    </w:lvl>
    <w:lvl w:ilvl="5" w:tplc="3B129588">
      <w:numFmt w:val="bullet"/>
      <w:lvlText w:val="•"/>
      <w:lvlJc w:val="left"/>
      <w:pPr>
        <w:ind w:left="2827" w:hanging="360"/>
      </w:pPr>
      <w:rPr>
        <w:rFonts w:hint="default"/>
        <w:lang w:val="en-GB" w:eastAsia="en-GB" w:bidi="en-GB"/>
      </w:rPr>
    </w:lvl>
    <w:lvl w:ilvl="6" w:tplc="EFF0628E">
      <w:numFmt w:val="bullet"/>
      <w:lvlText w:val="•"/>
      <w:lvlJc w:val="left"/>
      <w:pPr>
        <w:ind w:left="3204" w:hanging="360"/>
      </w:pPr>
      <w:rPr>
        <w:rFonts w:hint="default"/>
        <w:lang w:val="en-GB" w:eastAsia="en-GB" w:bidi="en-GB"/>
      </w:rPr>
    </w:lvl>
    <w:lvl w:ilvl="7" w:tplc="7E8648D6">
      <w:numFmt w:val="bullet"/>
      <w:lvlText w:val="•"/>
      <w:lvlJc w:val="left"/>
      <w:pPr>
        <w:ind w:left="3581" w:hanging="360"/>
      </w:pPr>
      <w:rPr>
        <w:rFonts w:hint="default"/>
        <w:lang w:val="en-GB" w:eastAsia="en-GB" w:bidi="en-GB"/>
      </w:rPr>
    </w:lvl>
    <w:lvl w:ilvl="8" w:tplc="9BFECD3E">
      <w:numFmt w:val="bullet"/>
      <w:lvlText w:val="•"/>
      <w:lvlJc w:val="left"/>
      <w:pPr>
        <w:ind w:left="3959" w:hanging="360"/>
      </w:pPr>
      <w:rPr>
        <w:rFonts w:hint="default"/>
        <w:lang w:val="en-GB" w:eastAsia="en-GB" w:bidi="en-GB"/>
      </w:rPr>
    </w:lvl>
  </w:abstractNum>
  <w:abstractNum w:abstractNumId="4" w15:restartNumberingAfterBreak="0">
    <w:nsid w:val="357F1A05"/>
    <w:multiLevelType w:val="hybridMultilevel"/>
    <w:tmpl w:val="C8702CB6"/>
    <w:lvl w:ilvl="0" w:tplc="B9708130">
      <w:numFmt w:val="bullet"/>
      <w:lvlText w:val="–"/>
      <w:lvlJc w:val="left"/>
      <w:pPr>
        <w:ind w:left="212" w:hanging="241"/>
      </w:pPr>
      <w:rPr>
        <w:rFonts w:ascii="Arial" w:eastAsia="Arial" w:hAnsi="Arial" w:cs="Arial" w:hint="default"/>
        <w:w w:val="100"/>
        <w:sz w:val="22"/>
        <w:szCs w:val="22"/>
        <w:lang w:val="en-GB" w:eastAsia="en-GB" w:bidi="en-GB"/>
      </w:rPr>
    </w:lvl>
    <w:lvl w:ilvl="1" w:tplc="A5683966">
      <w:numFmt w:val="bullet"/>
      <w:lvlText w:val="•"/>
      <w:lvlJc w:val="left"/>
      <w:pPr>
        <w:ind w:left="932" w:hanging="360"/>
      </w:pPr>
      <w:rPr>
        <w:rFonts w:ascii="Segoe UI Symbol" w:eastAsia="Segoe UI Symbol" w:hAnsi="Segoe UI Symbol" w:cs="Segoe UI Symbol" w:hint="default"/>
        <w:w w:val="100"/>
        <w:sz w:val="22"/>
        <w:szCs w:val="22"/>
        <w:lang w:val="en-GB" w:eastAsia="en-GB" w:bidi="en-GB"/>
      </w:rPr>
    </w:lvl>
    <w:lvl w:ilvl="2" w:tplc="7CB6F6DC">
      <w:numFmt w:val="bullet"/>
      <w:lvlText w:val="•"/>
      <w:lvlJc w:val="left"/>
      <w:pPr>
        <w:ind w:left="1367" w:hanging="360"/>
      </w:pPr>
      <w:rPr>
        <w:rFonts w:hint="default"/>
        <w:lang w:val="en-GB" w:eastAsia="en-GB" w:bidi="en-GB"/>
      </w:rPr>
    </w:lvl>
    <w:lvl w:ilvl="3" w:tplc="F02AF96C">
      <w:numFmt w:val="bullet"/>
      <w:lvlText w:val="•"/>
      <w:lvlJc w:val="left"/>
      <w:pPr>
        <w:ind w:left="1794" w:hanging="360"/>
      </w:pPr>
      <w:rPr>
        <w:rFonts w:hint="default"/>
        <w:lang w:val="en-GB" w:eastAsia="en-GB" w:bidi="en-GB"/>
      </w:rPr>
    </w:lvl>
    <w:lvl w:ilvl="4" w:tplc="485AF260">
      <w:numFmt w:val="bullet"/>
      <w:lvlText w:val="•"/>
      <w:lvlJc w:val="left"/>
      <w:pPr>
        <w:ind w:left="2222" w:hanging="360"/>
      </w:pPr>
      <w:rPr>
        <w:rFonts w:hint="default"/>
        <w:lang w:val="en-GB" w:eastAsia="en-GB" w:bidi="en-GB"/>
      </w:rPr>
    </w:lvl>
    <w:lvl w:ilvl="5" w:tplc="122EAB86">
      <w:numFmt w:val="bullet"/>
      <w:lvlText w:val="•"/>
      <w:lvlJc w:val="left"/>
      <w:pPr>
        <w:ind w:left="2649" w:hanging="360"/>
      </w:pPr>
      <w:rPr>
        <w:rFonts w:hint="default"/>
        <w:lang w:val="en-GB" w:eastAsia="en-GB" w:bidi="en-GB"/>
      </w:rPr>
    </w:lvl>
    <w:lvl w:ilvl="6" w:tplc="D0C81832">
      <w:numFmt w:val="bullet"/>
      <w:lvlText w:val="•"/>
      <w:lvlJc w:val="left"/>
      <w:pPr>
        <w:ind w:left="3077" w:hanging="360"/>
      </w:pPr>
      <w:rPr>
        <w:rFonts w:hint="default"/>
        <w:lang w:val="en-GB" w:eastAsia="en-GB" w:bidi="en-GB"/>
      </w:rPr>
    </w:lvl>
    <w:lvl w:ilvl="7" w:tplc="7BE2283E">
      <w:numFmt w:val="bullet"/>
      <w:lvlText w:val="•"/>
      <w:lvlJc w:val="left"/>
      <w:pPr>
        <w:ind w:left="3504" w:hanging="360"/>
      </w:pPr>
      <w:rPr>
        <w:rFonts w:hint="default"/>
        <w:lang w:val="en-GB" w:eastAsia="en-GB" w:bidi="en-GB"/>
      </w:rPr>
    </w:lvl>
    <w:lvl w:ilvl="8" w:tplc="5186EB98">
      <w:numFmt w:val="bullet"/>
      <w:lvlText w:val="•"/>
      <w:lvlJc w:val="left"/>
      <w:pPr>
        <w:ind w:left="3932" w:hanging="360"/>
      </w:pPr>
      <w:rPr>
        <w:rFonts w:hint="default"/>
        <w:lang w:val="en-GB" w:eastAsia="en-GB" w:bidi="en-GB"/>
      </w:rPr>
    </w:lvl>
  </w:abstractNum>
  <w:num w:numId="1">
    <w:abstractNumId w:val="1"/>
  </w:num>
  <w:num w:numId="2">
    <w:abstractNumId w:val="3"/>
  </w:num>
  <w:num w:numId="3">
    <w:abstractNumId w:val="2"/>
  </w:num>
  <w:num w:numId="4">
    <w:abstractNumId w:val="0"/>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trackRevisions/>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956D5B"/>
    <w:rsid w:val="00024EC2"/>
    <w:rsid w:val="000F2DEE"/>
    <w:rsid w:val="001313A2"/>
    <w:rsid w:val="00160444"/>
    <w:rsid w:val="001D383E"/>
    <w:rsid w:val="00262CA8"/>
    <w:rsid w:val="00292C8C"/>
    <w:rsid w:val="002B2803"/>
    <w:rsid w:val="00316C00"/>
    <w:rsid w:val="003342CA"/>
    <w:rsid w:val="0041186B"/>
    <w:rsid w:val="0048446A"/>
    <w:rsid w:val="004E7B23"/>
    <w:rsid w:val="005115C1"/>
    <w:rsid w:val="005518D2"/>
    <w:rsid w:val="005868A6"/>
    <w:rsid w:val="0067407F"/>
    <w:rsid w:val="006F70EC"/>
    <w:rsid w:val="007827F6"/>
    <w:rsid w:val="008C5456"/>
    <w:rsid w:val="008F49EE"/>
    <w:rsid w:val="009112EE"/>
    <w:rsid w:val="00956D5B"/>
    <w:rsid w:val="009F74D3"/>
    <w:rsid w:val="00A40D12"/>
    <w:rsid w:val="00A75450"/>
    <w:rsid w:val="00A960C0"/>
    <w:rsid w:val="00AA21B1"/>
    <w:rsid w:val="00AA475A"/>
    <w:rsid w:val="00C4518A"/>
    <w:rsid w:val="00CD2E37"/>
    <w:rsid w:val="00D03F76"/>
    <w:rsid w:val="00D16980"/>
    <w:rsid w:val="00E02783"/>
    <w:rsid w:val="00EB3C31"/>
    <w:rsid w:val="00FD2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9218DE"/>
  <w15:docId w15:val="{8ABD1FCD-4D3F-4F41-BF74-1978F3283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55"/>
      <w:ind w:left="212"/>
      <w:outlineLvl w:val="0"/>
    </w:pPr>
    <w:rPr>
      <w:rFonts w:ascii="Times New Roman" w:eastAsia="Times New Roman" w:hAnsi="Times New Roman" w:cs="Times New Roman"/>
      <w:b/>
      <w:bCs/>
      <w:sz w:val="48"/>
      <w:szCs w:val="48"/>
    </w:rPr>
  </w:style>
  <w:style w:type="paragraph" w:styleId="Heading2">
    <w:name w:val="heading 2"/>
    <w:basedOn w:val="Normal"/>
    <w:uiPriority w:val="1"/>
    <w:qFormat/>
    <w:pPr>
      <w:ind w:left="212"/>
      <w:outlineLvl w:val="1"/>
    </w:pPr>
    <w:rPr>
      <w:rFonts w:ascii="Times New Roman" w:eastAsia="Times New Roman" w:hAnsi="Times New Roman" w:cs="Times New Roman"/>
      <w:b/>
      <w:bCs/>
      <w:sz w:val="36"/>
      <w:szCs w:val="36"/>
    </w:rPr>
  </w:style>
  <w:style w:type="paragraph" w:styleId="Heading3">
    <w:name w:val="heading 3"/>
    <w:basedOn w:val="Normal"/>
    <w:uiPriority w:val="1"/>
    <w:qFormat/>
    <w:pPr>
      <w:spacing w:before="73"/>
      <w:ind w:left="212"/>
      <w:outlineLvl w:val="2"/>
    </w:pPr>
    <w:rPr>
      <w:b/>
      <w:bCs/>
      <w:sz w:val="28"/>
      <w:szCs w:val="28"/>
    </w:rPr>
  </w:style>
  <w:style w:type="paragraph" w:styleId="Heading4">
    <w:name w:val="heading 4"/>
    <w:basedOn w:val="Normal"/>
    <w:uiPriority w:val="1"/>
    <w:qFormat/>
    <w:pPr>
      <w:ind w:left="212"/>
      <w:outlineLvl w:val="3"/>
    </w:pPr>
    <w:rPr>
      <w:b/>
      <w:bCs/>
      <w:sz w:val="24"/>
      <w:szCs w:val="24"/>
    </w:rPr>
  </w:style>
  <w:style w:type="paragraph" w:styleId="Heading5">
    <w:name w:val="heading 5"/>
    <w:basedOn w:val="Normal"/>
    <w:uiPriority w:val="1"/>
    <w:qFormat/>
    <w:pPr>
      <w:spacing w:before="12"/>
      <w:ind w:left="40"/>
      <w:outlineLvl w:val="4"/>
    </w:pPr>
    <w:rPr>
      <w:sz w:val="24"/>
      <w:szCs w:val="24"/>
    </w:rPr>
  </w:style>
  <w:style w:type="paragraph" w:styleId="Heading6">
    <w:name w:val="heading 6"/>
    <w:basedOn w:val="Normal"/>
    <w:uiPriority w:val="1"/>
    <w:qFormat/>
    <w:pPr>
      <w:spacing w:before="1"/>
      <w:ind w:left="212"/>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08"/>
      <w:ind w:left="212"/>
    </w:pPr>
    <w:rPr>
      <w:sz w:val="24"/>
      <w:szCs w:val="24"/>
    </w:rPr>
  </w:style>
  <w:style w:type="paragraph" w:styleId="TOC2">
    <w:name w:val="toc 2"/>
    <w:basedOn w:val="Normal"/>
    <w:uiPriority w:val="1"/>
    <w:qFormat/>
    <w:pPr>
      <w:spacing w:before="101"/>
      <w:ind w:left="452"/>
    </w:pPr>
    <w:rPr>
      <w:sz w:val="24"/>
      <w:szCs w:val="24"/>
    </w:rPr>
  </w:style>
  <w:style w:type="paragraph" w:styleId="TOC3">
    <w:name w:val="toc 3"/>
    <w:basedOn w:val="Normal"/>
    <w:uiPriority w:val="1"/>
    <w:qFormat/>
    <w:pPr>
      <w:spacing w:before="101"/>
      <w:ind w:left="692"/>
    </w:pPr>
    <w:rPr>
      <w:sz w:val="24"/>
      <w:szCs w:val="24"/>
    </w:rPr>
  </w:style>
  <w:style w:type="paragraph" w:styleId="BodyText">
    <w:name w:val="Body Text"/>
    <w:basedOn w:val="Normal"/>
    <w:uiPriority w:val="1"/>
    <w:qFormat/>
  </w:style>
  <w:style w:type="paragraph" w:styleId="ListParagraph">
    <w:name w:val="List Paragraph"/>
    <w:basedOn w:val="Normal"/>
    <w:uiPriority w:val="1"/>
    <w:qFormat/>
    <w:pPr>
      <w:ind w:left="932" w:hanging="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292C8C"/>
    <w:rPr>
      <w:sz w:val="16"/>
      <w:szCs w:val="16"/>
    </w:rPr>
  </w:style>
  <w:style w:type="paragraph" w:styleId="CommentText">
    <w:name w:val="annotation text"/>
    <w:basedOn w:val="Normal"/>
    <w:link w:val="CommentTextChar"/>
    <w:uiPriority w:val="99"/>
    <w:semiHidden/>
    <w:unhideWhenUsed/>
    <w:rsid w:val="00292C8C"/>
    <w:rPr>
      <w:sz w:val="20"/>
      <w:szCs w:val="20"/>
    </w:rPr>
  </w:style>
  <w:style w:type="character" w:customStyle="1" w:styleId="CommentTextChar">
    <w:name w:val="Comment Text Char"/>
    <w:basedOn w:val="DefaultParagraphFont"/>
    <w:link w:val="CommentText"/>
    <w:uiPriority w:val="99"/>
    <w:semiHidden/>
    <w:rsid w:val="00292C8C"/>
    <w:rPr>
      <w:rFonts w:ascii="Arial" w:eastAsia="Arial" w:hAnsi="Arial" w:cs="Arial"/>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292C8C"/>
    <w:rPr>
      <w:b/>
      <w:bCs/>
    </w:rPr>
  </w:style>
  <w:style w:type="character" w:customStyle="1" w:styleId="CommentSubjectChar">
    <w:name w:val="Comment Subject Char"/>
    <w:basedOn w:val="CommentTextChar"/>
    <w:link w:val="CommentSubject"/>
    <w:uiPriority w:val="99"/>
    <w:semiHidden/>
    <w:rsid w:val="00292C8C"/>
    <w:rPr>
      <w:rFonts w:ascii="Arial" w:eastAsia="Arial" w:hAnsi="Arial" w:cs="Arial"/>
      <w:b/>
      <w:bCs/>
      <w:sz w:val="20"/>
      <w:szCs w:val="20"/>
      <w:lang w:val="en-GB" w:eastAsia="en-GB" w:bidi="en-GB"/>
    </w:rPr>
  </w:style>
  <w:style w:type="paragraph" w:styleId="BalloonText">
    <w:name w:val="Balloon Text"/>
    <w:basedOn w:val="Normal"/>
    <w:link w:val="BalloonTextChar"/>
    <w:uiPriority w:val="99"/>
    <w:semiHidden/>
    <w:unhideWhenUsed/>
    <w:rsid w:val="00292C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C8C"/>
    <w:rPr>
      <w:rFonts w:ascii="Segoe UI" w:eastAsia="Arial" w:hAnsi="Segoe UI" w:cs="Segoe UI"/>
      <w:sz w:val="18"/>
      <w:szCs w:val="18"/>
      <w:lang w:val="en-GB" w:eastAsia="en-GB" w:bidi="en-GB"/>
    </w:rPr>
  </w:style>
  <w:style w:type="paragraph" w:customStyle="1" w:styleId="Footer1">
    <w:name w:val="Footer1"/>
    <w:basedOn w:val="Normal"/>
    <w:next w:val="Footer"/>
    <w:link w:val="FooterChar"/>
    <w:uiPriority w:val="99"/>
    <w:semiHidden/>
    <w:unhideWhenUsed/>
    <w:rsid w:val="0048446A"/>
    <w:pPr>
      <w:widowControl/>
      <w:tabs>
        <w:tab w:val="center" w:pos="4513"/>
        <w:tab w:val="right" w:pos="9026"/>
      </w:tabs>
      <w:autoSpaceDE/>
      <w:autoSpaceDN/>
    </w:pPr>
    <w:rPr>
      <w:rFonts w:asciiTheme="minorHAnsi" w:eastAsiaTheme="minorHAnsi" w:hAnsiTheme="minorHAnsi" w:cstheme="minorBidi"/>
      <w:lang w:val="en-US" w:eastAsia="en-US" w:bidi="ar-SA"/>
    </w:rPr>
  </w:style>
  <w:style w:type="character" w:customStyle="1" w:styleId="FooterChar">
    <w:name w:val="Footer Char"/>
    <w:basedOn w:val="DefaultParagraphFont"/>
    <w:link w:val="Footer1"/>
    <w:uiPriority w:val="99"/>
    <w:semiHidden/>
    <w:rsid w:val="0048446A"/>
  </w:style>
  <w:style w:type="paragraph" w:styleId="Footer">
    <w:name w:val="footer"/>
    <w:basedOn w:val="Normal"/>
    <w:link w:val="FooterChar1"/>
    <w:uiPriority w:val="99"/>
    <w:semiHidden/>
    <w:unhideWhenUsed/>
    <w:rsid w:val="0048446A"/>
    <w:pPr>
      <w:tabs>
        <w:tab w:val="center" w:pos="4513"/>
        <w:tab w:val="right" w:pos="9026"/>
      </w:tabs>
    </w:pPr>
  </w:style>
  <w:style w:type="character" w:customStyle="1" w:styleId="FooterChar1">
    <w:name w:val="Footer Char1"/>
    <w:basedOn w:val="DefaultParagraphFont"/>
    <w:link w:val="Footer"/>
    <w:uiPriority w:val="99"/>
    <w:semiHidden/>
    <w:rsid w:val="0048446A"/>
    <w:rPr>
      <w:rFonts w:ascii="Arial" w:eastAsia="Arial" w:hAnsi="Arial" w:cs="Aria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footer" Target="footer1.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10</Pages>
  <Words>3605</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Gomathi Shivakuar (1809705)</dc:creator>
  <cp:lastModifiedBy>Kemi Ademoye</cp:lastModifiedBy>
  <cp:revision>25</cp:revision>
  <dcterms:created xsi:type="dcterms:W3CDTF">2019-04-08T06:48:00Z</dcterms:created>
  <dcterms:modified xsi:type="dcterms:W3CDTF">2019-04-17T08:17:00Z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2019-03-22T00:00:00Z</vt:filetime>
  </property>
  <property fmtid="{D5CDD505-2E9C-101B-9397-08002B2CF9AE}" pid="3" name="Creator">
    <vt:lpwstr>Acrobat PDFMaker 19 for Word</vt:lpwstr>
  </property>
  <property fmtid="{D5CDD505-2E9C-101B-9397-08002B2CF9AE}" pid="4" name="LastSaved">
    <vt:filetime>2019-04-08T00:00:00Z</vt:filetime>
  </property>
</Properties>
</file>