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EndPr/>
      <w:sdtContent>
        <w:p w14:paraId="7EE0258B" w14:textId="7C368EF3"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9A605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9A605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9A605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9A605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9A605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9A605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Default="009A605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9A605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487D5788" w14:textId="1B9A48B0" w:rsidR="4C0F5EA8" w:rsidRDefault="4C0F5EA8" w:rsidP="4C0F5EA8">
          <w:pPr>
            <w:pStyle w:val="NoSpacing"/>
          </w:pPr>
        </w:p>
        <w:p w14:paraId="23F23FAD" w14:textId="43A4B932" w:rsidR="4C0F5EA8" w:rsidRDefault="4C0F5EA8" w:rsidP="4C0F5EA8">
          <w:pPr>
            <w:pStyle w:val="NoSpacing"/>
          </w:pPr>
        </w:p>
        <w:p w14:paraId="6B8D5ECF" w14:textId="77C7ED02" w:rsidR="4C0F5EA8" w:rsidRDefault="4C0F5EA8" w:rsidP="4C0F5EA8">
          <w:pPr>
            <w:pStyle w:val="NoSpacing"/>
          </w:pPr>
        </w:p>
        <w:p w14:paraId="2E24736D" w14:textId="11839070" w:rsidR="4C0F5EA8" w:rsidRDefault="4C0F5EA8" w:rsidP="4C0F5EA8">
          <w:pPr>
            <w:pStyle w:val="NoSpacing"/>
          </w:pPr>
        </w:p>
        <w:p w14:paraId="1034DF83" w14:textId="7D81241A" w:rsidR="4C0F5EA8" w:rsidRDefault="4C0F5EA8" w:rsidP="4C0F5EA8">
          <w:pPr>
            <w:pStyle w:val="NoSpacing"/>
          </w:pPr>
        </w:p>
        <w:p w14:paraId="789391DA" w14:textId="04E6509B" w:rsidR="4C0F5EA8" w:rsidRDefault="4C0F5EA8" w:rsidP="4C0F5EA8">
          <w:pPr>
            <w:pStyle w:val="NoSpacing"/>
          </w:pPr>
        </w:p>
        <w:p w14:paraId="34BE345E" w14:textId="3188E6F9" w:rsidR="4C0F5EA8" w:rsidRDefault="4C0F5EA8" w:rsidP="4C0F5EA8">
          <w:pPr>
            <w:pStyle w:val="NoSpacing"/>
          </w:pPr>
        </w:p>
        <w:p w14:paraId="6DB2422E" w14:textId="3A5BA1F9" w:rsidR="00E32C28" w:rsidRDefault="00587076">
          <w:r>
            <w:rPr>
              <w:noProof/>
            </w:rPr>
            <mc:AlternateContent>
              <mc:Choice Requires="wps">
                <w:drawing>
                  <wp:anchor distT="45720" distB="45720" distL="114300" distR="114300" simplePos="0" relativeHeight="251658244" behindDoc="0" locked="0" layoutInCell="1" allowOverlap="1" wp14:anchorId="6861A9EB" wp14:editId="251A11AC">
                    <wp:simplePos x="0" y="0"/>
                    <wp:positionH relativeFrom="column">
                      <wp:posOffset>2174240</wp:posOffset>
                    </wp:positionH>
                    <wp:positionV relativeFrom="paragraph">
                      <wp:posOffset>6344920</wp:posOffset>
                    </wp:positionV>
                    <wp:extent cx="3724275" cy="1078865"/>
                    <wp:effectExtent l="0" t="0" r="28575" b="2603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724275" cy="1078865"/>
                            </a:xfrm>
                            <a:prstGeom prst="rect">
                              <a:avLst/>
                            </a:prstGeom>
                            <a:solidFill>
                              <a:srgbClr val="FFFFFF"/>
                            </a:solidFill>
                            <a:ln w="9525">
                              <a:solidFill>
                                <a:srgbClr val="000000"/>
                              </a:solidFill>
                              <a:miter/>
                            </a:ln>
                          </wps:spPr>
                          <wps:txbx>
                            <w:txbxContent>
                              <w:p w14:paraId="371C39CA" w14:textId="77777777" w:rsidR="009A6050" w:rsidRDefault="009A6050">
                                <w:pPr>
                                  <w:spacing w:line="276" w:lineRule="auto"/>
                                  <w:rPr>
                                    <w:rFonts w:ascii="Aptos" w:hAnsi="Aptos"/>
                                    <w:kern w:val="0"/>
                                    <w14:ligatures w14:val="none"/>
                                  </w:rPr>
                                </w:pPr>
                                <w:r>
                                  <w:rPr>
                                    <w:rFonts w:ascii="Aptos" w:hAnsi="Aptos"/>
                                  </w:rPr>
                                  <w:t xml:space="preserve">Video Link: </w:t>
                                </w:r>
                              </w:p>
                              <w:p w14:paraId="50E1CD1A" w14:textId="77777777" w:rsidR="009A6050" w:rsidRDefault="009A6050">
                                <w:pPr>
                                  <w:spacing w:line="276" w:lineRule="auto"/>
                                  <w:rPr>
                                    <w:rFonts w:ascii="Aptos" w:hAnsi="Aptos"/>
                                    <w:b/>
                                    <w:bCs/>
                                    <w:color w:val="7030A0"/>
                                    <w:sz w:val="20"/>
                                    <w:szCs w:val="20"/>
                                  </w:rPr>
                                </w:pPr>
                                <w:r>
                                  <w:rPr>
                                    <w:rFonts w:ascii="Aptos" w:hAnsi="Aptos"/>
                                    <w:b/>
                                    <w:bCs/>
                                    <w:color w:val="7030A0"/>
                                    <w:sz w:val="20"/>
                                    <w:szCs w:val="20"/>
                                  </w:rPr>
                                  <w:t>A presentation on Self-Evaluation, Professional Development Plan and Topic Summary.mp4</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6861A9EB" id="Text Box 2" o:spid="_x0000_s1057" style="position:absolute;margin-left:171.2pt;margin-top:499.6pt;width:293.25pt;height:84.9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">
                    <v:textbox>
                      <w:txbxContent>
                        <w:p w14:paraId="371C39CA" w14:textId="77777777" w:rsidR="009A6050" w:rsidRDefault="009A6050">
                          <w:pPr>
                            <w:spacing w:line="276" w:lineRule="auto"/>
                            <w:rPr>
                              <w:rFonts w:ascii="Aptos" w:hAnsi="Aptos"/>
                              <w:kern w:val="0"/>
                              <w14:ligatures w14:val="none"/>
                            </w:rPr>
                          </w:pPr>
                          <w:r>
                            <w:rPr>
                              <w:rFonts w:ascii="Aptos" w:hAnsi="Aptos"/>
                            </w:rPr>
                            <w:t xml:space="preserve">Video Link: </w:t>
                          </w:r>
                        </w:p>
                        <w:p w14:paraId="50E1CD1A" w14:textId="77777777" w:rsidR="009A6050" w:rsidRDefault="009A6050">
                          <w:pPr>
                            <w:spacing w:line="276" w:lineRule="auto"/>
                            <w:rPr>
                              <w:rFonts w:ascii="Aptos" w:hAnsi="Aptos"/>
                              <w:b/>
                              <w:bCs/>
                              <w:color w:val="7030A0"/>
                              <w:sz w:val="20"/>
                              <w:szCs w:val="20"/>
                            </w:rPr>
                          </w:pPr>
                          <w:r>
                            <w:rPr>
                              <w:rFonts w:ascii="Aptos" w:hAnsi="Aptos"/>
                              <w:b/>
                              <w:bCs/>
                              <w:color w:val="7030A0"/>
                              <w:sz w:val="20"/>
                              <w:szCs w:val="20"/>
                            </w:rPr>
                            <w:t>A presentation on Self-Evaluation, Professional Development Plan and Topic Summary.mp4</w:t>
                          </w:r>
                        </w:p>
                      </w:txbxContent>
                    </v:textbox>
                    <w10:wrap type="square"/>
                  </v:rect>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2809240"/>
                    <wp:effectExtent l="0" t="0" r="2857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133725" cy="2809240"/>
                            </a:xfrm>
                            <a:prstGeom prst="rect">
                              <a:avLst/>
                            </a:prstGeom>
                            <a:solidFill>
                              <a:srgbClr val="FFFFFF"/>
                            </a:solidFill>
                            <a:ln w="9525">
                              <a:solidFill>
                                <a:srgbClr val="000000"/>
                              </a:solidFill>
                              <a:miter/>
                            </a:ln>
                          </wps:spPr>
                          <wps:txbx>
                            <w:txbxContent>
                              <w:p w14:paraId="360C2574" w14:textId="77777777" w:rsidR="009A6050" w:rsidRDefault="009A6050">
                                <w:pPr>
                                  <w:spacing w:line="276" w:lineRule="auto"/>
                                  <w:rPr>
                                    <w:rFonts w:ascii="Aptos" w:hAnsi="Aptos"/>
                                    <w:kern w:val="0"/>
                                    <w14:ligatures w14:val="none"/>
                                  </w:rPr>
                                </w:pPr>
                                <w:r>
                                  <w:rPr>
                                    <w:rFonts w:ascii="Aptos" w:hAnsi="Aptos"/>
                                  </w:rPr>
                                  <w:t>Module Name: Learning in the Digital Era</w:t>
                                </w:r>
                              </w:p>
                              <w:p w14:paraId="0B059FAF" w14:textId="77777777" w:rsidR="009A6050" w:rsidRDefault="009A6050">
                                <w:pPr>
                                  <w:spacing w:line="276" w:lineRule="auto"/>
                                  <w:rPr>
                                    <w:rFonts w:ascii="Aptos" w:hAnsi="Aptos"/>
                                  </w:rPr>
                                </w:pPr>
                                <w:r>
                                  <w:rPr>
                                    <w:rFonts w:ascii="Aptos" w:hAnsi="Aptos"/>
                                  </w:rPr>
                                  <w:t>Module Code: ACCA 4025</w:t>
                                </w:r>
                              </w:p>
                              <w:p w14:paraId="71CBB1C5" w14:textId="77777777" w:rsidR="009A6050" w:rsidRDefault="009A6050">
                                <w:pPr>
                                  <w:spacing w:line="276" w:lineRule="auto"/>
                                  <w:rPr>
                                    <w:rFonts w:ascii="Aptos" w:hAnsi="Aptos"/>
                                  </w:rPr>
                                </w:pPr>
                                <w:r>
                                  <w:rPr>
                                    <w:rFonts w:ascii="Aptos" w:hAnsi="Aptos"/>
                                  </w:rPr>
                                  <w:t> </w:t>
                                </w:r>
                              </w:p>
                              <w:p w14:paraId="2E6FD16C" w14:textId="77777777" w:rsidR="009A6050" w:rsidRDefault="009A6050">
                                <w:pPr>
                                  <w:spacing w:line="276" w:lineRule="auto"/>
                                  <w:rPr>
                                    <w:rFonts w:ascii="Aptos" w:hAnsi="Aptos"/>
                                  </w:rPr>
                                </w:pPr>
                                <w:r>
                                  <w:rPr>
                                    <w:rFonts w:ascii="Aptos" w:hAnsi="Aptos"/>
                                  </w:rPr>
                                  <w:t xml:space="preserve">Student </w:t>
                                </w:r>
                                <w:proofErr w:type="gramStart"/>
                                <w:r>
                                  <w:rPr>
                                    <w:rFonts w:ascii="Aptos" w:hAnsi="Aptos"/>
                                  </w:rPr>
                                  <w:t>Name:Victoria</w:t>
                                </w:r>
                                <w:proofErr w:type="gramEnd"/>
                                <w:r>
                                  <w:rPr>
                                    <w:rFonts w:ascii="Aptos" w:hAnsi="Aptos"/>
                                  </w:rPr>
                                  <w:t xml:space="preserve"> Owen </w:t>
                                </w:r>
                              </w:p>
                              <w:p w14:paraId="12C1E3A5" w14:textId="77777777" w:rsidR="009A6050" w:rsidRDefault="009A6050">
                                <w:pPr>
                                  <w:spacing w:line="276" w:lineRule="auto"/>
                                  <w:rPr>
                                    <w:rFonts w:ascii="Aptos" w:hAnsi="Aptos"/>
                                  </w:rPr>
                                </w:pPr>
                                <w:r>
                                  <w:rPr>
                                    <w:rFonts w:ascii="Aptos" w:hAnsi="Aptos"/>
                                  </w:rPr>
                                  <w:t>Student ID:2542322</w:t>
                                </w:r>
                              </w:p>
                              <w:p w14:paraId="3346E864" w14:textId="77777777" w:rsidR="009A6050" w:rsidRDefault="009A6050">
                                <w:pPr>
                                  <w:spacing w:line="276" w:lineRule="auto"/>
                                  <w:rPr>
                                    <w:rFonts w:ascii="Aptos" w:hAnsi="Aptos"/>
                                  </w:rPr>
                                </w:pPr>
                                <w:r>
                                  <w:rPr>
                                    <w:rFonts w:ascii="Aptos" w:hAnsi="Aptos"/>
                                  </w:rPr>
                                  <w:t>Group:3</w:t>
                                </w:r>
                              </w:p>
                              <w:p w14:paraId="424E07B0" w14:textId="77777777" w:rsidR="009A6050" w:rsidRDefault="009A6050">
                                <w:pPr>
                                  <w:spacing w:line="276" w:lineRule="auto"/>
                                  <w:rPr>
                                    <w:rFonts w:ascii="Aptos" w:hAnsi="Aptos"/>
                                  </w:rPr>
                                </w:pPr>
                                <w:r>
                                  <w:rPr>
                                    <w:rFonts w:ascii="Aptos" w:hAnsi="Aptos"/>
                                  </w:rPr>
                                  <w:t> </w:t>
                                </w:r>
                              </w:p>
                              <w:p w14:paraId="4689D017" w14:textId="77777777" w:rsidR="009A6050" w:rsidRDefault="009A6050">
                                <w:pPr>
                                  <w:spacing w:line="276" w:lineRule="auto"/>
                                  <w:rPr>
                                    <w:rFonts w:ascii="Aptos" w:hAnsi="Aptos"/>
                                  </w:rPr>
                                </w:pPr>
                                <w:r>
                                  <w:rPr>
                                    <w:rFonts w:ascii="Aptos" w:hAnsi="Aptos"/>
                                  </w:rPr>
                                  <w:t>Lecturer’s Name:</w:t>
                                </w:r>
                                <w:r w:rsidR="002A3102">
                                  <w:rPr>
                                    <w:rFonts w:ascii="Aptos" w:hAnsi="Aptos"/>
                                  </w:rPr>
                                  <w:t>ANEES BAQIR</w:t>
                                </w:r>
                                <w:r>
                                  <w:rPr>
                                    <w:rFonts w:ascii="Aptos" w:hAnsi="Aptos"/>
                                  </w:rPr>
                                  <w:t xml:space="preserve"> </w:t>
                                </w:r>
                              </w:p>
                            </w:txbxContent>
                          </wps:txbx>
                          <wps:bodyPr wrap="square" lIns="91440" tIns="45720" rIns="91440" bIns="45720" anchor="t">
                            <a:spAutoFit/>
                          </wps:bodyPr>
                        </wps:wsp>
                      </a:graphicData>
                    </a:graphic>
                    <wp14:sizeRelH relativeFrom="margin">
                      <wp14:pctWidth>0</wp14:pctWidth>
                    </wp14:sizeRelH>
                    <wp14:sizeRelV relativeFrom="margin">
                      <wp14:pctHeight>20000</wp14:pctHeight>
                    </wp14:sizeRelV>
                  </wp:anchor>
                </w:drawing>
              </mc:Choice>
              <mc:Fallback>
                <w:pict>
                  <v:rect w14:anchorId="7BCD6BA7" id="_x0000_s1058" style="position:absolute;margin-left:166.3pt;margin-top:264.05pt;width:246.75pt;height:221.2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">
                    <v:textbox style="mso-fit-shape-to-text:t">
                      <w:txbxContent>
                        <w:p w14:paraId="360C2574" w14:textId="77777777" w:rsidR="009A6050" w:rsidRDefault="009A6050">
                          <w:pPr>
                            <w:spacing w:line="276" w:lineRule="auto"/>
                            <w:rPr>
                              <w:rFonts w:ascii="Aptos" w:hAnsi="Aptos"/>
                              <w:kern w:val="0"/>
                              <w14:ligatures w14:val="none"/>
                            </w:rPr>
                          </w:pPr>
                          <w:r>
                            <w:rPr>
                              <w:rFonts w:ascii="Aptos" w:hAnsi="Aptos"/>
                            </w:rPr>
                            <w:t>Module Name: Learning in the Digital Era</w:t>
                          </w:r>
                        </w:p>
                        <w:p w14:paraId="0B059FAF" w14:textId="77777777" w:rsidR="009A6050" w:rsidRDefault="009A6050">
                          <w:pPr>
                            <w:spacing w:line="276" w:lineRule="auto"/>
                            <w:rPr>
                              <w:rFonts w:ascii="Aptos" w:hAnsi="Aptos"/>
                            </w:rPr>
                          </w:pPr>
                          <w:r>
                            <w:rPr>
                              <w:rFonts w:ascii="Aptos" w:hAnsi="Aptos"/>
                            </w:rPr>
                            <w:t>Module Code: ACCA 4025</w:t>
                          </w:r>
                        </w:p>
                        <w:p w14:paraId="71CBB1C5" w14:textId="77777777" w:rsidR="009A6050" w:rsidRDefault="009A6050">
                          <w:pPr>
                            <w:spacing w:line="276" w:lineRule="auto"/>
                            <w:rPr>
                              <w:rFonts w:ascii="Aptos" w:hAnsi="Aptos"/>
                            </w:rPr>
                          </w:pPr>
                          <w:r>
                            <w:rPr>
                              <w:rFonts w:ascii="Aptos" w:hAnsi="Aptos"/>
                            </w:rPr>
                            <w:t> </w:t>
                          </w:r>
                        </w:p>
                        <w:p w14:paraId="2E6FD16C" w14:textId="77777777" w:rsidR="009A6050" w:rsidRDefault="009A6050">
                          <w:pPr>
                            <w:spacing w:line="276" w:lineRule="auto"/>
                            <w:rPr>
                              <w:rFonts w:ascii="Aptos" w:hAnsi="Aptos"/>
                            </w:rPr>
                          </w:pPr>
                          <w:r>
                            <w:rPr>
                              <w:rFonts w:ascii="Aptos" w:hAnsi="Aptos"/>
                            </w:rPr>
                            <w:t xml:space="preserve">Student </w:t>
                          </w:r>
                          <w:proofErr w:type="gramStart"/>
                          <w:r>
                            <w:rPr>
                              <w:rFonts w:ascii="Aptos" w:hAnsi="Aptos"/>
                            </w:rPr>
                            <w:t>Name:Victoria</w:t>
                          </w:r>
                          <w:proofErr w:type="gramEnd"/>
                          <w:r>
                            <w:rPr>
                              <w:rFonts w:ascii="Aptos" w:hAnsi="Aptos"/>
                            </w:rPr>
                            <w:t xml:space="preserve"> Owen </w:t>
                          </w:r>
                        </w:p>
                        <w:p w14:paraId="12C1E3A5" w14:textId="77777777" w:rsidR="009A6050" w:rsidRDefault="009A6050">
                          <w:pPr>
                            <w:spacing w:line="276" w:lineRule="auto"/>
                            <w:rPr>
                              <w:rFonts w:ascii="Aptos" w:hAnsi="Aptos"/>
                            </w:rPr>
                          </w:pPr>
                          <w:r>
                            <w:rPr>
                              <w:rFonts w:ascii="Aptos" w:hAnsi="Aptos"/>
                            </w:rPr>
                            <w:t>Student ID:2542322</w:t>
                          </w:r>
                        </w:p>
                        <w:p w14:paraId="3346E864" w14:textId="77777777" w:rsidR="009A6050" w:rsidRDefault="009A6050">
                          <w:pPr>
                            <w:spacing w:line="276" w:lineRule="auto"/>
                            <w:rPr>
                              <w:rFonts w:ascii="Aptos" w:hAnsi="Aptos"/>
                            </w:rPr>
                          </w:pPr>
                          <w:r>
                            <w:rPr>
                              <w:rFonts w:ascii="Aptos" w:hAnsi="Aptos"/>
                            </w:rPr>
                            <w:t>Group:3</w:t>
                          </w:r>
                        </w:p>
                        <w:p w14:paraId="424E07B0" w14:textId="77777777" w:rsidR="009A6050" w:rsidRDefault="009A6050">
                          <w:pPr>
                            <w:spacing w:line="276" w:lineRule="auto"/>
                            <w:rPr>
                              <w:rFonts w:ascii="Aptos" w:hAnsi="Aptos"/>
                            </w:rPr>
                          </w:pPr>
                          <w:r>
                            <w:rPr>
                              <w:rFonts w:ascii="Aptos" w:hAnsi="Aptos"/>
                            </w:rPr>
                            <w:t> </w:t>
                          </w:r>
                        </w:p>
                        <w:p w14:paraId="4689D017" w14:textId="77777777" w:rsidR="009A6050" w:rsidRDefault="009A6050">
                          <w:pPr>
                            <w:spacing w:line="276" w:lineRule="auto"/>
                            <w:rPr>
                              <w:rFonts w:ascii="Aptos" w:hAnsi="Aptos"/>
                            </w:rPr>
                          </w:pPr>
                          <w:r>
                            <w:rPr>
                              <w:rFonts w:ascii="Aptos" w:hAnsi="Aptos"/>
                            </w:rPr>
                            <w:t>Lecturer’s Name:</w:t>
                          </w:r>
                          <w:r w:rsidR="002A3102">
                            <w:rPr>
                              <w:rFonts w:ascii="Aptos" w:hAnsi="Aptos"/>
                            </w:rPr>
                            <w:t>ANEES BAQIR</w:t>
                          </w:r>
                          <w:r>
                            <w:rPr>
                              <w:rFonts w:ascii="Aptos" w:hAnsi="Aptos"/>
                            </w:rPr>
                            <w:t xml:space="preserve"> </w:t>
                          </w:r>
                        </w:p>
                      </w:txbxContent>
                    </v:textbox>
                    <w10:wrap type="square" anchorx="margin"/>
                  </v:rect>
                </w:pict>
              </mc:Fallback>
            </mc:AlternateContent>
          </w:r>
          <w:r w:rsidR="00E32C28">
            <w:br w:type="page"/>
          </w:r>
        </w:p>
        <w:p w14:paraId="53E1895D" w14:textId="3517B925" w:rsidR="4C0F5EA8" w:rsidRDefault="009A6050"/>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41F9500" w14:textId="3871E3D5" w:rsidR="00F900A8" w:rsidRDefault="00570FA8">
          <w:pPr>
            <w:pStyle w:val="TOC1"/>
            <w:tabs>
              <w:tab w:val="right" w:leader="dot" w:pos="9016"/>
            </w:tabs>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14:paraId="4AA3E1F6" w14:textId="4A302130" w:rsidR="00F900A8" w:rsidRDefault="00F900A8">
          <w:pPr>
            <w:pStyle w:val="TOC1"/>
            <w:tabs>
              <w:tab w:val="right" w:leader="dot" w:pos="9016"/>
            </w:tabs>
            <w:rPr>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Pr>
                <w:noProof/>
                <w:webHidden/>
              </w:rPr>
              <w:t>2</w:t>
            </w:r>
            <w:r>
              <w:rPr>
                <w:noProof/>
                <w:webHidden/>
              </w:rPr>
              <w:fldChar w:fldCharType="end"/>
            </w:r>
          </w:hyperlink>
        </w:p>
        <w:p w14:paraId="0C2086B8" w14:textId="7139204C" w:rsidR="00F900A8" w:rsidRDefault="00F900A8">
          <w:pPr>
            <w:pStyle w:val="TOC1"/>
            <w:tabs>
              <w:tab w:val="right" w:leader="dot" w:pos="9016"/>
            </w:tabs>
            <w:rPr>
              <w:noProof/>
            </w:rPr>
          </w:pPr>
          <w:hyperlink w:anchor="_Toc184033996" w:history="1">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Pr>
                <w:noProof/>
                <w:webHidden/>
              </w:rPr>
              <w:t>9</w:t>
            </w:r>
            <w:r>
              <w:rPr>
                <w:noProof/>
                <w:webHidden/>
              </w:rPr>
              <w:fldChar w:fldCharType="end"/>
            </w:r>
          </w:hyperlink>
        </w:p>
        <w:p w14:paraId="56DCE6FB" w14:textId="7CDF995C" w:rsidR="00F900A8" w:rsidRDefault="00F900A8">
          <w:pPr>
            <w:pStyle w:val="TOC1"/>
            <w:tabs>
              <w:tab w:val="right" w:leader="dot" w:pos="9016"/>
            </w:tabs>
            <w:rPr>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Pr>
                <w:noProof/>
                <w:webHidden/>
              </w:rPr>
              <w:t>9</w:t>
            </w:r>
            <w:r>
              <w:rPr>
                <w:noProof/>
                <w:webHidden/>
              </w:rPr>
              <w:fldChar w:fldCharType="end"/>
            </w:r>
          </w:hyperlink>
        </w:p>
        <w:p w14:paraId="0FAB5173" w14:textId="7396167A"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15EDCBBA" w:rsidR="00E32C28" w:rsidRDefault="00E32C28" w:rsidP="00E32C28">
      <w:pPr>
        <w:pStyle w:val="Heading1"/>
        <w:rPr>
          <w:b/>
          <w:bCs/>
        </w:rPr>
      </w:pPr>
      <w:bookmarkStart w:id="0" w:name="_Toc184033994"/>
      <w:r w:rsidRPr="00E32C28">
        <w:rPr>
          <w:b/>
          <w:bCs/>
        </w:rPr>
        <w:t>Introduction</w:t>
      </w:r>
      <w:bookmarkEnd w:id="0"/>
    </w:p>
    <w:p w14:paraId="027CA22B" w14:textId="7FBBA765" w:rsidR="00E32C28" w:rsidRDefault="00587076" w:rsidP="1694F526">
      <w:r>
        <w:t>A general introduction for this word document</w:t>
      </w:r>
      <w:r w:rsidR="04D3472C" w:rsidRPr="1694F526">
        <w:rPr>
          <w:rFonts w:ascii="Aptos" w:eastAsia="Aptos" w:hAnsi="Aptos" w:cs="Aptos"/>
        </w:rPr>
        <w:t xml:space="preserve"> A </w:t>
      </w:r>
      <w:r w:rsidR="04D3472C" w:rsidRPr="1694F526">
        <w:rPr>
          <w:rFonts w:ascii="Aptos" w:eastAsia="Aptos" w:hAnsi="Aptos" w:cs="Aptos"/>
          <w:b/>
          <w:bCs/>
        </w:rPr>
        <w:t>self-evaluation</w:t>
      </w:r>
      <w:r w:rsidR="04D3472C" w:rsidRPr="1694F526">
        <w:rPr>
          <w:rFonts w:ascii="Aptos" w:eastAsia="Aptos" w:hAnsi="Aptos" w:cs="Aptos"/>
        </w:rPr>
        <w:t xml:space="preserve"> is an honest assessment of yourself. It explains what you have learned about your abilities, behaviour and areas for development.</w:t>
      </w:r>
    </w:p>
    <w:p w14:paraId="5FE976EF" w14:textId="77777777" w:rsidR="000B6B9C" w:rsidRPr="00E84E4C" w:rsidRDefault="000B6B9C" w:rsidP="000B6B9C">
      <w:pPr>
        <w:spacing w:line="360" w:lineRule="auto"/>
        <w:ind w:firstLine="720"/>
        <w:jc w:val="both"/>
        <w:rPr>
          <w:b/>
          <w:bCs/>
          <w:color w:val="D86DCB" w:themeColor="accent5" w:themeTint="99"/>
        </w:rPr>
      </w:pPr>
      <w:r w:rsidRPr="00436C1A">
        <w:rPr>
          <w:b/>
          <w:bCs/>
          <w:color w:val="D86DCB" w:themeColor="accent5" w:themeTint="99"/>
        </w:rPr>
        <w:t xml:space="preserve">Video Link: </w:t>
      </w:r>
    </w:p>
    <w:p w14:paraId="730F7E37" w14:textId="006E2945" w:rsidR="00D1392D" w:rsidRDefault="000B6B9C" w:rsidP="1694F526">
      <w:pPr>
        <w:spacing w:line="360" w:lineRule="auto"/>
      </w:pPr>
      <w:r>
        <w:t xml:space="preserve">Slide 1 </w:t>
      </w:r>
      <w:r>
        <w:tab/>
      </w:r>
      <w:r w:rsidRPr="1694F526">
        <w:rPr>
          <w:color w:val="FF0000"/>
        </w:rPr>
        <w:t>COVER PAGE</w:t>
      </w:r>
      <w:r w:rsidR="2229C814">
        <w:rPr>
          <w:noProof/>
        </w:rPr>
        <w:drawing>
          <wp:inline distT="0" distB="0" distL="0" distR="0" wp14:anchorId="7D3F3305" wp14:editId="3D535285">
            <wp:extent cx="5724525" cy="3162300"/>
            <wp:effectExtent l="0" t="0" r="0" b="0"/>
            <wp:docPr id="21140914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091410" name="Picture 2114091410"/>
                    <pic:cNvPicPr/>
                  </pic:nvPicPr>
                  <pic:blipFill>
                    <a:blip r:embed="rId8">
                      <a:extLst>
                        <a:ext uri="{28A0092B-C50C-407E-A947-70E740481C1C}">
                          <a14:useLocalDpi xmlns:a14="http://schemas.microsoft.com/office/drawing/2010/main"/>
                        </a:ext>
                      </a:extLst>
                    </a:blip>
                    <a:stretch>
                      <a:fillRect/>
                    </a:stretch>
                  </pic:blipFill>
                  <pic:spPr>
                    <a:xfrm>
                      <a:off x="0" y="0"/>
                      <a:ext cx="5724525" cy="3162300"/>
                    </a:xfrm>
                    <a:prstGeom prst="rect">
                      <a:avLst/>
                    </a:prstGeom>
                  </pic:spPr>
                </pic:pic>
              </a:graphicData>
            </a:graphic>
          </wp:inline>
        </w:drawing>
      </w:r>
    </w:p>
    <w:p w14:paraId="35B72631" w14:textId="0A8EEB2A" w:rsidR="000B6B9C" w:rsidRDefault="000B6B9C" w:rsidP="000B6B9C">
      <w:pPr>
        <w:spacing w:line="360" w:lineRule="auto"/>
        <w:jc w:val="center"/>
      </w:pPr>
    </w:p>
    <w:p w14:paraId="08793498" w14:textId="5F718892" w:rsidR="000B6B9C" w:rsidRDefault="0987B5E2" w:rsidP="1694F526">
      <w:pPr>
        <w:rPr>
          <w:color w:val="FF0000"/>
        </w:rPr>
      </w:pPr>
      <w:r w:rsidRPr="1694F526">
        <w:rPr>
          <w:color w:val="FF0000"/>
        </w:rPr>
        <w:t>INTRODUCTION</w:t>
      </w:r>
    </w:p>
    <w:p w14:paraId="0922E028" w14:textId="761EDCDA" w:rsidR="000B6B9C" w:rsidRDefault="000B6B9C" w:rsidP="1694F526">
      <w:pPr>
        <w:rPr>
          <w:ins w:id="1" w:author="Microsoft Word" w:date="2024-12-02T11:49:00Z" w16du:dateUtc="2024-12-02T11:49:00Z"/>
          <w:color w:val="FF0000"/>
        </w:rPr>
      </w:pPr>
    </w:p>
    <w:p w14:paraId="480D258D" w14:textId="7D36CB26" w:rsidR="000B6B9C" w:rsidRDefault="6A6CAE0C" w:rsidP="1694F526">
      <w:pPr>
        <w:spacing w:before="240" w:after="240"/>
      </w:pPr>
      <w:r w:rsidRPr="1694F526">
        <w:rPr>
          <w:rFonts w:ascii="Aptos" w:eastAsia="Aptos" w:hAnsi="Aptos" w:cs="Aptos"/>
        </w:rPr>
        <w:t>My name is [victoria owen], and I would like to welcome you to my presentation. Today, I will discuss my self-evaluation, including the strengths and weaknesses I identified through self-reflection and assessment activities.</w:t>
      </w:r>
    </w:p>
    <w:p w14:paraId="38CCAA00" w14:textId="3DE88CC4" w:rsidR="000B6B9C" w:rsidRDefault="6A6CAE0C" w:rsidP="1694F526">
      <w:pPr>
        <w:spacing w:before="240" w:after="240"/>
        <w:rPr>
          <w:rFonts w:ascii="Aptos" w:eastAsia="Aptos" w:hAnsi="Aptos" w:cs="Aptos"/>
        </w:rPr>
      </w:pPr>
      <w:r w:rsidRPr="1694F526">
        <w:rPr>
          <w:rFonts w:ascii="Aptos" w:eastAsia="Aptos" w:hAnsi="Aptos" w:cs="Aptos"/>
        </w:rPr>
        <w:t xml:space="preserve">I will also present my Professional Development Plan, explain my future career goals and describe the actions I will take to achieve them. In addition, I will show evidence of the progress I have made towards one of my goals and summarise my chosen </w:t>
      </w:r>
      <w:proofErr w:type="gramStart"/>
      <w:r w:rsidRPr="1694F526">
        <w:rPr>
          <w:rFonts w:ascii="Aptos" w:eastAsia="Aptos" w:hAnsi="Aptos" w:cs="Aptos"/>
        </w:rPr>
        <w:t xml:space="preserve">topic </w:t>
      </w:r>
      <w:r w:rsidR="4AB84247" w:rsidRPr="1694F526">
        <w:rPr>
          <w:rFonts w:ascii="Aptos" w:eastAsia="Aptos" w:hAnsi="Aptos" w:cs="Aptos"/>
        </w:rPr>
        <w:t>.</w:t>
      </w:r>
      <w:proofErr w:type="gramEnd"/>
    </w:p>
    <w:p w14:paraId="4DECEA18" w14:textId="116DB2E9" w:rsidR="1694F526" w:rsidRDefault="1694F526" w:rsidP="1694F526">
      <w:pPr>
        <w:spacing w:line="360" w:lineRule="auto"/>
      </w:pPr>
    </w:p>
    <w:p w14:paraId="4307C2AC" w14:textId="77777777" w:rsidR="000B6B9C" w:rsidRDefault="000B6B9C" w:rsidP="000B6B9C">
      <w:pPr>
        <w:spacing w:line="360" w:lineRule="auto"/>
        <w:rPr>
          <w:color w:val="FF0000"/>
        </w:rPr>
      </w:pPr>
      <w:r>
        <w:t xml:space="preserve">Slide 5 </w:t>
      </w:r>
      <w:r>
        <w:tab/>
      </w:r>
      <w:r w:rsidRPr="1694F526">
        <w:rPr>
          <w:color w:val="FF0000"/>
        </w:rPr>
        <w:t>GIBB’s REFLECTIVE MODEL</w:t>
      </w:r>
    </w:p>
    <w:p w14:paraId="2011E892" w14:textId="527075F3" w:rsidR="7E551E29" w:rsidRDefault="7E551E29" w:rsidP="1694F526">
      <w:pPr>
        <w:spacing w:before="240" w:after="240"/>
        <w:jc w:val="center"/>
      </w:pPr>
      <w:r>
        <w:rPr>
          <w:noProof/>
        </w:rPr>
        <w:drawing>
          <wp:inline distT="0" distB="0" distL="0" distR="0" wp14:anchorId="79BF77FA" wp14:editId="42539B36">
            <wp:extent cx="5724525" cy="3209925"/>
            <wp:effectExtent l="0" t="0" r="0" b="0"/>
            <wp:docPr id="19826334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633469" name="Picture 1982633469"/>
                    <pic:cNvPicPr/>
                  </pic:nvPicPr>
                  <pic:blipFill>
                    <a:blip r:embed="rId9">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r w:rsidR="47550E11" w:rsidRPr="1694F526">
        <w:rPr>
          <w:rFonts w:ascii="Aptos" w:eastAsia="Aptos" w:hAnsi="Aptos" w:cs="Aptos"/>
          <w:b/>
          <w:bCs/>
        </w:rPr>
        <w:t xml:space="preserve"> Evaluation:</w:t>
      </w:r>
      <w:r>
        <w:br/>
      </w:r>
      <w:r w:rsidR="47550E11" w:rsidRPr="1694F526">
        <w:rPr>
          <w:rFonts w:ascii="Aptos" w:eastAsia="Aptos" w:hAnsi="Aptos" w:cs="Aptos"/>
        </w:rPr>
        <w:t xml:space="preserve"> Teamwork helps me listen to others and contribute during group activities. Reliability helps me complete my responsibilities. However, nervousness can make it difficult for me to speak confidently, while poor time management may cause me to delay tasks.</w:t>
      </w:r>
    </w:p>
    <w:p w14:paraId="5F7FCB0D" w14:textId="00F2172C" w:rsidR="47550E11" w:rsidRDefault="47550E11" w:rsidP="1694F526">
      <w:pPr>
        <w:spacing w:before="240" w:after="240"/>
        <w:jc w:val="center"/>
      </w:pPr>
      <w:r w:rsidRPr="1694F526">
        <w:rPr>
          <w:rFonts w:ascii="Aptos" w:eastAsia="Aptos" w:hAnsi="Aptos" w:cs="Aptos"/>
          <w:b/>
          <w:bCs/>
        </w:rPr>
        <w:t>Analysis:</w:t>
      </w:r>
      <w:r>
        <w:br/>
      </w:r>
      <w:r w:rsidRPr="1694F526">
        <w:rPr>
          <w:rFonts w:ascii="Aptos" w:eastAsia="Aptos" w:hAnsi="Aptos" w:cs="Aptos"/>
        </w:rPr>
        <w:t xml:space="preserve"> These qualities are important because employers value communication, teamwork, reliability and organisation. Improving my weaknesses will help me perform better in my studies and future career.</w:t>
      </w:r>
    </w:p>
    <w:p w14:paraId="5F744FF2" w14:textId="1561A51E" w:rsidR="47550E11" w:rsidRDefault="47550E11" w:rsidP="1694F526">
      <w:pPr>
        <w:spacing w:before="240" w:after="240"/>
        <w:jc w:val="center"/>
      </w:pPr>
      <w:r w:rsidRPr="1694F526">
        <w:rPr>
          <w:rFonts w:ascii="Aptos" w:eastAsia="Aptos" w:hAnsi="Aptos" w:cs="Aptos"/>
          <w:b/>
          <w:bCs/>
        </w:rPr>
        <w:t>Conclusion:</w:t>
      </w:r>
      <w:r>
        <w:br/>
      </w:r>
      <w:r w:rsidRPr="1694F526">
        <w:rPr>
          <w:rFonts w:ascii="Aptos" w:eastAsia="Aptos" w:hAnsi="Aptos" w:cs="Aptos"/>
        </w:rPr>
        <w:t xml:space="preserve"> This self-evaluation helped me understand that I already have useful personal qualities, but I still need to improve my confidence, public speaking and time management.</w:t>
      </w:r>
    </w:p>
    <w:p w14:paraId="5C876540" w14:textId="2754B69D" w:rsidR="1694F526" w:rsidRDefault="1694F526" w:rsidP="1694F526">
      <w:pPr>
        <w:spacing w:line="360" w:lineRule="auto"/>
        <w:jc w:val="center"/>
      </w:pPr>
    </w:p>
    <w:p w14:paraId="1B768ABE" w14:textId="2515A392" w:rsidR="000B6B9C" w:rsidRPr="00E84E4C" w:rsidRDefault="000B6B9C" w:rsidP="1694F526">
      <w:pPr>
        <w:spacing w:line="360" w:lineRule="auto"/>
        <w:rPr>
          <w:b/>
          <w:bCs/>
          <w:color w:val="000000" w:themeColor="text1"/>
        </w:rPr>
      </w:pPr>
    </w:p>
    <w:p w14:paraId="6A2C2379" w14:textId="77777777" w:rsidR="000B6B9C" w:rsidRDefault="000B6B9C" w:rsidP="000B6B9C">
      <w:pPr>
        <w:spacing w:line="360" w:lineRule="auto"/>
      </w:pPr>
    </w:p>
    <w:p w14:paraId="0762BECB" w14:textId="3559BB43" w:rsidR="00E32C28" w:rsidRDefault="00E32C28" w:rsidP="1694F526">
      <w:pPr>
        <w:spacing w:line="360" w:lineRule="auto"/>
        <w:rPr>
          <w:color w:val="FF0000"/>
        </w:rPr>
      </w:pPr>
    </w:p>
    <w:p w14:paraId="0DEF6E53" w14:textId="545739CA" w:rsidR="00E32C28" w:rsidRDefault="00E32C28" w:rsidP="1694F526">
      <w:pPr>
        <w:spacing w:line="360" w:lineRule="auto"/>
        <w:rPr>
          <w:color w:val="FF0000"/>
        </w:rPr>
      </w:pPr>
    </w:p>
    <w:p w14:paraId="3529F419" w14:textId="4120254E" w:rsidR="00E32C28" w:rsidRDefault="00E32C28" w:rsidP="1694F526">
      <w:pPr>
        <w:spacing w:line="360" w:lineRule="auto"/>
        <w:rPr>
          <w:color w:val="FF0000"/>
        </w:rPr>
      </w:pPr>
    </w:p>
    <w:p w14:paraId="0E72F15B" w14:textId="64CB33DA" w:rsidR="00E32C28" w:rsidRDefault="728E6A6C" w:rsidP="1694F526">
      <w:pPr>
        <w:spacing w:line="360" w:lineRule="auto"/>
        <w:jc w:val="both"/>
      </w:pPr>
      <w:r w:rsidRPr="1694F526">
        <w:rPr>
          <w:color w:val="FF0000"/>
        </w:rPr>
        <w:t>SELF EVALUATION</w:t>
      </w:r>
    </w:p>
    <w:p w14:paraId="1F717D9A" w14:textId="2ECF2807" w:rsidR="00E32C28" w:rsidRDefault="00E32C28" w:rsidP="1694F526">
      <w:pPr>
        <w:spacing w:line="360" w:lineRule="auto"/>
        <w:jc w:val="center"/>
      </w:pPr>
    </w:p>
    <w:p w14:paraId="438BAD75" w14:textId="0BB7079D" w:rsidR="00E32C28" w:rsidRDefault="0A66E066" w:rsidP="1694F526">
      <w:pPr>
        <w:spacing w:line="360" w:lineRule="auto"/>
        <w:jc w:val="both"/>
      </w:pPr>
      <w:r>
        <w:rPr>
          <w:noProof/>
        </w:rPr>
        <w:drawing>
          <wp:inline distT="0" distB="0" distL="0" distR="0" wp14:anchorId="64F2417C" wp14:editId="28602793">
            <wp:extent cx="5724525" cy="3314700"/>
            <wp:effectExtent l="0" t="0" r="0" b="0"/>
            <wp:docPr id="6467038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898464" name="Picture 1235898464"/>
                    <pic:cNvPicPr/>
                  </pic:nvPicPr>
                  <pic:blipFill>
                    <a:blip r:embed="rId10">
                      <a:extLst>
                        <a:ext uri="{28A0092B-C50C-407E-A947-70E740481C1C}">
                          <a14:useLocalDpi xmlns:a14="http://schemas.microsoft.com/office/drawing/2010/main"/>
                        </a:ext>
                      </a:extLst>
                    </a:blip>
                    <a:stretch>
                      <a:fillRect/>
                    </a:stretch>
                  </pic:blipFill>
                  <pic:spPr>
                    <a:xfrm>
                      <a:off x="0" y="0"/>
                      <a:ext cx="5724525" cy="3314700"/>
                    </a:xfrm>
                    <a:prstGeom prst="rect">
                      <a:avLst/>
                    </a:prstGeom>
                  </pic:spPr>
                </pic:pic>
              </a:graphicData>
            </a:graphic>
          </wp:inline>
        </w:drawing>
      </w:r>
      <w:r w:rsidR="05AC4996" w:rsidRPr="1694F526">
        <w:rPr>
          <w:rFonts w:ascii="Aptos" w:eastAsia="Aptos" w:hAnsi="Aptos" w:cs="Aptos"/>
        </w:rPr>
        <w:t>My self-evaluation helped me understand my strengths and areas for improvement.</w:t>
      </w:r>
    </w:p>
    <w:p w14:paraId="525B560E" w14:textId="515F3A5B" w:rsidR="00E32C28" w:rsidRDefault="05AC4996" w:rsidP="1694F526">
      <w:pPr>
        <w:spacing w:line="360" w:lineRule="auto"/>
        <w:jc w:val="both"/>
      </w:pPr>
      <w:r w:rsidRPr="1694F526">
        <w:rPr>
          <w:rFonts w:ascii="Aptos" w:eastAsia="Aptos" w:hAnsi="Aptos" w:cs="Aptos"/>
        </w:rPr>
        <w:t xml:space="preserve"> One of my main strengths is teamwork because I listen to others, respect different opinions and contribute to group activities. I am also reliable and try to complete my work before the deadline. However, one of my weaknesses is public speaking. </w:t>
      </w:r>
    </w:p>
    <w:p w14:paraId="78CAC1C6" w14:textId="20DAC971" w:rsidR="007F7A15" w:rsidRDefault="007F7A15" w:rsidP="1694F526">
      <w:pPr>
        <w:spacing w:line="360" w:lineRule="auto"/>
        <w:rPr>
          <w:b/>
          <w:bCs/>
        </w:rPr>
      </w:pPr>
    </w:p>
    <w:p w14:paraId="0317AFA6" w14:textId="5CE08A02" w:rsidR="000B6B9C" w:rsidRDefault="000B6B9C" w:rsidP="1694F526">
      <w:pPr>
        <w:spacing w:line="360" w:lineRule="auto"/>
        <w:rPr>
          <w:color w:val="FF0000"/>
        </w:rPr>
      </w:pPr>
    </w:p>
    <w:p w14:paraId="78F1C3E7" w14:textId="21B65314" w:rsidR="00E32C28" w:rsidRDefault="00E32C28" w:rsidP="1694F526">
      <w:pPr>
        <w:spacing w:line="360" w:lineRule="auto"/>
        <w:rPr>
          <w:color w:val="FF0000"/>
        </w:rPr>
      </w:pPr>
    </w:p>
    <w:p w14:paraId="2F36417E" w14:textId="71C13A1C" w:rsidR="00E32C28" w:rsidRDefault="00E32C28" w:rsidP="1694F526">
      <w:pPr>
        <w:spacing w:line="360" w:lineRule="auto"/>
        <w:jc w:val="center"/>
      </w:pPr>
    </w:p>
    <w:p w14:paraId="78010AF9" w14:textId="745D1AA5" w:rsidR="00E32C28" w:rsidRDefault="5084C6A9" w:rsidP="1694F526">
      <w:pPr>
        <w:spacing w:line="360" w:lineRule="auto"/>
        <w:jc w:val="center"/>
      </w:pPr>
      <w:r>
        <w:rPr>
          <w:noProof/>
        </w:rPr>
        <w:drawing>
          <wp:inline distT="0" distB="0" distL="0" distR="0" wp14:anchorId="015435A8" wp14:editId="12048725">
            <wp:extent cx="5326392" cy="2986678"/>
            <wp:effectExtent l="0" t="0" r="0" b="0"/>
            <wp:docPr id="11322912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111701" name="Picture 2059111701"/>
                    <pic:cNvPicPr/>
                  </pic:nvPicPr>
                  <pic:blipFill>
                    <a:blip r:embed="rId11">
                      <a:extLst>
                        <a:ext uri="{28A0092B-C50C-407E-A947-70E740481C1C}">
                          <a14:useLocalDpi xmlns:a14="http://schemas.microsoft.com/office/drawing/2010/main"/>
                        </a:ext>
                      </a:extLst>
                    </a:blip>
                    <a:stretch>
                      <a:fillRect/>
                    </a:stretch>
                  </pic:blipFill>
                  <pic:spPr>
                    <a:xfrm>
                      <a:off x="0" y="0"/>
                      <a:ext cx="5326392" cy="2986678"/>
                    </a:xfrm>
                    <a:prstGeom prst="rect">
                      <a:avLst/>
                    </a:prstGeom>
                  </pic:spPr>
                </pic:pic>
              </a:graphicData>
            </a:graphic>
          </wp:inline>
        </w:drawing>
      </w:r>
    </w:p>
    <w:p w14:paraId="794277B2" w14:textId="5A4FE245" w:rsidR="00E32C28" w:rsidRDefault="6201CBBB" w:rsidP="1694F526">
      <w:pPr>
        <w:shd w:val="clear" w:color="auto" w:fill="F5F5F5"/>
        <w:spacing w:after="0" w:line="360" w:lineRule="auto"/>
        <w:rPr>
          <w:rFonts w:ascii="Calibri" w:eastAsia="Calibri" w:hAnsi="Calibri" w:cs="Calibri"/>
          <w:color w:val="444444"/>
          <w:lang w:val="en-US"/>
        </w:rPr>
      </w:pPr>
      <w:r w:rsidRPr="1694F526">
        <w:rPr>
          <w:rFonts w:ascii="Calibri" w:eastAsia="Calibri" w:hAnsi="Calibri" w:cs="Calibri"/>
          <w:color w:val="000000" w:themeColor="text1"/>
          <w:lang w:val="en-US"/>
        </w:rPr>
        <w:t>T</w:t>
      </w:r>
      <w:r w:rsidR="5084C6A9" w:rsidRPr="1694F526">
        <w:rPr>
          <w:rFonts w:ascii="Calibri" w:eastAsia="Calibri" w:hAnsi="Calibri" w:cs="Calibri"/>
          <w:color w:val="000000" w:themeColor="text1"/>
          <w:lang w:val="en-US"/>
        </w:rPr>
        <w:t xml:space="preserve">o improve. It has shown me that weaknesses are opportunities for development rather than failures. </w:t>
      </w:r>
    </w:p>
    <w:p w14:paraId="641603D8" w14:textId="11CF58BA" w:rsidR="00E32C28" w:rsidRDefault="00E32C28" w:rsidP="1694F526">
      <w:pPr>
        <w:shd w:val="clear" w:color="auto" w:fill="F5F5F5"/>
        <w:spacing w:after="0" w:line="14" w:lineRule="auto"/>
        <w:rPr>
          <w:rFonts w:ascii="Calibri" w:eastAsia="Calibri" w:hAnsi="Calibri" w:cs="Calibri"/>
          <w:color w:val="444444"/>
          <w:lang w:val="en-US"/>
        </w:rPr>
      </w:pPr>
    </w:p>
    <w:p w14:paraId="2EA6B9DD" w14:textId="02F614C3" w:rsidR="00E32C28" w:rsidRDefault="5084C6A9" w:rsidP="1694F526">
      <w:pPr>
        <w:shd w:val="clear" w:color="auto" w:fill="F5F5F5"/>
        <w:spacing w:after="0" w:line="360" w:lineRule="auto"/>
        <w:rPr>
          <w:rFonts w:ascii="Calibri" w:eastAsia="Calibri" w:hAnsi="Calibri" w:cs="Calibri"/>
          <w:color w:val="444444"/>
          <w:lang w:val="en-US"/>
        </w:rPr>
      </w:pPr>
      <w:r w:rsidRPr="1694F526">
        <w:rPr>
          <w:rFonts w:ascii="Calibri" w:eastAsia="Calibri" w:hAnsi="Calibri" w:cs="Calibri"/>
          <w:color w:val="000000" w:themeColor="text1"/>
          <w:lang w:val="en-US"/>
        </w:rPr>
        <w:t xml:space="preserve">2.Stop </w:t>
      </w:r>
      <w:proofErr w:type="gramStart"/>
      <w:r w:rsidR="6B602961" w:rsidRPr="1694F526">
        <w:rPr>
          <w:rFonts w:ascii="Calibri" w:eastAsia="Calibri" w:hAnsi="Calibri" w:cs="Calibri"/>
          <w:color w:val="000000" w:themeColor="text1"/>
          <w:lang w:val="en-US"/>
        </w:rPr>
        <w:t>procrastination</w:t>
      </w:r>
      <w:r w:rsidRPr="1694F526">
        <w:rPr>
          <w:rFonts w:ascii="Calibri" w:eastAsia="Calibri" w:hAnsi="Calibri" w:cs="Calibri"/>
          <w:color w:val="000000" w:themeColor="text1"/>
          <w:lang w:val="en-US"/>
        </w:rPr>
        <w:t xml:space="preserve"> ;</w:t>
      </w:r>
      <w:proofErr w:type="gramEnd"/>
      <w:r w:rsidRPr="1694F526">
        <w:rPr>
          <w:rFonts w:ascii="Calibri" w:eastAsia="Calibri" w:hAnsi="Calibri" w:cs="Calibri"/>
          <w:color w:val="000000" w:themeColor="text1"/>
          <w:lang w:val="en-US"/>
        </w:rPr>
        <w:t xml:space="preserve"> Self-evaluation has helped me recognize that procrastination is one of my weaknesses. I sometimes delay my work because a task appears difficult or I believe I have plenty of time. To improve, I will divide assignments into smaller tasks, create a weekly </w:t>
      </w:r>
      <w:r w:rsidR="05B6C80E" w:rsidRPr="1694F526">
        <w:rPr>
          <w:rFonts w:ascii="Calibri" w:eastAsia="Calibri" w:hAnsi="Calibri" w:cs="Calibri"/>
          <w:color w:val="000000" w:themeColor="text1"/>
          <w:lang w:val="en-US"/>
        </w:rPr>
        <w:t>timetable,</w:t>
      </w:r>
      <w:r w:rsidRPr="1694F526">
        <w:rPr>
          <w:rFonts w:ascii="Calibri" w:eastAsia="Calibri" w:hAnsi="Calibri" w:cs="Calibri"/>
          <w:color w:val="000000" w:themeColor="text1"/>
          <w:lang w:val="en-US"/>
        </w:rPr>
        <w:t xml:space="preserve"> and set personal deadlines before the official submission date. I will review my progress regularly and reward myself when I complete each task. This will help me become more organized, </w:t>
      </w:r>
      <w:proofErr w:type="gramStart"/>
      <w:r w:rsidR="67A61F16" w:rsidRPr="1694F526">
        <w:rPr>
          <w:rFonts w:ascii="Calibri" w:eastAsia="Calibri" w:hAnsi="Calibri" w:cs="Calibri"/>
          <w:color w:val="000000" w:themeColor="text1"/>
          <w:lang w:val="en-US"/>
        </w:rPr>
        <w:t>responsible,</w:t>
      </w:r>
      <w:r w:rsidR="0A6FF600" w:rsidRPr="1694F526">
        <w:rPr>
          <w:rFonts w:ascii="Calibri" w:eastAsia="Calibri" w:hAnsi="Calibri" w:cs="Calibri"/>
          <w:color w:val="000000" w:themeColor="text1"/>
          <w:lang w:val="en-US"/>
        </w:rPr>
        <w:t>,</w:t>
      </w:r>
      <w:proofErr w:type="gramEnd"/>
      <w:r w:rsidRPr="1694F526">
        <w:rPr>
          <w:rFonts w:ascii="Calibri" w:eastAsia="Calibri" w:hAnsi="Calibri" w:cs="Calibri"/>
          <w:color w:val="000000" w:themeColor="text1"/>
          <w:lang w:val="en-US"/>
        </w:rPr>
        <w:t xml:space="preserve"> and productive.</w:t>
      </w:r>
    </w:p>
    <w:p w14:paraId="7950AA4B" w14:textId="58572544" w:rsidR="00E32C28" w:rsidRDefault="00E32C28" w:rsidP="1694F526">
      <w:pPr>
        <w:shd w:val="clear" w:color="auto" w:fill="F5F5F5"/>
        <w:spacing w:after="0" w:line="14" w:lineRule="auto"/>
        <w:rPr>
          <w:rFonts w:ascii="Calibri" w:eastAsia="Calibri" w:hAnsi="Calibri" w:cs="Calibri"/>
          <w:color w:val="444444"/>
          <w:lang w:val="en-US"/>
        </w:rPr>
      </w:pPr>
    </w:p>
    <w:p w14:paraId="0988302A" w14:textId="509CC7B3" w:rsidR="00E32C28" w:rsidRDefault="5084C6A9" w:rsidP="1694F526">
      <w:pPr>
        <w:shd w:val="clear" w:color="auto" w:fill="F5F5F5"/>
        <w:spacing w:after="0" w:line="360" w:lineRule="auto"/>
      </w:pPr>
      <w:r w:rsidRPr="1694F526">
        <w:rPr>
          <w:rFonts w:ascii="Calibri" w:eastAsia="Calibri" w:hAnsi="Calibri" w:cs="Calibri"/>
          <w:color w:val="000000" w:themeColor="text1"/>
          <w:lang w:val="en-US"/>
        </w:rPr>
        <w:t xml:space="preserve">3.TeamworK; Self-evaluation has helped me understand my ability to work in a team. It showed me that I am good at listening, respecting other people’s </w:t>
      </w:r>
      <w:proofErr w:type="gramStart"/>
      <w:r w:rsidR="52C2C6C5" w:rsidRPr="1694F526">
        <w:rPr>
          <w:rFonts w:ascii="Calibri" w:eastAsia="Calibri" w:hAnsi="Calibri" w:cs="Calibri"/>
          <w:color w:val="000000" w:themeColor="text1"/>
          <w:lang w:val="en-US"/>
        </w:rPr>
        <w:t>opinions,</w:t>
      </w:r>
      <w:r w:rsidR="28330022" w:rsidRPr="1694F526">
        <w:rPr>
          <w:rFonts w:ascii="Calibri" w:eastAsia="Calibri" w:hAnsi="Calibri" w:cs="Calibri"/>
          <w:color w:val="000000" w:themeColor="text1"/>
          <w:lang w:val="en-US"/>
        </w:rPr>
        <w:t>,</w:t>
      </w:r>
      <w:proofErr w:type="gramEnd"/>
      <w:r w:rsidRPr="1694F526">
        <w:rPr>
          <w:rFonts w:ascii="Calibri" w:eastAsia="Calibri" w:hAnsi="Calibri" w:cs="Calibri"/>
          <w:color w:val="000000" w:themeColor="text1"/>
          <w:lang w:val="en-US"/>
        </w:rPr>
        <w:t xml:space="preserve"> and completing my responsibilities. It also helped me </w:t>
      </w:r>
      <w:r w:rsidR="35D3B798" w:rsidRPr="1694F526">
        <w:rPr>
          <w:rFonts w:ascii="Calibri" w:eastAsia="Calibri" w:hAnsi="Calibri" w:cs="Calibri"/>
          <w:color w:val="000000" w:themeColor="text1"/>
          <w:lang w:val="en-US"/>
        </w:rPr>
        <w:t>recognize</w:t>
      </w:r>
      <w:r w:rsidRPr="1694F526">
        <w:rPr>
          <w:rFonts w:ascii="Calibri" w:eastAsia="Calibri" w:hAnsi="Calibri" w:cs="Calibri"/>
          <w:color w:val="000000" w:themeColor="text1"/>
          <w:lang w:val="en-US"/>
        </w:rPr>
        <w:t xml:space="preserve"> that I need to communicate my ideas more confidently. To improve, I will participate actively in group discussions, accept</w:t>
      </w:r>
      <w:r w:rsidR="0A0303D0" w:rsidRPr="1694F526">
        <w:rPr>
          <w:rFonts w:ascii="Calibri" w:eastAsia="Calibri" w:hAnsi="Calibri" w:cs="Calibri"/>
          <w:color w:val="000000" w:themeColor="text1"/>
          <w:lang w:val="en-US"/>
        </w:rPr>
        <w:t xml:space="preserve"> </w:t>
      </w:r>
      <w:proofErr w:type="gramStart"/>
      <w:r w:rsidR="0A0303D0" w:rsidRPr="1694F526">
        <w:rPr>
          <w:rFonts w:ascii="Calibri" w:eastAsia="Calibri" w:hAnsi="Calibri" w:cs="Calibri"/>
          <w:color w:val="000000" w:themeColor="text1"/>
          <w:lang w:val="en-US"/>
        </w:rPr>
        <w:t>feedback,</w:t>
      </w:r>
      <w:r w:rsidR="3A437684" w:rsidRPr="1694F526">
        <w:rPr>
          <w:rFonts w:ascii="Calibri" w:eastAsia="Calibri" w:hAnsi="Calibri" w:cs="Calibri"/>
          <w:color w:val="000000" w:themeColor="text1"/>
          <w:lang w:val="en-US"/>
        </w:rPr>
        <w:t>k</w:t>
      </w:r>
      <w:proofErr w:type="gramEnd"/>
      <w:r w:rsidR="3A437684" w:rsidRPr="1694F526">
        <w:rPr>
          <w:rFonts w:ascii="Calibri" w:eastAsia="Calibri" w:hAnsi="Calibri" w:cs="Calibri"/>
          <w:color w:val="000000" w:themeColor="text1"/>
          <w:lang w:val="en-US"/>
        </w:rPr>
        <w:t>,</w:t>
      </w:r>
      <w:r w:rsidRPr="1694F526">
        <w:rPr>
          <w:rFonts w:ascii="Calibri" w:eastAsia="Calibri" w:hAnsi="Calibri" w:cs="Calibri"/>
          <w:color w:val="000000" w:themeColor="text1"/>
          <w:lang w:val="en-US"/>
        </w:rPr>
        <w:t xml:space="preserve"> and support my team members. This will help me become a more effective and</w:t>
      </w:r>
      <w:r w:rsidR="573246A4" w:rsidRPr="1694F526">
        <w:rPr>
          <w:rFonts w:ascii="Calibri" w:eastAsia="Calibri" w:hAnsi="Calibri" w:cs="Calibri"/>
          <w:color w:val="000000" w:themeColor="text1"/>
          <w:lang w:val="en-US"/>
        </w:rPr>
        <w:t xml:space="preserve"> dependable team member. </w:t>
      </w:r>
      <w:r w:rsidR="573246A4" w:rsidRPr="1694F526">
        <w:rPr>
          <w:rFonts w:ascii="Calibri" w:eastAsia="Calibri" w:hAnsi="Calibri" w:cs="Calibri"/>
          <w:lang w:val="en-US"/>
        </w:rPr>
        <w:t xml:space="preserve"> </w:t>
      </w:r>
    </w:p>
    <w:p w14:paraId="63FC57B1" w14:textId="4B91689D" w:rsidR="00E32C28" w:rsidRDefault="00E32C28" w:rsidP="1694F526">
      <w:pPr>
        <w:spacing w:line="360" w:lineRule="auto"/>
        <w:rPr>
          <w:b/>
          <w:bCs/>
          <w:color w:val="7030A0"/>
        </w:rPr>
      </w:pPr>
    </w:p>
    <w:p w14:paraId="1F1E958B" w14:textId="260DC469" w:rsidR="000B6B9C" w:rsidRDefault="000B6B9C" w:rsidP="000B6B9C">
      <w:pPr>
        <w:spacing w:line="360" w:lineRule="auto"/>
      </w:pPr>
    </w:p>
    <w:p w14:paraId="245C6D19" w14:textId="100557DE" w:rsidR="000B6B9C" w:rsidRDefault="000B6B9C" w:rsidP="1694F526">
      <w:pPr>
        <w:spacing w:line="360" w:lineRule="auto"/>
        <w:rPr>
          <w:color w:val="FF0000"/>
        </w:rPr>
      </w:pPr>
    </w:p>
    <w:p w14:paraId="2691CE99" w14:textId="384BCAA5" w:rsidR="000B6B9C" w:rsidRDefault="6C78965A" w:rsidP="1694F526">
      <w:pPr>
        <w:spacing w:line="360" w:lineRule="auto"/>
        <w:jc w:val="center"/>
      </w:pPr>
      <w:r>
        <w:rPr>
          <w:noProof/>
        </w:rPr>
        <w:drawing>
          <wp:inline distT="0" distB="0" distL="0" distR="0" wp14:anchorId="216CBC84" wp14:editId="4D4AD83F">
            <wp:extent cx="5448580" cy="3206915"/>
            <wp:effectExtent l="0" t="0" r="0" b="0"/>
            <wp:docPr id="18748069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806906" name="Picture 1874806906"/>
                    <pic:cNvPicPr/>
                  </pic:nvPicPr>
                  <pic:blipFill>
                    <a:blip r:embed="rId12">
                      <a:extLst>
                        <a:ext uri="{28A0092B-C50C-407E-A947-70E740481C1C}">
                          <a14:useLocalDpi xmlns:a14="http://schemas.microsoft.com/office/drawing/2010/main"/>
                        </a:ext>
                      </a:extLst>
                    </a:blip>
                    <a:stretch>
                      <a:fillRect/>
                    </a:stretch>
                  </pic:blipFill>
                  <pic:spPr>
                    <a:xfrm>
                      <a:off x="0" y="0"/>
                      <a:ext cx="5448580" cy="3206915"/>
                    </a:xfrm>
                    <a:prstGeom prst="rect">
                      <a:avLst/>
                    </a:prstGeom>
                  </pic:spPr>
                </pic:pic>
              </a:graphicData>
            </a:graphic>
          </wp:inline>
        </w:drawing>
      </w:r>
      <w:r w:rsidR="61F3EFF1" w:rsidRPr="1694F526">
        <w:rPr>
          <w:rFonts w:ascii="Aptos" w:eastAsia="Aptos" w:hAnsi="Aptos" w:cs="Aptos"/>
        </w:rPr>
        <w:t>I</w:t>
      </w:r>
    </w:p>
    <w:p w14:paraId="7D632972" w14:textId="568FA827" w:rsidR="000B6B9C" w:rsidRDefault="61F3EFF1" w:rsidP="1694F526">
      <w:pPr>
        <w:spacing w:line="360" w:lineRule="auto"/>
        <w:jc w:val="both"/>
      </w:pPr>
      <w:r w:rsidRPr="1694F526">
        <w:rPr>
          <w:rFonts w:ascii="Aptos" w:eastAsia="Aptos" w:hAnsi="Aptos" w:cs="Aptos"/>
        </w:rPr>
        <w:t xml:space="preserve">present my Professional Development Plan, explain my future career goals and describe the actions I will take to achieve them. In addition, I will show evidence of the progress I have made towards one of my goals and summarise my chosen topic from </w:t>
      </w:r>
    </w:p>
    <w:p w14:paraId="54372E56" w14:textId="6F718B0D" w:rsidR="3F1D98F3" w:rsidRDefault="3F1D98F3" w:rsidP="1694F526">
      <w:pPr>
        <w:spacing w:line="360" w:lineRule="auto"/>
        <w:jc w:val="both"/>
      </w:pPr>
      <w:r>
        <w:rPr>
          <w:noProof/>
        </w:rPr>
        <w:drawing>
          <wp:inline distT="0" distB="0" distL="0" distR="0" wp14:anchorId="7DF9EBF9" wp14:editId="4168E651">
            <wp:extent cx="5296172" cy="3149762"/>
            <wp:effectExtent l="0" t="0" r="0" b="0"/>
            <wp:docPr id="2527629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762965" name="Picture 252762965"/>
                    <pic:cNvPicPr/>
                  </pic:nvPicPr>
                  <pic:blipFill>
                    <a:blip r:embed="rId13">
                      <a:extLst>
                        <a:ext uri="{28A0092B-C50C-407E-A947-70E740481C1C}">
                          <a14:useLocalDpi xmlns:a14="http://schemas.microsoft.com/office/drawing/2010/main"/>
                        </a:ext>
                      </a:extLst>
                    </a:blip>
                    <a:stretch>
                      <a:fillRect/>
                    </a:stretch>
                  </pic:blipFill>
                  <pic:spPr>
                    <a:xfrm>
                      <a:off x="0" y="0"/>
                      <a:ext cx="5296172" cy="3149762"/>
                    </a:xfrm>
                    <a:prstGeom prst="rect">
                      <a:avLst/>
                    </a:prstGeom>
                  </pic:spPr>
                </pic:pic>
              </a:graphicData>
            </a:graphic>
          </wp:inline>
        </w:drawing>
      </w:r>
    </w:p>
    <w:p w14:paraId="0047D6BA" w14:textId="0A6A36D9" w:rsidR="1694F526" w:rsidRDefault="1694F526" w:rsidP="1694F526">
      <w:pPr>
        <w:spacing w:line="360" w:lineRule="auto"/>
        <w:jc w:val="center"/>
        <w:rPr>
          <w:rFonts w:ascii="Aptos" w:eastAsia="Aptos" w:hAnsi="Aptos" w:cs="Aptos"/>
        </w:rPr>
      </w:pPr>
    </w:p>
    <w:p w14:paraId="26FA25B9" w14:textId="6585FF40" w:rsidR="00E32C28" w:rsidRDefault="00E32C28">
      <w:r>
        <w:br w:type="page"/>
      </w:r>
    </w:p>
    <w:p w14:paraId="6DA898E0" w14:textId="6BDD6D8C" w:rsidR="00E32C28" w:rsidRPr="000B6B9C" w:rsidRDefault="000B6B9C" w:rsidP="000B6B9C">
      <w:pPr>
        <w:spacing w:line="360" w:lineRule="auto"/>
        <w:jc w:val="both"/>
        <w:rPr>
          <w:color w:val="FF0000"/>
        </w:rPr>
      </w:pPr>
      <w:r>
        <w:t xml:space="preserve"> </w:t>
      </w:r>
      <w:r>
        <w:tab/>
      </w:r>
      <w:r w:rsidRPr="1694F526">
        <w:rPr>
          <w:color w:val="FF0000"/>
        </w:rPr>
        <w:t>UNIT 4 TOPIC SUMMARY</w:t>
      </w:r>
    </w:p>
    <w:p w14:paraId="225166BE" w14:textId="2EAA70D7" w:rsidR="00E32C28" w:rsidRDefault="1A90CAE8" w:rsidP="1694F526">
      <w:pPr>
        <w:spacing w:line="360" w:lineRule="auto"/>
        <w:jc w:val="center"/>
      </w:pPr>
      <w:r>
        <w:rPr>
          <w:noProof/>
        </w:rPr>
        <w:drawing>
          <wp:inline distT="0" distB="0" distL="0" distR="0" wp14:anchorId="5FECCC3F" wp14:editId="451CA26D">
            <wp:extent cx="5353325" cy="3016405"/>
            <wp:effectExtent l="0" t="0" r="0" b="0"/>
            <wp:docPr id="819809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80949" name="Picture 81980949"/>
                    <pic:cNvPicPr/>
                  </pic:nvPicPr>
                  <pic:blipFill>
                    <a:blip r:embed="rId14">
                      <a:extLst>
                        <a:ext uri="{28A0092B-C50C-407E-A947-70E740481C1C}">
                          <a14:useLocalDpi xmlns:a14="http://schemas.microsoft.com/office/drawing/2010/main"/>
                        </a:ext>
                      </a:extLst>
                    </a:blip>
                    <a:stretch>
                      <a:fillRect/>
                    </a:stretch>
                  </pic:blipFill>
                  <pic:spPr>
                    <a:xfrm>
                      <a:off x="0" y="0"/>
                      <a:ext cx="5353325" cy="3016405"/>
                    </a:xfrm>
                    <a:prstGeom prst="rect">
                      <a:avLst/>
                    </a:prstGeom>
                  </pic:spPr>
                </pic:pic>
              </a:graphicData>
            </a:graphic>
          </wp:inline>
        </w:drawing>
      </w:r>
    </w:p>
    <w:p w14:paraId="0F658D05" w14:textId="17A855DD" w:rsidR="002B32F0" w:rsidRPr="00AF4A8A" w:rsidRDefault="1A90CAE8" w:rsidP="1694F526">
      <w:pPr>
        <w:shd w:val="clear" w:color="auto" w:fill="F5F5F5"/>
        <w:spacing w:after="0" w:line="360" w:lineRule="auto"/>
        <w:rPr>
          <w:rFonts w:ascii="Calibri" w:eastAsia="Calibri" w:hAnsi="Calibri" w:cs="Calibri"/>
          <w:color w:val="444444"/>
          <w:lang w:val="en-US"/>
        </w:rPr>
      </w:pPr>
      <w:r w:rsidRPr="1694F526">
        <w:rPr>
          <w:rFonts w:ascii="Calibri" w:eastAsia="Calibri" w:hAnsi="Calibri" w:cs="Calibri"/>
          <w:color w:val="000000" w:themeColor="text1"/>
        </w:rPr>
        <w:t>Learning Agility and How Motivation Drives Change</w:t>
      </w:r>
    </w:p>
    <w:p w14:paraId="1DA5C044" w14:textId="7FF254AE" w:rsidR="002B32F0" w:rsidRPr="00AF4A8A" w:rsidRDefault="1A90CAE8" w:rsidP="1694F526">
      <w:pPr>
        <w:shd w:val="clear" w:color="auto" w:fill="F5F5F5"/>
        <w:spacing w:after="0" w:line="360" w:lineRule="auto"/>
        <w:rPr>
          <w:rFonts w:ascii="Calibri" w:eastAsia="Calibri" w:hAnsi="Calibri" w:cs="Calibri"/>
          <w:color w:val="444444"/>
          <w:lang w:val="en-US"/>
        </w:rPr>
      </w:pPr>
      <w:r w:rsidRPr="1694F526">
        <w:rPr>
          <w:rFonts w:ascii="Calibri" w:eastAsia="Calibri" w:hAnsi="Calibri" w:cs="Calibri"/>
          <w:color w:val="000000" w:themeColor="text1"/>
        </w:rPr>
        <w:t xml:space="preserve">According to Dr W. Warner Burke, learning agility is the ability to learn from experience and apply that learning to new or unfamiliar situations. It involves being open to feedback, trying new approaches, reflecting on mistakes and adapting to change. Motivation drives change because people are more willing to develop when they have a clear purpose and genuinely want to improve. Learning agility is important for lifelong learning because it helps individuals remain flexible, build new skills and respond positively to challenges. I can apply this concept by accepting feedback, leaving my comfort zone and using every experience as an opportunity to learn and </w:t>
      </w:r>
      <w:r w:rsidR="292B8569" w:rsidRPr="1694F526">
        <w:rPr>
          <w:rFonts w:ascii="Calibri" w:eastAsia="Calibri" w:hAnsi="Calibri" w:cs="Calibri"/>
          <w:color w:val="000000" w:themeColor="text1"/>
        </w:rPr>
        <w:t>ow [</w:t>
      </w:r>
      <w:r w:rsidRPr="1694F526">
        <w:rPr>
          <w:rFonts w:ascii="Calibri" w:eastAsia="Calibri" w:hAnsi="Calibri" w:cs="Calibri"/>
          <w:color w:val="000000" w:themeColor="text1"/>
        </w:rPr>
        <w:t>2].</w:t>
      </w:r>
    </w:p>
    <w:p w14:paraId="24D781FD" w14:textId="7BB86EC0" w:rsidR="002B32F0" w:rsidRPr="00AF4A8A" w:rsidRDefault="002B32F0" w:rsidP="1694F526">
      <w:pPr>
        <w:shd w:val="clear" w:color="auto" w:fill="F5F5F5"/>
        <w:spacing w:after="0" w:line="14" w:lineRule="auto"/>
        <w:rPr>
          <w:rFonts w:ascii="Calibri" w:eastAsia="Calibri" w:hAnsi="Calibri" w:cs="Calibri"/>
          <w:color w:val="444444"/>
        </w:rPr>
      </w:pPr>
    </w:p>
    <w:p w14:paraId="50799746" w14:textId="2589F0EE" w:rsidR="002B32F0" w:rsidRPr="00AF4A8A" w:rsidRDefault="002B32F0" w:rsidP="002B32F0">
      <w:pPr>
        <w:spacing w:line="360" w:lineRule="auto"/>
      </w:pPr>
    </w:p>
    <w:p w14:paraId="5BB12FFF" w14:textId="77777777" w:rsidR="002B32F0" w:rsidRDefault="002B32F0" w:rsidP="002B32F0"/>
    <w:p w14:paraId="4AAC2D29" w14:textId="08F20218" w:rsidR="00E32C28" w:rsidRDefault="00E32C28" w:rsidP="002B32F0">
      <w:pPr>
        <w:rPr>
          <w:noProof/>
          <w:color w:val="FF0000"/>
        </w:rPr>
      </w:pPr>
    </w:p>
    <w:p w14:paraId="04AEE822" w14:textId="77777777" w:rsidR="002B32F0" w:rsidRPr="002B32F0" w:rsidRDefault="002B32F0" w:rsidP="002B32F0">
      <w:pPr>
        <w:rPr>
          <w:color w:val="FF0000"/>
        </w:rPr>
      </w:pPr>
    </w:p>
    <w:p w14:paraId="030DB1A8" w14:textId="1FA73C30" w:rsidR="00D1392D" w:rsidRDefault="580AB43E" w:rsidP="1694F526">
      <w:pPr>
        <w:spacing w:line="360" w:lineRule="auto"/>
        <w:jc w:val="center"/>
      </w:pPr>
      <w:r>
        <w:rPr>
          <w:noProof/>
        </w:rPr>
        <w:drawing>
          <wp:inline distT="0" distB="0" distL="0" distR="0" wp14:anchorId="4F308D3A" wp14:editId="48BCB069">
            <wp:extent cx="5264421" cy="2959252"/>
            <wp:effectExtent l="0" t="0" r="0" b="0"/>
            <wp:docPr id="13712660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266051" name="Picture 1371266051"/>
                    <pic:cNvPicPr/>
                  </pic:nvPicPr>
                  <pic:blipFill>
                    <a:blip r:embed="rId15">
                      <a:extLst>
                        <a:ext uri="{28A0092B-C50C-407E-A947-70E740481C1C}">
                          <a14:useLocalDpi xmlns:a14="http://schemas.microsoft.com/office/drawing/2010/main"/>
                        </a:ext>
                      </a:extLst>
                    </a:blip>
                    <a:stretch>
                      <a:fillRect/>
                    </a:stretch>
                  </pic:blipFill>
                  <pic:spPr>
                    <a:xfrm>
                      <a:off x="0" y="0"/>
                      <a:ext cx="5264421" cy="2959252"/>
                    </a:xfrm>
                    <a:prstGeom prst="rect">
                      <a:avLst/>
                    </a:prstGeom>
                  </pic:spPr>
                </pic:pic>
              </a:graphicData>
            </a:graphic>
          </wp:inline>
        </w:drawing>
      </w:r>
    </w:p>
    <w:p w14:paraId="617D4DEA" w14:textId="77777777" w:rsidR="002B32F0" w:rsidRDefault="002B32F0" w:rsidP="002B32F0">
      <w:pPr>
        <w:spacing w:line="360" w:lineRule="auto"/>
        <w:rPr>
          <w:b/>
          <w:bCs/>
          <w:color w:val="7030A0"/>
        </w:rPr>
      </w:pPr>
    </w:p>
    <w:p w14:paraId="414DCE13" w14:textId="729F8B02" w:rsidR="002B32F0" w:rsidRDefault="62099AAF" w:rsidP="1694F526">
      <w:pPr>
        <w:pStyle w:val="ListParagraph"/>
        <w:numPr>
          <w:ilvl w:val="0"/>
          <w:numId w:val="1"/>
        </w:numPr>
        <w:spacing w:after="0" w:line="360" w:lineRule="auto"/>
        <w:rPr>
          <w:rFonts w:ascii="Aptos" w:eastAsia="Aptos" w:hAnsi="Aptos" w:cs="Aptos"/>
        </w:rPr>
      </w:pPr>
      <w:r w:rsidRPr="1694F526">
        <w:rPr>
          <w:rFonts w:ascii="Aptos" w:eastAsia="Aptos" w:hAnsi="Aptos" w:cs="Aptos"/>
        </w:rPr>
        <w:t xml:space="preserve">Helped me understand myself better. </w:t>
      </w:r>
    </w:p>
    <w:p w14:paraId="3D637C5E" w14:textId="759D3BBF" w:rsidR="002B32F0" w:rsidRDefault="62099AAF" w:rsidP="1694F526">
      <w:pPr>
        <w:pStyle w:val="ListParagraph"/>
        <w:numPr>
          <w:ilvl w:val="0"/>
          <w:numId w:val="1"/>
        </w:numPr>
        <w:spacing w:after="0" w:line="360" w:lineRule="auto"/>
        <w:rPr>
          <w:rFonts w:ascii="Aptos" w:eastAsia="Aptos" w:hAnsi="Aptos" w:cs="Aptos"/>
        </w:rPr>
      </w:pPr>
      <w:r w:rsidRPr="1694F526">
        <w:rPr>
          <w:rFonts w:ascii="Aptos" w:eastAsia="Aptos" w:hAnsi="Aptos" w:cs="Aptos"/>
        </w:rPr>
        <w:t xml:space="preserve">Made me more self-aware and confident. </w:t>
      </w:r>
    </w:p>
    <w:p w14:paraId="45797452" w14:textId="79BC92D8" w:rsidR="002B32F0" w:rsidRDefault="62099AAF" w:rsidP="1694F526">
      <w:pPr>
        <w:pStyle w:val="ListParagraph"/>
        <w:numPr>
          <w:ilvl w:val="0"/>
          <w:numId w:val="1"/>
        </w:numPr>
        <w:spacing w:after="0" w:line="360" w:lineRule="auto"/>
        <w:rPr>
          <w:rFonts w:ascii="Aptos" w:eastAsia="Aptos" w:hAnsi="Aptos" w:cs="Aptos"/>
        </w:rPr>
      </w:pPr>
      <w:r w:rsidRPr="1694F526">
        <w:rPr>
          <w:rFonts w:ascii="Aptos" w:eastAsia="Aptos" w:hAnsi="Aptos" w:cs="Aptos"/>
        </w:rPr>
        <w:t xml:space="preserve">Encouraged me to become more responsible. </w:t>
      </w:r>
    </w:p>
    <w:p w14:paraId="6A9DE2AC" w14:textId="096446BF" w:rsidR="002B32F0" w:rsidRDefault="62099AAF" w:rsidP="1694F526">
      <w:pPr>
        <w:pStyle w:val="ListParagraph"/>
        <w:numPr>
          <w:ilvl w:val="0"/>
          <w:numId w:val="1"/>
        </w:numPr>
        <w:spacing w:after="0" w:line="360" w:lineRule="auto"/>
        <w:rPr>
          <w:rFonts w:ascii="Aptos" w:eastAsia="Aptos" w:hAnsi="Aptos" w:cs="Aptos"/>
        </w:rPr>
      </w:pPr>
      <w:r w:rsidRPr="1694F526">
        <w:rPr>
          <w:rFonts w:ascii="Aptos" w:eastAsia="Aptos" w:hAnsi="Aptos" w:cs="Aptos"/>
        </w:rPr>
        <w:t xml:space="preserve">Helped me accept feedback from others. </w:t>
      </w:r>
    </w:p>
    <w:p w14:paraId="30B57084" w14:textId="22EC5F6A" w:rsidR="002B32F0" w:rsidRDefault="62099AAF" w:rsidP="1694F526">
      <w:pPr>
        <w:pStyle w:val="ListParagraph"/>
        <w:numPr>
          <w:ilvl w:val="0"/>
          <w:numId w:val="1"/>
        </w:numPr>
        <w:spacing w:after="0" w:line="360" w:lineRule="auto"/>
        <w:rPr>
          <w:rFonts w:ascii="Aptos" w:eastAsia="Aptos" w:hAnsi="Aptos" w:cs="Aptos"/>
        </w:rPr>
      </w:pPr>
      <w:r w:rsidRPr="1694F526">
        <w:rPr>
          <w:rFonts w:ascii="Aptos" w:eastAsia="Aptos" w:hAnsi="Aptos" w:cs="Aptos"/>
        </w:rPr>
        <w:t xml:space="preserve">Allowed me to recognise my strengths. </w:t>
      </w:r>
    </w:p>
    <w:p w14:paraId="5E06C44F" w14:textId="1DAC7602" w:rsidR="002B32F0" w:rsidRDefault="62099AAF" w:rsidP="1694F526">
      <w:pPr>
        <w:pStyle w:val="ListParagraph"/>
        <w:numPr>
          <w:ilvl w:val="0"/>
          <w:numId w:val="1"/>
        </w:numPr>
        <w:spacing w:after="0" w:line="360" w:lineRule="auto"/>
        <w:rPr>
          <w:rFonts w:ascii="Aptos" w:eastAsia="Aptos" w:hAnsi="Aptos" w:cs="Aptos"/>
        </w:rPr>
      </w:pPr>
      <w:r w:rsidRPr="1694F526">
        <w:rPr>
          <w:rFonts w:ascii="Aptos" w:eastAsia="Aptos" w:hAnsi="Aptos" w:cs="Aptos"/>
        </w:rPr>
        <w:t xml:space="preserve">Taught me to view weaknesses as opportunities for improvement. </w:t>
      </w:r>
    </w:p>
    <w:p w14:paraId="57F63D56" w14:textId="28A2B72F" w:rsidR="002B32F0" w:rsidRDefault="62099AAF" w:rsidP="1694F526">
      <w:pPr>
        <w:pStyle w:val="ListParagraph"/>
        <w:numPr>
          <w:ilvl w:val="0"/>
          <w:numId w:val="1"/>
        </w:numPr>
        <w:spacing w:after="0" w:line="360" w:lineRule="auto"/>
        <w:rPr>
          <w:rFonts w:ascii="Aptos" w:eastAsia="Aptos" w:hAnsi="Aptos" w:cs="Aptos"/>
        </w:rPr>
      </w:pPr>
      <w:r w:rsidRPr="1694F526">
        <w:rPr>
          <w:rFonts w:ascii="Aptos" w:eastAsia="Aptos" w:hAnsi="Aptos" w:cs="Aptos"/>
        </w:rPr>
        <w:t xml:space="preserve">Improved my time-management skills. </w:t>
      </w:r>
    </w:p>
    <w:p w14:paraId="261FF467" w14:textId="7C6E64D0" w:rsidR="002B32F0" w:rsidRDefault="62099AAF" w:rsidP="1694F526">
      <w:pPr>
        <w:pStyle w:val="ListParagraph"/>
        <w:numPr>
          <w:ilvl w:val="0"/>
          <w:numId w:val="1"/>
        </w:numPr>
        <w:spacing w:after="0" w:line="360" w:lineRule="auto"/>
        <w:rPr>
          <w:rFonts w:ascii="Aptos" w:eastAsia="Aptos" w:hAnsi="Aptos" w:cs="Aptos"/>
        </w:rPr>
      </w:pPr>
      <w:r w:rsidRPr="1694F526">
        <w:rPr>
          <w:rFonts w:ascii="Aptos" w:eastAsia="Aptos" w:hAnsi="Aptos" w:cs="Aptos"/>
        </w:rPr>
        <w:t xml:space="preserve">Helped me reduce procrastination. </w:t>
      </w:r>
    </w:p>
    <w:p w14:paraId="2D5AE069" w14:textId="61AF2BA8" w:rsidR="002B32F0" w:rsidRDefault="62099AAF" w:rsidP="1694F526">
      <w:pPr>
        <w:pStyle w:val="ListParagraph"/>
        <w:numPr>
          <w:ilvl w:val="0"/>
          <w:numId w:val="1"/>
        </w:numPr>
        <w:spacing w:after="0" w:line="360" w:lineRule="auto"/>
        <w:rPr>
          <w:rFonts w:ascii="Aptos" w:eastAsia="Aptos" w:hAnsi="Aptos" w:cs="Aptos"/>
        </w:rPr>
      </w:pPr>
      <w:r w:rsidRPr="1694F526">
        <w:rPr>
          <w:rFonts w:ascii="Aptos" w:eastAsia="Aptos" w:hAnsi="Aptos" w:cs="Aptos"/>
        </w:rPr>
        <w:t>Improved my confidence when communicating and working with others.</w:t>
      </w:r>
    </w:p>
    <w:p w14:paraId="3B85567D" w14:textId="51221212" w:rsidR="002B32F0" w:rsidRDefault="002B32F0" w:rsidP="002B32F0">
      <w:pPr>
        <w:spacing w:line="360" w:lineRule="auto"/>
        <w:rPr>
          <w:b/>
          <w:bCs/>
          <w:color w:val="7030A0"/>
        </w:rPr>
      </w:pPr>
      <w:r w:rsidRPr="1694F526">
        <w:rPr>
          <w:b/>
          <w:bCs/>
          <w:color w:val="7030A0"/>
        </w:rPr>
        <w:t xml:space="preserve"> </w:t>
      </w:r>
    </w:p>
    <w:p w14:paraId="5EC4B5F5" w14:textId="77777777" w:rsidR="002B32F0" w:rsidRDefault="002B32F0" w:rsidP="002B32F0">
      <w:pPr>
        <w:spacing w:line="360" w:lineRule="auto"/>
        <w:rPr>
          <w:ins w:id="2" w:author="Microsoft Word" w:date="2024-12-02T11:49:00Z" w16du:dateUtc="2024-12-02T11:49:00Z"/>
        </w:rPr>
      </w:pPr>
    </w:p>
    <w:p w14:paraId="18860DC4" w14:textId="77777777" w:rsidR="002B32F0" w:rsidRDefault="002B32F0" w:rsidP="00D1392D">
      <w:pPr>
        <w:spacing w:line="360" w:lineRule="auto"/>
      </w:pPr>
    </w:p>
    <w:p w14:paraId="35ADBB16" w14:textId="4E2D326F" w:rsidR="002B32F0" w:rsidRDefault="00A10759" w:rsidP="1694F526">
      <w:r>
        <w:t xml:space="preserve">  </w:t>
      </w:r>
      <w:r>
        <w:tab/>
      </w:r>
      <w:r w:rsidR="002D410B">
        <w:t xml:space="preserve"> </w:t>
      </w:r>
      <w:r>
        <w:t xml:space="preserve"> </w:t>
      </w:r>
      <w:r w:rsidR="16498E17">
        <w:rPr>
          <w:noProof/>
        </w:rPr>
        <w:drawing>
          <wp:inline distT="0" distB="0" distL="0" distR="0" wp14:anchorId="2FFB7BA4" wp14:editId="6A12A4D2">
            <wp:extent cx="5340625" cy="3073558"/>
            <wp:effectExtent l="0" t="0" r="0" b="0"/>
            <wp:docPr id="1936707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70758" name="Picture 193670758"/>
                    <pic:cNvPicPr/>
                  </pic:nvPicPr>
                  <pic:blipFill>
                    <a:blip r:embed="rId16">
                      <a:extLst>
                        <a:ext uri="{28A0092B-C50C-407E-A947-70E740481C1C}">
                          <a14:useLocalDpi xmlns:a14="http://schemas.microsoft.com/office/drawing/2010/main"/>
                        </a:ext>
                      </a:extLst>
                    </a:blip>
                    <a:stretch>
                      <a:fillRect/>
                    </a:stretch>
                  </pic:blipFill>
                  <pic:spPr>
                    <a:xfrm>
                      <a:off x="0" y="0"/>
                      <a:ext cx="5340625" cy="3073558"/>
                    </a:xfrm>
                    <a:prstGeom prst="rect">
                      <a:avLst/>
                    </a:prstGeom>
                  </pic:spPr>
                </pic:pic>
              </a:graphicData>
            </a:graphic>
          </wp:inline>
        </w:drawing>
      </w:r>
      <w:bookmarkStart w:id="3" w:name="_Toc184033996"/>
    </w:p>
    <w:bookmarkEnd w:id="3"/>
    <w:p w14:paraId="4FCBD4AE" w14:textId="77777777" w:rsidR="002B32F0" w:rsidRDefault="002B32F0" w:rsidP="00E31D93"/>
    <w:p w14:paraId="3E11366B" w14:textId="77777777" w:rsidR="002D410B" w:rsidRDefault="002D410B" w:rsidP="002D410B"/>
    <w:p w14:paraId="3402B774" w14:textId="7417BC89" w:rsidR="002D410B" w:rsidRDefault="002D410B" w:rsidP="002D410B"/>
    <w:p w14:paraId="00E115C8" w14:textId="77777777" w:rsidR="002B32F0" w:rsidRDefault="002B32F0" w:rsidP="002B32F0">
      <w:pPr>
        <w:rPr>
          <w:color w:val="FF0000"/>
        </w:rPr>
      </w:pPr>
    </w:p>
    <w:p w14:paraId="06CF6497" w14:textId="354C9BAD" w:rsidR="002B32F0" w:rsidRDefault="002B32F0" w:rsidP="002B32F0">
      <w:pPr>
        <w:rPr>
          <w:color w:val="FF0000"/>
        </w:rPr>
      </w:pPr>
    </w:p>
    <w:p w14:paraId="6836DB53" w14:textId="77777777" w:rsidR="00DD0125" w:rsidRDefault="00DD0125" w:rsidP="002B32F0">
      <w:pPr>
        <w:rPr>
          <w:color w:val="FF0000"/>
        </w:rPr>
      </w:pPr>
    </w:p>
    <w:p w14:paraId="25BB589E" w14:textId="77777777" w:rsidR="002D410B" w:rsidRDefault="002D410B" w:rsidP="00D1392D"/>
    <w:p w14:paraId="767032A3" w14:textId="77777777" w:rsidR="002D410B" w:rsidRDefault="002D410B" w:rsidP="00D1392D"/>
    <w:p w14:paraId="26ED554F" w14:textId="77777777" w:rsidR="002D410B" w:rsidRDefault="002D410B" w:rsidP="00D1392D"/>
    <w:p w14:paraId="4ABD8D14" w14:textId="77777777"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02949" w14:textId="77777777" w:rsidR="009A6050" w:rsidRDefault="009A6050" w:rsidP="00D1392D">
      <w:pPr>
        <w:spacing w:after="0" w:line="240" w:lineRule="auto"/>
      </w:pPr>
      <w:r>
        <w:separator/>
      </w:r>
    </w:p>
  </w:endnote>
  <w:endnote w:type="continuationSeparator" w:id="0">
    <w:p w14:paraId="3B3A6834" w14:textId="77777777" w:rsidR="009A6050" w:rsidRDefault="009A6050" w:rsidP="00D1392D">
      <w:pPr>
        <w:spacing w:after="0" w:line="240" w:lineRule="auto"/>
      </w:pPr>
      <w:r>
        <w:continuationSeparator/>
      </w:r>
    </w:p>
  </w:endnote>
  <w:endnote w:type="continuationNotice" w:id="1">
    <w:p w14:paraId="36D853CF" w14:textId="77777777" w:rsidR="009A6050" w:rsidRDefault="009A60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Vrinda">
    <w:panose1 w:val="00000400000000000000"/>
    <w:charset w:val="01"/>
    <w:family w:val="roman"/>
    <w:pitch w:val="variable"/>
  </w:font>
  <w:font w:name="Aptos Display">
    <w:altName w:val="Calibri"/>
    <w:panose1 w:val="00000000000000000000"/>
    <w:charset w:val="00"/>
    <w:family w:val="roman"/>
    <w:notTrueType/>
    <w:pitch w:val="default"/>
  </w:font>
  <w:font w:name="DengXian Light">
    <w:altName w:val="等线 Light"/>
    <w:panose1 w:val="00000000000000000000"/>
    <w:charset w:val="86"/>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53E3F" w14:textId="77777777" w:rsidR="009A6050" w:rsidRDefault="009A6050" w:rsidP="00D1392D">
      <w:pPr>
        <w:spacing w:after="0" w:line="240" w:lineRule="auto"/>
      </w:pPr>
      <w:r>
        <w:separator/>
      </w:r>
    </w:p>
  </w:footnote>
  <w:footnote w:type="continuationSeparator" w:id="0">
    <w:p w14:paraId="6E126582" w14:textId="77777777" w:rsidR="009A6050" w:rsidRDefault="009A6050" w:rsidP="00D1392D">
      <w:pPr>
        <w:spacing w:after="0" w:line="240" w:lineRule="auto"/>
      </w:pPr>
      <w:r>
        <w:continuationSeparator/>
      </w:r>
    </w:p>
  </w:footnote>
  <w:footnote w:type="continuationNotice" w:id="1">
    <w:p w14:paraId="217F488B" w14:textId="77777777" w:rsidR="009A6050" w:rsidRDefault="009A605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400E8"/>
    <w:multiLevelType w:val="hybridMultilevel"/>
    <w:tmpl w:val="90A206AC"/>
    <w:lvl w:ilvl="0" w:tplc="49C8DAB2">
      <w:start w:val="1"/>
      <w:numFmt w:val="bullet"/>
      <w:lvlText w:val=""/>
      <w:lvlJc w:val="left"/>
      <w:pPr>
        <w:ind w:left="720" w:hanging="360"/>
      </w:pPr>
      <w:rPr>
        <w:rFonts w:ascii="Symbol" w:hAnsi="Symbol" w:hint="default"/>
      </w:rPr>
    </w:lvl>
    <w:lvl w:ilvl="1" w:tplc="982436AA">
      <w:start w:val="1"/>
      <w:numFmt w:val="bullet"/>
      <w:lvlText w:val="o"/>
      <w:lvlJc w:val="left"/>
      <w:pPr>
        <w:ind w:left="1440" w:hanging="360"/>
      </w:pPr>
      <w:rPr>
        <w:rFonts w:ascii="Courier New" w:hAnsi="Courier New" w:hint="default"/>
      </w:rPr>
    </w:lvl>
    <w:lvl w:ilvl="2" w:tplc="80BC3A28">
      <w:start w:val="1"/>
      <w:numFmt w:val="bullet"/>
      <w:lvlText w:val=""/>
      <w:lvlJc w:val="left"/>
      <w:pPr>
        <w:ind w:left="2160" w:hanging="360"/>
      </w:pPr>
      <w:rPr>
        <w:rFonts w:ascii="Wingdings" w:hAnsi="Wingdings" w:hint="default"/>
      </w:rPr>
    </w:lvl>
    <w:lvl w:ilvl="3" w:tplc="99A6EFAC">
      <w:start w:val="1"/>
      <w:numFmt w:val="bullet"/>
      <w:lvlText w:val=""/>
      <w:lvlJc w:val="left"/>
      <w:pPr>
        <w:ind w:left="2880" w:hanging="360"/>
      </w:pPr>
      <w:rPr>
        <w:rFonts w:ascii="Symbol" w:hAnsi="Symbol" w:hint="default"/>
      </w:rPr>
    </w:lvl>
    <w:lvl w:ilvl="4" w:tplc="44A4DC3A">
      <w:start w:val="1"/>
      <w:numFmt w:val="bullet"/>
      <w:lvlText w:val="o"/>
      <w:lvlJc w:val="left"/>
      <w:pPr>
        <w:ind w:left="3600" w:hanging="360"/>
      </w:pPr>
      <w:rPr>
        <w:rFonts w:ascii="Courier New" w:hAnsi="Courier New" w:hint="default"/>
      </w:rPr>
    </w:lvl>
    <w:lvl w:ilvl="5" w:tplc="4810E958">
      <w:start w:val="1"/>
      <w:numFmt w:val="bullet"/>
      <w:lvlText w:val=""/>
      <w:lvlJc w:val="left"/>
      <w:pPr>
        <w:ind w:left="4320" w:hanging="360"/>
      </w:pPr>
      <w:rPr>
        <w:rFonts w:ascii="Wingdings" w:hAnsi="Wingdings" w:hint="default"/>
      </w:rPr>
    </w:lvl>
    <w:lvl w:ilvl="6" w:tplc="8252EE90">
      <w:start w:val="1"/>
      <w:numFmt w:val="bullet"/>
      <w:lvlText w:val=""/>
      <w:lvlJc w:val="left"/>
      <w:pPr>
        <w:ind w:left="5040" w:hanging="360"/>
      </w:pPr>
      <w:rPr>
        <w:rFonts w:ascii="Symbol" w:hAnsi="Symbol" w:hint="default"/>
      </w:rPr>
    </w:lvl>
    <w:lvl w:ilvl="7" w:tplc="B07E4F4E">
      <w:start w:val="1"/>
      <w:numFmt w:val="bullet"/>
      <w:lvlText w:val="o"/>
      <w:lvlJc w:val="left"/>
      <w:pPr>
        <w:ind w:left="5760" w:hanging="360"/>
      </w:pPr>
      <w:rPr>
        <w:rFonts w:ascii="Courier New" w:hAnsi="Courier New" w:hint="default"/>
      </w:rPr>
    </w:lvl>
    <w:lvl w:ilvl="8" w:tplc="E65CE276">
      <w:start w:val="1"/>
      <w:numFmt w:val="bullet"/>
      <w:lvlText w:val=""/>
      <w:lvlJc w:val="left"/>
      <w:pPr>
        <w:ind w:left="6480" w:hanging="360"/>
      </w:pPr>
      <w:rPr>
        <w:rFonts w:ascii="Wingdings" w:hAnsi="Wingdings" w:hint="default"/>
      </w:rPr>
    </w:lvl>
  </w:abstractNum>
  <w:num w:numId="1" w16cid:durableId="1616208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40957"/>
    <w:rsid w:val="000663A7"/>
    <w:rsid w:val="00080D54"/>
    <w:rsid w:val="000B3496"/>
    <w:rsid w:val="000B6B9C"/>
    <w:rsid w:val="00106073"/>
    <w:rsid w:val="00130D9B"/>
    <w:rsid w:val="00157A9C"/>
    <w:rsid w:val="00192DA1"/>
    <w:rsid w:val="0020018E"/>
    <w:rsid w:val="0020048E"/>
    <w:rsid w:val="00253ABA"/>
    <w:rsid w:val="00283EAE"/>
    <w:rsid w:val="002938FE"/>
    <w:rsid w:val="002A3102"/>
    <w:rsid w:val="002B32F0"/>
    <w:rsid w:val="002D410B"/>
    <w:rsid w:val="002D4D60"/>
    <w:rsid w:val="00324660"/>
    <w:rsid w:val="003E14E2"/>
    <w:rsid w:val="003E1A2A"/>
    <w:rsid w:val="00407AF4"/>
    <w:rsid w:val="0045427B"/>
    <w:rsid w:val="004D33BA"/>
    <w:rsid w:val="004D39E7"/>
    <w:rsid w:val="00546C4E"/>
    <w:rsid w:val="00570FA8"/>
    <w:rsid w:val="0058206F"/>
    <w:rsid w:val="00582BFC"/>
    <w:rsid w:val="00587076"/>
    <w:rsid w:val="005A003F"/>
    <w:rsid w:val="005D5A16"/>
    <w:rsid w:val="005E6E36"/>
    <w:rsid w:val="00624B16"/>
    <w:rsid w:val="00640F01"/>
    <w:rsid w:val="00641E8C"/>
    <w:rsid w:val="006A1E7A"/>
    <w:rsid w:val="006E03E8"/>
    <w:rsid w:val="0074792E"/>
    <w:rsid w:val="00760543"/>
    <w:rsid w:val="007E7A60"/>
    <w:rsid w:val="007F713B"/>
    <w:rsid w:val="007F7A15"/>
    <w:rsid w:val="008104C8"/>
    <w:rsid w:val="008118BD"/>
    <w:rsid w:val="00867D64"/>
    <w:rsid w:val="008B0E90"/>
    <w:rsid w:val="00964615"/>
    <w:rsid w:val="009A6050"/>
    <w:rsid w:val="009E2BCA"/>
    <w:rsid w:val="00A10759"/>
    <w:rsid w:val="00A23CAB"/>
    <w:rsid w:val="00A37A70"/>
    <w:rsid w:val="00A551E6"/>
    <w:rsid w:val="00AF16C9"/>
    <w:rsid w:val="00AF4A8A"/>
    <w:rsid w:val="00B24C98"/>
    <w:rsid w:val="00B31ED3"/>
    <w:rsid w:val="00B8495A"/>
    <w:rsid w:val="00C05BFC"/>
    <w:rsid w:val="00C10CF3"/>
    <w:rsid w:val="00C15D34"/>
    <w:rsid w:val="00C25C1C"/>
    <w:rsid w:val="00C36AC7"/>
    <w:rsid w:val="00C740D6"/>
    <w:rsid w:val="00CD51DC"/>
    <w:rsid w:val="00D1392D"/>
    <w:rsid w:val="00DD0125"/>
    <w:rsid w:val="00E263FC"/>
    <w:rsid w:val="00E31D93"/>
    <w:rsid w:val="00E32AB1"/>
    <w:rsid w:val="00E32C28"/>
    <w:rsid w:val="00E42447"/>
    <w:rsid w:val="00E42BBF"/>
    <w:rsid w:val="00E53591"/>
    <w:rsid w:val="00E742C3"/>
    <w:rsid w:val="00EC0523"/>
    <w:rsid w:val="00EC7202"/>
    <w:rsid w:val="00EE7291"/>
    <w:rsid w:val="00F528E5"/>
    <w:rsid w:val="00F56AD1"/>
    <w:rsid w:val="00F60A72"/>
    <w:rsid w:val="00F900A8"/>
    <w:rsid w:val="01D40CF2"/>
    <w:rsid w:val="0209FFCC"/>
    <w:rsid w:val="036D5D59"/>
    <w:rsid w:val="04D3472C"/>
    <w:rsid w:val="05AC4996"/>
    <w:rsid w:val="05B6C80E"/>
    <w:rsid w:val="0771EF2E"/>
    <w:rsid w:val="08D5EE4A"/>
    <w:rsid w:val="0987B5E2"/>
    <w:rsid w:val="09CFB1B8"/>
    <w:rsid w:val="0A0303D0"/>
    <w:rsid w:val="0A66E066"/>
    <w:rsid w:val="0A6FF600"/>
    <w:rsid w:val="0B177A99"/>
    <w:rsid w:val="0B7A6544"/>
    <w:rsid w:val="0EB4D2B2"/>
    <w:rsid w:val="10629103"/>
    <w:rsid w:val="10FD616B"/>
    <w:rsid w:val="123D2EA0"/>
    <w:rsid w:val="126950FD"/>
    <w:rsid w:val="134D875C"/>
    <w:rsid w:val="16498E17"/>
    <w:rsid w:val="1694F526"/>
    <w:rsid w:val="17727FB3"/>
    <w:rsid w:val="18572336"/>
    <w:rsid w:val="18A25EE1"/>
    <w:rsid w:val="1973E0D1"/>
    <w:rsid w:val="1A90CAE8"/>
    <w:rsid w:val="1B338CD2"/>
    <w:rsid w:val="1DB0803B"/>
    <w:rsid w:val="2229C814"/>
    <w:rsid w:val="24B5E432"/>
    <w:rsid w:val="24DFDBD7"/>
    <w:rsid w:val="25DC2F60"/>
    <w:rsid w:val="26174837"/>
    <w:rsid w:val="26967C48"/>
    <w:rsid w:val="28330022"/>
    <w:rsid w:val="292B8569"/>
    <w:rsid w:val="2A432B16"/>
    <w:rsid w:val="2E8D02EE"/>
    <w:rsid w:val="3266896B"/>
    <w:rsid w:val="35D3B798"/>
    <w:rsid w:val="3A437684"/>
    <w:rsid w:val="3AF0D4BE"/>
    <w:rsid w:val="3BB9EF84"/>
    <w:rsid w:val="3CEADE45"/>
    <w:rsid w:val="3D83204B"/>
    <w:rsid w:val="3F1D98F3"/>
    <w:rsid w:val="462AD7B2"/>
    <w:rsid w:val="47550E11"/>
    <w:rsid w:val="4AB84247"/>
    <w:rsid w:val="4B8957AD"/>
    <w:rsid w:val="4C0F5EA8"/>
    <w:rsid w:val="4C375182"/>
    <w:rsid w:val="4F6E8118"/>
    <w:rsid w:val="50583607"/>
    <w:rsid w:val="5084C6A9"/>
    <w:rsid w:val="52C2C6C5"/>
    <w:rsid w:val="5361F65F"/>
    <w:rsid w:val="573246A4"/>
    <w:rsid w:val="580AB43E"/>
    <w:rsid w:val="588A018F"/>
    <w:rsid w:val="5CC03390"/>
    <w:rsid w:val="5F1038D9"/>
    <w:rsid w:val="60FCE32A"/>
    <w:rsid w:val="61F3EFF1"/>
    <w:rsid w:val="6201CBBB"/>
    <w:rsid w:val="62099AAF"/>
    <w:rsid w:val="6226515E"/>
    <w:rsid w:val="67A61F16"/>
    <w:rsid w:val="696318FB"/>
    <w:rsid w:val="69DF6817"/>
    <w:rsid w:val="6A0EEEF3"/>
    <w:rsid w:val="6A6CAE0C"/>
    <w:rsid w:val="6B602961"/>
    <w:rsid w:val="6C1A3673"/>
    <w:rsid w:val="6C78965A"/>
    <w:rsid w:val="6D21E26F"/>
    <w:rsid w:val="728E6A6C"/>
    <w:rsid w:val="74EB6F54"/>
    <w:rsid w:val="78F10341"/>
    <w:rsid w:val="79A558A7"/>
    <w:rsid w:val="7B90C627"/>
    <w:rsid w:val="7C742B18"/>
    <w:rsid w:val="7CAE66A7"/>
    <w:rsid w:val="7D429A89"/>
    <w:rsid w:val="7E551E29"/>
    <w:rsid w:val="7EE62923"/>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7A257A10-7A6F-44E4-8328-7E32FBEC6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698</Words>
  <Characters>3985</Characters>
  <Application>Microsoft Office Word</Application>
  <DocSecurity>4</DocSecurity>
  <Lines>33</Lines>
  <Paragraphs>9</Paragraphs>
  <ScaleCrop>false</ScaleCrop>
  <Company>LONDON CAMPUS</Company>
  <LinksUpToDate>false</LinksUpToDate>
  <CharactersWithSpaces>4674</CharactersWithSpaces>
  <SharedDoc>false</SharedDoc>
  <HLinks>
    <vt:vector size="24" baseType="variant">
      <vt:variant>
        <vt:i4>1376319</vt:i4>
      </vt:variant>
      <vt:variant>
        <vt:i4>20</vt:i4>
      </vt:variant>
      <vt:variant>
        <vt:i4>0</vt:i4>
      </vt:variant>
      <vt:variant>
        <vt:i4>5</vt:i4>
      </vt:variant>
      <vt:variant>
        <vt:lpwstr/>
      </vt:variant>
      <vt:variant>
        <vt:lpwstr>_Toc184033997</vt:lpwstr>
      </vt:variant>
      <vt:variant>
        <vt:i4>1376319</vt:i4>
      </vt:variant>
      <vt:variant>
        <vt:i4>14</vt:i4>
      </vt:variant>
      <vt:variant>
        <vt:i4>0</vt:i4>
      </vt:variant>
      <vt:variant>
        <vt:i4>5</vt:i4>
      </vt:variant>
      <vt:variant>
        <vt:lpwstr/>
      </vt:variant>
      <vt:variant>
        <vt:lpwstr>_Toc184033996</vt:lpwstr>
      </vt:variant>
      <vt:variant>
        <vt:i4>1376319</vt:i4>
      </vt:variant>
      <vt:variant>
        <vt:i4>8</vt:i4>
      </vt:variant>
      <vt:variant>
        <vt:i4>0</vt:i4>
      </vt:variant>
      <vt:variant>
        <vt:i4>5</vt:i4>
      </vt:variant>
      <vt:variant>
        <vt:lpwstr/>
      </vt:variant>
      <vt:variant>
        <vt:lpwstr>_Toc184033995</vt:lpwstr>
      </vt:variant>
      <vt:variant>
        <vt:i4>1376319</vt:i4>
      </vt:variant>
      <vt:variant>
        <vt:i4>2</vt:i4>
      </vt:variant>
      <vt:variant>
        <vt:i4>0</vt:i4>
      </vt:variant>
      <vt:variant>
        <vt:i4>5</vt:i4>
      </vt:variant>
      <vt:variant>
        <vt:lpwstr/>
      </vt:variant>
      <vt:variant>
        <vt:lpwstr>_Toc184033994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Victoria Owen (2542322)</cp:lastModifiedBy>
  <cp:revision>10</cp:revision>
  <dcterms:created xsi:type="dcterms:W3CDTF">2025-03-31T17:31:00Z</dcterms:created>
  <dcterms:modified xsi:type="dcterms:W3CDTF">2026-08-14T12:12:00Z</dcterms:modified>
</cp:coreProperties>
</file>