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21A0" w:rsidP="00E84BC8" w:rsidRDefault="00F254FF" w14:paraId="3F154587" w14:textId="4689EABC">
      <w:pPr>
        <w:tabs>
          <w:tab w:val="left" w:pos="5103"/>
        </w:tabs>
        <w:jc w:val="center"/>
        <w:rPr>
          <w:rFonts w:ascii="Arial" w:hAnsi="Arial" w:cs="Arial"/>
          <w:b w:val="1"/>
          <w:bCs w:val="1"/>
          <w:sz w:val="24"/>
          <w:szCs w:val="24"/>
        </w:rPr>
      </w:pPr>
      <w:del w:author="Caroline Walsh" w:date="2026-06-20T18:55:40.011Z" w16du:dateUtc="2026-06-20T18:55:40.011Z" w:id="2118385658">
        <w:r w:rsidRPr="6A599AC6" w:rsidDel="00F254FF">
          <w:rPr>
            <w:rFonts w:ascii="Arial" w:hAnsi="Arial" w:cs="Arial"/>
            <w:b w:val="1"/>
            <w:bCs w:val="1"/>
            <w:sz w:val="24"/>
            <w:szCs w:val="24"/>
          </w:rPr>
          <w:delText>s</w:delText>
        </w:r>
      </w:del>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7E0BEF66"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F254FF" w14:paraId="7B7CF528" w14:textId="3F8C7955">
            <w:pPr>
              <w:rPr>
                <w:rFonts w:ascii="Arial" w:hAnsi="Arial" w:cs="Arial"/>
                <w:sz w:val="22"/>
                <w:szCs w:val="22"/>
              </w:rPr>
            </w:pPr>
            <w:r w:rsidRPr="7E0BEF66" w:rsidR="00F254FF">
              <w:rPr>
                <w:rFonts w:ascii="Arial" w:hAnsi="Arial" w:cs="Arial"/>
                <w:sz w:val="22"/>
                <w:szCs w:val="22"/>
              </w:rPr>
              <w:t>Sephorannne</w:t>
            </w:r>
            <w:r w:rsidRPr="7E0BEF66" w:rsidR="2DD8E7FB">
              <w:rPr>
                <w:rFonts w:ascii="Arial" w:hAnsi="Arial" w:cs="Arial"/>
                <w:sz w:val="22"/>
                <w:szCs w:val="22"/>
              </w:rPr>
              <w:t xml:space="preserve"> Kom Mabou </w:t>
            </w:r>
          </w:p>
        </w:tc>
      </w:tr>
      <w:tr w:rsidRPr="004C3A0B" w:rsidR="005E6C44" w:rsidTr="7E0BEF66"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005E6C44" w:rsidP="003F6F7B" w:rsidRDefault="00F254FF" w14:paraId="309F5F46" w14:textId="47D795DB">
            <w:pPr>
              <w:rPr>
                <w:rFonts w:ascii="Arial" w:hAnsi="Arial" w:cs="Arial"/>
                <w:sz w:val="22"/>
                <w:szCs w:val="22"/>
              </w:rPr>
            </w:pPr>
            <w:r>
              <w:rPr>
                <w:rFonts w:ascii="Arial" w:hAnsi="Arial" w:cs="Arial"/>
                <w:sz w:val="22"/>
                <w:szCs w:val="22"/>
              </w:rPr>
              <w:t>2310790</w:t>
            </w:r>
          </w:p>
          <w:p w:rsidRPr="004C3A0B" w:rsidR="005E6C44" w:rsidP="003F6F7B" w:rsidRDefault="005E6C44" w14:paraId="6D16D89E" w14:textId="77777777">
            <w:pPr>
              <w:rPr>
                <w:rFonts w:ascii="Arial" w:hAnsi="Arial" w:cs="Arial"/>
                <w:sz w:val="22"/>
                <w:szCs w:val="22"/>
              </w:rPr>
            </w:pPr>
          </w:p>
        </w:tc>
      </w:tr>
      <w:tr w:rsidRPr="004C3A0B" w:rsidR="005E6C44" w:rsidTr="7E0BEF66"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003F6F7B" w:rsidRDefault="00F254FF" w14:paraId="60B34DE8" w14:textId="67BE76A1">
            <w:pPr>
              <w:rPr>
                <w:rFonts w:ascii="Arial" w:hAnsi="Arial" w:cs="Arial"/>
                <w:sz w:val="22"/>
                <w:szCs w:val="22"/>
              </w:rPr>
            </w:pPr>
            <w:r w:rsidRPr="7E0BEF66" w:rsidR="6EF4C82E">
              <w:rPr>
                <w:rFonts w:ascii="Arial" w:hAnsi="Arial" w:cs="Arial"/>
                <w:sz w:val="22"/>
                <w:szCs w:val="22"/>
              </w:rPr>
              <w:t>2310790@gmail.com</w:t>
            </w:r>
          </w:p>
        </w:tc>
      </w:tr>
      <w:tr w:rsidRPr="004C3A0B" w:rsidR="005E6C44" w:rsidTr="7E0BEF66"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3F6F7B" w:rsidRDefault="00F254FF" w14:paraId="660E53A9" w14:textId="5A698325">
            <w:pPr>
              <w:rPr>
                <w:rFonts w:ascii="Arial" w:hAnsi="Arial" w:cs="Arial"/>
                <w:sz w:val="22"/>
                <w:szCs w:val="22"/>
              </w:rPr>
            </w:pPr>
            <w:r>
              <w:rPr>
                <w:rFonts w:ascii="Arial" w:hAnsi="Arial" w:cs="Arial"/>
                <w:sz w:val="22"/>
                <w:szCs w:val="22"/>
              </w:rPr>
              <w:t xml:space="preserve">Leadership and management </w:t>
            </w:r>
          </w:p>
        </w:tc>
      </w:tr>
      <w:tr w:rsidRPr="004C3A0B" w:rsidR="005E6C44" w:rsidTr="7E0BEF66" w14:paraId="49F32132" w14:textId="77777777">
        <w:trPr>
          <w:trHeight w:val="557"/>
        </w:trPr>
        <w:tc>
          <w:tcPr>
            <w:tcW w:w="559" w:type="dxa"/>
            <w:shd w:val="clear" w:color="auto" w:fill="F2F2F2" w:themeFill="background1" w:themeFillShade="F2"/>
            <w:tcMar/>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003F6F7B" w:rsidRDefault="00F254FF" w14:paraId="3E5E7D21" w14:textId="3EF42EDF">
            <w:pPr>
              <w:rPr>
                <w:rFonts w:ascii="Arial" w:hAnsi="Arial" w:cs="Arial"/>
                <w:sz w:val="22"/>
                <w:szCs w:val="22"/>
              </w:rPr>
            </w:pPr>
            <w:r w:rsidRPr="1D0F6AAE" w:rsidR="00F254FF">
              <w:rPr>
                <w:rFonts w:ascii="Arial" w:hAnsi="Arial" w:cs="Arial"/>
                <w:sz w:val="22"/>
                <w:szCs w:val="22"/>
              </w:rPr>
              <w:t>Caroline W</w:t>
            </w:r>
            <w:ins w:author="Caroline Walsh" w:date="2026-06-20T12:23:50.338Z" w16du:dateUtc="2026-06-20T12:23:50.338Z" w:id="666304409">
              <w:r w:rsidRPr="1D0F6AAE" w:rsidR="2B91078C">
                <w:rPr>
                  <w:rFonts w:ascii="Arial" w:hAnsi="Arial" w:cs="Arial"/>
                  <w:sz w:val="22"/>
                  <w:szCs w:val="22"/>
                </w:rPr>
                <w:t>a</w:t>
              </w:r>
            </w:ins>
            <w:r w:rsidRPr="1D0F6AAE" w:rsidR="00F254FF">
              <w:rPr>
                <w:rFonts w:ascii="Arial" w:hAnsi="Arial" w:cs="Arial"/>
                <w:sz w:val="22"/>
                <w:szCs w:val="22"/>
              </w:rPr>
              <w:t xml:space="preserve">lsh </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DD0929" w:rsidR="005E6C44" w:rsidP="003F6F7B" w:rsidRDefault="00F254FF" w14:paraId="5C5BE14D" w14:textId="2DA94FF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5E6C44" w:rsidP="003F6F7B" w:rsidRDefault="00F254FF" w14:paraId="1F73DACC" w14:textId="1265D8B5">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003F6F7B" w14:paraId="2BA37952" w14:textId="77777777">
        <w:trPr>
          <w:trHeight w:val="409"/>
        </w:trPr>
        <w:tc>
          <w:tcPr>
            <w:tcW w:w="562" w:type="dxa"/>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7E0BEF66"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7E0BEF66" w:rsidRDefault="004C3D85" w14:paraId="44A8F7CA" w14:textId="71171BA3">
            <w:pPr>
              <w:ind w:left="-15" w:right="39"/>
              <w:rPr>
                <w:i w:val="1"/>
                <w:iCs w:val="1"/>
                <w:u w:val="single"/>
              </w:rPr>
            </w:pPr>
            <w:r w:rsidRPr="7E0BEF66" w:rsidR="00F254FF">
              <w:rPr>
                <w:i w:val="1"/>
                <w:iCs w:val="1"/>
                <w:sz w:val="22"/>
                <w:szCs w:val="22"/>
                <w:u w:val="single"/>
              </w:rPr>
              <w:t xml:space="preserve">The impact of AI on managerial Decision making </w:t>
            </w:r>
            <w:r w:rsidRPr="7E0BEF66" w:rsidR="6DEDF001">
              <w:rPr>
                <w:i w:val="1"/>
                <w:iCs w:val="1"/>
                <w:sz w:val="22"/>
                <w:szCs w:val="22"/>
                <w:u w:val="single"/>
              </w:rPr>
              <w:t xml:space="preserve">in organizations </w:t>
            </w:r>
          </w:p>
        </w:tc>
      </w:tr>
      <w:tr w:rsidRPr="004C3A0B" w:rsidR="00A121A0" w:rsidTr="7E0BEF66"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F254FF" w14:paraId="5CD9365A" w14:textId="319DA2B8">
            <w:pPr>
              <w:rPr>
                <w:rFonts w:ascii="Arial" w:hAnsi="Arial" w:cs="Arial"/>
                <w:sz w:val="22"/>
                <w:szCs w:val="22"/>
              </w:rPr>
            </w:pPr>
            <w:r>
              <w:rPr>
                <w:rFonts w:ascii="Arial" w:hAnsi="Arial" w:cs="Arial"/>
                <w:sz w:val="22"/>
                <w:szCs w:val="22"/>
              </w:rPr>
              <w:t>12</w:t>
            </w:r>
            <w:r w:rsidRPr="00F254FF">
              <w:rPr>
                <w:rFonts w:ascii="Arial" w:hAnsi="Arial" w:cs="Arial"/>
                <w:sz w:val="22"/>
                <w:szCs w:val="22"/>
                <w:vertAlign w:val="superscript"/>
              </w:rPr>
              <w:t>th</w:t>
            </w:r>
            <w:r>
              <w:rPr>
                <w:rFonts w:ascii="Arial" w:hAnsi="Arial" w:cs="Arial"/>
                <w:sz w:val="22"/>
                <w:szCs w:val="22"/>
              </w:rPr>
              <w:t xml:space="preserve"> may </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F254FF" w14:paraId="6D32D729" w14:textId="3BE9D4EE">
            <w:pPr>
              <w:rPr>
                <w:rFonts w:ascii="Arial" w:hAnsi="Arial" w:cs="Arial"/>
                <w:sz w:val="22"/>
                <w:szCs w:val="22"/>
              </w:rPr>
            </w:pPr>
            <w:r>
              <w:rPr>
                <w:rFonts w:ascii="Arial" w:hAnsi="Arial" w:cs="Arial"/>
                <w:sz w:val="22"/>
                <w:szCs w:val="22"/>
              </w:rPr>
              <w:t>18</w:t>
            </w:r>
            <w:r w:rsidRPr="00F254FF">
              <w:rPr>
                <w:rFonts w:ascii="Arial" w:hAnsi="Arial" w:cs="Arial"/>
                <w:sz w:val="22"/>
                <w:szCs w:val="22"/>
                <w:vertAlign w:val="superscript"/>
              </w:rPr>
              <w:t>th</w:t>
            </w:r>
            <w:r>
              <w:rPr>
                <w:rFonts w:ascii="Arial" w:hAnsi="Arial" w:cs="Arial"/>
                <w:sz w:val="22"/>
                <w:szCs w:val="22"/>
              </w:rPr>
              <w:t xml:space="preserve"> August </w:t>
            </w:r>
          </w:p>
        </w:tc>
      </w:tr>
      <w:tr w:rsidRPr="004C3A0B" w:rsidR="00F96C3F" w:rsidTr="7E0BEF66"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7E0BEF66"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Pr="009D2E0B" w:rsidR="00F96C3F" w:rsidP="00F96C3F" w:rsidRDefault="00F96C3F" w14:paraId="3C075396" w14:textId="27F3767C">
            <w:pPr>
              <w:autoSpaceDE w:val="0"/>
              <w:autoSpaceDN w:val="0"/>
              <w:adjustRightInd w:val="0"/>
            </w:pPr>
            <w:r w:rsidRPr="7E0BEF66" w:rsidR="00F96C3F">
              <w:rPr>
                <w:rFonts w:ascii="Arial" w:hAnsi="Arial" w:cs="Arial"/>
                <w:b w:val="1"/>
                <w:bCs w:val="1"/>
                <w:sz w:val="22"/>
                <w:szCs w:val="22"/>
              </w:rPr>
              <w:t>Purpose of Research Activity</w:t>
            </w:r>
          </w:p>
          <w:p w:rsidR="00F96C3F" w:rsidP="7E0BEF66" w:rsidRDefault="00F96C3F" w14:paraId="39FAA3A4" w14:textId="167FB0AA">
            <w:pPr>
              <w:rPr>
                <w:rFonts w:ascii="Arial" w:hAnsi="Arial" w:cs="Arial"/>
                <w:b w:val="0"/>
                <w:bCs w:val="0"/>
                <w:sz w:val="20"/>
                <w:szCs w:val="20"/>
              </w:rPr>
            </w:pPr>
            <w:r w:rsidRPr="7E0BEF66" w:rsidR="0FD6C04B">
              <w:rPr>
                <w:rFonts w:ascii="Arial" w:hAnsi="Arial" w:cs="Arial"/>
                <w:b w:val="0"/>
                <w:bCs w:val="0"/>
                <w:sz w:val="20"/>
                <w:szCs w:val="20"/>
              </w:rPr>
              <w:t xml:space="preserve">To </w:t>
            </w:r>
            <w:r w:rsidRPr="7E0BEF66" w:rsidR="12267DCE">
              <w:rPr>
                <w:rFonts w:ascii="Arial" w:hAnsi="Arial" w:cs="Arial"/>
                <w:b w:val="0"/>
                <w:bCs w:val="0"/>
                <w:sz w:val="20"/>
                <w:szCs w:val="20"/>
              </w:rPr>
              <w:t xml:space="preserve">evaluate </w:t>
            </w:r>
            <w:r w:rsidRPr="7E0BEF66" w:rsidR="0FD6C04B">
              <w:rPr>
                <w:rFonts w:ascii="Arial" w:hAnsi="Arial" w:cs="Arial"/>
                <w:b w:val="0"/>
                <w:bCs w:val="0"/>
                <w:sz w:val="20"/>
                <w:szCs w:val="20"/>
              </w:rPr>
              <w:t xml:space="preserve">the </w:t>
            </w:r>
            <w:r w:rsidRPr="7E0BEF66" w:rsidR="1212FF3A">
              <w:rPr>
                <w:rFonts w:ascii="Arial" w:hAnsi="Arial" w:cs="Arial"/>
                <w:b w:val="0"/>
                <w:bCs w:val="0"/>
                <w:sz w:val="20"/>
                <w:szCs w:val="20"/>
              </w:rPr>
              <w:t xml:space="preserve">effects </w:t>
            </w:r>
            <w:r w:rsidRPr="7E0BEF66" w:rsidR="5179EECB">
              <w:rPr>
                <w:rFonts w:ascii="Arial" w:hAnsi="Arial" w:cs="Arial"/>
                <w:b w:val="0"/>
                <w:bCs w:val="0"/>
                <w:sz w:val="20"/>
                <w:szCs w:val="20"/>
              </w:rPr>
              <w:t>digitalization</w:t>
            </w:r>
            <w:r w:rsidRPr="7E0BEF66" w:rsidR="48330949">
              <w:rPr>
                <w:rFonts w:ascii="Arial" w:hAnsi="Arial" w:cs="Arial"/>
                <w:b w:val="0"/>
                <w:bCs w:val="0"/>
                <w:sz w:val="20"/>
                <w:szCs w:val="20"/>
              </w:rPr>
              <w:t xml:space="preserve"> </w:t>
            </w:r>
            <w:r w:rsidRPr="7E0BEF66" w:rsidR="12C81D51">
              <w:rPr>
                <w:rFonts w:ascii="Arial" w:hAnsi="Arial" w:cs="Arial"/>
                <w:b w:val="0"/>
                <w:bCs w:val="0"/>
                <w:sz w:val="20"/>
                <w:szCs w:val="20"/>
              </w:rPr>
              <w:t xml:space="preserve">has occurred on </w:t>
            </w:r>
            <w:r w:rsidRPr="7E0BEF66" w:rsidR="0FD6C04B">
              <w:rPr>
                <w:rFonts w:ascii="Arial" w:hAnsi="Arial" w:cs="Arial"/>
                <w:b w:val="0"/>
                <w:bCs w:val="0"/>
                <w:sz w:val="20"/>
                <w:szCs w:val="20"/>
              </w:rPr>
              <w:t xml:space="preserve">businesses in managerial </w:t>
            </w:r>
            <w:r w:rsidRPr="7E0BEF66" w:rsidR="6D53026D">
              <w:rPr>
                <w:rFonts w:ascii="Arial" w:hAnsi="Arial" w:cs="Arial"/>
                <w:b w:val="0"/>
                <w:bCs w:val="0"/>
                <w:sz w:val="20"/>
                <w:szCs w:val="20"/>
              </w:rPr>
              <w:t>fields</w:t>
            </w:r>
            <w:r w:rsidRPr="7E0BEF66" w:rsidR="55EC8B16">
              <w:rPr>
                <w:rFonts w:ascii="Arial" w:hAnsi="Arial" w:cs="Arial"/>
                <w:b w:val="0"/>
                <w:bCs w:val="0"/>
                <w:sz w:val="20"/>
                <w:szCs w:val="20"/>
              </w:rPr>
              <w:t>,</w:t>
            </w:r>
            <w:r w:rsidRPr="7E0BEF66" w:rsidR="71643C01">
              <w:rPr>
                <w:rFonts w:ascii="Arial" w:hAnsi="Arial" w:cs="Arial"/>
                <w:b w:val="0"/>
                <w:bCs w:val="0"/>
                <w:sz w:val="20"/>
                <w:szCs w:val="20"/>
              </w:rPr>
              <w:t xml:space="preserve"> reflecting on operational</w:t>
            </w:r>
            <w:r w:rsidRPr="7E0BEF66" w:rsidR="0FD6C04B">
              <w:rPr>
                <w:rFonts w:ascii="Arial" w:hAnsi="Arial" w:cs="Arial"/>
                <w:b w:val="0"/>
                <w:bCs w:val="0"/>
                <w:sz w:val="20"/>
                <w:szCs w:val="20"/>
              </w:rPr>
              <w:t xml:space="preserve"> </w:t>
            </w:r>
            <w:r w:rsidRPr="7E0BEF66" w:rsidR="78CFB3D0">
              <w:rPr>
                <w:rFonts w:ascii="Arial" w:hAnsi="Arial" w:cs="Arial"/>
                <w:b w:val="0"/>
                <w:bCs w:val="0"/>
                <w:sz w:val="20"/>
                <w:szCs w:val="20"/>
              </w:rPr>
              <w:t>internal/external factor</w:t>
            </w:r>
            <w:r w:rsidRPr="7E0BEF66" w:rsidR="08B0E055">
              <w:rPr>
                <w:rFonts w:ascii="Arial" w:hAnsi="Arial" w:cs="Arial"/>
                <w:b w:val="0"/>
                <w:bCs w:val="0"/>
                <w:sz w:val="20"/>
                <w:szCs w:val="20"/>
              </w:rPr>
              <w:t>s</w:t>
            </w:r>
            <w:r w:rsidRPr="7E0BEF66" w:rsidR="62347297">
              <w:rPr>
                <w:rFonts w:ascii="Arial" w:hAnsi="Arial" w:cs="Arial"/>
                <w:b w:val="0"/>
                <w:bCs w:val="0"/>
                <w:sz w:val="20"/>
                <w:szCs w:val="20"/>
              </w:rPr>
              <w:t xml:space="preserve"> such as stakeholder performance, customer </w:t>
            </w:r>
            <w:r w:rsidRPr="7E0BEF66" w:rsidR="62347297">
              <w:rPr>
                <w:rFonts w:ascii="Arial" w:hAnsi="Arial" w:cs="Arial"/>
                <w:b w:val="0"/>
                <w:bCs w:val="0"/>
                <w:sz w:val="20"/>
                <w:szCs w:val="20"/>
              </w:rPr>
              <w:t>interactions</w:t>
            </w:r>
            <w:r w:rsidRPr="7E0BEF66" w:rsidR="62347297">
              <w:rPr>
                <w:rFonts w:ascii="Arial" w:hAnsi="Arial" w:cs="Arial"/>
                <w:b w:val="0"/>
                <w:bCs w:val="0"/>
                <w:sz w:val="20"/>
                <w:szCs w:val="20"/>
              </w:rPr>
              <w:t xml:space="preserve"> and business lifecycle,</w:t>
            </w: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7E0BEF66"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Pr="006C1FDD" w:rsidR="00F96C3F" w:rsidP="00F96C3F" w:rsidRDefault="00F96C3F" w14:paraId="5DCB39FE" w14:textId="071E133A">
            <w:pPr>
              <w:autoSpaceDE w:val="0"/>
              <w:autoSpaceDN w:val="0"/>
              <w:adjustRightInd w:val="0"/>
              <w:rPr>
                <w:rFonts w:ascii="Arial" w:hAnsi="Arial" w:cs="Arial"/>
                <w:b w:val="1"/>
                <w:bCs w:val="1"/>
                <w:sz w:val="22"/>
                <w:szCs w:val="22"/>
              </w:rPr>
            </w:pPr>
            <w:r w:rsidRPr="7E0BEF66" w:rsidR="20D8E9BB">
              <w:rPr>
                <w:rFonts w:ascii="Arial" w:hAnsi="Arial" w:cs="Arial"/>
                <w:b w:val="1"/>
                <w:bCs w:val="1"/>
                <w:sz w:val="22"/>
                <w:szCs w:val="22"/>
              </w:rPr>
              <w:t>Research Question</w:t>
            </w:r>
          </w:p>
          <w:p w:rsidR="0D064BB4" w:rsidP="7E0BEF66" w:rsidRDefault="0D064BB4" w14:paraId="3F758587" w14:textId="71EE823D">
            <w:pPr>
              <w:rPr>
                <w:rFonts w:ascii="Arial" w:hAnsi="Arial" w:cs="Arial"/>
                <w:sz w:val="22"/>
                <w:szCs w:val="22"/>
              </w:rPr>
            </w:pPr>
            <w:r w:rsidRPr="7E0BEF66" w:rsidR="0D064BB4">
              <w:rPr>
                <w:rFonts w:ascii="Arial" w:hAnsi="Arial" w:cs="Arial"/>
                <w:sz w:val="22"/>
                <w:szCs w:val="22"/>
              </w:rPr>
              <w:t>How does the i</w:t>
            </w:r>
            <w:r w:rsidRPr="7E0BEF66" w:rsidR="0D064BB4">
              <w:rPr>
                <w:rFonts w:ascii="Arial" w:hAnsi="Arial" w:cs="Arial"/>
                <w:sz w:val="22"/>
                <w:szCs w:val="22"/>
              </w:rPr>
              <w:t>mplementation of management systems on digitalisati</w:t>
            </w:r>
            <w:r w:rsidRPr="7E0BEF66" w:rsidR="76436946">
              <w:rPr>
                <w:rFonts w:ascii="Arial" w:hAnsi="Arial" w:cs="Arial"/>
                <w:sz w:val="22"/>
                <w:szCs w:val="22"/>
              </w:rPr>
              <w:t xml:space="preserve">on affect management </w:t>
            </w:r>
            <w:r w:rsidRPr="7E0BEF66" w:rsidR="523E2666">
              <w:rPr>
                <w:rFonts w:ascii="Arial" w:hAnsi="Arial" w:cs="Arial"/>
                <w:sz w:val="22"/>
                <w:szCs w:val="22"/>
              </w:rPr>
              <w:t>decision</w:t>
            </w:r>
            <w:r w:rsidRPr="7E0BEF66" w:rsidR="76436946">
              <w:rPr>
                <w:rFonts w:ascii="Arial" w:hAnsi="Arial" w:cs="Arial"/>
                <w:sz w:val="22"/>
                <w:szCs w:val="22"/>
              </w:rPr>
              <w:t xml:space="preserve"> making in companies. </w:t>
            </w:r>
          </w:p>
          <w:p w:rsidR="76436946" w:rsidP="7E0BEF66" w:rsidRDefault="76436946" w14:paraId="4D6A9345" w14:textId="5CC42B88">
            <w:pPr>
              <w:pStyle w:val="Normal"/>
              <w:rPr>
                <w:rFonts w:ascii="Arial" w:hAnsi="Arial" w:cs="Arial"/>
                <w:sz w:val="22"/>
                <w:szCs w:val="22"/>
              </w:rPr>
            </w:pPr>
            <w:r w:rsidRPr="7E0BEF66" w:rsidR="76436946">
              <w:rPr>
                <w:rFonts w:ascii="Arial" w:hAnsi="Arial" w:cs="Arial"/>
                <w:sz w:val="22"/>
                <w:szCs w:val="22"/>
              </w:rPr>
              <w:t xml:space="preserve">Why do </w:t>
            </w:r>
            <w:r w:rsidRPr="7E0BEF66" w:rsidR="0D9F82DA">
              <w:rPr>
                <w:rFonts w:ascii="Arial" w:hAnsi="Arial" w:cs="Arial"/>
                <w:sz w:val="22"/>
                <w:szCs w:val="22"/>
              </w:rPr>
              <w:t xml:space="preserve">leadership styles in operational </w:t>
            </w:r>
            <w:r w:rsidRPr="7E0BEF66" w:rsidR="76436946">
              <w:rPr>
                <w:rFonts w:ascii="Arial" w:hAnsi="Arial" w:cs="Arial"/>
                <w:sz w:val="22"/>
                <w:szCs w:val="22"/>
              </w:rPr>
              <w:t>systems</w:t>
            </w:r>
            <w:r w:rsidRPr="7E0BEF66" w:rsidR="48D56B02">
              <w:rPr>
                <w:rFonts w:ascii="Arial" w:hAnsi="Arial" w:cs="Arial"/>
                <w:sz w:val="22"/>
                <w:szCs w:val="22"/>
              </w:rPr>
              <w:t xml:space="preserve"> </w:t>
            </w:r>
            <w:r w:rsidRPr="7E0BEF66" w:rsidR="2678F006">
              <w:rPr>
                <w:rFonts w:ascii="Arial" w:hAnsi="Arial" w:cs="Arial"/>
                <w:sz w:val="22"/>
                <w:szCs w:val="22"/>
              </w:rPr>
              <w:t xml:space="preserve">how importance in organizational culture. </w:t>
            </w:r>
          </w:p>
          <w:p w:rsidR="7C50FF5F" w:rsidP="7E0BEF66" w:rsidRDefault="7C50FF5F" w14:paraId="40964CE8" w14:textId="723768B0">
            <w:pPr>
              <w:pStyle w:val="Normal"/>
              <w:rPr>
                <w:rFonts w:ascii="Arial" w:hAnsi="Arial" w:cs="Arial"/>
                <w:sz w:val="22"/>
                <w:szCs w:val="22"/>
              </w:rPr>
            </w:pPr>
            <w:r w:rsidRPr="7E0BEF66" w:rsidR="2075C7DE">
              <w:rPr>
                <w:rFonts w:ascii="Arial" w:hAnsi="Arial" w:cs="Arial"/>
                <w:sz w:val="22"/>
                <w:szCs w:val="22"/>
              </w:rPr>
              <w:t>How has digitalization transformed the ways businesses manage their operations effectively.</w:t>
            </w:r>
          </w:p>
          <w:p w:rsidR="7C50FF5F" w:rsidP="7E0BEF66" w:rsidRDefault="7C50FF5F" w14:paraId="726F84FB" w14:textId="5D58BC05">
            <w:pPr>
              <w:pStyle w:val="Normal"/>
              <w:rPr>
                <w:rFonts w:ascii="Arial" w:hAnsi="Arial" w:cs="Arial"/>
                <w:sz w:val="22"/>
                <w:szCs w:val="22"/>
              </w:rPr>
            </w:pPr>
            <w:r w:rsidRPr="7E0BEF66" w:rsidR="7C50FF5F">
              <w:rPr>
                <w:rFonts w:ascii="Arial" w:hAnsi="Arial" w:cs="Arial"/>
                <w:sz w:val="22"/>
                <w:szCs w:val="22"/>
              </w:rPr>
              <w:t xml:space="preserve">How has the usages of digitalization changed the way business navigate </w:t>
            </w:r>
            <w:r w:rsidRPr="7E0BEF66" w:rsidR="7C50FF5F">
              <w:rPr>
                <w:rFonts w:ascii="Arial" w:hAnsi="Arial" w:cs="Arial"/>
                <w:sz w:val="22"/>
                <w:szCs w:val="22"/>
              </w:rPr>
              <w:t>their</w:t>
            </w:r>
            <w:r w:rsidRPr="7E0BEF66" w:rsidR="7C50FF5F">
              <w:rPr>
                <w:rFonts w:ascii="Arial" w:hAnsi="Arial" w:cs="Arial"/>
                <w:sz w:val="22"/>
                <w:szCs w:val="22"/>
              </w:rPr>
              <w:t xml:space="preserve"> operations. </w:t>
            </w: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7E0BEF66"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7E0BEF66" w:rsidRDefault="00F96C3F" w14:paraId="5CE68DFE" w14:textId="360B02EA">
            <w:pPr>
              <w:autoSpaceDE w:val="0"/>
              <w:autoSpaceDN w:val="0"/>
              <w:adjustRightInd w:val="0"/>
              <w:rPr>
                <w:rFonts w:ascii="Arial" w:hAnsi="Arial" w:cs="Arial"/>
                <w:b w:val="1"/>
                <w:bCs w:val="1"/>
                <w:color w:val="auto"/>
                <w:sz w:val="22"/>
                <w:szCs w:val="22"/>
              </w:rPr>
            </w:pPr>
            <w:r w:rsidRPr="7E0BEF66" w:rsidR="00F96C3F">
              <w:rPr>
                <w:rFonts w:ascii="Arial" w:hAnsi="Arial" w:cs="Arial"/>
                <w:b w:val="1"/>
                <w:bCs w:val="1"/>
                <w:sz w:val="22"/>
                <w:szCs w:val="22"/>
              </w:rPr>
              <w:t>Aims of Research Activity</w:t>
            </w:r>
          </w:p>
          <w:p w:rsidRPr="00F254FF" w:rsidR="00F96C3F" w:rsidP="7E0BEF66" w:rsidRDefault="00F254FF" w14:paraId="68975C9B" w14:textId="2A5ECB96">
            <w:pPr>
              <w:rPr>
                <w:rFonts w:ascii="Arial" w:hAnsi="Arial" w:cs="Arial"/>
                <w:color w:val="auto"/>
                <w:sz w:val="22"/>
                <w:szCs w:val="22"/>
              </w:rPr>
            </w:pPr>
            <w:r w:rsidRPr="7E0BEF66" w:rsidR="00F254FF">
              <w:rPr>
                <w:rFonts w:ascii="Arial" w:hAnsi="Arial" w:cs="Arial"/>
                <w:color w:val="auto"/>
                <w:sz w:val="22"/>
                <w:szCs w:val="22"/>
              </w:rPr>
              <w:t>The aim of this research question is to pro</w:t>
            </w:r>
            <w:r w:rsidRPr="7E0BEF66" w:rsidR="003813B8">
              <w:rPr>
                <w:rFonts w:ascii="Arial" w:hAnsi="Arial" w:cs="Arial"/>
                <w:color w:val="auto"/>
                <w:sz w:val="22"/>
                <w:szCs w:val="22"/>
              </w:rPr>
              <w:t xml:space="preserve">pose the uses of advanced technology and how its impacted the workforce through management systems decision making and implementation </w:t>
            </w: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7E0BEF66"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00F96C3F" w:rsidP="00F96C3F" w:rsidRDefault="00F96C3F" w14:paraId="1B41B961" w14:textId="29DB0993">
            <w:pPr>
              <w:autoSpaceDE w:val="0"/>
              <w:autoSpaceDN w:val="0"/>
              <w:adjustRightInd w:val="0"/>
              <w:rPr>
                <w:rFonts w:ascii="Arial" w:hAnsi="Arial" w:cs="Arial"/>
                <w:b w:val="1"/>
                <w:bCs w:val="1"/>
                <w:sz w:val="22"/>
                <w:szCs w:val="22"/>
              </w:rPr>
            </w:pPr>
            <w:r w:rsidRPr="7E0BEF66" w:rsidR="5F6D1691">
              <w:rPr>
                <w:rFonts w:ascii="Arial" w:hAnsi="Arial" w:cs="Arial"/>
                <w:b w:val="1"/>
                <w:bCs w:val="1"/>
                <w:sz w:val="22"/>
                <w:szCs w:val="22"/>
              </w:rPr>
              <w:t>Objectives of Research Activity</w:t>
            </w:r>
          </w:p>
          <w:p w:rsidR="4ADC60DF" w:rsidP="7E0BEF66" w:rsidRDefault="4ADC60DF" w14:paraId="3BEE6E11" w14:textId="2FC16B57">
            <w:pPr>
              <w:rPr>
                <w:rFonts w:ascii="Arial" w:hAnsi="Arial" w:cs="Arial"/>
                <w:color w:val="auto"/>
                <w:sz w:val="22"/>
                <w:szCs w:val="22"/>
              </w:rPr>
            </w:pPr>
            <w:r w:rsidRPr="7E0BEF66" w:rsidR="4ADC60DF">
              <w:rPr>
                <w:rFonts w:ascii="Arial" w:hAnsi="Arial" w:cs="Arial"/>
                <w:color w:val="auto"/>
                <w:sz w:val="22"/>
                <w:szCs w:val="22"/>
              </w:rPr>
              <w:t xml:space="preserve">To examine the roles of digitalization that has transformed through </w:t>
            </w:r>
            <w:r w:rsidRPr="7E0BEF66" w:rsidR="7AAADCAC">
              <w:rPr>
                <w:rFonts w:ascii="Arial" w:hAnsi="Arial" w:cs="Arial"/>
                <w:color w:val="auto"/>
                <w:sz w:val="22"/>
                <w:szCs w:val="22"/>
              </w:rPr>
              <w:t>traditional and modern management systems</w:t>
            </w:r>
            <w:r w:rsidRPr="7E0BEF66" w:rsidR="50098C87">
              <w:rPr>
                <w:rFonts w:ascii="Arial" w:hAnsi="Arial" w:cs="Arial"/>
                <w:color w:val="auto"/>
                <w:sz w:val="22"/>
                <w:szCs w:val="22"/>
              </w:rPr>
              <w:t>.</w:t>
            </w:r>
          </w:p>
          <w:p w:rsidR="7AAADCAC" w:rsidP="7E0BEF66" w:rsidRDefault="7AAADCAC" w14:paraId="5365B306" w14:textId="5EE687FC">
            <w:pPr>
              <w:rPr>
                <w:rFonts w:ascii="Arial" w:hAnsi="Arial" w:cs="Arial"/>
                <w:color w:val="auto"/>
                <w:sz w:val="22"/>
                <w:szCs w:val="22"/>
              </w:rPr>
            </w:pPr>
            <w:r w:rsidRPr="7E0BEF66" w:rsidR="7AAADCAC">
              <w:rPr>
                <w:rFonts w:ascii="Arial" w:hAnsi="Arial" w:cs="Arial"/>
                <w:color w:val="auto"/>
                <w:sz w:val="22"/>
                <w:szCs w:val="22"/>
              </w:rPr>
              <w:t>identify</w:t>
            </w:r>
            <w:r w:rsidRPr="7E0BEF66" w:rsidR="7AAADCAC">
              <w:rPr>
                <w:rFonts w:ascii="Arial" w:hAnsi="Arial" w:cs="Arial"/>
                <w:color w:val="auto"/>
                <w:sz w:val="22"/>
                <w:szCs w:val="22"/>
              </w:rPr>
              <w:t xml:space="preserve"> how digital systems (AI) has influenced different business strategies in mana</w:t>
            </w:r>
            <w:r w:rsidRPr="7E0BEF66" w:rsidR="2D0F11EE">
              <w:rPr>
                <w:rFonts w:ascii="Arial" w:hAnsi="Arial" w:cs="Arial"/>
                <w:color w:val="auto"/>
                <w:sz w:val="22"/>
                <w:szCs w:val="22"/>
              </w:rPr>
              <w:t>gerial decision making</w:t>
            </w:r>
            <w:r w:rsidRPr="7E0BEF66" w:rsidR="03A4FDB6">
              <w:rPr>
                <w:rFonts w:ascii="Arial" w:hAnsi="Arial" w:cs="Arial"/>
                <w:color w:val="auto"/>
                <w:sz w:val="22"/>
                <w:szCs w:val="22"/>
              </w:rPr>
              <w:t>.</w:t>
            </w:r>
          </w:p>
          <w:p w:rsidR="2D0F11EE" w:rsidP="7E0BEF66" w:rsidRDefault="2D0F11EE" w14:paraId="441B4D54" w14:textId="7B8B0C67">
            <w:pPr>
              <w:rPr>
                <w:rFonts w:ascii="Arial" w:hAnsi="Arial" w:cs="Arial"/>
                <w:color w:val="auto"/>
                <w:sz w:val="22"/>
                <w:szCs w:val="22"/>
              </w:rPr>
            </w:pPr>
            <w:r w:rsidRPr="7E0BEF66" w:rsidR="2D0F11EE">
              <w:rPr>
                <w:rFonts w:ascii="Arial" w:hAnsi="Arial" w:cs="Arial"/>
                <w:color w:val="auto"/>
                <w:sz w:val="22"/>
                <w:szCs w:val="22"/>
              </w:rPr>
              <w:t xml:space="preserve">Analyse the impact </w:t>
            </w:r>
            <w:r w:rsidRPr="7E0BEF66" w:rsidR="053F5B92">
              <w:rPr>
                <w:rFonts w:ascii="Arial" w:hAnsi="Arial" w:cs="Arial"/>
                <w:color w:val="auto"/>
                <w:sz w:val="22"/>
                <w:szCs w:val="22"/>
              </w:rPr>
              <w:t>on leadership management in digit</w:t>
            </w:r>
            <w:r w:rsidRPr="7E0BEF66" w:rsidR="10BE2114">
              <w:rPr>
                <w:rFonts w:ascii="Arial" w:hAnsi="Arial" w:cs="Arial"/>
                <w:color w:val="auto"/>
                <w:sz w:val="22"/>
                <w:szCs w:val="22"/>
              </w:rPr>
              <w:t xml:space="preserve">al </w:t>
            </w:r>
            <w:r w:rsidRPr="7E0BEF66" w:rsidR="053F5B92">
              <w:rPr>
                <w:rFonts w:ascii="Arial" w:hAnsi="Arial" w:cs="Arial"/>
                <w:color w:val="auto"/>
                <w:sz w:val="22"/>
                <w:szCs w:val="22"/>
              </w:rPr>
              <w:t xml:space="preserve">efficiency and business </w:t>
            </w:r>
            <w:r w:rsidRPr="7E0BEF66" w:rsidR="6839A63F">
              <w:rPr>
                <w:rFonts w:ascii="Arial" w:hAnsi="Arial" w:cs="Arial"/>
                <w:color w:val="auto"/>
                <w:sz w:val="22"/>
                <w:szCs w:val="22"/>
              </w:rPr>
              <w:t>performances</w:t>
            </w:r>
            <w:r w:rsidRPr="7E0BEF66" w:rsidR="68EE7AB5">
              <w:rPr>
                <w:rFonts w:ascii="Arial" w:hAnsi="Arial" w:cs="Arial"/>
                <w:color w:val="auto"/>
                <w:sz w:val="22"/>
                <w:szCs w:val="22"/>
              </w:rPr>
              <w:t>.</w:t>
            </w:r>
            <w:r w:rsidRPr="7E0BEF66" w:rsidR="053F5B92">
              <w:rPr>
                <w:rFonts w:ascii="Arial" w:hAnsi="Arial" w:cs="Arial"/>
                <w:color w:val="auto"/>
                <w:sz w:val="22"/>
                <w:szCs w:val="22"/>
              </w:rPr>
              <w:t xml:space="preserve"> </w:t>
            </w:r>
          </w:p>
          <w:p w:rsidR="115288CE" w:rsidP="7E0BEF66" w:rsidRDefault="115288CE" w14:paraId="704055EF" w14:textId="34934A0A">
            <w:pPr>
              <w:rPr>
                <w:rFonts w:ascii="Arial" w:hAnsi="Arial" w:cs="Arial"/>
                <w:color w:val="auto"/>
                <w:sz w:val="22"/>
                <w:szCs w:val="22"/>
              </w:rPr>
            </w:pPr>
            <w:r w:rsidRPr="7E0BEF66" w:rsidR="115288CE">
              <w:rPr>
                <w:rFonts w:ascii="Arial" w:hAnsi="Arial" w:cs="Arial"/>
                <w:color w:val="auto"/>
                <w:sz w:val="22"/>
                <w:szCs w:val="22"/>
              </w:rPr>
              <w:t>Reflect</w:t>
            </w:r>
            <w:r w:rsidRPr="7E0BEF66" w:rsidR="6097E734">
              <w:rPr>
                <w:rFonts w:ascii="Arial" w:hAnsi="Arial" w:cs="Arial"/>
                <w:color w:val="auto"/>
                <w:sz w:val="22"/>
                <w:szCs w:val="22"/>
              </w:rPr>
              <w:t xml:space="preserve"> on the </w:t>
            </w:r>
            <w:r w:rsidRPr="7E0BEF66" w:rsidR="56E840C7">
              <w:rPr>
                <w:rFonts w:ascii="Arial" w:hAnsi="Arial" w:cs="Arial"/>
                <w:color w:val="auto"/>
                <w:sz w:val="22"/>
                <w:szCs w:val="22"/>
              </w:rPr>
              <w:t>opportunities</w:t>
            </w:r>
            <w:r w:rsidRPr="7E0BEF66" w:rsidR="56E840C7">
              <w:rPr>
                <w:rFonts w:ascii="Arial" w:hAnsi="Arial" w:cs="Arial"/>
                <w:color w:val="auto"/>
                <w:sz w:val="22"/>
                <w:szCs w:val="22"/>
              </w:rPr>
              <w:t xml:space="preserve"> </w:t>
            </w:r>
            <w:r w:rsidRPr="7E0BEF66" w:rsidR="6097E734">
              <w:rPr>
                <w:rFonts w:ascii="Arial" w:hAnsi="Arial" w:cs="Arial"/>
                <w:color w:val="auto"/>
                <w:sz w:val="22"/>
                <w:szCs w:val="22"/>
              </w:rPr>
              <w:t xml:space="preserve">and </w:t>
            </w:r>
            <w:r w:rsidRPr="7E0BEF66" w:rsidR="6A2BB5A8">
              <w:rPr>
                <w:rFonts w:ascii="Arial" w:hAnsi="Arial" w:cs="Arial"/>
                <w:color w:val="auto"/>
                <w:sz w:val="22"/>
                <w:szCs w:val="22"/>
              </w:rPr>
              <w:t>challenges</w:t>
            </w:r>
            <w:r w:rsidRPr="7E0BEF66" w:rsidR="6097E734">
              <w:rPr>
                <w:rFonts w:ascii="Arial" w:hAnsi="Arial" w:cs="Arial"/>
                <w:color w:val="auto"/>
                <w:sz w:val="22"/>
                <w:szCs w:val="22"/>
              </w:rPr>
              <w:t xml:space="preserve"> </w:t>
            </w:r>
            <w:r w:rsidRPr="7E0BEF66" w:rsidR="297D3012">
              <w:rPr>
                <w:rFonts w:ascii="Arial" w:hAnsi="Arial" w:cs="Arial"/>
                <w:color w:val="auto"/>
                <w:sz w:val="22"/>
                <w:szCs w:val="22"/>
              </w:rPr>
              <w:t>digital</w:t>
            </w:r>
            <w:r w:rsidRPr="7E0BEF66" w:rsidR="6097E734">
              <w:rPr>
                <w:rFonts w:ascii="Arial" w:hAnsi="Arial" w:cs="Arial"/>
                <w:color w:val="auto"/>
                <w:sz w:val="22"/>
                <w:szCs w:val="22"/>
              </w:rPr>
              <w:t xml:space="preserve"> </w:t>
            </w:r>
            <w:r w:rsidRPr="7E0BEF66" w:rsidR="590D49B8">
              <w:rPr>
                <w:rFonts w:ascii="Arial" w:hAnsi="Arial" w:cs="Arial"/>
                <w:color w:val="auto"/>
                <w:sz w:val="22"/>
                <w:szCs w:val="22"/>
              </w:rPr>
              <w:t>transformation</w:t>
            </w:r>
            <w:r w:rsidRPr="7E0BEF66" w:rsidR="6097E734">
              <w:rPr>
                <w:rFonts w:ascii="Arial" w:hAnsi="Arial" w:cs="Arial"/>
                <w:color w:val="auto"/>
                <w:sz w:val="22"/>
                <w:szCs w:val="22"/>
              </w:rPr>
              <w:t xml:space="preserve"> has been to business </w:t>
            </w:r>
            <w:r w:rsidRPr="7E0BEF66" w:rsidR="5EF4ECDB">
              <w:rPr>
                <w:rFonts w:ascii="Arial" w:hAnsi="Arial" w:cs="Arial"/>
                <w:color w:val="auto"/>
                <w:sz w:val="22"/>
                <w:szCs w:val="22"/>
              </w:rPr>
              <w:t xml:space="preserve">decisional </w:t>
            </w:r>
            <w:r w:rsidRPr="7E0BEF66" w:rsidR="6097E734">
              <w:rPr>
                <w:rFonts w:ascii="Arial" w:hAnsi="Arial" w:cs="Arial"/>
                <w:color w:val="auto"/>
                <w:sz w:val="22"/>
                <w:szCs w:val="22"/>
              </w:rPr>
              <w:t>making</w:t>
            </w:r>
            <w:r w:rsidRPr="7E0BEF66" w:rsidR="57516D15">
              <w:rPr>
                <w:rFonts w:ascii="Arial" w:hAnsi="Arial" w:cs="Arial"/>
                <w:color w:val="auto"/>
                <w:sz w:val="22"/>
                <w:szCs w:val="22"/>
              </w:rPr>
              <w:t>.</w:t>
            </w:r>
          </w:p>
          <w:p w:rsidR="506E9ED8" w:rsidP="7E0BEF66" w:rsidRDefault="506E9ED8" w14:paraId="1D5F6FED" w14:textId="570A456B">
            <w:pPr>
              <w:rPr>
                <w:rFonts w:ascii="Arial" w:hAnsi="Arial" w:cs="Arial"/>
                <w:color w:val="auto"/>
                <w:sz w:val="22"/>
                <w:szCs w:val="22"/>
              </w:rPr>
            </w:pPr>
            <w:r w:rsidRPr="7E0BEF66" w:rsidR="506E9ED8">
              <w:rPr>
                <w:rFonts w:ascii="Arial" w:hAnsi="Arial" w:cs="Arial"/>
                <w:color w:val="auto"/>
                <w:sz w:val="22"/>
                <w:szCs w:val="22"/>
              </w:rPr>
              <w:t xml:space="preserve">To evaluate how digital technologies support organizational </w:t>
            </w:r>
            <w:r w:rsidRPr="7E0BEF66" w:rsidR="3EC79AA6">
              <w:rPr>
                <w:rFonts w:ascii="Arial" w:hAnsi="Arial" w:cs="Arial"/>
                <w:color w:val="auto"/>
                <w:sz w:val="22"/>
                <w:szCs w:val="22"/>
              </w:rPr>
              <w:t xml:space="preserve">leadership and organizational culture. </w:t>
            </w:r>
          </w:p>
          <w:p w:rsidR="3EC79AA6" w:rsidP="7E0BEF66" w:rsidRDefault="3EC79AA6" w14:paraId="5C0B0841" w14:textId="4C782B7C">
            <w:pPr>
              <w:rPr>
                <w:rFonts w:ascii="Arial" w:hAnsi="Arial" w:cs="Arial"/>
                <w:color w:val="auto"/>
                <w:sz w:val="22"/>
                <w:szCs w:val="22"/>
              </w:rPr>
            </w:pPr>
            <w:r w:rsidRPr="7E0BEF66" w:rsidR="3EC79AA6">
              <w:rPr>
                <w:rFonts w:ascii="Arial" w:hAnsi="Arial" w:cs="Arial"/>
                <w:color w:val="auto"/>
                <w:sz w:val="22"/>
                <w:szCs w:val="22"/>
              </w:rPr>
              <w:t xml:space="preserve">Assess recommendations on strategies for improving business strategies and decision making in digital </w:t>
            </w:r>
            <w:r w:rsidRPr="7E0BEF66" w:rsidR="1D5A7942">
              <w:rPr>
                <w:rFonts w:ascii="Arial" w:hAnsi="Arial" w:cs="Arial"/>
                <w:color w:val="auto"/>
                <w:sz w:val="22"/>
                <w:szCs w:val="22"/>
              </w:rPr>
              <w:t>competencies</w:t>
            </w:r>
            <w:r w:rsidRPr="7E0BEF66" w:rsidR="3EC79AA6">
              <w:rPr>
                <w:rFonts w:ascii="Arial" w:hAnsi="Arial" w:cs="Arial"/>
                <w:color w:val="auto"/>
                <w:sz w:val="22"/>
                <w:szCs w:val="22"/>
              </w:rPr>
              <w:t>.</w:t>
            </w:r>
          </w:p>
          <w:p w:rsidR="7E0BEF66" w:rsidP="7E0BEF66" w:rsidRDefault="7E0BEF66" w14:paraId="7AC76E5C" w14:textId="43EB962E">
            <w:pPr>
              <w:rPr>
                <w:rFonts w:ascii="Arial" w:hAnsi="Arial" w:cs="Arial"/>
                <w:color w:val="auto"/>
                <w:sz w:val="22"/>
                <w:szCs w:val="22"/>
              </w:rPr>
            </w:pPr>
          </w:p>
          <w:p w:rsidR="7E0BEF66" w:rsidP="7E0BEF66" w:rsidRDefault="7E0BEF66" w14:paraId="1CA04C49" w14:textId="58A4C6C2">
            <w:pPr>
              <w:rPr>
                <w:rFonts w:ascii="Arial" w:hAnsi="Arial" w:cs="Arial"/>
                <w:color w:val="808080" w:themeColor="background1" w:themeTint="FF" w:themeShade="80"/>
                <w:sz w:val="18"/>
                <w:szCs w:val="18"/>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7E0BEF66"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7E0BEF66"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Pr="004C3A0B" w:rsidR="00F96C3F" w:rsidP="7E0BEF66" w:rsidRDefault="003C3C40" w14:paraId="009C481E" w14:textId="3B41B622">
            <w:pPr>
              <w:rPr>
                <w:rFonts w:ascii="Arial" w:hAnsi="Arial" w:cs="Arial"/>
                <w:color w:val="auto"/>
                <w:sz w:val="22"/>
                <w:szCs w:val="22"/>
              </w:rPr>
            </w:pPr>
            <w:r w:rsidRPr="7E0BEF66" w:rsidR="0240B663">
              <w:rPr>
                <w:rFonts w:ascii="Arial" w:hAnsi="Arial" w:cs="Arial"/>
                <w:color w:val="auto"/>
                <w:sz w:val="22"/>
                <w:szCs w:val="22"/>
              </w:rPr>
              <w:t xml:space="preserve"> </w:t>
            </w:r>
            <w:r w:rsidRPr="7E0BEF66" w:rsidR="1D4BD1B5">
              <w:rPr>
                <w:rFonts w:ascii="Arial" w:hAnsi="Arial" w:cs="Arial"/>
                <w:color w:val="auto"/>
                <w:sz w:val="22"/>
                <w:szCs w:val="22"/>
              </w:rPr>
              <w:t>I</w:t>
            </w:r>
            <w:r w:rsidRPr="7E0BEF66" w:rsidR="0240B663">
              <w:rPr>
                <w:rFonts w:ascii="Arial" w:hAnsi="Arial" w:cs="Arial"/>
                <w:color w:val="auto"/>
                <w:sz w:val="22"/>
                <w:szCs w:val="22"/>
              </w:rPr>
              <w:t xml:space="preserve"> intend to collect only secondary desk research </w:t>
            </w:r>
            <w:r w:rsidRPr="7E0BEF66" w:rsidR="5D78440F">
              <w:rPr>
                <w:rFonts w:ascii="Arial" w:hAnsi="Arial" w:cs="Arial"/>
                <w:color w:val="auto"/>
                <w:sz w:val="22"/>
                <w:szCs w:val="22"/>
              </w:rPr>
              <w:t>focusing</w:t>
            </w:r>
            <w:r w:rsidRPr="7E0BEF66" w:rsidR="0240B663">
              <w:rPr>
                <w:rFonts w:ascii="Arial" w:hAnsi="Arial" w:cs="Arial"/>
                <w:color w:val="auto"/>
                <w:sz w:val="22"/>
                <w:szCs w:val="22"/>
              </w:rPr>
              <w:t xml:space="preserve"> on existing materials, </w:t>
            </w:r>
            <w:r w:rsidRPr="7E0BEF66" w:rsidR="0240B663">
              <w:rPr>
                <w:rFonts w:ascii="Arial" w:hAnsi="Arial" w:cs="Arial"/>
                <w:color w:val="auto"/>
                <w:sz w:val="22"/>
                <w:szCs w:val="22"/>
              </w:rPr>
              <w:t>i</w:t>
            </w:r>
            <w:r w:rsidRPr="7E0BEF66" w:rsidR="0240B663">
              <w:rPr>
                <w:rFonts w:ascii="Arial" w:hAnsi="Arial" w:cs="Arial"/>
                <w:color w:val="auto"/>
                <w:sz w:val="22"/>
                <w:szCs w:val="22"/>
              </w:rPr>
              <w:t xml:space="preserve"> will not conduct primary da</w:t>
            </w:r>
            <w:r w:rsidRPr="7E0BEF66" w:rsidR="68AA13FD">
              <w:rPr>
                <w:rFonts w:ascii="Arial" w:hAnsi="Arial" w:cs="Arial"/>
                <w:color w:val="auto"/>
                <w:sz w:val="22"/>
                <w:szCs w:val="22"/>
              </w:rPr>
              <w:t xml:space="preserve">ta </w:t>
            </w:r>
          </w:p>
          <w:p w:rsidRPr="004C3A0B" w:rsidR="00F96C3F" w:rsidP="00F96C3F" w:rsidRDefault="00F96C3F" w14:paraId="0687532F"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C11423" w:rsidRDefault="003813B8" w14:paraId="019F1677" w14:textId="3EB2C7A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C11423" w:rsidRDefault="003813B8" w14:paraId="17EFC390" w14:textId="61FCF9E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770C66" w:rsidRDefault="003813B8" w14:paraId="0F5A7AA5" w14:textId="11C8E4E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770C66" w:rsidRDefault="003813B8" w14:paraId="11B2232C" w14:textId="4FEC1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00D107AC" w:rsidP="00D107AC" w:rsidRDefault="003813B8" w14:paraId="0C1223D4" w14:textId="078B0D2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770C66" w:rsidRDefault="003813B8" w14:paraId="0502E58D" w14:textId="61A48FF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770C66" w:rsidRDefault="003813B8" w14:paraId="50189FD6" w14:textId="4896AF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770C66" w:rsidRDefault="003813B8" w14:paraId="75511E63" w14:textId="3A1C504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770C66" w:rsidRDefault="003813B8" w14:paraId="14CD0F9B" w14:textId="0A99732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770C66" w:rsidRDefault="003813B8" w14:paraId="64D03216" w14:textId="2740475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00770C66" w:rsidRDefault="003813B8" w14:paraId="7967A1D1" w14:textId="20165F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00770C66" w:rsidRDefault="003813B8" w14:paraId="15275BC0" w14:textId="680E20D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00770C66" w:rsidRDefault="003813B8" w14:paraId="64BF145D" w14:textId="38D2CFD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00770C66" w:rsidRDefault="003813B8" w14:paraId="2AD5A02B" w14:textId="5386502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00770C66" w:rsidRDefault="003813B8" w14:paraId="3A32BF3A" w14:textId="1489338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770C66" w:rsidRDefault="003813B8" w14:paraId="3CA1A6AE" w14:textId="5EC0403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770C66" w:rsidP="00770C66" w:rsidRDefault="003813B8" w14:paraId="3A04C74C" w14:textId="46DCBB1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7E0BEF66"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7E0BEF66"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7E0BEF66"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4DA57506" w:rsidRDefault="4DA57506" w14:paraId="2ADD949B" w14:textId="4933E0A3">
            <w:r w:rsidRPr="7E0BEF66" w:rsidR="4DA57506">
              <w:rPr>
                <w:rFonts w:ascii="Arial" w:hAnsi="Arial" w:cs="Arial"/>
                <w:sz w:val="22"/>
                <w:szCs w:val="22"/>
              </w:rPr>
              <w:t>Details of any other participant groups:</w:t>
            </w:r>
          </w:p>
          <w:p w:rsidR="7E0BEF66" w:rsidP="7E0BEF66" w:rsidRDefault="7E0BEF66" w14:paraId="3C71F31E" w14:textId="6E1B174B">
            <w:pPr>
              <w:rPr>
                <w:rFonts w:ascii="Arial" w:hAnsi="Arial" w:cs="Arial"/>
                <w:sz w:val="22"/>
                <w:szCs w:val="22"/>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7E0BEF66"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7E0BEF66"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7E0BEF66"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7E0BEF66"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7E0BEF66"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7E0BEF66"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025F69" w:rsidP="00694EA8" w:rsidRDefault="00025F69" w14:paraId="434E2385" w14:textId="0F7219AB">
                <w:pPr>
                  <w:autoSpaceDE w:val="0"/>
                  <w:autoSpaceDN w:val="0"/>
                  <w:adjustRightInd w:val="0"/>
                  <w:jc w:val="center"/>
                  <w:rPr>
                    <w:rFonts w:ascii="Arial" w:hAnsi="Arial" w:cs="Arial"/>
                    <w:sz w:val="22"/>
                    <w:szCs w:val="22"/>
                  </w:rPr>
                </w:pPr>
                <w:r w:rsidRPr="7E0BEF66" w:rsidR="228990FC">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025F69" w:rsidP="00C86572" w:rsidRDefault="00025F69" w14:paraId="76215F03" w14:textId="79E631C2">
                <w:pPr>
                  <w:autoSpaceDE w:val="0"/>
                  <w:autoSpaceDN w:val="0"/>
                  <w:adjustRightInd w:val="0"/>
                  <w:jc w:val="center"/>
                  <w:rPr>
                    <w:rFonts w:ascii="Arial" w:hAnsi="Arial" w:cs="Arial"/>
                    <w:sz w:val="22"/>
                    <w:szCs w:val="22"/>
                  </w:rPr>
                </w:pPr>
                <w:r w:rsidRPr="7E0BEF66" w:rsidR="5E4FBCFF">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025F69" w:rsidP="00C86572" w:rsidRDefault="00025F69" w14:paraId="70987167" w14:textId="596F49AB">
                <w:pPr>
                  <w:autoSpaceDE w:val="0"/>
                  <w:autoSpaceDN w:val="0"/>
                  <w:adjustRightInd w:val="0"/>
                  <w:jc w:val="center"/>
                  <w:rPr>
                    <w:rFonts w:ascii="Arial" w:hAnsi="Arial" w:cs="Arial"/>
                    <w:sz w:val="22"/>
                    <w:szCs w:val="22"/>
                  </w:rPr>
                </w:pPr>
                <w:r w:rsidRPr="7E0BEF66" w:rsidR="4BBB7BF2">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025F69" w:rsidP="00C86572" w:rsidRDefault="00025F69" w14:paraId="74F95354" w14:textId="1D8B00ED">
                <w:pPr>
                  <w:autoSpaceDE w:val="0"/>
                  <w:autoSpaceDN w:val="0"/>
                  <w:adjustRightInd w:val="0"/>
                  <w:jc w:val="center"/>
                  <w:rPr>
                    <w:rFonts w:ascii="Arial" w:hAnsi="Arial" w:cs="Arial"/>
                    <w:sz w:val="22"/>
                    <w:szCs w:val="22"/>
                  </w:rPr>
                </w:pPr>
                <w:r w:rsidRPr="7E0BEF66" w:rsidR="42352D18">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025F69" w:rsidP="00C86572" w:rsidRDefault="00025F69" w14:paraId="50D020FF" w14:textId="3A724E40">
                <w:pPr>
                  <w:autoSpaceDE w:val="0"/>
                  <w:autoSpaceDN w:val="0"/>
                  <w:adjustRightInd w:val="0"/>
                  <w:jc w:val="center"/>
                  <w:rPr>
                    <w:rFonts w:ascii="Arial" w:hAnsi="Arial" w:cs="Arial"/>
                    <w:sz w:val="22"/>
                    <w:szCs w:val="22"/>
                  </w:rPr>
                </w:pPr>
                <w:r w:rsidRPr="7E0BEF66" w:rsidR="5635FAFE">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025F69" w:rsidP="00C86572" w:rsidRDefault="00025F69" w14:paraId="236A0760" w14:textId="2D992B49">
                <w:pPr>
                  <w:autoSpaceDE w:val="0"/>
                  <w:autoSpaceDN w:val="0"/>
                  <w:adjustRightInd w:val="0"/>
                  <w:jc w:val="center"/>
                  <w:rPr>
                    <w:rFonts w:ascii="Arial" w:hAnsi="Arial" w:cs="Arial"/>
                    <w:sz w:val="22"/>
                    <w:szCs w:val="22"/>
                  </w:rPr>
                </w:pPr>
                <w:r w:rsidRPr="7E0BEF66" w:rsidR="50761A6A">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025F69" w:rsidP="00C86572" w:rsidRDefault="00025F69" w14:paraId="1BA1436A" w14:textId="405DA620">
                <w:pPr>
                  <w:autoSpaceDE w:val="0"/>
                  <w:autoSpaceDN w:val="0"/>
                  <w:adjustRightInd w:val="0"/>
                  <w:jc w:val="center"/>
                  <w:rPr>
                    <w:rFonts w:ascii="Arial" w:hAnsi="Arial" w:cs="Arial"/>
                    <w:sz w:val="22"/>
                    <w:szCs w:val="22"/>
                  </w:rPr>
                </w:pPr>
                <w:r w:rsidRPr="7E0BEF66" w:rsidR="551DAC04">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025F69" w:rsidP="00C86572" w:rsidRDefault="00025F69" w14:paraId="3FE4B28A" w14:textId="12DA6EE6">
                <w:pPr>
                  <w:autoSpaceDE w:val="0"/>
                  <w:autoSpaceDN w:val="0"/>
                  <w:adjustRightInd w:val="0"/>
                  <w:jc w:val="center"/>
                  <w:rPr>
                    <w:rFonts w:ascii="Arial" w:hAnsi="Arial" w:cs="Arial"/>
                    <w:sz w:val="22"/>
                    <w:szCs w:val="22"/>
                  </w:rPr>
                </w:pPr>
                <w:r w:rsidRPr="7E0BEF66" w:rsidR="541AE3BF">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025F69" w:rsidP="00C86572" w:rsidRDefault="00025F69" w14:paraId="1787BFE4" w14:textId="0FF09B00">
                <w:pPr>
                  <w:autoSpaceDE w:val="0"/>
                  <w:autoSpaceDN w:val="0"/>
                  <w:adjustRightInd w:val="0"/>
                  <w:jc w:val="center"/>
                  <w:rPr>
                    <w:rFonts w:ascii="Arial" w:hAnsi="Arial" w:cs="Arial"/>
                    <w:sz w:val="22"/>
                    <w:szCs w:val="22"/>
                  </w:rPr>
                </w:pPr>
                <w:r w:rsidRPr="7E0BEF66" w:rsidR="071E2F65">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7E0BEF66"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7E0BEF66"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7E0BEF66"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7E0BEF66"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382031" w:rsidP="7E0BEF66" w:rsidRDefault="00382031" w14:paraId="538C62D3" w14:textId="2C1151A8">
                <w:pPr>
                  <w:autoSpaceDE w:val="0"/>
                  <w:autoSpaceDN w:val="0"/>
                  <w:adjustRightInd w:val="0"/>
                  <w:jc w:val="center"/>
                  <w:rPr>
                    <w:rFonts w:ascii="Arial" w:hAnsi="Arial" w:cs="Arial"/>
                    <w:sz w:val="22"/>
                    <w:szCs w:val="22"/>
                  </w:rPr>
                </w:pPr>
                <w:r w:rsidRPr="7E0BEF66" w:rsidR="15420106">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7E0BEF66"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382031" w:rsidP="7E0BEF66" w:rsidRDefault="00382031" w14:paraId="4DB280CE" w14:textId="11D914B2">
                <w:pPr>
                  <w:autoSpaceDE w:val="0"/>
                  <w:autoSpaceDN w:val="0"/>
                  <w:adjustRightInd w:val="0"/>
                  <w:jc w:val="center"/>
                  <w:rPr>
                    <w:rFonts w:ascii="Arial" w:hAnsi="Arial" w:cs="Arial"/>
                    <w:sz w:val="22"/>
                    <w:szCs w:val="22"/>
                  </w:rPr>
                </w:pPr>
                <w:r w:rsidRPr="7E0BEF66" w:rsidR="5DD34732">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7E0BEF66"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382031" w:rsidP="7E0BEF66" w:rsidRDefault="00382031" w14:paraId="33AB9587" w14:textId="592C67AB">
                <w:pPr>
                  <w:autoSpaceDE w:val="0"/>
                  <w:autoSpaceDN w:val="0"/>
                  <w:adjustRightInd w:val="0"/>
                  <w:jc w:val="center"/>
                  <w:rPr>
                    <w:rFonts w:ascii="Arial" w:hAnsi="Arial" w:cs="Arial"/>
                    <w:sz w:val="22"/>
                    <w:szCs w:val="22"/>
                  </w:rPr>
                </w:pPr>
                <w:r w:rsidRPr="7E0BEF66" w:rsidR="61252919">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7E0BEF66"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382031" w:rsidP="7E0BEF66" w:rsidRDefault="00382031" w14:paraId="45FC5E9A" w14:textId="5D179621">
                <w:pPr>
                  <w:autoSpaceDE w:val="0"/>
                  <w:autoSpaceDN w:val="0"/>
                  <w:adjustRightInd w:val="0"/>
                  <w:jc w:val="center"/>
                  <w:rPr>
                    <w:rFonts w:ascii="Arial" w:hAnsi="Arial" w:cs="Arial"/>
                    <w:sz w:val="22"/>
                    <w:szCs w:val="22"/>
                  </w:rPr>
                </w:pPr>
                <w:r w:rsidRPr="7E0BEF66" w:rsidR="043343F0">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7E0BEF66"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7E0BEF66"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7E0BEF66"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7E0BEF66"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7E0BEF66"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AA34BD" w:rsidR="003C3C40" w:rsidP="7E0BEF66" w:rsidRDefault="003813B8" w14:paraId="00C40B6C" w14:textId="03E379A3">
            <w:pPr>
              <w:rPr>
                <w:rFonts w:ascii="Arial" w:hAnsi="Arial" w:cs="Arial"/>
                <w:color w:val="auto"/>
                <w:sz w:val="22"/>
                <w:szCs w:val="22"/>
              </w:rPr>
            </w:pPr>
            <w:r w:rsidRPr="7E0BEF66" w:rsidR="333D2E64">
              <w:rPr>
                <w:rFonts w:ascii="Arial" w:hAnsi="Arial" w:cs="Arial"/>
                <w:color w:val="auto"/>
                <w:sz w:val="22"/>
                <w:szCs w:val="22"/>
              </w:rPr>
              <w:t>N/A</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1C4F03BD" w14:textId="77777777">
            <w:pPr>
              <w:rPr>
                <w:rFonts w:ascii="Arial" w:hAnsi="Arial" w:cs="Arial"/>
                <w:sz w:val="22"/>
                <w:szCs w:val="22"/>
              </w:rPr>
            </w:pP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7E0BEF66"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7E0BEF66"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Mar/>
          </w:tcPr>
          <w:p w:rsidR="00003E64" w:rsidP="003257BD" w:rsidRDefault="00003E64" w14:paraId="0E5B27E4" w14:textId="32AC279F">
            <w:pPr>
              <w:rPr>
                <w:rFonts w:ascii="Arial" w:hAnsi="Arial" w:cs="Arial"/>
                <w:sz w:val="22"/>
                <w:szCs w:val="22"/>
              </w:rPr>
            </w:pPr>
          </w:p>
          <w:p w:rsidR="00003E64" w:rsidP="003257BD" w:rsidRDefault="003813B8" w14:paraId="5A1606C1" w14:textId="69A3ADB1">
            <w:pPr>
              <w:rPr>
                <w:rFonts w:ascii="Arial" w:hAnsi="Arial" w:cs="Arial"/>
                <w:sz w:val="22"/>
                <w:szCs w:val="22"/>
              </w:rPr>
            </w:pPr>
            <w:r>
              <w:rPr>
                <w:rFonts w:ascii="Arial" w:hAnsi="Arial" w:cs="Arial"/>
                <w:sz w:val="22"/>
                <w:szCs w:val="22"/>
              </w:rPr>
              <w:t>NA</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7E0BEF66"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7E0BEF66"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3813B8" w14:paraId="4B70FB1C" w14:textId="474B414F">
            <w:pPr>
              <w:rPr>
                <w:rFonts w:ascii="Arial" w:hAnsi="Arial" w:cs="Arial"/>
                <w:sz w:val="22"/>
                <w:szCs w:val="22"/>
              </w:rPr>
            </w:pPr>
            <w:r>
              <w:rPr>
                <w:rFonts w:ascii="Arial" w:hAnsi="Arial" w:cs="Arial"/>
                <w:sz w:val="22"/>
                <w:szCs w:val="22"/>
              </w:rPr>
              <w:t xml:space="preserve"> </w:t>
            </w:r>
          </w:p>
          <w:p w:rsidR="003813B8" w:rsidP="003257BD" w:rsidRDefault="00D15BE8" w14:paraId="22EB1439" w14:textId="7F5C1F9C">
            <w:pPr>
              <w:rPr>
                <w:rFonts w:ascii="Arial" w:hAnsi="Arial" w:cs="Arial"/>
                <w:sz w:val="22"/>
                <w:szCs w:val="22"/>
              </w:rPr>
            </w:pPr>
            <w:r>
              <w:rPr>
                <w:rFonts w:ascii="Arial" w:hAnsi="Arial" w:cs="Arial"/>
                <w:sz w:val="22"/>
                <w:szCs w:val="22"/>
              </w:rPr>
              <w:t xml:space="preserve">Emotional distress </w:t>
            </w: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7E0BEF66"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7E0BEF66"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D107AC" w:rsidRDefault="0094056C" w14:paraId="74A8C135" w14:textId="1F3A5438">
            <w:pPr/>
            <w:r w:rsidRPr="7E0BEF66" w:rsidR="035973A8">
              <w:rPr>
                <w:rFonts w:ascii="Arial" w:hAnsi="Arial" w:cs="Arial"/>
                <w:color w:val="auto"/>
                <w:sz w:val="22"/>
                <w:szCs w:val="22"/>
              </w:rPr>
              <w:t>Technology risk</w:t>
            </w: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299C1037">
            <w:pPr/>
            <w:r w:rsidRPr="7E0BEF66" w:rsidR="11B5E558">
              <w:rPr>
                <w:rFonts w:ascii="Arial" w:hAnsi="Arial" w:cs="Arial"/>
                <w:sz w:val="22"/>
                <w:szCs w:val="22"/>
              </w:rPr>
              <w:t xml:space="preserve">Collecitng getting ethical materials </w:t>
            </w:r>
          </w:p>
          <w:p w:rsidR="0094056C" w:rsidP="00D107AC" w:rsidRDefault="0094056C" w14:paraId="27838F0F" w14:textId="77777777">
            <w:pPr>
              <w:rPr>
                <w:rFonts w:ascii="Arial" w:hAnsi="Arial" w:cs="Arial"/>
                <w:sz w:val="22"/>
                <w:szCs w:val="22"/>
              </w:rPr>
            </w:pP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7E0BEF66"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7E0BEF66"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3159085A">
            <w:pPr>
              <w:autoSpaceDE w:val="0"/>
              <w:autoSpaceDN w:val="0"/>
              <w:adjustRightInd w:val="0"/>
              <w:rPr>
                <w:rFonts w:ascii="Arial" w:hAnsi="Arial" w:cs="Arial"/>
                <w:sz w:val="22"/>
                <w:szCs w:val="22"/>
              </w:rPr>
            </w:pPr>
            <w:r w:rsidRPr="7E0BEF66" w:rsidR="0ECFE0AD">
              <w:rPr>
                <w:rFonts w:ascii="Arial" w:hAnsi="Arial" w:cs="Arial"/>
                <w:sz w:val="22"/>
                <w:szCs w:val="22"/>
              </w:rPr>
              <w:t>Risk to the environment</w:t>
            </w:r>
            <w:r w:rsidRPr="7E0BEF66" w:rsidR="0D231474">
              <w:rPr>
                <w:rFonts w:ascii="Arial" w:hAnsi="Arial" w:cs="Arial"/>
                <w:sz w:val="22"/>
                <w:szCs w:val="22"/>
              </w:rPr>
              <w:t>:</w:t>
            </w:r>
          </w:p>
          <w:p w:rsidR="00003E64" w:rsidP="003257BD" w:rsidRDefault="00003E64" w14:paraId="7557DDD6" w14:textId="77777777">
            <w:pPr>
              <w:rPr>
                <w:rFonts w:ascii="Arial" w:hAnsi="Arial" w:cs="Arial"/>
                <w:sz w:val="22"/>
                <w:szCs w:val="22"/>
              </w:rPr>
            </w:pPr>
          </w:p>
          <w:p w:rsidR="00003E64" w:rsidP="003257BD" w:rsidRDefault="00003E64" w14:paraId="46E6515B" w14:textId="43A70AA4">
            <w:pPr>
              <w:rPr>
                <w:rFonts w:ascii="Arial" w:hAnsi="Arial" w:cs="Arial"/>
                <w:sz w:val="22"/>
                <w:szCs w:val="22"/>
              </w:rPr>
            </w:pPr>
            <w:r w:rsidRPr="1D0F6AAE" w:rsidR="4EEF6139">
              <w:rPr>
                <w:rFonts w:ascii="Arial" w:hAnsi="Arial" w:cs="Arial"/>
                <w:sz w:val="22"/>
                <w:szCs w:val="22"/>
              </w:rPr>
              <w:t>N/A</w:t>
            </w: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7E0BEF66" w:rsidRDefault="00003E64" w14:paraId="41635964" w14:textId="59EB9D52">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7E0BEF66"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7E0BEF66"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7E0BEF66" w:rsidRDefault="003C3C40" w14:paraId="4433170B" w14:textId="0892D54C">
            <w:pPr>
              <w:rPr>
                <w:rFonts w:ascii="Arial" w:hAnsi="Arial" w:cs="Arial"/>
                <w:color w:val="00B050"/>
                <w:sz w:val="22"/>
                <w:szCs w:val="22"/>
              </w:rPr>
            </w:pPr>
          </w:p>
          <w:p w:rsidR="2C9843E7" w:rsidRDefault="2C9843E7" w14:paraId="244CF4B3" w14:textId="480ED32B">
            <w:r w:rsidRPr="7E0BEF66" w:rsidR="2C9843E7">
              <w:rPr>
                <w:rFonts w:ascii="Arial" w:hAnsi="Arial" w:cs="Arial"/>
                <w:color w:val="auto"/>
                <w:sz w:val="24"/>
                <w:szCs w:val="24"/>
              </w:rPr>
              <w:t xml:space="preserve">Email contact information to further </w:t>
            </w:r>
            <w:r w:rsidRPr="7E0BEF66" w:rsidR="2C9843E7">
              <w:rPr>
                <w:rFonts w:ascii="Arial" w:hAnsi="Arial" w:cs="Arial"/>
                <w:color w:val="auto"/>
                <w:sz w:val="24"/>
                <w:szCs w:val="24"/>
              </w:rPr>
              <w:t>discuss</w:t>
            </w:r>
            <w:r w:rsidRPr="7E0BEF66" w:rsidR="2C9843E7">
              <w:rPr>
                <w:rFonts w:ascii="Arial" w:hAnsi="Arial" w:cs="Arial"/>
                <w:color w:val="auto"/>
                <w:sz w:val="24"/>
                <w:szCs w:val="24"/>
              </w:rPr>
              <w:t xml:space="preserve"> results </w:t>
            </w:r>
          </w:p>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7E0BEF66"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7E0BEF66"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7E0BEF66" w:rsidRDefault="003C3C40" w14:paraId="20F3B943" w14:textId="339B3AF1">
            <w:pPr>
              <w:rPr>
                <w:rFonts w:ascii="Arial" w:hAnsi="Arial" w:cs="Arial"/>
                <w:color w:val="00B050"/>
                <w:sz w:val="22"/>
                <w:szCs w:val="22"/>
              </w:rPr>
            </w:pP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7E0BEF66"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7E0BEF66"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7E0BEF66" w:rsidRDefault="003C3C40" w14:paraId="6F756218" w14:textId="4F289D7A">
            <w:pPr>
              <w:pStyle w:val="CommentText"/>
              <w:rPr>
                <w:rFonts w:ascii="Arial" w:hAnsi="Arial" w:cs="Arial"/>
                <w:color w:val="00B050"/>
                <w:sz w:val="22"/>
                <w:szCs w:val="22"/>
              </w:rPr>
            </w:pPr>
          </w:p>
          <w:p w:rsidRPr="004C3A0B" w:rsidR="006930C2" w:rsidP="003257BD" w:rsidRDefault="006930C2" w14:paraId="7AEC0479" w14:textId="281A1B7E">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7E0BEF66"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7E0BEF66"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D15BE8" w14:paraId="43668EE2" w14:textId="2E691937">
            <w:pPr>
              <w:pStyle w:val="NormalWeb"/>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X</w:t>
            </w:r>
          </w:p>
        </w:tc>
      </w:tr>
      <w:tr w:rsidR="006930C2" w:rsidTr="7E0BEF66"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7E0BEF66"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354F34" w:rsidR="006930C2" w:rsidP="7E0BEF66" w:rsidRDefault="006930C2" w14:paraId="3C2D27B6" w14:textId="4F4E6B0D">
            <w:pPr>
              <w:autoSpaceDE w:val="0"/>
              <w:autoSpaceDN w:val="0"/>
              <w:adjustRightInd w:val="0"/>
              <w:rPr>
                <w:rFonts w:ascii="Arial" w:hAnsi="Arial" w:cs="Arial"/>
                <w:i w:val="1"/>
                <w:iCs w:val="1"/>
                <w:color w:val="auto"/>
                <w:sz w:val="22"/>
                <w:szCs w:val="22"/>
              </w:rPr>
            </w:pPr>
            <w:r w:rsidRPr="7E0BEF66" w:rsidR="18003E25">
              <w:rPr>
                <w:rFonts w:ascii="Arial" w:hAnsi="Arial" w:cs="Arial"/>
                <w:i w:val="1"/>
                <w:iCs w:val="1"/>
                <w:color w:val="auto"/>
                <w:sz w:val="22"/>
                <w:szCs w:val="22"/>
              </w:rPr>
              <w:t>N/A</w:t>
            </w:r>
          </w:p>
        </w:tc>
      </w:tr>
      <w:tr w:rsidR="006930C2" w:rsidTr="7E0BEF66"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7E0BEF66"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D15BE8" w14:paraId="681CE3BB" w14:textId="4E344848">
            <w:pPr>
              <w:pStyle w:val="NormalWeb"/>
              <w:autoSpaceDE w:val="0"/>
              <w:autoSpaceDN w:val="0"/>
              <w:adjustRightInd w:val="0"/>
              <w:jc w:val="center"/>
            </w:pPr>
            <w:r>
              <w:rPr>
                <w:rFonts w:ascii="MS Gothic" w:hAnsi="MS Gothic" w:eastAsia="MS Gothic" w:cs="Arial"/>
                <w:b/>
                <w:bCs/>
                <w:sz w:val="22"/>
                <w:szCs w:val="22"/>
                <w:lang w:val="en-US"/>
              </w:rPr>
              <w:t>X</w:t>
            </w:r>
          </w:p>
        </w:tc>
      </w:tr>
      <w:tr w:rsidR="006930C2" w:rsidTr="7E0BEF66"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7E0BEF66"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7E0BEF66" w:rsidRDefault="003C3C40" w14:paraId="0C466B26" w14:textId="5843B500">
            <w:pPr>
              <w:rPr>
                <w:rFonts w:ascii="Arial" w:hAnsi="Arial" w:cs="Arial"/>
                <w:color w:val="00B050"/>
                <w:sz w:val="22"/>
                <w:szCs w:val="22"/>
              </w:rPr>
            </w:pP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7E0BEF66"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7E0BEF66"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4D0161" w:rsidP="00C1657B" w:rsidRDefault="00D15BE8" w14:paraId="7E69A115" w14:textId="3E1495A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4D0161" w:rsidP="00C1657B" w:rsidRDefault="00D15BE8" w14:paraId="505A0AFD" w14:textId="5E2590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4D0161" w:rsidP="00C1657B" w:rsidRDefault="00D15BE8" w14:paraId="4B18E67D" w14:textId="7E4A3AF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4D0161" w:rsidP="00C1657B" w:rsidRDefault="004D0161" w14:paraId="5B839E3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4D0161" w:rsidP="00C1657B" w:rsidRDefault="00D15BE8" w14:paraId="6358F7FF" w14:textId="760D5E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4D0161" w:rsidP="00C1657B" w:rsidRDefault="00D15BE8" w14:paraId="3AE73690" w14:textId="7C9D6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D15BE8" w14:paraId="5324FC1E" w14:textId="09CD9CF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4C3A0B" w:rsidR="004D0161" w:rsidP="00C1657B" w:rsidRDefault="00D15BE8" w14:paraId="7DBEE4F7" w14:textId="300600C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4D0161" w:rsidP="00C1657B" w:rsidRDefault="00D15BE8" w14:paraId="1F62E293" w14:textId="1C2FA6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Pr="004C3A0B" w:rsidR="004D0161" w:rsidP="009563B2" w:rsidRDefault="004D0161" w14:paraId="253D555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7E0BEF66"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Pr="004033FC" w:rsidR="00A121A0" w:rsidP="00A121A0" w:rsidRDefault="00A121A0" w14:paraId="5022EC44" w14:textId="77777777">
            <w:pPr>
              <w:rPr>
                <w:rFonts w:ascii="Arial" w:hAnsi="Arial" w:cs="Arial"/>
                <w:color w:val="00B050"/>
                <w:sz w:val="22"/>
              </w:rPr>
            </w:pPr>
          </w:p>
          <w:p w:rsidRPr="006C06BB"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Pr="006C06BB"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Pr="006C06BB"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7E0BEF66"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7E0BEF66"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7E0BEF66"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4D0161" w:rsidP="00694EA8" w:rsidRDefault="004D0161" w14:paraId="34317F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4D0161" w:rsidP="00694EA8" w:rsidRDefault="00D15BE8" w14:paraId="69F55200" w14:textId="5B7FC5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694EA8" w:rsidRDefault="00D15BE8" w14:paraId="607ECC20" w14:textId="6C831C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694EA8" w:rsidRDefault="00D15BE8" w14:paraId="234D7DB1" w14:textId="0CE7656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D15BE8" w14:paraId="479B5397" w14:textId="29BDC3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D15BE8" w14:paraId="4A4CD2D7" w14:textId="1807854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Pr="004C3A0B" w:rsidR="004D0161" w:rsidP="00694EA8" w:rsidRDefault="004D0161" w14:paraId="673902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7E0BEF66"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7E0BEF66"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A121A0" w:rsidP="00A121A0" w:rsidRDefault="00A121A0" w14:paraId="4F0453DF" w14:textId="77777777">
            <w:pPr>
              <w:autoSpaceDE w:val="0"/>
              <w:autoSpaceDN w:val="0"/>
              <w:adjustRightInd w:val="0"/>
              <w:rPr>
                <w:rFonts w:ascii="Arial" w:hAnsi="Arial" w:cs="Arial"/>
                <w:sz w:val="22"/>
                <w:szCs w:val="22"/>
              </w:rPr>
            </w:pPr>
          </w:p>
          <w:p w:rsidR="004D0161" w:rsidP="003257BD" w:rsidRDefault="00A121A0" w14:paraId="5D52B1AE" w14:textId="242692A0">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7E0BEF66"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7E0BEF66"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7E0BEF66" w:rsidRDefault="00D15BE8" w14:paraId="322DDD7C" w14:textId="5F159AFD">
            <w:pPr>
              <w:autoSpaceDE w:val="0"/>
              <w:autoSpaceDN w:val="0"/>
              <w:adjustRightInd w:val="0"/>
              <w:rPr>
                <w:rFonts w:ascii="Arial" w:hAnsi="Arial" w:cs="Arial"/>
                <w:color w:val="auto"/>
                <w:sz w:val="22"/>
                <w:szCs w:val="22"/>
              </w:rPr>
            </w:pPr>
            <w:r w:rsidRPr="7E0BEF66" w:rsidR="1521D9BC">
              <w:rPr>
                <w:rFonts w:ascii="Arial" w:hAnsi="Arial" w:cs="Arial"/>
                <w:color w:val="auto"/>
                <w:sz w:val="22"/>
                <w:szCs w:val="22"/>
              </w:rPr>
              <w:t>Researcher and supervisor</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7E0BEF66"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7E0BEF66"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D15BE8" w:rsidR="004D0161" w:rsidP="003257BD" w:rsidRDefault="00D15BE8" w14:paraId="36FF8269" w14:textId="1A69E87C">
            <w:pPr>
              <w:autoSpaceDE w:val="0"/>
              <w:autoSpaceDN w:val="0"/>
              <w:adjustRightInd w:val="0"/>
              <w:rPr>
                <w:rFonts w:ascii="Arial" w:hAnsi="Arial" w:cs="Arial"/>
                <w:color w:val="00B050"/>
                <w:sz w:val="22"/>
                <w:szCs w:val="22"/>
              </w:rPr>
            </w:pPr>
            <w:r w:rsidRPr="7E0BEF66" w:rsidR="1521D9BC">
              <w:rPr>
                <w:rFonts w:ascii="Arial" w:hAnsi="Arial" w:cs="Arial"/>
                <w:color w:val="auto"/>
                <w:sz w:val="22"/>
                <w:szCs w:val="22"/>
              </w:rPr>
              <w:t xml:space="preserve">Researcher and supervisor </w:t>
            </w: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7E0BEF66"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7E0BEF66"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00A121A0" w:rsidRDefault="00A121A0" w14:paraId="2461BCFA" w14:textId="77777777">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7E0BEF66"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000000" w14:paraId="677861B6" w14:textId="69FDCBB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15BE8">
                  <w:rPr>
                    <w:rFonts w:hint="eastAsia" w:ascii="MS Gothic" w:hAnsi="MS Gothic" w:eastAsia="MS Gothic" w:cs="Arial"/>
                    <w:b/>
                    <w:bCs/>
                  </w:rPr>
                  <w:t>☒</w:t>
                </w:r>
              </w:sdtContent>
            </w:sdt>
          </w:p>
        </w:tc>
      </w:tr>
      <w:tr w:rsidRPr="004C3A0B" w:rsidR="00477654" w:rsidTr="7E0BEF66"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000000" w14:paraId="61105434" w14:textId="2E428F1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15BE8">
                  <w:rPr>
                    <w:rFonts w:hint="eastAsia" w:ascii="MS Gothic" w:hAnsi="MS Gothic" w:eastAsia="MS Gothic" w:cs="Arial"/>
                    <w:b/>
                    <w:bCs/>
                  </w:rPr>
                  <w:t>☒</w:t>
                </w:r>
              </w:sdtContent>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7E0BEF66" w14:paraId="37B50C54" w14:textId="77777777">
        <w:tc>
          <w:tcPr>
            <w:tcW w:w="7392" w:type="dxa"/>
            <w:gridSpan w:val="2"/>
            <w:shd w:val="clear" w:color="auto" w:fill="F2F2F2" w:themeFill="background1" w:themeFillShade="F2"/>
            <w:tcMar/>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tcMar/>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tcMar/>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7E0BEF66" w14:paraId="1FDE42CA" w14:textId="77777777">
        <w:trPr>
          <w:trHeight w:val="439"/>
        </w:trPr>
        <w:tc>
          <w:tcPr>
            <w:tcW w:w="551" w:type="dxa"/>
            <w:shd w:val="clear" w:color="auto" w:fill="F2F2F2" w:themeFill="background1" w:themeFillShade="F2"/>
            <w:tcMar/>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1B41AD" w:rsidP="0000343C"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3C7DED" w:rsidR="001B41AD" w:rsidP="0000343C" w:rsidRDefault="00D15BE8" w14:paraId="012BC38A" w14:textId="2060AD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667534ED" w14:textId="77777777">
        <w:trPr>
          <w:trHeight w:val="403"/>
        </w:trPr>
        <w:tc>
          <w:tcPr>
            <w:tcW w:w="551" w:type="dxa"/>
            <w:shd w:val="clear" w:color="auto" w:fill="F2F2F2" w:themeFill="background1" w:themeFillShade="F2"/>
            <w:tcMar/>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1B41AD" w:rsidP="0000343C" w:rsidRDefault="001B41AD" w14:paraId="538BC78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rsidR="001B41AD" w:rsidP="0000343C" w:rsidRDefault="00D15BE8" w14:paraId="34729F33" w14:textId="1533D6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775D8E7B" w14:textId="77777777">
        <w:trPr>
          <w:trHeight w:val="403"/>
        </w:trPr>
        <w:tc>
          <w:tcPr>
            <w:tcW w:w="551" w:type="dxa"/>
            <w:shd w:val="clear" w:color="auto" w:fill="F2F2F2" w:themeFill="background1" w:themeFillShade="F2"/>
            <w:tcMar/>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1B41AD" w:rsidP="0000343C"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001B41AD" w:rsidP="0000343C" w:rsidRDefault="00D15BE8" w14:paraId="64CE47E8" w14:textId="10E020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72C85530" w14:textId="77777777">
        <w:trPr>
          <w:trHeight w:val="403"/>
        </w:trPr>
        <w:tc>
          <w:tcPr>
            <w:tcW w:w="551" w:type="dxa"/>
            <w:shd w:val="clear" w:color="auto" w:fill="F2F2F2" w:themeFill="background1" w:themeFillShade="F2"/>
            <w:tcMar/>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001B41AD" w:rsidP="0000343C" w:rsidRDefault="00D15BE8" w14:paraId="0548A2DE" w14:textId="0A2786C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74D8B2A2" w14:textId="77777777">
        <w:trPr>
          <w:trHeight w:val="403"/>
        </w:trPr>
        <w:tc>
          <w:tcPr>
            <w:tcW w:w="551" w:type="dxa"/>
            <w:shd w:val="clear" w:color="auto" w:fill="F2F2F2" w:themeFill="background1" w:themeFillShade="F2"/>
            <w:tcMar/>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001B41AD" w:rsidP="0000343C" w:rsidRDefault="00D15BE8" w14:paraId="46CCFD6C" w14:textId="3F9EA58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74ED07CF" w14:textId="77777777">
        <w:trPr>
          <w:trHeight w:val="439"/>
        </w:trPr>
        <w:tc>
          <w:tcPr>
            <w:tcW w:w="551" w:type="dxa"/>
            <w:shd w:val="clear" w:color="auto" w:fill="F2F2F2" w:themeFill="background1" w:themeFillShade="F2"/>
            <w:tcMar/>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3C7DED" w:rsidR="001B41AD" w:rsidP="0000343C" w:rsidRDefault="00D15BE8" w14:paraId="6E63F030" w14:textId="674459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04E36EE9" w14:textId="77777777">
        <w:trPr>
          <w:trHeight w:val="403"/>
        </w:trPr>
        <w:tc>
          <w:tcPr>
            <w:tcW w:w="551" w:type="dxa"/>
            <w:shd w:val="clear" w:color="auto" w:fill="F2F2F2" w:themeFill="background1" w:themeFillShade="F2"/>
            <w:tcMar/>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3C7DED" w:rsidR="001B41AD" w:rsidP="0000343C" w:rsidRDefault="00D15BE8" w14:paraId="031C60A4" w14:textId="7E18E5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7CA5BCC1" w14:textId="77777777">
        <w:trPr>
          <w:trHeight w:val="403"/>
        </w:trPr>
        <w:tc>
          <w:tcPr>
            <w:tcW w:w="551" w:type="dxa"/>
            <w:shd w:val="clear" w:color="auto" w:fill="F2F2F2" w:themeFill="background1" w:themeFillShade="F2"/>
            <w:tcMar/>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1B41AD" w:rsidP="0000343C"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3C7DED" w:rsidR="001B41AD" w:rsidP="0000343C" w:rsidRDefault="00D15BE8" w14:paraId="66066D41" w14:textId="15BB6B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6AFAD902" w14:textId="77777777">
        <w:trPr>
          <w:trHeight w:val="403"/>
        </w:trPr>
        <w:tc>
          <w:tcPr>
            <w:tcW w:w="551" w:type="dxa"/>
            <w:shd w:val="clear" w:color="auto" w:fill="F2F2F2" w:themeFill="background1" w:themeFillShade="F2"/>
            <w:tcMar/>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3C7DED" w:rsidR="001B41AD" w:rsidP="0000343C" w:rsidRDefault="00D15BE8" w14:paraId="147437E8" w14:textId="77E583D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1B41AD" w:rsidP="0000343C"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1F821B1B" w14:textId="77777777">
        <w:trPr>
          <w:trHeight w:val="439"/>
        </w:trPr>
        <w:tc>
          <w:tcPr>
            <w:tcW w:w="551" w:type="dxa"/>
            <w:shd w:val="clear" w:color="auto" w:fill="F2F2F2" w:themeFill="background1" w:themeFillShade="F2"/>
            <w:tcMar/>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1B41AD" w:rsidP="0000343C"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3C7DED" w:rsidR="001B41AD" w:rsidP="0000343C" w:rsidRDefault="00D15BE8" w14:paraId="37DE205C" w14:textId="24E6321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70B7F8BD" w14:textId="77777777">
        <w:trPr>
          <w:trHeight w:val="439"/>
        </w:trPr>
        <w:tc>
          <w:tcPr>
            <w:tcW w:w="551" w:type="dxa"/>
            <w:shd w:val="clear" w:color="auto" w:fill="F2F2F2" w:themeFill="background1" w:themeFillShade="F2"/>
            <w:tcMar/>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1B41AD" w:rsidP="0000343C" w:rsidRDefault="001B41AD" w14:paraId="5C02610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rsidR="001B41AD" w:rsidP="0000343C" w:rsidRDefault="00D15BE8" w14:paraId="62506909" w14:textId="16C3B8C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7E0BEF66" w14:paraId="72825916" w14:textId="77777777">
        <w:trPr>
          <w:trHeight w:val="403"/>
        </w:trPr>
        <w:tc>
          <w:tcPr>
            <w:tcW w:w="10487" w:type="dxa"/>
            <w:gridSpan w:val="5"/>
            <w:shd w:val="clear" w:color="auto" w:fill="F2F2F2" w:themeFill="background1" w:themeFillShade="F2"/>
            <w:tcMar/>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7E0BEF66" w14:paraId="6D540764" w14:textId="77777777">
        <w:trPr>
          <w:trHeight w:val="403"/>
        </w:trPr>
        <w:tc>
          <w:tcPr>
            <w:tcW w:w="551" w:type="dxa"/>
            <w:tcMar/>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C7DED" w:rsidR="001B41AD" w:rsidP="7E0BEF66" w:rsidRDefault="001B41AD" w14:paraId="6BEFE5E9" w14:textId="584D3345">
            <w:pPr>
              <w:autoSpaceDE w:val="0"/>
              <w:autoSpaceDN w:val="0"/>
              <w:adjustRightInd w:val="0"/>
              <w:rPr>
                <w:rFonts w:ascii="Arial" w:hAnsi="Arial" w:cs="Arial"/>
                <w:i w:val="1"/>
                <w:iCs w:val="1"/>
                <w:color w:val="auto"/>
                <w:sz w:val="22"/>
                <w:szCs w:val="22"/>
              </w:rPr>
            </w:pPr>
            <w:r w:rsidRPr="7E0BEF66" w:rsidR="3E5A5395">
              <w:rPr>
                <w:rFonts w:ascii="Arial" w:hAnsi="Arial" w:cs="Arial"/>
                <w:i w:val="1"/>
                <w:iCs w:val="1"/>
                <w:color w:val="auto"/>
                <w:sz w:val="22"/>
                <w:szCs w:val="22"/>
              </w:rPr>
              <w:t>N/A</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003C3C40" w14:paraId="2FA8A433" w14:textId="77777777">
        <w:trPr>
          <w:gridBefore w:val="1"/>
          <w:wBefore w:w="8" w:type="dxa"/>
          <w:trHeight w:val="1807"/>
        </w:trPr>
        <w:tc>
          <w:tcPr>
            <w:tcW w:w="554" w:type="dxa"/>
            <w:shd w:val="clear" w:color="auto" w:fill="F2F2F2" w:themeFill="background1" w:themeFillShade="F2"/>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03C3C40"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vAlign w:val="center"/>
          </w:tcPr>
          <w:p w:rsidRPr="004C3A0B" w:rsidR="004D0161" w:rsidP="00694EA8" w:rsidRDefault="00CE7D9D" w14:paraId="417337B7" w14:textId="7A081035">
            <w:pPr>
              <w:spacing w:before="100" w:beforeAutospacing="1" w:after="100" w:afterAutospacing="1"/>
              <w:rPr>
                <w:rFonts w:ascii="Arial" w:hAnsi="Arial" w:cs="Arial"/>
                <w:sz w:val="22"/>
                <w:szCs w:val="22"/>
              </w:rPr>
            </w:pPr>
            <w:r>
              <w:rPr>
                <w:rFonts w:ascii="Arial" w:hAnsi="Arial" w:cs="Arial"/>
                <w:sz w:val="22"/>
                <w:szCs w:val="22"/>
              </w:rPr>
              <w:t>Sephoranne Mabou</w:t>
            </w:r>
          </w:p>
        </w:tc>
        <w:tc>
          <w:tcPr>
            <w:tcW w:w="2139" w:type="dxa"/>
            <w:gridSpan w:val="3"/>
            <w:vAlign w:val="center"/>
          </w:tcPr>
          <w:p w:rsidRPr="00CE7D9D" w:rsidR="004D0161" w:rsidP="00694EA8" w:rsidRDefault="004D0161" w14:paraId="6C1C1BE5" w14:textId="0C2DF72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E7D9D">
              <w:rPr>
                <w:rFonts w:ascii="Arial" w:hAnsi="Arial" w:cs="Arial"/>
                <w:b/>
                <w:bCs/>
                <w:sz w:val="22"/>
                <w:szCs w:val="22"/>
              </w:rPr>
              <w:t>: 04/06/2026</w:t>
            </w:r>
          </w:p>
        </w:tc>
      </w:tr>
      <w:tr w:rsidRPr="004C3A0B" w:rsidR="00AA7E42" w:rsidTr="003C3C40"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4959" w:type="dxa"/>
            <w:gridSpan w:val="2"/>
            <w:vAlign w:val="center"/>
          </w:tcPr>
          <w:p w:rsidRPr="004C3A0B" w:rsidR="00AA7E42" w:rsidP="00CA7241" w:rsidRDefault="00CE7D9D" w14:paraId="2001AF23" w14:textId="0370240B">
            <w:pPr>
              <w:pStyle w:val="ListParagraph"/>
              <w:ind w:left="0"/>
              <w:rPr>
                <w:rFonts w:ascii="Arial" w:hAnsi="Arial" w:cs="Arial"/>
              </w:rPr>
            </w:pPr>
            <w:r>
              <w:rPr>
                <w:rFonts w:ascii="Arial" w:hAnsi="Arial" w:cs="Arial"/>
              </w:rPr>
              <w:t xml:space="preserve">Caroline Walsh </w:t>
            </w:r>
          </w:p>
        </w:tc>
        <w:tc>
          <w:tcPr>
            <w:tcW w:w="2123" w:type="dxa"/>
            <w:vMerge w:val="restart"/>
          </w:tcPr>
          <w:p w:rsidRPr="004C3A0B" w:rsidR="00AA7E42" w:rsidP="0092487B"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3C3C40"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4959" w:type="dxa"/>
            <w:gridSpan w:val="2"/>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77777777">
            <w:pPr>
              <w:pStyle w:val="ListParagraph"/>
              <w:ind w:left="0"/>
              <w:rPr>
                <w:rFonts w:ascii="Arial" w:hAnsi="Arial" w:cs="Arial"/>
              </w:rPr>
            </w:pPr>
          </w:p>
        </w:tc>
        <w:tc>
          <w:tcPr>
            <w:tcW w:w="2123" w:type="dxa"/>
            <w:vMerge/>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3CF8" w:rsidP="00390251" w:rsidRDefault="00D13CF8" w14:paraId="60A7B720" w14:textId="77777777">
      <w:r>
        <w:separator/>
      </w:r>
    </w:p>
    <w:p w:rsidR="00D13CF8" w:rsidRDefault="00D13CF8" w14:paraId="1D293C6A" w14:textId="77777777"/>
  </w:endnote>
  <w:endnote w:type="continuationSeparator" w:id="0">
    <w:p w:rsidR="00D13CF8" w:rsidP="00390251" w:rsidRDefault="00D13CF8" w14:paraId="50782E86" w14:textId="77777777">
      <w:r>
        <w:continuationSeparator/>
      </w:r>
    </w:p>
    <w:p w:rsidR="00D13CF8" w:rsidRDefault="00D13CF8" w14:paraId="2D9DB18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3CF8" w:rsidP="00390251" w:rsidRDefault="00D13CF8" w14:paraId="30503F95" w14:textId="77777777">
      <w:r>
        <w:separator/>
      </w:r>
    </w:p>
    <w:p w:rsidR="00D13CF8" w:rsidRDefault="00D13CF8" w14:paraId="11A3F7B8" w14:textId="77777777"/>
  </w:footnote>
  <w:footnote w:type="continuationSeparator" w:id="0">
    <w:p w:rsidR="00D13CF8" w:rsidP="00390251" w:rsidRDefault="00D13CF8" w14:paraId="26839271" w14:textId="77777777">
      <w:r>
        <w:continuationSeparator/>
      </w:r>
    </w:p>
    <w:p w:rsidR="00D13CF8" w:rsidRDefault="00D13CF8" w14:paraId="2095BC1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people.xml><?xml version="1.0" encoding="utf-8"?>
<w15:people xmlns:mc="http://schemas.openxmlformats.org/markup-compatibility/2006" xmlns:w15="http://schemas.microsoft.com/office/word/2012/wordml" mc:Ignorable="w15">
  <w15:person w15:author="Caroline Walsh">
    <w15:presenceInfo w15:providerId="AD" w15:userId="S::c.walsh@uwtsd.ac.uk::46cd07fb-211c-451a-a5f1-3b85afd872da"/>
  </w15:person>
  <w15:person w15:author="Caroline Walsh">
    <w15:presenceInfo w15:providerId="AD" w15:userId="S::c.walsh@uwtsd.ac.uk::46cd07fb-211c-451a-a5f1-3b85afd872da"/>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oNotDisplayPageBoundaries/>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13B8"/>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04C7"/>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1AE67"/>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7D9D"/>
    <w:rsid w:val="00CF4E46"/>
    <w:rsid w:val="00CF6CA5"/>
    <w:rsid w:val="00D07385"/>
    <w:rsid w:val="00D07C1B"/>
    <w:rsid w:val="00D107AC"/>
    <w:rsid w:val="00D13CF8"/>
    <w:rsid w:val="00D155C0"/>
    <w:rsid w:val="00D15BE8"/>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4B4"/>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54FF"/>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200F1F9"/>
    <w:rsid w:val="020FDB42"/>
    <w:rsid w:val="0240B663"/>
    <w:rsid w:val="02450FCB"/>
    <w:rsid w:val="029495EC"/>
    <w:rsid w:val="035973A8"/>
    <w:rsid w:val="03A4FDB6"/>
    <w:rsid w:val="043343F0"/>
    <w:rsid w:val="04D6ADA6"/>
    <w:rsid w:val="053F5B92"/>
    <w:rsid w:val="06300B4D"/>
    <w:rsid w:val="065A14C8"/>
    <w:rsid w:val="071E2F65"/>
    <w:rsid w:val="0826F48A"/>
    <w:rsid w:val="08B0E055"/>
    <w:rsid w:val="0A2B240F"/>
    <w:rsid w:val="0B9B3AE4"/>
    <w:rsid w:val="0BAA3FD4"/>
    <w:rsid w:val="0BF1E44E"/>
    <w:rsid w:val="0D064BB4"/>
    <w:rsid w:val="0D231474"/>
    <w:rsid w:val="0D41A7B2"/>
    <w:rsid w:val="0D9F82DA"/>
    <w:rsid w:val="0DE26492"/>
    <w:rsid w:val="0E5F4F11"/>
    <w:rsid w:val="0ECFE0AD"/>
    <w:rsid w:val="0FAD2AC6"/>
    <w:rsid w:val="0FD6C04B"/>
    <w:rsid w:val="10BB141F"/>
    <w:rsid w:val="10BE2114"/>
    <w:rsid w:val="115288CE"/>
    <w:rsid w:val="11B5E558"/>
    <w:rsid w:val="1212FF3A"/>
    <w:rsid w:val="12267DCE"/>
    <w:rsid w:val="12C81D51"/>
    <w:rsid w:val="12E5708F"/>
    <w:rsid w:val="146CC11B"/>
    <w:rsid w:val="14FE2B26"/>
    <w:rsid w:val="1521D9BC"/>
    <w:rsid w:val="15420106"/>
    <w:rsid w:val="15A268C0"/>
    <w:rsid w:val="16BD3931"/>
    <w:rsid w:val="17CD5471"/>
    <w:rsid w:val="17D9FE8F"/>
    <w:rsid w:val="18003E25"/>
    <w:rsid w:val="1A8C7AF5"/>
    <w:rsid w:val="1BA1FEA9"/>
    <w:rsid w:val="1CBB9F84"/>
    <w:rsid w:val="1D0F6AAE"/>
    <w:rsid w:val="1D4BD1B5"/>
    <w:rsid w:val="1D5A7942"/>
    <w:rsid w:val="1D7270F5"/>
    <w:rsid w:val="1D7C53A3"/>
    <w:rsid w:val="2075C7DE"/>
    <w:rsid w:val="20A6291A"/>
    <w:rsid w:val="20D8E9BB"/>
    <w:rsid w:val="20E735C3"/>
    <w:rsid w:val="21846970"/>
    <w:rsid w:val="219ECB36"/>
    <w:rsid w:val="21F14406"/>
    <w:rsid w:val="228990FC"/>
    <w:rsid w:val="22ACC5A8"/>
    <w:rsid w:val="25329E48"/>
    <w:rsid w:val="2543F51A"/>
    <w:rsid w:val="25BB752F"/>
    <w:rsid w:val="2678F006"/>
    <w:rsid w:val="2727B24E"/>
    <w:rsid w:val="27805B6D"/>
    <w:rsid w:val="27A19740"/>
    <w:rsid w:val="28A62E6E"/>
    <w:rsid w:val="293E4436"/>
    <w:rsid w:val="297D3012"/>
    <w:rsid w:val="2B305EB4"/>
    <w:rsid w:val="2B3E1953"/>
    <w:rsid w:val="2B91078C"/>
    <w:rsid w:val="2C031F38"/>
    <w:rsid w:val="2C068C0D"/>
    <w:rsid w:val="2C9843E7"/>
    <w:rsid w:val="2CDC9D46"/>
    <w:rsid w:val="2CE20365"/>
    <w:rsid w:val="2D0F11EE"/>
    <w:rsid w:val="2DD8E7FB"/>
    <w:rsid w:val="2E45DCE3"/>
    <w:rsid w:val="2E6D3D3F"/>
    <w:rsid w:val="2F95AB54"/>
    <w:rsid w:val="2FB1B445"/>
    <w:rsid w:val="30246476"/>
    <w:rsid w:val="31197C52"/>
    <w:rsid w:val="313A3C42"/>
    <w:rsid w:val="323784B0"/>
    <w:rsid w:val="3287AF86"/>
    <w:rsid w:val="32C92B31"/>
    <w:rsid w:val="333D2E64"/>
    <w:rsid w:val="358FDF42"/>
    <w:rsid w:val="370EBE3F"/>
    <w:rsid w:val="385646BC"/>
    <w:rsid w:val="38EDD508"/>
    <w:rsid w:val="39415B60"/>
    <w:rsid w:val="39FD6DBB"/>
    <w:rsid w:val="3A129905"/>
    <w:rsid w:val="3AA40586"/>
    <w:rsid w:val="3E5A5395"/>
    <w:rsid w:val="3EBD39DA"/>
    <w:rsid w:val="3EC79AA6"/>
    <w:rsid w:val="3ED10842"/>
    <w:rsid w:val="3FD4CA03"/>
    <w:rsid w:val="40FB8130"/>
    <w:rsid w:val="41059A50"/>
    <w:rsid w:val="42352D18"/>
    <w:rsid w:val="43A14667"/>
    <w:rsid w:val="449AFF20"/>
    <w:rsid w:val="44BEF065"/>
    <w:rsid w:val="4675F2B6"/>
    <w:rsid w:val="48330949"/>
    <w:rsid w:val="48430040"/>
    <w:rsid w:val="486EF441"/>
    <w:rsid w:val="48D56B02"/>
    <w:rsid w:val="49657676"/>
    <w:rsid w:val="4ADC60DF"/>
    <w:rsid w:val="4BBB7BF2"/>
    <w:rsid w:val="4C87C577"/>
    <w:rsid w:val="4D5733AF"/>
    <w:rsid w:val="4DA57506"/>
    <w:rsid w:val="4DD41114"/>
    <w:rsid w:val="4EEF6139"/>
    <w:rsid w:val="4F92DD9C"/>
    <w:rsid w:val="4F948C18"/>
    <w:rsid w:val="4FB4B644"/>
    <w:rsid w:val="4FE2A4E0"/>
    <w:rsid w:val="50098C87"/>
    <w:rsid w:val="506E9ED8"/>
    <w:rsid w:val="50761A6A"/>
    <w:rsid w:val="514440BC"/>
    <w:rsid w:val="5179EECB"/>
    <w:rsid w:val="523E2666"/>
    <w:rsid w:val="5242CAEA"/>
    <w:rsid w:val="52493504"/>
    <w:rsid w:val="5280E6F5"/>
    <w:rsid w:val="53CDFF93"/>
    <w:rsid w:val="541AE3BF"/>
    <w:rsid w:val="54EE0C0E"/>
    <w:rsid w:val="5500CDFB"/>
    <w:rsid w:val="551DAC04"/>
    <w:rsid w:val="55D97908"/>
    <w:rsid w:val="55EC8B16"/>
    <w:rsid w:val="55ED43D0"/>
    <w:rsid w:val="5635FAFE"/>
    <w:rsid w:val="56E840C7"/>
    <w:rsid w:val="57516D15"/>
    <w:rsid w:val="57CB2F4D"/>
    <w:rsid w:val="584F3BF8"/>
    <w:rsid w:val="58584B45"/>
    <w:rsid w:val="590D49B8"/>
    <w:rsid w:val="5998E643"/>
    <w:rsid w:val="5AF41191"/>
    <w:rsid w:val="5C08A391"/>
    <w:rsid w:val="5C2730D2"/>
    <w:rsid w:val="5C3C8350"/>
    <w:rsid w:val="5D78440F"/>
    <w:rsid w:val="5DD34732"/>
    <w:rsid w:val="5E4FBCFF"/>
    <w:rsid w:val="5EF4ECDB"/>
    <w:rsid w:val="5F6D1691"/>
    <w:rsid w:val="601849ED"/>
    <w:rsid w:val="601EFD51"/>
    <w:rsid w:val="605BAF46"/>
    <w:rsid w:val="6097E734"/>
    <w:rsid w:val="60B5F3A8"/>
    <w:rsid w:val="61252919"/>
    <w:rsid w:val="62347297"/>
    <w:rsid w:val="6237587F"/>
    <w:rsid w:val="62573129"/>
    <w:rsid w:val="63BA6C76"/>
    <w:rsid w:val="654F2005"/>
    <w:rsid w:val="657C3C19"/>
    <w:rsid w:val="657EC550"/>
    <w:rsid w:val="65AC4A0B"/>
    <w:rsid w:val="66AA8CDB"/>
    <w:rsid w:val="6839A63F"/>
    <w:rsid w:val="68AA13FD"/>
    <w:rsid w:val="68D07778"/>
    <w:rsid w:val="68ED7F35"/>
    <w:rsid w:val="68EE7AB5"/>
    <w:rsid w:val="698FF42D"/>
    <w:rsid w:val="69CDDC88"/>
    <w:rsid w:val="6A06FCD9"/>
    <w:rsid w:val="6A2BB5A8"/>
    <w:rsid w:val="6A599AC6"/>
    <w:rsid w:val="6AFD5EDF"/>
    <w:rsid w:val="6B4A7440"/>
    <w:rsid w:val="6BC4099E"/>
    <w:rsid w:val="6D40034D"/>
    <w:rsid w:val="6D53026D"/>
    <w:rsid w:val="6DD16D8E"/>
    <w:rsid w:val="6DEDF001"/>
    <w:rsid w:val="6ECF8C5F"/>
    <w:rsid w:val="6EF4C82E"/>
    <w:rsid w:val="6F64AEBF"/>
    <w:rsid w:val="71643C01"/>
    <w:rsid w:val="7424F68C"/>
    <w:rsid w:val="7443EE02"/>
    <w:rsid w:val="7606828C"/>
    <w:rsid w:val="7622ACAC"/>
    <w:rsid w:val="76436946"/>
    <w:rsid w:val="77BBDEB6"/>
    <w:rsid w:val="78CFB3D0"/>
    <w:rsid w:val="7AAADCAC"/>
    <w:rsid w:val="7B0EE9ED"/>
    <w:rsid w:val="7B705A22"/>
    <w:rsid w:val="7B707CC6"/>
    <w:rsid w:val="7B73E018"/>
    <w:rsid w:val="7BCD1071"/>
    <w:rsid w:val="7C50FF5F"/>
    <w:rsid w:val="7D3FD7A0"/>
    <w:rsid w:val="7DB366F8"/>
    <w:rsid w:val="7E0BEF66"/>
    <w:rsid w:val="7E7970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microsoft.com/office/2016/09/relationships/commentsIds" Target="commentsIds.xml" Id="Rf574d79bf8f741ad" /><Relationship Type="http://schemas.microsoft.com/office/2011/relationships/commentsExtended" Target="commentsExtended.xml" Id="R892ab3e2949740cd" /><Relationship Type="http://schemas.microsoft.com/office/2011/relationships/people" Target="people.xml" Id="R5521b860cac641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e090f93f1f2a7f4115a353a75e265e3d">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b1d6cfb14fbc1d598e4987d5486fc96"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CF424CDF-59A1-4D05-8133-872C3546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Sephoranne Mabou (2310790)</lastModifiedBy>
  <revision>10</revision>
  <lastPrinted>2016-10-24T12:21:00.0000000Z</lastPrinted>
  <dcterms:created xsi:type="dcterms:W3CDTF">2026-06-04T15:31:00.0000000Z</dcterms:created>
  <dcterms:modified xsi:type="dcterms:W3CDTF">2026-07-27T14:21:52.0095914Z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GrammarlyDocumentId">
    <vt:lpwstr>6945ad59-718b-4258-b5f2-95930a2fc8e4</vt:lpwstr>
  </property>
  <property fmtid="{D5CDD505-2E9C-101B-9397-08002B2CF9AE}" pid="4" name="MediaServiceImageTags">
    <vt:lpwstr/>
  </property>
</Properties>
</file>