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6B002F" w14:textId="325FF2CC" w:rsidR="00170B4F" w:rsidRPr="003E180A" w:rsidRDefault="00170B4F" w:rsidP="00170B4F">
      <w:pPr>
        <w:jc w:val="center"/>
        <w:rPr>
          <w:rFonts w:ascii="Arial" w:hAnsi="Arial" w:cs="Arial"/>
          <w:sz w:val="72"/>
          <w:szCs w:val="72"/>
        </w:rPr>
      </w:pPr>
    </w:p>
    <w:p w14:paraId="25F2592C" w14:textId="77777777" w:rsidR="00CF4E4D" w:rsidRPr="002A2657" w:rsidRDefault="00CF4E4D" w:rsidP="002A2657">
      <w:pPr>
        <w:jc w:val="center"/>
        <w:rPr>
          <w:rFonts w:ascii="Arial" w:hAnsi="Arial" w:cs="Arial"/>
          <w:b/>
          <w:sz w:val="36"/>
          <w:szCs w:val="36"/>
        </w:rPr>
      </w:pPr>
    </w:p>
    <w:p w14:paraId="09A05B86" w14:textId="2AE0828F" w:rsidR="00170B4F" w:rsidRPr="002A2657" w:rsidRDefault="002A2657" w:rsidP="002A2657">
      <w:pPr>
        <w:jc w:val="center"/>
        <w:rPr>
          <w:rFonts w:ascii="Arial" w:hAnsi="Arial" w:cs="Arial"/>
          <w:b/>
          <w:sz w:val="48"/>
          <w:szCs w:val="48"/>
        </w:rPr>
      </w:pPr>
      <w:r w:rsidRPr="002A2657">
        <w:rPr>
          <w:rFonts w:ascii="Arial" w:hAnsi="Arial" w:cs="Arial"/>
          <w:b/>
          <w:sz w:val="48"/>
          <w:szCs w:val="48"/>
        </w:rPr>
        <w:t>HTML &amp; CSS Web Development</w:t>
      </w:r>
    </w:p>
    <w:p w14:paraId="6D22C917" w14:textId="3EF2F4A6" w:rsidR="00BE577A" w:rsidRPr="002A2657" w:rsidRDefault="00170B4F" w:rsidP="00170B4F">
      <w:pPr>
        <w:jc w:val="center"/>
        <w:rPr>
          <w:rFonts w:ascii="Arial" w:hAnsi="Arial" w:cs="Arial"/>
          <w:sz w:val="48"/>
          <w:szCs w:val="48"/>
        </w:rPr>
      </w:pPr>
      <w:r w:rsidRPr="002A2657">
        <w:rPr>
          <w:rFonts w:ascii="Arial" w:hAnsi="Arial" w:cs="Arial"/>
          <w:sz w:val="48"/>
          <w:szCs w:val="48"/>
        </w:rPr>
        <w:t>Gabor Jonas</w:t>
      </w:r>
    </w:p>
    <w:p w14:paraId="2ECB0D92" w14:textId="457580A5" w:rsidR="00170B4F" w:rsidRPr="003E180A" w:rsidRDefault="00170B4F" w:rsidP="00170B4F">
      <w:pPr>
        <w:jc w:val="center"/>
        <w:rPr>
          <w:rFonts w:ascii="Arial" w:hAnsi="Arial" w:cs="Arial"/>
        </w:rPr>
      </w:pPr>
      <w:r w:rsidRPr="003E180A">
        <w:rPr>
          <w:rFonts w:ascii="Arial" w:hAnsi="Arial" w:cs="Arial"/>
          <w:b/>
        </w:rPr>
        <w:t>Student Number:</w:t>
      </w:r>
      <w:r w:rsidRPr="003E180A">
        <w:rPr>
          <w:rFonts w:ascii="Arial" w:hAnsi="Arial" w:cs="Arial"/>
        </w:rPr>
        <w:t xml:space="preserve"> 1705136</w:t>
      </w:r>
    </w:p>
    <w:p w14:paraId="47D5107C" w14:textId="749A1C4E" w:rsidR="00170B4F" w:rsidRPr="003E180A" w:rsidRDefault="00170B4F" w:rsidP="00170B4F">
      <w:pPr>
        <w:jc w:val="center"/>
        <w:rPr>
          <w:rFonts w:ascii="Arial" w:hAnsi="Arial" w:cs="Arial"/>
        </w:rPr>
      </w:pPr>
      <w:r w:rsidRPr="003E180A">
        <w:rPr>
          <w:rFonts w:ascii="Arial" w:hAnsi="Arial" w:cs="Arial"/>
          <w:b/>
        </w:rPr>
        <w:t>Course</w:t>
      </w:r>
      <w:r w:rsidRPr="003E180A">
        <w:rPr>
          <w:rFonts w:ascii="Arial" w:hAnsi="Arial" w:cs="Arial"/>
        </w:rPr>
        <w:t>: Web Development HND</w:t>
      </w:r>
    </w:p>
    <w:p w14:paraId="573CC1A3" w14:textId="2D70C228" w:rsidR="00170B4F" w:rsidRPr="003E180A" w:rsidRDefault="00170B4F" w:rsidP="00170B4F">
      <w:pPr>
        <w:jc w:val="center"/>
        <w:rPr>
          <w:rFonts w:ascii="Arial" w:hAnsi="Arial" w:cs="Arial"/>
        </w:rPr>
      </w:pPr>
      <w:r w:rsidRPr="003E180A">
        <w:rPr>
          <w:rFonts w:ascii="Arial" w:hAnsi="Arial" w:cs="Arial"/>
          <w:b/>
        </w:rPr>
        <w:t>Modul Name</w:t>
      </w:r>
      <w:r w:rsidRPr="003E180A">
        <w:rPr>
          <w:rFonts w:ascii="Arial" w:hAnsi="Arial" w:cs="Arial"/>
        </w:rPr>
        <w:t>: Introduction to Web Development ACCA4003</w:t>
      </w:r>
    </w:p>
    <w:p w14:paraId="57674F92" w14:textId="741DC9C8" w:rsidR="006D4BCA" w:rsidRDefault="00170B4F" w:rsidP="006D4BCA">
      <w:pPr>
        <w:jc w:val="center"/>
        <w:rPr>
          <w:rFonts w:ascii="Arial" w:hAnsi="Arial" w:cs="Arial"/>
        </w:rPr>
      </w:pPr>
      <w:r w:rsidRPr="002A2657">
        <w:rPr>
          <w:rFonts w:ascii="Arial" w:hAnsi="Arial" w:cs="Arial"/>
          <w:b/>
        </w:rPr>
        <w:t>Date:</w:t>
      </w:r>
      <w:r w:rsidRPr="003E180A">
        <w:rPr>
          <w:rFonts w:ascii="Arial" w:hAnsi="Arial" w:cs="Arial"/>
        </w:rPr>
        <w:t xml:space="preserve"> 2018/01/</w:t>
      </w:r>
      <w:r w:rsidR="003E180A">
        <w:rPr>
          <w:rFonts w:ascii="Arial" w:hAnsi="Arial" w:cs="Arial"/>
        </w:rPr>
        <w:t>10</w:t>
      </w:r>
    </w:p>
    <w:p w14:paraId="6B20C13B" w14:textId="24E0660E" w:rsidR="00780575" w:rsidRDefault="006D4BCA">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lang w:val="hu-HU"/>
        </w:rPr>
        <w:id w:val="579712851"/>
        <w:docPartObj>
          <w:docPartGallery w:val="Table of Contents"/>
          <w:docPartUnique/>
        </w:docPartObj>
      </w:sdtPr>
      <w:sdtEndPr>
        <w:rPr>
          <w:b/>
          <w:bCs/>
          <w:noProof/>
        </w:rPr>
      </w:sdtEndPr>
      <w:sdtContent>
        <w:p w14:paraId="209F38C9" w14:textId="315E3346" w:rsidR="00780575" w:rsidRPr="006B0992" w:rsidRDefault="00780575" w:rsidP="00780575">
          <w:pPr>
            <w:pStyle w:val="TOCHeading"/>
            <w:spacing w:line="360" w:lineRule="auto"/>
            <w:rPr>
              <w:rFonts w:ascii="Arial" w:hAnsi="Arial" w:cs="Arial"/>
              <w:b/>
              <w:color w:val="auto"/>
            </w:rPr>
          </w:pPr>
          <w:r w:rsidRPr="006B0992">
            <w:rPr>
              <w:rFonts w:ascii="Arial" w:hAnsi="Arial" w:cs="Arial"/>
              <w:b/>
              <w:color w:val="auto"/>
            </w:rPr>
            <w:t>Table of Contents</w:t>
          </w:r>
        </w:p>
        <w:p w14:paraId="258F93B1" w14:textId="56C8D754" w:rsidR="00780575" w:rsidRPr="006B0992" w:rsidRDefault="00780575" w:rsidP="006B0992">
          <w:pPr>
            <w:spacing w:line="240" w:lineRule="auto"/>
            <w:rPr>
              <w:rFonts w:ascii="Arial" w:hAnsi="Arial" w:cs="Arial"/>
              <w:b/>
              <w:lang w:val="en-US"/>
            </w:rPr>
          </w:pPr>
          <w:r w:rsidRPr="006B0992">
            <w:rPr>
              <w:rFonts w:ascii="Arial" w:hAnsi="Arial" w:cs="Arial"/>
              <w:b/>
              <w:lang w:val="en-US"/>
            </w:rPr>
            <w:t>1. Title Page</w:t>
          </w:r>
        </w:p>
        <w:p w14:paraId="78CDFECC" w14:textId="3621A0CD" w:rsidR="00780575" w:rsidRPr="006B0992" w:rsidRDefault="00780575" w:rsidP="006B0992">
          <w:pPr>
            <w:spacing w:line="240" w:lineRule="auto"/>
            <w:rPr>
              <w:rFonts w:ascii="Arial" w:hAnsi="Arial" w:cs="Arial"/>
              <w:b/>
              <w:lang w:val="en-US"/>
            </w:rPr>
          </w:pPr>
          <w:r w:rsidRPr="006B0992">
            <w:rPr>
              <w:rFonts w:ascii="Arial" w:hAnsi="Arial" w:cs="Arial"/>
              <w:b/>
              <w:lang w:val="en-US"/>
            </w:rPr>
            <w:t>2. Table of Contents</w:t>
          </w:r>
        </w:p>
        <w:p w14:paraId="398E401D" w14:textId="3C15C4FD" w:rsidR="006B0992" w:rsidRPr="006B0992" w:rsidRDefault="00780575">
          <w:pPr>
            <w:pStyle w:val="TOC1"/>
            <w:tabs>
              <w:tab w:val="right" w:leader="dot" w:pos="9062"/>
            </w:tabs>
            <w:rPr>
              <w:rFonts w:cstheme="minorBidi"/>
              <w:b/>
              <w:noProof/>
              <w:lang w:val="en-GB" w:eastAsia="en-GB"/>
            </w:rPr>
          </w:pPr>
          <w:r w:rsidRPr="006B0992">
            <w:rPr>
              <w:b/>
            </w:rPr>
            <w:fldChar w:fldCharType="begin"/>
          </w:r>
          <w:r w:rsidRPr="006B0992">
            <w:rPr>
              <w:b/>
            </w:rPr>
            <w:instrText xml:space="preserve"> TOC \o "1-3" \h \z \u </w:instrText>
          </w:r>
          <w:r w:rsidRPr="006B0992">
            <w:rPr>
              <w:b/>
            </w:rPr>
            <w:fldChar w:fldCharType="separate"/>
          </w:r>
          <w:hyperlink w:anchor="_Toc503376853" w:history="1">
            <w:r w:rsidR="006B0992" w:rsidRPr="006B0992">
              <w:rPr>
                <w:rStyle w:val="Hyperlink"/>
                <w:rFonts w:ascii="Arial" w:hAnsi="Arial" w:cs="Arial"/>
                <w:b/>
                <w:noProof/>
              </w:rPr>
              <w:t>3. Introduction</w:t>
            </w:r>
            <w:r w:rsidR="006B0992" w:rsidRPr="006B0992">
              <w:rPr>
                <w:b/>
                <w:noProof/>
                <w:webHidden/>
              </w:rPr>
              <w:tab/>
            </w:r>
            <w:r w:rsidR="006B0992" w:rsidRPr="006B0992">
              <w:rPr>
                <w:b/>
                <w:noProof/>
                <w:webHidden/>
              </w:rPr>
              <w:fldChar w:fldCharType="begin"/>
            </w:r>
            <w:r w:rsidR="006B0992" w:rsidRPr="006B0992">
              <w:rPr>
                <w:b/>
                <w:noProof/>
                <w:webHidden/>
              </w:rPr>
              <w:instrText xml:space="preserve"> PAGEREF _Toc503376853 \h </w:instrText>
            </w:r>
            <w:r w:rsidR="006B0992" w:rsidRPr="006B0992">
              <w:rPr>
                <w:b/>
                <w:noProof/>
                <w:webHidden/>
              </w:rPr>
            </w:r>
            <w:r w:rsidR="006B0992" w:rsidRPr="006B0992">
              <w:rPr>
                <w:b/>
                <w:noProof/>
                <w:webHidden/>
              </w:rPr>
              <w:fldChar w:fldCharType="separate"/>
            </w:r>
            <w:r w:rsidR="006B0992" w:rsidRPr="006B0992">
              <w:rPr>
                <w:b/>
                <w:noProof/>
                <w:webHidden/>
              </w:rPr>
              <w:t>2</w:t>
            </w:r>
            <w:r w:rsidR="006B0992" w:rsidRPr="006B0992">
              <w:rPr>
                <w:b/>
                <w:noProof/>
                <w:webHidden/>
              </w:rPr>
              <w:fldChar w:fldCharType="end"/>
            </w:r>
          </w:hyperlink>
        </w:p>
        <w:p w14:paraId="213E784C" w14:textId="23873B35" w:rsidR="006B0992" w:rsidRPr="006B0992" w:rsidRDefault="001A3083">
          <w:pPr>
            <w:pStyle w:val="TOC1"/>
            <w:tabs>
              <w:tab w:val="right" w:leader="dot" w:pos="9062"/>
            </w:tabs>
            <w:rPr>
              <w:rFonts w:cstheme="minorBidi"/>
              <w:b/>
              <w:noProof/>
              <w:lang w:val="en-GB" w:eastAsia="en-GB"/>
            </w:rPr>
          </w:pPr>
          <w:hyperlink w:anchor="_Toc503376854" w:history="1">
            <w:r w:rsidR="006B0992" w:rsidRPr="006B0992">
              <w:rPr>
                <w:rStyle w:val="Hyperlink"/>
                <w:rFonts w:ascii="Arial" w:hAnsi="Arial" w:cs="Arial"/>
                <w:b/>
                <w:noProof/>
              </w:rPr>
              <w:t>4. Requirements</w:t>
            </w:r>
            <w:r w:rsidR="006B0992" w:rsidRPr="006B0992">
              <w:rPr>
                <w:b/>
                <w:noProof/>
                <w:webHidden/>
              </w:rPr>
              <w:tab/>
            </w:r>
            <w:r w:rsidR="006B0992" w:rsidRPr="006B0992">
              <w:rPr>
                <w:b/>
                <w:noProof/>
                <w:webHidden/>
              </w:rPr>
              <w:fldChar w:fldCharType="begin"/>
            </w:r>
            <w:r w:rsidR="006B0992" w:rsidRPr="006B0992">
              <w:rPr>
                <w:b/>
                <w:noProof/>
                <w:webHidden/>
              </w:rPr>
              <w:instrText xml:space="preserve"> PAGEREF _Toc503376854 \h </w:instrText>
            </w:r>
            <w:r w:rsidR="006B0992" w:rsidRPr="006B0992">
              <w:rPr>
                <w:b/>
                <w:noProof/>
                <w:webHidden/>
              </w:rPr>
            </w:r>
            <w:r w:rsidR="006B0992" w:rsidRPr="006B0992">
              <w:rPr>
                <w:b/>
                <w:noProof/>
                <w:webHidden/>
              </w:rPr>
              <w:fldChar w:fldCharType="separate"/>
            </w:r>
            <w:r w:rsidR="006B0992" w:rsidRPr="006B0992">
              <w:rPr>
                <w:b/>
                <w:noProof/>
                <w:webHidden/>
              </w:rPr>
              <w:t>3</w:t>
            </w:r>
            <w:r w:rsidR="006B0992" w:rsidRPr="006B0992">
              <w:rPr>
                <w:b/>
                <w:noProof/>
                <w:webHidden/>
              </w:rPr>
              <w:fldChar w:fldCharType="end"/>
            </w:r>
          </w:hyperlink>
        </w:p>
        <w:p w14:paraId="7499B454" w14:textId="727494CD" w:rsidR="006B0992" w:rsidRPr="006B0992" w:rsidRDefault="001A3083">
          <w:pPr>
            <w:pStyle w:val="TOC2"/>
            <w:tabs>
              <w:tab w:val="right" w:leader="dot" w:pos="9062"/>
            </w:tabs>
            <w:rPr>
              <w:rFonts w:cstheme="minorBidi"/>
              <w:b/>
              <w:noProof/>
              <w:lang w:val="en-GB" w:eastAsia="en-GB"/>
            </w:rPr>
          </w:pPr>
          <w:hyperlink w:anchor="_Toc503376855" w:history="1">
            <w:r w:rsidR="006B0992" w:rsidRPr="006B0992">
              <w:rPr>
                <w:rStyle w:val="Hyperlink"/>
                <w:rFonts w:ascii="Arial" w:hAnsi="Arial" w:cs="Arial"/>
                <w:b/>
                <w:noProof/>
              </w:rPr>
              <w:t>4.1 Introduction</w:t>
            </w:r>
            <w:r w:rsidR="006B0992" w:rsidRPr="006B0992">
              <w:rPr>
                <w:b/>
                <w:noProof/>
                <w:webHidden/>
              </w:rPr>
              <w:tab/>
            </w:r>
            <w:r w:rsidR="006B0992" w:rsidRPr="006B0992">
              <w:rPr>
                <w:b/>
                <w:noProof/>
                <w:webHidden/>
              </w:rPr>
              <w:fldChar w:fldCharType="begin"/>
            </w:r>
            <w:r w:rsidR="006B0992" w:rsidRPr="006B0992">
              <w:rPr>
                <w:b/>
                <w:noProof/>
                <w:webHidden/>
              </w:rPr>
              <w:instrText xml:space="preserve"> PAGEREF _Toc503376855 \h </w:instrText>
            </w:r>
            <w:r w:rsidR="006B0992" w:rsidRPr="006B0992">
              <w:rPr>
                <w:b/>
                <w:noProof/>
                <w:webHidden/>
              </w:rPr>
            </w:r>
            <w:r w:rsidR="006B0992" w:rsidRPr="006B0992">
              <w:rPr>
                <w:b/>
                <w:noProof/>
                <w:webHidden/>
              </w:rPr>
              <w:fldChar w:fldCharType="separate"/>
            </w:r>
            <w:r w:rsidR="006B0992" w:rsidRPr="006B0992">
              <w:rPr>
                <w:b/>
                <w:noProof/>
                <w:webHidden/>
              </w:rPr>
              <w:t>3</w:t>
            </w:r>
            <w:r w:rsidR="006B0992" w:rsidRPr="006B0992">
              <w:rPr>
                <w:b/>
                <w:noProof/>
                <w:webHidden/>
              </w:rPr>
              <w:fldChar w:fldCharType="end"/>
            </w:r>
          </w:hyperlink>
        </w:p>
        <w:p w14:paraId="47A7E79C" w14:textId="57740A29" w:rsidR="006B0992" w:rsidRPr="006B0992" w:rsidRDefault="001A3083">
          <w:pPr>
            <w:pStyle w:val="TOC2"/>
            <w:tabs>
              <w:tab w:val="right" w:leader="dot" w:pos="9062"/>
            </w:tabs>
            <w:rPr>
              <w:rFonts w:cstheme="minorBidi"/>
              <w:b/>
              <w:noProof/>
              <w:lang w:val="en-GB" w:eastAsia="en-GB"/>
            </w:rPr>
          </w:pPr>
          <w:hyperlink w:anchor="_Toc503376856" w:history="1">
            <w:r w:rsidR="006B0992" w:rsidRPr="006B0992">
              <w:rPr>
                <w:rStyle w:val="Hyperlink"/>
                <w:rFonts w:ascii="Arial" w:hAnsi="Arial" w:cs="Arial"/>
                <w:b/>
                <w:noProof/>
              </w:rPr>
              <w:t>4.2 Site Map</w:t>
            </w:r>
            <w:r w:rsidR="006B0992" w:rsidRPr="006B0992">
              <w:rPr>
                <w:b/>
                <w:noProof/>
                <w:webHidden/>
              </w:rPr>
              <w:tab/>
            </w:r>
            <w:r w:rsidR="006B0992" w:rsidRPr="006B0992">
              <w:rPr>
                <w:b/>
                <w:noProof/>
                <w:webHidden/>
              </w:rPr>
              <w:fldChar w:fldCharType="begin"/>
            </w:r>
            <w:r w:rsidR="006B0992" w:rsidRPr="006B0992">
              <w:rPr>
                <w:b/>
                <w:noProof/>
                <w:webHidden/>
              </w:rPr>
              <w:instrText xml:space="preserve"> PAGEREF _Toc503376856 \h </w:instrText>
            </w:r>
            <w:r w:rsidR="006B0992" w:rsidRPr="006B0992">
              <w:rPr>
                <w:b/>
                <w:noProof/>
                <w:webHidden/>
              </w:rPr>
            </w:r>
            <w:r w:rsidR="006B0992" w:rsidRPr="006B0992">
              <w:rPr>
                <w:b/>
                <w:noProof/>
                <w:webHidden/>
              </w:rPr>
              <w:fldChar w:fldCharType="separate"/>
            </w:r>
            <w:r w:rsidR="006B0992" w:rsidRPr="006B0992">
              <w:rPr>
                <w:b/>
                <w:noProof/>
                <w:webHidden/>
              </w:rPr>
              <w:t>3</w:t>
            </w:r>
            <w:r w:rsidR="006B0992" w:rsidRPr="006B0992">
              <w:rPr>
                <w:b/>
                <w:noProof/>
                <w:webHidden/>
              </w:rPr>
              <w:fldChar w:fldCharType="end"/>
            </w:r>
          </w:hyperlink>
        </w:p>
        <w:p w14:paraId="0F6D377F" w14:textId="2099DBAA" w:rsidR="006B0992" w:rsidRPr="006B0992" w:rsidRDefault="001A3083">
          <w:pPr>
            <w:pStyle w:val="TOC2"/>
            <w:tabs>
              <w:tab w:val="right" w:leader="dot" w:pos="9062"/>
            </w:tabs>
            <w:rPr>
              <w:rFonts w:cstheme="minorBidi"/>
              <w:b/>
              <w:noProof/>
              <w:lang w:val="en-GB" w:eastAsia="en-GB"/>
            </w:rPr>
          </w:pPr>
          <w:hyperlink w:anchor="_Toc503376857" w:history="1">
            <w:r w:rsidR="006B0992" w:rsidRPr="006B0992">
              <w:rPr>
                <w:rStyle w:val="Hyperlink"/>
                <w:rFonts w:ascii="Arial" w:hAnsi="Arial" w:cs="Arial"/>
                <w:b/>
                <w:noProof/>
              </w:rPr>
              <w:t>4.3 Wireframe diagram</w:t>
            </w:r>
            <w:r w:rsidR="006B0992" w:rsidRPr="006B0992">
              <w:rPr>
                <w:b/>
                <w:noProof/>
                <w:webHidden/>
              </w:rPr>
              <w:tab/>
            </w:r>
            <w:r w:rsidR="006B0992" w:rsidRPr="006B0992">
              <w:rPr>
                <w:b/>
                <w:noProof/>
                <w:webHidden/>
              </w:rPr>
              <w:fldChar w:fldCharType="begin"/>
            </w:r>
            <w:r w:rsidR="006B0992" w:rsidRPr="006B0992">
              <w:rPr>
                <w:b/>
                <w:noProof/>
                <w:webHidden/>
              </w:rPr>
              <w:instrText xml:space="preserve"> PAGEREF _Toc503376857 \h </w:instrText>
            </w:r>
            <w:r w:rsidR="006B0992" w:rsidRPr="006B0992">
              <w:rPr>
                <w:b/>
                <w:noProof/>
                <w:webHidden/>
              </w:rPr>
            </w:r>
            <w:r w:rsidR="006B0992" w:rsidRPr="006B0992">
              <w:rPr>
                <w:b/>
                <w:noProof/>
                <w:webHidden/>
              </w:rPr>
              <w:fldChar w:fldCharType="separate"/>
            </w:r>
            <w:r w:rsidR="006B0992" w:rsidRPr="006B0992">
              <w:rPr>
                <w:b/>
                <w:noProof/>
                <w:webHidden/>
              </w:rPr>
              <w:t>4</w:t>
            </w:r>
            <w:r w:rsidR="006B0992" w:rsidRPr="006B0992">
              <w:rPr>
                <w:b/>
                <w:noProof/>
                <w:webHidden/>
              </w:rPr>
              <w:fldChar w:fldCharType="end"/>
            </w:r>
          </w:hyperlink>
        </w:p>
        <w:p w14:paraId="6BF6C539" w14:textId="3DCBFF47" w:rsidR="006B0992" w:rsidRPr="006B0992" w:rsidRDefault="001A3083">
          <w:pPr>
            <w:pStyle w:val="TOC1"/>
            <w:tabs>
              <w:tab w:val="right" w:leader="dot" w:pos="9062"/>
            </w:tabs>
            <w:rPr>
              <w:rFonts w:cstheme="minorBidi"/>
              <w:b/>
              <w:noProof/>
              <w:lang w:val="en-GB" w:eastAsia="en-GB"/>
            </w:rPr>
          </w:pPr>
          <w:hyperlink w:anchor="_Toc503376858" w:history="1">
            <w:r w:rsidR="006B0992" w:rsidRPr="006B0992">
              <w:rPr>
                <w:rStyle w:val="Hyperlink"/>
                <w:rFonts w:ascii="Arial" w:hAnsi="Arial" w:cs="Arial"/>
                <w:b/>
                <w:noProof/>
              </w:rPr>
              <w:t>5. Implementation</w:t>
            </w:r>
            <w:r w:rsidR="006B0992" w:rsidRPr="006B0992">
              <w:rPr>
                <w:b/>
                <w:noProof/>
                <w:webHidden/>
              </w:rPr>
              <w:tab/>
            </w:r>
            <w:r w:rsidR="006B0992" w:rsidRPr="006B0992">
              <w:rPr>
                <w:b/>
                <w:noProof/>
                <w:webHidden/>
              </w:rPr>
              <w:fldChar w:fldCharType="begin"/>
            </w:r>
            <w:r w:rsidR="006B0992" w:rsidRPr="006B0992">
              <w:rPr>
                <w:b/>
                <w:noProof/>
                <w:webHidden/>
              </w:rPr>
              <w:instrText xml:space="preserve"> PAGEREF _Toc503376858 \h </w:instrText>
            </w:r>
            <w:r w:rsidR="006B0992" w:rsidRPr="006B0992">
              <w:rPr>
                <w:b/>
                <w:noProof/>
                <w:webHidden/>
              </w:rPr>
            </w:r>
            <w:r w:rsidR="006B0992" w:rsidRPr="006B0992">
              <w:rPr>
                <w:b/>
                <w:noProof/>
                <w:webHidden/>
              </w:rPr>
              <w:fldChar w:fldCharType="separate"/>
            </w:r>
            <w:r w:rsidR="006B0992" w:rsidRPr="006B0992">
              <w:rPr>
                <w:b/>
                <w:noProof/>
                <w:webHidden/>
              </w:rPr>
              <w:t>4</w:t>
            </w:r>
            <w:r w:rsidR="006B0992" w:rsidRPr="006B0992">
              <w:rPr>
                <w:b/>
                <w:noProof/>
                <w:webHidden/>
              </w:rPr>
              <w:fldChar w:fldCharType="end"/>
            </w:r>
          </w:hyperlink>
        </w:p>
        <w:p w14:paraId="74F8FD7C" w14:textId="6B80A255" w:rsidR="006B0992" w:rsidRPr="006B0992" w:rsidRDefault="001A3083">
          <w:pPr>
            <w:pStyle w:val="TOC2"/>
            <w:tabs>
              <w:tab w:val="right" w:leader="dot" w:pos="9062"/>
            </w:tabs>
            <w:rPr>
              <w:rFonts w:cstheme="minorBidi"/>
              <w:b/>
              <w:noProof/>
              <w:lang w:val="en-GB" w:eastAsia="en-GB"/>
            </w:rPr>
          </w:pPr>
          <w:hyperlink w:anchor="_Toc503376859" w:history="1">
            <w:r w:rsidR="006B0992" w:rsidRPr="006B0992">
              <w:rPr>
                <w:rStyle w:val="Hyperlink"/>
                <w:rFonts w:ascii="Arial" w:hAnsi="Arial" w:cs="Arial"/>
                <w:b/>
                <w:noProof/>
              </w:rPr>
              <w:t>5.1 HTML Validation</w:t>
            </w:r>
            <w:r w:rsidR="006B0992" w:rsidRPr="006B0992">
              <w:rPr>
                <w:b/>
                <w:noProof/>
                <w:webHidden/>
              </w:rPr>
              <w:tab/>
            </w:r>
            <w:r w:rsidR="006B0992" w:rsidRPr="006B0992">
              <w:rPr>
                <w:b/>
                <w:noProof/>
                <w:webHidden/>
              </w:rPr>
              <w:fldChar w:fldCharType="begin"/>
            </w:r>
            <w:r w:rsidR="006B0992" w:rsidRPr="006B0992">
              <w:rPr>
                <w:b/>
                <w:noProof/>
                <w:webHidden/>
              </w:rPr>
              <w:instrText xml:space="preserve"> PAGEREF _Toc503376859 \h </w:instrText>
            </w:r>
            <w:r w:rsidR="006B0992" w:rsidRPr="006B0992">
              <w:rPr>
                <w:b/>
                <w:noProof/>
                <w:webHidden/>
              </w:rPr>
            </w:r>
            <w:r w:rsidR="006B0992" w:rsidRPr="006B0992">
              <w:rPr>
                <w:b/>
                <w:noProof/>
                <w:webHidden/>
              </w:rPr>
              <w:fldChar w:fldCharType="separate"/>
            </w:r>
            <w:r w:rsidR="006B0992" w:rsidRPr="006B0992">
              <w:rPr>
                <w:b/>
                <w:noProof/>
                <w:webHidden/>
              </w:rPr>
              <w:t>4</w:t>
            </w:r>
            <w:r w:rsidR="006B0992" w:rsidRPr="006B0992">
              <w:rPr>
                <w:b/>
                <w:noProof/>
                <w:webHidden/>
              </w:rPr>
              <w:fldChar w:fldCharType="end"/>
            </w:r>
          </w:hyperlink>
        </w:p>
        <w:p w14:paraId="0F217FE7" w14:textId="0F4D2055" w:rsidR="006B0992" w:rsidRPr="006B0992" w:rsidRDefault="001A3083">
          <w:pPr>
            <w:pStyle w:val="TOC2"/>
            <w:tabs>
              <w:tab w:val="right" w:leader="dot" w:pos="9062"/>
            </w:tabs>
            <w:rPr>
              <w:rFonts w:cstheme="minorBidi"/>
              <w:b/>
              <w:noProof/>
              <w:lang w:val="en-GB" w:eastAsia="en-GB"/>
            </w:rPr>
          </w:pPr>
          <w:hyperlink w:anchor="_Toc503376860" w:history="1">
            <w:r w:rsidR="006B0992" w:rsidRPr="006B0992">
              <w:rPr>
                <w:rStyle w:val="Hyperlink"/>
                <w:rFonts w:ascii="Arial" w:hAnsi="Arial" w:cs="Arial"/>
                <w:b/>
                <w:noProof/>
              </w:rPr>
              <w:t>5.2 CSS Validation</w:t>
            </w:r>
            <w:r w:rsidR="006B0992" w:rsidRPr="006B0992">
              <w:rPr>
                <w:b/>
                <w:noProof/>
                <w:webHidden/>
              </w:rPr>
              <w:tab/>
            </w:r>
            <w:r w:rsidR="006B0992" w:rsidRPr="006B0992">
              <w:rPr>
                <w:b/>
                <w:noProof/>
                <w:webHidden/>
              </w:rPr>
              <w:fldChar w:fldCharType="begin"/>
            </w:r>
            <w:r w:rsidR="006B0992" w:rsidRPr="006B0992">
              <w:rPr>
                <w:b/>
                <w:noProof/>
                <w:webHidden/>
              </w:rPr>
              <w:instrText xml:space="preserve"> PAGEREF _Toc503376860 \h </w:instrText>
            </w:r>
            <w:r w:rsidR="006B0992" w:rsidRPr="006B0992">
              <w:rPr>
                <w:b/>
                <w:noProof/>
                <w:webHidden/>
              </w:rPr>
            </w:r>
            <w:r w:rsidR="006B0992" w:rsidRPr="006B0992">
              <w:rPr>
                <w:b/>
                <w:noProof/>
                <w:webHidden/>
              </w:rPr>
              <w:fldChar w:fldCharType="separate"/>
            </w:r>
            <w:r w:rsidR="006B0992" w:rsidRPr="006B0992">
              <w:rPr>
                <w:b/>
                <w:noProof/>
                <w:webHidden/>
              </w:rPr>
              <w:t>5</w:t>
            </w:r>
            <w:r w:rsidR="006B0992" w:rsidRPr="006B0992">
              <w:rPr>
                <w:b/>
                <w:noProof/>
                <w:webHidden/>
              </w:rPr>
              <w:fldChar w:fldCharType="end"/>
            </w:r>
          </w:hyperlink>
        </w:p>
        <w:p w14:paraId="13346C28" w14:textId="1EBE6666" w:rsidR="006B0992" w:rsidRPr="006B0992" w:rsidRDefault="001A3083">
          <w:pPr>
            <w:pStyle w:val="TOC1"/>
            <w:tabs>
              <w:tab w:val="right" w:leader="dot" w:pos="9062"/>
            </w:tabs>
            <w:rPr>
              <w:rFonts w:cstheme="minorBidi"/>
              <w:b/>
              <w:noProof/>
              <w:lang w:val="en-GB" w:eastAsia="en-GB"/>
            </w:rPr>
          </w:pPr>
          <w:hyperlink w:anchor="_Toc503376861" w:history="1">
            <w:r w:rsidR="006B0992" w:rsidRPr="006B0992">
              <w:rPr>
                <w:rStyle w:val="Hyperlink"/>
                <w:rFonts w:ascii="Arial" w:hAnsi="Arial" w:cs="Arial"/>
                <w:b/>
                <w:noProof/>
              </w:rPr>
              <w:t>7. Evaulation</w:t>
            </w:r>
            <w:r w:rsidR="006B0992" w:rsidRPr="006B0992">
              <w:rPr>
                <w:b/>
                <w:noProof/>
                <w:webHidden/>
              </w:rPr>
              <w:tab/>
            </w:r>
            <w:r w:rsidR="006B0992" w:rsidRPr="006B0992">
              <w:rPr>
                <w:b/>
                <w:noProof/>
                <w:webHidden/>
              </w:rPr>
              <w:fldChar w:fldCharType="begin"/>
            </w:r>
            <w:r w:rsidR="006B0992" w:rsidRPr="006B0992">
              <w:rPr>
                <w:b/>
                <w:noProof/>
                <w:webHidden/>
              </w:rPr>
              <w:instrText xml:space="preserve"> PAGEREF _Toc503376861 \h </w:instrText>
            </w:r>
            <w:r w:rsidR="006B0992" w:rsidRPr="006B0992">
              <w:rPr>
                <w:b/>
                <w:noProof/>
                <w:webHidden/>
              </w:rPr>
            </w:r>
            <w:r w:rsidR="006B0992" w:rsidRPr="006B0992">
              <w:rPr>
                <w:b/>
                <w:noProof/>
                <w:webHidden/>
              </w:rPr>
              <w:fldChar w:fldCharType="separate"/>
            </w:r>
            <w:r w:rsidR="006B0992" w:rsidRPr="006B0992">
              <w:rPr>
                <w:b/>
                <w:noProof/>
                <w:webHidden/>
              </w:rPr>
              <w:t>5</w:t>
            </w:r>
            <w:r w:rsidR="006B0992" w:rsidRPr="006B0992">
              <w:rPr>
                <w:b/>
                <w:noProof/>
                <w:webHidden/>
              </w:rPr>
              <w:fldChar w:fldCharType="end"/>
            </w:r>
          </w:hyperlink>
        </w:p>
        <w:p w14:paraId="5D25E696" w14:textId="371E547E" w:rsidR="006B0992" w:rsidRPr="006B0992" w:rsidRDefault="001A3083">
          <w:pPr>
            <w:pStyle w:val="TOC1"/>
            <w:tabs>
              <w:tab w:val="right" w:leader="dot" w:pos="9062"/>
            </w:tabs>
            <w:rPr>
              <w:rFonts w:cstheme="minorBidi"/>
              <w:b/>
              <w:noProof/>
              <w:lang w:val="en-GB" w:eastAsia="en-GB"/>
            </w:rPr>
          </w:pPr>
          <w:hyperlink w:anchor="_Toc503376862" w:history="1">
            <w:r w:rsidR="006B0992" w:rsidRPr="006B0992">
              <w:rPr>
                <w:rStyle w:val="Hyperlink"/>
                <w:rFonts w:ascii="Arial" w:hAnsi="Arial" w:cs="Arial"/>
                <w:b/>
                <w:noProof/>
              </w:rPr>
              <w:t>References</w:t>
            </w:r>
            <w:r w:rsidR="006B0992" w:rsidRPr="006B0992">
              <w:rPr>
                <w:b/>
                <w:noProof/>
                <w:webHidden/>
              </w:rPr>
              <w:tab/>
            </w:r>
            <w:r w:rsidR="006B0992" w:rsidRPr="006B0992">
              <w:rPr>
                <w:b/>
                <w:noProof/>
                <w:webHidden/>
              </w:rPr>
              <w:fldChar w:fldCharType="begin"/>
            </w:r>
            <w:r w:rsidR="006B0992" w:rsidRPr="006B0992">
              <w:rPr>
                <w:b/>
                <w:noProof/>
                <w:webHidden/>
              </w:rPr>
              <w:instrText xml:space="preserve"> PAGEREF _Toc503376862 \h </w:instrText>
            </w:r>
            <w:r w:rsidR="006B0992" w:rsidRPr="006B0992">
              <w:rPr>
                <w:b/>
                <w:noProof/>
                <w:webHidden/>
              </w:rPr>
            </w:r>
            <w:r w:rsidR="006B0992" w:rsidRPr="006B0992">
              <w:rPr>
                <w:b/>
                <w:noProof/>
                <w:webHidden/>
              </w:rPr>
              <w:fldChar w:fldCharType="separate"/>
            </w:r>
            <w:r w:rsidR="006B0992" w:rsidRPr="006B0992">
              <w:rPr>
                <w:b/>
                <w:noProof/>
                <w:webHidden/>
              </w:rPr>
              <w:t>5</w:t>
            </w:r>
            <w:r w:rsidR="006B0992" w:rsidRPr="006B0992">
              <w:rPr>
                <w:b/>
                <w:noProof/>
                <w:webHidden/>
              </w:rPr>
              <w:fldChar w:fldCharType="end"/>
            </w:r>
          </w:hyperlink>
        </w:p>
        <w:p w14:paraId="1752294D" w14:textId="4F743E7E" w:rsidR="00780575" w:rsidRDefault="00780575" w:rsidP="00780575">
          <w:pPr>
            <w:spacing w:line="360" w:lineRule="auto"/>
          </w:pPr>
          <w:r w:rsidRPr="006B0992">
            <w:rPr>
              <w:b/>
              <w:bCs/>
              <w:noProof/>
            </w:rPr>
            <w:fldChar w:fldCharType="end"/>
          </w:r>
        </w:p>
      </w:sdtContent>
    </w:sdt>
    <w:p w14:paraId="304E1231" w14:textId="77777777" w:rsidR="006E4991" w:rsidRPr="003E180A" w:rsidRDefault="006E4991" w:rsidP="004726FC">
      <w:pPr>
        <w:rPr>
          <w:rFonts w:ascii="Arial" w:hAnsi="Arial" w:cs="Arial"/>
          <w:sz w:val="28"/>
          <w:szCs w:val="28"/>
        </w:rPr>
      </w:pPr>
    </w:p>
    <w:p w14:paraId="6F9C5125" w14:textId="77777777" w:rsidR="006E4991" w:rsidRPr="003E180A" w:rsidRDefault="006E4991" w:rsidP="004726FC">
      <w:pPr>
        <w:rPr>
          <w:rFonts w:ascii="Arial" w:hAnsi="Arial" w:cs="Arial"/>
          <w:sz w:val="28"/>
          <w:szCs w:val="28"/>
        </w:rPr>
      </w:pPr>
    </w:p>
    <w:p w14:paraId="26A88ABF" w14:textId="77777777" w:rsidR="006E4991" w:rsidRPr="003E180A" w:rsidRDefault="006E4991" w:rsidP="004726FC">
      <w:pPr>
        <w:rPr>
          <w:rFonts w:ascii="Arial" w:hAnsi="Arial" w:cs="Arial"/>
          <w:sz w:val="28"/>
          <w:szCs w:val="28"/>
        </w:rPr>
      </w:pPr>
    </w:p>
    <w:p w14:paraId="5D16CB7A" w14:textId="77777777" w:rsidR="006E4991" w:rsidRPr="003E180A" w:rsidRDefault="006E4991" w:rsidP="004726FC">
      <w:pPr>
        <w:rPr>
          <w:rFonts w:ascii="Arial" w:hAnsi="Arial" w:cs="Arial"/>
          <w:sz w:val="28"/>
          <w:szCs w:val="28"/>
        </w:rPr>
      </w:pPr>
    </w:p>
    <w:p w14:paraId="764C3B61" w14:textId="77777777" w:rsidR="006E4991" w:rsidRPr="003E180A" w:rsidRDefault="006E4991" w:rsidP="004726FC">
      <w:pPr>
        <w:rPr>
          <w:rFonts w:ascii="Arial" w:hAnsi="Arial" w:cs="Arial"/>
          <w:sz w:val="28"/>
          <w:szCs w:val="28"/>
        </w:rPr>
      </w:pPr>
    </w:p>
    <w:p w14:paraId="384B3F52" w14:textId="77777777" w:rsidR="006E4991" w:rsidRPr="003E180A" w:rsidRDefault="006E4991" w:rsidP="004726FC">
      <w:pPr>
        <w:rPr>
          <w:rFonts w:ascii="Arial" w:hAnsi="Arial" w:cs="Arial"/>
          <w:sz w:val="28"/>
          <w:szCs w:val="28"/>
        </w:rPr>
      </w:pPr>
    </w:p>
    <w:p w14:paraId="6CFF6377" w14:textId="77777777" w:rsidR="006E4991" w:rsidRPr="003E180A" w:rsidRDefault="006E4991" w:rsidP="004726FC">
      <w:pPr>
        <w:rPr>
          <w:rFonts w:ascii="Arial" w:hAnsi="Arial" w:cs="Arial"/>
          <w:sz w:val="28"/>
          <w:szCs w:val="28"/>
        </w:rPr>
      </w:pPr>
    </w:p>
    <w:p w14:paraId="02999D65" w14:textId="77777777" w:rsidR="006E4991" w:rsidRPr="003E180A" w:rsidRDefault="006E4991" w:rsidP="004726FC">
      <w:pPr>
        <w:rPr>
          <w:rFonts w:ascii="Arial" w:hAnsi="Arial" w:cs="Arial"/>
          <w:sz w:val="28"/>
          <w:szCs w:val="28"/>
        </w:rPr>
      </w:pPr>
    </w:p>
    <w:p w14:paraId="2AB5FA9A" w14:textId="77777777" w:rsidR="006E4991" w:rsidRPr="003E180A" w:rsidRDefault="006E4991" w:rsidP="004726FC">
      <w:pPr>
        <w:rPr>
          <w:rFonts w:ascii="Arial" w:hAnsi="Arial" w:cs="Arial"/>
          <w:sz w:val="28"/>
          <w:szCs w:val="28"/>
        </w:rPr>
      </w:pPr>
    </w:p>
    <w:p w14:paraId="31B477E7" w14:textId="77777777" w:rsidR="006E4991" w:rsidRPr="003E180A" w:rsidRDefault="006E4991" w:rsidP="004726FC">
      <w:pPr>
        <w:rPr>
          <w:rFonts w:ascii="Arial" w:hAnsi="Arial" w:cs="Arial"/>
          <w:sz w:val="28"/>
          <w:szCs w:val="28"/>
        </w:rPr>
      </w:pPr>
    </w:p>
    <w:p w14:paraId="130049C1" w14:textId="4CA79522" w:rsidR="00481542" w:rsidRDefault="00481542">
      <w:pPr>
        <w:rPr>
          <w:rFonts w:ascii="Arial" w:hAnsi="Arial" w:cs="Arial"/>
          <w:sz w:val="28"/>
          <w:szCs w:val="28"/>
        </w:rPr>
      </w:pPr>
      <w:r>
        <w:rPr>
          <w:rFonts w:ascii="Arial" w:hAnsi="Arial" w:cs="Arial"/>
          <w:sz w:val="28"/>
          <w:szCs w:val="28"/>
        </w:rPr>
        <w:br w:type="page"/>
      </w:r>
    </w:p>
    <w:p w14:paraId="5A8F8AFE" w14:textId="57BEAD6B" w:rsidR="004726FC" w:rsidRPr="00780575" w:rsidRDefault="004726FC" w:rsidP="003B14B1">
      <w:pPr>
        <w:pStyle w:val="Heading1"/>
        <w:rPr>
          <w:rFonts w:ascii="Arial" w:hAnsi="Arial" w:cs="Arial"/>
          <w:sz w:val="32"/>
          <w:szCs w:val="32"/>
        </w:rPr>
      </w:pPr>
      <w:bookmarkStart w:id="0" w:name="_Toc503376853"/>
      <w:r w:rsidRPr="00780575">
        <w:rPr>
          <w:rFonts w:ascii="Arial" w:hAnsi="Arial" w:cs="Arial"/>
          <w:sz w:val="32"/>
          <w:szCs w:val="32"/>
        </w:rPr>
        <w:lastRenderedPageBreak/>
        <w:t>3. Introduction</w:t>
      </w:r>
      <w:bookmarkEnd w:id="0"/>
    </w:p>
    <w:p w14:paraId="490FC527" w14:textId="3055F7B6" w:rsidR="002A2657" w:rsidRPr="00EA0A71" w:rsidRDefault="00EA0A71" w:rsidP="004726FC">
      <w:pPr>
        <w:rPr>
          <w:rFonts w:ascii="Arial" w:hAnsi="Arial" w:cs="Arial"/>
          <w:sz w:val="24"/>
          <w:szCs w:val="24"/>
        </w:rPr>
      </w:pPr>
      <w:r w:rsidRPr="00EA0A71">
        <w:rPr>
          <w:rFonts w:ascii="Arial" w:hAnsi="Arial" w:cs="Arial"/>
          <w:sz w:val="24"/>
          <w:szCs w:val="24"/>
        </w:rPr>
        <w:t>This</w:t>
      </w:r>
      <w:r>
        <w:rPr>
          <w:rFonts w:ascii="Arial" w:hAnsi="Arial" w:cs="Arial"/>
          <w:sz w:val="24"/>
          <w:szCs w:val="24"/>
        </w:rPr>
        <w:t xml:space="preserve"> document is a report of Web Development 1 module </w:t>
      </w:r>
      <w:commentRangeStart w:id="1"/>
      <w:r>
        <w:rPr>
          <w:rFonts w:ascii="Arial" w:hAnsi="Arial" w:cs="Arial"/>
          <w:sz w:val="24"/>
          <w:szCs w:val="24"/>
        </w:rPr>
        <w:t>assignment</w:t>
      </w:r>
      <w:commentRangeEnd w:id="1"/>
      <w:r w:rsidR="00777D66">
        <w:rPr>
          <w:rStyle w:val="CommentReference"/>
        </w:rPr>
        <w:commentReference w:id="1"/>
      </w:r>
      <w:r>
        <w:rPr>
          <w:rFonts w:ascii="Arial" w:hAnsi="Arial" w:cs="Arial"/>
          <w:sz w:val="24"/>
          <w:szCs w:val="24"/>
        </w:rPr>
        <w:t>.</w:t>
      </w:r>
    </w:p>
    <w:p w14:paraId="26A7E32E" w14:textId="09719529" w:rsidR="002A2657" w:rsidRPr="00780575" w:rsidRDefault="004726FC" w:rsidP="006B0992">
      <w:pPr>
        <w:pStyle w:val="Heading1"/>
        <w:spacing w:line="360" w:lineRule="auto"/>
        <w:rPr>
          <w:rFonts w:ascii="Arial" w:hAnsi="Arial" w:cs="Arial"/>
          <w:sz w:val="32"/>
          <w:szCs w:val="32"/>
        </w:rPr>
      </w:pPr>
      <w:bookmarkStart w:id="2" w:name="_Toc503376854"/>
      <w:r w:rsidRPr="00780575">
        <w:rPr>
          <w:rFonts w:ascii="Arial" w:hAnsi="Arial" w:cs="Arial"/>
          <w:sz w:val="32"/>
          <w:szCs w:val="32"/>
        </w:rPr>
        <w:t>4. Requirements</w:t>
      </w:r>
      <w:bookmarkEnd w:id="2"/>
    </w:p>
    <w:p w14:paraId="6C350069" w14:textId="5EE8A221" w:rsidR="00780575" w:rsidRPr="006B0992" w:rsidRDefault="006E4991" w:rsidP="006B0992">
      <w:pPr>
        <w:pStyle w:val="Heading2"/>
        <w:spacing w:line="360" w:lineRule="auto"/>
        <w:rPr>
          <w:rFonts w:ascii="Arial" w:hAnsi="Arial" w:cs="Arial"/>
          <w:b/>
          <w:color w:val="auto"/>
          <w:sz w:val="28"/>
          <w:szCs w:val="28"/>
        </w:rPr>
      </w:pPr>
      <w:bookmarkStart w:id="3" w:name="_Toc503376855"/>
      <w:r w:rsidRPr="00780575">
        <w:rPr>
          <w:rFonts w:ascii="Arial" w:hAnsi="Arial" w:cs="Arial"/>
          <w:b/>
          <w:color w:val="auto"/>
          <w:sz w:val="28"/>
          <w:szCs w:val="28"/>
        </w:rPr>
        <w:t>4.1 Introdu</w:t>
      </w:r>
      <w:r w:rsidR="00E9754F" w:rsidRPr="00780575">
        <w:rPr>
          <w:rFonts w:ascii="Arial" w:hAnsi="Arial" w:cs="Arial"/>
          <w:b/>
          <w:color w:val="auto"/>
          <w:sz w:val="28"/>
          <w:szCs w:val="28"/>
        </w:rPr>
        <w:t>c</w:t>
      </w:r>
      <w:r w:rsidRPr="00780575">
        <w:rPr>
          <w:rFonts w:ascii="Arial" w:hAnsi="Arial" w:cs="Arial"/>
          <w:b/>
          <w:color w:val="auto"/>
          <w:sz w:val="28"/>
          <w:szCs w:val="28"/>
        </w:rPr>
        <w:t>tion</w:t>
      </w:r>
      <w:bookmarkEnd w:id="3"/>
    </w:p>
    <w:p w14:paraId="2FAB0C71" w14:textId="5995EC9C" w:rsidR="002A2657" w:rsidRDefault="002A2657" w:rsidP="006B0992">
      <w:pPr>
        <w:spacing w:line="360" w:lineRule="auto"/>
        <w:rPr>
          <w:rFonts w:ascii="Arial" w:hAnsi="Arial" w:cs="Arial"/>
          <w:sz w:val="24"/>
          <w:szCs w:val="24"/>
        </w:rPr>
      </w:pPr>
      <w:r w:rsidRPr="002A2657">
        <w:rPr>
          <w:rFonts w:ascii="Arial" w:hAnsi="Arial" w:cs="Arial"/>
          <w:sz w:val="24"/>
          <w:szCs w:val="24"/>
        </w:rPr>
        <w:t xml:space="preserve">GJ Motors is a fictional vehicle servicing company. The website is made for </w:t>
      </w:r>
      <w:del w:id="4" w:author="Kemi Ademoye" w:date="2018-01-12T08:40:00Z">
        <w:r w:rsidRPr="002A2657" w:rsidDel="00777D66">
          <w:rPr>
            <w:rFonts w:ascii="Arial" w:hAnsi="Arial" w:cs="Arial"/>
            <w:sz w:val="24"/>
            <w:szCs w:val="24"/>
          </w:rPr>
          <w:delText xml:space="preserve">advertise </w:delText>
        </w:r>
      </w:del>
      <w:ins w:id="5" w:author="Kemi Ademoye" w:date="2018-01-12T08:40:00Z">
        <w:r w:rsidR="00777D66">
          <w:rPr>
            <w:rFonts w:ascii="Arial" w:hAnsi="Arial" w:cs="Arial"/>
            <w:sz w:val="24"/>
            <w:szCs w:val="24"/>
          </w:rPr>
          <w:t>advertising</w:t>
        </w:r>
        <w:r w:rsidR="00777D66" w:rsidRPr="002A2657">
          <w:rPr>
            <w:rFonts w:ascii="Arial" w:hAnsi="Arial" w:cs="Arial"/>
            <w:sz w:val="24"/>
            <w:szCs w:val="24"/>
          </w:rPr>
          <w:t xml:space="preserve"> </w:t>
        </w:r>
      </w:ins>
      <w:commentRangeStart w:id="6"/>
      <w:del w:id="7" w:author="Kemi Ademoye" w:date="2018-01-12T08:40:00Z">
        <w:r w:rsidRPr="002A2657" w:rsidDel="00777D66">
          <w:rPr>
            <w:rFonts w:ascii="Arial" w:hAnsi="Arial" w:cs="Arial"/>
            <w:sz w:val="24"/>
            <w:szCs w:val="24"/>
          </w:rPr>
          <w:delText>it’s</w:delText>
        </w:r>
      </w:del>
      <w:commentRangeEnd w:id="6"/>
      <w:ins w:id="8" w:author="Kemi Ademoye" w:date="2018-01-12T08:40:00Z">
        <w:r w:rsidR="00777D66">
          <w:rPr>
            <w:rFonts w:ascii="Arial" w:hAnsi="Arial" w:cs="Arial"/>
            <w:sz w:val="24"/>
            <w:szCs w:val="24"/>
          </w:rPr>
          <w:t>its</w:t>
        </w:r>
      </w:ins>
      <w:r w:rsidR="00777D66">
        <w:rPr>
          <w:rStyle w:val="CommentReference"/>
        </w:rPr>
        <w:commentReference w:id="6"/>
      </w:r>
      <w:r w:rsidRPr="002A2657">
        <w:rPr>
          <w:rFonts w:ascii="Arial" w:hAnsi="Arial" w:cs="Arial"/>
          <w:sz w:val="24"/>
          <w:szCs w:val="24"/>
        </w:rPr>
        <w:t xml:space="preserve"> services to car owners. </w:t>
      </w:r>
      <w:commentRangeStart w:id="9"/>
      <w:r w:rsidRPr="002A2657">
        <w:rPr>
          <w:rFonts w:ascii="Arial" w:hAnsi="Arial" w:cs="Arial"/>
          <w:sz w:val="24"/>
          <w:szCs w:val="24"/>
        </w:rPr>
        <w:t>T</w:t>
      </w:r>
      <w:ins w:id="10" w:author="Kemi Ademoye" w:date="2018-01-12T08:40:00Z">
        <w:r w:rsidR="00777D66">
          <w:rPr>
            <w:rFonts w:ascii="Arial" w:hAnsi="Arial" w:cs="Arial"/>
            <w:sz w:val="24"/>
            <w:szCs w:val="24"/>
          </w:rPr>
          <w:t>he intended t</w:t>
        </w:r>
      </w:ins>
      <w:r w:rsidRPr="002A2657">
        <w:rPr>
          <w:rFonts w:ascii="Arial" w:hAnsi="Arial" w:cs="Arial"/>
          <w:sz w:val="24"/>
          <w:szCs w:val="24"/>
        </w:rPr>
        <w:t>arget audience is every car owner</w:t>
      </w:r>
      <w:commentRangeEnd w:id="9"/>
      <w:r w:rsidR="00777D66">
        <w:rPr>
          <w:rStyle w:val="CommentReference"/>
        </w:rPr>
        <w:commentReference w:id="9"/>
      </w:r>
      <w:r w:rsidRPr="002A2657">
        <w:rPr>
          <w:rFonts w:ascii="Arial" w:hAnsi="Arial" w:cs="Arial"/>
          <w:sz w:val="24"/>
          <w:szCs w:val="24"/>
        </w:rPr>
        <w:t>.</w:t>
      </w:r>
    </w:p>
    <w:p w14:paraId="5B4897FC" w14:textId="77777777" w:rsidR="00780575" w:rsidRPr="002A2657" w:rsidRDefault="00780575" w:rsidP="006B0992">
      <w:pPr>
        <w:spacing w:line="360" w:lineRule="auto"/>
        <w:rPr>
          <w:rFonts w:ascii="Arial" w:hAnsi="Arial" w:cs="Arial"/>
          <w:sz w:val="24"/>
          <w:szCs w:val="24"/>
        </w:rPr>
      </w:pPr>
    </w:p>
    <w:p w14:paraId="19765172" w14:textId="2C5DCCC1" w:rsidR="004726FC" w:rsidRPr="00780575" w:rsidRDefault="00332084" w:rsidP="006B0992">
      <w:pPr>
        <w:pStyle w:val="Heading2"/>
        <w:spacing w:line="360" w:lineRule="auto"/>
        <w:rPr>
          <w:rFonts w:ascii="Arial" w:hAnsi="Arial" w:cs="Arial"/>
          <w:b/>
          <w:color w:val="auto"/>
          <w:sz w:val="28"/>
          <w:szCs w:val="28"/>
        </w:rPr>
      </w:pPr>
      <w:bookmarkStart w:id="11" w:name="_Toc503376856"/>
      <w:r w:rsidRPr="00780575">
        <w:rPr>
          <w:rFonts w:ascii="Arial" w:hAnsi="Arial" w:cs="Arial"/>
          <w:b/>
          <w:color w:val="auto"/>
          <w:sz w:val="28"/>
          <w:szCs w:val="28"/>
        </w:rPr>
        <w:t>4.2</w:t>
      </w:r>
      <w:r w:rsidR="004726FC" w:rsidRPr="00780575">
        <w:rPr>
          <w:rFonts w:ascii="Arial" w:hAnsi="Arial" w:cs="Arial"/>
          <w:b/>
          <w:color w:val="auto"/>
          <w:sz w:val="28"/>
          <w:szCs w:val="28"/>
        </w:rPr>
        <w:t xml:space="preserve"> Site Map</w:t>
      </w:r>
      <w:bookmarkEnd w:id="11"/>
    </w:p>
    <w:p w14:paraId="26FE64E5" w14:textId="2B81B64B" w:rsidR="003B14B1" w:rsidRDefault="00DD7D20" w:rsidP="006B0992">
      <w:pPr>
        <w:spacing w:line="360" w:lineRule="auto"/>
        <w:rPr>
          <w:rFonts w:ascii="Arial" w:hAnsi="Arial" w:cs="Arial"/>
          <w:sz w:val="28"/>
          <w:szCs w:val="28"/>
        </w:rPr>
      </w:pPr>
      <w:r>
        <w:rPr>
          <w:rFonts w:ascii="Arial" w:hAnsi="Arial" w:cs="Arial"/>
          <w:noProof/>
          <w:sz w:val="28"/>
          <w:szCs w:val="28"/>
          <w:lang w:val="en-GB" w:eastAsia="en-GB"/>
        </w:rPr>
        <w:drawing>
          <wp:inline distT="0" distB="0" distL="0" distR="0" wp14:anchorId="461A0DC3" wp14:editId="57E2FA25">
            <wp:extent cx="5760720" cy="24282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TEMAP.JPG"/>
                    <pic:cNvPicPr/>
                  </pic:nvPicPr>
                  <pic:blipFill>
                    <a:blip r:embed="rId8">
                      <a:extLst>
                        <a:ext uri="{28A0092B-C50C-407E-A947-70E740481C1C}">
                          <a14:useLocalDpi xmlns:a14="http://schemas.microsoft.com/office/drawing/2010/main" val="0"/>
                        </a:ext>
                      </a:extLst>
                    </a:blip>
                    <a:stretch>
                      <a:fillRect/>
                    </a:stretch>
                  </pic:blipFill>
                  <pic:spPr>
                    <a:xfrm>
                      <a:off x="0" y="0"/>
                      <a:ext cx="5760720" cy="2428240"/>
                    </a:xfrm>
                    <a:prstGeom prst="rect">
                      <a:avLst/>
                    </a:prstGeom>
                  </pic:spPr>
                </pic:pic>
              </a:graphicData>
            </a:graphic>
          </wp:inline>
        </w:drawing>
      </w:r>
    </w:p>
    <w:p w14:paraId="2A3B19AA" w14:textId="77777777" w:rsidR="003B14B1" w:rsidRDefault="003B14B1" w:rsidP="006B0992">
      <w:pPr>
        <w:spacing w:line="360" w:lineRule="auto"/>
        <w:rPr>
          <w:rFonts w:ascii="Arial" w:hAnsi="Arial" w:cs="Arial"/>
          <w:sz w:val="28"/>
          <w:szCs w:val="28"/>
        </w:rPr>
      </w:pPr>
      <w:r>
        <w:rPr>
          <w:rFonts w:ascii="Arial" w:hAnsi="Arial" w:cs="Arial"/>
          <w:sz w:val="28"/>
          <w:szCs w:val="28"/>
        </w:rPr>
        <w:br w:type="page"/>
      </w:r>
      <w:r w:rsidR="00777D66">
        <w:rPr>
          <w:rStyle w:val="CommentReference"/>
        </w:rPr>
        <w:commentReference w:id="12"/>
      </w:r>
    </w:p>
    <w:p w14:paraId="59C19CD8" w14:textId="485DAE43" w:rsidR="00E9754F" w:rsidRDefault="00E9754F" w:rsidP="006B0992">
      <w:pPr>
        <w:pStyle w:val="Heading2"/>
        <w:spacing w:line="360" w:lineRule="auto"/>
        <w:rPr>
          <w:rFonts w:ascii="Arial" w:hAnsi="Arial" w:cs="Arial"/>
          <w:b/>
          <w:color w:val="auto"/>
          <w:sz w:val="28"/>
          <w:szCs w:val="28"/>
        </w:rPr>
      </w:pPr>
      <w:bookmarkStart w:id="13" w:name="_Toc503376857"/>
      <w:r w:rsidRPr="00780575">
        <w:rPr>
          <w:rFonts w:ascii="Arial" w:hAnsi="Arial" w:cs="Arial"/>
          <w:b/>
          <w:color w:val="auto"/>
          <w:sz w:val="28"/>
          <w:szCs w:val="28"/>
        </w:rPr>
        <w:lastRenderedPageBreak/>
        <w:t>4.3 Wireframe diagram</w:t>
      </w:r>
      <w:bookmarkEnd w:id="13"/>
    </w:p>
    <w:p w14:paraId="4CF30C64" w14:textId="77777777" w:rsidR="00780575" w:rsidRPr="00780575" w:rsidRDefault="00780575" w:rsidP="006B0992">
      <w:pPr>
        <w:spacing w:line="360" w:lineRule="auto"/>
      </w:pPr>
    </w:p>
    <w:p w14:paraId="1BA6BA41" w14:textId="5B0EF154" w:rsidR="0085044A" w:rsidRPr="003E180A" w:rsidRDefault="0085044A" w:rsidP="006B0992">
      <w:pPr>
        <w:spacing w:line="360" w:lineRule="auto"/>
        <w:rPr>
          <w:rFonts w:ascii="Arial" w:hAnsi="Arial" w:cs="Arial"/>
          <w:sz w:val="28"/>
          <w:szCs w:val="28"/>
        </w:rPr>
      </w:pPr>
      <w:commentRangeStart w:id="14"/>
      <w:r>
        <w:rPr>
          <w:rFonts w:ascii="Arial" w:hAnsi="Arial" w:cs="Arial"/>
          <w:noProof/>
          <w:sz w:val="28"/>
          <w:szCs w:val="28"/>
          <w:lang w:val="en-GB" w:eastAsia="en-GB"/>
        </w:rPr>
        <w:drawing>
          <wp:inline distT="0" distB="0" distL="0" distR="0" wp14:anchorId="674CFABB" wp14:editId="69015113">
            <wp:extent cx="5760720" cy="4501515"/>
            <wp:effectExtent l="0" t="0" r="0" b="0"/>
            <wp:docPr id="6" name="Picture 6"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pture.JPG"/>
                    <pic:cNvPicPr/>
                  </pic:nvPicPr>
                  <pic:blipFill>
                    <a:blip r:embed="rId9">
                      <a:extLst>
                        <a:ext uri="{28A0092B-C50C-407E-A947-70E740481C1C}">
                          <a14:useLocalDpi xmlns:a14="http://schemas.microsoft.com/office/drawing/2010/main" val="0"/>
                        </a:ext>
                      </a:extLst>
                    </a:blip>
                    <a:stretch>
                      <a:fillRect/>
                    </a:stretch>
                  </pic:blipFill>
                  <pic:spPr>
                    <a:xfrm>
                      <a:off x="0" y="0"/>
                      <a:ext cx="5760720" cy="4501515"/>
                    </a:xfrm>
                    <a:prstGeom prst="rect">
                      <a:avLst/>
                    </a:prstGeom>
                  </pic:spPr>
                </pic:pic>
              </a:graphicData>
            </a:graphic>
          </wp:inline>
        </w:drawing>
      </w:r>
      <w:commentRangeEnd w:id="14"/>
      <w:r w:rsidR="001525DE">
        <w:rPr>
          <w:rStyle w:val="CommentReference"/>
        </w:rPr>
        <w:commentReference w:id="14"/>
      </w:r>
    </w:p>
    <w:p w14:paraId="6B1F3C08" w14:textId="51E14AAC" w:rsidR="004726FC" w:rsidRPr="00780575" w:rsidRDefault="00E9754F" w:rsidP="006B0992">
      <w:pPr>
        <w:pStyle w:val="Heading1"/>
        <w:spacing w:line="360" w:lineRule="auto"/>
        <w:rPr>
          <w:rFonts w:ascii="Arial" w:hAnsi="Arial" w:cs="Arial"/>
          <w:sz w:val="32"/>
          <w:szCs w:val="32"/>
        </w:rPr>
      </w:pPr>
      <w:bookmarkStart w:id="15" w:name="_Toc503376858"/>
      <w:r w:rsidRPr="00780575">
        <w:rPr>
          <w:rFonts w:ascii="Arial" w:hAnsi="Arial" w:cs="Arial"/>
          <w:sz w:val="32"/>
          <w:szCs w:val="32"/>
        </w:rPr>
        <w:t>5</w:t>
      </w:r>
      <w:r w:rsidR="004726FC" w:rsidRPr="00780575">
        <w:rPr>
          <w:rFonts w:ascii="Arial" w:hAnsi="Arial" w:cs="Arial"/>
          <w:sz w:val="32"/>
          <w:szCs w:val="32"/>
        </w:rPr>
        <w:t>. Implementation</w:t>
      </w:r>
      <w:bookmarkEnd w:id="15"/>
    </w:p>
    <w:p w14:paraId="4B18D8FA" w14:textId="0680862D" w:rsidR="007E7CCF" w:rsidRPr="00780575" w:rsidRDefault="00E9754F" w:rsidP="006B0992">
      <w:pPr>
        <w:pStyle w:val="Heading2"/>
        <w:spacing w:line="360" w:lineRule="auto"/>
        <w:rPr>
          <w:rFonts w:ascii="Arial" w:hAnsi="Arial" w:cs="Arial"/>
          <w:b/>
          <w:color w:val="auto"/>
          <w:sz w:val="28"/>
          <w:szCs w:val="28"/>
        </w:rPr>
      </w:pPr>
      <w:bookmarkStart w:id="16" w:name="_Toc503376859"/>
      <w:r w:rsidRPr="00780575">
        <w:rPr>
          <w:rFonts w:ascii="Arial" w:hAnsi="Arial" w:cs="Arial"/>
          <w:b/>
          <w:color w:val="auto"/>
          <w:sz w:val="28"/>
          <w:szCs w:val="28"/>
        </w:rPr>
        <w:lastRenderedPageBreak/>
        <w:t>5</w:t>
      </w:r>
      <w:r w:rsidR="007E7CCF" w:rsidRPr="00780575">
        <w:rPr>
          <w:rFonts w:ascii="Arial" w:hAnsi="Arial" w:cs="Arial"/>
          <w:b/>
          <w:color w:val="auto"/>
          <w:sz w:val="28"/>
          <w:szCs w:val="28"/>
        </w:rPr>
        <w:t>.1 HTML Validation</w:t>
      </w:r>
      <w:bookmarkEnd w:id="16"/>
    </w:p>
    <w:p w14:paraId="007E1AD0" w14:textId="52DC75A9" w:rsidR="003B14B1" w:rsidRDefault="007E7CCF" w:rsidP="006B0992">
      <w:pPr>
        <w:spacing w:line="360" w:lineRule="auto"/>
        <w:rPr>
          <w:rFonts w:ascii="Arial" w:hAnsi="Arial" w:cs="Arial"/>
          <w:sz w:val="28"/>
          <w:szCs w:val="28"/>
        </w:rPr>
      </w:pPr>
      <w:commentRangeStart w:id="17"/>
      <w:r w:rsidRPr="003E180A">
        <w:rPr>
          <w:rFonts w:ascii="Arial" w:hAnsi="Arial" w:cs="Arial"/>
          <w:noProof/>
          <w:sz w:val="28"/>
          <w:szCs w:val="28"/>
          <w:lang w:val="en-GB" w:eastAsia="en-GB"/>
        </w:rPr>
        <w:drawing>
          <wp:inline distT="0" distB="0" distL="0" distR="0" wp14:anchorId="501AFDD4" wp14:editId="70B45408">
            <wp:extent cx="6038491" cy="2856168"/>
            <wp:effectExtent l="0" t="0" r="635" b="1905"/>
            <wp:docPr id="1" name="Picture 1"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tmlcheck.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52073" cy="2862592"/>
                    </a:xfrm>
                    <a:prstGeom prst="rect">
                      <a:avLst/>
                    </a:prstGeom>
                  </pic:spPr>
                </pic:pic>
              </a:graphicData>
            </a:graphic>
          </wp:inline>
        </w:drawing>
      </w:r>
      <w:commentRangeEnd w:id="17"/>
      <w:r w:rsidR="00B6242B">
        <w:rPr>
          <w:rStyle w:val="CommentReference"/>
        </w:rPr>
        <w:commentReference w:id="17"/>
      </w:r>
    </w:p>
    <w:p w14:paraId="44A5F76D" w14:textId="77777777" w:rsidR="007E7CCF" w:rsidRPr="003E180A" w:rsidRDefault="007E7CCF" w:rsidP="006B0992">
      <w:pPr>
        <w:spacing w:line="360" w:lineRule="auto"/>
        <w:rPr>
          <w:rFonts w:ascii="Arial" w:hAnsi="Arial" w:cs="Arial"/>
          <w:sz w:val="28"/>
          <w:szCs w:val="28"/>
        </w:rPr>
      </w:pPr>
    </w:p>
    <w:p w14:paraId="0E347E59" w14:textId="49728F00" w:rsidR="001B491D" w:rsidRPr="00780575" w:rsidRDefault="00E9754F" w:rsidP="006B0992">
      <w:pPr>
        <w:pStyle w:val="Heading2"/>
        <w:spacing w:line="360" w:lineRule="auto"/>
        <w:rPr>
          <w:rFonts w:ascii="Arial" w:hAnsi="Arial" w:cs="Arial"/>
          <w:b/>
          <w:color w:val="auto"/>
          <w:sz w:val="28"/>
          <w:szCs w:val="28"/>
        </w:rPr>
      </w:pPr>
      <w:bookmarkStart w:id="18" w:name="_Toc503376860"/>
      <w:r w:rsidRPr="00780575">
        <w:rPr>
          <w:rFonts w:ascii="Arial" w:hAnsi="Arial" w:cs="Arial"/>
          <w:b/>
          <w:color w:val="auto"/>
          <w:sz w:val="28"/>
          <w:szCs w:val="28"/>
        </w:rPr>
        <w:t>5</w:t>
      </w:r>
      <w:r w:rsidR="001B491D" w:rsidRPr="00780575">
        <w:rPr>
          <w:rFonts w:ascii="Arial" w:hAnsi="Arial" w:cs="Arial"/>
          <w:b/>
          <w:color w:val="auto"/>
          <w:sz w:val="28"/>
          <w:szCs w:val="28"/>
        </w:rPr>
        <w:t>.2 CSS Validation</w:t>
      </w:r>
      <w:bookmarkEnd w:id="18"/>
    </w:p>
    <w:p w14:paraId="0A3E3196" w14:textId="33A8CDC4" w:rsidR="001B491D" w:rsidRPr="003E180A" w:rsidRDefault="001B491D" w:rsidP="006B0992">
      <w:pPr>
        <w:spacing w:line="360" w:lineRule="auto"/>
        <w:rPr>
          <w:rFonts w:ascii="Arial" w:hAnsi="Arial" w:cs="Arial"/>
          <w:sz w:val="28"/>
          <w:szCs w:val="28"/>
        </w:rPr>
      </w:pPr>
      <w:r w:rsidRPr="003E180A">
        <w:rPr>
          <w:rFonts w:ascii="Arial" w:hAnsi="Arial" w:cs="Arial"/>
          <w:noProof/>
          <w:sz w:val="28"/>
          <w:szCs w:val="28"/>
          <w:lang w:val="en-GB" w:eastAsia="en-GB"/>
        </w:rPr>
        <w:drawing>
          <wp:inline distT="0" distB="0" distL="0" distR="0" wp14:anchorId="6DEAB197" wp14:editId="06226C9A">
            <wp:extent cx="5760720" cy="1087120"/>
            <wp:effectExtent l="0" t="0" r="0" b="0"/>
            <wp:docPr id="2" name="Picture 2"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ssvalidat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1087120"/>
                    </a:xfrm>
                    <a:prstGeom prst="rect">
                      <a:avLst/>
                    </a:prstGeom>
                  </pic:spPr>
                </pic:pic>
              </a:graphicData>
            </a:graphic>
          </wp:inline>
        </w:drawing>
      </w:r>
    </w:p>
    <w:p w14:paraId="16774BC1" w14:textId="77777777" w:rsidR="001B491D" w:rsidRPr="003E180A" w:rsidRDefault="001B491D" w:rsidP="006B0992">
      <w:pPr>
        <w:spacing w:line="360" w:lineRule="auto"/>
        <w:rPr>
          <w:rFonts w:ascii="Arial" w:hAnsi="Arial" w:cs="Arial"/>
          <w:sz w:val="28"/>
          <w:szCs w:val="28"/>
        </w:rPr>
      </w:pPr>
    </w:p>
    <w:p w14:paraId="51441FC5" w14:textId="79386887" w:rsidR="001B491D" w:rsidRPr="003E180A" w:rsidRDefault="00A9560C" w:rsidP="006B0992">
      <w:pPr>
        <w:spacing w:line="360" w:lineRule="auto"/>
        <w:rPr>
          <w:rFonts w:ascii="Arial" w:hAnsi="Arial" w:cs="Arial"/>
          <w:color w:val="24292E"/>
          <w:sz w:val="21"/>
          <w:szCs w:val="21"/>
          <w:shd w:val="clear" w:color="auto" w:fill="FFFFFF"/>
        </w:rPr>
      </w:pPr>
      <w:r w:rsidRPr="003E180A">
        <w:rPr>
          <w:rFonts w:ascii="Arial" w:hAnsi="Arial" w:cs="Arial"/>
          <w:sz w:val="28"/>
          <w:szCs w:val="28"/>
        </w:rPr>
        <w:t xml:space="preserve">5 warnings for </w:t>
      </w:r>
      <w:r w:rsidRPr="003E180A">
        <w:rPr>
          <w:rFonts w:ascii="Arial" w:hAnsi="Arial" w:cs="Arial"/>
          <w:color w:val="24292E"/>
          <w:sz w:val="21"/>
          <w:szCs w:val="21"/>
          <w:shd w:val="clear" w:color="auto" w:fill="FFFFFF"/>
        </w:rPr>
        <w:t>vendor-specific prefixes</w:t>
      </w:r>
    </w:p>
    <w:p w14:paraId="040F06FF" w14:textId="4BC82ABE" w:rsidR="00A9560C" w:rsidRPr="003E180A" w:rsidRDefault="00A9560C" w:rsidP="006B0992">
      <w:pPr>
        <w:spacing w:line="360" w:lineRule="auto"/>
        <w:rPr>
          <w:rFonts w:ascii="Arial" w:hAnsi="Arial" w:cs="Arial"/>
          <w:sz w:val="28"/>
          <w:szCs w:val="28"/>
        </w:rPr>
      </w:pPr>
      <w:r w:rsidRPr="003E180A">
        <w:rPr>
          <w:rFonts w:ascii="Arial" w:hAnsi="Arial" w:cs="Arial"/>
          <w:noProof/>
          <w:sz w:val="28"/>
          <w:szCs w:val="28"/>
          <w:lang w:val="en-GB" w:eastAsia="en-GB"/>
        </w:rPr>
        <w:drawing>
          <wp:inline distT="0" distB="0" distL="0" distR="0" wp14:anchorId="591C97DC" wp14:editId="2BD068E3">
            <wp:extent cx="5760720" cy="994410"/>
            <wp:effectExtent l="0" t="0" r="0" b="0"/>
            <wp:docPr id="3" name="Picture 3"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sswarning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60720" cy="994410"/>
                    </a:xfrm>
                    <a:prstGeom prst="rect">
                      <a:avLst/>
                    </a:prstGeom>
                  </pic:spPr>
                </pic:pic>
              </a:graphicData>
            </a:graphic>
          </wp:inline>
        </w:drawing>
      </w:r>
    </w:p>
    <w:p w14:paraId="7E05C0EF" w14:textId="77777777" w:rsidR="001B491D" w:rsidRPr="003E180A" w:rsidRDefault="001B491D" w:rsidP="006B0992">
      <w:pPr>
        <w:spacing w:line="360" w:lineRule="auto"/>
        <w:rPr>
          <w:rFonts w:ascii="Arial" w:hAnsi="Arial" w:cs="Arial"/>
          <w:sz w:val="28"/>
          <w:szCs w:val="28"/>
        </w:rPr>
      </w:pPr>
    </w:p>
    <w:p w14:paraId="284EF2E6" w14:textId="2493E3E7" w:rsidR="004726FC" w:rsidRDefault="004726FC" w:rsidP="00270B85">
      <w:pPr>
        <w:pStyle w:val="Heading1"/>
        <w:spacing w:line="360" w:lineRule="auto"/>
        <w:rPr>
          <w:rFonts w:ascii="Arial" w:hAnsi="Arial" w:cs="Arial"/>
          <w:sz w:val="32"/>
          <w:szCs w:val="32"/>
        </w:rPr>
      </w:pPr>
      <w:bookmarkStart w:id="19" w:name="_Toc503376861"/>
      <w:r w:rsidRPr="00780575">
        <w:rPr>
          <w:rFonts w:ascii="Arial" w:hAnsi="Arial" w:cs="Arial"/>
          <w:sz w:val="32"/>
          <w:szCs w:val="32"/>
        </w:rPr>
        <w:t>7. Evaulation</w:t>
      </w:r>
      <w:bookmarkEnd w:id="19"/>
    </w:p>
    <w:p w14:paraId="589AEA09" w14:textId="0454F7A0" w:rsidR="00270B85" w:rsidRPr="00270B85" w:rsidRDefault="00270B85" w:rsidP="00270B85">
      <w:pPr>
        <w:pStyle w:val="Heading2"/>
        <w:spacing w:line="360" w:lineRule="auto"/>
        <w:rPr>
          <w:rFonts w:ascii="Arial" w:hAnsi="Arial" w:cs="Arial"/>
          <w:b/>
          <w:color w:val="auto"/>
          <w:sz w:val="28"/>
          <w:szCs w:val="28"/>
        </w:rPr>
      </w:pPr>
      <w:r>
        <w:rPr>
          <w:rFonts w:ascii="Arial" w:hAnsi="Arial" w:cs="Arial"/>
          <w:b/>
          <w:color w:val="auto"/>
          <w:sz w:val="28"/>
          <w:szCs w:val="28"/>
        </w:rPr>
        <w:lastRenderedPageBreak/>
        <w:t xml:space="preserve">7.1 </w:t>
      </w:r>
      <w:r w:rsidRPr="00270B85">
        <w:rPr>
          <w:rFonts w:ascii="Arial" w:hAnsi="Arial" w:cs="Arial"/>
          <w:b/>
          <w:color w:val="auto"/>
          <w:sz w:val="28"/>
          <w:szCs w:val="28"/>
        </w:rPr>
        <w:t>Accessibility Evaluation</w:t>
      </w:r>
    </w:p>
    <w:p w14:paraId="2584BCA6" w14:textId="27F8E590" w:rsidR="003F14CB" w:rsidRPr="00270B85" w:rsidRDefault="003F14CB" w:rsidP="00270B85">
      <w:pPr>
        <w:pStyle w:val="ListParagraph"/>
        <w:numPr>
          <w:ilvl w:val="0"/>
          <w:numId w:val="11"/>
        </w:numPr>
        <w:spacing w:line="360" w:lineRule="auto"/>
        <w:rPr>
          <w:rFonts w:ascii="Arial" w:hAnsi="Arial" w:cs="Arial"/>
          <w:szCs w:val="24"/>
        </w:rPr>
      </w:pPr>
      <w:commentRangeStart w:id="20"/>
      <w:r w:rsidRPr="00270B85">
        <w:rPr>
          <w:rFonts w:ascii="Arial" w:hAnsi="Arial" w:cs="Arial"/>
          <w:szCs w:val="24"/>
        </w:rPr>
        <w:t>All</w:t>
      </w:r>
      <w:commentRangeEnd w:id="20"/>
      <w:r w:rsidR="00B6242B">
        <w:rPr>
          <w:rStyle w:val="CommentReference"/>
          <w:rFonts w:asciiTheme="minorHAnsi" w:eastAsiaTheme="minorHAnsi" w:hAnsiTheme="minorHAnsi" w:cstheme="minorBidi"/>
          <w:lang w:val="hu-HU" w:eastAsia="en-US"/>
        </w:rPr>
        <w:commentReference w:id="20"/>
      </w:r>
      <w:r w:rsidRPr="00270B85">
        <w:rPr>
          <w:rFonts w:ascii="Arial" w:hAnsi="Arial" w:cs="Arial"/>
          <w:szCs w:val="24"/>
        </w:rPr>
        <w:t xml:space="preserve"> headings are marked up</w:t>
      </w:r>
    </w:p>
    <w:p w14:paraId="128B7BA3" w14:textId="2C6F981F" w:rsidR="003F14CB" w:rsidRPr="00270B85" w:rsidRDefault="003F14CB" w:rsidP="00270B85">
      <w:pPr>
        <w:pStyle w:val="ListParagraph"/>
        <w:numPr>
          <w:ilvl w:val="0"/>
          <w:numId w:val="11"/>
        </w:numPr>
        <w:spacing w:line="360" w:lineRule="auto"/>
        <w:rPr>
          <w:rFonts w:ascii="Arial" w:hAnsi="Arial" w:cs="Arial"/>
          <w:szCs w:val="24"/>
        </w:rPr>
      </w:pPr>
      <w:r w:rsidRPr="00270B85">
        <w:rPr>
          <w:rFonts w:ascii="Arial" w:hAnsi="Arial" w:cs="Arial"/>
          <w:szCs w:val="24"/>
        </w:rPr>
        <w:t>Every image has alt with</w:t>
      </w:r>
      <w:r w:rsidR="00270B85">
        <w:rPr>
          <w:rFonts w:ascii="Arial" w:hAnsi="Arial" w:cs="Arial"/>
          <w:szCs w:val="24"/>
        </w:rPr>
        <w:t xml:space="preserve"> </w:t>
      </w:r>
      <w:r w:rsidRPr="00270B85">
        <w:rPr>
          <w:rFonts w:ascii="Arial" w:hAnsi="Arial" w:cs="Arial"/>
          <w:szCs w:val="24"/>
        </w:rPr>
        <w:t>alternative text.</w:t>
      </w:r>
    </w:p>
    <w:p w14:paraId="16692A0A" w14:textId="066693F3" w:rsidR="003F14CB" w:rsidRPr="00270B85" w:rsidRDefault="003F14CB" w:rsidP="00270B85">
      <w:pPr>
        <w:pStyle w:val="ListParagraph"/>
        <w:numPr>
          <w:ilvl w:val="0"/>
          <w:numId w:val="11"/>
        </w:numPr>
        <w:spacing w:line="360" w:lineRule="auto"/>
        <w:rPr>
          <w:rFonts w:ascii="Arial" w:hAnsi="Arial" w:cs="Arial"/>
          <w:szCs w:val="24"/>
        </w:rPr>
      </w:pPr>
      <w:r w:rsidRPr="00270B85">
        <w:rPr>
          <w:rFonts w:ascii="Arial" w:hAnsi="Arial" w:cs="Arial"/>
          <w:szCs w:val="24"/>
        </w:rPr>
        <w:t>Contrast ratio: high</w:t>
      </w:r>
    </w:p>
    <w:p w14:paraId="28468CB2" w14:textId="1CE8AD55" w:rsidR="003F14CB" w:rsidRPr="00270B85" w:rsidRDefault="003F14CB" w:rsidP="00270B85">
      <w:pPr>
        <w:pStyle w:val="ListParagraph"/>
        <w:numPr>
          <w:ilvl w:val="0"/>
          <w:numId w:val="11"/>
        </w:numPr>
        <w:spacing w:line="360" w:lineRule="auto"/>
        <w:rPr>
          <w:rFonts w:ascii="Arial" w:hAnsi="Arial" w:cs="Arial"/>
          <w:szCs w:val="24"/>
        </w:rPr>
      </w:pPr>
      <w:r w:rsidRPr="00270B85">
        <w:rPr>
          <w:rFonts w:ascii="Arial" w:hAnsi="Arial" w:cs="Arial"/>
          <w:szCs w:val="24"/>
        </w:rPr>
        <w:t xml:space="preserve">Text zoom available: All text gets larger, </w:t>
      </w:r>
      <w:commentRangeStart w:id="21"/>
      <w:del w:id="22" w:author="Kemi Ademoye" w:date="2018-01-12T08:44:00Z">
        <w:r w:rsidRPr="00270B85" w:rsidDel="00B6242B">
          <w:rPr>
            <w:rFonts w:ascii="Arial" w:hAnsi="Arial" w:cs="Arial"/>
            <w:szCs w:val="24"/>
          </w:rPr>
          <w:delText>doesn’t</w:delText>
        </w:r>
        <w:commentRangeEnd w:id="21"/>
        <w:r w:rsidR="00B6242B" w:rsidDel="00B6242B">
          <w:rPr>
            <w:rStyle w:val="CommentReference"/>
            <w:rFonts w:asciiTheme="minorHAnsi" w:eastAsiaTheme="minorHAnsi" w:hAnsiTheme="minorHAnsi" w:cstheme="minorBidi"/>
            <w:lang w:val="hu-HU" w:eastAsia="en-US"/>
          </w:rPr>
          <w:commentReference w:id="21"/>
        </w:r>
        <w:r w:rsidRPr="00270B85" w:rsidDel="00B6242B">
          <w:rPr>
            <w:rFonts w:ascii="Arial" w:hAnsi="Arial" w:cs="Arial"/>
            <w:szCs w:val="24"/>
          </w:rPr>
          <w:delText xml:space="preserve"> </w:delText>
        </w:r>
      </w:del>
      <w:ins w:id="23" w:author="Kemi Ademoye" w:date="2018-01-12T08:44:00Z">
        <w:r w:rsidR="00B6242B">
          <w:rPr>
            <w:rFonts w:ascii="Arial" w:hAnsi="Arial" w:cs="Arial"/>
            <w:szCs w:val="24"/>
          </w:rPr>
          <w:t>does not</w:t>
        </w:r>
        <w:r w:rsidR="00B6242B" w:rsidRPr="00270B85">
          <w:rPr>
            <w:rFonts w:ascii="Arial" w:hAnsi="Arial" w:cs="Arial"/>
            <w:szCs w:val="24"/>
          </w:rPr>
          <w:t xml:space="preserve"> </w:t>
        </w:r>
      </w:ins>
      <w:del w:id="24" w:author="Kemi Ademoye" w:date="2018-01-12T08:44:00Z">
        <w:r w:rsidRPr="00270B85" w:rsidDel="00B6242B">
          <w:rPr>
            <w:rFonts w:ascii="Arial" w:hAnsi="Arial" w:cs="Arial"/>
            <w:szCs w:val="24"/>
          </w:rPr>
          <w:delText xml:space="preserve">desappera </w:delText>
        </w:r>
      </w:del>
      <w:ins w:id="25" w:author="Kemi Ademoye" w:date="2018-01-12T08:44:00Z">
        <w:r w:rsidR="00B6242B">
          <w:rPr>
            <w:rFonts w:ascii="Arial" w:hAnsi="Arial" w:cs="Arial"/>
            <w:szCs w:val="24"/>
          </w:rPr>
          <w:t>disappear</w:t>
        </w:r>
        <w:r w:rsidR="00B6242B" w:rsidRPr="00270B85">
          <w:rPr>
            <w:rFonts w:ascii="Arial" w:hAnsi="Arial" w:cs="Arial"/>
            <w:szCs w:val="24"/>
          </w:rPr>
          <w:t xml:space="preserve"> </w:t>
        </w:r>
      </w:ins>
      <w:r w:rsidRPr="00270B85">
        <w:rPr>
          <w:rFonts w:ascii="Arial" w:hAnsi="Arial" w:cs="Arial"/>
          <w:szCs w:val="24"/>
        </w:rPr>
        <w:t>or get cut off, text, images, other content do not overleap</w:t>
      </w:r>
      <w:r w:rsidR="000241AE" w:rsidRPr="00270B85">
        <w:rPr>
          <w:rFonts w:ascii="Arial" w:hAnsi="Arial" w:cs="Arial"/>
          <w:szCs w:val="24"/>
        </w:rPr>
        <w:t xml:space="preserve">. All buttons forms </w:t>
      </w:r>
      <w:del w:id="26" w:author="Kemi Ademoye" w:date="2018-01-12T08:44:00Z">
        <w:r w:rsidR="000241AE" w:rsidRPr="00270B85" w:rsidDel="0018774C">
          <w:rPr>
            <w:rFonts w:ascii="Arial" w:hAnsi="Arial" w:cs="Arial"/>
            <w:szCs w:val="24"/>
          </w:rPr>
          <w:delText xml:space="preserve">ar </w:delText>
        </w:r>
      </w:del>
      <w:ins w:id="27" w:author="Kemi Ademoye" w:date="2018-01-12T08:44:00Z">
        <w:r w:rsidR="0018774C">
          <w:rPr>
            <w:rFonts w:ascii="Arial" w:hAnsi="Arial" w:cs="Arial"/>
            <w:szCs w:val="24"/>
          </w:rPr>
          <w:t>are</w:t>
        </w:r>
        <w:r w:rsidR="0018774C" w:rsidRPr="00270B85">
          <w:rPr>
            <w:rFonts w:ascii="Arial" w:hAnsi="Arial" w:cs="Arial"/>
            <w:szCs w:val="24"/>
          </w:rPr>
          <w:t xml:space="preserve"> </w:t>
        </w:r>
      </w:ins>
      <w:r w:rsidR="000241AE" w:rsidRPr="00270B85">
        <w:rPr>
          <w:rFonts w:ascii="Arial" w:hAnsi="Arial" w:cs="Arial"/>
          <w:szCs w:val="24"/>
        </w:rPr>
        <w:t>visible</w:t>
      </w:r>
    </w:p>
    <w:p w14:paraId="70A4B666" w14:textId="157009BE" w:rsidR="00F148FD" w:rsidRPr="00270B85" w:rsidRDefault="00F148FD" w:rsidP="00270B85">
      <w:pPr>
        <w:pStyle w:val="ListParagraph"/>
        <w:numPr>
          <w:ilvl w:val="0"/>
          <w:numId w:val="11"/>
        </w:numPr>
        <w:spacing w:line="360" w:lineRule="auto"/>
        <w:rPr>
          <w:rFonts w:ascii="Arial" w:hAnsi="Arial" w:cs="Arial"/>
          <w:szCs w:val="24"/>
        </w:rPr>
      </w:pPr>
      <w:r w:rsidRPr="00270B85">
        <w:rPr>
          <w:rFonts w:ascii="Arial" w:hAnsi="Arial" w:cs="Arial"/>
          <w:szCs w:val="24"/>
        </w:rPr>
        <w:t>All forms have labels</w:t>
      </w:r>
    </w:p>
    <w:p w14:paraId="49D26852" w14:textId="502BB2AE" w:rsidR="003F14CB" w:rsidRDefault="003F14CB" w:rsidP="00270B85">
      <w:pPr>
        <w:spacing w:line="360" w:lineRule="auto"/>
        <w:rPr>
          <w:rFonts w:ascii="Arial" w:hAnsi="Arial" w:cs="Arial"/>
          <w:sz w:val="24"/>
          <w:szCs w:val="24"/>
        </w:rPr>
      </w:pPr>
    </w:p>
    <w:p w14:paraId="3A7D6DB4" w14:textId="2547DEB8" w:rsidR="00270B85" w:rsidRPr="00270B85" w:rsidRDefault="00270B85" w:rsidP="00270B85">
      <w:pPr>
        <w:pStyle w:val="Heading2"/>
        <w:spacing w:line="360" w:lineRule="auto"/>
        <w:rPr>
          <w:rFonts w:ascii="Arial" w:hAnsi="Arial" w:cs="Arial"/>
          <w:b/>
          <w:color w:val="auto"/>
          <w:sz w:val="28"/>
          <w:szCs w:val="28"/>
        </w:rPr>
      </w:pPr>
      <w:r w:rsidRPr="00270B85">
        <w:rPr>
          <w:rFonts w:ascii="Arial" w:hAnsi="Arial" w:cs="Arial"/>
          <w:b/>
          <w:color w:val="auto"/>
          <w:sz w:val="28"/>
          <w:szCs w:val="28"/>
        </w:rPr>
        <w:t>7.2 Recomended impovements</w:t>
      </w:r>
    </w:p>
    <w:p w14:paraId="1DF26B99" w14:textId="00BC7948" w:rsidR="00270B85" w:rsidRPr="00270B85" w:rsidRDefault="00270B85" w:rsidP="00270B85">
      <w:pPr>
        <w:pStyle w:val="ListParagraph"/>
        <w:numPr>
          <w:ilvl w:val="0"/>
          <w:numId w:val="12"/>
        </w:numPr>
        <w:spacing w:line="360" w:lineRule="auto"/>
        <w:rPr>
          <w:rFonts w:ascii="Arial" w:hAnsi="Arial" w:cs="Arial"/>
          <w:szCs w:val="24"/>
        </w:rPr>
      </w:pPr>
      <w:r w:rsidRPr="00270B85">
        <w:rPr>
          <w:rFonts w:ascii="Arial" w:hAnsi="Arial" w:cs="Arial"/>
          <w:szCs w:val="24"/>
        </w:rPr>
        <w:t>Bug fixing</w:t>
      </w:r>
    </w:p>
    <w:p w14:paraId="59857B66" w14:textId="028DFCDD" w:rsidR="00270B85" w:rsidRPr="00270B85" w:rsidRDefault="00270B85" w:rsidP="00270B85">
      <w:pPr>
        <w:pStyle w:val="ListParagraph"/>
        <w:numPr>
          <w:ilvl w:val="0"/>
          <w:numId w:val="12"/>
        </w:numPr>
        <w:spacing w:line="360" w:lineRule="auto"/>
        <w:rPr>
          <w:rFonts w:ascii="Arial" w:hAnsi="Arial" w:cs="Arial"/>
          <w:szCs w:val="24"/>
        </w:rPr>
      </w:pPr>
      <w:r w:rsidRPr="00270B85">
        <w:rPr>
          <w:rFonts w:ascii="Arial" w:hAnsi="Arial" w:cs="Arial"/>
          <w:szCs w:val="24"/>
        </w:rPr>
        <w:t>Better design</w:t>
      </w:r>
    </w:p>
    <w:p w14:paraId="1C2A55AC" w14:textId="5C154EF2" w:rsidR="00270B85" w:rsidRPr="00270B85" w:rsidRDefault="00270B85" w:rsidP="00270B85">
      <w:pPr>
        <w:pStyle w:val="ListParagraph"/>
        <w:numPr>
          <w:ilvl w:val="0"/>
          <w:numId w:val="12"/>
        </w:numPr>
        <w:spacing w:line="360" w:lineRule="auto"/>
        <w:rPr>
          <w:rFonts w:ascii="Arial" w:hAnsi="Arial" w:cs="Arial"/>
          <w:szCs w:val="24"/>
        </w:rPr>
      </w:pPr>
      <w:r w:rsidRPr="00270B85">
        <w:rPr>
          <w:rFonts w:ascii="Arial" w:hAnsi="Arial" w:cs="Arial"/>
          <w:szCs w:val="24"/>
        </w:rPr>
        <w:t>More content</w:t>
      </w:r>
    </w:p>
    <w:p w14:paraId="38828C08" w14:textId="4E8A1651" w:rsidR="00270B85" w:rsidRPr="00270B85" w:rsidRDefault="00270B85" w:rsidP="00270B85">
      <w:pPr>
        <w:pStyle w:val="ListParagraph"/>
        <w:numPr>
          <w:ilvl w:val="0"/>
          <w:numId w:val="12"/>
        </w:numPr>
        <w:spacing w:line="360" w:lineRule="auto"/>
        <w:rPr>
          <w:rFonts w:ascii="Arial" w:hAnsi="Arial" w:cs="Arial"/>
          <w:szCs w:val="24"/>
        </w:rPr>
      </w:pPr>
      <w:r w:rsidRPr="00270B85">
        <w:rPr>
          <w:rFonts w:ascii="Arial" w:hAnsi="Arial" w:cs="Arial"/>
          <w:szCs w:val="24"/>
        </w:rPr>
        <w:t>Back end for booking system</w:t>
      </w:r>
    </w:p>
    <w:p w14:paraId="7EE70F4A" w14:textId="77777777" w:rsidR="003F14CB" w:rsidRPr="003F14CB" w:rsidRDefault="003F14CB" w:rsidP="006B0992">
      <w:pPr>
        <w:pStyle w:val="Heading1"/>
        <w:spacing w:line="360" w:lineRule="auto"/>
        <w:rPr>
          <w:rFonts w:ascii="Arial" w:hAnsi="Arial" w:cs="Arial"/>
          <w:b w:val="0"/>
          <w:sz w:val="24"/>
          <w:szCs w:val="24"/>
        </w:rPr>
      </w:pPr>
    </w:p>
    <w:bookmarkStart w:id="28" w:name="_Toc503376862" w:displacedByCustomXml="next"/>
    <w:sdt>
      <w:sdtPr>
        <w:rPr>
          <w:rFonts w:asciiTheme="minorHAnsi" w:eastAsiaTheme="minorHAnsi" w:hAnsiTheme="minorHAnsi" w:cstheme="minorBidi"/>
          <w:b w:val="0"/>
          <w:bCs w:val="0"/>
          <w:kern w:val="0"/>
          <w:sz w:val="22"/>
          <w:szCs w:val="22"/>
          <w:lang w:eastAsia="en-US"/>
        </w:rPr>
        <w:id w:val="1908109609"/>
        <w:docPartObj>
          <w:docPartGallery w:val="Bibliographies"/>
          <w:docPartUnique/>
        </w:docPartObj>
      </w:sdtPr>
      <w:sdtEndPr/>
      <w:sdtContent>
        <w:commentRangeStart w:id="29" w:displacedByCustomXml="prev"/>
        <w:p w14:paraId="139DB899" w14:textId="5E27D332" w:rsidR="006B0992" w:rsidRPr="006B0992" w:rsidRDefault="006B0992" w:rsidP="006B0992">
          <w:pPr>
            <w:pStyle w:val="Heading1"/>
            <w:spacing w:line="360" w:lineRule="auto"/>
            <w:rPr>
              <w:rFonts w:ascii="Arial" w:hAnsi="Arial" w:cs="Arial"/>
              <w:sz w:val="32"/>
              <w:szCs w:val="32"/>
            </w:rPr>
          </w:pPr>
          <w:r w:rsidRPr="006B0992">
            <w:rPr>
              <w:rFonts w:ascii="Arial" w:hAnsi="Arial" w:cs="Arial"/>
              <w:sz w:val="32"/>
              <w:szCs w:val="32"/>
            </w:rPr>
            <w:t>References</w:t>
          </w:r>
          <w:bookmarkEnd w:id="28"/>
          <w:commentRangeEnd w:id="29"/>
          <w:r w:rsidR="0018774C">
            <w:rPr>
              <w:rStyle w:val="CommentReference"/>
              <w:rFonts w:asciiTheme="minorHAnsi" w:eastAsiaTheme="minorHAnsi" w:hAnsiTheme="minorHAnsi" w:cstheme="minorBidi"/>
              <w:b w:val="0"/>
              <w:bCs w:val="0"/>
              <w:kern w:val="0"/>
              <w:lang w:eastAsia="en-US"/>
            </w:rPr>
            <w:commentReference w:id="29"/>
          </w:r>
        </w:p>
        <w:sdt>
          <w:sdtPr>
            <w:id w:val="-573587230"/>
            <w:bibliography/>
          </w:sdtPr>
          <w:sdtEndPr/>
          <w:sdtContent>
            <w:p w14:paraId="43D47780" w14:textId="77777777" w:rsidR="006A6796" w:rsidRDefault="006B0992" w:rsidP="006A6796">
              <w:pPr>
                <w:pStyle w:val="Bibliography"/>
                <w:rPr>
                  <w:b/>
                  <w:bCs/>
                  <w:noProof/>
                  <w:sz w:val="24"/>
                  <w:szCs w:val="24"/>
                </w:rPr>
              </w:pPr>
              <w:r>
                <w:fldChar w:fldCharType="begin"/>
              </w:r>
              <w:r>
                <w:instrText xml:space="preserve"> BIBLIOGRAPHY </w:instrText>
              </w:r>
              <w:r>
                <w:fldChar w:fldCharType="separate"/>
              </w:r>
              <w:r w:rsidR="006A6796">
                <w:rPr>
                  <w:noProof/>
                </w:rPr>
                <w:t xml:space="preserve">1. </w:t>
              </w:r>
              <w:r w:rsidR="006A6796">
                <w:rPr>
                  <w:b/>
                  <w:bCs/>
                  <w:noProof/>
                </w:rPr>
                <w:t>w3schools. [Online] https://www.w3schools.com.</w:t>
              </w:r>
            </w:p>
            <w:p w14:paraId="48F93494" w14:textId="77777777" w:rsidR="006A6796" w:rsidRDefault="006A6796" w:rsidP="006A6796">
              <w:pPr>
                <w:pStyle w:val="Bibliography"/>
                <w:rPr>
                  <w:b/>
                  <w:bCs/>
                  <w:noProof/>
                </w:rPr>
              </w:pPr>
              <w:r>
                <w:rPr>
                  <w:b/>
                  <w:bCs/>
                  <w:noProof/>
                </w:rPr>
                <w:t>2. MDN web docs. [Online] https://developer.mozilla.org/.</w:t>
              </w:r>
            </w:p>
            <w:p w14:paraId="1B62EBC2" w14:textId="77777777" w:rsidR="006A6796" w:rsidRDefault="006A6796" w:rsidP="006A6796">
              <w:pPr>
                <w:pStyle w:val="Bibliography"/>
                <w:rPr>
                  <w:b/>
                  <w:bCs/>
                  <w:noProof/>
                </w:rPr>
              </w:pPr>
              <w:r>
                <w:rPr>
                  <w:b/>
                  <w:bCs/>
                  <w:noProof/>
                </w:rPr>
                <w:t>3. WEBAim. [Online] https://webaim.org/.</w:t>
              </w:r>
            </w:p>
            <w:p w14:paraId="3CFB2AB9" w14:textId="77777777" w:rsidR="006A6796" w:rsidRDefault="006A6796" w:rsidP="006A6796">
              <w:pPr>
                <w:pStyle w:val="Bibliography"/>
                <w:rPr>
                  <w:b/>
                  <w:bCs/>
                  <w:noProof/>
                </w:rPr>
              </w:pPr>
              <w:r>
                <w:rPr>
                  <w:b/>
                  <w:bCs/>
                  <w:noProof/>
                </w:rPr>
                <w:t>4. Solo Learn. [Online] https://www.sololearn.com/.</w:t>
              </w:r>
            </w:p>
            <w:p w14:paraId="0AA2CC5C" w14:textId="77777777" w:rsidR="006A6796" w:rsidRDefault="006A6796" w:rsidP="006A6796">
              <w:pPr>
                <w:pStyle w:val="Bibliography"/>
                <w:rPr>
                  <w:b/>
                  <w:bCs/>
                  <w:noProof/>
                </w:rPr>
              </w:pPr>
              <w:r>
                <w:rPr>
                  <w:b/>
                  <w:bCs/>
                  <w:noProof/>
                </w:rPr>
                <w:t>5. Bootstrap. [Online] https://getbootstrap.com/.</w:t>
              </w:r>
            </w:p>
            <w:p w14:paraId="22868E09" w14:textId="77777777" w:rsidR="006A6796" w:rsidRDefault="006A6796" w:rsidP="006A6796">
              <w:pPr>
                <w:pStyle w:val="Bibliography"/>
                <w:rPr>
                  <w:b/>
                  <w:bCs/>
                  <w:noProof/>
                </w:rPr>
              </w:pPr>
              <w:r>
                <w:rPr>
                  <w:b/>
                  <w:bCs/>
                  <w:noProof/>
                </w:rPr>
                <w:t>6. Code Academy. [Online] https://www.codecademy.com/.</w:t>
              </w:r>
            </w:p>
            <w:p w14:paraId="1F03B3FB" w14:textId="77777777" w:rsidR="006A6796" w:rsidRDefault="006A6796" w:rsidP="006A6796">
              <w:pPr>
                <w:pStyle w:val="Bibliography"/>
                <w:rPr>
                  <w:b/>
                  <w:bCs/>
                  <w:noProof/>
                </w:rPr>
              </w:pPr>
              <w:r>
                <w:rPr>
                  <w:b/>
                  <w:bCs/>
                  <w:noProof/>
                </w:rPr>
                <w:t xml:space="preserve">7. </w:t>
              </w:r>
              <w:r>
                <w:rPr>
                  <w:b/>
                  <w:bCs/>
                  <w:i/>
                  <w:iCs/>
                  <w:noProof/>
                </w:rPr>
                <w:t xml:space="preserve">HTML5 &amp; CSS3 For Beginners: Your Guide To Easily Learn HTML5 &amp; CSS3 Programming in 7 Days. </w:t>
              </w:r>
              <w:r>
                <w:rPr>
                  <w:b/>
                  <w:bCs/>
                  <w:noProof/>
                </w:rPr>
                <w:t>hely nélk. : Independently published, 2017. ISBN-10: 1521359229 ISBN-13: 978-1521359228.</w:t>
              </w:r>
            </w:p>
            <w:p w14:paraId="6C1C6D50" w14:textId="77777777" w:rsidR="006A6796" w:rsidRDefault="006A6796" w:rsidP="006A6796">
              <w:pPr>
                <w:pStyle w:val="Bibliography"/>
                <w:rPr>
                  <w:b/>
                  <w:bCs/>
                  <w:noProof/>
                </w:rPr>
              </w:pPr>
              <w:r>
                <w:rPr>
                  <w:b/>
                  <w:bCs/>
                  <w:noProof/>
                </w:rPr>
                <w:t xml:space="preserve">8. </w:t>
              </w:r>
              <w:r>
                <w:rPr>
                  <w:b/>
                  <w:bCs/>
                  <w:i/>
                  <w:iCs/>
                  <w:noProof/>
                </w:rPr>
                <w:t xml:space="preserve">Web Accessibility intitiative. </w:t>
              </w:r>
              <w:r>
                <w:rPr>
                  <w:b/>
                  <w:bCs/>
                  <w:noProof/>
                </w:rPr>
                <w:t>[Online] https://www.w3.org/WAI/.</w:t>
              </w:r>
            </w:p>
            <w:p w14:paraId="24BF764A" w14:textId="47FD5EBA" w:rsidR="006B0992" w:rsidRDefault="006B0992" w:rsidP="006A6796">
              <w:pPr>
                <w:spacing w:line="360" w:lineRule="auto"/>
              </w:pPr>
              <w:r>
                <w:rPr>
                  <w:b/>
                  <w:bCs/>
                  <w:noProof/>
                </w:rPr>
                <w:fldChar w:fldCharType="end"/>
              </w:r>
            </w:p>
          </w:sdtContent>
        </w:sdt>
      </w:sdtContent>
    </w:sdt>
    <w:p w14:paraId="5ACE94D4" w14:textId="77777777" w:rsidR="001A3083" w:rsidRDefault="001A3083" w:rsidP="006B0992">
      <w:pPr>
        <w:spacing w:line="360" w:lineRule="auto"/>
        <w:rPr>
          <w:rFonts w:ascii="Arial" w:hAnsi="Arial" w:cs="Arial"/>
        </w:rPr>
        <w:sectPr w:rsidR="001A3083">
          <w:pgSz w:w="11906" w:h="16838"/>
          <w:pgMar w:top="1417" w:right="1417" w:bottom="1417" w:left="1417" w:header="708" w:footer="708" w:gutter="0"/>
          <w:cols w:space="708"/>
          <w:docGrid w:linePitch="360"/>
        </w:sectPr>
      </w:pPr>
    </w:p>
    <w:p w14:paraId="597A8D1F" w14:textId="77777777" w:rsidR="001A3083" w:rsidRPr="001A3083" w:rsidRDefault="001A3083" w:rsidP="001A3083">
      <w:pPr>
        <w:spacing w:after="0"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A3083" w:rsidRPr="001A3083" w14:paraId="77BFCD4E" w14:textId="77777777" w:rsidTr="009642F1">
        <w:trPr>
          <w:jc w:val="center"/>
        </w:trPr>
        <w:tc>
          <w:tcPr>
            <w:tcW w:w="10670" w:type="dxa"/>
            <w:shd w:val="clear" w:color="auto" w:fill="BFBFBF"/>
          </w:tcPr>
          <w:p w14:paraId="4D84B926" w14:textId="77777777" w:rsidR="001A3083" w:rsidRPr="001A3083" w:rsidRDefault="001A3083" w:rsidP="001A3083">
            <w:pPr>
              <w:spacing w:after="0" w:line="240" w:lineRule="auto"/>
              <w:rPr>
                <w:rFonts w:ascii="Times New Roman" w:eastAsia="Times New Roman" w:hAnsi="Times New Roman" w:cs="Times New Roman"/>
                <w:sz w:val="20"/>
                <w:szCs w:val="20"/>
                <w:lang w:val="en-GB" w:eastAsia="en-GB"/>
              </w:rPr>
            </w:pPr>
            <w:r w:rsidRPr="001A3083">
              <w:rPr>
                <w:rFonts w:ascii="Times New Roman" w:eastAsia="Times New Roman" w:hAnsi="Times New Roman" w:cs="Times New Roman"/>
                <w:sz w:val="32"/>
                <w:szCs w:val="32"/>
                <w:lang w:val="en-GB" w:eastAsia="en-GB"/>
              </w:rPr>
              <w:br w:type="page"/>
            </w:r>
            <w:r w:rsidRPr="001A3083">
              <w:rPr>
                <w:rFonts w:ascii="Calibri" w:eastAsia="Times New Roman" w:hAnsi="Calibri" w:cs="Arial"/>
                <w:b/>
                <w:caps/>
                <w:sz w:val="40"/>
                <w:szCs w:val="20"/>
                <w:lang w:val="en-GB" w:eastAsia="en-GB"/>
              </w:rPr>
              <w:t xml:space="preserve">                 marking criteria and Student FEEDBACK</w:t>
            </w:r>
          </w:p>
        </w:tc>
      </w:tr>
    </w:tbl>
    <w:p w14:paraId="143415C3" w14:textId="77777777" w:rsidR="001A3083" w:rsidRPr="001A3083" w:rsidRDefault="001A3083" w:rsidP="001A3083">
      <w:pPr>
        <w:spacing w:after="0" w:line="240" w:lineRule="auto"/>
        <w:rPr>
          <w:rFonts w:ascii="Times New Roman" w:eastAsia="Times New Roman" w:hAnsi="Times New Roman" w:cs="Times New Roman"/>
          <w:sz w:val="16"/>
          <w:szCs w:val="20"/>
          <w:lang w:val="en-GB" w:eastAsia="en-GB"/>
        </w:rPr>
      </w:pPr>
    </w:p>
    <w:p w14:paraId="2D338706" w14:textId="77777777" w:rsidR="001A3083" w:rsidRPr="001A3083" w:rsidRDefault="001A3083" w:rsidP="001A3083">
      <w:pPr>
        <w:spacing w:after="0" w:line="240" w:lineRule="auto"/>
        <w:jc w:val="both"/>
        <w:rPr>
          <w:rFonts w:ascii="Calibri" w:eastAsia="Times New Roman" w:hAnsi="Calibri" w:cs="Times New Roman"/>
          <w:sz w:val="20"/>
          <w:szCs w:val="20"/>
          <w:lang w:val="en-GB"/>
        </w:rPr>
      </w:pPr>
      <w:r w:rsidRPr="001A3083">
        <w:rPr>
          <w:rFonts w:ascii="Calibri" w:eastAsia="Times New Roman" w:hAnsi="Calibri" w:cs="Times New Roman"/>
          <w:sz w:val="20"/>
          <w:szCs w:val="20"/>
          <w:lang w:val="en-GB"/>
        </w:rPr>
        <w:t xml:space="preserve">This section details the assessment criteria. The </w:t>
      </w:r>
      <w:r w:rsidRPr="001A3083">
        <w:rPr>
          <w:rFonts w:ascii="Calibri" w:eastAsia="Times New Roman" w:hAnsi="Calibri" w:cs="Times New Roman"/>
          <w:i/>
          <w:sz w:val="20"/>
          <w:szCs w:val="20"/>
          <w:lang w:val="en-GB"/>
        </w:rPr>
        <w:t>extent</w:t>
      </w:r>
      <w:r w:rsidRPr="001A3083">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CCFB8F6" w14:textId="77777777" w:rsidR="001A3083" w:rsidRPr="001A3083" w:rsidRDefault="001A3083" w:rsidP="001A3083">
      <w:pPr>
        <w:spacing w:after="0"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1A3083" w:rsidRPr="001A3083" w14:paraId="0CF39830"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7F78FA8" w14:textId="77777777" w:rsidR="001A3083" w:rsidRPr="001A3083" w:rsidRDefault="001A3083" w:rsidP="001A3083">
            <w:pPr>
              <w:spacing w:after="0" w:line="240" w:lineRule="auto"/>
              <w:rPr>
                <w:rFonts w:ascii="Calibri" w:eastAsia="Times New Roman" w:hAnsi="Calibri" w:cs="Times New Roman"/>
                <w:b/>
                <w:szCs w:val="20"/>
                <w:lang w:val="en-GB" w:eastAsia="en-GB"/>
              </w:rPr>
            </w:pPr>
            <w:r w:rsidRPr="001A3083">
              <w:rPr>
                <w:rFonts w:ascii="Calibri" w:eastAsia="Times New Roman" w:hAnsi="Calibri" w:cs="Times New Roman"/>
                <w:b/>
                <w:szCs w:val="16"/>
                <w:lang w:val="en-GB" w:eastAsia="en-GB"/>
              </w:rPr>
              <w:t xml:space="preserve">Common Assessment Criteria </w:t>
            </w:r>
            <w:r w:rsidRPr="001A3083">
              <w:rPr>
                <w:rFonts w:ascii="Calibri" w:eastAsia="Times New Roman" w:hAnsi="Calibri" w:cs="Times New Roman"/>
                <w:b/>
                <w:szCs w:val="20"/>
                <w:lang w:val="en-GB" w:eastAsia="en-GB"/>
              </w:rPr>
              <w:t xml:space="preserve">Applied </w:t>
            </w:r>
            <w:bookmarkStart w:id="30" w:name="assessmentComponent"/>
            <w:bookmarkEnd w:id="30"/>
            <w:r w:rsidRPr="001A3083">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F4EF527" w14:textId="77777777" w:rsidR="001A3083" w:rsidRPr="001A3083" w:rsidRDefault="001A3083" w:rsidP="001A3083">
            <w:pPr>
              <w:spacing w:after="0" w:line="240" w:lineRule="auto"/>
              <w:ind w:left="34" w:right="113"/>
              <w:jc w:val="center"/>
              <w:rPr>
                <w:rFonts w:ascii="Calibri" w:eastAsia="Times New Roman" w:hAnsi="Calibri" w:cs="Times New Roman"/>
                <w:b/>
                <w:sz w:val="14"/>
                <w:szCs w:val="14"/>
                <w:lang w:val="en-GB" w:eastAsia="en-GB"/>
              </w:rPr>
            </w:pPr>
            <w:r w:rsidRPr="001A3083">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1F99D6" w14:textId="77777777" w:rsidR="001A3083" w:rsidRPr="001A3083" w:rsidRDefault="001A3083" w:rsidP="001A3083">
            <w:pPr>
              <w:spacing w:after="0" w:line="240" w:lineRule="auto"/>
              <w:ind w:left="113" w:right="113"/>
              <w:jc w:val="center"/>
              <w:rPr>
                <w:rFonts w:ascii="Calibri" w:eastAsia="Times New Roman" w:hAnsi="Calibri" w:cs="Times New Roman"/>
                <w:b/>
                <w:sz w:val="14"/>
                <w:szCs w:val="14"/>
                <w:lang w:val="en-GB" w:eastAsia="en-GB"/>
              </w:rPr>
            </w:pPr>
            <w:r w:rsidRPr="001A3083">
              <w:rPr>
                <w:rFonts w:ascii="Calibri" w:eastAsia="Times New Roman" w:hAnsi="Calibri" w:cs="Times New Roman"/>
                <w:b/>
                <w:sz w:val="14"/>
                <w:szCs w:val="14"/>
                <w:lang w:val="en-GB" w:eastAsia="en-GB"/>
              </w:rPr>
              <w:t xml:space="preserve">Marks </w:t>
            </w:r>
          </w:p>
          <w:p w14:paraId="6E5D50D9" w14:textId="77777777" w:rsidR="001A3083" w:rsidRPr="001A3083" w:rsidRDefault="001A3083" w:rsidP="001A3083">
            <w:pPr>
              <w:spacing w:after="0" w:line="240" w:lineRule="auto"/>
              <w:ind w:left="113" w:right="113"/>
              <w:jc w:val="center"/>
              <w:rPr>
                <w:rFonts w:ascii="Calibri" w:eastAsia="Times New Roman" w:hAnsi="Calibri" w:cs="Times New Roman"/>
                <w:b/>
                <w:sz w:val="14"/>
                <w:szCs w:val="14"/>
                <w:lang w:val="en-GB" w:eastAsia="en-GB"/>
              </w:rPr>
            </w:pPr>
            <w:r w:rsidRPr="001A3083">
              <w:rPr>
                <w:rFonts w:ascii="Calibri" w:eastAsia="Times New Roman" w:hAnsi="Calibri" w:cs="Times New Roman"/>
                <w:b/>
                <w:sz w:val="14"/>
                <w:szCs w:val="14"/>
                <w:lang w:val="en-GB" w:eastAsia="en-GB"/>
              </w:rPr>
              <w:t>awarded</w:t>
            </w:r>
          </w:p>
        </w:tc>
      </w:tr>
      <w:tr w:rsidR="001A3083" w:rsidRPr="001A3083" w14:paraId="01A39EA0"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78221D82" w14:textId="77777777" w:rsidR="001A3083" w:rsidRPr="001A3083" w:rsidRDefault="001A3083" w:rsidP="001A3083">
            <w:pPr>
              <w:spacing w:after="0" w:line="240" w:lineRule="auto"/>
              <w:rPr>
                <w:rFonts w:ascii="Calibri" w:eastAsia="Times New Roman" w:hAnsi="Calibri" w:cs="Times New Roman"/>
                <w:b/>
                <w:sz w:val="16"/>
                <w:szCs w:val="16"/>
                <w:lang w:val="en-GB" w:eastAsia="en-GB"/>
              </w:rPr>
            </w:pPr>
            <w:r w:rsidRPr="001A3083">
              <w:rPr>
                <w:rFonts w:ascii="Calibri" w:eastAsia="Times New Roman" w:hAnsi="Calibri" w:cs="Times New Roman"/>
                <w:b/>
                <w:sz w:val="20"/>
                <w:szCs w:val="16"/>
                <w:lang w:val="en-GB" w:eastAsia="en-GB"/>
              </w:rPr>
              <w:t xml:space="preserve">1. </w:t>
            </w:r>
            <w:r w:rsidRPr="001A3083">
              <w:rPr>
                <w:rFonts w:ascii="Calibri" w:eastAsia="Times New Roman" w:hAnsi="Calibri" w:cs="Times New Roman"/>
                <w:b/>
                <w:sz w:val="20"/>
                <w:szCs w:val="20"/>
                <w:lang w:val="en-GB" w:eastAsia="en-GB"/>
              </w:rPr>
              <w:t>Research-informed Literature</w:t>
            </w:r>
            <w:r w:rsidRPr="001A3083">
              <w:rPr>
                <w:rFonts w:ascii="Calibri" w:eastAsia="Times New Roman" w:hAnsi="Calibri" w:cs="Times New Roman"/>
                <w:b/>
                <w:sz w:val="16"/>
                <w:szCs w:val="16"/>
                <w:lang w:val="en-GB" w:eastAsia="en-GB"/>
              </w:rPr>
              <w:t xml:space="preserve"> </w:t>
            </w:r>
          </w:p>
          <w:p w14:paraId="4FD30DA5" w14:textId="77777777" w:rsidR="001A3083" w:rsidRPr="001A3083" w:rsidRDefault="001A3083" w:rsidP="001A3083">
            <w:pPr>
              <w:spacing w:after="120" w:line="240" w:lineRule="auto"/>
              <w:rPr>
                <w:rFonts w:ascii="Calibri" w:eastAsia="Times New Roman" w:hAnsi="Calibri" w:cs="Times New Roman"/>
                <w:sz w:val="14"/>
                <w:szCs w:val="14"/>
                <w:lang w:val="en-GB" w:eastAsia="en-GB"/>
              </w:rPr>
            </w:pPr>
            <w:r w:rsidRPr="001A3083">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EBF51DF"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B4DD89"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r>
      <w:tr w:rsidR="001A3083" w:rsidRPr="001A3083" w14:paraId="6F4E4CF8" w14:textId="77777777" w:rsidTr="009642F1">
        <w:trPr>
          <w:trHeight w:val="450"/>
        </w:trPr>
        <w:tc>
          <w:tcPr>
            <w:tcW w:w="4435" w:type="pct"/>
            <w:vMerge w:val="restart"/>
            <w:tcBorders>
              <w:top w:val="single" w:sz="4" w:space="0" w:color="auto"/>
              <w:left w:val="single" w:sz="4" w:space="0" w:color="auto"/>
              <w:right w:val="single" w:sz="4" w:space="0" w:color="auto"/>
            </w:tcBorders>
          </w:tcPr>
          <w:p w14:paraId="7D090908" w14:textId="77777777" w:rsidR="001A3083" w:rsidRPr="001A3083" w:rsidRDefault="001A3083" w:rsidP="001A3083">
            <w:pPr>
              <w:spacing w:after="120" w:line="240" w:lineRule="auto"/>
              <w:rPr>
                <w:rFonts w:ascii="Calibri" w:eastAsia="Times New Roman" w:hAnsi="Calibri" w:cs="Times New Roman"/>
                <w:sz w:val="20"/>
                <w:szCs w:val="14"/>
                <w:lang w:val="en-GB" w:eastAsia="en-GB"/>
              </w:rPr>
            </w:pPr>
            <w:bookmarkStart w:id="31" w:name="feedbackRIL"/>
            <w:bookmarkEnd w:id="31"/>
            <w:r w:rsidRPr="001A3083">
              <w:rPr>
                <w:rFonts w:ascii="Calibri" w:eastAsia="Times New Roman" w:hAnsi="Calibri" w:cs="Times New Roman"/>
                <w:sz w:val="20"/>
                <w:szCs w:val="14"/>
                <w:lang w:val="en-GB" w:eastAsia="en-GB"/>
              </w:rPr>
              <w:t>Although it is evident that you have consulted appropriate references for the implementation of the website, you have not really completed the research exercise required. (Grade mark: 40.00%)</w:t>
            </w:r>
          </w:p>
        </w:tc>
        <w:tc>
          <w:tcPr>
            <w:tcW w:w="283" w:type="pct"/>
            <w:tcBorders>
              <w:top w:val="single" w:sz="4" w:space="0" w:color="auto"/>
              <w:left w:val="single" w:sz="4" w:space="0" w:color="auto"/>
              <w:right w:val="single" w:sz="4" w:space="0" w:color="auto"/>
            </w:tcBorders>
          </w:tcPr>
          <w:p w14:paraId="5EAC7EDA"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bookmarkStart w:id="32" w:name="totalRIL"/>
            <w:bookmarkEnd w:id="32"/>
            <w:r w:rsidRPr="001A3083">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A8B5BD2"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bookmarkStart w:id="33" w:name="markRIL"/>
            <w:bookmarkEnd w:id="33"/>
            <w:r w:rsidRPr="001A3083">
              <w:rPr>
                <w:rFonts w:ascii="Calibri" w:eastAsia="Times New Roman" w:hAnsi="Calibri" w:cs="Times New Roman"/>
                <w:sz w:val="20"/>
                <w:szCs w:val="20"/>
                <w:lang w:val="en-GB" w:eastAsia="en-GB"/>
              </w:rPr>
              <w:t>2</w:t>
            </w:r>
          </w:p>
        </w:tc>
      </w:tr>
      <w:tr w:rsidR="001A3083" w:rsidRPr="001A3083" w14:paraId="4C49FD45" w14:textId="77777777" w:rsidTr="009642F1">
        <w:trPr>
          <w:trHeight w:val="451"/>
        </w:trPr>
        <w:tc>
          <w:tcPr>
            <w:tcW w:w="4435" w:type="pct"/>
            <w:vMerge/>
            <w:tcBorders>
              <w:left w:val="single" w:sz="4" w:space="0" w:color="auto"/>
              <w:bottom w:val="single" w:sz="4" w:space="0" w:color="auto"/>
              <w:right w:val="single" w:sz="4" w:space="0" w:color="auto"/>
            </w:tcBorders>
          </w:tcPr>
          <w:p w14:paraId="29EBC373" w14:textId="77777777" w:rsidR="001A3083" w:rsidRPr="001A3083" w:rsidRDefault="001A3083" w:rsidP="001A3083">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54B5E845" w14:textId="77777777" w:rsidR="001A3083" w:rsidRPr="001A3083" w:rsidRDefault="001A3083" w:rsidP="001A3083">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19C8292"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r>
      <w:tr w:rsidR="001A3083" w:rsidRPr="001A3083" w14:paraId="0C542AE8"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D861EED" w14:textId="77777777" w:rsidR="001A3083" w:rsidRPr="001A3083" w:rsidRDefault="001A3083" w:rsidP="001A3083">
            <w:pPr>
              <w:spacing w:after="0" w:line="240" w:lineRule="auto"/>
              <w:rPr>
                <w:rFonts w:ascii="Calibri" w:eastAsia="Times New Roman" w:hAnsi="Calibri" w:cs="Times New Roman"/>
                <w:b/>
                <w:sz w:val="20"/>
                <w:szCs w:val="20"/>
                <w:lang w:val="en-GB" w:eastAsia="en-GB"/>
              </w:rPr>
            </w:pPr>
            <w:r w:rsidRPr="001A3083">
              <w:rPr>
                <w:rFonts w:ascii="Calibri" w:eastAsia="Times New Roman" w:hAnsi="Calibri" w:cs="Times New Roman"/>
                <w:b/>
                <w:sz w:val="20"/>
                <w:szCs w:val="16"/>
                <w:lang w:val="en-GB" w:eastAsia="en-GB"/>
              </w:rPr>
              <w:t xml:space="preserve">2. </w:t>
            </w:r>
            <w:r w:rsidRPr="001A3083">
              <w:rPr>
                <w:rFonts w:ascii="Calibri" w:eastAsia="Times New Roman" w:hAnsi="Calibri" w:cs="Times New Roman"/>
                <w:b/>
                <w:sz w:val="20"/>
                <w:szCs w:val="20"/>
                <w:lang w:val="en-GB" w:eastAsia="en-GB"/>
              </w:rPr>
              <w:t>Knowledge and Understanding of Subject</w:t>
            </w:r>
          </w:p>
          <w:p w14:paraId="2D5D424A" w14:textId="77777777" w:rsidR="001A3083" w:rsidRPr="001A3083" w:rsidRDefault="001A3083" w:rsidP="001A3083">
            <w:pPr>
              <w:spacing w:after="120" w:line="240" w:lineRule="auto"/>
              <w:rPr>
                <w:rFonts w:ascii="Calibri" w:eastAsia="Times New Roman" w:hAnsi="Calibri" w:cs="Times New Roman"/>
                <w:sz w:val="14"/>
                <w:szCs w:val="14"/>
                <w:lang w:val="en-GB" w:eastAsia="en-GB"/>
              </w:rPr>
            </w:pPr>
            <w:r w:rsidRPr="001A3083">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DC4E2B4"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39FAB8"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r>
      <w:tr w:rsidR="001A3083" w:rsidRPr="001A3083" w14:paraId="55D5CB27" w14:textId="77777777" w:rsidTr="009642F1">
        <w:trPr>
          <w:trHeight w:val="450"/>
        </w:trPr>
        <w:tc>
          <w:tcPr>
            <w:tcW w:w="4435" w:type="pct"/>
            <w:vMerge w:val="restart"/>
            <w:tcBorders>
              <w:top w:val="single" w:sz="4" w:space="0" w:color="auto"/>
              <w:left w:val="single" w:sz="4" w:space="0" w:color="auto"/>
              <w:right w:val="single" w:sz="4" w:space="0" w:color="auto"/>
            </w:tcBorders>
          </w:tcPr>
          <w:p w14:paraId="13FEB364" w14:textId="77777777" w:rsidR="001A3083" w:rsidRPr="001A3083" w:rsidRDefault="001A3083" w:rsidP="001A3083">
            <w:pPr>
              <w:spacing w:after="120" w:line="240" w:lineRule="auto"/>
              <w:rPr>
                <w:rFonts w:ascii="Calibri" w:eastAsia="Times New Roman" w:hAnsi="Calibri" w:cs="Times New Roman"/>
                <w:sz w:val="20"/>
                <w:szCs w:val="14"/>
                <w:lang w:val="en-GB" w:eastAsia="en-GB"/>
              </w:rPr>
            </w:pPr>
            <w:bookmarkStart w:id="34" w:name="feedbackKUS"/>
            <w:bookmarkEnd w:id="34"/>
            <w:r w:rsidRPr="001A3083">
              <w:rPr>
                <w:rFonts w:ascii="Calibri" w:eastAsia="Times New Roman" w:hAnsi="Calibri" w:cs="Times New Roman"/>
                <w:sz w:val="20"/>
                <w:szCs w:val="14"/>
                <w:lang w:val="en-GB" w:eastAsia="en-GB"/>
              </w:rPr>
              <w:t>Demonstrates an excellent understanding of the standards to design and implement a website. The website has been implemented using a variety of concepts and to a very high standard, but be careful with your choice of fonts - see comments below. (Grade mark: 90.00%)</w:t>
            </w:r>
          </w:p>
        </w:tc>
        <w:tc>
          <w:tcPr>
            <w:tcW w:w="283" w:type="pct"/>
            <w:tcBorders>
              <w:top w:val="single" w:sz="4" w:space="0" w:color="auto"/>
              <w:left w:val="single" w:sz="4" w:space="0" w:color="auto"/>
              <w:right w:val="single" w:sz="4" w:space="0" w:color="auto"/>
            </w:tcBorders>
          </w:tcPr>
          <w:p w14:paraId="2D34C424"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bookmarkStart w:id="35" w:name="totalKUS"/>
            <w:bookmarkEnd w:id="35"/>
            <w:r w:rsidRPr="001A3083">
              <w:rPr>
                <w:rFonts w:ascii="Calibri" w:eastAsia="Times New Roman" w:hAnsi="Calibri" w:cs="Times New Roman"/>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C55777D"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bookmarkStart w:id="36" w:name="markKUS"/>
            <w:bookmarkEnd w:id="36"/>
            <w:r w:rsidRPr="001A3083">
              <w:rPr>
                <w:rFonts w:ascii="Calibri" w:eastAsia="Times New Roman" w:hAnsi="Calibri" w:cs="Times New Roman"/>
                <w:sz w:val="20"/>
                <w:szCs w:val="20"/>
                <w:lang w:val="en-GB" w:eastAsia="en-GB"/>
              </w:rPr>
              <w:t>18</w:t>
            </w:r>
          </w:p>
        </w:tc>
      </w:tr>
      <w:tr w:rsidR="001A3083" w:rsidRPr="001A3083" w14:paraId="1FF3DDDC" w14:textId="77777777" w:rsidTr="009642F1">
        <w:trPr>
          <w:trHeight w:val="451"/>
        </w:trPr>
        <w:tc>
          <w:tcPr>
            <w:tcW w:w="4435" w:type="pct"/>
            <w:vMerge/>
            <w:tcBorders>
              <w:left w:val="single" w:sz="4" w:space="0" w:color="auto"/>
              <w:bottom w:val="single" w:sz="4" w:space="0" w:color="auto"/>
              <w:right w:val="single" w:sz="4" w:space="0" w:color="auto"/>
            </w:tcBorders>
          </w:tcPr>
          <w:p w14:paraId="05DF81B8" w14:textId="77777777" w:rsidR="001A3083" w:rsidRPr="001A3083" w:rsidRDefault="001A3083" w:rsidP="001A3083">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6A802E8E" w14:textId="77777777" w:rsidR="001A3083" w:rsidRPr="001A3083" w:rsidRDefault="001A3083" w:rsidP="001A3083">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286FF10"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r>
      <w:tr w:rsidR="001A3083" w:rsidRPr="001A3083" w14:paraId="6788B399"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6992FA9D" w14:textId="77777777" w:rsidR="001A3083" w:rsidRPr="001A3083" w:rsidRDefault="001A3083" w:rsidP="001A3083">
            <w:pPr>
              <w:spacing w:after="0" w:line="240" w:lineRule="auto"/>
              <w:rPr>
                <w:rFonts w:ascii="Calibri" w:eastAsia="Times New Roman" w:hAnsi="Calibri" w:cs="Times New Roman"/>
                <w:b/>
                <w:sz w:val="16"/>
                <w:szCs w:val="16"/>
                <w:lang w:val="en-GB" w:eastAsia="en-GB"/>
              </w:rPr>
            </w:pPr>
            <w:r w:rsidRPr="001A3083">
              <w:rPr>
                <w:rFonts w:ascii="Calibri" w:eastAsia="Times New Roman" w:hAnsi="Calibri" w:cs="Times New Roman"/>
                <w:b/>
                <w:sz w:val="20"/>
                <w:szCs w:val="16"/>
                <w:lang w:val="en-GB" w:eastAsia="en-GB"/>
              </w:rPr>
              <w:t xml:space="preserve">3. </w:t>
            </w:r>
            <w:r w:rsidRPr="001A3083">
              <w:rPr>
                <w:rFonts w:ascii="Calibri" w:eastAsia="Times New Roman" w:hAnsi="Calibri" w:cs="Times New Roman"/>
                <w:b/>
                <w:sz w:val="20"/>
                <w:szCs w:val="20"/>
                <w:lang w:val="en-GB" w:eastAsia="en-GB"/>
              </w:rPr>
              <w:t>Analysis</w:t>
            </w:r>
          </w:p>
          <w:p w14:paraId="46A553FE" w14:textId="77777777" w:rsidR="001A3083" w:rsidRPr="001A3083" w:rsidRDefault="001A3083" w:rsidP="001A3083">
            <w:pPr>
              <w:spacing w:after="120" w:line="240" w:lineRule="auto"/>
              <w:rPr>
                <w:rFonts w:ascii="Calibri" w:eastAsia="Times New Roman" w:hAnsi="Calibri" w:cs="Times New Roman"/>
                <w:sz w:val="14"/>
                <w:szCs w:val="14"/>
                <w:lang w:val="en-GB" w:eastAsia="en-GB"/>
              </w:rPr>
            </w:pPr>
            <w:r w:rsidRPr="001A3083">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F9413E2"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CBB26B"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r>
      <w:tr w:rsidR="001A3083" w:rsidRPr="001A3083" w14:paraId="0FD9C132"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25ED0D3" w14:textId="77777777" w:rsidR="001A3083" w:rsidRPr="001A3083" w:rsidRDefault="001A3083" w:rsidP="001A3083">
            <w:pPr>
              <w:spacing w:after="120" w:line="240" w:lineRule="auto"/>
              <w:rPr>
                <w:rFonts w:ascii="Calibri" w:eastAsia="Times New Roman" w:hAnsi="Calibri" w:cs="Times New Roman"/>
                <w:sz w:val="20"/>
                <w:szCs w:val="14"/>
                <w:lang w:val="en-GB" w:eastAsia="en-GB"/>
              </w:rPr>
            </w:pPr>
            <w:bookmarkStart w:id="37" w:name="feedbackANA"/>
            <w:bookmarkEnd w:id="37"/>
            <w:r w:rsidRPr="001A3083">
              <w:rPr>
                <w:rFonts w:ascii="Calibri" w:eastAsia="Times New Roman" w:hAnsi="Calibri" w:cs="Times New Roman"/>
                <w:sz w:val="20"/>
                <w:szCs w:val="14"/>
                <w:lang w:val="en-GB" w:eastAsia="en-GB"/>
              </w:rPr>
              <w:t>The evaluation is weak and does not provide a critical review of the implemented website. It simply lists a number of points. (Grade mark: 15.00%)</w:t>
            </w:r>
          </w:p>
        </w:tc>
        <w:tc>
          <w:tcPr>
            <w:tcW w:w="283" w:type="pct"/>
            <w:tcBorders>
              <w:top w:val="single" w:sz="4" w:space="0" w:color="auto"/>
              <w:left w:val="single" w:sz="4" w:space="0" w:color="auto"/>
              <w:right w:val="single" w:sz="4" w:space="0" w:color="auto"/>
            </w:tcBorders>
          </w:tcPr>
          <w:p w14:paraId="0A7DD2C5"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bookmarkStart w:id="38" w:name="totalANA"/>
            <w:bookmarkEnd w:id="38"/>
            <w:r w:rsidRPr="001A3083">
              <w:rPr>
                <w:rFonts w:ascii="Calibri" w:eastAsia="Times New Roman" w:hAnsi="Calibri" w:cs="Times New Roman"/>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80B982D"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bookmarkStart w:id="39" w:name="markANA"/>
            <w:bookmarkEnd w:id="39"/>
            <w:r w:rsidRPr="001A3083">
              <w:rPr>
                <w:rFonts w:ascii="Calibri" w:eastAsia="Times New Roman" w:hAnsi="Calibri" w:cs="Times New Roman"/>
                <w:sz w:val="20"/>
                <w:szCs w:val="20"/>
                <w:lang w:val="en-GB" w:eastAsia="en-GB"/>
              </w:rPr>
              <w:t>3</w:t>
            </w:r>
          </w:p>
        </w:tc>
      </w:tr>
      <w:tr w:rsidR="001A3083" w:rsidRPr="001A3083" w14:paraId="13D7C332" w14:textId="77777777" w:rsidTr="009642F1">
        <w:trPr>
          <w:trHeight w:val="451"/>
        </w:trPr>
        <w:tc>
          <w:tcPr>
            <w:tcW w:w="4435" w:type="pct"/>
            <w:vMerge/>
            <w:tcBorders>
              <w:left w:val="single" w:sz="4" w:space="0" w:color="auto"/>
              <w:bottom w:val="single" w:sz="4" w:space="0" w:color="auto"/>
              <w:right w:val="single" w:sz="4" w:space="0" w:color="auto"/>
            </w:tcBorders>
          </w:tcPr>
          <w:p w14:paraId="2FD55100" w14:textId="77777777" w:rsidR="001A3083" w:rsidRPr="001A3083" w:rsidRDefault="001A3083" w:rsidP="001A3083">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591472E" w14:textId="77777777" w:rsidR="001A3083" w:rsidRPr="001A3083" w:rsidRDefault="001A3083" w:rsidP="001A3083">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1646732"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r>
      <w:tr w:rsidR="001A3083" w:rsidRPr="001A3083" w14:paraId="2CAD7483"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767FEAC" w14:textId="77777777" w:rsidR="001A3083" w:rsidRPr="001A3083" w:rsidRDefault="001A3083" w:rsidP="001A3083">
            <w:pPr>
              <w:spacing w:after="0" w:line="240" w:lineRule="auto"/>
              <w:rPr>
                <w:rFonts w:ascii="Calibri" w:eastAsia="Times New Roman" w:hAnsi="Calibri" w:cs="Times New Roman"/>
                <w:b/>
                <w:sz w:val="16"/>
                <w:szCs w:val="16"/>
                <w:lang w:val="en-GB" w:eastAsia="en-GB"/>
              </w:rPr>
            </w:pPr>
            <w:r w:rsidRPr="001A3083">
              <w:rPr>
                <w:rFonts w:ascii="Calibri" w:eastAsia="Times New Roman" w:hAnsi="Calibri" w:cs="Times New Roman"/>
                <w:b/>
                <w:sz w:val="20"/>
                <w:szCs w:val="16"/>
                <w:lang w:val="en-GB" w:eastAsia="en-GB"/>
              </w:rPr>
              <w:t xml:space="preserve">4. </w:t>
            </w:r>
            <w:r w:rsidRPr="001A3083">
              <w:rPr>
                <w:rFonts w:ascii="Calibri" w:eastAsia="Times New Roman" w:hAnsi="Calibri" w:cs="Times New Roman"/>
                <w:b/>
                <w:sz w:val="20"/>
                <w:szCs w:val="20"/>
                <w:lang w:val="en-GB" w:eastAsia="en-GB"/>
              </w:rPr>
              <w:t>Practical Application and Deployment</w:t>
            </w:r>
          </w:p>
          <w:p w14:paraId="4BA1FE73" w14:textId="77777777" w:rsidR="001A3083" w:rsidRPr="001A3083" w:rsidRDefault="001A3083" w:rsidP="001A3083">
            <w:pPr>
              <w:spacing w:after="120" w:line="240" w:lineRule="auto"/>
              <w:rPr>
                <w:rFonts w:ascii="Calibri" w:eastAsia="Times New Roman" w:hAnsi="Calibri" w:cs="Times New Roman"/>
                <w:sz w:val="14"/>
                <w:szCs w:val="14"/>
                <w:lang w:val="en-GB" w:eastAsia="en-GB"/>
              </w:rPr>
            </w:pPr>
            <w:r w:rsidRPr="001A3083">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0AB662F"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7BDBD5"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r>
      <w:tr w:rsidR="001A3083" w:rsidRPr="001A3083" w14:paraId="62833087" w14:textId="77777777" w:rsidTr="009642F1">
        <w:trPr>
          <w:trHeight w:val="451"/>
        </w:trPr>
        <w:tc>
          <w:tcPr>
            <w:tcW w:w="4435" w:type="pct"/>
            <w:vMerge w:val="restart"/>
            <w:tcBorders>
              <w:top w:val="single" w:sz="4" w:space="0" w:color="auto"/>
              <w:left w:val="single" w:sz="4" w:space="0" w:color="auto"/>
              <w:right w:val="single" w:sz="4" w:space="0" w:color="auto"/>
            </w:tcBorders>
          </w:tcPr>
          <w:p w14:paraId="155BA247" w14:textId="77777777" w:rsidR="001A3083" w:rsidRPr="001A3083" w:rsidRDefault="001A3083" w:rsidP="001A3083">
            <w:pPr>
              <w:spacing w:after="120" w:line="240" w:lineRule="auto"/>
              <w:rPr>
                <w:rFonts w:ascii="Calibri" w:eastAsia="Times New Roman" w:hAnsi="Calibri" w:cs="Times New Roman"/>
                <w:sz w:val="20"/>
                <w:szCs w:val="14"/>
                <w:lang w:val="en-GB" w:eastAsia="en-GB"/>
              </w:rPr>
            </w:pPr>
            <w:bookmarkStart w:id="40" w:name="feedbackPAD"/>
            <w:bookmarkEnd w:id="40"/>
            <w:r w:rsidRPr="001A3083">
              <w:rPr>
                <w:rFonts w:ascii="Calibri" w:eastAsia="Times New Roman" w:hAnsi="Calibri" w:cs="Times New Roman"/>
                <w:sz w:val="20"/>
                <w:szCs w:val="14"/>
                <w:lang w:val="en-GB" w:eastAsia="en-GB"/>
              </w:rPr>
              <w:t>An excellent attempt featuring a well-thought-out website. It is evident that you have given a lot of thought to the design and content. Well done. Just a few minor things to note. Your font-choice is what is known as a decorative font. It is advisable to use decorative fonts minimally as they tend to have a low readability and create accessibility issues. See more: https://medium.com/gravitdesigner/typography-elements-everyone-needs-to-understand-5fdea82f470d.  Also, the text in the slider carousel is quite small and often on a busy background image. Again, this is likely to be quite difficult to read for the user. Another minor comment: in your menu, it would have been nice if the link of the current page was highlighted in some way and the services page could do with an image or two.  (Grade mark: 90.00%)</w:t>
            </w:r>
          </w:p>
        </w:tc>
        <w:tc>
          <w:tcPr>
            <w:tcW w:w="283" w:type="pct"/>
            <w:tcBorders>
              <w:top w:val="single" w:sz="4" w:space="0" w:color="auto"/>
              <w:left w:val="single" w:sz="4" w:space="0" w:color="auto"/>
              <w:right w:val="single" w:sz="4" w:space="0" w:color="auto"/>
            </w:tcBorders>
          </w:tcPr>
          <w:p w14:paraId="776D4BB7"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bookmarkStart w:id="41" w:name="totalPAD"/>
            <w:bookmarkEnd w:id="41"/>
            <w:r w:rsidRPr="001A3083">
              <w:rPr>
                <w:rFonts w:ascii="Calibri" w:eastAsia="Times New Roman" w:hAnsi="Calibri" w:cs="Times New Roman"/>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36FEA816"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bookmarkStart w:id="42" w:name="markPAD"/>
            <w:bookmarkEnd w:id="42"/>
            <w:r w:rsidRPr="001A3083">
              <w:rPr>
                <w:rFonts w:ascii="Calibri" w:eastAsia="Times New Roman" w:hAnsi="Calibri" w:cs="Times New Roman"/>
                <w:sz w:val="20"/>
                <w:szCs w:val="20"/>
                <w:lang w:val="en-GB" w:eastAsia="en-GB"/>
              </w:rPr>
              <w:t>45</w:t>
            </w:r>
          </w:p>
        </w:tc>
      </w:tr>
      <w:tr w:rsidR="001A3083" w:rsidRPr="001A3083" w14:paraId="609BB5E0" w14:textId="77777777" w:rsidTr="009642F1">
        <w:trPr>
          <w:trHeight w:val="450"/>
        </w:trPr>
        <w:tc>
          <w:tcPr>
            <w:tcW w:w="4435" w:type="pct"/>
            <w:vMerge/>
            <w:tcBorders>
              <w:left w:val="single" w:sz="4" w:space="0" w:color="auto"/>
              <w:bottom w:val="single" w:sz="4" w:space="0" w:color="auto"/>
              <w:right w:val="single" w:sz="4" w:space="0" w:color="auto"/>
            </w:tcBorders>
          </w:tcPr>
          <w:p w14:paraId="5DE99165" w14:textId="77777777" w:rsidR="001A3083" w:rsidRPr="001A3083" w:rsidRDefault="001A3083" w:rsidP="001A3083">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647BAE2D" w14:textId="77777777" w:rsidR="001A3083" w:rsidRPr="001A3083" w:rsidRDefault="001A3083" w:rsidP="001A3083">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7D5D00F"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r>
      <w:tr w:rsidR="001A3083" w:rsidRPr="001A3083" w14:paraId="01D2C62B"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09D37E7" w14:textId="77777777" w:rsidR="001A3083" w:rsidRPr="001A3083" w:rsidRDefault="001A3083" w:rsidP="001A3083">
            <w:pPr>
              <w:spacing w:after="0" w:line="240" w:lineRule="auto"/>
              <w:rPr>
                <w:rFonts w:ascii="Calibri" w:eastAsia="Times New Roman" w:hAnsi="Calibri" w:cs="Times New Roman"/>
                <w:b/>
                <w:sz w:val="16"/>
                <w:szCs w:val="16"/>
                <w:lang w:val="en-GB" w:eastAsia="en-GB"/>
              </w:rPr>
            </w:pPr>
            <w:r w:rsidRPr="001A3083">
              <w:rPr>
                <w:rFonts w:ascii="Calibri" w:eastAsia="Times New Roman" w:hAnsi="Calibri" w:cs="Times New Roman"/>
                <w:b/>
                <w:sz w:val="20"/>
                <w:szCs w:val="16"/>
                <w:lang w:val="en-GB" w:eastAsia="en-GB"/>
              </w:rPr>
              <w:t xml:space="preserve">5. </w:t>
            </w:r>
            <w:r w:rsidRPr="001A3083">
              <w:rPr>
                <w:rFonts w:ascii="Calibri" w:eastAsia="Times New Roman" w:hAnsi="Calibri" w:cs="Times New Roman"/>
                <w:b/>
                <w:sz w:val="20"/>
                <w:szCs w:val="20"/>
                <w:lang w:val="en-GB" w:eastAsia="en-GB"/>
              </w:rPr>
              <w:t>Skills for Professional Practice</w:t>
            </w:r>
            <w:r w:rsidRPr="001A3083">
              <w:rPr>
                <w:rFonts w:ascii="Calibri" w:eastAsia="Times New Roman" w:hAnsi="Calibri" w:cs="Times New Roman"/>
                <w:b/>
                <w:sz w:val="16"/>
                <w:szCs w:val="16"/>
                <w:lang w:val="en-GB" w:eastAsia="en-GB"/>
              </w:rPr>
              <w:t xml:space="preserve"> </w:t>
            </w:r>
          </w:p>
          <w:p w14:paraId="3A76777A" w14:textId="77777777" w:rsidR="001A3083" w:rsidRPr="001A3083" w:rsidRDefault="001A3083" w:rsidP="001A3083">
            <w:pPr>
              <w:spacing w:after="120" w:line="240" w:lineRule="auto"/>
              <w:rPr>
                <w:rFonts w:ascii="Calibri" w:eastAsia="Times New Roman" w:hAnsi="Calibri" w:cs="Times New Roman"/>
                <w:sz w:val="14"/>
                <w:szCs w:val="14"/>
                <w:lang w:val="en-GB" w:eastAsia="en-GB"/>
              </w:rPr>
            </w:pPr>
            <w:r w:rsidRPr="001A3083">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DD26600"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9FF04E" w14:textId="77777777" w:rsidR="001A3083" w:rsidRPr="001A3083" w:rsidRDefault="001A3083" w:rsidP="001A3083">
            <w:pPr>
              <w:spacing w:after="0" w:line="240" w:lineRule="auto"/>
              <w:jc w:val="center"/>
              <w:rPr>
                <w:rFonts w:ascii="Calibri" w:eastAsia="Times New Roman" w:hAnsi="Calibri" w:cs="Times New Roman"/>
                <w:sz w:val="32"/>
                <w:szCs w:val="20"/>
                <w:lang w:val="en-GB" w:eastAsia="en-GB"/>
              </w:rPr>
            </w:pPr>
          </w:p>
        </w:tc>
      </w:tr>
      <w:tr w:rsidR="001A3083" w:rsidRPr="001A3083" w14:paraId="225F7BC6" w14:textId="77777777" w:rsidTr="009642F1">
        <w:trPr>
          <w:trHeight w:val="451"/>
        </w:trPr>
        <w:tc>
          <w:tcPr>
            <w:tcW w:w="4435" w:type="pct"/>
            <w:vMerge w:val="restart"/>
            <w:tcBorders>
              <w:top w:val="single" w:sz="4" w:space="0" w:color="auto"/>
              <w:left w:val="single" w:sz="4" w:space="0" w:color="auto"/>
              <w:right w:val="single" w:sz="4" w:space="0" w:color="auto"/>
            </w:tcBorders>
          </w:tcPr>
          <w:p w14:paraId="0E090D55" w14:textId="77777777" w:rsidR="001A3083" w:rsidRPr="001A3083" w:rsidRDefault="001A3083" w:rsidP="001A3083">
            <w:pPr>
              <w:spacing w:after="120" w:line="240" w:lineRule="auto"/>
              <w:rPr>
                <w:rFonts w:ascii="Calibri" w:eastAsia="Times New Roman" w:hAnsi="Calibri" w:cs="Times New Roman"/>
                <w:sz w:val="20"/>
                <w:szCs w:val="14"/>
                <w:lang w:val="en-GB" w:eastAsia="en-GB"/>
              </w:rPr>
            </w:pPr>
            <w:bookmarkStart w:id="43" w:name="feedbackSPP"/>
            <w:bookmarkEnd w:id="43"/>
            <w:r w:rsidRPr="001A3083">
              <w:rPr>
                <w:rFonts w:ascii="Calibri" w:eastAsia="Times New Roman" w:hAnsi="Calibri" w:cs="Times New Roman"/>
                <w:sz w:val="20"/>
                <w:szCs w:val="14"/>
                <w:lang w:val="en-GB" w:eastAsia="en-GB"/>
              </w:rPr>
              <w:t>The report, unfortunately, is not satisfactory. This is a formal, academic report and you are expected to discuss things and not just list them. Your report is extremely sparse with a word count of 255 words. (Grade mark: 20.00%)</w:t>
            </w:r>
          </w:p>
        </w:tc>
        <w:tc>
          <w:tcPr>
            <w:tcW w:w="283" w:type="pct"/>
            <w:tcBorders>
              <w:top w:val="single" w:sz="4" w:space="0" w:color="auto"/>
              <w:left w:val="single" w:sz="4" w:space="0" w:color="auto"/>
              <w:right w:val="single" w:sz="4" w:space="0" w:color="auto"/>
            </w:tcBorders>
          </w:tcPr>
          <w:p w14:paraId="0C5121B8"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bookmarkStart w:id="44" w:name="totalSPP"/>
            <w:bookmarkEnd w:id="44"/>
            <w:r w:rsidRPr="001A3083">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1F873DED"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bookmarkStart w:id="45" w:name="markSPP"/>
            <w:bookmarkEnd w:id="45"/>
            <w:r w:rsidRPr="001A3083">
              <w:rPr>
                <w:rFonts w:ascii="Calibri" w:eastAsia="Times New Roman" w:hAnsi="Calibri" w:cs="Times New Roman"/>
                <w:sz w:val="20"/>
                <w:szCs w:val="20"/>
                <w:lang w:val="en-GB" w:eastAsia="en-GB"/>
              </w:rPr>
              <w:t>1</w:t>
            </w:r>
          </w:p>
        </w:tc>
      </w:tr>
      <w:tr w:rsidR="001A3083" w:rsidRPr="001A3083" w14:paraId="19FEAEA8" w14:textId="77777777" w:rsidTr="009642F1">
        <w:trPr>
          <w:trHeight w:val="450"/>
        </w:trPr>
        <w:tc>
          <w:tcPr>
            <w:tcW w:w="4435" w:type="pct"/>
            <w:vMerge/>
            <w:tcBorders>
              <w:left w:val="single" w:sz="4" w:space="0" w:color="auto"/>
              <w:bottom w:val="single" w:sz="4" w:space="0" w:color="auto"/>
              <w:right w:val="single" w:sz="4" w:space="0" w:color="auto"/>
            </w:tcBorders>
          </w:tcPr>
          <w:p w14:paraId="441C2A21" w14:textId="77777777" w:rsidR="001A3083" w:rsidRPr="001A3083" w:rsidRDefault="001A3083" w:rsidP="001A3083">
            <w:pPr>
              <w:spacing w:after="0"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07890D9B" w14:textId="77777777" w:rsidR="001A3083" w:rsidRPr="001A3083" w:rsidRDefault="001A3083" w:rsidP="001A3083">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FDBB014" w14:textId="77777777" w:rsidR="001A3083" w:rsidRPr="001A3083" w:rsidRDefault="001A3083" w:rsidP="001A3083">
            <w:pPr>
              <w:spacing w:after="0" w:line="240" w:lineRule="auto"/>
              <w:jc w:val="center"/>
              <w:rPr>
                <w:rFonts w:ascii="Calibri" w:eastAsia="Times New Roman" w:hAnsi="Calibri" w:cs="Times New Roman"/>
                <w:sz w:val="20"/>
                <w:szCs w:val="20"/>
                <w:lang w:val="en-GB" w:eastAsia="en-GB"/>
              </w:rPr>
            </w:pPr>
          </w:p>
        </w:tc>
      </w:tr>
    </w:tbl>
    <w:p w14:paraId="5A7F3022" w14:textId="77777777" w:rsidR="001A3083" w:rsidRPr="001A3083" w:rsidRDefault="001A3083" w:rsidP="001A3083">
      <w:pPr>
        <w:spacing w:after="0"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A3083" w:rsidRPr="001A3083" w14:paraId="4043B507" w14:textId="77777777" w:rsidTr="009642F1">
        <w:trPr>
          <w:cantSplit/>
        </w:trPr>
        <w:tc>
          <w:tcPr>
            <w:tcW w:w="6062" w:type="dxa"/>
            <w:vMerge w:val="restart"/>
            <w:shd w:val="pct15" w:color="auto" w:fill="auto"/>
            <w:vAlign w:val="center"/>
          </w:tcPr>
          <w:p w14:paraId="5C665EAB" w14:textId="77777777" w:rsidR="001A3083" w:rsidRPr="001A3083" w:rsidRDefault="001A3083" w:rsidP="001A3083">
            <w:pPr>
              <w:spacing w:after="0" w:line="240" w:lineRule="auto"/>
              <w:rPr>
                <w:rFonts w:ascii="Calibri" w:eastAsia="Times New Roman" w:hAnsi="Calibri" w:cs="Times New Roman"/>
                <w:sz w:val="16"/>
                <w:szCs w:val="16"/>
                <w:lang w:val="en-GB" w:eastAsia="en-GB"/>
              </w:rPr>
            </w:pPr>
            <w:r w:rsidRPr="001A3083">
              <w:rPr>
                <w:rFonts w:ascii="Calibri" w:eastAsia="Times New Roman" w:hAnsi="Calibri" w:cs="Arial"/>
                <w:b/>
                <w:bCs/>
                <w:lang w:val="en-GB" w:eastAsia="en-GB"/>
              </w:rPr>
              <w:t xml:space="preserve">Assignment Mark </w:t>
            </w:r>
            <w:r w:rsidRPr="001A3083">
              <w:rPr>
                <w:rFonts w:ascii="Calibri" w:eastAsia="Times New Roman" w:hAnsi="Calibri" w:cs="Arial"/>
                <w:bCs/>
                <w:lang w:val="en-GB" w:eastAsia="en-GB"/>
              </w:rPr>
              <w:t>(</w:t>
            </w:r>
            <w:r w:rsidRPr="001A3083">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E4AA98D" w14:textId="77777777" w:rsidR="001A3083" w:rsidRPr="001A3083" w:rsidRDefault="001A3083" w:rsidP="001A3083">
            <w:pPr>
              <w:spacing w:after="0" w:line="240" w:lineRule="auto"/>
              <w:rPr>
                <w:rFonts w:ascii="Calibri" w:eastAsia="Times New Roman" w:hAnsi="Calibri" w:cs="Arial"/>
                <w:b/>
                <w:bCs/>
                <w:sz w:val="16"/>
                <w:szCs w:val="16"/>
                <w:lang w:val="en-GB" w:eastAsia="en-GB"/>
              </w:rPr>
            </w:pPr>
            <w:r w:rsidRPr="001A3083">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7157617C" w14:textId="77777777" w:rsidR="001A3083" w:rsidRPr="001A3083" w:rsidRDefault="001A3083" w:rsidP="001A3083">
            <w:pPr>
              <w:spacing w:after="0" w:line="240" w:lineRule="auto"/>
              <w:jc w:val="right"/>
              <w:rPr>
                <w:rFonts w:ascii="Calibri" w:eastAsia="Times New Roman" w:hAnsi="Calibri" w:cs="Arial"/>
                <w:b/>
                <w:bCs/>
                <w:sz w:val="20"/>
                <w:szCs w:val="20"/>
                <w:lang w:val="en-GB" w:eastAsia="en-GB"/>
              </w:rPr>
            </w:pPr>
            <w:bookmarkStart w:id="46" w:name="totalMark"/>
            <w:bookmarkEnd w:id="46"/>
            <w:r w:rsidRPr="001A3083">
              <w:rPr>
                <w:rFonts w:ascii="Calibri" w:eastAsia="Times New Roman" w:hAnsi="Calibri" w:cs="Arial"/>
                <w:b/>
                <w:bCs/>
                <w:sz w:val="20"/>
                <w:szCs w:val="20"/>
                <w:lang w:val="en-GB" w:eastAsia="en-GB"/>
              </w:rPr>
              <w:t>69%</w:t>
            </w:r>
          </w:p>
        </w:tc>
      </w:tr>
      <w:tr w:rsidR="001A3083" w:rsidRPr="001A3083" w14:paraId="0EA11012" w14:textId="77777777" w:rsidTr="009642F1">
        <w:trPr>
          <w:cantSplit/>
        </w:trPr>
        <w:tc>
          <w:tcPr>
            <w:tcW w:w="6062" w:type="dxa"/>
            <w:vMerge/>
            <w:vAlign w:val="bottom"/>
          </w:tcPr>
          <w:p w14:paraId="0084A570" w14:textId="77777777" w:rsidR="001A3083" w:rsidRPr="001A3083" w:rsidRDefault="001A3083" w:rsidP="001A3083">
            <w:pPr>
              <w:spacing w:after="0" w:line="240" w:lineRule="auto"/>
              <w:rPr>
                <w:rFonts w:ascii="Calibri" w:eastAsia="Times New Roman" w:hAnsi="Calibri" w:cs="Arial"/>
                <w:sz w:val="20"/>
                <w:szCs w:val="20"/>
                <w:lang w:val="en-GB" w:eastAsia="en-GB"/>
              </w:rPr>
            </w:pPr>
          </w:p>
        </w:tc>
        <w:tc>
          <w:tcPr>
            <w:tcW w:w="2903" w:type="dxa"/>
            <w:vAlign w:val="bottom"/>
          </w:tcPr>
          <w:p w14:paraId="7BCB6FA2" w14:textId="77777777" w:rsidR="001A3083" w:rsidRPr="001A3083" w:rsidRDefault="001A3083" w:rsidP="001A3083">
            <w:pPr>
              <w:spacing w:after="0" w:line="240" w:lineRule="auto"/>
              <w:rPr>
                <w:rFonts w:ascii="Calibri" w:eastAsia="Times New Roman" w:hAnsi="Calibri" w:cs="Arial"/>
                <w:b/>
                <w:bCs/>
                <w:sz w:val="16"/>
                <w:szCs w:val="16"/>
                <w:lang w:val="en-GB" w:eastAsia="en-GB"/>
              </w:rPr>
            </w:pPr>
            <w:r w:rsidRPr="001A3083">
              <w:rPr>
                <w:rFonts w:ascii="Calibri" w:eastAsia="Times New Roman" w:hAnsi="Calibri" w:cs="Arial"/>
                <w:sz w:val="16"/>
                <w:szCs w:val="16"/>
                <w:lang w:val="en-GB" w:eastAsia="en-GB"/>
              </w:rPr>
              <w:t>Up to one week late</w:t>
            </w:r>
          </w:p>
        </w:tc>
        <w:tc>
          <w:tcPr>
            <w:tcW w:w="425" w:type="dxa"/>
            <w:vAlign w:val="bottom"/>
          </w:tcPr>
          <w:p w14:paraId="468691AA" w14:textId="77777777" w:rsidR="001A3083" w:rsidRPr="001A3083" w:rsidRDefault="001A3083" w:rsidP="001A3083">
            <w:pPr>
              <w:spacing w:after="0" w:line="240" w:lineRule="auto"/>
              <w:jc w:val="center"/>
              <w:rPr>
                <w:rFonts w:ascii="Calibri" w:eastAsia="Times New Roman" w:hAnsi="Calibri" w:cs="Arial"/>
                <w:sz w:val="12"/>
                <w:szCs w:val="12"/>
                <w:lang w:val="en-GB" w:eastAsia="en-GB"/>
              </w:rPr>
            </w:pPr>
            <w:bookmarkStart w:id="47" w:name="fourWeeksLate"/>
            <w:bookmarkEnd w:id="47"/>
          </w:p>
        </w:tc>
        <w:tc>
          <w:tcPr>
            <w:tcW w:w="1276" w:type="dxa"/>
            <w:vMerge/>
            <w:vAlign w:val="bottom"/>
          </w:tcPr>
          <w:p w14:paraId="338EF6DB" w14:textId="77777777" w:rsidR="001A3083" w:rsidRPr="001A3083" w:rsidRDefault="001A3083" w:rsidP="001A3083">
            <w:pPr>
              <w:spacing w:after="0" w:line="240" w:lineRule="auto"/>
              <w:ind w:leftChars="71" w:left="156"/>
              <w:rPr>
                <w:rFonts w:ascii="Calibri" w:eastAsia="Times New Roman" w:hAnsi="Calibri" w:cs="Arial"/>
                <w:sz w:val="20"/>
                <w:szCs w:val="20"/>
                <w:lang w:val="en-GB" w:eastAsia="en-GB"/>
              </w:rPr>
            </w:pPr>
          </w:p>
        </w:tc>
      </w:tr>
      <w:tr w:rsidR="001A3083" w:rsidRPr="001A3083" w14:paraId="2039D31C" w14:textId="77777777" w:rsidTr="009642F1">
        <w:trPr>
          <w:cantSplit/>
        </w:trPr>
        <w:tc>
          <w:tcPr>
            <w:tcW w:w="6062" w:type="dxa"/>
            <w:vMerge/>
            <w:vAlign w:val="bottom"/>
          </w:tcPr>
          <w:p w14:paraId="53F23437" w14:textId="77777777" w:rsidR="001A3083" w:rsidRPr="001A3083" w:rsidRDefault="001A3083" w:rsidP="001A3083">
            <w:pPr>
              <w:spacing w:after="0" w:line="240" w:lineRule="auto"/>
              <w:rPr>
                <w:rFonts w:ascii="Calibri" w:eastAsia="Times New Roman" w:hAnsi="Calibri" w:cs="Arial"/>
                <w:sz w:val="20"/>
                <w:szCs w:val="20"/>
                <w:lang w:val="en-GB" w:eastAsia="en-GB"/>
              </w:rPr>
            </w:pPr>
          </w:p>
        </w:tc>
        <w:tc>
          <w:tcPr>
            <w:tcW w:w="2903" w:type="dxa"/>
            <w:vAlign w:val="bottom"/>
          </w:tcPr>
          <w:p w14:paraId="0DCA0C3B" w14:textId="77777777" w:rsidR="001A3083" w:rsidRPr="001A3083" w:rsidRDefault="001A3083" w:rsidP="001A3083">
            <w:pPr>
              <w:spacing w:after="0" w:line="240" w:lineRule="auto"/>
              <w:rPr>
                <w:rFonts w:ascii="Calibri" w:eastAsia="Times New Roman" w:hAnsi="Calibri" w:cs="Arial"/>
                <w:b/>
                <w:bCs/>
                <w:sz w:val="16"/>
                <w:szCs w:val="16"/>
                <w:lang w:val="en-GB" w:eastAsia="en-GB"/>
              </w:rPr>
            </w:pPr>
            <w:r w:rsidRPr="001A3083">
              <w:rPr>
                <w:rFonts w:ascii="Calibri" w:eastAsia="Times New Roman" w:hAnsi="Calibri" w:cs="Arial"/>
                <w:sz w:val="16"/>
                <w:szCs w:val="16"/>
                <w:lang w:val="en-GB" w:eastAsia="en-GB"/>
              </w:rPr>
              <w:t>1st/2nd/3rd attempt?</w:t>
            </w:r>
          </w:p>
        </w:tc>
        <w:tc>
          <w:tcPr>
            <w:tcW w:w="425" w:type="dxa"/>
            <w:vAlign w:val="bottom"/>
          </w:tcPr>
          <w:p w14:paraId="1B43FCA4" w14:textId="77777777" w:rsidR="001A3083" w:rsidRPr="001A3083" w:rsidRDefault="001A3083" w:rsidP="001A3083">
            <w:pPr>
              <w:spacing w:after="0" w:line="240" w:lineRule="auto"/>
              <w:jc w:val="center"/>
              <w:rPr>
                <w:rFonts w:ascii="Calibri" w:eastAsia="Times New Roman" w:hAnsi="Calibri" w:cs="Arial"/>
                <w:sz w:val="12"/>
                <w:szCs w:val="12"/>
                <w:lang w:val="en-GB" w:eastAsia="en-GB"/>
              </w:rPr>
            </w:pPr>
            <w:bookmarkStart w:id="48" w:name="firstAttempt"/>
            <w:bookmarkEnd w:id="48"/>
          </w:p>
        </w:tc>
        <w:tc>
          <w:tcPr>
            <w:tcW w:w="1276" w:type="dxa"/>
            <w:vMerge/>
            <w:vAlign w:val="bottom"/>
          </w:tcPr>
          <w:p w14:paraId="1A3FE4D1" w14:textId="77777777" w:rsidR="001A3083" w:rsidRPr="001A3083" w:rsidRDefault="001A3083" w:rsidP="001A3083">
            <w:pPr>
              <w:spacing w:after="0" w:line="240" w:lineRule="auto"/>
              <w:ind w:firstLineChars="141" w:firstLine="282"/>
              <w:rPr>
                <w:rFonts w:ascii="Calibri" w:eastAsia="Times New Roman" w:hAnsi="Calibri" w:cs="Arial"/>
                <w:sz w:val="20"/>
                <w:szCs w:val="20"/>
                <w:lang w:val="en-GB" w:eastAsia="en-GB"/>
              </w:rPr>
            </w:pPr>
          </w:p>
        </w:tc>
      </w:tr>
    </w:tbl>
    <w:p w14:paraId="6564A0F4" w14:textId="77777777" w:rsidR="001A3083" w:rsidRPr="001A3083" w:rsidRDefault="001A3083" w:rsidP="001A3083">
      <w:pPr>
        <w:spacing w:after="200" w:line="276" w:lineRule="auto"/>
        <w:rPr>
          <w:rFonts w:ascii="Calibri" w:eastAsia="Calibri" w:hAnsi="Calibri" w:cs="Times New Roman"/>
          <w:lang w:val="en-GB"/>
        </w:rPr>
      </w:pPr>
    </w:p>
    <w:p w14:paraId="16AC2BA7" w14:textId="6DAB2C47" w:rsidR="001D0502" w:rsidRPr="003E180A" w:rsidRDefault="001D0502" w:rsidP="006B0992">
      <w:pPr>
        <w:spacing w:line="360" w:lineRule="auto"/>
        <w:rPr>
          <w:rFonts w:ascii="Arial" w:hAnsi="Arial" w:cs="Arial"/>
        </w:rPr>
      </w:pPr>
      <w:bookmarkStart w:id="49" w:name="_GoBack"/>
      <w:bookmarkEnd w:id="49"/>
    </w:p>
    <w:sectPr w:rsidR="001D0502" w:rsidRPr="003E180A"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Kemi Ademoye" w:date="2018-01-12T08:39:00Z" w:initials="KA">
    <w:p w14:paraId="40CD436E" w14:textId="37710D63" w:rsidR="00777D66" w:rsidRDefault="00777D66">
      <w:pPr>
        <w:pStyle w:val="CommentText"/>
      </w:pPr>
      <w:r>
        <w:rPr>
          <w:rStyle w:val="CommentReference"/>
        </w:rPr>
        <w:annotationRef/>
      </w:r>
      <w:r>
        <w:t>Too brief</w:t>
      </w:r>
    </w:p>
  </w:comment>
  <w:comment w:id="6" w:author="Kemi Ademoye" w:date="2018-01-12T08:40:00Z" w:initials="KA">
    <w:p w14:paraId="7057685F" w14:textId="77777777" w:rsidR="00777D66" w:rsidRDefault="00777D6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4F026468" w14:textId="77777777" w:rsidR="00777D66" w:rsidRDefault="00777D66">
      <w:pPr>
        <w:pStyle w:val="CommentText"/>
      </w:pPr>
    </w:p>
    <w:p w14:paraId="14CA2665" w14:textId="77777777" w:rsidR="00777D66" w:rsidRDefault="00777D66">
      <w:pPr>
        <w:pStyle w:val="CommentText"/>
      </w:pPr>
      <w:r>
        <w:t>The correct word/phrase is "its"  (belonging to/relating to) and not "it's" (contraction for it is or it has).</w:t>
      </w:r>
    </w:p>
    <w:p w14:paraId="02382619" w14:textId="77777777" w:rsidR="00777D66" w:rsidRDefault="00777D66">
      <w:pPr>
        <w:pStyle w:val="CommentText"/>
      </w:pPr>
    </w:p>
    <w:p w14:paraId="6B73B368" w14:textId="77777777" w:rsidR="00777D66" w:rsidRDefault="00777D66">
      <w:pPr>
        <w:pStyle w:val="CommentText"/>
      </w:pPr>
      <w:r>
        <w:t>Reference(s):http://www.grammarbook.com/homonyms/confusing-words-letter-b.asp</w:t>
      </w:r>
    </w:p>
    <w:p w14:paraId="3E6FB14B" w14:textId="77777777" w:rsidR="00777D66" w:rsidRDefault="00777D66">
      <w:pPr>
        <w:pStyle w:val="CommentText"/>
      </w:pPr>
      <w:r>
        <w:t>http://www.oxforddictionaries.com/words/commonly-confused-words</w:t>
      </w:r>
    </w:p>
    <w:p w14:paraId="0EEA4511" w14:textId="77777777" w:rsidR="00777D66" w:rsidRDefault="00777D66">
      <w:pPr>
        <w:pStyle w:val="CommentText"/>
      </w:pPr>
      <w:r>
        <w:t>https://copywriterscrucible.wordpress.com/2009/09/01/41-commonly-misused-english-words/</w:t>
      </w:r>
    </w:p>
    <w:p w14:paraId="5E79C63F" w14:textId="4C68548C" w:rsidR="00777D66" w:rsidRDefault="00777D66">
      <w:pPr>
        <w:pStyle w:val="CommentText"/>
      </w:pPr>
      <w:r>
        <w:t>http://www.scholastic.com/parents/blogs/scholastic-parents-raise-reader/top-20-most-commonly-confused-homophones</w:t>
      </w:r>
    </w:p>
  </w:comment>
  <w:comment w:id="9" w:author="Kemi Ademoye" w:date="2018-01-12T08:40:00Z" w:initials="KA">
    <w:p w14:paraId="7290F8A6" w14:textId="4FF73415" w:rsidR="00777D66" w:rsidRDefault="00777D66">
      <w:pPr>
        <w:pStyle w:val="CommentText"/>
      </w:pPr>
      <w:r>
        <w:rPr>
          <w:rStyle w:val="CommentReference"/>
        </w:rPr>
        <w:annotationRef/>
      </w:r>
      <w:r>
        <w:t>Write a proper sentence</w:t>
      </w:r>
    </w:p>
  </w:comment>
  <w:comment w:id="12" w:author="Kemi Ademoye" w:date="2018-01-12T08:36:00Z" w:initials="KA">
    <w:p w14:paraId="5065F70D" w14:textId="46B249FD" w:rsidR="00777D66" w:rsidRDefault="00777D6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14" w:author="Kemi Ademoye" w:date="2018-01-12T08:40:00Z" w:initials="KA">
    <w:p w14:paraId="747D4D6C" w14:textId="1462C705" w:rsidR="001525DE" w:rsidRDefault="001525DE">
      <w:pPr>
        <w:pStyle w:val="CommentText"/>
      </w:pPr>
      <w:r>
        <w:rPr>
          <w:rStyle w:val="CommentReference"/>
        </w:rPr>
        <w:annotationRef/>
      </w:r>
      <w:r>
        <w:rPr>
          <w:rStyle w:val="CommentReference"/>
        </w:rPr>
        <w:t>Good and very detailed.</w:t>
      </w:r>
      <w:r w:rsidR="007E2C87">
        <w:rPr>
          <w:rStyle w:val="CommentReference"/>
        </w:rPr>
        <w:t xml:space="preserve"> Very good use of the grid-column structure to illustrate how the sections have been divided.</w:t>
      </w:r>
    </w:p>
  </w:comment>
  <w:comment w:id="17" w:author="Kemi Ademoye" w:date="2018-01-12T08:42:00Z" w:initials="KA">
    <w:p w14:paraId="49DC21D7" w14:textId="345C5DAA" w:rsidR="00B6242B" w:rsidRDefault="00B6242B">
      <w:pPr>
        <w:pStyle w:val="CommentText"/>
      </w:pPr>
      <w:r>
        <w:rPr>
          <w:rStyle w:val="CommentReference"/>
        </w:rPr>
        <w:annotationRef/>
      </w:r>
      <w:r>
        <w:t>This is a formal report. Screenshots are not enough (unless that is what has been asked for). You are also expected to describe the outcomes of your validation.</w:t>
      </w:r>
    </w:p>
    <w:p w14:paraId="1574BD5D" w14:textId="77777777" w:rsidR="000D4F40" w:rsidRDefault="000D4F40">
      <w:pPr>
        <w:pStyle w:val="CommentText"/>
      </w:pPr>
    </w:p>
    <w:p w14:paraId="751D82AC" w14:textId="082B00D7" w:rsidR="000D4F40" w:rsidRDefault="000D4F40">
      <w:pPr>
        <w:pStyle w:val="CommentText"/>
      </w:pPr>
      <w:r>
        <w:t>You were also required to provide screenshots of the completed website in this section.</w:t>
      </w:r>
    </w:p>
    <w:p w14:paraId="40BA3520" w14:textId="77777777" w:rsidR="007C1744" w:rsidRDefault="007C1744">
      <w:pPr>
        <w:pStyle w:val="CommentText"/>
      </w:pPr>
    </w:p>
    <w:p w14:paraId="4294DCA6" w14:textId="56F75AD8" w:rsidR="007C1744" w:rsidRDefault="007C1744">
      <w:pPr>
        <w:pStyle w:val="CommentText"/>
      </w:pPr>
      <w:r>
        <w:t xml:space="preserve">The main comment about your website is the choice of font. You have used what is known as a decorative font. It is advised that these are used minimally as they tend to be difficult to read. See more: </w:t>
      </w:r>
      <w:r w:rsidRPr="007C1744">
        <w:t xml:space="preserve">See more: </w:t>
      </w:r>
      <w:hyperlink r:id="rId1" w:history="1">
        <w:r w:rsidRPr="003C19D2">
          <w:rPr>
            <w:rStyle w:val="Hyperlink"/>
          </w:rPr>
          <w:t>https://medium.com/gravitdesigner/typography-elements-everyone-needs-to-understand-5fdea82f470d</w:t>
        </w:r>
      </w:hyperlink>
      <w:r>
        <w:t xml:space="preserve"> </w:t>
      </w:r>
    </w:p>
  </w:comment>
  <w:comment w:id="20" w:author="Kemi Ademoye" w:date="2018-01-12T08:43:00Z" w:initials="KA">
    <w:p w14:paraId="568215DA" w14:textId="7D237F65" w:rsidR="00B6242B" w:rsidRDefault="00B6242B">
      <w:pPr>
        <w:pStyle w:val="CommentText"/>
      </w:pPr>
      <w:r>
        <w:rPr>
          <w:rStyle w:val="CommentReference"/>
        </w:rPr>
        <w:annotationRef/>
      </w:r>
      <w:r>
        <w:t>Again too brief. You are expected to provide a critical evaluation discussion and not just a list of bullet points.</w:t>
      </w:r>
    </w:p>
  </w:comment>
  <w:comment w:id="21" w:author="Kemi Ademoye" w:date="2018-01-12T08:44:00Z" w:initials="KA">
    <w:p w14:paraId="6B8FD168" w14:textId="77777777" w:rsidR="00B6242B" w:rsidRDefault="00B6242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414CE1EB" w14:textId="77777777" w:rsidR="00B6242B" w:rsidRDefault="00B6242B">
      <w:pPr>
        <w:pStyle w:val="CommentText"/>
      </w:pPr>
    </w:p>
    <w:p w14:paraId="55DB4512" w14:textId="3D83C059" w:rsidR="00B6242B" w:rsidRDefault="00B6242B">
      <w:pPr>
        <w:pStyle w:val="CommentText"/>
      </w:pPr>
      <w:r>
        <w:t>Reference(s):http://grammar.about.com/od/words/a/EnglishContractions.htm</w:t>
      </w:r>
    </w:p>
  </w:comment>
  <w:comment w:id="29" w:author="Kemi Ademoye" w:date="2018-01-12T08:45:00Z" w:initials="KA">
    <w:p w14:paraId="65826095" w14:textId="6D05CCA6" w:rsidR="0018774C" w:rsidRDefault="0018774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w:t>
      </w:r>
      <w:r w:rsidR="00C95EB7">
        <w:t xml:space="preserve"> note that you are not just expected to provide a list of references at the end of the report. You are also supposed to cross-reference them in the write-up. Also,</w:t>
      </w:r>
      <w:r>
        <w:t xml:space="preserve"> use an appropriate referencing format for your list of references - the school recommends the IEEE/Numeric referencing format - and remember to include a date accessed for web reference sources.</w:t>
      </w:r>
    </w:p>
    <w:p w14:paraId="4928D81D" w14:textId="77777777" w:rsidR="0018774C" w:rsidRDefault="0018774C">
      <w:pPr>
        <w:pStyle w:val="CommentText"/>
      </w:pPr>
    </w:p>
    <w:p w14:paraId="006A929F" w14:textId="3C0E308B" w:rsidR="0018774C" w:rsidRDefault="0018774C">
      <w:pPr>
        <w:pStyle w:val="CommentText"/>
      </w:pPr>
      <w:r>
        <w:t>Reference(s):http://www.ieee.org/documents/ieeecitationref.pdf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0CD436E" w15:done="0"/>
  <w15:commentEx w15:paraId="5E79C63F" w15:done="0"/>
  <w15:commentEx w15:paraId="7290F8A6" w15:done="0"/>
  <w15:commentEx w15:paraId="5065F70D" w15:done="0"/>
  <w15:commentEx w15:paraId="747D4D6C" w15:done="0"/>
  <w15:commentEx w15:paraId="4294DCA6" w15:done="0"/>
  <w15:commentEx w15:paraId="568215DA" w15:done="0"/>
  <w15:commentEx w15:paraId="55DB4512" w15:done="0"/>
  <w15:commentEx w15:paraId="006A929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F8AED" w14:textId="77777777" w:rsidR="00C57238" w:rsidRDefault="001A3083">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7</w:t>
    </w:r>
    <w:r>
      <w:rPr>
        <w:b/>
        <w:sz w:val="24"/>
        <w:szCs w:val="24"/>
      </w:rPr>
      <w:fldChar w:fldCharType="end"/>
    </w:r>
  </w:p>
  <w:p w14:paraId="1801A195" w14:textId="77777777" w:rsidR="00C57238" w:rsidRDefault="001A3083">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72DBE"/>
    <w:multiLevelType w:val="multilevel"/>
    <w:tmpl w:val="04FE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28172D1"/>
    <w:multiLevelType w:val="multilevel"/>
    <w:tmpl w:val="2B780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862E73"/>
    <w:multiLevelType w:val="hybridMultilevel"/>
    <w:tmpl w:val="48705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2C5442C5"/>
    <w:multiLevelType w:val="hybridMultilevel"/>
    <w:tmpl w:val="853497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AAB51D3"/>
    <w:multiLevelType w:val="hybridMultilevel"/>
    <w:tmpl w:val="A2F8A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2C4ADB"/>
    <w:multiLevelType w:val="hybridMultilevel"/>
    <w:tmpl w:val="FDF08EA2"/>
    <w:lvl w:ilvl="0" w:tplc="040E000F">
      <w:start w:val="1"/>
      <w:numFmt w:val="decimal"/>
      <w:lvlText w:val="%1."/>
      <w:lvlJc w:val="left"/>
      <w:pPr>
        <w:ind w:left="1080" w:hanging="360"/>
      </w:p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9" w15:restartNumberingAfterBreak="0">
    <w:nsid w:val="5D526FAE"/>
    <w:multiLevelType w:val="hybridMultilevel"/>
    <w:tmpl w:val="6050714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7F42699B"/>
    <w:multiLevelType w:val="hybridMultilevel"/>
    <w:tmpl w:val="398AE9F0"/>
    <w:lvl w:ilvl="0" w:tplc="040E0001">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2"/>
  </w:num>
  <w:num w:numId="5">
    <w:abstractNumId w:val="9"/>
  </w:num>
  <w:num w:numId="6">
    <w:abstractNumId w:val="5"/>
  </w:num>
  <w:num w:numId="7">
    <w:abstractNumId w:val="10"/>
  </w:num>
  <w:num w:numId="8">
    <w:abstractNumId w:val="8"/>
  </w:num>
  <w:num w:numId="9">
    <w:abstractNumId w:val="0"/>
  </w:num>
  <w:num w:numId="10">
    <w:abstractNumId w:val="4"/>
  </w:num>
  <w:num w:numId="11">
    <w:abstractNumId w:val="7"/>
  </w:num>
  <w:num w:numId="12">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65C"/>
    <w:rsid w:val="00015428"/>
    <w:rsid w:val="000241AE"/>
    <w:rsid w:val="000B49FC"/>
    <w:rsid w:val="000D4F40"/>
    <w:rsid w:val="00121D41"/>
    <w:rsid w:val="001525DE"/>
    <w:rsid w:val="00170B4F"/>
    <w:rsid w:val="0018774C"/>
    <w:rsid w:val="001A3083"/>
    <w:rsid w:val="001B491D"/>
    <w:rsid w:val="001D0502"/>
    <w:rsid w:val="00270B85"/>
    <w:rsid w:val="002A2657"/>
    <w:rsid w:val="00332084"/>
    <w:rsid w:val="003B14B1"/>
    <w:rsid w:val="003E180A"/>
    <w:rsid w:val="003F14CB"/>
    <w:rsid w:val="004726FC"/>
    <w:rsid w:val="00481542"/>
    <w:rsid w:val="006A6796"/>
    <w:rsid w:val="006B0992"/>
    <w:rsid w:val="006D4BCA"/>
    <w:rsid w:val="006E4991"/>
    <w:rsid w:val="006F00FB"/>
    <w:rsid w:val="00777D66"/>
    <w:rsid w:val="00780575"/>
    <w:rsid w:val="007C1744"/>
    <w:rsid w:val="007E2C87"/>
    <w:rsid w:val="007E7CCF"/>
    <w:rsid w:val="0085044A"/>
    <w:rsid w:val="00877393"/>
    <w:rsid w:val="0088365C"/>
    <w:rsid w:val="00A9560C"/>
    <w:rsid w:val="00B51782"/>
    <w:rsid w:val="00B6242B"/>
    <w:rsid w:val="00BE577A"/>
    <w:rsid w:val="00C95EB7"/>
    <w:rsid w:val="00CE600F"/>
    <w:rsid w:val="00CF4E4D"/>
    <w:rsid w:val="00DD7D20"/>
    <w:rsid w:val="00E9754F"/>
    <w:rsid w:val="00EA0A71"/>
    <w:rsid w:val="00EB2D89"/>
    <w:rsid w:val="00F148FD"/>
    <w:rsid w:val="00FC75A4"/>
    <w:rsid w:val="00FF75A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4DEAE"/>
  <w15:chartTrackingRefBased/>
  <w15:docId w15:val="{2CF07226-6EF6-486F-A595-CC680F84E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517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u-HU"/>
    </w:rPr>
  </w:style>
  <w:style w:type="paragraph" w:styleId="Heading2">
    <w:name w:val="heading 2"/>
    <w:basedOn w:val="Normal"/>
    <w:next w:val="Normal"/>
    <w:link w:val="Heading2Char"/>
    <w:uiPriority w:val="9"/>
    <w:unhideWhenUsed/>
    <w:qFormat/>
    <w:rsid w:val="0078057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0B4F"/>
    <w:rPr>
      <w:color w:val="0563C1" w:themeColor="hyperlink"/>
      <w:u w:val="single"/>
    </w:rPr>
  </w:style>
  <w:style w:type="paragraph" w:styleId="ListParagraph">
    <w:name w:val="List Paragraph"/>
    <w:basedOn w:val="Normal"/>
    <w:uiPriority w:val="34"/>
    <w:qFormat/>
    <w:rsid w:val="00170B4F"/>
    <w:pPr>
      <w:spacing w:after="0" w:line="240" w:lineRule="auto"/>
      <w:ind w:left="720"/>
      <w:contextualSpacing/>
    </w:pPr>
    <w:rPr>
      <w:rFonts w:ascii="Times New Roman" w:eastAsia="Times New Roman" w:hAnsi="Times New Roman" w:cs="Times New Roman"/>
      <w:sz w:val="24"/>
      <w:szCs w:val="20"/>
      <w:lang w:val="en-GB" w:eastAsia="en-GB"/>
    </w:rPr>
  </w:style>
  <w:style w:type="character" w:customStyle="1" w:styleId="UnresolvedMention">
    <w:name w:val="Unresolved Mention"/>
    <w:basedOn w:val="DefaultParagraphFont"/>
    <w:uiPriority w:val="99"/>
    <w:semiHidden/>
    <w:unhideWhenUsed/>
    <w:rsid w:val="00170B4F"/>
    <w:rPr>
      <w:color w:val="808080"/>
      <w:shd w:val="clear" w:color="auto" w:fill="E6E6E6"/>
    </w:rPr>
  </w:style>
  <w:style w:type="character" w:customStyle="1" w:styleId="Heading1Char">
    <w:name w:val="Heading 1 Char"/>
    <w:basedOn w:val="DefaultParagraphFont"/>
    <w:link w:val="Heading1"/>
    <w:uiPriority w:val="9"/>
    <w:rsid w:val="00B51782"/>
    <w:rPr>
      <w:rFonts w:ascii="Times New Roman" w:eastAsia="Times New Roman" w:hAnsi="Times New Roman" w:cs="Times New Roman"/>
      <w:b/>
      <w:bCs/>
      <w:kern w:val="36"/>
      <w:sz w:val="48"/>
      <w:szCs w:val="48"/>
      <w:lang w:eastAsia="hu-HU"/>
    </w:rPr>
  </w:style>
  <w:style w:type="character" w:customStyle="1" w:styleId="a-size-large">
    <w:name w:val="a-size-large"/>
    <w:basedOn w:val="DefaultParagraphFont"/>
    <w:rsid w:val="00B51782"/>
  </w:style>
  <w:style w:type="character" w:customStyle="1" w:styleId="a-size-medium">
    <w:name w:val="a-size-medium"/>
    <w:basedOn w:val="DefaultParagraphFont"/>
    <w:rsid w:val="00B51782"/>
  </w:style>
  <w:style w:type="character" w:styleId="FollowedHyperlink">
    <w:name w:val="FollowedHyperlink"/>
    <w:basedOn w:val="DefaultParagraphFont"/>
    <w:uiPriority w:val="99"/>
    <w:semiHidden/>
    <w:unhideWhenUsed/>
    <w:rsid w:val="00CE600F"/>
    <w:rPr>
      <w:color w:val="954F72" w:themeColor="followedHyperlink"/>
      <w:u w:val="single"/>
    </w:rPr>
  </w:style>
  <w:style w:type="character" w:customStyle="1" w:styleId="Heading2Char">
    <w:name w:val="Heading 2 Char"/>
    <w:basedOn w:val="DefaultParagraphFont"/>
    <w:link w:val="Heading2"/>
    <w:uiPriority w:val="9"/>
    <w:rsid w:val="0078057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80575"/>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2">
    <w:name w:val="toc 2"/>
    <w:basedOn w:val="Normal"/>
    <w:next w:val="Normal"/>
    <w:autoRedefine/>
    <w:uiPriority w:val="39"/>
    <w:unhideWhenUsed/>
    <w:rsid w:val="0078057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80575"/>
    <w:pPr>
      <w:spacing w:after="100"/>
    </w:pPr>
    <w:rPr>
      <w:rFonts w:eastAsiaTheme="minorEastAsia" w:cs="Times New Roman"/>
      <w:lang w:val="en-US"/>
    </w:rPr>
  </w:style>
  <w:style w:type="paragraph" w:styleId="TOC3">
    <w:name w:val="toc 3"/>
    <w:basedOn w:val="Normal"/>
    <w:next w:val="Normal"/>
    <w:autoRedefine/>
    <w:uiPriority w:val="39"/>
    <w:unhideWhenUsed/>
    <w:rsid w:val="00780575"/>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1D0502"/>
  </w:style>
  <w:style w:type="character" w:styleId="HTMLCode">
    <w:name w:val="HTML Code"/>
    <w:basedOn w:val="DefaultParagraphFont"/>
    <w:uiPriority w:val="99"/>
    <w:semiHidden/>
    <w:unhideWhenUsed/>
    <w:rsid w:val="003F14CB"/>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777D66"/>
    <w:rPr>
      <w:sz w:val="16"/>
      <w:szCs w:val="16"/>
    </w:rPr>
  </w:style>
  <w:style w:type="paragraph" w:styleId="CommentText">
    <w:name w:val="annotation text"/>
    <w:basedOn w:val="Normal"/>
    <w:link w:val="CommentTextChar"/>
    <w:uiPriority w:val="99"/>
    <w:semiHidden/>
    <w:unhideWhenUsed/>
    <w:rsid w:val="00777D66"/>
    <w:pPr>
      <w:spacing w:line="240" w:lineRule="auto"/>
    </w:pPr>
    <w:rPr>
      <w:sz w:val="20"/>
      <w:szCs w:val="20"/>
    </w:rPr>
  </w:style>
  <w:style w:type="character" w:customStyle="1" w:styleId="CommentTextChar">
    <w:name w:val="Comment Text Char"/>
    <w:basedOn w:val="DefaultParagraphFont"/>
    <w:link w:val="CommentText"/>
    <w:uiPriority w:val="99"/>
    <w:semiHidden/>
    <w:rsid w:val="00777D66"/>
    <w:rPr>
      <w:sz w:val="20"/>
      <w:szCs w:val="20"/>
    </w:rPr>
  </w:style>
  <w:style w:type="paragraph" w:styleId="CommentSubject">
    <w:name w:val="annotation subject"/>
    <w:basedOn w:val="CommentText"/>
    <w:next w:val="CommentText"/>
    <w:link w:val="CommentSubjectChar"/>
    <w:uiPriority w:val="99"/>
    <w:semiHidden/>
    <w:unhideWhenUsed/>
    <w:rsid w:val="00777D66"/>
    <w:rPr>
      <w:b/>
      <w:bCs/>
    </w:rPr>
  </w:style>
  <w:style w:type="character" w:customStyle="1" w:styleId="CommentSubjectChar">
    <w:name w:val="Comment Subject Char"/>
    <w:basedOn w:val="CommentTextChar"/>
    <w:link w:val="CommentSubject"/>
    <w:uiPriority w:val="99"/>
    <w:semiHidden/>
    <w:rsid w:val="00777D66"/>
    <w:rPr>
      <w:b/>
      <w:bCs/>
      <w:sz w:val="20"/>
      <w:szCs w:val="20"/>
    </w:rPr>
  </w:style>
  <w:style w:type="paragraph" w:styleId="BalloonText">
    <w:name w:val="Balloon Text"/>
    <w:basedOn w:val="Normal"/>
    <w:link w:val="BalloonTextChar"/>
    <w:uiPriority w:val="99"/>
    <w:semiHidden/>
    <w:unhideWhenUsed/>
    <w:rsid w:val="00777D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7D66"/>
    <w:rPr>
      <w:rFonts w:ascii="Segoe UI" w:hAnsi="Segoe UI" w:cs="Segoe UI"/>
      <w:sz w:val="18"/>
      <w:szCs w:val="18"/>
    </w:rPr>
  </w:style>
  <w:style w:type="paragraph" w:customStyle="1" w:styleId="Footer1">
    <w:name w:val="Footer1"/>
    <w:basedOn w:val="Normal"/>
    <w:next w:val="Footer"/>
    <w:link w:val="FooterChar"/>
    <w:uiPriority w:val="99"/>
    <w:semiHidden/>
    <w:unhideWhenUsed/>
    <w:rsid w:val="001A3083"/>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1A3083"/>
  </w:style>
  <w:style w:type="paragraph" w:styleId="Footer">
    <w:name w:val="footer"/>
    <w:basedOn w:val="Normal"/>
    <w:link w:val="FooterChar1"/>
    <w:uiPriority w:val="99"/>
    <w:semiHidden/>
    <w:unhideWhenUsed/>
    <w:rsid w:val="001A3083"/>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1A3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142787">
      <w:bodyDiv w:val="1"/>
      <w:marLeft w:val="0"/>
      <w:marRight w:val="0"/>
      <w:marTop w:val="0"/>
      <w:marBottom w:val="0"/>
      <w:divBdr>
        <w:top w:val="none" w:sz="0" w:space="0" w:color="auto"/>
        <w:left w:val="none" w:sz="0" w:space="0" w:color="auto"/>
        <w:bottom w:val="none" w:sz="0" w:space="0" w:color="auto"/>
        <w:right w:val="none" w:sz="0" w:space="0" w:color="auto"/>
      </w:divBdr>
    </w:div>
    <w:div w:id="1540439346">
      <w:bodyDiv w:val="1"/>
      <w:marLeft w:val="0"/>
      <w:marRight w:val="0"/>
      <w:marTop w:val="0"/>
      <w:marBottom w:val="0"/>
      <w:divBdr>
        <w:top w:val="none" w:sz="0" w:space="0" w:color="auto"/>
        <w:left w:val="none" w:sz="0" w:space="0" w:color="auto"/>
        <w:bottom w:val="none" w:sz="0" w:space="0" w:color="auto"/>
        <w:right w:val="none" w:sz="0" w:space="0" w:color="auto"/>
      </w:divBdr>
    </w:div>
    <w:div w:id="1613248910">
      <w:bodyDiv w:val="1"/>
      <w:marLeft w:val="0"/>
      <w:marRight w:val="0"/>
      <w:marTop w:val="0"/>
      <w:marBottom w:val="0"/>
      <w:divBdr>
        <w:top w:val="none" w:sz="0" w:space="0" w:color="auto"/>
        <w:left w:val="none" w:sz="0" w:space="0" w:color="auto"/>
        <w:bottom w:val="none" w:sz="0" w:space="0" w:color="auto"/>
        <w:right w:val="none" w:sz="0" w:space="0" w:color="auto"/>
      </w:divBdr>
    </w:div>
    <w:div w:id="1663462877">
      <w:bodyDiv w:val="1"/>
      <w:marLeft w:val="0"/>
      <w:marRight w:val="0"/>
      <w:marTop w:val="0"/>
      <w:marBottom w:val="0"/>
      <w:divBdr>
        <w:top w:val="none" w:sz="0" w:space="0" w:color="auto"/>
        <w:left w:val="none" w:sz="0" w:space="0" w:color="auto"/>
        <w:bottom w:val="none" w:sz="0" w:space="0" w:color="auto"/>
        <w:right w:val="none" w:sz="0" w:space="0" w:color="auto"/>
      </w:divBdr>
    </w:div>
    <w:div w:id="1738936485">
      <w:bodyDiv w:val="1"/>
      <w:marLeft w:val="0"/>
      <w:marRight w:val="0"/>
      <w:marTop w:val="0"/>
      <w:marBottom w:val="0"/>
      <w:divBdr>
        <w:top w:val="none" w:sz="0" w:space="0" w:color="auto"/>
        <w:left w:val="none" w:sz="0" w:space="0" w:color="auto"/>
        <w:bottom w:val="none" w:sz="0" w:space="0" w:color="auto"/>
        <w:right w:val="none" w:sz="0" w:space="0" w:color="auto"/>
      </w:divBdr>
    </w:div>
    <w:div w:id="1930236497">
      <w:bodyDiv w:val="1"/>
      <w:marLeft w:val="0"/>
      <w:marRight w:val="0"/>
      <w:marTop w:val="0"/>
      <w:marBottom w:val="0"/>
      <w:divBdr>
        <w:top w:val="none" w:sz="0" w:space="0" w:color="auto"/>
        <w:left w:val="none" w:sz="0" w:space="0" w:color="auto"/>
        <w:bottom w:val="none" w:sz="0" w:space="0" w:color="auto"/>
        <w:right w:val="none" w:sz="0" w:space="0" w:color="auto"/>
      </w:divBdr>
    </w:div>
    <w:div w:id="1955867729">
      <w:bodyDiv w:val="1"/>
      <w:marLeft w:val="0"/>
      <w:marRight w:val="0"/>
      <w:marTop w:val="0"/>
      <w:marBottom w:val="0"/>
      <w:divBdr>
        <w:top w:val="none" w:sz="0" w:space="0" w:color="auto"/>
        <w:left w:val="none" w:sz="0" w:space="0" w:color="auto"/>
        <w:bottom w:val="none" w:sz="0" w:space="0" w:color="auto"/>
        <w:right w:val="none" w:sz="0" w:space="0" w:color="auto"/>
      </w:divBdr>
      <w:divsChild>
        <w:div w:id="1224410182">
          <w:marLeft w:val="0"/>
          <w:marRight w:val="0"/>
          <w:marTop w:val="0"/>
          <w:marBottom w:val="330"/>
          <w:divBdr>
            <w:top w:val="none" w:sz="0" w:space="0" w:color="auto"/>
            <w:left w:val="none" w:sz="0" w:space="0" w:color="auto"/>
            <w:bottom w:val="none" w:sz="0" w:space="0" w:color="auto"/>
            <w:right w:val="none" w:sz="0" w:space="0" w:color="auto"/>
          </w:divBdr>
        </w:div>
      </w:divsChild>
    </w:div>
    <w:div w:id="197794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medium.com/gravitdesigner/typography-elements-everyone-needs-to-understand-5fdea82f470d" TargetMode="External"/></Relationship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w3s</b:Tag>
    <b:SourceType>InternetSite</b:SourceType>
    <b:Guid>{2E85E643-356F-4F6A-B15D-661BB8893090}</b:Guid>
    <b:Title>w3schools</b:Title>
    <b:URL>https://www.w3schools.com</b:URL>
    <b:RefOrder>1</b:RefOrder>
  </b:Source>
  <b:Source>
    <b:Tag>MDN</b:Tag>
    <b:SourceType>InternetSite</b:SourceType>
    <b:Guid>{C0D9F5FB-AC59-49D2-97B8-AB2F33AFBEB3}</b:Guid>
    <b:Title>MDN web docs</b:Title>
    <b:URL>https://developer.mozilla.org/</b:URL>
    <b:RefOrder>2</b:RefOrder>
  </b:Source>
  <b:Source>
    <b:Tag>WEB</b:Tag>
    <b:SourceType>InternetSite</b:SourceType>
    <b:Guid>{25A2AAC7-D807-4CBE-AE84-FE65B6987E29}</b:Guid>
    <b:Title>WEBAim</b:Title>
    <b:URL>https://webaim.org/</b:URL>
    <b:RefOrder>3</b:RefOrder>
  </b:Source>
  <b:Source>
    <b:Tag>Sol</b:Tag>
    <b:SourceType>InternetSite</b:SourceType>
    <b:Guid>{7AE365FD-4B29-4347-9A58-5911B78EA6FF}</b:Guid>
    <b:Title>Solo Learn</b:Title>
    <b:URL>https://www.sololearn.com/</b:URL>
    <b:RefOrder>4</b:RefOrder>
  </b:Source>
  <b:Source>
    <b:Tag>Boo</b:Tag>
    <b:SourceType>InternetSite</b:SourceType>
    <b:Guid>{AFBD0F1D-A317-48CA-A127-56ADCE79FE3B}</b:Guid>
    <b:Title>Bootstrap</b:Title>
    <b:URL>https://getbootstrap.com/</b:URL>
    <b:RefOrder>5</b:RefOrder>
  </b:Source>
  <b:Source>
    <b:Tag>Cod</b:Tag>
    <b:SourceType>InternetSite</b:SourceType>
    <b:Guid>{5718EBAD-81B3-4117-A930-1618DE77B6CE}</b:Guid>
    <b:Title>Code Academy</b:Title>
    <b:URL>https://www.codecademy.com/</b:URL>
    <b:RefOrder>6</b:RefOrder>
  </b:Source>
  <b:Source>
    <b:Tag>HTM17</b:Tag>
    <b:SourceType>Book</b:SourceType>
    <b:Guid>{D80A0F1F-41DB-407C-BEE1-A283C76901C7}</b:Guid>
    <b:Title>HTML5 &amp; CSS3 For Beginners: Your Guide To Easily Learn HTML5 &amp; CSS3 Programming in 7 Days</b:Title>
    <b:Year>2017</b:Year>
    <b:StandardNumber>ISBN-10: 1521359229 ISBN-13: 978-1521359228</b:StandardNumber>
    <b:Publisher>Independently published</b:Publisher>
    <b:RefOrder>7</b:RefOrder>
  </b:Source>
  <b:Source>
    <b:Tag>htt</b:Tag>
    <b:SourceType>InternetSite</b:SourceType>
    <b:Guid>{5CF3E26B-0C33-40C1-AF7A-39F3BDB08E10}</b:Guid>
    <b:URL>https://www.w3.org/WAI/</b:URL>
    <b:InternetSiteTitle>Web Accessibility intitiative</b:InternetSiteTitle>
    <b:RefOrder>8</b:RefOrder>
  </b:Source>
</b:Sources>
</file>

<file path=customXml/itemProps1.xml><?xml version="1.0" encoding="utf-8"?>
<ds:datastoreItem xmlns:ds="http://schemas.openxmlformats.org/officeDocument/2006/customXml" ds:itemID="{4CE7BB16-9524-46DC-A726-6404E1B0B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Joni</dc:creator>
  <cp:keywords/>
  <dc:description/>
  <cp:lastModifiedBy>Kemi Ademoye</cp:lastModifiedBy>
  <cp:revision>11</cp:revision>
  <dcterms:created xsi:type="dcterms:W3CDTF">2018-01-12T08:35:00Z</dcterms:created>
  <dcterms:modified xsi:type="dcterms:W3CDTF">2018-01-15T08:46:00Z</dcterms:modified>
</cp:coreProperties>
</file>