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D58D7" w14:textId="77777777" w:rsidR="008375B5" w:rsidRDefault="00F01D93" w:rsidP="008375B5">
      <w:pPr>
        <w:spacing w:line="360" w:lineRule="auto"/>
      </w:pPr>
      <w:r>
        <w:rPr>
          <w:noProof/>
        </w:rPr>
        <w:fldChar w:fldCharType="begin"/>
      </w:r>
      <w:r>
        <w:rPr>
          <w:noProof/>
        </w:rPr>
        <w:instrText xml:space="preserve"> INCLUDEPICTURE  "file:///C:\\Users\\biancasanfilippo\\Library\\Group%20Containers\\UBF8T346G9.ms\\WebArchiveCopyPasteTempFiles\\com.microsoft.Word\\UWTSD-Logo.jpg" \* MERGEFORMATINET </w:instrText>
      </w:r>
      <w:r>
        <w:rPr>
          <w:noProof/>
        </w:rPr>
        <w:fldChar w:fldCharType="separate"/>
      </w:r>
      <w:r w:rsidR="00485A85">
        <w:rPr>
          <w:noProof/>
        </w:rPr>
        <w:fldChar w:fldCharType="begin"/>
      </w:r>
      <w:r w:rsidR="00485A85">
        <w:rPr>
          <w:noProof/>
        </w:rPr>
        <w:instrText xml:space="preserve"> INCLUDEPICTURE  "file:///C:\\Users\\biancasanfilippo\\Library\\Group%20Containers\\UBF8T346G9.ms\\WebArchiveCopyPasteTempFiles\\com.microsoft.Word\\UWTSD-Logo.jpg" \* MERGEFORMATINET </w:instrText>
      </w:r>
      <w:r w:rsidR="00485A85">
        <w:rPr>
          <w:noProof/>
        </w:rPr>
        <w:fldChar w:fldCharType="separate"/>
      </w:r>
      <w:r w:rsidR="00DE3684">
        <w:rPr>
          <w:noProof/>
        </w:rPr>
        <w:fldChar w:fldCharType="begin"/>
      </w:r>
      <w:r w:rsidR="00DE3684">
        <w:rPr>
          <w:noProof/>
        </w:rPr>
        <w:instrText xml:space="preserve"> </w:instrText>
      </w:r>
      <w:r w:rsidR="00DE3684">
        <w:rPr>
          <w:noProof/>
        </w:rPr>
        <w:instrText>INCLUDEPICTURE  "C:\\Users\\biancasanfilippo\\Library\\Group Containers\\UBF8T346G9.ms\\WebArchiveCopyPasteTempFiles\\com.microsoft.Word\\UWTSD-Logo.jpg" \* MERGEFORMATINET</w:instrText>
      </w:r>
      <w:r w:rsidR="00DE3684">
        <w:rPr>
          <w:noProof/>
        </w:rPr>
        <w:instrText xml:space="preserve"> </w:instrText>
      </w:r>
      <w:r w:rsidR="00DE3684">
        <w:rPr>
          <w:noProof/>
        </w:rPr>
        <w:fldChar w:fldCharType="separate"/>
      </w:r>
      <w:r w:rsidR="00DE3684">
        <w:rPr>
          <w:noProof/>
        </w:rPr>
        <w:pict w14:anchorId="5A8895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WTSD logo | Discover Dylan Thomas" style="width:263.35pt;height:106pt;visibility:visible">
            <v:imagedata r:id="rId10" r:href="rId11"/>
          </v:shape>
        </w:pict>
      </w:r>
      <w:r w:rsidR="00DE3684">
        <w:rPr>
          <w:noProof/>
        </w:rPr>
        <w:fldChar w:fldCharType="end"/>
      </w:r>
      <w:r w:rsidR="00485A85">
        <w:rPr>
          <w:noProof/>
        </w:rPr>
        <w:fldChar w:fldCharType="end"/>
      </w:r>
      <w:r>
        <w:rPr>
          <w:noProof/>
        </w:rPr>
        <w:fldChar w:fldCharType="end"/>
      </w:r>
    </w:p>
    <w:p w14:paraId="6B262FB5" w14:textId="77777777" w:rsidR="008375B5" w:rsidRDefault="008375B5" w:rsidP="008375B5">
      <w:pPr>
        <w:spacing w:line="360" w:lineRule="auto"/>
        <w:rPr>
          <w:rStyle w:val="Strong"/>
          <w:rFonts w:ascii="Segoe UI" w:hAnsi="Segoe UI" w:cs="Segoe UI"/>
          <w:color w:val="1D2125"/>
        </w:rPr>
      </w:pPr>
    </w:p>
    <w:p w14:paraId="33012505" w14:textId="77777777" w:rsidR="008375B5" w:rsidRDefault="008375B5" w:rsidP="008375B5">
      <w:pPr>
        <w:spacing w:line="360" w:lineRule="auto"/>
        <w:rPr>
          <w:rStyle w:val="Strong"/>
          <w:rFonts w:ascii="Arial" w:hAnsi="Arial" w:cs="Arial"/>
          <w:color w:val="1D2125"/>
          <w:sz w:val="36"/>
          <w:szCs w:val="36"/>
        </w:rPr>
      </w:pPr>
    </w:p>
    <w:p w14:paraId="4DF60ACE" w14:textId="77777777" w:rsidR="008375B5" w:rsidRDefault="008375B5" w:rsidP="008375B5">
      <w:pPr>
        <w:spacing w:line="360" w:lineRule="auto"/>
        <w:jc w:val="center"/>
        <w:rPr>
          <w:rStyle w:val="Strong"/>
          <w:rFonts w:ascii="Arial" w:hAnsi="Arial" w:cs="Arial"/>
          <w:color w:val="1D2125"/>
          <w:sz w:val="36"/>
          <w:szCs w:val="36"/>
        </w:rPr>
      </w:pPr>
    </w:p>
    <w:p w14:paraId="73096071"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49C5C690" w14:textId="77777777" w:rsidR="008375B5" w:rsidRDefault="008375B5" w:rsidP="008375B5">
      <w:pPr>
        <w:spacing w:line="360" w:lineRule="auto"/>
        <w:jc w:val="center"/>
        <w:rPr>
          <w:rStyle w:val="Strong"/>
          <w:rFonts w:ascii="Arial" w:hAnsi="Arial" w:cs="Arial"/>
          <w:color w:val="1D2125"/>
          <w:sz w:val="36"/>
          <w:szCs w:val="36"/>
        </w:rPr>
      </w:pPr>
    </w:p>
    <w:p w14:paraId="435F515D" w14:textId="77777777" w:rsidR="008375B5" w:rsidRDefault="008375B5" w:rsidP="008375B5">
      <w:pPr>
        <w:spacing w:line="360" w:lineRule="auto"/>
        <w:jc w:val="center"/>
        <w:rPr>
          <w:rStyle w:val="Strong"/>
          <w:rFonts w:ascii="Arial" w:hAnsi="Arial" w:cs="Arial"/>
          <w:color w:val="1D2125"/>
          <w:sz w:val="36"/>
          <w:szCs w:val="36"/>
        </w:rPr>
      </w:pPr>
    </w:p>
    <w:p w14:paraId="3AC12877"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1F3A223E" w14:textId="77777777" w:rsidR="008375B5" w:rsidRDefault="008375B5" w:rsidP="008375B5">
      <w:pPr>
        <w:spacing w:line="360" w:lineRule="auto"/>
        <w:rPr>
          <w:rStyle w:val="Strong"/>
          <w:rFonts w:ascii="Arial" w:hAnsi="Arial" w:cs="Arial"/>
          <w:color w:val="1D2125"/>
          <w:sz w:val="32"/>
          <w:szCs w:val="32"/>
        </w:rPr>
      </w:pPr>
    </w:p>
    <w:p w14:paraId="1440632B" w14:textId="77777777"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170F88">
        <w:rPr>
          <w:rStyle w:val="Strong"/>
          <w:rFonts w:ascii="Arial" w:hAnsi="Arial" w:cs="Arial"/>
          <w:color w:val="1D2125"/>
          <w:sz w:val="32"/>
          <w:szCs w:val="32"/>
        </w:rPr>
        <w:t xml:space="preserve"> Nazma Begum</w:t>
      </w:r>
    </w:p>
    <w:p w14:paraId="05291668" w14:textId="77777777"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170F88">
        <w:rPr>
          <w:rStyle w:val="Strong"/>
          <w:rFonts w:ascii="Arial" w:hAnsi="Arial" w:cs="Arial"/>
          <w:color w:val="1D2125"/>
          <w:sz w:val="32"/>
          <w:szCs w:val="32"/>
        </w:rPr>
        <w:t xml:space="preserve"> 1912288</w:t>
      </w:r>
    </w:p>
    <w:p w14:paraId="144D4696" w14:textId="77777777"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170F88">
        <w:rPr>
          <w:rStyle w:val="Strong"/>
          <w:rFonts w:ascii="Arial" w:hAnsi="Arial" w:cs="Arial"/>
          <w:color w:val="1D2125"/>
          <w:sz w:val="32"/>
          <w:szCs w:val="32"/>
        </w:rPr>
        <w:t xml:space="preserve"> Laila surani</w:t>
      </w:r>
    </w:p>
    <w:p w14:paraId="7399A1CF" w14:textId="77777777" w:rsidR="008375B5" w:rsidRDefault="008375B5" w:rsidP="008375B5">
      <w:pPr>
        <w:spacing w:line="360" w:lineRule="auto"/>
        <w:rPr>
          <w:sz w:val="36"/>
          <w:szCs w:val="36"/>
        </w:rPr>
      </w:pPr>
    </w:p>
    <w:p w14:paraId="67E180AD" w14:textId="77777777" w:rsidR="008375B5" w:rsidRDefault="008375B5" w:rsidP="008375B5">
      <w:pPr>
        <w:spacing w:line="360" w:lineRule="auto"/>
        <w:rPr>
          <w:rFonts w:ascii="Arial" w:hAnsi="Arial" w:cs="Arial"/>
          <w:sz w:val="36"/>
          <w:szCs w:val="36"/>
        </w:rPr>
      </w:pPr>
    </w:p>
    <w:p w14:paraId="51125E10" w14:textId="77777777" w:rsidR="008375B5" w:rsidRDefault="008375B5" w:rsidP="008375B5">
      <w:pPr>
        <w:spacing w:line="360" w:lineRule="auto"/>
        <w:rPr>
          <w:rFonts w:ascii="Arial" w:hAnsi="Arial" w:cs="Arial"/>
          <w:sz w:val="36"/>
          <w:szCs w:val="36"/>
        </w:rPr>
      </w:pPr>
    </w:p>
    <w:p w14:paraId="48AF7742" w14:textId="77777777" w:rsidR="008375B5" w:rsidRDefault="008375B5" w:rsidP="008375B5">
      <w:pPr>
        <w:spacing w:line="360" w:lineRule="auto"/>
        <w:rPr>
          <w:rFonts w:ascii="Arial" w:hAnsi="Arial" w:cs="Arial"/>
          <w:sz w:val="36"/>
          <w:szCs w:val="36"/>
        </w:rPr>
      </w:pPr>
    </w:p>
    <w:p w14:paraId="0E7F0AF4" w14:textId="77777777" w:rsidR="008375B5" w:rsidRPr="008375B5" w:rsidRDefault="008375B5" w:rsidP="008375B5">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lastRenderedPageBreak/>
        <w:t>Table of contents</w:t>
      </w:r>
    </w:p>
    <w:p w14:paraId="3AD3DC4D" w14:textId="77777777" w:rsidR="008375B5" w:rsidRDefault="008375B5" w:rsidP="008375B5">
      <w:pPr>
        <w:pStyle w:val="NormalWeb"/>
        <w:spacing w:line="360" w:lineRule="auto"/>
        <w:rPr>
          <w:rFonts w:ascii="Arial" w:hAnsi="Arial" w:cs="Arial"/>
          <w:b/>
          <w:bCs/>
          <w:color w:val="000000"/>
        </w:rPr>
      </w:pPr>
    </w:p>
    <w:p w14:paraId="6CB74F82" w14:textId="50427CF7" w:rsidR="008375B5" w:rsidRDefault="007268E9" w:rsidP="007268E9">
      <w:pPr>
        <w:pStyle w:val="NormalWeb"/>
        <w:numPr>
          <w:ilvl w:val="0"/>
          <w:numId w:val="14"/>
        </w:numPr>
        <w:spacing w:line="360" w:lineRule="auto"/>
        <w:rPr>
          <w:rFonts w:ascii="Arial" w:hAnsi="Arial" w:cs="Arial"/>
          <w:b/>
          <w:bCs/>
          <w:color w:val="000000"/>
        </w:rPr>
      </w:pPr>
      <w:r>
        <w:rPr>
          <w:rFonts w:ascii="Arial" w:hAnsi="Arial" w:cs="Arial"/>
          <w:b/>
          <w:bCs/>
          <w:color w:val="000000"/>
        </w:rPr>
        <w:t>Introduction</w:t>
      </w:r>
      <w:r w:rsidR="005B396E">
        <w:rPr>
          <w:rFonts w:ascii="Arial" w:hAnsi="Arial" w:cs="Arial"/>
          <w:b/>
          <w:bCs/>
          <w:color w:val="000000"/>
        </w:rPr>
        <w:t xml:space="preserve">…………………………………… </w:t>
      </w:r>
      <w:r w:rsidR="00896C35">
        <w:rPr>
          <w:rFonts w:ascii="Arial" w:hAnsi="Arial" w:cs="Arial"/>
          <w:b/>
          <w:bCs/>
          <w:color w:val="000000"/>
        </w:rPr>
        <w:t xml:space="preserve">     3</w:t>
      </w:r>
    </w:p>
    <w:p w14:paraId="2090D6C3" w14:textId="6E483B8B" w:rsidR="005B396E" w:rsidRDefault="00F83CC7" w:rsidP="007268E9">
      <w:pPr>
        <w:pStyle w:val="NormalWeb"/>
        <w:numPr>
          <w:ilvl w:val="0"/>
          <w:numId w:val="14"/>
        </w:numPr>
        <w:spacing w:line="360" w:lineRule="auto"/>
        <w:rPr>
          <w:rFonts w:ascii="Arial" w:hAnsi="Arial" w:cs="Arial"/>
          <w:b/>
          <w:bCs/>
          <w:color w:val="000000"/>
        </w:rPr>
      </w:pPr>
      <w:r>
        <w:rPr>
          <w:rFonts w:ascii="Arial" w:hAnsi="Arial" w:cs="Arial"/>
          <w:b/>
          <w:bCs/>
          <w:color w:val="000000"/>
        </w:rPr>
        <w:t>Impact on workforce……………………………   5</w:t>
      </w:r>
    </w:p>
    <w:p w14:paraId="790B721F" w14:textId="547D0106" w:rsidR="00896C35" w:rsidRDefault="007E2031" w:rsidP="007268E9">
      <w:pPr>
        <w:pStyle w:val="NormalWeb"/>
        <w:numPr>
          <w:ilvl w:val="0"/>
          <w:numId w:val="14"/>
        </w:numPr>
        <w:spacing w:line="360" w:lineRule="auto"/>
        <w:rPr>
          <w:rFonts w:ascii="Arial" w:hAnsi="Arial" w:cs="Arial"/>
          <w:b/>
          <w:bCs/>
          <w:color w:val="000000"/>
        </w:rPr>
      </w:pPr>
      <w:r w:rsidRPr="50C37BBD">
        <w:rPr>
          <w:rFonts w:ascii="Arial" w:hAnsi="Arial" w:cs="Arial"/>
          <w:b/>
          <w:color w:val="000000" w:themeColor="text1"/>
        </w:rPr>
        <w:t>Impact on service delivery……………………</w:t>
      </w:r>
      <w:r w:rsidR="00C34057" w:rsidRPr="50C37BBD">
        <w:rPr>
          <w:rFonts w:ascii="Arial" w:hAnsi="Arial" w:cs="Arial"/>
          <w:b/>
          <w:color w:val="000000" w:themeColor="text1"/>
        </w:rPr>
        <w:t xml:space="preserve">..  </w:t>
      </w:r>
      <w:r w:rsidR="37405C32" w:rsidRPr="0B38A8D6">
        <w:rPr>
          <w:rFonts w:ascii="Arial" w:hAnsi="Arial" w:cs="Arial"/>
          <w:b/>
          <w:bCs/>
          <w:color w:val="000000" w:themeColor="text1"/>
        </w:rPr>
        <w:t>6</w:t>
      </w:r>
    </w:p>
    <w:p w14:paraId="53D5DDEB" w14:textId="47483E9D" w:rsidR="009230AB" w:rsidRDefault="004A636B" w:rsidP="007268E9">
      <w:pPr>
        <w:pStyle w:val="NormalWeb"/>
        <w:numPr>
          <w:ilvl w:val="0"/>
          <w:numId w:val="14"/>
        </w:numPr>
        <w:spacing w:line="360" w:lineRule="auto"/>
        <w:rPr>
          <w:rFonts w:ascii="Arial" w:hAnsi="Arial" w:cs="Arial"/>
          <w:b/>
          <w:bCs/>
          <w:color w:val="000000"/>
        </w:rPr>
      </w:pPr>
      <w:r w:rsidRPr="793EA422">
        <w:rPr>
          <w:rFonts w:ascii="Arial" w:hAnsi="Arial" w:cs="Arial"/>
          <w:b/>
          <w:bCs/>
          <w:color w:val="000000" w:themeColor="text1"/>
        </w:rPr>
        <w:t xml:space="preserve">Impact on patient……………………………….   </w:t>
      </w:r>
      <w:r w:rsidR="000D2A04" w:rsidRPr="793EA422">
        <w:rPr>
          <w:rFonts w:ascii="Arial" w:hAnsi="Arial" w:cs="Arial"/>
          <w:b/>
          <w:bCs/>
          <w:color w:val="000000" w:themeColor="text1"/>
        </w:rPr>
        <w:t xml:space="preserve"> </w:t>
      </w:r>
      <w:r w:rsidR="6B1732A0" w:rsidRPr="793EA422">
        <w:rPr>
          <w:rFonts w:ascii="Arial" w:hAnsi="Arial" w:cs="Arial"/>
          <w:b/>
          <w:bCs/>
          <w:color w:val="000000" w:themeColor="text1"/>
        </w:rPr>
        <w:t>7</w:t>
      </w:r>
    </w:p>
    <w:p w14:paraId="4DC5138B" w14:textId="1D352A5C" w:rsidR="00482D1A" w:rsidRDefault="00482D1A" w:rsidP="007268E9">
      <w:pPr>
        <w:pStyle w:val="NormalWeb"/>
        <w:numPr>
          <w:ilvl w:val="0"/>
          <w:numId w:val="14"/>
        </w:numPr>
        <w:spacing w:line="360" w:lineRule="auto"/>
        <w:rPr>
          <w:rFonts w:ascii="Arial" w:hAnsi="Arial" w:cs="Arial"/>
          <w:b/>
          <w:bCs/>
          <w:color w:val="000000"/>
        </w:rPr>
      </w:pPr>
      <w:r w:rsidRPr="40C39F2D">
        <w:rPr>
          <w:rFonts w:ascii="Arial" w:hAnsi="Arial" w:cs="Arial"/>
          <w:b/>
          <w:color w:val="000000" w:themeColor="text1"/>
        </w:rPr>
        <w:t>Concl</w:t>
      </w:r>
      <w:r w:rsidR="000D2A04" w:rsidRPr="40C39F2D">
        <w:rPr>
          <w:rFonts w:ascii="Arial" w:hAnsi="Arial" w:cs="Arial"/>
          <w:b/>
          <w:color w:val="000000" w:themeColor="text1"/>
        </w:rPr>
        <w:t xml:space="preserve">usion………………………………………… </w:t>
      </w:r>
      <w:r w:rsidR="000D2A04" w:rsidRPr="49BA65D9">
        <w:rPr>
          <w:rFonts w:ascii="Arial" w:hAnsi="Arial" w:cs="Arial"/>
          <w:b/>
          <w:bCs/>
          <w:color w:val="000000" w:themeColor="text1"/>
        </w:rPr>
        <w:t>1</w:t>
      </w:r>
      <w:r w:rsidR="6B665106" w:rsidRPr="49BA65D9">
        <w:rPr>
          <w:rFonts w:ascii="Arial" w:hAnsi="Arial" w:cs="Arial"/>
          <w:b/>
          <w:bCs/>
          <w:color w:val="000000" w:themeColor="text1"/>
        </w:rPr>
        <w:t>0</w:t>
      </w:r>
    </w:p>
    <w:p w14:paraId="4C835A37" w14:textId="5A5AD874" w:rsidR="000D2A04" w:rsidRDefault="000D2A04" w:rsidP="007268E9">
      <w:pPr>
        <w:pStyle w:val="NormalWeb"/>
        <w:numPr>
          <w:ilvl w:val="0"/>
          <w:numId w:val="14"/>
        </w:numPr>
        <w:spacing w:line="360" w:lineRule="auto"/>
        <w:rPr>
          <w:rFonts w:ascii="Arial" w:hAnsi="Arial" w:cs="Arial"/>
          <w:b/>
          <w:bCs/>
          <w:color w:val="000000"/>
        </w:rPr>
      </w:pPr>
      <w:r w:rsidRPr="49BA65D9">
        <w:rPr>
          <w:rFonts w:ascii="Arial" w:hAnsi="Arial" w:cs="Arial"/>
          <w:b/>
          <w:color w:val="000000" w:themeColor="text1"/>
        </w:rPr>
        <w:t>References………………………………………</w:t>
      </w:r>
      <w:r w:rsidR="00F25A9B" w:rsidRPr="49BA65D9">
        <w:rPr>
          <w:rFonts w:ascii="Arial" w:hAnsi="Arial" w:cs="Arial"/>
          <w:b/>
          <w:color w:val="000000" w:themeColor="text1"/>
        </w:rPr>
        <w:t>…</w:t>
      </w:r>
      <w:r w:rsidRPr="49BA65D9">
        <w:rPr>
          <w:rFonts w:ascii="Arial" w:hAnsi="Arial" w:cs="Arial"/>
          <w:b/>
          <w:color w:val="000000" w:themeColor="text1"/>
        </w:rPr>
        <w:t xml:space="preserve"> </w:t>
      </w:r>
      <w:r w:rsidRPr="674E2919">
        <w:rPr>
          <w:rFonts w:ascii="Arial" w:hAnsi="Arial" w:cs="Arial"/>
          <w:b/>
          <w:bCs/>
          <w:color w:val="000000" w:themeColor="text1"/>
        </w:rPr>
        <w:t>1</w:t>
      </w:r>
      <w:r w:rsidR="10422DB2" w:rsidRPr="674E2919">
        <w:rPr>
          <w:rFonts w:ascii="Arial" w:hAnsi="Arial" w:cs="Arial"/>
          <w:b/>
          <w:bCs/>
          <w:color w:val="000000" w:themeColor="text1"/>
        </w:rPr>
        <w:t>1</w:t>
      </w:r>
    </w:p>
    <w:p w14:paraId="38FE9371" w14:textId="5161E376" w:rsidR="6CE2A3DD" w:rsidRDefault="6CE2A3DD" w:rsidP="6CE2A3DD">
      <w:pPr>
        <w:pStyle w:val="NormalWeb"/>
        <w:spacing w:line="360" w:lineRule="auto"/>
        <w:ind w:left="720"/>
        <w:rPr>
          <w:rFonts w:ascii="Arial" w:hAnsi="Arial" w:cs="Arial"/>
          <w:b/>
          <w:bCs/>
          <w:color w:val="000000" w:themeColor="text1"/>
        </w:rPr>
      </w:pPr>
    </w:p>
    <w:p w14:paraId="4F7230C0" w14:textId="77777777" w:rsidR="008375B5" w:rsidRDefault="008375B5" w:rsidP="008375B5">
      <w:pPr>
        <w:pStyle w:val="NormalWeb"/>
        <w:spacing w:line="360" w:lineRule="auto"/>
        <w:rPr>
          <w:rFonts w:ascii="Arial" w:hAnsi="Arial" w:cs="Arial"/>
          <w:b/>
          <w:bCs/>
          <w:color w:val="000000"/>
        </w:rPr>
      </w:pPr>
    </w:p>
    <w:p w14:paraId="6AC51FC5" w14:textId="77777777" w:rsidR="008375B5" w:rsidRDefault="008375B5" w:rsidP="008375B5">
      <w:pPr>
        <w:pStyle w:val="NormalWeb"/>
        <w:spacing w:line="360" w:lineRule="auto"/>
        <w:rPr>
          <w:rFonts w:ascii="Arial" w:hAnsi="Arial" w:cs="Arial"/>
          <w:b/>
          <w:bCs/>
          <w:color w:val="000000"/>
        </w:rPr>
      </w:pPr>
    </w:p>
    <w:p w14:paraId="2760C998" w14:textId="77777777" w:rsidR="008375B5" w:rsidRDefault="008375B5" w:rsidP="008375B5">
      <w:pPr>
        <w:pStyle w:val="NormalWeb"/>
        <w:spacing w:line="360" w:lineRule="auto"/>
        <w:rPr>
          <w:rFonts w:ascii="Arial" w:hAnsi="Arial" w:cs="Arial"/>
          <w:b/>
          <w:bCs/>
          <w:color w:val="000000"/>
        </w:rPr>
      </w:pPr>
    </w:p>
    <w:p w14:paraId="47229DF7" w14:textId="77777777" w:rsidR="008375B5" w:rsidRDefault="008375B5" w:rsidP="008375B5">
      <w:pPr>
        <w:pStyle w:val="NormalWeb"/>
        <w:spacing w:line="360" w:lineRule="auto"/>
        <w:rPr>
          <w:rFonts w:ascii="Arial" w:hAnsi="Arial" w:cs="Arial"/>
          <w:b/>
          <w:bCs/>
          <w:color w:val="000000"/>
        </w:rPr>
      </w:pPr>
    </w:p>
    <w:p w14:paraId="1612ED17" w14:textId="77777777" w:rsidR="008375B5" w:rsidRDefault="008375B5" w:rsidP="008375B5">
      <w:pPr>
        <w:pStyle w:val="NormalWeb"/>
        <w:spacing w:line="360" w:lineRule="auto"/>
        <w:rPr>
          <w:rFonts w:ascii="Arial" w:hAnsi="Arial" w:cs="Arial"/>
          <w:b/>
          <w:bCs/>
          <w:color w:val="000000"/>
        </w:rPr>
      </w:pPr>
    </w:p>
    <w:p w14:paraId="6F1E5575" w14:textId="77777777" w:rsidR="008375B5" w:rsidRDefault="008375B5" w:rsidP="008375B5">
      <w:pPr>
        <w:pStyle w:val="NormalWeb"/>
        <w:spacing w:line="360" w:lineRule="auto"/>
        <w:rPr>
          <w:rFonts w:ascii="Arial" w:hAnsi="Arial" w:cs="Arial"/>
          <w:b/>
          <w:bCs/>
          <w:color w:val="000000"/>
        </w:rPr>
      </w:pPr>
    </w:p>
    <w:p w14:paraId="79C15BFE" w14:textId="77777777" w:rsidR="008375B5" w:rsidRDefault="008375B5" w:rsidP="008375B5">
      <w:pPr>
        <w:pStyle w:val="NormalWeb"/>
        <w:spacing w:line="360" w:lineRule="auto"/>
        <w:rPr>
          <w:rFonts w:ascii="Arial" w:hAnsi="Arial" w:cs="Arial"/>
          <w:b/>
          <w:bCs/>
          <w:color w:val="000000"/>
        </w:rPr>
      </w:pPr>
    </w:p>
    <w:p w14:paraId="09F30E19" w14:textId="77777777" w:rsidR="008375B5" w:rsidRDefault="008375B5" w:rsidP="008375B5">
      <w:pPr>
        <w:pStyle w:val="NormalWeb"/>
        <w:spacing w:line="360" w:lineRule="auto"/>
        <w:rPr>
          <w:rFonts w:ascii="Arial" w:hAnsi="Arial" w:cs="Arial"/>
          <w:b/>
          <w:bCs/>
          <w:color w:val="000000"/>
        </w:rPr>
      </w:pPr>
    </w:p>
    <w:p w14:paraId="4C707B12" w14:textId="77777777" w:rsidR="008375B5" w:rsidRDefault="008375B5" w:rsidP="008375B5">
      <w:pPr>
        <w:pStyle w:val="NormalWeb"/>
        <w:spacing w:line="360" w:lineRule="auto"/>
        <w:rPr>
          <w:rFonts w:ascii="Arial" w:hAnsi="Arial" w:cs="Arial"/>
          <w:b/>
          <w:bCs/>
          <w:color w:val="000000"/>
        </w:rPr>
      </w:pPr>
    </w:p>
    <w:p w14:paraId="122E3EE7" w14:textId="77777777" w:rsidR="008375B5" w:rsidRDefault="008375B5" w:rsidP="008375B5">
      <w:pPr>
        <w:pStyle w:val="NormalWeb"/>
        <w:spacing w:line="360" w:lineRule="auto"/>
        <w:rPr>
          <w:rFonts w:ascii="Arial" w:hAnsi="Arial" w:cs="Arial"/>
          <w:b/>
          <w:bCs/>
          <w:color w:val="000000"/>
        </w:rPr>
      </w:pPr>
    </w:p>
    <w:p w14:paraId="352A204E" w14:textId="708A6123" w:rsidR="007E2031" w:rsidRDefault="007E2031" w:rsidP="008375B5">
      <w:pPr>
        <w:spacing w:line="360" w:lineRule="auto"/>
        <w:rPr>
          <w:rFonts w:ascii="Arial" w:hAnsi="Arial" w:cs="Arial"/>
          <w:b/>
          <w:color w:val="000000" w:themeColor="text1"/>
        </w:rPr>
      </w:pPr>
    </w:p>
    <w:p w14:paraId="5413C153" w14:textId="04DEDAA4" w:rsidR="793EA422" w:rsidRDefault="793EA422" w:rsidP="793EA422">
      <w:pPr>
        <w:spacing w:line="360" w:lineRule="auto"/>
        <w:rPr>
          <w:rFonts w:ascii="Arial" w:eastAsia="Arial" w:hAnsi="Arial" w:cs="Arial"/>
          <w:b/>
          <w:bCs/>
          <w:sz w:val="28"/>
          <w:szCs w:val="28"/>
        </w:rPr>
      </w:pPr>
    </w:p>
    <w:p w14:paraId="5FC088F5" w14:textId="77777777" w:rsidR="003768AA" w:rsidRDefault="003768AA" w:rsidP="008375B5">
      <w:pPr>
        <w:spacing w:line="360" w:lineRule="auto"/>
        <w:rPr>
          <w:rFonts w:ascii="Arial" w:eastAsia="Arial" w:hAnsi="Arial" w:cs="Arial"/>
          <w:b/>
          <w:sz w:val="28"/>
          <w:szCs w:val="28"/>
        </w:rPr>
      </w:pPr>
    </w:p>
    <w:p w14:paraId="2A486EB0" w14:textId="3DB4E4F6" w:rsidR="00A9474F" w:rsidRDefault="00A9474F" w:rsidP="008375B5">
      <w:pPr>
        <w:spacing w:line="360" w:lineRule="auto"/>
        <w:rPr>
          <w:rFonts w:ascii="Arial" w:eastAsia="Arial" w:hAnsi="Arial" w:cs="Arial"/>
          <w:b/>
          <w:sz w:val="28"/>
          <w:szCs w:val="28"/>
        </w:rPr>
      </w:pPr>
      <w:r w:rsidRPr="6DDAB6A6">
        <w:rPr>
          <w:rFonts w:ascii="Arial" w:eastAsia="Arial" w:hAnsi="Arial" w:cs="Arial"/>
          <w:b/>
          <w:sz w:val="28"/>
          <w:szCs w:val="28"/>
        </w:rPr>
        <w:lastRenderedPageBreak/>
        <w:t>Introduction </w:t>
      </w:r>
    </w:p>
    <w:p w14:paraId="4F8BF292" w14:textId="304F48E6" w:rsidR="009929D5" w:rsidRDefault="00BF5C25" w:rsidP="00697410">
      <w:pPr>
        <w:spacing w:line="360" w:lineRule="auto"/>
        <w:rPr>
          <w:ins w:id="0" w:author="Nazma Begum (1912288)" w:date="2026-07-13T09:31:00Z" w16du:dateUtc="2026-07-13T08:31:00Z"/>
          <w:rFonts w:ascii="Arial" w:eastAsia="Arial" w:hAnsi="Arial" w:cs="Arial"/>
          <w:sz w:val="22"/>
          <w:szCs w:val="22"/>
        </w:rPr>
      </w:pPr>
      <w:r w:rsidRPr="6DDAB6A6">
        <w:rPr>
          <w:rFonts w:ascii="Arial" w:eastAsia="Arial" w:hAnsi="Arial" w:cs="Arial"/>
          <w:sz w:val="22"/>
          <w:szCs w:val="22"/>
        </w:rPr>
        <w:t>In this assignment</w:t>
      </w:r>
      <w:r w:rsidR="009165C7">
        <w:rPr>
          <w:rFonts w:ascii="Arial" w:eastAsia="Arial" w:hAnsi="Arial" w:cs="Arial"/>
          <w:sz w:val="22"/>
          <w:szCs w:val="22"/>
        </w:rPr>
        <w:t>,</w:t>
      </w:r>
      <w:r w:rsidRPr="6DDAB6A6">
        <w:rPr>
          <w:rFonts w:ascii="Arial" w:eastAsia="Arial" w:hAnsi="Arial" w:cs="Arial"/>
          <w:sz w:val="22"/>
          <w:szCs w:val="22"/>
        </w:rPr>
        <w:t xml:space="preserve"> I will talk about Ka</w:t>
      </w:r>
      <w:r w:rsidR="00BA318C" w:rsidRPr="6DDAB6A6">
        <w:rPr>
          <w:rFonts w:ascii="Arial" w:eastAsia="Arial" w:hAnsi="Arial" w:cs="Arial"/>
          <w:sz w:val="22"/>
          <w:szCs w:val="22"/>
        </w:rPr>
        <w:t>r</w:t>
      </w:r>
      <w:r w:rsidRPr="6DDAB6A6">
        <w:rPr>
          <w:rFonts w:ascii="Arial" w:eastAsia="Arial" w:hAnsi="Arial" w:cs="Arial"/>
          <w:sz w:val="22"/>
          <w:szCs w:val="22"/>
        </w:rPr>
        <w:t>dia</w:t>
      </w:r>
      <w:r w:rsidR="0030055A" w:rsidRPr="6DDAB6A6">
        <w:rPr>
          <w:rFonts w:ascii="Arial" w:eastAsia="Arial" w:hAnsi="Arial" w:cs="Arial"/>
          <w:sz w:val="22"/>
          <w:szCs w:val="22"/>
        </w:rPr>
        <w:t>M</w:t>
      </w:r>
      <w:r w:rsidR="00AF0BA8" w:rsidRPr="6DDAB6A6">
        <w:rPr>
          <w:rFonts w:ascii="Arial" w:eastAsia="Arial" w:hAnsi="Arial" w:cs="Arial"/>
          <w:sz w:val="22"/>
          <w:szCs w:val="22"/>
        </w:rPr>
        <w:t>obile</w:t>
      </w:r>
      <w:r w:rsidR="009165C7">
        <w:rPr>
          <w:rFonts w:ascii="Arial" w:eastAsia="Arial" w:hAnsi="Arial" w:cs="Arial"/>
          <w:sz w:val="22"/>
          <w:szCs w:val="22"/>
        </w:rPr>
        <w:t>,</w:t>
      </w:r>
      <w:r w:rsidR="005D5263" w:rsidRPr="6DDAB6A6">
        <w:rPr>
          <w:rFonts w:ascii="Arial" w:eastAsia="Arial" w:hAnsi="Arial" w:cs="Arial"/>
          <w:sz w:val="22"/>
          <w:szCs w:val="22"/>
        </w:rPr>
        <w:t xml:space="preserve"> </w:t>
      </w:r>
      <w:r w:rsidR="00E92D69" w:rsidRPr="6DDAB6A6">
        <w:rPr>
          <w:rFonts w:ascii="Arial" w:eastAsia="Arial" w:hAnsi="Arial" w:cs="Arial"/>
          <w:sz w:val="22"/>
          <w:szCs w:val="22"/>
        </w:rPr>
        <w:t xml:space="preserve">which is a digital </w:t>
      </w:r>
      <w:r w:rsidR="00986AFA" w:rsidRPr="6DDAB6A6">
        <w:rPr>
          <w:rFonts w:ascii="Arial" w:eastAsia="Arial" w:hAnsi="Arial" w:cs="Arial"/>
          <w:sz w:val="22"/>
          <w:szCs w:val="22"/>
        </w:rPr>
        <w:t xml:space="preserve">tool which is designed to support healthcare professionals </w:t>
      </w:r>
      <w:r w:rsidR="00022691" w:rsidRPr="6DDAB6A6">
        <w:rPr>
          <w:rFonts w:ascii="Arial" w:eastAsia="Arial" w:hAnsi="Arial" w:cs="Arial"/>
          <w:sz w:val="22"/>
          <w:szCs w:val="22"/>
        </w:rPr>
        <w:t>by improving the management of over</w:t>
      </w:r>
      <w:r w:rsidR="007D221D" w:rsidRPr="6DDAB6A6">
        <w:rPr>
          <w:rFonts w:ascii="Arial" w:eastAsia="Arial" w:hAnsi="Arial" w:cs="Arial"/>
          <w:sz w:val="22"/>
          <w:szCs w:val="22"/>
        </w:rPr>
        <w:t>all patient care</w:t>
      </w:r>
      <w:r w:rsidR="00906D84" w:rsidRPr="6DDAB6A6">
        <w:rPr>
          <w:rFonts w:ascii="Arial" w:eastAsia="Arial" w:hAnsi="Arial" w:cs="Arial"/>
          <w:sz w:val="22"/>
          <w:szCs w:val="22"/>
        </w:rPr>
        <w:t xml:space="preserve">, </w:t>
      </w:r>
      <w:r w:rsidR="2B1FBA81" w:rsidRPr="6DDAB6A6">
        <w:rPr>
          <w:rFonts w:ascii="Arial" w:eastAsia="Arial" w:hAnsi="Arial" w:cs="Arial"/>
          <w:sz w:val="22"/>
          <w:szCs w:val="22"/>
        </w:rPr>
        <w:t>particularly</w:t>
      </w:r>
      <w:r w:rsidR="00906D84" w:rsidRPr="6DDAB6A6">
        <w:rPr>
          <w:rFonts w:ascii="Arial" w:eastAsia="Arial" w:hAnsi="Arial" w:cs="Arial"/>
          <w:sz w:val="22"/>
          <w:szCs w:val="22"/>
        </w:rPr>
        <w:t xml:space="preserve"> in the community and social care SETTINGS</w:t>
      </w:r>
      <w:r w:rsidR="00697410" w:rsidRPr="6DDAB6A6">
        <w:rPr>
          <w:rFonts w:ascii="Arial" w:eastAsia="Arial" w:hAnsi="Arial" w:cs="Arial"/>
          <w:sz w:val="22"/>
          <w:szCs w:val="22"/>
        </w:rPr>
        <w:t>.</w:t>
      </w:r>
    </w:p>
    <w:p w14:paraId="010802FA" w14:textId="7EFF7CEE" w:rsidR="00B94CB3" w:rsidRDefault="00697410" w:rsidP="3447D1EF">
      <w:pPr>
        <w:spacing w:line="360" w:lineRule="auto"/>
        <w:rPr>
          <w:rFonts w:ascii="Arial" w:eastAsia="Arial" w:hAnsi="Arial" w:cs="Arial"/>
        </w:rPr>
      </w:pPr>
      <w:r w:rsidRPr="6DDAB6A6">
        <w:rPr>
          <w:rFonts w:ascii="Arial" w:eastAsia="Arial" w:hAnsi="Arial" w:cs="Arial"/>
        </w:rPr>
        <w:t xml:space="preserve">Digital innovation continues to </w:t>
      </w:r>
      <w:r w:rsidR="007403EA" w:rsidRPr="6DDAB6A6">
        <w:rPr>
          <w:rFonts w:ascii="Arial" w:eastAsia="Arial" w:hAnsi="Arial" w:cs="Arial"/>
        </w:rPr>
        <w:t>transform healthcare delivery by supporting early diagnosis,</w:t>
      </w:r>
      <w:r w:rsidR="00F329DE" w:rsidRPr="6DDAB6A6">
        <w:rPr>
          <w:rFonts w:ascii="Arial" w:eastAsia="Arial" w:hAnsi="Arial" w:cs="Arial"/>
        </w:rPr>
        <w:t xml:space="preserve"> remote patient </w:t>
      </w:r>
      <w:r w:rsidR="00707DA0" w:rsidRPr="6DDAB6A6">
        <w:rPr>
          <w:rFonts w:ascii="Arial" w:eastAsia="Arial" w:hAnsi="Arial" w:cs="Arial"/>
        </w:rPr>
        <w:t>monitoring,</w:t>
      </w:r>
      <w:r w:rsidR="00F329DE" w:rsidRPr="6DDAB6A6">
        <w:rPr>
          <w:rFonts w:ascii="Arial" w:eastAsia="Arial" w:hAnsi="Arial" w:cs="Arial"/>
        </w:rPr>
        <w:t xml:space="preserve"> and self-</w:t>
      </w:r>
      <w:r w:rsidR="0085271B" w:rsidRPr="6DDAB6A6">
        <w:rPr>
          <w:rFonts w:ascii="Arial" w:eastAsia="Arial" w:hAnsi="Arial" w:cs="Arial"/>
        </w:rPr>
        <w:t>management of long-term conditions.</w:t>
      </w:r>
      <w:r w:rsidR="00C06915" w:rsidRPr="6DDAB6A6">
        <w:rPr>
          <w:rFonts w:ascii="Arial" w:eastAsia="Arial" w:hAnsi="Arial" w:cs="Arial"/>
        </w:rPr>
        <w:t xml:space="preserve"> </w:t>
      </w:r>
      <w:r w:rsidRPr="6DDAB6A6">
        <w:rPr>
          <w:rFonts w:ascii="Arial" w:eastAsia="Arial" w:hAnsi="Arial" w:cs="Arial"/>
        </w:rPr>
        <w:t xml:space="preserve"> </w:t>
      </w:r>
      <w:r w:rsidR="00B94CB3" w:rsidRPr="6DDAB6A6">
        <w:rPr>
          <w:rFonts w:ascii="Arial" w:eastAsia="Arial" w:hAnsi="Arial" w:cs="Arial"/>
        </w:rPr>
        <w:t>One example of this innovation is KardiaMobile, a portable electrocardiogram (ECG) device developed by AliveCor. The device connects to a smartphone and enables users to record a single-lead ECG within 30 seconds by placing their fingers on two electrodes. The recording is analysed instantly through an artificial intelligence (AI)-enabled mobile application, providing rapid feedback on heart rhythm abnormalities (AliveCor, 2023).</w:t>
      </w:r>
    </w:p>
    <w:p w14:paraId="2B66D324" w14:textId="77777777" w:rsidR="00B94CB3" w:rsidRDefault="00B94CB3" w:rsidP="3447D1EF">
      <w:pPr>
        <w:spacing w:line="360" w:lineRule="auto"/>
        <w:rPr>
          <w:rFonts w:ascii="Arial" w:eastAsia="Arial" w:hAnsi="Arial" w:cs="Arial"/>
        </w:rPr>
      </w:pPr>
      <w:r w:rsidRPr="6DDAB6A6">
        <w:rPr>
          <w:rFonts w:ascii="Arial" w:eastAsia="Arial" w:hAnsi="Arial" w:cs="Arial"/>
        </w:rPr>
        <w:t>The increasing prevalence of cardiovascular disease has created a growing demand for technologies that support earlier detection and ongoing monitoring. Atrial fibrillation (AF), one of the most common cardiac arrhythmias, affects approximately 1.5 million people in the UK and is associated with an increased risk of stroke, heart failure and premature mortality (NICE, 2022). However, many cases remain undiagnosed because symptoms can be intermittent or absent. Consequently, digital technologies such as KardiaMobile have gained attention for their potential to improve early detection and facilitate timely clinical intervention.</w:t>
      </w:r>
    </w:p>
    <w:p w14:paraId="22BEC6E6" w14:textId="77777777" w:rsidR="00B94CB3" w:rsidRDefault="00B94CB3" w:rsidP="3447D1EF">
      <w:pPr>
        <w:spacing w:line="360" w:lineRule="auto"/>
        <w:rPr>
          <w:rFonts w:ascii="Arial" w:eastAsia="Arial" w:hAnsi="Arial" w:cs="Arial"/>
        </w:rPr>
      </w:pPr>
      <w:r w:rsidRPr="6DDAB6A6">
        <w:rPr>
          <w:rFonts w:ascii="Arial" w:eastAsia="Arial" w:hAnsi="Arial" w:cs="Arial"/>
        </w:rPr>
        <w:t>KardiaMobile aligns closely with NHS priorities for digital transformation, particularly the promotion of remote monitoring, personalised care and prevention-focused services. Research suggests that mobile ECG technologies can improve access to cardiac assessment, support patient engagement in self-management and reduce unnecessary face-to-face appointments (Tarakji et al., 2020). Nevertheless, while evidence highlights the clinical benefits of remote ECG monitoring, concerns remain regarding digital exclusion, data governance, integration with existing healthcare systems and the increasing responsibility placed on healthcare professionals to review patient-generated health data. These challenges indicate that successful implementation requires more than technological innovation alone.</w:t>
      </w:r>
    </w:p>
    <w:p w14:paraId="46E5A507" w14:textId="08BF9A37" w:rsidR="00697410" w:rsidRPr="00697410" w:rsidRDefault="00B94CB3" w:rsidP="3447D1EF">
      <w:pPr>
        <w:spacing w:line="360" w:lineRule="auto"/>
        <w:rPr>
          <w:rFonts w:ascii="Arial" w:eastAsia="Arial" w:hAnsi="Arial" w:cs="Arial"/>
        </w:rPr>
      </w:pPr>
      <w:r w:rsidRPr="793EA422">
        <w:rPr>
          <w:rFonts w:ascii="Arial" w:eastAsia="Arial" w:hAnsi="Arial" w:cs="Arial"/>
        </w:rPr>
        <w:lastRenderedPageBreak/>
        <w:t xml:space="preserve">This report critically evaluates the impact of KardiaMobile on workforce development, service delivery, patient experience and the wider community. It will examine both the opportunities and limitations associated with the technology, while exploring its contribution to digital transformation within contemporary health and social care </w:t>
      </w:r>
      <w:r w:rsidR="00D907DF" w:rsidRPr="793EA422">
        <w:rPr>
          <w:rFonts w:ascii="Arial" w:eastAsia="Arial" w:hAnsi="Arial" w:cs="Arial"/>
        </w:rPr>
        <w:t>services. Modern</w:t>
      </w:r>
      <w:r w:rsidR="00697410" w:rsidRPr="793EA422">
        <w:rPr>
          <w:rFonts w:ascii="Arial" w:eastAsia="Arial" w:hAnsi="Arial" w:cs="Arial"/>
        </w:rPr>
        <w:t xml:space="preserve"> healthcare, particularly through technologies that support early diagnosis, remote monitoring and patient self</w:t>
      </w:r>
      <w:r w:rsidR="012E828F" w:rsidRPr="793EA422">
        <w:rPr>
          <w:rFonts w:ascii="Arial" w:eastAsia="Arial" w:hAnsi="Arial" w:cs="Arial"/>
        </w:rPr>
        <w:t>-</w:t>
      </w:r>
      <w:r w:rsidR="00697410" w:rsidRPr="793EA422">
        <w:rPr>
          <w:rFonts w:ascii="Arial" w:eastAsia="Arial" w:hAnsi="Arial" w:cs="Arial"/>
        </w:rPr>
        <w:t xml:space="preserve">management. Kardia Mobile, developed by AliveCor, is a portable, </w:t>
      </w:r>
      <w:r w:rsidR="003C1711">
        <w:rPr>
          <w:rFonts w:ascii="Arial" w:eastAsia="Arial" w:hAnsi="Arial" w:cs="Arial"/>
        </w:rPr>
        <w:t>smartphone-connected</w:t>
      </w:r>
      <w:r w:rsidR="00697410" w:rsidRPr="793EA422">
        <w:rPr>
          <w:rFonts w:ascii="Arial" w:eastAsia="Arial" w:hAnsi="Arial" w:cs="Arial"/>
        </w:rPr>
        <w:t xml:space="preserve"> electrocardiogram (ECG) device designed to help individuals capture medical</w:t>
      </w:r>
      <w:r>
        <w:noBreakHyphen/>
      </w:r>
      <w:r w:rsidR="00697410" w:rsidRPr="793EA422">
        <w:rPr>
          <w:rFonts w:ascii="Arial" w:eastAsia="Arial" w:hAnsi="Arial" w:cs="Arial"/>
        </w:rPr>
        <w:t>grade heart rhythm recordings outside traditional clinical settings. The device enables users to record a single</w:t>
      </w:r>
      <w:r>
        <w:noBreakHyphen/>
      </w:r>
      <w:r w:rsidR="00697410" w:rsidRPr="793EA422">
        <w:rPr>
          <w:rFonts w:ascii="Arial" w:eastAsia="Arial" w:hAnsi="Arial" w:cs="Arial"/>
        </w:rPr>
        <w:t>lead ECG in 30 seconds by placing their fingers on two electrodes, with results analysed instantly through an AI</w:t>
      </w:r>
      <w:r>
        <w:noBreakHyphen/>
      </w:r>
      <w:r w:rsidR="00697410" w:rsidRPr="793EA422">
        <w:rPr>
          <w:rFonts w:ascii="Arial" w:eastAsia="Arial" w:hAnsi="Arial" w:cs="Arial"/>
        </w:rPr>
        <w:t xml:space="preserve">enabled mobile application (AliveCor, 2023). As cardiovascular disease remains one of the leading causes of morbidity and mortality globally, technologies such as Kardia Mobile offer new opportunities for </w:t>
      </w:r>
      <w:r w:rsidR="004241F7" w:rsidRPr="793EA422">
        <w:rPr>
          <w:rFonts w:ascii="Arial" w:eastAsia="Arial" w:hAnsi="Arial" w:cs="Arial"/>
        </w:rPr>
        <w:t>initiative-taking</w:t>
      </w:r>
      <w:r w:rsidR="00697410" w:rsidRPr="793EA422">
        <w:rPr>
          <w:rFonts w:ascii="Arial" w:eastAsia="Arial" w:hAnsi="Arial" w:cs="Arial"/>
        </w:rPr>
        <w:t xml:space="preserve"> detection of arrhythmias, including atrial fibrillation (AF), which is often asymptomatic and underdiagnosed (NICE, 2022).</w:t>
      </w:r>
    </w:p>
    <w:p w14:paraId="72F8DD26" w14:textId="334994A6" w:rsidR="00697410" w:rsidRPr="00697410" w:rsidRDefault="00697410" w:rsidP="00697410">
      <w:pPr>
        <w:spacing w:line="360" w:lineRule="auto"/>
        <w:rPr>
          <w:rFonts w:ascii="Arial" w:eastAsia="Arial" w:hAnsi="Arial" w:cs="Arial"/>
          <w:sz w:val="22"/>
          <w:szCs w:val="22"/>
        </w:rPr>
      </w:pPr>
      <w:r w:rsidRPr="6DDAB6A6">
        <w:rPr>
          <w:rFonts w:ascii="Arial" w:eastAsia="Arial" w:hAnsi="Arial" w:cs="Arial"/>
          <w:sz w:val="22"/>
          <w:szCs w:val="22"/>
        </w:rPr>
        <w:t>Kardia Mobile aligns with wider digital</w:t>
      </w:r>
      <w:r w:rsidR="1B89B78E" w:rsidRPr="6DDAB6A6">
        <w:rPr>
          <w:rFonts w:ascii="Arial" w:eastAsia="Arial" w:hAnsi="Arial" w:cs="Arial"/>
          <w:sz w:val="22"/>
          <w:szCs w:val="22"/>
        </w:rPr>
        <w:t xml:space="preserve"> </w:t>
      </w:r>
      <w:r w:rsidRPr="6DDAB6A6">
        <w:rPr>
          <w:rFonts w:ascii="Arial" w:eastAsia="Arial" w:hAnsi="Arial" w:cs="Arial"/>
          <w:sz w:val="22"/>
          <w:szCs w:val="22"/>
        </w:rPr>
        <w:t>transformation priorities in health and care, particularly the shift toward remote monitoring, personalised care and patient empowerment. Evidence suggests that mobile ECG devices can support earlier identification of abnormal rhythms, reduce unnecessary clinic visits and enhance patient engagement in managing long</w:t>
      </w:r>
      <w:r>
        <w:noBreakHyphen/>
      </w:r>
      <w:r w:rsidRPr="6DDAB6A6">
        <w:rPr>
          <w:rFonts w:ascii="Arial" w:eastAsia="Arial" w:hAnsi="Arial" w:cs="Arial"/>
          <w:sz w:val="22"/>
          <w:szCs w:val="22"/>
        </w:rPr>
        <w:t>term conditions (Tarakji et al., 2020). For health professionals, the device provides rapid access to patient</w:t>
      </w:r>
      <w:r>
        <w:noBreakHyphen/>
      </w:r>
      <w:r w:rsidRPr="6DDAB6A6">
        <w:rPr>
          <w:rFonts w:ascii="Arial" w:eastAsia="Arial" w:hAnsi="Arial" w:cs="Arial"/>
          <w:sz w:val="22"/>
          <w:szCs w:val="22"/>
        </w:rPr>
        <w:t>generated data, supporting more informed decision</w:t>
      </w:r>
      <w:r>
        <w:noBreakHyphen/>
      </w:r>
      <w:r w:rsidRPr="6DDAB6A6">
        <w:rPr>
          <w:rFonts w:ascii="Arial" w:eastAsia="Arial" w:hAnsi="Arial" w:cs="Arial"/>
          <w:sz w:val="22"/>
          <w:szCs w:val="22"/>
        </w:rPr>
        <w:t>making and potentially reducing diagnostic delays. Within community and primary</w:t>
      </w:r>
      <w:r>
        <w:noBreakHyphen/>
      </w:r>
      <w:r w:rsidRPr="6DDAB6A6">
        <w:rPr>
          <w:rFonts w:ascii="Arial" w:eastAsia="Arial" w:hAnsi="Arial" w:cs="Arial"/>
          <w:sz w:val="22"/>
          <w:szCs w:val="22"/>
        </w:rPr>
        <w:t>care settings, Kardia Mobile contributes to more accessible cardiac assessment, especially for patients who face barriers to attending in</w:t>
      </w:r>
      <w:r>
        <w:noBreakHyphen/>
      </w:r>
      <w:r w:rsidRPr="6DDAB6A6">
        <w:rPr>
          <w:rFonts w:ascii="Arial" w:eastAsia="Arial" w:hAnsi="Arial" w:cs="Arial"/>
          <w:sz w:val="22"/>
          <w:szCs w:val="22"/>
        </w:rPr>
        <w:t>person appointments.</w:t>
      </w:r>
    </w:p>
    <w:p w14:paraId="5048F251" w14:textId="77777777" w:rsidR="00697410" w:rsidRPr="00697410" w:rsidRDefault="00697410" w:rsidP="00697410">
      <w:pPr>
        <w:spacing w:line="360" w:lineRule="auto"/>
        <w:rPr>
          <w:rFonts w:ascii="Arial" w:eastAsia="Arial" w:hAnsi="Arial" w:cs="Arial"/>
          <w:sz w:val="22"/>
          <w:szCs w:val="22"/>
        </w:rPr>
      </w:pPr>
      <w:r w:rsidRPr="6DDAB6A6">
        <w:rPr>
          <w:rFonts w:ascii="Arial" w:eastAsia="Arial" w:hAnsi="Arial" w:cs="Arial"/>
          <w:sz w:val="22"/>
          <w:szCs w:val="22"/>
        </w:rPr>
        <w:t>This report examines the impact of Kardia Mobile across the workforce, service delivery, patient experience and the wider community. It highlights how this innovation contributes to digital transformation in health and care, while also considering challenges such as digital literacy, data accuracy and integration with existing clinical pathways.</w:t>
      </w:r>
    </w:p>
    <w:p w14:paraId="1984DC7A" w14:textId="1AE5A07A" w:rsidR="00A9474F" w:rsidRDefault="00A9474F" w:rsidP="008375B5">
      <w:pPr>
        <w:spacing w:line="360" w:lineRule="auto"/>
        <w:rPr>
          <w:rFonts w:ascii="Arial" w:eastAsia="Arial" w:hAnsi="Arial" w:cs="Arial"/>
          <w:i/>
          <w:color w:val="0070C0"/>
          <w:sz w:val="22"/>
          <w:szCs w:val="22"/>
        </w:rPr>
      </w:pPr>
    </w:p>
    <w:p w14:paraId="190B0000" w14:textId="77777777" w:rsidR="00977B94" w:rsidRPr="008375B5" w:rsidRDefault="00977B94" w:rsidP="008375B5">
      <w:pPr>
        <w:spacing w:line="360" w:lineRule="auto"/>
        <w:rPr>
          <w:rFonts w:ascii="Arial" w:eastAsia="Arial" w:hAnsi="Arial" w:cs="Arial"/>
          <w:i/>
          <w:color w:val="0070C0"/>
          <w:sz w:val="22"/>
          <w:szCs w:val="22"/>
        </w:rPr>
      </w:pPr>
    </w:p>
    <w:p w14:paraId="1D19C148" w14:textId="5450A5CA" w:rsidR="004A636B" w:rsidRDefault="004A636B" w:rsidP="008375B5">
      <w:pPr>
        <w:spacing w:line="360" w:lineRule="auto"/>
        <w:rPr>
          <w:rFonts w:ascii="Arial" w:eastAsia="Arial" w:hAnsi="Arial" w:cs="Arial"/>
          <w:i/>
          <w:sz w:val="22"/>
          <w:szCs w:val="22"/>
        </w:rPr>
      </w:pPr>
    </w:p>
    <w:p w14:paraId="51EE5C6E" w14:textId="431172B7" w:rsidR="00053C8F" w:rsidRPr="00C171CB" w:rsidRDefault="00C80D0F" w:rsidP="008375B5">
      <w:pPr>
        <w:spacing w:line="360" w:lineRule="auto"/>
        <w:rPr>
          <w:rFonts w:ascii="Arial" w:eastAsia="Arial" w:hAnsi="Arial" w:cs="Arial"/>
          <w:b/>
          <w:sz w:val="28"/>
          <w:szCs w:val="28"/>
        </w:rPr>
      </w:pPr>
      <w:r w:rsidRPr="6DDAB6A6">
        <w:rPr>
          <w:rFonts w:ascii="Arial" w:eastAsia="Arial" w:hAnsi="Arial" w:cs="Arial"/>
          <w:b/>
          <w:sz w:val="28"/>
          <w:szCs w:val="28"/>
        </w:rPr>
        <w:lastRenderedPageBreak/>
        <w:t xml:space="preserve">Impact on </w:t>
      </w:r>
      <w:r w:rsidR="00857700">
        <w:rPr>
          <w:rFonts w:ascii="Arial" w:eastAsia="Arial" w:hAnsi="Arial" w:cs="Arial"/>
          <w:b/>
          <w:sz w:val="28"/>
          <w:szCs w:val="28"/>
        </w:rPr>
        <w:t>workforce</w:t>
      </w:r>
      <w:r w:rsidRPr="6DDAB6A6">
        <w:rPr>
          <w:rFonts w:ascii="Arial" w:eastAsia="Arial" w:hAnsi="Arial" w:cs="Arial"/>
          <w:b/>
          <w:sz w:val="28"/>
          <w:szCs w:val="28"/>
        </w:rPr>
        <w:t xml:space="preserve"> </w:t>
      </w:r>
    </w:p>
    <w:p w14:paraId="405CC7A5" w14:textId="68A2DAD7" w:rsidR="008544E2" w:rsidRPr="00E463B9" w:rsidRDefault="008544E2" w:rsidP="008544E2">
      <w:pPr>
        <w:spacing w:line="360" w:lineRule="auto"/>
        <w:rPr>
          <w:rFonts w:ascii="Arial" w:eastAsia="Arial" w:hAnsi="Arial" w:cs="Arial"/>
          <w:sz w:val="22"/>
          <w:szCs w:val="22"/>
        </w:rPr>
      </w:pPr>
      <w:r w:rsidRPr="793EA422">
        <w:rPr>
          <w:rFonts w:ascii="Arial" w:eastAsia="Arial" w:hAnsi="Arial" w:cs="Arial"/>
          <w:sz w:val="22"/>
          <w:szCs w:val="22"/>
        </w:rPr>
        <w:t xml:space="preserve">The introduction of Kardia Mobile into health and care settings has significant implications for workforce roles, competencies and clinical practice. As digital diagnostic tools become more integrated into routine care, clinicians must adapt to new ways of working that rely heavily on </w:t>
      </w:r>
      <w:r w:rsidR="00AC0AA3">
        <w:rPr>
          <w:rFonts w:ascii="Arial" w:eastAsia="Arial" w:hAnsi="Arial" w:cs="Arial"/>
          <w:sz w:val="22"/>
          <w:szCs w:val="22"/>
        </w:rPr>
        <w:t>patient-generated</w:t>
      </w:r>
      <w:r w:rsidRPr="793EA422">
        <w:rPr>
          <w:rFonts w:ascii="Arial" w:eastAsia="Arial" w:hAnsi="Arial" w:cs="Arial"/>
          <w:sz w:val="22"/>
          <w:szCs w:val="22"/>
        </w:rPr>
        <w:t xml:space="preserve"> health data. KardiaMobile enables patients to record ECGs independently, meaning clinicians increasingly shift from performing diagnostic tests to interpreting remotely submitted data and providing timely clinical guidance (Tarakji et al., 2020). This transition requires staff to develop stronger digital literacy skills, including the ability to navigate mobile</w:t>
      </w:r>
      <w:r>
        <w:noBreakHyphen/>
      </w:r>
      <w:r w:rsidRPr="793EA422">
        <w:rPr>
          <w:rFonts w:ascii="Arial" w:eastAsia="Arial" w:hAnsi="Arial" w:cs="Arial"/>
          <w:sz w:val="22"/>
          <w:szCs w:val="22"/>
        </w:rPr>
        <w:t xml:space="preserve">health platforms, assess </w:t>
      </w:r>
      <w:r w:rsidR="00AC0AA3">
        <w:rPr>
          <w:rFonts w:ascii="Arial" w:eastAsia="Arial" w:hAnsi="Arial" w:cs="Arial"/>
          <w:sz w:val="22"/>
          <w:szCs w:val="22"/>
        </w:rPr>
        <w:t>algorithm-supported</w:t>
      </w:r>
      <w:r w:rsidRPr="793EA422">
        <w:rPr>
          <w:rFonts w:ascii="Arial" w:eastAsia="Arial" w:hAnsi="Arial" w:cs="Arial"/>
          <w:sz w:val="22"/>
          <w:szCs w:val="22"/>
        </w:rPr>
        <w:t xml:space="preserve"> ECG interpretations, and manage digital workflows effectively (NICE, 2022).</w:t>
      </w:r>
    </w:p>
    <w:p w14:paraId="729D9F65" w14:textId="70A36CE6" w:rsidR="00670006" w:rsidRPr="00670006" w:rsidRDefault="008544E2" w:rsidP="00670006">
      <w:pPr>
        <w:spacing w:line="360" w:lineRule="auto"/>
        <w:rPr>
          <w:rFonts w:ascii="Arial" w:eastAsia="Arial" w:hAnsi="Arial" w:cs="Arial"/>
          <w:sz w:val="22"/>
          <w:szCs w:val="22"/>
        </w:rPr>
      </w:pPr>
      <w:r w:rsidRPr="793EA422">
        <w:rPr>
          <w:rFonts w:ascii="Arial" w:eastAsia="Arial" w:hAnsi="Arial" w:cs="Arial"/>
          <w:sz w:val="22"/>
          <w:szCs w:val="22"/>
        </w:rPr>
        <w:t xml:space="preserve">Workforce responsibilities also expand to include educating patients on correct device use, troubleshooting technical issues, and ensuring data is transmitted securely. These tasks traditionally fell outside the scope of clinical roles but are now essential for safe and effective </w:t>
      </w:r>
      <w:r w:rsidR="03DC0B0A" w:rsidRPr="793EA422">
        <w:rPr>
          <w:rFonts w:ascii="Arial" w:eastAsia="Arial" w:hAnsi="Arial" w:cs="Arial"/>
          <w:sz w:val="22"/>
          <w:szCs w:val="22"/>
        </w:rPr>
        <w:t>digital health</w:t>
      </w:r>
      <w:r w:rsidRPr="793EA422">
        <w:rPr>
          <w:rFonts w:ascii="Arial" w:eastAsia="Arial" w:hAnsi="Arial" w:cs="Arial"/>
          <w:sz w:val="22"/>
          <w:szCs w:val="22"/>
        </w:rPr>
        <w:t xml:space="preserve"> implementation. Nurses and allied health professionals</w:t>
      </w:r>
      <w:r w:rsidR="003B17D2" w:rsidRPr="793EA422">
        <w:rPr>
          <w:rFonts w:ascii="Arial" w:eastAsia="Arial" w:hAnsi="Arial" w:cs="Arial"/>
          <w:sz w:val="22"/>
          <w:szCs w:val="22"/>
        </w:rPr>
        <w:t xml:space="preserve"> play</w:t>
      </w:r>
      <w:r w:rsidRPr="793EA422">
        <w:rPr>
          <w:rFonts w:ascii="Arial" w:eastAsia="Arial" w:hAnsi="Arial" w:cs="Arial"/>
          <w:sz w:val="22"/>
          <w:szCs w:val="22"/>
        </w:rPr>
        <w:t xml:space="preserve"> </w:t>
      </w:r>
      <w:r w:rsidR="00292653" w:rsidRPr="793EA422">
        <w:rPr>
          <w:rFonts w:ascii="Arial" w:eastAsia="Arial" w:hAnsi="Arial" w:cs="Arial"/>
          <w:sz w:val="22"/>
          <w:szCs w:val="22"/>
        </w:rPr>
        <w:t>a vital role</w:t>
      </w:r>
      <w:r w:rsidRPr="793EA422">
        <w:rPr>
          <w:rFonts w:ascii="Arial" w:eastAsia="Arial" w:hAnsi="Arial" w:cs="Arial"/>
          <w:sz w:val="22"/>
          <w:szCs w:val="22"/>
        </w:rPr>
        <w:t xml:space="preserve"> in supporting patient engagement and monitoring ongoing cardiac symptoms through remote</w:t>
      </w:r>
      <w:r>
        <w:noBreakHyphen/>
      </w:r>
      <w:r w:rsidRPr="793EA422">
        <w:rPr>
          <w:rFonts w:ascii="Arial" w:eastAsia="Arial" w:hAnsi="Arial" w:cs="Arial"/>
          <w:sz w:val="22"/>
          <w:szCs w:val="22"/>
        </w:rPr>
        <w:t xml:space="preserve">care pathways (AliveCor, 2023). This can enhance job satisfaction by enabling more </w:t>
      </w:r>
      <w:r w:rsidR="00707DA0" w:rsidRPr="793EA422">
        <w:rPr>
          <w:rFonts w:ascii="Arial" w:eastAsia="Arial" w:hAnsi="Arial" w:cs="Arial"/>
          <w:sz w:val="22"/>
          <w:szCs w:val="22"/>
        </w:rPr>
        <w:t>initiative-taking</w:t>
      </w:r>
      <w:r w:rsidRPr="793EA422">
        <w:rPr>
          <w:rFonts w:ascii="Arial" w:eastAsia="Arial" w:hAnsi="Arial" w:cs="Arial"/>
          <w:sz w:val="22"/>
          <w:szCs w:val="22"/>
        </w:rPr>
        <w:t>, preventative care, but may also increase workload due to the continuous flow of patient</w:t>
      </w:r>
      <w:r>
        <w:noBreakHyphen/>
      </w:r>
      <w:r w:rsidRPr="793EA422">
        <w:rPr>
          <w:rFonts w:ascii="Arial" w:eastAsia="Arial" w:hAnsi="Arial" w:cs="Arial"/>
          <w:sz w:val="22"/>
          <w:szCs w:val="22"/>
        </w:rPr>
        <w:t>generated data requiring review.</w:t>
      </w:r>
      <w:r w:rsidR="007677DB" w:rsidRPr="793EA422">
        <w:rPr>
          <w:rFonts w:ascii="Arial" w:eastAsia="Arial" w:hAnsi="Arial" w:cs="Arial"/>
          <w:sz w:val="22"/>
          <w:szCs w:val="22"/>
        </w:rPr>
        <w:t xml:space="preserve"> Desp</w:t>
      </w:r>
      <w:r w:rsidR="00A260F3" w:rsidRPr="793EA422">
        <w:rPr>
          <w:rFonts w:ascii="Arial" w:eastAsia="Arial" w:hAnsi="Arial" w:cs="Arial"/>
          <w:sz w:val="22"/>
          <w:szCs w:val="22"/>
        </w:rPr>
        <w:t>ite the potential benefits of KardiaMobile, its implementation presents se</w:t>
      </w:r>
      <w:r w:rsidR="002E1740" w:rsidRPr="793EA422">
        <w:rPr>
          <w:rFonts w:ascii="Arial" w:eastAsia="Arial" w:hAnsi="Arial" w:cs="Arial"/>
          <w:sz w:val="22"/>
          <w:szCs w:val="22"/>
        </w:rPr>
        <w:t xml:space="preserve">veral </w:t>
      </w:r>
      <w:r w:rsidR="004E146C" w:rsidRPr="793EA422">
        <w:rPr>
          <w:rFonts w:ascii="Arial" w:eastAsia="Arial" w:hAnsi="Arial" w:cs="Arial"/>
          <w:sz w:val="22"/>
          <w:szCs w:val="22"/>
        </w:rPr>
        <w:t>workforce</w:t>
      </w:r>
      <w:r w:rsidR="002E1740" w:rsidRPr="793EA422">
        <w:rPr>
          <w:rFonts w:ascii="Arial" w:eastAsia="Arial" w:hAnsi="Arial" w:cs="Arial"/>
          <w:sz w:val="22"/>
          <w:szCs w:val="22"/>
        </w:rPr>
        <w:t xml:space="preserve"> challenges. Healthcare </w:t>
      </w:r>
      <w:r w:rsidR="004E146C" w:rsidRPr="793EA422">
        <w:rPr>
          <w:rFonts w:ascii="Arial" w:eastAsia="Arial" w:hAnsi="Arial" w:cs="Arial"/>
          <w:sz w:val="22"/>
          <w:szCs w:val="22"/>
        </w:rPr>
        <w:t>professionals</w:t>
      </w:r>
      <w:r w:rsidR="002E1740" w:rsidRPr="793EA422">
        <w:rPr>
          <w:rFonts w:ascii="Arial" w:eastAsia="Arial" w:hAnsi="Arial" w:cs="Arial"/>
          <w:sz w:val="22"/>
          <w:szCs w:val="22"/>
        </w:rPr>
        <w:t xml:space="preserve"> must receive </w:t>
      </w:r>
      <w:r w:rsidR="00FB7D74" w:rsidRPr="793EA422">
        <w:rPr>
          <w:rFonts w:ascii="Arial" w:eastAsia="Arial" w:hAnsi="Arial" w:cs="Arial"/>
          <w:sz w:val="22"/>
          <w:szCs w:val="22"/>
        </w:rPr>
        <w:t>adequate training to interpret ECG recordings accurately</w:t>
      </w:r>
      <w:r w:rsidR="003E35B3" w:rsidRPr="793EA422">
        <w:rPr>
          <w:rFonts w:ascii="Arial" w:eastAsia="Arial" w:hAnsi="Arial" w:cs="Arial"/>
          <w:sz w:val="22"/>
          <w:szCs w:val="22"/>
        </w:rPr>
        <w:t xml:space="preserve"> and use </w:t>
      </w:r>
      <w:r w:rsidR="00451173" w:rsidRPr="793EA422">
        <w:rPr>
          <w:rFonts w:ascii="Arial" w:eastAsia="Arial" w:hAnsi="Arial" w:cs="Arial"/>
          <w:sz w:val="22"/>
          <w:szCs w:val="22"/>
        </w:rPr>
        <w:t xml:space="preserve">digital </w:t>
      </w:r>
      <w:r w:rsidR="00CF4CA5" w:rsidRPr="793EA422">
        <w:rPr>
          <w:rFonts w:ascii="Arial" w:eastAsia="Arial" w:hAnsi="Arial" w:cs="Arial"/>
          <w:sz w:val="22"/>
          <w:szCs w:val="22"/>
        </w:rPr>
        <w:t>monitoring</w:t>
      </w:r>
      <w:r w:rsidR="00451173" w:rsidRPr="793EA422">
        <w:rPr>
          <w:rFonts w:ascii="Arial" w:eastAsia="Arial" w:hAnsi="Arial" w:cs="Arial"/>
          <w:sz w:val="22"/>
          <w:szCs w:val="22"/>
        </w:rPr>
        <w:t xml:space="preserve"> platforms effectively</w:t>
      </w:r>
      <w:r w:rsidR="00620CA7" w:rsidRPr="793EA422">
        <w:rPr>
          <w:rFonts w:ascii="Arial" w:eastAsia="Arial" w:hAnsi="Arial" w:cs="Arial"/>
          <w:sz w:val="22"/>
          <w:szCs w:val="22"/>
        </w:rPr>
        <w:t>. While the device is designed to support clinical decisions</w:t>
      </w:r>
      <w:r w:rsidR="009B5BBE" w:rsidRPr="793EA422">
        <w:rPr>
          <w:rFonts w:ascii="Arial" w:eastAsia="Arial" w:hAnsi="Arial" w:cs="Arial"/>
          <w:sz w:val="22"/>
          <w:szCs w:val="22"/>
        </w:rPr>
        <w:t xml:space="preserve">-making, incorrect interpretation of patient-generated </w:t>
      </w:r>
      <w:r w:rsidR="004E146C" w:rsidRPr="793EA422">
        <w:rPr>
          <w:rFonts w:ascii="Arial" w:eastAsia="Arial" w:hAnsi="Arial" w:cs="Arial"/>
          <w:sz w:val="22"/>
          <w:szCs w:val="22"/>
        </w:rPr>
        <w:t xml:space="preserve">data may lead to </w:t>
      </w:r>
      <w:r w:rsidR="00CF4CA5" w:rsidRPr="793EA422">
        <w:rPr>
          <w:rFonts w:ascii="Arial" w:eastAsia="Arial" w:hAnsi="Arial" w:cs="Arial"/>
          <w:sz w:val="22"/>
          <w:szCs w:val="22"/>
        </w:rPr>
        <w:t xml:space="preserve">inappropriate </w:t>
      </w:r>
      <w:r w:rsidR="0096203B" w:rsidRPr="793EA422">
        <w:rPr>
          <w:rFonts w:ascii="Arial" w:eastAsia="Arial" w:hAnsi="Arial" w:cs="Arial"/>
          <w:sz w:val="22"/>
          <w:szCs w:val="22"/>
        </w:rPr>
        <w:t>referrals</w:t>
      </w:r>
      <w:r w:rsidR="00CF4CA5" w:rsidRPr="793EA422">
        <w:rPr>
          <w:rFonts w:ascii="Arial" w:eastAsia="Arial" w:hAnsi="Arial" w:cs="Arial"/>
          <w:sz w:val="22"/>
          <w:szCs w:val="22"/>
        </w:rPr>
        <w:t xml:space="preserve"> or missed diagnoses</w:t>
      </w:r>
      <w:r w:rsidR="001F5C34" w:rsidRPr="793EA422">
        <w:rPr>
          <w:rFonts w:ascii="Arial" w:eastAsia="Arial" w:hAnsi="Arial" w:cs="Arial"/>
          <w:sz w:val="22"/>
          <w:szCs w:val="22"/>
        </w:rPr>
        <w:t xml:space="preserve"> (Mant et al, 2007). As a result</w:t>
      </w:r>
      <w:r w:rsidR="007362FD" w:rsidRPr="793EA422">
        <w:rPr>
          <w:rFonts w:ascii="Arial" w:eastAsia="Arial" w:hAnsi="Arial" w:cs="Arial"/>
          <w:sz w:val="22"/>
          <w:szCs w:val="22"/>
        </w:rPr>
        <w:t xml:space="preserve">, continuous professional development and </w:t>
      </w:r>
      <w:r w:rsidR="00197292" w:rsidRPr="793EA422">
        <w:rPr>
          <w:rFonts w:ascii="Arial" w:eastAsia="Arial" w:hAnsi="Arial" w:cs="Arial"/>
          <w:sz w:val="22"/>
          <w:szCs w:val="22"/>
        </w:rPr>
        <w:t xml:space="preserve">digital </w:t>
      </w:r>
      <w:r w:rsidR="0096203B" w:rsidRPr="793EA422">
        <w:rPr>
          <w:rFonts w:ascii="Arial" w:eastAsia="Arial" w:hAnsi="Arial" w:cs="Arial"/>
          <w:sz w:val="22"/>
          <w:szCs w:val="22"/>
        </w:rPr>
        <w:t>competency</w:t>
      </w:r>
      <w:r w:rsidR="00197292" w:rsidRPr="793EA422">
        <w:rPr>
          <w:rFonts w:ascii="Arial" w:eastAsia="Arial" w:hAnsi="Arial" w:cs="Arial"/>
          <w:sz w:val="22"/>
          <w:szCs w:val="22"/>
        </w:rPr>
        <w:t xml:space="preserve"> </w:t>
      </w:r>
      <w:r w:rsidR="00186F37" w:rsidRPr="793EA422">
        <w:rPr>
          <w:rFonts w:ascii="Arial" w:eastAsia="Arial" w:hAnsi="Arial" w:cs="Arial"/>
          <w:sz w:val="22"/>
          <w:szCs w:val="22"/>
        </w:rPr>
        <w:t>training are essential</w:t>
      </w:r>
      <w:r w:rsidR="00CE6F79" w:rsidRPr="793EA422">
        <w:rPr>
          <w:rFonts w:ascii="Arial" w:eastAsia="Arial" w:hAnsi="Arial" w:cs="Arial"/>
          <w:sz w:val="22"/>
          <w:szCs w:val="22"/>
        </w:rPr>
        <w:t xml:space="preserve"> to ensure staff can </w:t>
      </w:r>
      <w:r w:rsidR="00B3778D" w:rsidRPr="793EA422">
        <w:rPr>
          <w:rFonts w:ascii="Arial" w:eastAsia="Arial" w:hAnsi="Arial" w:cs="Arial"/>
          <w:sz w:val="22"/>
          <w:szCs w:val="22"/>
        </w:rPr>
        <w:t xml:space="preserve">the technology </w:t>
      </w:r>
      <w:r w:rsidR="0096203B" w:rsidRPr="793EA422">
        <w:rPr>
          <w:rFonts w:ascii="Arial" w:eastAsia="Arial" w:hAnsi="Arial" w:cs="Arial"/>
          <w:sz w:val="22"/>
          <w:szCs w:val="22"/>
        </w:rPr>
        <w:t>safely</w:t>
      </w:r>
      <w:r w:rsidR="00B3778D" w:rsidRPr="793EA422">
        <w:rPr>
          <w:rFonts w:ascii="Arial" w:eastAsia="Arial" w:hAnsi="Arial" w:cs="Arial"/>
          <w:sz w:val="22"/>
          <w:szCs w:val="22"/>
        </w:rPr>
        <w:t xml:space="preserve"> and confidentially.</w:t>
      </w:r>
      <w:r w:rsidR="00670006" w:rsidRPr="793EA422">
        <w:rPr>
          <w:rFonts w:ascii="Arial" w:eastAsia="Arial" w:hAnsi="Arial" w:cs="Arial"/>
          <w:sz w:val="22"/>
          <w:szCs w:val="22"/>
        </w:rPr>
        <w:t xml:space="preserve"> In addition, remote monitoring can increase workload for healthcare professionals. Although KardiaMobile may reduce face-to-face appointments, clinicians must review large volumes of patient-generated ECG recordings, which can be time-consuming and place additional pressure on already stretched NHS services. Tarakji et al. (2020) argue that digital monitoring improves access to cardiac assessment; however, they acknowledge that effective systems are required to manage the increasing volume of data. This suggests that digital technologies may shift rather than reduce workload, highlighting the need for appropriate workforce planning.</w:t>
      </w:r>
    </w:p>
    <w:p w14:paraId="23F8EC0A" w14:textId="493DB76F" w:rsidR="00670006" w:rsidRPr="00670006" w:rsidRDefault="00670006" w:rsidP="00670006">
      <w:pPr>
        <w:spacing w:line="360" w:lineRule="auto"/>
        <w:rPr>
          <w:rFonts w:ascii="Arial" w:eastAsia="Arial" w:hAnsi="Arial" w:cs="Arial"/>
          <w:sz w:val="22"/>
          <w:szCs w:val="22"/>
        </w:rPr>
      </w:pPr>
      <w:r w:rsidRPr="6DDAB6A6">
        <w:rPr>
          <w:rFonts w:ascii="Arial" w:eastAsia="Arial" w:hAnsi="Arial" w:cs="Arial"/>
          <w:sz w:val="22"/>
          <w:szCs w:val="22"/>
        </w:rPr>
        <w:t xml:space="preserve">Clinical governance is another important consideration. Healthcare organisations must establish clear protocols regarding responsibility for reviewing recordings, responding to </w:t>
      </w:r>
      <w:r w:rsidRPr="6DDAB6A6">
        <w:rPr>
          <w:rFonts w:ascii="Arial" w:eastAsia="Arial" w:hAnsi="Arial" w:cs="Arial"/>
          <w:sz w:val="22"/>
          <w:szCs w:val="22"/>
        </w:rPr>
        <w:lastRenderedPageBreak/>
        <w:t xml:space="preserve">abnormal results and maintaining patient safety. Failure to monitor alerts promptly could result in delayed treatment and adverse outcomes. Furthermore, staff must comply with data protection regulations when </w:t>
      </w:r>
      <w:r w:rsidR="00547D4B" w:rsidRPr="6DDAB6A6">
        <w:rPr>
          <w:rFonts w:ascii="Arial" w:eastAsia="Arial" w:hAnsi="Arial" w:cs="Arial"/>
          <w:sz w:val="22"/>
          <w:szCs w:val="22"/>
        </w:rPr>
        <w:t>managing</w:t>
      </w:r>
      <w:r w:rsidRPr="6DDAB6A6">
        <w:rPr>
          <w:rFonts w:ascii="Arial" w:eastAsia="Arial" w:hAnsi="Arial" w:cs="Arial"/>
          <w:sz w:val="22"/>
          <w:szCs w:val="22"/>
        </w:rPr>
        <w:t xml:space="preserve"> sensitive patient information transmitted through digital platforms. Therefore, while KardiaMobile has the potential to improve service efficiency, successful implementation depends on adequate staff training, governance frameworks and organisational support.</w:t>
      </w:r>
    </w:p>
    <w:p w14:paraId="1F840956" w14:textId="60B085E3" w:rsidR="00670006" w:rsidRPr="00670006" w:rsidRDefault="00670006" w:rsidP="00670006">
      <w:pPr>
        <w:spacing w:line="360" w:lineRule="auto"/>
        <w:rPr>
          <w:rFonts w:ascii="Arial" w:eastAsia="Arial" w:hAnsi="Arial" w:cs="Arial"/>
          <w:sz w:val="22"/>
          <w:szCs w:val="22"/>
        </w:rPr>
      </w:pPr>
    </w:p>
    <w:p w14:paraId="4D59E735" w14:textId="0C594C8E" w:rsidR="006C00E2" w:rsidRDefault="00670006" w:rsidP="00670006">
      <w:pPr>
        <w:spacing w:line="360" w:lineRule="auto"/>
        <w:rPr>
          <w:rFonts w:ascii="Arial" w:eastAsia="Arial" w:hAnsi="Arial" w:cs="Arial"/>
          <w:sz w:val="22"/>
          <w:szCs w:val="22"/>
        </w:rPr>
      </w:pPr>
      <w:r w:rsidRPr="6DDAB6A6">
        <w:rPr>
          <w:rFonts w:ascii="Arial" w:eastAsia="Arial" w:hAnsi="Arial" w:cs="Arial"/>
          <w:sz w:val="22"/>
          <w:szCs w:val="22"/>
        </w:rPr>
        <w:t>Furthermore, although digital health technologies are often promoted as a solution to workforce shortages, evidence suggests they should be viewed as tools that support rather than replace healthcare professionals. (Steinhubl, Waalen and Topol, 2015) argue that digital technologies can enhance efficiency and clinical decision-making, whereas (Giebel et al. 2021) highlight concerns regarding digital exclusion, which may require additional staff support for some patient groups. Therefore, the effectiveness of KardiaMobile depends not only on the technology itself but also on the workforce's ability to integrate it into routine practice while maintaining equitable and safe patient care.</w:t>
      </w:r>
    </w:p>
    <w:p w14:paraId="4263DD0F" w14:textId="19DE82DE" w:rsidR="008544E2" w:rsidRPr="00E463B9" w:rsidRDefault="0096203B" w:rsidP="008544E2">
      <w:pPr>
        <w:spacing w:line="360" w:lineRule="auto"/>
        <w:rPr>
          <w:rFonts w:ascii="Arial" w:eastAsia="Arial" w:hAnsi="Arial" w:cs="Arial"/>
          <w:sz w:val="22"/>
          <w:szCs w:val="22"/>
        </w:rPr>
      </w:pPr>
      <w:r w:rsidRPr="6DDAB6A6">
        <w:rPr>
          <w:rFonts w:ascii="Arial" w:eastAsia="Arial" w:hAnsi="Arial" w:cs="Arial"/>
          <w:sz w:val="22"/>
          <w:szCs w:val="22"/>
        </w:rPr>
        <w:t xml:space="preserve"> </w:t>
      </w:r>
    </w:p>
    <w:p w14:paraId="4B78A295" w14:textId="6ADB1E31" w:rsidR="00C80D0F" w:rsidRDefault="00C80D0F" w:rsidP="008375B5">
      <w:pPr>
        <w:spacing w:line="360" w:lineRule="auto"/>
        <w:rPr>
          <w:rFonts w:ascii="Arial" w:eastAsia="Arial" w:hAnsi="Arial" w:cs="Arial"/>
          <w:b/>
          <w:sz w:val="28"/>
          <w:szCs w:val="28"/>
        </w:rPr>
      </w:pPr>
      <w:r w:rsidRPr="6DDAB6A6">
        <w:rPr>
          <w:rFonts w:ascii="Arial" w:eastAsia="Arial" w:hAnsi="Arial" w:cs="Arial"/>
          <w:b/>
          <w:sz w:val="28"/>
          <w:szCs w:val="28"/>
        </w:rPr>
        <w:t xml:space="preserve">Impact on service delivery </w:t>
      </w:r>
    </w:p>
    <w:p w14:paraId="495C9473" w14:textId="77777777" w:rsidR="001D3464" w:rsidRDefault="001D3464" w:rsidP="004A0C8C">
      <w:pPr>
        <w:spacing w:line="360" w:lineRule="auto"/>
        <w:rPr>
          <w:rFonts w:ascii="Arial" w:eastAsia="Arial" w:hAnsi="Arial" w:cs="Arial"/>
          <w:sz w:val="22"/>
          <w:szCs w:val="22"/>
        </w:rPr>
      </w:pPr>
    </w:p>
    <w:p w14:paraId="6E01FADA" w14:textId="031EEB7B" w:rsidR="004A0C8C" w:rsidRPr="00753AD8" w:rsidRDefault="004A0C8C" w:rsidP="004A0C8C">
      <w:pPr>
        <w:spacing w:line="360" w:lineRule="auto"/>
        <w:rPr>
          <w:rFonts w:ascii="Arial" w:eastAsia="Arial" w:hAnsi="Arial" w:cs="Arial"/>
          <w:sz w:val="22"/>
          <w:szCs w:val="22"/>
        </w:rPr>
      </w:pPr>
      <w:r w:rsidRPr="6DDAB6A6">
        <w:rPr>
          <w:rFonts w:ascii="Arial" w:eastAsia="Arial" w:hAnsi="Arial" w:cs="Arial"/>
          <w:sz w:val="22"/>
          <w:szCs w:val="22"/>
        </w:rPr>
        <w:t>The integration of KardiaMobile into health and care systems has a substantial impact on how cardiac services are delivered, shifting care from traditional, clinic</w:t>
      </w:r>
      <w:r w:rsidRPr="00753AD8">
        <w:rPr>
          <w:rFonts w:ascii="Cambria Math" w:hAnsi="Cambria Math" w:cs="Cambria Math"/>
          <w:sz w:val="22"/>
          <w:szCs w:val="22"/>
        </w:rPr>
        <w:t>‑</w:t>
      </w:r>
      <w:r w:rsidRPr="6DDAB6A6">
        <w:rPr>
          <w:rFonts w:ascii="Arial" w:eastAsia="Arial" w:hAnsi="Arial" w:cs="Arial"/>
          <w:sz w:val="22"/>
          <w:szCs w:val="22"/>
        </w:rPr>
        <w:t>based pathways toward more flexible, patient</w:t>
      </w:r>
      <w:r w:rsidRPr="00753AD8">
        <w:rPr>
          <w:rFonts w:ascii="Cambria Math" w:hAnsi="Cambria Math" w:cs="Cambria Math"/>
          <w:sz w:val="22"/>
          <w:szCs w:val="22"/>
        </w:rPr>
        <w:t>‑</w:t>
      </w:r>
      <w:r w:rsidRPr="6DDAB6A6">
        <w:rPr>
          <w:rFonts w:ascii="Arial" w:eastAsia="Arial" w:hAnsi="Arial" w:cs="Arial"/>
          <w:sz w:val="22"/>
          <w:szCs w:val="22"/>
        </w:rPr>
        <w:t>centred models. One of the most significant changes is the move from episodic assessment to continuous, remote monitoring. Instead of relying solely on in</w:t>
      </w:r>
      <w:r w:rsidRPr="00753AD8">
        <w:rPr>
          <w:rFonts w:ascii="Cambria Math" w:hAnsi="Cambria Math" w:cs="Cambria Math"/>
          <w:sz w:val="22"/>
          <w:szCs w:val="22"/>
        </w:rPr>
        <w:t>‑</w:t>
      </w:r>
      <w:r w:rsidRPr="6DDAB6A6">
        <w:rPr>
          <w:rFonts w:ascii="Arial" w:eastAsia="Arial" w:hAnsi="Arial" w:cs="Arial"/>
          <w:sz w:val="22"/>
          <w:szCs w:val="22"/>
        </w:rPr>
        <w:t>person ECG appointments, clinicians can receive patient</w:t>
      </w:r>
      <w:r w:rsidRPr="00753AD8">
        <w:rPr>
          <w:rFonts w:ascii="Cambria Math" w:hAnsi="Cambria Math" w:cs="Cambria Math"/>
          <w:sz w:val="22"/>
          <w:szCs w:val="22"/>
        </w:rPr>
        <w:t>‑</w:t>
      </w:r>
      <w:r w:rsidRPr="6DDAB6A6">
        <w:rPr>
          <w:rFonts w:ascii="Arial" w:eastAsia="Arial" w:hAnsi="Arial" w:cs="Arial"/>
          <w:sz w:val="22"/>
          <w:szCs w:val="22"/>
        </w:rPr>
        <w:t>generated ECG recordings captured at home, enabling earlier detection of arrhythmias and more responsive intervention (Tarakji et al., 2020). This reduces pressure on outpatient clinics and diagnostic departments, as many routine assessments can be completed remotely.</w:t>
      </w:r>
    </w:p>
    <w:p w14:paraId="5D017D65" w14:textId="77777777" w:rsidR="004A0C8C" w:rsidRPr="00753AD8" w:rsidRDefault="004A0C8C" w:rsidP="004A0C8C">
      <w:pPr>
        <w:spacing w:line="360" w:lineRule="auto"/>
        <w:rPr>
          <w:rFonts w:ascii="Arial" w:eastAsia="Arial" w:hAnsi="Arial" w:cs="Arial"/>
          <w:sz w:val="22"/>
          <w:szCs w:val="22"/>
        </w:rPr>
      </w:pPr>
    </w:p>
    <w:p w14:paraId="1D3483CE" w14:textId="77777777" w:rsidR="004A0C8C" w:rsidRPr="00753AD8" w:rsidRDefault="004A0C8C" w:rsidP="004A0C8C">
      <w:pPr>
        <w:spacing w:line="360" w:lineRule="auto"/>
        <w:rPr>
          <w:rFonts w:ascii="Arial" w:eastAsia="Arial" w:hAnsi="Arial" w:cs="Arial"/>
          <w:sz w:val="22"/>
          <w:szCs w:val="22"/>
        </w:rPr>
      </w:pPr>
      <w:r w:rsidRPr="6DDAB6A6">
        <w:rPr>
          <w:rFonts w:ascii="Arial" w:eastAsia="Arial" w:hAnsi="Arial" w:cs="Arial"/>
          <w:sz w:val="22"/>
          <w:szCs w:val="22"/>
        </w:rPr>
        <w:t>Service delivery also becomes more efficient through streamlined triage processes. Kardia Mobile’s AI</w:t>
      </w:r>
      <w:r w:rsidRPr="00753AD8">
        <w:rPr>
          <w:rFonts w:ascii="Cambria Math" w:hAnsi="Cambria Math" w:cs="Cambria Math"/>
          <w:sz w:val="22"/>
          <w:szCs w:val="22"/>
        </w:rPr>
        <w:t>‑</w:t>
      </w:r>
      <w:r w:rsidRPr="6DDAB6A6">
        <w:rPr>
          <w:rFonts w:ascii="Arial" w:eastAsia="Arial" w:hAnsi="Arial" w:cs="Arial"/>
          <w:sz w:val="22"/>
          <w:szCs w:val="22"/>
        </w:rPr>
        <w:t>supported rhythm analysis provides immediate preliminary interpretation, allowing clinicians to prioritise cases that require urgent review (AliveCor, 2023). This supports faster decision</w:t>
      </w:r>
      <w:r w:rsidRPr="00753AD8">
        <w:rPr>
          <w:rFonts w:ascii="Cambria Math" w:hAnsi="Cambria Math" w:cs="Cambria Math"/>
          <w:sz w:val="22"/>
          <w:szCs w:val="22"/>
        </w:rPr>
        <w:t>‑</w:t>
      </w:r>
      <w:r w:rsidRPr="6DDAB6A6">
        <w:rPr>
          <w:rFonts w:ascii="Arial" w:eastAsia="Arial" w:hAnsi="Arial" w:cs="Arial"/>
          <w:sz w:val="22"/>
          <w:szCs w:val="22"/>
        </w:rPr>
        <w:t>making and reduces delays associated with traditional referral pathways. In primary</w:t>
      </w:r>
      <w:r w:rsidRPr="00753AD8">
        <w:rPr>
          <w:rFonts w:ascii="Cambria Math" w:hAnsi="Cambria Math" w:cs="Cambria Math"/>
          <w:sz w:val="22"/>
          <w:szCs w:val="22"/>
        </w:rPr>
        <w:t>‑</w:t>
      </w:r>
      <w:r w:rsidRPr="6DDAB6A6">
        <w:rPr>
          <w:rFonts w:ascii="Arial" w:eastAsia="Arial" w:hAnsi="Arial" w:cs="Arial"/>
          <w:sz w:val="22"/>
          <w:szCs w:val="22"/>
        </w:rPr>
        <w:t xml:space="preserve">care settings, GPs can use Kardia Mobile to assess suspected atrial </w:t>
      </w:r>
      <w:r w:rsidRPr="6DDAB6A6">
        <w:rPr>
          <w:rFonts w:ascii="Arial" w:eastAsia="Arial" w:hAnsi="Arial" w:cs="Arial"/>
          <w:sz w:val="22"/>
          <w:szCs w:val="22"/>
        </w:rPr>
        <w:lastRenderedPageBreak/>
        <w:t>fibrillation during routine consultations, reducing the need for hospital</w:t>
      </w:r>
      <w:r w:rsidRPr="00753AD8">
        <w:rPr>
          <w:rFonts w:ascii="Cambria Math" w:hAnsi="Cambria Math" w:cs="Cambria Math"/>
          <w:sz w:val="22"/>
          <w:szCs w:val="22"/>
        </w:rPr>
        <w:t>‑</w:t>
      </w:r>
      <w:r w:rsidRPr="6DDAB6A6">
        <w:rPr>
          <w:rFonts w:ascii="Arial" w:eastAsia="Arial" w:hAnsi="Arial" w:cs="Arial"/>
          <w:sz w:val="22"/>
          <w:szCs w:val="22"/>
        </w:rPr>
        <w:t>based diagnostics and improving continuity of care (NICE, 2022).</w:t>
      </w:r>
    </w:p>
    <w:p w14:paraId="02B12FD6" w14:textId="77777777" w:rsidR="004A0C8C" w:rsidRPr="00753AD8" w:rsidRDefault="004A0C8C" w:rsidP="004A0C8C">
      <w:pPr>
        <w:spacing w:line="360" w:lineRule="auto"/>
        <w:rPr>
          <w:rFonts w:ascii="Arial" w:eastAsia="Arial" w:hAnsi="Arial" w:cs="Arial"/>
          <w:sz w:val="22"/>
          <w:szCs w:val="22"/>
        </w:rPr>
      </w:pPr>
    </w:p>
    <w:p w14:paraId="6284C87B" w14:textId="77777777" w:rsidR="004A0C8C" w:rsidRPr="00753AD8" w:rsidRDefault="004A0C8C" w:rsidP="004A0C8C">
      <w:pPr>
        <w:spacing w:line="360" w:lineRule="auto"/>
        <w:rPr>
          <w:rFonts w:ascii="Arial" w:eastAsia="Arial" w:hAnsi="Arial" w:cs="Arial"/>
          <w:sz w:val="22"/>
          <w:szCs w:val="22"/>
        </w:rPr>
      </w:pPr>
      <w:r w:rsidRPr="6DDAB6A6">
        <w:rPr>
          <w:rFonts w:ascii="Arial" w:eastAsia="Arial" w:hAnsi="Arial" w:cs="Arial"/>
          <w:sz w:val="22"/>
          <w:szCs w:val="22"/>
        </w:rPr>
        <w:t>Furthermore, Kardia Mobile enhances early</w:t>
      </w:r>
      <w:r w:rsidRPr="00753AD8">
        <w:rPr>
          <w:rFonts w:ascii="Cambria Math" w:hAnsi="Cambria Math" w:cs="Cambria Math"/>
          <w:sz w:val="22"/>
          <w:szCs w:val="22"/>
        </w:rPr>
        <w:t>‑</w:t>
      </w:r>
      <w:r w:rsidRPr="6DDAB6A6">
        <w:rPr>
          <w:rFonts w:ascii="Arial" w:eastAsia="Arial" w:hAnsi="Arial" w:cs="Arial"/>
          <w:sz w:val="22"/>
          <w:szCs w:val="22"/>
        </w:rPr>
        <w:t>discharge and community</w:t>
      </w:r>
      <w:r w:rsidRPr="00753AD8">
        <w:rPr>
          <w:rFonts w:ascii="Cambria Math" w:hAnsi="Cambria Math" w:cs="Cambria Math"/>
          <w:sz w:val="22"/>
          <w:szCs w:val="22"/>
        </w:rPr>
        <w:t>‑</w:t>
      </w:r>
      <w:r w:rsidRPr="6DDAB6A6">
        <w:rPr>
          <w:rFonts w:ascii="Arial" w:eastAsia="Arial" w:hAnsi="Arial" w:cs="Arial"/>
          <w:sz w:val="22"/>
          <w:szCs w:val="22"/>
        </w:rPr>
        <w:t>care models. Patients recovering from cardiac events can be monitored remotely, reducing unnecessary hospital visits and supporting safer, more convenient follow</w:t>
      </w:r>
      <w:r w:rsidRPr="00753AD8">
        <w:rPr>
          <w:rFonts w:ascii="Cambria Math" w:hAnsi="Cambria Math" w:cs="Cambria Math"/>
          <w:sz w:val="22"/>
          <w:szCs w:val="22"/>
        </w:rPr>
        <w:t>‑</w:t>
      </w:r>
      <w:r w:rsidRPr="6DDAB6A6">
        <w:rPr>
          <w:rFonts w:ascii="Arial" w:eastAsia="Arial" w:hAnsi="Arial" w:cs="Arial"/>
          <w:sz w:val="22"/>
          <w:szCs w:val="22"/>
        </w:rPr>
        <w:t>up care. This contributes to more sustainable service delivery by lowering demand for physical resources and improving accessibility for patients who face barriers to attending appointments.</w:t>
      </w:r>
    </w:p>
    <w:p w14:paraId="1B0C092E" w14:textId="77777777" w:rsidR="004A0C8C" w:rsidRPr="00753AD8" w:rsidRDefault="004A0C8C" w:rsidP="004A0C8C">
      <w:pPr>
        <w:spacing w:line="360" w:lineRule="auto"/>
        <w:rPr>
          <w:rFonts w:ascii="Arial" w:eastAsia="Arial" w:hAnsi="Arial" w:cs="Arial"/>
          <w:sz w:val="22"/>
          <w:szCs w:val="22"/>
        </w:rPr>
      </w:pPr>
    </w:p>
    <w:p w14:paraId="1F90BAED" w14:textId="5D29DA74" w:rsidR="00286A82" w:rsidRDefault="004A0C8C" w:rsidP="001E1125">
      <w:pPr>
        <w:spacing w:line="360" w:lineRule="auto"/>
        <w:rPr>
          <w:rFonts w:ascii="Arial" w:eastAsia="Arial" w:hAnsi="Arial" w:cs="Arial"/>
          <w:b/>
          <w:sz w:val="28"/>
          <w:szCs w:val="28"/>
        </w:rPr>
      </w:pPr>
      <w:r w:rsidRPr="6DDAB6A6">
        <w:rPr>
          <w:rFonts w:ascii="Arial" w:eastAsia="Arial" w:hAnsi="Arial" w:cs="Arial"/>
          <w:sz w:val="22"/>
          <w:szCs w:val="22"/>
        </w:rPr>
        <w:t>However, service delivery must adapt to manage increased volumes of digital data, requiring robust digital infrastructure, secure data</w:t>
      </w:r>
      <w:r w:rsidRPr="00753AD8">
        <w:rPr>
          <w:rFonts w:ascii="Cambria Math" w:hAnsi="Cambria Math" w:cs="Cambria Math"/>
          <w:sz w:val="22"/>
          <w:szCs w:val="22"/>
        </w:rPr>
        <w:t>‑</w:t>
      </w:r>
      <w:r w:rsidRPr="6DDAB6A6">
        <w:rPr>
          <w:rFonts w:ascii="Arial" w:eastAsia="Arial" w:hAnsi="Arial" w:cs="Arial"/>
          <w:sz w:val="22"/>
          <w:szCs w:val="22"/>
        </w:rPr>
        <w:t xml:space="preserve">sharing processes and clear clinical pathways for responding to remote ECG submissions. Overall, Kardia Mobile supports a more </w:t>
      </w:r>
      <w:r w:rsidR="00707DA0" w:rsidRPr="6DDAB6A6">
        <w:rPr>
          <w:rFonts w:ascii="Arial" w:eastAsia="Arial" w:hAnsi="Arial" w:cs="Arial"/>
          <w:sz w:val="22"/>
          <w:szCs w:val="22"/>
        </w:rPr>
        <w:t>initiative-taking</w:t>
      </w:r>
      <w:r w:rsidRPr="6DDAB6A6">
        <w:rPr>
          <w:rFonts w:ascii="Arial" w:eastAsia="Arial" w:hAnsi="Arial" w:cs="Arial"/>
          <w:sz w:val="22"/>
          <w:szCs w:val="22"/>
        </w:rPr>
        <w:t>, decentralised and digitally enabled</w:t>
      </w:r>
      <w:r w:rsidRPr="6DDAB6A6">
        <w:rPr>
          <w:rFonts w:ascii="Arial" w:eastAsia="Arial" w:hAnsi="Arial" w:cs="Arial"/>
          <w:b/>
          <w:sz w:val="28"/>
          <w:szCs w:val="28"/>
        </w:rPr>
        <w:t xml:space="preserve"> </w:t>
      </w:r>
      <w:r w:rsidRPr="6DDAB6A6">
        <w:rPr>
          <w:rFonts w:ascii="Arial" w:eastAsia="Arial" w:hAnsi="Arial" w:cs="Arial"/>
          <w:sz w:val="22"/>
          <w:szCs w:val="22"/>
        </w:rPr>
        <w:t>model of cardiac care</w:t>
      </w:r>
      <w:r w:rsidRPr="6DDAB6A6">
        <w:rPr>
          <w:rFonts w:ascii="Arial" w:eastAsia="Arial" w:hAnsi="Arial" w:cs="Arial"/>
          <w:b/>
          <w:sz w:val="28"/>
          <w:szCs w:val="28"/>
        </w:rPr>
        <w:t>.</w:t>
      </w:r>
    </w:p>
    <w:p w14:paraId="7922A3CC" w14:textId="77777777" w:rsidR="004A636B" w:rsidRDefault="004A636B" w:rsidP="001E1125">
      <w:pPr>
        <w:spacing w:line="360" w:lineRule="auto"/>
        <w:rPr>
          <w:rFonts w:ascii="Arial" w:eastAsia="Arial" w:hAnsi="Arial" w:cs="Arial"/>
          <w:b/>
          <w:sz w:val="28"/>
          <w:szCs w:val="28"/>
        </w:rPr>
      </w:pPr>
    </w:p>
    <w:p w14:paraId="57A27BB8" w14:textId="77777777" w:rsidR="004A636B" w:rsidRDefault="004A636B" w:rsidP="001E1125">
      <w:pPr>
        <w:spacing w:line="360" w:lineRule="auto"/>
        <w:rPr>
          <w:rFonts w:ascii="Arial" w:eastAsia="Arial" w:hAnsi="Arial" w:cs="Arial"/>
          <w:b/>
          <w:sz w:val="28"/>
          <w:szCs w:val="28"/>
        </w:rPr>
      </w:pPr>
    </w:p>
    <w:p w14:paraId="5FD28CBE" w14:textId="24C5E9AE" w:rsidR="00DC7801" w:rsidRPr="00DC7801" w:rsidRDefault="00C80D0F" w:rsidP="001E1125">
      <w:pPr>
        <w:spacing w:line="360" w:lineRule="auto"/>
        <w:rPr>
          <w:rFonts w:ascii="Arial" w:eastAsia="Arial" w:hAnsi="Arial" w:cs="Arial"/>
          <w:b/>
          <w:sz w:val="28"/>
          <w:szCs w:val="28"/>
        </w:rPr>
      </w:pPr>
      <w:r w:rsidRPr="6DDAB6A6">
        <w:rPr>
          <w:rFonts w:ascii="Arial" w:eastAsia="Arial" w:hAnsi="Arial" w:cs="Arial"/>
          <w:b/>
          <w:sz w:val="28"/>
          <w:szCs w:val="28"/>
        </w:rPr>
        <w:t>Impact on patien</w:t>
      </w:r>
      <w:r w:rsidR="00DC7801" w:rsidRPr="6DDAB6A6">
        <w:rPr>
          <w:rFonts w:ascii="Arial" w:eastAsia="Arial" w:hAnsi="Arial" w:cs="Arial"/>
          <w:b/>
          <w:sz w:val="28"/>
          <w:szCs w:val="28"/>
        </w:rPr>
        <w:t>t</w:t>
      </w:r>
    </w:p>
    <w:p w14:paraId="623066D2" w14:textId="77777777" w:rsidR="008F19E1" w:rsidRDefault="008F19E1" w:rsidP="001E1125">
      <w:pPr>
        <w:spacing w:line="360" w:lineRule="auto"/>
        <w:rPr>
          <w:rFonts w:ascii="Arial" w:eastAsia="Arial" w:hAnsi="Arial" w:cs="Arial"/>
          <w:sz w:val="22"/>
          <w:szCs w:val="22"/>
        </w:rPr>
      </w:pPr>
    </w:p>
    <w:p w14:paraId="2B6E4B90" w14:textId="008BD736" w:rsidR="001E1125" w:rsidRPr="00DC7801" w:rsidRDefault="001E1125" w:rsidP="001E1125">
      <w:pPr>
        <w:spacing w:line="360" w:lineRule="auto"/>
        <w:rPr>
          <w:rFonts w:ascii="Arial" w:eastAsia="Arial" w:hAnsi="Arial" w:cs="Arial"/>
          <w:sz w:val="22"/>
          <w:szCs w:val="22"/>
        </w:rPr>
      </w:pPr>
      <w:r w:rsidRPr="6DDAB6A6">
        <w:rPr>
          <w:rFonts w:ascii="Arial" w:eastAsia="Arial" w:hAnsi="Arial" w:cs="Arial"/>
          <w:sz w:val="22"/>
          <w:szCs w:val="22"/>
        </w:rPr>
        <w:t>The introduction of KardiaMobile has a significant impact on patients, particularly in relation to their experiences, perceptions of care and engagement with cardiac health. One of the most notable benefits is the increased sense of autonomy and control. By enabling patients to record ECGs independently at home, Kardia Mobile supports active participation in monitoring symptoms such as palpitations or irregular heart rhythms (AliveCor, 2023). This can reduce anxiety associated with waiting for clinic appointments and empower individuals to better understand their cardiac condition.</w:t>
      </w:r>
    </w:p>
    <w:p w14:paraId="4155946D" w14:textId="77777777" w:rsidR="001E1125" w:rsidRPr="00DC7801" w:rsidRDefault="001E1125" w:rsidP="001E1125">
      <w:pPr>
        <w:spacing w:line="360" w:lineRule="auto"/>
        <w:rPr>
          <w:rFonts w:ascii="Arial" w:eastAsia="Arial" w:hAnsi="Arial" w:cs="Arial"/>
          <w:sz w:val="22"/>
          <w:szCs w:val="22"/>
        </w:rPr>
      </w:pPr>
    </w:p>
    <w:p w14:paraId="0B2BED85" w14:textId="61883AF3" w:rsidR="001E1125" w:rsidRPr="00DC7801" w:rsidRDefault="001E1125" w:rsidP="001E1125">
      <w:pPr>
        <w:spacing w:line="360" w:lineRule="auto"/>
        <w:rPr>
          <w:rFonts w:ascii="Arial" w:eastAsia="Arial" w:hAnsi="Arial" w:cs="Arial"/>
          <w:sz w:val="22"/>
          <w:szCs w:val="22"/>
        </w:rPr>
      </w:pPr>
      <w:r w:rsidRPr="6DDAB6A6">
        <w:rPr>
          <w:rFonts w:ascii="Arial" w:eastAsia="Arial" w:hAnsi="Arial" w:cs="Arial"/>
          <w:sz w:val="22"/>
          <w:szCs w:val="22"/>
        </w:rPr>
        <w:t xml:space="preserve">Patients also benefit from improved accessibility and convenience. Traditional ECG assessments often require travel, </w:t>
      </w:r>
      <w:r w:rsidR="00707DA0" w:rsidRPr="6DDAB6A6">
        <w:rPr>
          <w:rFonts w:ascii="Arial" w:eastAsia="Arial" w:hAnsi="Arial" w:cs="Arial"/>
          <w:sz w:val="22"/>
          <w:szCs w:val="22"/>
        </w:rPr>
        <w:t>scheduling,</w:t>
      </w:r>
      <w:r w:rsidRPr="6DDAB6A6">
        <w:rPr>
          <w:rFonts w:ascii="Arial" w:eastAsia="Arial" w:hAnsi="Arial" w:cs="Arial"/>
          <w:sz w:val="22"/>
          <w:szCs w:val="22"/>
        </w:rPr>
        <w:t xml:space="preserve"> and time in clinical environments, which can be challenging for older adults or those with mobility issues. Kardia Mobile allows patients to capture ECGs </w:t>
      </w:r>
      <w:r w:rsidR="00FA4A4F">
        <w:rPr>
          <w:rFonts w:ascii="Arial" w:eastAsia="Arial" w:hAnsi="Arial" w:cs="Arial"/>
          <w:sz w:val="22"/>
          <w:szCs w:val="22"/>
        </w:rPr>
        <w:t>when symptoms</w:t>
      </w:r>
      <w:r w:rsidRPr="6DDAB6A6">
        <w:rPr>
          <w:rFonts w:ascii="Arial" w:eastAsia="Arial" w:hAnsi="Arial" w:cs="Arial"/>
          <w:sz w:val="22"/>
          <w:szCs w:val="22"/>
        </w:rPr>
        <w:t xml:space="preserve"> occur, improving diagnostic accuracy and reducing the likelihood of missed arrhythmias (Tarakji et al., 2020). This real</w:t>
      </w:r>
      <w:r w:rsidRPr="00DC7801">
        <w:rPr>
          <w:rFonts w:ascii="Cambria Math" w:hAnsi="Cambria Math" w:cs="Cambria Math"/>
          <w:sz w:val="22"/>
          <w:szCs w:val="22"/>
        </w:rPr>
        <w:t>‑</w:t>
      </w:r>
      <w:r w:rsidRPr="6DDAB6A6">
        <w:rPr>
          <w:rFonts w:ascii="Arial" w:eastAsia="Arial" w:hAnsi="Arial" w:cs="Arial"/>
          <w:sz w:val="22"/>
          <w:szCs w:val="22"/>
        </w:rPr>
        <w:t xml:space="preserve">time monitoring can enhance </w:t>
      </w:r>
      <w:r w:rsidRPr="6DDAB6A6">
        <w:rPr>
          <w:rFonts w:ascii="Arial" w:eastAsia="Arial" w:hAnsi="Arial" w:cs="Arial"/>
          <w:sz w:val="22"/>
          <w:szCs w:val="22"/>
        </w:rPr>
        <w:lastRenderedPageBreak/>
        <w:t>feelings of safety, as patients know that clinicians can review their recordings promptly and intervene if necessary.</w:t>
      </w:r>
    </w:p>
    <w:p w14:paraId="2F43CB94" w14:textId="77777777" w:rsidR="001E1125" w:rsidRPr="00DC7801" w:rsidRDefault="001E1125" w:rsidP="001E1125">
      <w:pPr>
        <w:spacing w:line="360" w:lineRule="auto"/>
        <w:rPr>
          <w:rFonts w:ascii="Arial" w:eastAsia="Arial" w:hAnsi="Arial" w:cs="Arial"/>
          <w:sz w:val="22"/>
          <w:szCs w:val="22"/>
        </w:rPr>
      </w:pPr>
    </w:p>
    <w:p w14:paraId="56E5B273" w14:textId="77777777" w:rsidR="001E1125" w:rsidRPr="00DC7801" w:rsidRDefault="001E1125" w:rsidP="001E1125">
      <w:pPr>
        <w:spacing w:line="360" w:lineRule="auto"/>
        <w:rPr>
          <w:rFonts w:ascii="Arial" w:eastAsia="Arial" w:hAnsi="Arial" w:cs="Arial"/>
          <w:sz w:val="22"/>
          <w:szCs w:val="22"/>
        </w:rPr>
      </w:pPr>
      <w:r w:rsidRPr="6DDAB6A6">
        <w:rPr>
          <w:rFonts w:ascii="Arial" w:eastAsia="Arial" w:hAnsi="Arial" w:cs="Arial"/>
          <w:sz w:val="22"/>
          <w:szCs w:val="22"/>
        </w:rPr>
        <w:t>However, the technology also introduces challenges. Some patients may experience digital exclusion due to limited technological confidence, lack of smartphone access or difficulties using the device correctly (NICE, 2022). Misinterpretation of app</w:t>
      </w:r>
      <w:r w:rsidRPr="00DC7801">
        <w:rPr>
          <w:rFonts w:ascii="Cambria Math" w:hAnsi="Cambria Math" w:cs="Cambria Math"/>
          <w:sz w:val="22"/>
          <w:szCs w:val="22"/>
        </w:rPr>
        <w:t>‑</w:t>
      </w:r>
      <w:r w:rsidRPr="6DDAB6A6">
        <w:rPr>
          <w:rFonts w:ascii="Arial" w:eastAsia="Arial" w:hAnsi="Arial" w:cs="Arial"/>
          <w:sz w:val="22"/>
          <w:szCs w:val="22"/>
        </w:rPr>
        <w:t>generated results may cause unnecessary worry, particularly if patients do not fully understand the clinical significance of ECG findings. Additionally, reliance on remote monitoring may lead some individuals to feel less connected to healthcare professionals, potentially affecting perceptions of personalised care.</w:t>
      </w:r>
    </w:p>
    <w:p w14:paraId="44FBBCC5" w14:textId="77777777" w:rsidR="001E1125" w:rsidRPr="00DC7801" w:rsidRDefault="001E1125" w:rsidP="001E1125">
      <w:pPr>
        <w:spacing w:line="360" w:lineRule="auto"/>
        <w:rPr>
          <w:rFonts w:ascii="Arial" w:eastAsia="Arial" w:hAnsi="Arial" w:cs="Arial"/>
          <w:sz w:val="22"/>
          <w:szCs w:val="22"/>
        </w:rPr>
      </w:pPr>
    </w:p>
    <w:p w14:paraId="0885A6FD" w14:textId="0809BC84" w:rsidR="00C80D0F" w:rsidRPr="00DC7801" w:rsidRDefault="001E1125" w:rsidP="001E1125">
      <w:pPr>
        <w:spacing w:line="360" w:lineRule="auto"/>
        <w:rPr>
          <w:rFonts w:ascii="Arial" w:eastAsia="Arial" w:hAnsi="Arial" w:cs="Arial"/>
          <w:sz w:val="22"/>
          <w:szCs w:val="22"/>
        </w:rPr>
      </w:pPr>
      <w:r w:rsidRPr="6DDAB6A6">
        <w:rPr>
          <w:rFonts w:ascii="Arial" w:eastAsia="Arial" w:hAnsi="Arial" w:cs="Arial"/>
          <w:sz w:val="22"/>
          <w:szCs w:val="22"/>
        </w:rPr>
        <w:t xml:space="preserve">Overall, Kardia Mobile enhances patient engagement, </w:t>
      </w:r>
      <w:r w:rsidR="00707DA0" w:rsidRPr="6DDAB6A6">
        <w:rPr>
          <w:rFonts w:ascii="Arial" w:eastAsia="Arial" w:hAnsi="Arial" w:cs="Arial"/>
          <w:sz w:val="22"/>
          <w:szCs w:val="22"/>
        </w:rPr>
        <w:t>convenience,</w:t>
      </w:r>
      <w:r w:rsidRPr="6DDAB6A6">
        <w:rPr>
          <w:rFonts w:ascii="Arial" w:eastAsia="Arial" w:hAnsi="Arial" w:cs="Arial"/>
          <w:sz w:val="22"/>
          <w:szCs w:val="22"/>
        </w:rPr>
        <w:t xml:space="preserve"> and early detection, but its successful use depends on adequate support, digital literacy and clear communication between patients and clinicians.</w:t>
      </w:r>
      <w:r w:rsidR="00C80D0F" w:rsidRPr="6DDAB6A6">
        <w:rPr>
          <w:rFonts w:ascii="Arial" w:eastAsia="Arial" w:hAnsi="Arial" w:cs="Arial"/>
          <w:sz w:val="22"/>
          <w:szCs w:val="22"/>
        </w:rPr>
        <w:t xml:space="preserve"> </w:t>
      </w:r>
    </w:p>
    <w:p w14:paraId="0A63EE16" w14:textId="77777777" w:rsidR="00C82044" w:rsidRPr="00DC7801" w:rsidRDefault="00C82044" w:rsidP="008375B5">
      <w:pPr>
        <w:spacing w:line="360" w:lineRule="auto"/>
        <w:rPr>
          <w:rFonts w:ascii="Arial" w:eastAsia="Arial" w:hAnsi="Arial" w:cs="Arial"/>
          <w:sz w:val="22"/>
          <w:szCs w:val="22"/>
        </w:rPr>
      </w:pPr>
    </w:p>
    <w:p w14:paraId="375A73D6" w14:textId="77777777" w:rsidR="00A13576" w:rsidRDefault="00C80D0F" w:rsidP="00A13576">
      <w:pPr>
        <w:spacing w:line="360" w:lineRule="auto"/>
        <w:rPr>
          <w:rFonts w:ascii="Arial" w:eastAsia="Arial" w:hAnsi="Arial" w:cs="Arial"/>
          <w:b/>
          <w:sz w:val="28"/>
          <w:szCs w:val="28"/>
        </w:rPr>
      </w:pPr>
      <w:r w:rsidRPr="6DDAB6A6">
        <w:rPr>
          <w:rFonts w:ascii="Arial" w:eastAsia="Arial" w:hAnsi="Arial" w:cs="Arial"/>
          <w:b/>
          <w:sz w:val="28"/>
          <w:szCs w:val="28"/>
        </w:rPr>
        <w:t>Impact on community</w:t>
      </w:r>
    </w:p>
    <w:p w14:paraId="241A98CF" w14:textId="6A3846DC" w:rsidR="00A13576" w:rsidRPr="00D24411" w:rsidRDefault="00A13576" w:rsidP="00A13576">
      <w:pPr>
        <w:spacing w:line="360" w:lineRule="auto"/>
        <w:rPr>
          <w:rFonts w:ascii="Arial" w:eastAsia="Arial" w:hAnsi="Arial" w:cs="Arial"/>
          <w:sz w:val="22"/>
          <w:szCs w:val="22"/>
        </w:rPr>
      </w:pPr>
      <w:r w:rsidRPr="6DDAB6A6">
        <w:rPr>
          <w:rFonts w:ascii="Arial" w:eastAsia="Arial" w:hAnsi="Arial" w:cs="Arial"/>
          <w:sz w:val="22"/>
          <w:szCs w:val="22"/>
        </w:rPr>
        <w:t xml:space="preserve">The introduction of Kardia Mobile has wider implications beyond individual patients, influencing families, </w:t>
      </w:r>
      <w:r w:rsidR="00707DA0" w:rsidRPr="6DDAB6A6">
        <w:rPr>
          <w:rFonts w:ascii="Arial" w:eastAsia="Arial" w:hAnsi="Arial" w:cs="Arial"/>
          <w:sz w:val="22"/>
          <w:szCs w:val="22"/>
        </w:rPr>
        <w:t>communities,</w:t>
      </w:r>
      <w:r w:rsidRPr="6DDAB6A6">
        <w:rPr>
          <w:rFonts w:ascii="Arial" w:eastAsia="Arial" w:hAnsi="Arial" w:cs="Arial"/>
          <w:sz w:val="22"/>
          <w:szCs w:val="22"/>
        </w:rPr>
        <w:t xml:space="preserve"> and public</w:t>
      </w:r>
      <w:r w:rsidRPr="00D24411">
        <w:rPr>
          <w:rFonts w:ascii="Cambria Math" w:hAnsi="Cambria Math" w:cs="Cambria Math"/>
          <w:sz w:val="22"/>
          <w:szCs w:val="22"/>
        </w:rPr>
        <w:t>‑</w:t>
      </w:r>
      <w:r w:rsidRPr="6DDAB6A6">
        <w:rPr>
          <w:rFonts w:ascii="Arial" w:eastAsia="Arial" w:hAnsi="Arial" w:cs="Arial"/>
          <w:sz w:val="22"/>
          <w:szCs w:val="22"/>
        </w:rPr>
        <w:t xml:space="preserve">health systems. One of the most significant </w:t>
      </w:r>
      <w:r w:rsidR="00CF2022" w:rsidRPr="6DDAB6A6">
        <w:rPr>
          <w:rFonts w:ascii="Arial" w:eastAsia="Arial" w:hAnsi="Arial" w:cs="Arial"/>
          <w:sz w:val="22"/>
          <w:szCs w:val="22"/>
        </w:rPr>
        <w:t>communities may</w:t>
      </w:r>
      <w:r w:rsidRPr="6DDAB6A6">
        <w:rPr>
          <w:rFonts w:ascii="Arial" w:eastAsia="Arial" w:hAnsi="Arial" w:cs="Arial"/>
          <w:sz w:val="22"/>
          <w:szCs w:val="22"/>
        </w:rPr>
        <w:t xml:space="preserve"> benefit </w:t>
      </w:r>
      <w:r w:rsidR="003B17D2" w:rsidRPr="6DDAB6A6">
        <w:rPr>
          <w:rFonts w:ascii="Arial" w:eastAsia="Arial" w:hAnsi="Arial" w:cs="Arial"/>
          <w:sz w:val="22"/>
          <w:szCs w:val="22"/>
        </w:rPr>
        <w:t>its</w:t>
      </w:r>
      <w:r w:rsidRPr="6DDAB6A6">
        <w:rPr>
          <w:rFonts w:ascii="Arial" w:eastAsia="Arial" w:hAnsi="Arial" w:cs="Arial"/>
          <w:sz w:val="22"/>
          <w:szCs w:val="22"/>
        </w:rPr>
        <w:t xml:space="preserve"> improved access to cardiac assessment. Traditional ECG services are often concentrated in hospitals or specialist clinics, which can create barriers for people living in rural areas, those with mobility limitations, or individuals with limited access to transport. By enabling ECG monitoring at home, Kardia Mobile supports more equitable access to early detection and ongoing cardiac care (NICE, 2022). This decentralisation of diagnostic capability helps reduce health inequalities and strengthens community</w:t>
      </w:r>
      <w:r w:rsidRPr="00D24411">
        <w:rPr>
          <w:rFonts w:ascii="Cambria Math" w:hAnsi="Cambria Math" w:cs="Cambria Math"/>
          <w:sz w:val="22"/>
          <w:szCs w:val="22"/>
        </w:rPr>
        <w:t>‑</w:t>
      </w:r>
      <w:r w:rsidRPr="6DDAB6A6">
        <w:rPr>
          <w:rFonts w:ascii="Arial" w:eastAsia="Arial" w:hAnsi="Arial" w:cs="Arial"/>
          <w:sz w:val="22"/>
          <w:szCs w:val="22"/>
        </w:rPr>
        <w:t>based care pathways.</w:t>
      </w:r>
    </w:p>
    <w:p w14:paraId="2B64FC4A" w14:textId="77777777" w:rsidR="00A13576" w:rsidRPr="00D24411" w:rsidRDefault="00A13576" w:rsidP="00A13576">
      <w:pPr>
        <w:spacing w:line="360" w:lineRule="auto"/>
        <w:rPr>
          <w:rFonts w:ascii="Arial" w:eastAsia="Arial" w:hAnsi="Arial" w:cs="Arial"/>
          <w:sz w:val="22"/>
          <w:szCs w:val="22"/>
        </w:rPr>
      </w:pPr>
    </w:p>
    <w:p w14:paraId="5C2F7A79" w14:textId="77777777" w:rsidR="00A13576" w:rsidRPr="00D24411" w:rsidRDefault="00A13576" w:rsidP="00206522">
      <w:r w:rsidRPr="6DDAB6A6">
        <w:t>Families also experience positive impacts. When patients can monitor symptoms independently, family members are less burdened by the need to coordinate travel to appointments or provide frequent in</w:t>
      </w:r>
      <w:r w:rsidRPr="00D24411">
        <w:rPr>
          <w:rFonts w:ascii="Cambria Math" w:hAnsi="Cambria Math" w:cs="Cambria Math"/>
        </w:rPr>
        <w:t>‑</w:t>
      </w:r>
      <w:r w:rsidRPr="6DDAB6A6">
        <w:t xml:space="preserve">person support. Remote monitoring can reduce stress for carers, who gain reassurance from knowing that clinicians can review ECG recordings promptly and intervene if necessary (AliveCor, 2023). This supports a more </w:t>
      </w:r>
      <w:r w:rsidRPr="6DDAB6A6">
        <w:lastRenderedPageBreak/>
        <w:t>collaborative model of care, where families participate in monitoring and decision</w:t>
      </w:r>
      <w:r w:rsidRPr="00D24411">
        <w:rPr>
          <w:rFonts w:ascii="Cambria Math" w:hAnsi="Cambria Math" w:cs="Cambria Math"/>
        </w:rPr>
        <w:t>‑</w:t>
      </w:r>
      <w:r w:rsidRPr="6DDAB6A6">
        <w:t>making without being overwhelmed by logistical demands.</w:t>
      </w:r>
    </w:p>
    <w:p w14:paraId="247A5AC3" w14:textId="77777777" w:rsidR="00A13576" w:rsidRPr="00D24411" w:rsidRDefault="00A13576" w:rsidP="00A13576">
      <w:pPr>
        <w:spacing w:line="360" w:lineRule="auto"/>
        <w:rPr>
          <w:rFonts w:ascii="Arial" w:eastAsia="Arial" w:hAnsi="Arial" w:cs="Arial"/>
          <w:sz w:val="22"/>
          <w:szCs w:val="22"/>
        </w:rPr>
      </w:pPr>
    </w:p>
    <w:p w14:paraId="04F8A669" w14:textId="77777777" w:rsidR="00A13576" w:rsidRPr="00D24411" w:rsidRDefault="00A13576" w:rsidP="00A13576">
      <w:pPr>
        <w:spacing w:line="360" w:lineRule="auto"/>
        <w:rPr>
          <w:rFonts w:ascii="Arial" w:eastAsia="Arial" w:hAnsi="Arial" w:cs="Arial"/>
          <w:sz w:val="22"/>
          <w:szCs w:val="22"/>
        </w:rPr>
      </w:pPr>
      <w:r w:rsidRPr="6DDAB6A6">
        <w:rPr>
          <w:rFonts w:ascii="Arial" w:eastAsia="Arial" w:hAnsi="Arial" w:cs="Arial"/>
          <w:sz w:val="22"/>
          <w:szCs w:val="22"/>
        </w:rPr>
        <w:t>At a broader level, Kardia Mobile contributes to public</w:t>
      </w:r>
      <w:r w:rsidRPr="00D24411">
        <w:rPr>
          <w:rFonts w:ascii="Cambria Math" w:hAnsi="Cambria Math" w:cs="Cambria Math"/>
          <w:sz w:val="22"/>
          <w:szCs w:val="22"/>
        </w:rPr>
        <w:t>‑</w:t>
      </w:r>
      <w:r w:rsidRPr="6DDAB6A6">
        <w:rPr>
          <w:rFonts w:ascii="Arial" w:eastAsia="Arial" w:hAnsi="Arial" w:cs="Arial"/>
          <w:sz w:val="22"/>
          <w:szCs w:val="22"/>
        </w:rPr>
        <w:t>health goals by promoting early identification of atrial fibrillation, a major risk factor for stroke. Earlier detection can reduce emergency admissions and long</w:t>
      </w:r>
      <w:r w:rsidRPr="00D24411">
        <w:rPr>
          <w:rFonts w:ascii="Cambria Math" w:hAnsi="Cambria Math" w:cs="Cambria Math"/>
          <w:sz w:val="22"/>
          <w:szCs w:val="22"/>
        </w:rPr>
        <w:t>‑</w:t>
      </w:r>
      <w:r w:rsidRPr="6DDAB6A6">
        <w:rPr>
          <w:rFonts w:ascii="Arial" w:eastAsia="Arial" w:hAnsi="Arial" w:cs="Arial"/>
          <w:sz w:val="22"/>
          <w:szCs w:val="22"/>
        </w:rPr>
        <w:t>term complications, easing pressure on community health services and improving population health outcomes (Tarakji et al., 2020). Additionally, widespread adoption of mobile</w:t>
      </w:r>
      <w:r w:rsidRPr="00D24411">
        <w:rPr>
          <w:rFonts w:ascii="Cambria Math" w:hAnsi="Cambria Math" w:cs="Cambria Math"/>
          <w:sz w:val="22"/>
          <w:szCs w:val="22"/>
        </w:rPr>
        <w:t>‑</w:t>
      </w:r>
      <w:r w:rsidRPr="6DDAB6A6">
        <w:rPr>
          <w:rFonts w:ascii="Arial" w:eastAsia="Arial" w:hAnsi="Arial" w:cs="Arial"/>
          <w:sz w:val="22"/>
          <w:szCs w:val="22"/>
        </w:rPr>
        <w:t>health technologies encourages digital engagement within communities, supporting national strategies for digital transformation in healthcare.</w:t>
      </w:r>
    </w:p>
    <w:p w14:paraId="5214CD21" w14:textId="77777777" w:rsidR="00A13576" w:rsidRPr="00D24411" w:rsidRDefault="00A13576" w:rsidP="00A13576">
      <w:pPr>
        <w:spacing w:line="360" w:lineRule="auto"/>
        <w:rPr>
          <w:rFonts w:ascii="Arial" w:eastAsia="Arial" w:hAnsi="Arial" w:cs="Arial"/>
          <w:sz w:val="22"/>
          <w:szCs w:val="22"/>
        </w:rPr>
      </w:pPr>
    </w:p>
    <w:p w14:paraId="030E53AB" w14:textId="77777777" w:rsidR="00C80D0F" w:rsidRDefault="00A13576" w:rsidP="00A13576">
      <w:pPr>
        <w:spacing w:line="360" w:lineRule="auto"/>
        <w:rPr>
          <w:rFonts w:ascii="Arial" w:eastAsia="Arial" w:hAnsi="Arial" w:cs="Arial"/>
          <w:sz w:val="22"/>
          <w:szCs w:val="22"/>
        </w:rPr>
      </w:pPr>
      <w:r w:rsidRPr="6DDAB6A6">
        <w:rPr>
          <w:rFonts w:ascii="Arial" w:eastAsia="Arial" w:hAnsi="Arial" w:cs="Arial"/>
          <w:sz w:val="22"/>
          <w:szCs w:val="22"/>
        </w:rPr>
        <w:t>However, digital exclusion remains a challenge. Communities with limited internet access, low digital literacy or socioeconomic disadvantage may struggle to benefit equally from mobile</w:t>
      </w:r>
      <w:r w:rsidRPr="00D24411">
        <w:rPr>
          <w:rFonts w:ascii="Cambria Math" w:hAnsi="Cambria Math" w:cs="Cambria Math"/>
          <w:sz w:val="22"/>
          <w:szCs w:val="22"/>
        </w:rPr>
        <w:t>‑</w:t>
      </w:r>
      <w:r w:rsidRPr="6DDAB6A6">
        <w:rPr>
          <w:rFonts w:ascii="Arial" w:eastAsia="Arial" w:hAnsi="Arial" w:cs="Arial"/>
          <w:sz w:val="22"/>
          <w:szCs w:val="22"/>
        </w:rPr>
        <w:t>health innovations. Addressing these disparities is essential to ensure that Kardia Mobile enhances community health without widening existing gaps.</w:t>
      </w:r>
    </w:p>
    <w:p w14:paraId="57AC7114" w14:textId="77777777" w:rsidR="00B812EB" w:rsidRDefault="00B812EB" w:rsidP="00A13576">
      <w:pPr>
        <w:spacing w:line="360" w:lineRule="auto"/>
        <w:rPr>
          <w:rFonts w:ascii="Arial" w:eastAsia="Arial" w:hAnsi="Arial" w:cs="Arial"/>
          <w:sz w:val="22"/>
          <w:szCs w:val="22"/>
        </w:rPr>
      </w:pPr>
    </w:p>
    <w:p w14:paraId="4B5413FD" w14:textId="77777777" w:rsidR="004A64F1" w:rsidRDefault="004A64F1" w:rsidP="00A13576">
      <w:pPr>
        <w:spacing w:line="360" w:lineRule="auto"/>
        <w:rPr>
          <w:rFonts w:ascii="Arial" w:eastAsia="Arial" w:hAnsi="Arial" w:cs="Arial"/>
          <w:b/>
          <w:sz w:val="22"/>
          <w:szCs w:val="22"/>
        </w:rPr>
      </w:pPr>
    </w:p>
    <w:p w14:paraId="0D7B01AF" w14:textId="1E14966A" w:rsidR="00B812EB" w:rsidRPr="009230AB" w:rsidRDefault="00B812EB" w:rsidP="793EA422">
      <w:pPr>
        <w:spacing w:line="360" w:lineRule="auto"/>
        <w:rPr>
          <w:rFonts w:ascii="Arial" w:eastAsia="Arial" w:hAnsi="Arial" w:cs="Arial"/>
          <w:b/>
          <w:bCs/>
        </w:rPr>
      </w:pPr>
    </w:p>
    <w:p w14:paraId="42FC52E4" w14:textId="77777777" w:rsidR="00C81685" w:rsidRPr="00C81685" w:rsidRDefault="00C81685" w:rsidP="00C81685">
      <w:pPr>
        <w:spacing w:line="360" w:lineRule="auto"/>
        <w:rPr>
          <w:rFonts w:ascii="Arial" w:eastAsia="Arial" w:hAnsi="Arial" w:cs="Arial"/>
          <w:sz w:val="22"/>
          <w:szCs w:val="22"/>
        </w:rPr>
      </w:pPr>
      <w:r w:rsidRPr="6DDAB6A6">
        <w:rPr>
          <w:rFonts w:ascii="Arial" w:eastAsia="Arial" w:hAnsi="Arial" w:cs="Arial"/>
          <w:sz w:val="22"/>
          <w:szCs w:val="22"/>
        </w:rPr>
        <w:t>While Kardia Mobile offers clear benefits in supporting early arrhythmia detection and remote cardiac monitoring, its implementation within health and care systems raises several critical considerations. Although studies demonstrate high sensitivity for atrial fibrillation detection (Lowres et al., 2014; Perez et al., 2019), the device’s single</w:t>
      </w:r>
      <w:r w:rsidRPr="00C81685">
        <w:rPr>
          <w:rFonts w:ascii="Cambria Math" w:hAnsi="Cambria Math" w:cs="Cambria Math"/>
          <w:sz w:val="22"/>
          <w:szCs w:val="22"/>
        </w:rPr>
        <w:t>‑</w:t>
      </w:r>
      <w:r w:rsidRPr="6DDAB6A6">
        <w:rPr>
          <w:rFonts w:ascii="Arial" w:eastAsia="Arial" w:hAnsi="Arial" w:cs="Arial"/>
          <w:sz w:val="22"/>
          <w:szCs w:val="22"/>
        </w:rPr>
        <w:t>lead ECG cannot fully replace 12</w:t>
      </w:r>
      <w:r w:rsidRPr="00C81685">
        <w:rPr>
          <w:rFonts w:ascii="Cambria Math" w:hAnsi="Cambria Math" w:cs="Cambria Math"/>
          <w:sz w:val="22"/>
          <w:szCs w:val="22"/>
        </w:rPr>
        <w:t>‑</w:t>
      </w:r>
      <w:r w:rsidRPr="6DDAB6A6">
        <w:rPr>
          <w:rFonts w:ascii="Arial" w:eastAsia="Arial" w:hAnsi="Arial" w:cs="Arial"/>
          <w:sz w:val="22"/>
          <w:szCs w:val="22"/>
        </w:rPr>
        <w:t>lead clinical ECGs. This limitation means Kardia Mobile is most effective as a screening or monitoring tool rather than a definitive diagnostic instrument, risking missed abnormalities requiring multi</w:t>
      </w:r>
      <w:r w:rsidRPr="00C81685">
        <w:rPr>
          <w:rFonts w:ascii="Cambria Math" w:hAnsi="Cambria Math" w:cs="Cambria Math"/>
          <w:sz w:val="22"/>
          <w:szCs w:val="22"/>
        </w:rPr>
        <w:t>‑</w:t>
      </w:r>
      <w:r w:rsidRPr="6DDAB6A6">
        <w:rPr>
          <w:rFonts w:ascii="Arial" w:eastAsia="Arial" w:hAnsi="Arial" w:cs="Arial"/>
          <w:sz w:val="22"/>
          <w:szCs w:val="22"/>
        </w:rPr>
        <w:t>lead assessment (Mant et al., 2007).</w:t>
      </w:r>
    </w:p>
    <w:p w14:paraId="6504D722" w14:textId="77777777" w:rsidR="00C81685" w:rsidRPr="00C81685" w:rsidRDefault="00C81685" w:rsidP="00C81685">
      <w:pPr>
        <w:spacing w:line="360" w:lineRule="auto"/>
        <w:rPr>
          <w:rFonts w:ascii="Arial" w:eastAsia="Arial" w:hAnsi="Arial" w:cs="Arial"/>
          <w:sz w:val="22"/>
          <w:szCs w:val="22"/>
        </w:rPr>
      </w:pPr>
    </w:p>
    <w:p w14:paraId="05BE192F" w14:textId="77777777" w:rsidR="00C81685" w:rsidRPr="00C81685" w:rsidRDefault="00C81685" w:rsidP="00C81685">
      <w:pPr>
        <w:spacing w:line="360" w:lineRule="auto"/>
        <w:rPr>
          <w:rFonts w:ascii="Arial" w:eastAsia="Arial" w:hAnsi="Arial" w:cs="Arial"/>
          <w:sz w:val="22"/>
          <w:szCs w:val="22"/>
        </w:rPr>
      </w:pPr>
      <w:r w:rsidRPr="6DDAB6A6">
        <w:rPr>
          <w:rFonts w:ascii="Arial" w:eastAsia="Arial" w:hAnsi="Arial" w:cs="Arial"/>
          <w:sz w:val="22"/>
          <w:szCs w:val="22"/>
        </w:rPr>
        <w:t>Data quality and interpretation also present challenges. Algorithmic interpretation is not infallible, and false positives may increase patient anxiety while false negatives may delay essential care (Tarakji et al., 2020). Clinicians must critically evaluate device outputs, which may increase workload due to the continuous flow of patient</w:t>
      </w:r>
      <w:r w:rsidRPr="00C81685">
        <w:rPr>
          <w:rFonts w:ascii="Cambria Math" w:hAnsi="Cambria Math" w:cs="Cambria Math"/>
          <w:sz w:val="22"/>
          <w:szCs w:val="22"/>
        </w:rPr>
        <w:t>‑</w:t>
      </w:r>
      <w:r w:rsidRPr="6DDAB6A6">
        <w:rPr>
          <w:rFonts w:ascii="Arial" w:eastAsia="Arial" w:hAnsi="Arial" w:cs="Arial"/>
          <w:sz w:val="22"/>
          <w:szCs w:val="22"/>
        </w:rPr>
        <w:t>generated data (Bashshur et al., 2013).</w:t>
      </w:r>
    </w:p>
    <w:p w14:paraId="68D8CDC7" w14:textId="77777777" w:rsidR="00C81685" w:rsidRPr="00C81685" w:rsidRDefault="00C81685" w:rsidP="00C81685">
      <w:pPr>
        <w:spacing w:line="360" w:lineRule="auto"/>
        <w:rPr>
          <w:rFonts w:ascii="Arial" w:eastAsia="Arial" w:hAnsi="Arial" w:cs="Arial"/>
          <w:sz w:val="22"/>
          <w:szCs w:val="22"/>
        </w:rPr>
      </w:pPr>
    </w:p>
    <w:p w14:paraId="42F265BE" w14:textId="1ED75F83" w:rsidR="00C81685" w:rsidRPr="00C81685" w:rsidRDefault="00C81685" w:rsidP="00C81685">
      <w:pPr>
        <w:spacing w:line="360" w:lineRule="auto"/>
        <w:rPr>
          <w:rFonts w:ascii="Arial" w:eastAsia="Arial" w:hAnsi="Arial" w:cs="Arial"/>
          <w:sz w:val="22"/>
          <w:szCs w:val="22"/>
        </w:rPr>
      </w:pPr>
      <w:r w:rsidRPr="6DDAB6A6">
        <w:rPr>
          <w:rFonts w:ascii="Arial" w:eastAsia="Arial" w:hAnsi="Arial" w:cs="Arial"/>
          <w:sz w:val="22"/>
          <w:szCs w:val="22"/>
        </w:rPr>
        <w:lastRenderedPageBreak/>
        <w:t>Digital inequality further complicates implementation. Individuals lacking smartphones, internet access or digital literacy may be excluded from the benefits of mobile</w:t>
      </w:r>
      <w:r w:rsidRPr="00C81685">
        <w:rPr>
          <w:rFonts w:ascii="Cambria Math" w:hAnsi="Cambria Math" w:cs="Cambria Math"/>
          <w:sz w:val="22"/>
          <w:szCs w:val="22"/>
        </w:rPr>
        <w:t>‑</w:t>
      </w:r>
      <w:r w:rsidRPr="6DDAB6A6">
        <w:rPr>
          <w:rFonts w:ascii="Arial" w:eastAsia="Arial" w:hAnsi="Arial" w:cs="Arial"/>
          <w:sz w:val="22"/>
          <w:szCs w:val="22"/>
        </w:rPr>
        <w:t xml:space="preserve">health technologies (Giebel et al., 2021). </w:t>
      </w:r>
      <w:r w:rsidR="00C171CB" w:rsidRPr="6DDAB6A6">
        <w:rPr>
          <w:rFonts w:ascii="Arial" w:eastAsia="Arial" w:hAnsi="Arial" w:cs="Arial"/>
          <w:sz w:val="22"/>
          <w:szCs w:val="22"/>
        </w:rPr>
        <w:t>These risks</w:t>
      </w:r>
      <w:r w:rsidRPr="6DDAB6A6">
        <w:rPr>
          <w:rFonts w:ascii="Arial" w:eastAsia="Arial" w:hAnsi="Arial" w:cs="Arial"/>
          <w:sz w:val="22"/>
          <w:szCs w:val="22"/>
        </w:rPr>
        <w:t xml:space="preserve"> widening health disparities unless targeted support strategies are implemented.</w:t>
      </w:r>
      <w:r w:rsidR="00AB502F" w:rsidRPr="6DDAB6A6">
        <w:rPr>
          <w:rFonts w:ascii="Arial" w:eastAsia="Arial" w:hAnsi="Arial" w:cs="Arial"/>
          <w:sz w:val="22"/>
          <w:szCs w:val="22"/>
        </w:rPr>
        <w:t xml:space="preserve"> </w:t>
      </w:r>
      <w:r w:rsidRPr="6DDAB6A6">
        <w:rPr>
          <w:rFonts w:ascii="Arial" w:eastAsia="Arial" w:hAnsi="Arial" w:cs="Arial"/>
          <w:sz w:val="22"/>
          <w:szCs w:val="22"/>
        </w:rPr>
        <w:t>From a service</w:t>
      </w:r>
      <w:r w:rsidRPr="00C81685">
        <w:rPr>
          <w:rFonts w:ascii="Cambria Math" w:hAnsi="Cambria Math" w:cs="Cambria Math"/>
          <w:sz w:val="22"/>
          <w:szCs w:val="22"/>
        </w:rPr>
        <w:t>‑</w:t>
      </w:r>
      <w:r w:rsidRPr="6DDAB6A6">
        <w:rPr>
          <w:rFonts w:ascii="Arial" w:eastAsia="Arial" w:hAnsi="Arial" w:cs="Arial"/>
          <w:sz w:val="22"/>
          <w:szCs w:val="22"/>
        </w:rPr>
        <w:t>delivery perspective, successful integration requires robust digital infrastructure, secure data</w:t>
      </w:r>
      <w:r w:rsidRPr="00C81685">
        <w:rPr>
          <w:rFonts w:ascii="Cambria Math" w:hAnsi="Cambria Math" w:cs="Cambria Math"/>
          <w:sz w:val="22"/>
          <w:szCs w:val="22"/>
        </w:rPr>
        <w:t>‑</w:t>
      </w:r>
      <w:r w:rsidRPr="6DDAB6A6">
        <w:rPr>
          <w:rFonts w:ascii="Arial" w:eastAsia="Arial" w:hAnsi="Arial" w:cs="Arial"/>
          <w:sz w:val="22"/>
          <w:szCs w:val="22"/>
        </w:rPr>
        <w:t xml:space="preserve">sharing </w:t>
      </w:r>
      <w:r w:rsidR="00707DA0" w:rsidRPr="6DDAB6A6">
        <w:rPr>
          <w:rFonts w:ascii="Arial" w:eastAsia="Arial" w:hAnsi="Arial" w:cs="Arial"/>
          <w:sz w:val="22"/>
          <w:szCs w:val="22"/>
        </w:rPr>
        <w:t>pathways,</w:t>
      </w:r>
      <w:r w:rsidRPr="6DDAB6A6">
        <w:rPr>
          <w:rFonts w:ascii="Arial" w:eastAsia="Arial" w:hAnsi="Arial" w:cs="Arial"/>
          <w:sz w:val="22"/>
          <w:szCs w:val="22"/>
        </w:rPr>
        <w:t xml:space="preserve"> and clear clinical protocols — areas where many services still face operational barriers (NHS Digital, 2021). Without these foundations, remote monitoring risks becoming fragmented.</w:t>
      </w:r>
    </w:p>
    <w:p w14:paraId="6835F865" w14:textId="77777777" w:rsidR="00C81685" w:rsidRPr="00C81685" w:rsidRDefault="00C81685" w:rsidP="00C81685">
      <w:pPr>
        <w:spacing w:line="360" w:lineRule="auto"/>
        <w:rPr>
          <w:rFonts w:ascii="Arial" w:eastAsia="Arial" w:hAnsi="Arial" w:cs="Arial"/>
          <w:sz w:val="22"/>
          <w:szCs w:val="22"/>
        </w:rPr>
      </w:pPr>
    </w:p>
    <w:p w14:paraId="24CB07E5" w14:textId="470D178D" w:rsidR="00C81685" w:rsidRPr="00C81685" w:rsidRDefault="00C81685" w:rsidP="00C81685">
      <w:pPr>
        <w:spacing w:line="360" w:lineRule="auto"/>
        <w:rPr>
          <w:rFonts w:ascii="Arial" w:eastAsia="Arial" w:hAnsi="Arial" w:cs="Arial"/>
          <w:sz w:val="22"/>
          <w:szCs w:val="22"/>
        </w:rPr>
      </w:pPr>
      <w:r w:rsidRPr="6DDAB6A6">
        <w:rPr>
          <w:rFonts w:ascii="Arial" w:eastAsia="Arial" w:hAnsi="Arial" w:cs="Arial"/>
          <w:sz w:val="22"/>
          <w:szCs w:val="22"/>
        </w:rPr>
        <w:t xml:space="preserve">Finally, while Kardia Mobile empowers patients, it may also shift responsibility for monitoring onto individuals and families, raising ethical questions about burden and accountability. Overall, Kardia Mobile represents a promising digital innovation, but its effectiveness depends on addressing diagnostic limitations, workforce capacity, digital </w:t>
      </w:r>
      <w:r w:rsidR="00707DA0" w:rsidRPr="6DDAB6A6">
        <w:rPr>
          <w:rFonts w:ascii="Arial" w:eastAsia="Arial" w:hAnsi="Arial" w:cs="Arial"/>
          <w:sz w:val="22"/>
          <w:szCs w:val="22"/>
        </w:rPr>
        <w:t>exclusion,</w:t>
      </w:r>
      <w:r w:rsidRPr="6DDAB6A6">
        <w:rPr>
          <w:rFonts w:ascii="Arial" w:eastAsia="Arial" w:hAnsi="Arial" w:cs="Arial"/>
          <w:sz w:val="22"/>
          <w:szCs w:val="22"/>
        </w:rPr>
        <w:t xml:space="preserve"> and system</w:t>
      </w:r>
      <w:r w:rsidRPr="00C81685">
        <w:rPr>
          <w:rFonts w:ascii="Cambria Math" w:hAnsi="Cambria Math" w:cs="Cambria Math"/>
          <w:sz w:val="22"/>
          <w:szCs w:val="22"/>
        </w:rPr>
        <w:t>‑</w:t>
      </w:r>
      <w:r w:rsidRPr="6DDAB6A6">
        <w:rPr>
          <w:rFonts w:ascii="Arial" w:eastAsia="Arial" w:hAnsi="Arial" w:cs="Arial"/>
          <w:sz w:val="22"/>
          <w:szCs w:val="22"/>
        </w:rPr>
        <w:t>level readiness</w:t>
      </w:r>
      <w:r w:rsidR="00C12854" w:rsidRPr="6DDAB6A6">
        <w:rPr>
          <w:rFonts w:ascii="Arial" w:eastAsia="Arial" w:hAnsi="Arial" w:cs="Arial"/>
          <w:sz w:val="22"/>
          <w:szCs w:val="22"/>
        </w:rPr>
        <w:t xml:space="preserve"> </w:t>
      </w:r>
      <w:r w:rsidR="008F19E1" w:rsidRPr="6DDAB6A6">
        <w:rPr>
          <w:rFonts w:ascii="Arial" w:eastAsia="Arial" w:hAnsi="Arial" w:cs="Arial"/>
          <w:sz w:val="22"/>
          <w:szCs w:val="22"/>
        </w:rPr>
        <w:t>introduce</w:t>
      </w:r>
      <w:r w:rsidRPr="6DDAB6A6">
        <w:rPr>
          <w:rFonts w:ascii="Arial" w:eastAsia="Arial" w:hAnsi="Arial" w:cs="Arial"/>
          <w:sz w:val="22"/>
          <w:szCs w:val="22"/>
        </w:rPr>
        <w:t xml:space="preserve"> new digital responsibilities and requires enhanced competencies in interpreting patient</w:t>
      </w:r>
      <w:r w:rsidRPr="00C81685">
        <w:rPr>
          <w:rFonts w:ascii="Cambria Math" w:hAnsi="Cambria Math" w:cs="Cambria Math"/>
          <w:sz w:val="22"/>
          <w:szCs w:val="22"/>
        </w:rPr>
        <w:t>‑</w:t>
      </w:r>
      <w:r w:rsidRPr="6DDAB6A6">
        <w:rPr>
          <w:rFonts w:ascii="Arial" w:eastAsia="Arial" w:hAnsi="Arial" w:cs="Arial"/>
          <w:sz w:val="22"/>
          <w:szCs w:val="22"/>
        </w:rPr>
        <w:t>generated data (NICE, 2022; NHS Digital, 2021).</w:t>
      </w:r>
    </w:p>
    <w:p w14:paraId="38FD758B" w14:textId="64B2C8E3" w:rsidR="00C80D0F" w:rsidRDefault="00C81685" w:rsidP="008375B5">
      <w:pPr>
        <w:spacing w:line="360" w:lineRule="auto"/>
        <w:rPr>
          <w:rFonts w:ascii="Arial" w:eastAsia="Arial" w:hAnsi="Arial" w:cs="Arial"/>
          <w:sz w:val="22"/>
          <w:szCs w:val="22"/>
        </w:rPr>
      </w:pPr>
      <w:r w:rsidRPr="6DDAB6A6">
        <w:rPr>
          <w:rFonts w:ascii="Arial" w:eastAsia="Arial" w:hAnsi="Arial" w:cs="Arial"/>
          <w:sz w:val="22"/>
          <w:szCs w:val="22"/>
        </w:rPr>
        <w:t>Service delivery is similarly transformed, shifting from traditional clinic</w:t>
      </w:r>
      <w:r w:rsidRPr="00C81685">
        <w:rPr>
          <w:rFonts w:ascii="Cambria Math" w:hAnsi="Cambria Math" w:cs="Cambria Math"/>
          <w:sz w:val="22"/>
          <w:szCs w:val="22"/>
        </w:rPr>
        <w:t>‑</w:t>
      </w:r>
      <w:r w:rsidRPr="6DDAB6A6">
        <w:rPr>
          <w:rFonts w:ascii="Arial" w:eastAsia="Arial" w:hAnsi="Arial" w:cs="Arial"/>
          <w:sz w:val="22"/>
          <w:szCs w:val="22"/>
        </w:rPr>
        <w:t>based diagnostics</w:t>
      </w:r>
      <w:r w:rsidR="00F625E3" w:rsidRPr="6DDAB6A6">
        <w:rPr>
          <w:rFonts w:ascii="Arial" w:eastAsia="Arial" w:hAnsi="Arial" w:cs="Arial"/>
          <w:sz w:val="22"/>
          <w:szCs w:val="22"/>
        </w:rPr>
        <w:t>.</w:t>
      </w:r>
      <w:r w:rsidRPr="6DDAB6A6">
        <w:rPr>
          <w:rFonts w:ascii="Arial" w:eastAsia="Arial" w:hAnsi="Arial" w:cs="Arial"/>
          <w:sz w:val="22"/>
          <w:szCs w:val="22"/>
        </w:rPr>
        <w:t xml:space="preserve"> </w:t>
      </w:r>
    </w:p>
    <w:p w14:paraId="3B35F08F" w14:textId="77777777" w:rsidR="00C12854" w:rsidRPr="00075E9E" w:rsidRDefault="00C12854" w:rsidP="008375B5">
      <w:pPr>
        <w:spacing w:line="360" w:lineRule="auto"/>
        <w:rPr>
          <w:rFonts w:ascii="Arial" w:eastAsia="Arial" w:hAnsi="Arial" w:cs="Arial"/>
          <w:sz w:val="22"/>
          <w:szCs w:val="22"/>
        </w:rPr>
      </w:pPr>
    </w:p>
    <w:p w14:paraId="6E931FBF" w14:textId="77777777" w:rsidR="00C80D0F" w:rsidRPr="008375B5" w:rsidRDefault="00C80D0F" w:rsidP="008375B5">
      <w:pPr>
        <w:spacing w:line="360" w:lineRule="auto"/>
        <w:rPr>
          <w:rFonts w:ascii="Arial" w:eastAsia="Arial" w:hAnsi="Arial" w:cs="Arial"/>
          <w:i/>
          <w:sz w:val="22"/>
          <w:szCs w:val="22"/>
        </w:rPr>
      </w:pPr>
    </w:p>
    <w:p w14:paraId="1D35E2D1" w14:textId="77777777" w:rsidR="00D24411" w:rsidRDefault="00D24411" w:rsidP="008375B5">
      <w:pPr>
        <w:spacing w:line="360" w:lineRule="auto"/>
        <w:rPr>
          <w:rFonts w:ascii="Arial" w:eastAsia="Arial" w:hAnsi="Arial" w:cs="Arial"/>
          <w:b/>
          <w:sz w:val="28"/>
          <w:szCs w:val="28"/>
        </w:rPr>
      </w:pPr>
    </w:p>
    <w:p w14:paraId="374B2C4A" w14:textId="77777777" w:rsidR="007B59B4" w:rsidRDefault="00C80D0F" w:rsidP="007B59B4">
      <w:pPr>
        <w:spacing w:line="360" w:lineRule="auto"/>
        <w:rPr>
          <w:rFonts w:ascii="Arial" w:eastAsia="Arial" w:hAnsi="Arial" w:cs="Arial"/>
          <w:b/>
          <w:sz w:val="28"/>
          <w:szCs w:val="28"/>
        </w:rPr>
      </w:pPr>
      <w:r w:rsidRPr="6DDAB6A6">
        <w:rPr>
          <w:rFonts w:ascii="Arial" w:eastAsia="Arial" w:hAnsi="Arial" w:cs="Arial"/>
          <w:b/>
          <w:sz w:val="28"/>
          <w:szCs w:val="28"/>
        </w:rPr>
        <w:t>Conclusion</w:t>
      </w:r>
    </w:p>
    <w:p w14:paraId="59EEEDD8" w14:textId="29D85EF8" w:rsidR="007B59B4" w:rsidRPr="007B59B4" w:rsidRDefault="007B59B4" w:rsidP="007B59B4">
      <w:pPr>
        <w:spacing w:line="360" w:lineRule="auto"/>
        <w:rPr>
          <w:rFonts w:ascii="Arial" w:eastAsia="Arial" w:hAnsi="Arial" w:cs="Arial"/>
          <w:sz w:val="22"/>
          <w:szCs w:val="22"/>
        </w:rPr>
      </w:pPr>
      <w:r w:rsidRPr="793EA422">
        <w:rPr>
          <w:rFonts w:ascii="Arial" w:eastAsia="Arial" w:hAnsi="Arial" w:cs="Arial"/>
          <w:sz w:val="22"/>
          <w:szCs w:val="22"/>
        </w:rPr>
        <w:t xml:space="preserve">The adoption of Kardia Mobile represents a significant step forward in the digital transformation of cardiac care, offering benefits that extend across patients, clinicians, </w:t>
      </w:r>
      <w:r w:rsidR="00707DA0" w:rsidRPr="793EA422">
        <w:rPr>
          <w:rFonts w:ascii="Arial" w:eastAsia="Arial" w:hAnsi="Arial" w:cs="Arial"/>
          <w:sz w:val="22"/>
          <w:szCs w:val="22"/>
        </w:rPr>
        <w:t>services,</w:t>
      </w:r>
      <w:r w:rsidRPr="793EA422">
        <w:rPr>
          <w:rFonts w:ascii="Arial" w:eastAsia="Arial" w:hAnsi="Arial" w:cs="Arial"/>
          <w:sz w:val="22"/>
          <w:szCs w:val="22"/>
        </w:rPr>
        <w:t xml:space="preserve"> and communities. As a portable, AI</w:t>
      </w:r>
      <w:r>
        <w:noBreakHyphen/>
      </w:r>
      <w:r w:rsidRPr="793EA422">
        <w:rPr>
          <w:rFonts w:ascii="Arial" w:eastAsia="Arial" w:hAnsi="Arial" w:cs="Arial"/>
          <w:sz w:val="22"/>
          <w:szCs w:val="22"/>
        </w:rPr>
        <w:t xml:space="preserve">supported ECG device, it enables earlier detection of arrhythmias, supports remote </w:t>
      </w:r>
      <w:r w:rsidR="00707DA0" w:rsidRPr="793EA422">
        <w:rPr>
          <w:rFonts w:ascii="Arial" w:eastAsia="Arial" w:hAnsi="Arial" w:cs="Arial"/>
          <w:sz w:val="22"/>
          <w:szCs w:val="22"/>
        </w:rPr>
        <w:t>monitoring,</w:t>
      </w:r>
      <w:r w:rsidRPr="793EA422">
        <w:rPr>
          <w:rFonts w:ascii="Arial" w:eastAsia="Arial" w:hAnsi="Arial" w:cs="Arial"/>
          <w:sz w:val="22"/>
          <w:szCs w:val="22"/>
        </w:rPr>
        <w:t xml:space="preserve"> and empowers patients to take an active role in managing their heart health (AliveCor, 2023). For the workforce, Kardia Mobile introduces new digital responsibilities and requires enhanced competencies in interpreting </w:t>
      </w:r>
      <w:r w:rsidR="152DBD16" w:rsidRPr="793EA422">
        <w:rPr>
          <w:rFonts w:ascii="Arial" w:eastAsia="Arial" w:hAnsi="Arial" w:cs="Arial"/>
          <w:sz w:val="22"/>
          <w:szCs w:val="22"/>
        </w:rPr>
        <w:t>patient generated</w:t>
      </w:r>
      <w:r w:rsidRPr="793EA422">
        <w:rPr>
          <w:rFonts w:ascii="Arial" w:eastAsia="Arial" w:hAnsi="Arial" w:cs="Arial"/>
          <w:sz w:val="22"/>
          <w:szCs w:val="22"/>
        </w:rPr>
        <w:t xml:space="preserve"> data, integrating remote monitoring into clinical pathways and supporting patients in using digital tools effectively (NICE, 2022). These changes contribute to a more flexible, data</w:t>
      </w:r>
      <w:r>
        <w:noBreakHyphen/>
      </w:r>
      <w:r w:rsidRPr="793EA422">
        <w:rPr>
          <w:rFonts w:ascii="Arial" w:eastAsia="Arial" w:hAnsi="Arial" w:cs="Arial"/>
          <w:sz w:val="22"/>
          <w:szCs w:val="22"/>
        </w:rPr>
        <w:t>driven model of care but also highlight the need for ongoing training and robust digital infrastructure.</w:t>
      </w:r>
    </w:p>
    <w:p w14:paraId="3E2764F0" w14:textId="69B25F9E" w:rsidR="007B59B4" w:rsidRPr="007B59B4" w:rsidRDefault="007B59B4" w:rsidP="007B59B4">
      <w:pPr>
        <w:spacing w:line="360" w:lineRule="auto"/>
        <w:rPr>
          <w:rFonts w:ascii="Arial" w:eastAsia="Arial" w:hAnsi="Arial" w:cs="Arial"/>
          <w:sz w:val="22"/>
          <w:szCs w:val="22"/>
        </w:rPr>
      </w:pPr>
      <w:r w:rsidRPr="793EA422">
        <w:rPr>
          <w:rFonts w:ascii="Arial" w:eastAsia="Arial" w:hAnsi="Arial" w:cs="Arial"/>
          <w:sz w:val="22"/>
          <w:szCs w:val="22"/>
        </w:rPr>
        <w:t>Service delivery is similarly transformed, shifting from traditional clinic</w:t>
      </w:r>
      <w:r>
        <w:noBreakHyphen/>
      </w:r>
      <w:r w:rsidRPr="793EA422">
        <w:rPr>
          <w:rFonts w:ascii="Arial" w:eastAsia="Arial" w:hAnsi="Arial" w:cs="Arial"/>
          <w:sz w:val="22"/>
          <w:szCs w:val="22"/>
        </w:rPr>
        <w:t xml:space="preserve">based diagnostics to more decentralised, </w:t>
      </w:r>
      <w:r w:rsidR="00707DA0" w:rsidRPr="793EA422">
        <w:rPr>
          <w:rFonts w:ascii="Arial" w:eastAsia="Arial" w:hAnsi="Arial" w:cs="Arial"/>
          <w:sz w:val="22"/>
          <w:szCs w:val="22"/>
        </w:rPr>
        <w:t>responsive,</w:t>
      </w:r>
      <w:r w:rsidRPr="793EA422">
        <w:rPr>
          <w:rFonts w:ascii="Arial" w:eastAsia="Arial" w:hAnsi="Arial" w:cs="Arial"/>
          <w:sz w:val="22"/>
          <w:szCs w:val="22"/>
        </w:rPr>
        <w:t xml:space="preserve"> and efficient care models. Remote ECG submission </w:t>
      </w:r>
      <w:r w:rsidRPr="793EA422">
        <w:rPr>
          <w:rFonts w:ascii="Arial" w:eastAsia="Arial" w:hAnsi="Arial" w:cs="Arial"/>
          <w:sz w:val="22"/>
          <w:szCs w:val="22"/>
        </w:rPr>
        <w:lastRenderedPageBreak/>
        <w:t xml:space="preserve">reduces pressure on hospital services, improves triage </w:t>
      </w:r>
      <w:r w:rsidR="00707DA0" w:rsidRPr="793EA422">
        <w:rPr>
          <w:rFonts w:ascii="Arial" w:eastAsia="Arial" w:hAnsi="Arial" w:cs="Arial"/>
          <w:sz w:val="22"/>
          <w:szCs w:val="22"/>
        </w:rPr>
        <w:t>processes,</w:t>
      </w:r>
      <w:r w:rsidRPr="793EA422">
        <w:rPr>
          <w:rFonts w:ascii="Arial" w:eastAsia="Arial" w:hAnsi="Arial" w:cs="Arial"/>
          <w:sz w:val="22"/>
          <w:szCs w:val="22"/>
        </w:rPr>
        <w:t xml:space="preserve"> and enhances continuity of care, particularly within primary</w:t>
      </w:r>
      <w:r>
        <w:noBreakHyphen/>
      </w:r>
      <w:r w:rsidRPr="793EA422">
        <w:rPr>
          <w:rFonts w:ascii="Arial" w:eastAsia="Arial" w:hAnsi="Arial" w:cs="Arial"/>
          <w:sz w:val="22"/>
          <w:szCs w:val="22"/>
        </w:rPr>
        <w:t xml:space="preserve">care and community settings (Tarakji et al., 2020). Patients benefit from increased convenience, </w:t>
      </w:r>
      <w:r w:rsidR="00707DA0" w:rsidRPr="793EA422">
        <w:rPr>
          <w:rFonts w:ascii="Arial" w:eastAsia="Arial" w:hAnsi="Arial" w:cs="Arial"/>
          <w:sz w:val="22"/>
          <w:szCs w:val="22"/>
        </w:rPr>
        <w:t>autonomy,</w:t>
      </w:r>
      <w:r w:rsidRPr="793EA422">
        <w:rPr>
          <w:rFonts w:ascii="Arial" w:eastAsia="Arial" w:hAnsi="Arial" w:cs="Arial"/>
          <w:sz w:val="22"/>
          <w:szCs w:val="22"/>
        </w:rPr>
        <w:t xml:space="preserve"> and real</w:t>
      </w:r>
      <w:r>
        <w:noBreakHyphen/>
      </w:r>
      <w:r w:rsidRPr="793EA422">
        <w:rPr>
          <w:rFonts w:ascii="Arial" w:eastAsia="Arial" w:hAnsi="Arial" w:cs="Arial"/>
          <w:sz w:val="22"/>
          <w:szCs w:val="22"/>
        </w:rPr>
        <w:t xml:space="preserve">time monitoring, although challenges such as digital literacy and potential anxiety around </w:t>
      </w:r>
      <w:r w:rsidR="00707DA0" w:rsidRPr="793EA422">
        <w:rPr>
          <w:rFonts w:ascii="Arial" w:eastAsia="Arial" w:hAnsi="Arial" w:cs="Arial"/>
          <w:sz w:val="22"/>
          <w:szCs w:val="22"/>
        </w:rPr>
        <w:t>self-interpretation</w:t>
      </w:r>
      <w:r w:rsidRPr="793EA422">
        <w:rPr>
          <w:rFonts w:ascii="Arial" w:eastAsia="Arial" w:hAnsi="Arial" w:cs="Arial"/>
          <w:sz w:val="22"/>
          <w:szCs w:val="22"/>
        </w:rPr>
        <w:t xml:space="preserve"> must be addressed.</w:t>
      </w:r>
    </w:p>
    <w:p w14:paraId="0858337E" w14:textId="3DEF0ED7" w:rsidR="007B59B4" w:rsidRPr="007B59B4" w:rsidRDefault="007B59B4" w:rsidP="007B59B4">
      <w:pPr>
        <w:spacing w:line="360" w:lineRule="auto"/>
        <w:rPr>
          <w:rFonts w:ascii="Arial" w:eastAsia="Arial" w:hAnsi="Arial" w:cs="Arial"/>
          <w:sz w:val="22"/>
          <w:szCs w:val="22"/>
        </w:rPr>
      </w:pPr>
      <w:r w:rsidRPr="793EA422">
        <w:rPr>
          <w:rFonts w:ascii="Arial" w:eastAsia="Arial" w:hAnsi="Arial" w:cs="Arial"/>
          <w:sz w:val="22"/>
          <w:szCs w:val="22"/>
        </w:rPr>
        <w:t xml:space="preserve">At the community level, Kardia Mobile supports more equitable access to cardiac assessment, reduces strain on families and contributes to </w:t>
      </w:r>
      <w:r w:rsidR="123720AE" w:rsidRPr="793EA422">
        <w:rPr>
          <w:rFonts w:ascii="Arial" w:eastAsia="Arial" w:hAnsi="Arial" w:cs="Arial"/>
          <w:sz w:val="22"/>
          <w:szCs w:val="22"/>
        </w:rPr>
        <w:t>public health</w:t>
      </w:r>
      <w:r w:rsidRPr="793EA422">
        <w:rPr>
          <w:rFonts w:ascii="Arial" w:eastAsia="Arial" w:hAnsi="Arial" w:cs="Arial"/>
          <w:sz w:val="22"/>
          <w:szCs w:val="22"/>
        </w:rPr>
        <w:t xml:space="preserve"> goals by enabling earlier identification of conditions such as atrial fibrillation. However, digital exclusion remains a barrier that must be considered to ensure fair and inclusive implementation.</w:t>
      </w:r>
      <w:r w:rsidR="00893418" w:rsidRPr="793EA422">
        <w:rPr>
          <w:rFonts w:ascii="Arial" w:eastAsia="Arial" w:hAnsi="Arial" w:cs="Arial"/>
          <w:sz w:val="22"/>
          <w:szCs w:val="22"/>
        </w:rPr>
        <w:t xml:space="preserve"> (N</w:t>
      </w:r>
      <w:r w:rsidR="00220768" w:rsidRPr="793EA422">
        <w:rPr>
          <w:rFonts w:ascii="Arial" w:eastAsia="Arial" w:hAnsi="Arial" w:cs="Arial"/>
          <w:sz w:val="22"/>
          <w:szCs w:val="22"/>
        </w:rPr>
        <w:t>HS, 2024)</w:t>
      </w:r>
    </w:p>
    <w:p w14:paraId="3ABC1641" w14:textId="3C9D1548" w:rsidR="007B59B4" w:rsidRPr="00220768" w:rsidRDefault="007B59B4" w:rsidP="007B59B4">
      <w:pPr>
        <w:spacing w:line="360" w:lineRule="auto"/>
        <w:rPr>
          <w:rFonts w:ascii="Arial" w:eastAsia="Arial" w:hAnsi="Arial" w:cs="Arial"/>
          <w:sz w:val="22"/>
          <w:szCs w:val="22"/>
        </w:rPr>
      </w:pPr>
      <w:r w:rsidRPr="793EA422">
        <w:rPr>
          <w:rFonts w:ascii="Arial" w:eastAsia="Arial" w:hAnsi="Arial" w:cs="Arial"/>
          <w:sz w:val="22"/>
          <w:szCs w:val="22"/>
        </w:rPr>
        <w:t xml:space="preserve">Overall, Kardia Mobile demonstrates how digital innovation can enhance quality, </w:t>
      </w:r>
      <w:r w:rsidR="00707DA0" w:rsidRPr="793EA422">
        <w:rPr>
          <w:rFonts w:ascii="Arial" w:eastAsia="Arial" w:hAnsi="Arial" w:cs="Arial"/>
          <w:sz w:val="22"/>
          <w:szCs w:val="22"/>
        </w:rPr>
        <w:t>accessibility,</w:t>
      </w:r>
      <w:r w:rsidRPr="793EA422">
        <w:rPr>
          <w:rFonts w:ascii="Arial" w:eastAsia="Arial" w:hAnsi="Arial" w:cs="Arial"/>
          <w:sz w:val="22"/>
          <w:szCs w:val="22"/>
        </w:rPr>
        <w:t xml:space="preserve"> and efficiency in cardiac care. Its successful integration depends on thoughtful workforce development, patient support and community</w:t>
      </w:r>
      <w:r>
        <w:noBreakHyphen/>
      </w:r>
      <w:r w:rsidRPr="793EA422">
        <w:rPr>
          <w:rFonts w:ascii="Arial" w:eastAsia="Arial" w:hAnsi="Arial" w:cs="Arial"/>
          <w:sz w:val="22"/>
          <w:szCs w:val="22"/>
        </w:rPr>
        <w:t>level strategies that ensure the benefits of digital health are shared widely</w:t>
      </w:r>
      <w:r w:rsidRPr="793EA422">
        <w:rPr>
          <w:rFonts w:ascii="Arial" w:eastAsia="Arial" w:hAnsi="Arial" w:cs="Arial"/>
          <w:b/>
          <w:bCs/>
          <w:sz w:val="28"/>
          <w:szCs w:val="28"/>
        </w:rPr>
        <w:t>.</w:t>
      </w:r>
      <w:r w:rsidR="00220768" w:rsidRPr="793EA422">
        <w:rPr>
          <w:rFonts w:ascii="Arial" w:eastAsia="Arial" w:hAnsi="Arial" w:cs="Arial"/>
          <w:b/>
          <w:bCs/>
          <w:sz w:val="28"/>
          <w:szCs w:val="28"/>
        </w:rPr>
        <w:t xml:space="preserve"> </w:t>
      </w:r>
      <w:r w:rsidR="00220768" w:rsidRPr="793EA422">
        <w:rPr>
          <w:rFonts w:ascii="Arial" w:eastAsia="Arial" w:hAnsi="Arial" w:cs="Arial"/>
          <w:sz w:val="28"/>
          <w:szCs w:val="28"/>
        </w:rPr>
        <w:t>(</w:t>
      </w:r>
      <w:r w:rsidR="00220768" w:rsidRPr="793EA422">
        <w:rPr>
          <w:rFonts w:ascii="Arial" w:eastAsia="Arial" w:hAnsi="Arial" w:cs="Arial"/>
          <w:sz w:val="22"/>
          <w:szCs w:val="22"/>
        </w:rPr>
        <w:t>NHS</w:t>
      </w:r>
      <w:r w:rsidR="001D3464" w:rsidRPr="793EA422">
        <w:rPr>
          <w:rFonts w:ascii="Arial" w:eastAsia="Arial" w:hAnsi="Arial" w:cs="Arial"/>
          <w:sz w:val="22"/>
          <w:szCs w:val="22"/>
        </w:rPr>
        <w:t>, 202</w:t>
      </w:r>
      <w:r w:rsidR="39A5545D" w:rsidRPr="793EA422">
        <w:rPr>
          <w:rFonts w:ascii="Arial" w:eastAsia="Arial" w:hAnsi="Arial" w:cs="Arial"/>
          <w:sz w:val="22"/>
          <w:szCs w:val="22"/>
        </w:rPr>
        <w:t>4</w:t>
      </w:r>
      <w:r w:rsidR="001D3464" w:rsidRPr="793EA422">
        <w:rPr>
          <w:rFonts w:ascii="Arial" w:eastAsia="Arial" w:hAnsi="Arial" w:cs="Arial"/>
          <w:sz w:val="22"/>
          <w:szCs w:val="22"/>
        </w:rPr>
        <w:t>)</w:t>
      </w:r>
    </w:p>
    <w:p w14:paraId="5CAE9F44" w14:textId="77777777" w:rsidR="000516E0" w:rsidRDefault="000516E0" w:rsidP="00047EB3">
      <w:pPr>
        <w:spacing w:line="360" w:lineRule="auto"/>
        <w:rPr>
          <w:rFonts w:ascii="Arial" w:eastAsia="Arial" w:hAnsi="Arial" w:cs="Arial"/>
          <w:b/>
          <w:sz w:val="28"/>
          <w:szCs w:val="28"/>
        </w:rPr>
      </w:pPr>
    </w:p>
    <w:p w14:paraId="3EA14165" w14:textId="77777777" w:rsidR="00D94381" w:rsidRDefault="00D94381" w:rsidP="00047EB3">
      <w:pPr>
        <w:spacing w:line="360" w:lineRule="auto"/>
        <w:rPr>
          <w:rFonts w:ascii="Arial" w:eastAsia="Arial" w:hAnsi="Arial" w:cs="Arial"/>
          <w:b/>
          <w:sz w:val="28"/>
          <w:szCs w:val="28"/>
        </w:rPr>
      </w:pPr>
    </w:p>
    <w:p w14:paraId="63409C89" w14:textId="77777777" w:rsidR="00D94381" w:rsidRDefault="00D94381" w:rsidP="00047EB3">
      <w:pPr>
        <w:spacing w:line="360" w:lineRule="auto"/>
        <w:rPr>
          <w:rFonts w:ascii="Arial" w:eastAsia="Arial" w:hAnsi="Arial" w:cs="Arial"/>
          <w:b/>
          <w:sz w:val="28"/>
          <w:szCs w:val="28"/>
        </w:rPr>
      </w:pPr>
    </w:p>
    <w:p w14:paraId="3220E3DF" w14:textId="565DB048" w:rsidR="000139E6" w:rsidRPr="00C171CB" w:rsidRDefault="008375B5" w:rsidP="00047EB3">
      <w:pPr>
        <w:spacing w:line="360" w:lineRule="auto"/>
        <w:rPr>
          <w:rFonts w:ascii="Arial" w:eastAsia="Arial" w:hAnsi="Arial" w:cs="Arial"/>
          <w:sz w:val="22"/>
          <w:szCs w:val="22"/>
        </w:rPr>
      </w:pPr>
      <w:r w:rsidRPr="6DDAB6A6">
        <w:rPr>
          <w:rFonts w:ascii="Arial" w:eastAsia="Arial" w:hAnsi="Arial" w:cs="Arial"/>
          <w:b/>
          <w:sz w:val="28"/>
          <w:szCs w:val="28"/>
        </w:rPr>
        <w:t>References</w:t>
      </w:r>
    </w:p>
    <w:p w14:paraId="32D2B8A1" w14:textId="77777777" w:rsidR="000139E6" w:rsidRDefault="000139E6" w:rsidP="00047EB3">
      <w:pPr>
        <w:spacing w:line="360" w:lineRule="auto"/>
        <w:rPr>
          <w:rFonts w:ascii="Arial" w:eastAsia="Arial" w:hAnsi="Arial" w:cs="Arial"/>
          <w:b/>
          <w:sz w:val="28"/>
          <w:szCs w:val="28"/>
        </w:rPr>
      </w:pPr>
    </w:p>
    <w:p w14:paraId="5901D16D" w14:textId="77777777" w:rsidR="00047EB3" w:rsidRPr="000139E6" w:rsidRDefault="00047EB3" w:rsidP="00047EB3">
      <w:pPr>
        <w:spacing w:line="360" w:lineRule="auto"/>
        <w:rPr>
          <w:rFonts w:ascii="Arial" w:eastAsia="Arial" w:hAnsi="Arial" w:cs="Arial"/>
          <w:sz w:val="22"/>
          <w:szCs w:val="22"/>
        </w:rPr>
      </w:pPr>
      <w:r w:rsidRPr="6DDAB6A6">
        <w:rPr>
          <w:rFonts w:ascii="Arial" w:eastAsia="Arial" w:hAnsi="Arial" w:cs="Arial"/>
          <w:sz w:val="22"/>
          <w:szCs w:val="22"/>
        </w:rPr>
        <w:t>AliveCor (2023)</w:t>
      </w:r>
      <w:r w:rsidRPr="6DDAB6A6">
        <w:rPr>
          <w:rFonts w:ascii="Arial" w:eastAsia="Arial" w:hAnsi="Arial" w:cs="Arial"/>
          <w:i/>
          <w:sz w:val="22"/>
          <w:szCs w:val="22"/>
        </w:rPr>
        <w:t xml:space="preserve"> Kardia Mobile product information.</w:t>
      </w:r>
      <w:r w:rsidRPr="6DDAB6A6">
        <w:rPr>
          <w:rFonts w:ascii="Arial" w:eastAsia="Arial" w:hAnsi="Arial" w:cs="Arial"/>
          <w:sz w:val="22"/>
          <w:szCs w:val="22"/>
        </w:rPr>
        <w:t xml:space="preserve"> Available at: https://www.alivecor.com (Accessed: 29 June 2026).</w:t>
      </w:r>
    </w:p>
    <w:p w14:paraId="35CC33BE" w14:textId="77777777" w:rsidR="00047EB3" w:rsidRPr="000139E6" w:rsidRDefault="00047EB3" w:rsidP="00047EB3">
      <w:pPr>
        <w:spacing w:line="360" w:lineRule="auto"/>
        <w:rPr>
          <w:rFonts w:ascii="Arial" w:eastAsia="Arial" w:hAnsi="Arial" w:cs="Arial"/>
          <w:sz w:val="22"/>
          <w:szCs w:val="22"/>
        </w:rPr>
      </w:pPr>
    </w:p>
    <w:p w14:paraId="75E9BE23" w14:textId="3254EBDD" w:rsidR="00047EB3" w:rsidRDefault="00047EB3" w:rsidP="00047EB3">
      <w:pPr>
        <w:spacing w:line="360" w:lineRule="auto"/>
        <w:rPr>
          <w:rFonts w:ascii="Arial" w:eastAsia="Arial" w:hAnsi="Arial" w:cs="Arial"/>
          <w:sz w:val="22"/>
          <w:szCs w:val="22"/>
        </w:rPr>
      </w:pPr>
      <w:r w:rsidRPr="6DDAB6A6">
        <w:rPr>
          <w:rFonts w:ascii="Arial" w:eastAsia="Arial" w:hAnsi="Arial" w:cs="Arial"/>
          <w:sz w:val="22"/>
          <w:szCs w:val="22"/>
        </w:rPr>
        <w:t>Bashshur, R., Shannon, G., Krupinski, E. and Grigsby, J. (2013) ‘</w:t>
      </w:r>
      <w:r w:rsidRPr="6DDAB6A6">
        <w:rPr>
          <w:rFonts w:ascii="Arial" w:eastAsia="Arial" w:hAnsi="Arial" w:cs="Arial"/>
          <w:i/>
          <w:sz w:val="22"/>
          <w:szCs w:val="22"/>
        </w:rPr>
        <w:t>T</w:t>
      </w:r>
      <w:r w:rsidRPr="6DDAB6A6">
        <w:rPr>
          <w:rFonts w:ascii="Arial" w:eastAsia="Arial" w:hAnsi="Arial" w:cs="Arial"/>
          <w:sz w:val="22"/>
          <w:szCs w:val="22"/>
        </w:rPr>
        <w:t>he empirical foundations of telemedicine interventions’</w:t>
      </w:r>
      <w:r w:rsidRPr="6DDAB6A6">
        <w:rPr>
          <w:rFonts w:ascii="Arial" w:eastAsia="Arial" w:hAnsi="Arial" w:cs="Arial"/>
          <w:i/>
          <w:sz w:val="22"/>
          <w:szCs w:val="22"/>
        </w:rPr>
        <w:t xml:space="preserve">, </w:t>
      </w:r>
      <w:r w:rsidR="00707DA0" w:rsidRPr="6DDAB6A6">
        <w:rPr>
          <w:rFonts w:ascii="Arial" w:eastAsia="Arial" w:hAnsi="Arial" w:cs="Arial"/>
          <w:i/>
          <w:sz w:val="22"/>
          <w:szCs w:val="22"/>
        </w:rPr>
        <w:t>Telemedicine,</w:t>
      </w:r>
      <w:r w:rsidRPr="6DDAB6A6">
        <w:rPr>
          <w:rFonts w:ascii="Arial" w:eastAsia="Arial" w:hAnsi="Arial" w:cs="Arial"/>
          <w:i/>
          <w:sz w:val="22"/>
          <w:szCs w:val="22"/>
        </w:rPr>
        <w:t xml:space="preserve"> and e</w:t>
      </w:r>
      <w:r w:rsidRPr="00D94381">
        <w:rPr>
          <w:rFonts w:ascii="Cambria Math" w:hAnsi="Cambria Math" w:cs="Cambria Math"/>
          <w:i/>
          <w:iCs/>
          <w:sz w:val="22"/>
          <w:szCs w:val="22"/>
        </w:rPr>
        <w:t>‑</w:t>
      </w:r>
      <w:r w:rsidRPr="6DDAB6A6">
        <w:rPr>
          <w:rFonts w:ascii="Arial" w:eastAsia="Arial" w:hAnsi="Arial" w:cs="Arial"/>
          <w:i/>
          <w:sz w:val="22"/>
          <w:szCs w:val="22"/>
        </w:rPr>
        <w:t>Health, 19(5), pp. 323–345.</w:t>
      </w:r>
    </w:p>
    <w:p w14:paraId="53F4DC6C" w14:textId="77777777" w:rsidR="006D7D72" w:rsidRDefault="006D7D72" w:rsidP="00047EB3">
      <w:pPr>
        <w:spacing w:line="360" w:lineRule="auto"/>
        <w:rPr>
          <w:rFonts w:ascii="Arial" w:eastAsia="Arial" w:hAnsi="Arial" w:cs="Arial"/>
          <w:sz w:val="22"/>
          <w:szCs w:val="22"/>
        </w:rPr>
      </w:pPr>
    </w:p>
    <w:p w14:paraId="5B1329C3" w14:textId="4CE1A67C" w:rsidR="006D7D72" w:rsidRPr="000139E6" w:rsidRDefault="007C3F0A" w:rsidP="00047EB3">
      <w:pPr>
        <w:spacing w:line="360" w:lineRule="auto"/>
        <w:rPr>
          <w:rFonts w:ascii="Arial" w:eastAsia="Arial" w:hAnsi="Arial" w:cs="Arial"/>
          <w:sz w:val="22"/>
          <w:szCs w:val="22"/>
        </w:rPr>
      </w:pPr>
      <w:r w:rsidRPr="6DDAB6A6">
        <w:rPr>
          <w:rFonts w:ascii="Arial" w:eastAsia="Arial" w:hAnsi="Arial" w:cs="Arial"/>
          <w:sz w:val="22"/>
          <w:szCs w:val="22"/>
        </w:rPr>
        <w:t>British Heart Foundation (2025)</w:t>
      </w:r>
      <w:r w:rsidRPr="6DDAB6A6">
        <w:rPr>
          <w:rFonts w:ascii="Arial" w:eastAsia="Arial" w:hAnsi="Arial" w:cs="Arial"/>
          <w:i/>
          <w:sz w:val="22"/>
          <w:szCs w:val="22"/>
        </w:rPr>
        <w:t xml:space="preserve"> UK factsheet: atrial fibrillation statistics.</w:t>
      </w:r>
      <w:r w:rsidRPr="6DDAB6A6">
        <w:rPr>
          <w:rFonts w:ascii="Arial" w:eastAsia="Arial" w:hAnsi="Arial" w:cs="Arial"/>
          <w:sz w:val="22"/>
          <w:szCs w:val="22"/>
        </w:rPr>
        <w:t xml:space="preserve"> Available at: https://www.bhf.org.uk (Accessed: 29 June 2026).</w:t>
      </w:r>
    </w:p>
    <w:p w14:paraId="233034CF" w14:textId="77777777" w:rsidR="00047EB3" w:rsidRPr="000139E6" w:rsidRDefault="00047EB3" w:rsidP="00047EB3">
      <w:pPr>
        <w:spacing w:line="360" w:lineRule="auto"/>
        <w:rPr>
          <w:rFonts w:ascii="Arial" w:eastAsia="Arial" w:hAnsi="Arial" w:cs="Arial"/>
          <w:sz w:val="22"/>
          <w:szCs w:val="22"/>
        </w:rPr>
      </w:pPr>
    </w:p>
    <w:p w14:paraId="0B66B8DA" w14:textId="77777777" w:rsidR="00047EB3" w:rsidRPr="00D94381" w:rsidRDefault="00047EB3" w:rsidP="00047EB3">
      <w:pPr>
        <w:spacing w:line="360" w:lineRule="auto"/>
        <w:rPr>
          <w:rFonts w:ascii="Arial" w:eastAsia="Arial" w:hAnsi="Arial" w:cs="Arial"/>
          <w:i/>
          <w:sz w:val="22"/>
          <w:szCs w:val="22"/>
        </w:rPr>
      </w:pPr>
      <w:r w:rsidRPr="6DDAB6A6">
        <w:rPr>
          <w:rFonts w:ascii="Arial" w:eastAsia="Arial" w:hAnsi="Arial" w:cs="Arial"/>
          <w:sz w:val="22"/>
          <w:szCs w:val="22"/>
        </w:rPr>
        <w:lastRenderedPageBreak/>
        <w:t xml:space="preserve">Giebel, C. et al. (2021) </w:t>
      </w:r>
      <w:r w:rsidRPr="6DDAB6A6">
        <w:rPr>
          <w:rFonts w:ascii="Arial" w:eastAsia="Arial" w:hAnsi="Arial" w:cs="Arial"/>
          <w:i/>
          <w:sz w:val="22"/>
          <w:szCs w:val="22"/>
        </w:rPr>
        <w:t>‘</w:t>
      </w:r>
      <w:r w:rsidRPr="6DDAB6A6">
        <w:rPr>
          <w:rFonts w:ascii="Arial" w:eastAsia="Arial" w:hAnsi="Arial" w:cs="Arial"/>
          <w:sz w:val="22"/>
          <w:szCs w:val="22"/>
        </w:rPr>
        <w:t>Digital exclusion and health inequalities</w:t>
      </w:r>
      <w:r w:rsidRPr="6DDAB6A6">
        <w:rPr>
          <w:rFonts w:ascii="Arial" w:eastAsia="Arial" w:hAnsi="Arial" w:cs="Arial"/>
          <w:i/>
          <w:sz w:val="22"/>
          <w:szCs w:val="22"/>
        </w:rPr>
        <w:t>’, Journal of Public Health, 43(3), pp. e468–e474.</w:t>
      </w:r>
    </w:p>
    <w:p w14:paraId="7ECE39E4" w14:textId="77777777" w:rsidR="00047EB3" w:rsidRPr="000139E6" w:rsidRDefault="00047EB3" w:rsidP="00047EB3">
      <w:pPr>
        <w:spacing w:line="360" w:lineRule="auto"/>
        <w:rPr>
          <w:rFonts w:ascii="Arial" w:eastAsia="Arial" w:hAnsi="Arial" w:cs="Arial"/>
          <w:sz w:val="22"/>
          <w:szCs w:val="22"/>
        </w:rPr>
      </w:pPr>
    </w:p>
    <w:p w14:paraId="488FD098" w14:textId="77777777" w:rsidR="00047EB3" w:rsidRPr="000139E6" w:rsidRDefault="00047EB3" w:rsidP="00047EB3">
      <w:pPr>
        <w:spacing w:line="360" w:lineRule="auto"/>
        <w:rPr>
          <w:rFonts w:ascii="Arial" w:eastAsia="Arial" w:hAnsi="Arial" w:cs="Arial"/>
          <w:sz w:val="22"/>
          <w:szCs w:val="22"/>
        </w:rPr>
      </w:pPr>
      <w:r w:rsidRPr="6DDAB6A6">
        <w:rPr>
          <w:rFonts w:ascii="Arial" w:eastAsia="Arial" w:hAnsi="Arial" w:cs="Arial"/>
          <w:sz w:val="22"/>
          <w:szCs w:val="22"/>
        </w:rPr>
        <w:t xml:space="preserve">Lowres, N. et al. (2014) ‘Screening for atrial fibrillation using a smartphone ECG’, </w:t>
      </w:r>
      <w:r w:rsidRPr="6DDAB6A6">
        <w:rPr>
          <w:rFonts w:ascii="Arial" w:eastAsia="Arial" w:hAnsi="Arial" w:cs="Arial"/>
          <w:i/>
          <w:sz w:val="22"/>
          <w:szCs w:val="22"/>
        </w:rPr>
        <w:t>Heart,</w:t>
      </w:r>
      <w:r w:rsidRPr="6DDAB6A6">
        <w:rPr>
          <w:rFonts w:ascii="Arial" w:eastAsia="Arial" w:hAnsi="Arial" w:cs="Arial"/>
          <w:sz w:val="22"/>
          <w:szCs w:val="22"/>
        </w:rPr>
        <w:t xml:space="preserve"> 100(23), pp. 1853–1859.</w:t>
      </w:r>
    </w:p>
    <w:p w14:paraId="50423F4B" w14:textId="77777777" w:rsidR="00047EB3" w:rsidRPr="000139E6" w:rsidRDefault="00047EB3" w:rsidP="00047EB3">
      <w:pPr>
        <w:spacing w:line="360" w:lineRule="auto"/>
        <w:rPr>
          <w:rFonts w:ascii="Arial" w:eastAsia="Arial" w:hAnsi="Arial" w:cs="Arial"/>
          <w:sz w:val="22"/>
          <w:szCs w:val="22"/>
        </w:rPr>
      </w:pPr>
    </w:p>
    <w:p w14:paraId="1883058D" w14:textId="77777777" w:rsidR="00047EB3" w:rsidRPr="00D94381" w:rsidRDefault="00047EB3" w:rsidP="00047EB3">
      <w:pPr>
        <w:spacing w:line="360" w:lineRule="auto"/>
        <w:rPr>
          <w:rFonts w:ascii="Arial" w:eastAsia="Arial" w:hAnsi="Arial" w:cs="Arial"/>
          <w:i/>
          <w:sz w:val="22"/>
          <w:szCs w:val="22"/>
        </w:rPr>
      </w:pPr>
      <w:r w:rsidRPr="6DDAB6A6">
        <w:rPr>
          <w:rFonts w:ascii="Arial" w:eastAsia="Arial" w:hAnsi="Arial" w:cs="Arial"/>
          <w:sz w:val="22"/>
          <w:szCs w:val="22"/>
        </w:rPr>
        <w:t>Mant, J. et al. (2007) ‘</w:t>
      </w:r>
      <w:r w:rsidRPr="6DDAB6A6">
        <w:rPr>
          <w:rFonts w:ascii="Arial" w:eastAsia="Arial" w:hAnsi="Arial" w:cs="Arial"/>
          <w:i/>
          <w:sz w:val="22"/>
          <w:szCs w:val="22"/>
        </w:rPr>
        <w:t>Accuracy of diagnosing atrial fibrillation on ECG’, BMJ, 335(7616), pp. 1066–1070.</w:t>
      </w:r>
    </w:p>
    <w:p w14:paraId="7578BBE0" w14:textId="77777777" w:rsidR="00047EB3" w:rsidRPr="000139E6" w:rsidRDefault="00047EB3" w:rsidP="00047EB3">
      <w:pPr>
        <w:spacing w:line="360" w:lineRule="auto"/>
        <w:rPr>
          <w:rFonts w:ascii="Arial" w:eastAsia="Arial" w:hAnsi="Arial" w:cs="Arial"/>
          <w:sz w:val="22"/>
          <w:szCs w:val="22"/>
        </w:rPr>
      </w:pPr>
    </w:p>
    <w:p w14:paraId="33CC6F6B" w14:textId="77777777" w:rsidR="00047EB3" w:rsidRPr="000139E6" w:rsidRDefault="00047EB3" w:rsidP="00047EB3">
      <w:pPr>
        <w:spacing w:line="360" w:lineRule="auto"/>
        <w:rPr>
          <w:rFonts w:ascii="Arial" w:eastAsia="Arial" w:hAnsi="Arial" w:cs="Arial"/>
          <w:sz w:val="22"/>
          <w:szCs w:val="22"/>
        </w:rPr>
      </w:pPr>
      <w:r w:rsidRPr="6DDAB6A6">
        <w:rPr>
          <w:rFonts w:ascii="Arial" w:eastAsia="Arial" w:hAnsi="Arial" w:cs="Arial"/>
          <w:sz w:val="22"/>
          <w:szCs w:val="22"/>
        </w:rPr>
        <w:t xml:space="preserve">NHS Digital (2021) </w:t>
      </w:r>
      <w:r w:rsidRPr="6DDAB6A6">
        <w:rPr>
          <w:rFonts w:ascii="Arial" w:eastAsia="Arial" w:hAnsi="Arial" w:cs="Arial"/>
          <w:i/>
          <w:sz w:val="22"/>
          <w:szCs w:val="22"/>
        </w:rPr>
        <w:t>Remote monitoring in the NHS: benefits and challenges.</w:t>
      </w:r>
      <w:r w:rsidRPr="6DDAB6A6">
        <w:rPr>
          <w:rFonts w:ascii="Arial" w:eastAsia="Arial" w:hAnsi="Arial" w:cs="Arial"/>
          <w:sz w:val="22"/>
          <w:szCs w:val="22"/>
        </w:rPr>
        <w:t xml:space="preserve"> Available at: https://digital.nhs.uk (Accessed: 29 June 2026).</w:t>
      </w:r>
    </w:p>
    <w:p w14:paraId="44DB3D34" w14:textId="77777777" w:rsidR="00047EB3" w:rsidRPr="000139E6" w:rsidRDefault="00047EB3" w:rsidP="00047EB3">
      <w:pPr>
        <w:spacing w:line="360" w:lineRule="auto"/>
        <w:rPr>
          <w:rFonts w:ascii="Arial" w:eastAsia="Arial" w:hAnsi="Arial" w:cs="Arial"/>
          <w:sz w:val="22"/>
          <w:szCs w:val="22"/>
        </w:rPr>
      </w:pPr>
    </w:p>
    <w:p w14:paraId="29C7CBDC" w14:textId="7CA1CB18" w:rsidR="00047EB3" w:rsidRDefault="00047EB3" w:rsidP="00047EB3">
      <w:pPr>
        <w:spacing w:line="360" w:lineRule="auto"/>
        <w:rPr>
          <w:rFonts w:ascii="Arial" w:eastAsia="Arial" w:hAnsi="Arial" w:cs="Arial"/>
          <w:sz w:val="22"/>
          <w:szCs w:val="22"/>
        </w:rPr>
      </w:pPr>
      <w:r w:rsidRPr="6DDAB6A6">
        <w:rPr>
          <w:rFonts w:ascii="Arial" w:eastAsia="Arial" w:hAnsi="Arial" w:cs="Arial"/>
          <w:sz w:val="22"/>
          <w:szCs w:val="22"/>
        </w:rPr>
        <w:t>NHS England (2023)</w:t>
      </w:r>
      <w:r w:rsidRPr="6DDAB6A6">
        <w:rPr>
          <w:rFonts w:ascii="Arial" w:eastAsia="Arial" w:hAnsi="Arial" w:cs="Arial"/>
          <w:i/>
          <w:sz w:val="22"/>
          <w:szCs w:val="22"/>
        </w:rPr>
        <w:t xml:space="preserve"> Digital health technologies in cardiac care</w:t>
      </w:r>
      <w:r w:rsidRPr="6DDAB6A6">
        <w:rPr>
          <w:rFonts w:ascii="Arial" w:eastAsia="Arial" w:hAnsi="Arial" w:cs="Arial"/>
          <w:sz w:val="22"/>
          <w:szCs w:val="22"/>
        </w:rPr>
        <w:t>. Available at: https://www.england.nhs.uk (Accessed: 29 June 2026).</w:t>
      </w:r>
      <w:r w:rsidR="00FD1CD6" w:rsidRPr="6DDAB6A6">
        <w:rPr>
          <w:rFonts w:ascii="Arial" w:eastAsia="Arial" w:hAnsi="Arial" w:cs="Arial"/>
        </w:rPr>
        <w:t xml:space="preserve"> </w:t>
      </w:r>
      <w:r w:rsidR="00FD1CD6" w:rsidRPr="6DDAB6A6">
        <w:rPr>
          <w:rFonts w:ascii="Arial" w:eastAsia="Arial" w:hAnsi="Arial" w:cs="Arial"/>
          <w:sz w:val="22"/>
          <w:szCs w:val="22"/>
        </w:rPr>
        <w:t xml:space="preserve">NHS England (2019) The NHS Long Term Plan. Available at: https://www.longtermplan.nhs.uk (Accessed: </w:t>
      </w:r>
      <w:r w:rsidR="004E652E" w:rsidRPr="6DDAB6A6">
        <w:rPr>
          <w:rFonts w:ascii="Arial" w:eastAsia="Arial" w:hAnsi="Arial" w:cs="Arial"/>
          <w:sz w:val="22"/>
          <w:szCs w:val="22"/>
        </w:rPr>
        <w:t>13</w:t>
      </w:r>
      <w:r w:rsidR="00FD1CD6" w:rsidRPr="6DDAB6A6">
        <w:rPr>
          <w:rFonts w:ascii="Arial" w:eastAsia="Arial" w:hAnsi="Arial" w:cs="Arial"/>
          <w:sz w:val="22"/>
          <w:szCs w:val="22"/>
        </w:rPr>
        <w:t xml:space="preserve"> J</w:t>
      </w:r>
      <w:r w:rsidR="004E652E" w:rsidRPr="6DDAB6A6">
        <w:rPr>
          <w:rFonts w:ascii="Arial" w:eastAsia="Arial" w:hAnsi="Arial" w:cs="Arial"/>
          <w:sz w:val="22"/>
          <w:szCs w:val="22"/>
        </w:rPr>
        <w:t>uly</w:t>
      </w:r>
      <w:r w:rsidR="00FD1CD6" w:rsidRPr="6DDAB6A6">
        <w:rPr>
          <w:rFonts w:ascii="Arial" w:eastAsia="Arial" w:hAnsi="Arial" w:cs="Arial"/>
          <w:sz w:val="22"/>
          <w:szCs w:val="22"/>
        </w:rPr>
        <w:t xml:space="preserve"> 2026).</w:t>
      </w:r>
    </w:p>
    <w:p w14:paraId="3B1A8EB8" w14:textId="77777777" w:rsidR="00F625E3" w:rsidRDefault="00F625E3" w:rsidP="00047EB3">
      <w:pPr>
        <w:spacing w:line="360" w:lineRule="auto"/>
        <w:rPr>
          <w:rFonts w:ascii="Arial" w:eastAsia="Arial" w:hAnsi="Arial" w:cs="Arial"/>
          <w:sz w:val="22"/>
          <w:szCs w:val="22"/>
        </w:rPr>
      </w:pPr>
    </w:p>
    <w:p w14:paraId="324EFA30" w14:textId="396A3907" w:rsidR="00684BC2" w:rsidRDefault="00684BC2" w:rsidP="00047EB3">
      <w:pPr>
        <w:spacing w:line="360" w:lineRule="auto"/>
        <w:rPr>
          <w:rFonts w:ascii="Arial" w:eastAsia="Arial" w:hAnsi="Arial" w:cs="Arial"/>
          <w:sz w:val="22"/>
          <w:szCs w:val="22"/>
        </w:rPr>
      </w:pPr>
      <w:r w:rsidRPr="6DDAB6A6">
        <w:rPr>
          <w:rFonts w:ascii="Arial" w:eastAsia="Arial" w:hAnsi="Arial" w:cs="Arial"/>
          <w:sz w:val="22"/>
          <w:szCs w:val="22"/>
        </w:rPr>
        <w:t xml:space="preserve">NHS England (2024) </w:t>
      </w:r>
      <w:r w:rsidRPr="6DDAB6A6">
        <w:rPr>
          <w:rFonts w:ascii="Arial" w:eastAsia="Arial" w:hAnsi="Arial" w:cs="Arial"/>
          <w:i/>
          <w:sz w:val="22"/>
          <w:szCs w:val="22"/>
        </w:rPr>
        <w:t>Virtual wards and remote monitoring.</w:t>
      </w:r>
      <w:r w:rsidRPr="6DDAB6A6">
        <w:rPr>
          <w:rFonts w:ascii="Arial" w:eastAsia="Arial" w:hAnsi="Arial" w:cs="Arial"/>
          <w:sz w:val="22"/>
          <w:szCs w:val="22"/>
        </w:rPr>
        <w:t xml:space="preserve"> Available at: https://www.england.nhs.uk (Accessed: 29 June 2026).</w:t>
      </w:r>
    </w:p>
    <w:p w14:paraId="3A48F9E1" w14:textId="77777777" w:rsidR="00FD1CD6" w:rsidRPr="000139E6" w:rsidRDefault="00FD1CD6" w:rsidP="00047EB3">
      <w:pPr>
        <w:spacing w:line="360" w:lineRule="auto"/>
        <w:rPr>
          <w:rFonts w:ascii="Arial" w:eastAsia="Arial" w:hAnsi="Arial" w:cs="Arial"/>
          <w:sz w:val="22"/>
          <w:szCs w:val="22"/>
        </w:rPr>
      </w:pPr>
    </w:p>
    <w:p w14:paraId="073CCC6F" w14:textId="77777777" w:rsidR="00047EB3" w:rsidRPr="000139E6" w:rsidRDefault="00047EB3" w:rsidP="00047EB3">
      <w:pPr>
        <w:spacing w:line="360" w:lineRule="auto"/>
        <w:rPr>
          <w:rFonts w:ascii="Arial" w:eastAsia="Arial" w:hAnsi="Arial" w:cs="Arial"/>
          <w:sz w:val="22"/>
          <w:szCs w:val="22"/>
        </w:rPr>
      </w:pPr>
      <w:r w:rsidRPr="6DDAB6A6">
        <w:rPr>
          <w:rFonts w:ascii="Arial" w:eastAsia="Arial" w:hAnsi="Arial" w:cs="Arial"/>
          <w:sz w:val="22"/>
          <w:szCs w:val="22"/>
        </w:rPr>
        <w:t xml:space="preserve">NICE (2022) </w:t>
      </w:r>
      <w:r w:rsidRPr="6DDAB6A6">
        <w:rPr>
          <w:rFonts w:ascii="Arial" w:eastAsia="Arial" w:hAnsi="Arial" w:cs="Arial"/>
          <w:i/>
          <w:sz w:val="22"/>
          <w:szCs w:val="22"/>
        </w:rPr>
        <w:t xml:space="preserve">Atrial fibrillation: diagnosis and management. </w:t>
      </w:r>
      <w:r w:rsidRPr="6DDAB6A6">
        <w:rPr>
          <w:rFonts w:ascii="Arial" w:eastAsia="Arial" w:hAnsi="Arial" w:cs="Arial"/>
          <w:sz w:val="22"/>
          <w:szCs w:val="22"/>
        </w:rPr>
        <w:t>National Institute for Health and Care Excellence. Available at: https://www.nice.org.uk (Accessed: 29 June 2026).</w:t>
      </w:r>
    </w:p>
    <w:p w14:paraId="427B832F" w14:textId="77777777" w:rsidR="00047EB3" w:rsidRPr="000139E6" w:rsidRDefault="00047EB3" w:rsidP="00047EB3">
      <w:pPr>
        <w:spacing w:line="360" w:lineRule="auto"/>
        <w:rPr>
          <w:rFonts w:ascii="Arial" w:eastAsia="Arial" w:hAnsi="Arial" w:cs="Arial"/>
          <w:sz w:val="22"/>
          <w:szCs w:val="22"/>
        </w:rPr>
      </w:pPr>
    </w:p>
    <w:p w14:paraId="17647925" w14:textId="77777777" w:rsidR="00047EB3" w:rsidRPr="000139E6" w:rsidRDefault="00047EB3" w:rsidP="00047EB3">
      <w:pPr>
        <w:spacing w:line="360" w:lineRule="auto"/>
        <w:rPr>
          <w:rFonts w:ascii="Arial" w:eastAsia="Arial" w:hAnsi="Arial" w:cs="Arial"/>
          <w:sz w:val="22"/>
          <w:szCs w:val="22"/>
        </w:rPr>
      </w:pPr>
      <w:r w:rsidRPr="6DDAB6A6">
        <w:rPr>
          <w:rFonts w:ascii="Arial" w:eastAsia="Arial" w:hAnsi="Arial" w:cs="Arial"/>
          <w:sz w:val="22"/>
          <w:szCs w:val="22"/>
        </w:rPr>
        <w:t>Perez, M.V. et al. (2019) ‘Large</w:t>
      </w:r>
      <w:r w:rsidRPr="000139E6">
        <w:rPr>
          <w:rFonts w:ascii="Cambria Math" w:hAnsi="Cambria Math" w:cs="Cambria Math"/>
          <w:sz w:val="22"/>
          <w:szCs w:val="22"/>
        </w:rPr>
        <w:t>‑</w:t>
      </w:r>
      <w:r w:rsidRPr="6DDAB6A6">
        <w:rPr>
          <w:rFonts w:ascii="Arial" w:eastAsia="Arial" w:hAnsi="Arial" w:cs="Arial"/>
          <w:sz w:val="22"/>
          <w:szCs w:val="22"/>
        </w:rPr>
        <w:t xml:space="preserve">scale assessment of a smartwatch to identify atrial fibrillation’, </w:t>
      </w:r>
      <w:r w:rsidRPr="6DDAB6A6">
        <w:rPr>
          <w:rFonts w:ascii="Arial" w:eastAsia="Arial" w:hAnsi="Arial" w:cs="Arial"/>
          <w:i/>
          <w:sz w:val="22"/>
          <w:szCs w:val="22"/>
        </w:rPr>
        <w:t>New England Journal of Medicine</w:t>
      </w:r>
      <w:r w:rsidRPr="6DDAB6A6">
        <w:rPr>
          <w:rFonts w:ascii="Arial" w:eastAsia="Arial" w:hAnsi="Arial" w:cs="Arial"/>
          <w:sz w:val="22"/>
          <w:szCs w:val="22"/>
        </w:rPr>
        <w:t>, 381(20), pp. 1909–1917.</w:t>
      </w:r>
    </w:p>
    <w:p w14:paraId="04883678" w14:textId="77777777" w:rsidR="00047EB3" w:rsidRPr="000139E6" w:rsidRDefault="00047EB3" w:rsidP="00047EB3">
      <w:pPr>
        <w:spacing w:line="360" w:lineRule="auto"/>
        <w:rPr>
          <w:rFonts w:ascii="Arial" w:eastAsia="Arial" w:hAnsi="Arial" w:cs="Arial"/>
          <w:sz w:val="22"/>
          <w:szCs w:val="22"/>
        </w:rPr>
      </w:pPr>
    </w:p>
    <w:p w14:paraId="789E4BA5" w14:textId="77777777" w:rsidR="00047EB3" w:rsidRPr="00D94381" w:rsidRDefault="00047EB3" w:rsidP="00047EB3">
      <w:pPr>
        <w:spacing w:line="360" w:lineRule="auto"/>
        <w:rPr>
          <w:rFonts w:ascii="Arial" w:eastAsia="Arial" w:hAnsi="Arial" w:cs="Arial"/>
          <w:i/>
          <w:sz w:val="22"/>
          <w:szCs w:val="22"/>
        </w:rPr>
      </w:pPr>
      <w:r w:rsidRPr="6DDAB6A6">
        <w:rPr>
          <w:rFonts w:ascii="Arial" w:eastAsia="Arial" w:hAnsi="Arial" w:cs="Arial"/>
          <w:sz w:val="22"/>
          <w:szCs w:val="22"/>
        </w:rPr>
        <w:t>Saxon, L.A. (2013</w:t>
      </w:r>
      <w:r w:rsidRPr="6DDAB6A6">
        <w:rPr>
          <w:rFonts w:ascii="Arial" w:eastAsia="Arial" w:hAnsi="Arial" w:cs="Arial"/>
          <w:i/>
          <w:sz w:val="22"/>
          <w:szCs w:val="22"/>
        </w:rPr>
        <w:t xml:space="preserve">) </w:t>
      </w:r>
      <w:r w:rsidRPr="6DDAB6A6">
        <w:rPr>
          <w:rFonts w:ascii="Arial" w:eastAsia="Arial" w:hAnsi="Arial" w:cs="Arial"/>
          <w:sz w:val="22"/>
          <w:szCs w:val="22"/>
        </w:rPr>
        <w:t>‘Mobile health applications in cardiac care’,</w:t>
      </w:r>
      <w:r w:rsidRPr="6DDAB6A6">
        <w:rPr>
          <w:rFonts w:ascii="Arial" w:eastAsia="Arial" w:hAnsi="Arial" w:cs="Arial"/>
          <w:i/>
          <w:sz w:val="22"/>
          <w:szCs w:val="22"/>
        </w:rPr>
        <w:t xml:space="preserve"> Circulation, 128(4), pp. 369–377.</w:t>
      </w:r>
    </w:p>
    <w:p w14:paraId="6BC8DFAA" w14:textId="77777777" w:rsidR="00047EB3" w:rsidRPr="000139E6" w:rsidRDefault="00047EB3" w:rsidP="00047EB3">
      <w:pPr>
        <w:spacing w:line="360" w:lineRule="auto"/>
        <w:rPr>
          <w:rFonts w:ascii="Arial" w:eastAsia="Arial" w:hAnsi="Arial" w:cs="Arial"/>
          <w:sz w:val="22"/>
          <w:szCs w:val="22"/>
        </w:rPr>
      </w:pPr>
    </w:p>
    <w:p w14:paraId="14397E29" w14:textId="77777777" w:rsidR="00047EB3" w:rsidRPr="00D94381" w:rsidRDefault="00047EB3" w:rsidP="00047EB3">
      <w:pPr>
        <w:spacing w:line="360" w:lineRule="auto"/>
        <w:rPr>
          <w:rFonts w:ascii="Arial" w:eastAsia="Arial" w:hAnsi="Arial" w:cs="Arial"/>
          <w:i/>
          <w:sz w:val="22"/>
          <w:szCs w:val="22"/>
        </w:rPr>
      </w:pPr>
      <w:r w:rsidRPr="6DDAB6A6">
        <w:rPr>
          <w:rFonts w:ascii="Arial" w:eastAsia="Arial" w:hAnsi="Arial" w:cs="Arial"/>
          <w:sz w:val="22"/>
          <w:szCs w:val="22"/>
        </w:rPr>
        <w:lastRenderedPageBreak/>
        <w:t>Steinhubl, S.R., Waalen, J. and Topol, E.J. (2015) ‘Digital medicine and the future of cardiovascular care’,</w:t>
      </w:r>
      <w:r w:rsidRPr="6DDAB6A6">
        <w:rPr>
          <w:rFonts w:ascii="Arial" w:eastAsia="Arial" w:hAnsi="Arial" w:cs="Arial"/>
          <w:i/>
          <w:sz w:val="22"/>
          <w:szCs w:val="22"/>
        </w:rPr>
        <w:t xml:space="preserve"> European Heart Journal, 36(14), pp. 1428–1435.</w:t>
      </w:r>
    </w:p>
    <w:p w14:paraId="7CA9B90B" w14:textId="77777777" w:rsidR="00047EB3" w:rsidRPr="000139E6" w:rsidRDefault="00047EB3" w:rsidP="00047EB3">
      <w:pPr>
        <w:spacing w:line="360" w:lineRule="auto"/>
        <w:rPr>
          <w:rFonts w:ascii="Arial" w:eastAsia="Arial" w:hAnsi="Arial" w:cs="Arial"/>
          <w:sz w:val="22"/>
          <w:szCs w:val="22"/>
        </w:rPr>
      </w:pPr>
    </w:p>
    <w:p w14:paraId="162CC625" w14:textId="77777777" w:rsidR="008375B5" w:rsidRPr="00D94381" w:rsidRDefault="00047EB3" w:rsidP="00047EB3">
      <w:pPr>
        <w:spacing w:line="360" w:lineRule="auto"/>
        <w:rPr>
          <w:rFonts w:ascii="Arial" w:eastAsia="Arial" w:hAnsi="Arial" w:cs="Arial"/>
          <w:i/>
          <w:sz w:val="22"/>
          <w:szCs w:val="22"/>
        </w:rPr>
      </w:pPr>
      <w:r w:rsidRPr="6DDAB6A6">
        <w:rPr>
          <w:rFonts w:ascii="Arial" w:eastAsia="Arial" w:hAnsi="Arial" w:cs="Arial"/>
          <w:sz w:val="22"/>
          <w:szCs w:val="22"/>
        </w:rPr>
        <w:t>Tarakji, K.G. et al. (2020) ‘Using a mobile ECG device for arrhythmia detection’,</w:t>
      </w:r>
      <w:r w:rsidRPr="6DDAB6A6">
        <w:rPr>
          <w:rFonts w:ascii="Arial" w:eastAsia="Arial" w:hAnsi="Arial" w:cs="Arial"/>
          <w:i/>
          <w:sz w:val="22"/>
          <w:szCs w:val="22"/>
        </w:rPr>
        <w:t xml:space="preserve"> Journal of the American Heart Association, 9(5), pp. 1–10.</w:t>
      </w:r>
    </w:p>
    <w:p w14:paraId="4EBA49B0" w14:textId="77777777" w:rsidR="00047EB3" w:rsidRPr="00D94381" w:rsidRDefault="00047EB3" w:rsidP="008375B5">
      <w:pPr>
        <w:spacing w:line="360" w:lineRule="auto"/>
        <w:rPr>
          <w:rFonts w:ascii="Arial" w:hAnsi="Arial" w:cs="Arial"/>
          <w:i/>
          <w:iCs/>
          <w:sz w:val="22"/>
          <w:szCs w:val="22"/>
        </w:rPr>
      </w:pPr>
    </w:p>
    <w:p w14:paraId="5BA9D361" w14:textId="77777777" w:rsidR="00047EB3" w:rsidRPr="000139E6" w:rsidRDefault="00047EB3" w:rsidP="008375B5">
      <w:pPr>
        <w:spacing w:line="360" w:lineRule="auto"/>
        <w:rPr>
          <w:rFonts w:ascii="Arial" w:hAnsi="Arial" w:cs="Arial"/>
          <w:sz w:val="22"/>
          <w:szCs w:val="22"/>
        </w:rPr>
      </w:pPr>
    </w:p>
    <w:p w14:paraId="1D1F2667" w14:textId="77777777" w:rsidR="00053C8F" w:rsidRPr="000139E6" w:rsidRDefault="00053C8F" w:rsidP="008375B5">
      <w:pPr>
        <w:spacing w:line="360" w:lineRule="auto"/>
        <w:rPr>
          <w:rFonts w:ascii="Arial" w:hAnsi="Arial" w:cs="Arial"/>
          <w:sz w:val="22"/>
          <w:szCs w:val="22"/>
        </w:rPr>
      </w:pPr>
    </w:p>
    <w:p w14:paraId="4F11020D" w14:textId="77777777" w:rsidR="00053C8F" w:rsidRPr="000139E6" w:rsidRDefault="00053C8F" w:rsidP="008375B5">
      <w:pPr>
        <w:spacing w:line="360" w:lineRule="auto"/>
        <w:rPr>
          <w:rFonts w:ascii="Arial" w:hAnsi="Arial" w:cs="Arial"/>
          <w:sz w:val="22"/>
          <w:szCs w:val="22"/>
        </w:rPr>
      </w:pPr>
    </w:p>
    <w:sectPr w:rsidR="00053C8F" w:rsidRPr="000139E6" w:rsidSect="008375B5">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BAD87" w14:textId="77777777" w:rsidR="00DE3684" w:rsidRDefault="00DE3684" w:rsidP="008375B5">
      <w:pPr>
        <w:spacing w:after="0" w:line="240" w:lineRule="auto"/>
      </w:pPr>
      <w:r>
        <w:separator/>
      </w:r>
    </w:p>
  </w:endnote>
  <w:endnote w:type="continuationSeparator" w:id="0">
    <w:p w14:paraId="32508A87" w14:textId="77777777" w:rsidR="00DE3684" w:rsidRDefault="00DE3684"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1E743"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1B1F9DB"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FBC87" w14:textId="77777777" w:rsidR="00DE3684" w:rsidRDefault="00DE3684" w:rsidP="008375B5">
      <w:pPr>
        <w:spacing w:after="0" w:line="240" w:lineRule="auto"/>
      </w:pPr>
      <w:r>
        <w:separator/>
      </w:r>
    </w:p>
  </w:footnote>
  <w:footnote w:type="continuationSeparator" w:id="0">
    <w:p w14:paraId="3315CFFA" w14:textId="77777777" w:rsidR="00DE3684" w:rsidRDefault="00DE3684" w:rsidP="008375B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pr6LKnNxEBq7I" int2:id="I9pjDVqM">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030E"/>
    <w:multiLevelType w:val="multilevel"/>
    <w:tmpl w:val="9A067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9C4C51"/>
    <w:multiLevelType w:val="multilevel"/>
    <w:tmpl w:val="085CF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E1445F"/>
    <w:multiLevelType w:val="multilevel"/>
    <w:tmpl w:val="71D69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0F7AA5"/>
    <w:multiLevelType w:val="multilevel"/>
    <w:tmpl w:val="CAB64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DB0538"/>
    <w:multiLevelType w:val="multilevel"/>
    <w:tmpl w:val="B0261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D6326A"/>
    <w:multiLevelType w:val="hybridMultilevel"/>
    <w:tmpl w:val="9FEA5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8527275">
    <w:abstractNumId w:val="4"/>
  </w:num>
  <w:num w:numId="2" w16cid:durableId="14692897">
    <w:abstractNumId w:val="5"/>
  </w:num>
  <w:num w:numId="3" w16cid:durableId="1266037688">
    <w:abstractNumId w:val="7"/>
  </w:num>
  <w:num w:numId="4" w16cid:durableId="1356270566">
    <w:abstractNumId w:val="1"/>
  </w:num>
  <w:num w:numId="5" w16cid:durableId="864443235">
    <w:abstractNumId w:val="2"/>
  </w:num>
  <w:num w:numId="6" w16cid:durableId="496649007">
    <w:abstractNumId w:val="8"/>
  </w:num>
  <w:num w:numId="7" w16cid:durableId="464005587">
    <w:abstractNumId w:val="10"/>
  </w:num>
  <w:num w:numId="8" w16cid:durableId="846672677">
    <w:abstractNumId w:val="11"/>
  </w:num>
  <w:num w:numId="9" w16cid:durableId="1122916840">
    <w:abstractNumId w:val="0"/>
  </w:num>
  <w:num w:numId="10" w16cid:durableId="1385063515">
    <w:abstractNumId w:val="3"/>
  </w:num>
  <w:num w:numId="11" w16cid:durableId="1240287916">
    <w:abstractNumId w:val="12"/>
  </w:num>
  <w:num w:numId="12" w16cid:durableId="1942293292">
    <w:abstractNumId w:val="6"/>
  </w:num>
  <w:num w:numId="13" w16cid:durableId="1031226130">
    <w:abstractNumId w:val="9"/>
  </w:num>
  <w:num w:numId="14" w16cid:durableId="963267814">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azma Begum (1912288)">
    <w15:presenceInfo w15:providerId="AD" w15:userId="S::1912288@student.uwtsd.ac.uk::0e406327-a202-472a-b015-5dfdf07323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07EC7"/>
    <w:rsid w:val="000139E6"/>
    <w:rsid w:val="00020ADD"/>
    <w:rsid w:val="00022691"/>
    <w:rsid w:val="00027DF6"/>
    <w:rsid w:val="00034A30"/>
    <w:rsid w:val="00047EB3"/>
    <w:rsid w:val="000516E0"/>
    <w:rsid w:val="000517ED"/>
    <w:rsid w:val="00053C8F"/>
    <w:rsid w:val="00071193"/>
    <w:rsid w:val="00075E9E"/>
    <w:rsid w:val="000A011A"/>
    <w:rsid w:val="000D042E"/>
    <w:rsid w:val="000D2A04"/>
    <w:rsid w:val="000E0101"/>
    <w:rsid w:val="000E42A5"/>
    <w:rsid w:val="000F4F87"/>
    <w:rsid w:val="00150B2D"/>
    <w:rsid w:val="0016132C"/>
    <w:rsid w:val="00170F88"/>
    <w:rsid w:val="00186F37"/>
    <w:rsid w:val="00194273"/>
    <w:rsid w:val="00197292"/>
    <w:rsid w:val="001D3464"/>
    <w:rsid w:val="001E1125"/>
    <w:rsid w:val="001F5C34"/>
    <w:rsid w:val="002023DC"/>
    <w:rsid w:val="00206522"/>
    <w:rsid w:val="00220768"/>
    <w:rsid w:val="002438F8"/>
    <w:rsid w:val="002550EE"/>
    <w:rsid w:val="00255D51"/>
    <w:rsid w:val="00260858"/>
    <w:rsid w:val="00261DB6"/>
    <w:rsid w:val="00286A82"/>
    <w:rsid w:val="00292653"/>
    <w:rsid w:val="002B62E6"/>
    <w:rsid w:val="002D4449"/>
    <w:rsid w:val="002E1740"/>
    <w:rsid w:val="0030055A"/>
    <w:rsid w:val="003021AC"/>
    <w:rsid w:val="003768AA"/>
    <w:rsid w:val="003B17D2"/>
    <w:rsid w:val="003C1711"/>
    <w:rsid w:val="003E35B3"/>
    <w:rsid w:val="003E47C4"/>
    <w:rsid w:val="003E6256"/>
    <w:rsid w:val="004075A2"/>
    <w:rsid w:val="004241F7"/>
    <w:rsid w:val="00440835"/>
    <w:rsid w:val="0045049D"/>
    <w:rsid w:val="00451173"/>
    <w:rsid w:val="00474153"/>
    <w:rsid w:val="00482D1A"/>
    <w:rsid w:val="00485A85"/>
    <w:rsid w:val="00492361"/>
    <w:rsid w:val="004A0C8C"/>
    <w:rsid w:val="004A2C8D"/>
    <w:rsid w:val="004A636B"/>
    <w:rsid w:val="004A64F1"/>
    <w:rsid w:val="004B0EE9"/>
    <w:rsid w:val="004B1735"/>
    <w:rsid w:val="004D0366"/>
    <w:rsid w:val="004D1511"/>
    <w:rsid w:val="004E146C"/>
    <w:rsid w:val="004E652E"/>
    <w:rsid w:val="004F3CA8"/>
    <w:rsid w:val="00534275"/>
    <w:rsid w:val="00536A3C"/>
    <w:rsid w:val="00541A8D"/>
    <w:rsid w:val="00545924"/>
    <w:rsid w:val="00547D4B"/>
    <w:rsid w:val="005542FC"/>
    <w:rsid w:val="00570026"/>
    <w:rsid w:val="0058254B"/>
    <w:rsid w:val="005B396E"/>
    <w:rsid w:val="005D0F17"/>
    <w:rsid w:val="005D5263"/>
    <w:rsid w:val="00620CA7"/>
    <w:rsid w:val="00623690"/>
    <w:rsid w:val="00630992"/>
    <w:rsid w:val="00643D43"/>
    <w:rsid w:val="00660258"/>
    <w:rsid w:val="006652FA"/>
    <w:rsid w:val="00670006"/>
    <w:rsid w:val="00676610"/>
    <w:rsid w:val="00684BC2"/>
    <w:rsid w:val="00695482"/>
    <w:rsid w:val="006957AD"/>
    <w:rsid w:val="00697410"/>
    <w:rsid w:val="006C00E2"/>
    <w:rsid w:val="006C5C81"/>
    <w:rsid w:val="006D7D72"/>
    <w:rsid w:val="006E4901"/>
    <w:rsid w:val="006F0DBF"/>
    <w:rsid w:val="007049B7"/>
    <w:rsid w:val="00707DA0"/>
    <w:rsid w:val="00713023"/>
    <w:rsid w:val="007268E9"/>
    <w:rsid w:val="007362FD"/>
    <w:rsid w:val="007403EA"/>
    <w:rsid w:val="0075102E"/>
    <w:rsid w:val="007511A1"/>
    <w:rsid w:val="00753AD8"/>
    <w:rsid w:val="007677DB"/>
    <w:rsid w:val="00777910"/>
    <w:rsid w:val="0079157D"/>
    <w:rsid w:val="007A2313"/>
    <w:rsid w:val="007B0CF2"/>
    <w:rsid w:val="007B52F2"/>
    <w:rsid w:val="007B59B4"/>
    <w:rsid w:val="007C3F0A"/>
    <w:rsid w:val="007D221D"/>
    <w:rsid w:val="007E114E"/>
    <w:rsid w:val="007E2031"/>
    <w:rsid w:val="007F1BAF"/>
    <w:rsid w:val="008043B9"/>
    <w:rsid w:val="00804560"/>
    <w:rsid w:val="008265EC"/>
    <w:rsid w:val="008375B5"/>
    <w:rsid w:val="0085271B"/>
    <w:rsid w:val="008544E2"/>
    <w:rsid w:val="00857700"/>
    <w:rsid w:val="008637E4"/>
    <w:rsid w:val="00867DDC"/>
    <w:rsid w:val="00893418"/>
    <w:rsid w:val="0089545D"/>
    <w:rsid w:val="00896C35"/>
    <w:rsid w:val="008B070D"/>
    <w:rsid w:val="008E31E6"/>
    <w:rsid w:val="008F19E1"/>
    <w:rsid w:val="008F29DC"/>
    <w:rsid w:val="00906D84"/>
    <w:rsid w:val="009165C7"/>
    <w:rsid w:val="00916AD4"/>
    <w:rsid w:val="009230AB"/>
    <w:rsid w:val="00926E49"/>
    <w:rsid w:val="009334D8"/>
    <w:rsid w:val="0096203B"/>
    <w:rsid w:val="00966E02"/>
    <w:rsid w:val="009679A2"/>
    <w:rsid w:val="009731F2"/>
    <w:rsid w:val="00977B94"/>
    <w:rsid w:val="00984945"/>
    <w:rsid w:val="00986AFA"/>
    <w:rsid w:val="00987802"/>
    <w:rsid w:val="009929D5"/>
    <w:rsid w:val="009B5BBE"/>
    <w:rsid w:val="009B68A4"/>
    <w:rsid w:val="009D2876"/>
    <w:rsid w:val="009D7A8D"/>
    <w:rsid w:val="00A13576"/>
    <w:rsid w:val="00A17582"/>
    <w:rsid w:val="00A260F3"/>
    <w:rsid w:val="00A3110D"/>
    <w:rsid w:val="00A3185C"/>
    <w:rsid w:val="00A47AAB"/>
    <w:rsid w:val="00A60856"/>
    <w:rsid w:val="00A6779D"/>
    <w:rsid w:val="00A81D68"/>
    <w:rsid w:val="00A875D4"/>
    <w:rsid w:val="00A9474F"/>
    <w:rsid w:val="00AB502F"/>
    <w:rsid w:val="00AC0530"/>
    <w:rsid w:val="00AC0AA3"/>
    <w:rsid w:val="00AC2DCE"/>
    <w:rsid w:val="00AC3FDE"/>
    <w:rsid w:val="00AD2BF1"/>
    <w:rsid w:val="00AE7ACE"/>
    <w:rsid w:val="00AF0BA8"/>
    <w:rsid w:val="00B053FA"/>
    <w:rsid w:val="00B1185D"/>
    <w:rsid w:val="00B30D53"/>
    <w:rsid w:val="00B3778D"/>
    <w:rsid w:val="00B438A2"/>
    <w:rsid w:val="00B52273"/>
    <w:rsid w:val="00B55802"/>
    <w:rsid w:val="00B6074E"/>
    <w:rsid w:val="00B812EB"/>
    <w:rsid w:val="00B8155E"/>
    <w:rsid w:val="00B81AE0"/>
    <w:rsid w:val="00B923B5"/>
    <w:rsid w:val="00B94CB3"/>
    <w:rsid w:val="00BA318C"/>
    <w:rsid w:val="00BB0693"/>
    <w:rsid w:val="00BB47A8"/>
    <w:rsid w:val="00BB5A85"/>
    <w:rsid w:val="00BC1F66"/>
    <w:rsid w:val="00BE5653"/>
    <w:rsid w:val="00BE7A75"/>
    <w:rsid w:val="00BF023A"/>
    <w:rsid w:val="00BF5C25"/>
    <w:rsid w:val="00BF7FE6"/>
    <w:rsid w:val="00C0296D"/>
    <w:rsid w:val="00C06915"/>
    <w:rsid w:val="00C12854"/>
    <w:rsid w:val="00C1529F"/>
    <w:rsid w:val="00C171CB"/>
    <w:rsid w:val="00C3394A"/>
    <w:rsid w:val="00C34057"/>
    <w:rsid w:val="00C427C7"/>
    <w:rsid w:val="00C71689"/>
    <w:rsid w:val="00C80480"/>
    <w:rsid w:val="00C80D0F"/>
    <w:rsid w:val="00C81685"/>
    <w:rsid w:val="00C82044"/>
    <w:rsid w:val="00C92FCD"/>
    <w:rsid w:val="00C963B2"/>
    <w:rsid w:val="00C97103"/>
    <w:rsid w:val="00CA2E34"/>
    <w:rsid w:val="00CB7ACD"/>
    <w:rsid w:val="00CD4A93"/>
    <w:rsid w:val="00CD59EA"/>
    <w:rsid w:val="00CE6F79"/>
    <w:rsid w:val="00CF2022"/>
    <w:rsid w:val="00CF4CA5"/>
    <w:rsid w:val="00D0591E"/>
    <w:rsid w:val="00D24411"/>
    <w:rsid w:val="00D40915"/>
    <w:rsid w:val="00D7505F"/>
    <w:rsid w:val="00D907DF"/>
    <w:rsid w:val="00D94381"/>
    <w:rsid w:val="00DC590F"/>
    <w:rsid w:val="00DC7801"/>
    <w:rsid w:val="00DE3684"/>
    <w:rsid w:val="00E14165"/>
    <w:rsid w:val="00E261F2"/>
    <w:rsid w:val="00E463B9"/>
    <w:rsid w:val="00E47595"/>
    <w:rsid w:val="00E92D69"/>
    <w:rsid w:val="00EA230C"/>
    <w:rsid w:val="00EB585E"/>
    <w:rsid w:val="00EC44A0"/>
    <w:rsid w:val="00EC6383"/>
    <w:rsid w:val="00EE546B"/>
    <w:rsid w:val="00EE781B"/>
    <w:rsid w:val="00F01D93"/>
    <w:rsid w:val="00F25A9B"/>
    <w:rsid w:val="00F329DE"/>
    <w:rsid w:val="00F522B4"/>
    <w:rsid w:val="00F54874"/>
    <w:rsid w:val="00F625E3"/>
    <w:rsid w:val="00F6291A"/>
    <w:rsid w:val="00F63175"/>
    <w:rsid w:val="00F72E78"/>
    <w:rsid w:val="00F83CC7"/>
    <w:rsid w:val="00F8525B"/>
    <w:rsid w:val="00F92BB2"/>
    <w:rsid w:val="00FA4A4F"/>
    <w:rsid w:val="00FA790E"/>
    <w:rsid w:val="00FB5ABB"/>
    <w:rsid w:val="00FB7D74"/>
    <w:rsid w:val="00FD108B"/>
    <w:rsid w:val="00FD1CD6"/>
    <w:rsid w:val="00FE07BA"/>
    <w:rsid w:val="012E828F"/>
    <w:rsid w:val="03DC0B0A"/>
    <w:rsid w:val="03F27122"/>
    <w:rsid w:val="067C9B68"/>
    <w:rsid w:val="07190FB4"/>
    <w:rsid w:val="0B38A8D6"/>
    <w:rsid w:val="10422DB2"/>
    <w:rsid w:val="123720AE"/>
    <w:rsid w:val="13DD844B"/>
    <w:rsid w:val="152DBD16"/>
    <w:rsid w:val="1628B584"/>
    <w:rsid w:val="1B51975A"/>
    <w:rsid w:val="1B89B78E"/>
    <w:rsid w:val="1BD0EADD"/>
    <w:rsid w:val="1F930BB9"/>
    <w:rsid w:val="201CB36C"/>
    <w:rsid w:val="2324BF6E"/>
    <w:rsid w:val="24E377D0"/>
    <w:rsid w:val="25803DD0"/>
    <w:rsid w:val="25EFC2ED"/>
    <w:rsid w:val="298BB60C"/>
    <w:rsid w:val="2A88FE9F"/>
    <w:rsid w:val="2B1FBA81"/>
    <w:rsid w:val="2BC038ED"/>
    <w:rsid w:val="2C5F9FAA"/>
    <w:rsid w:val="320C1CD7"/>
    <w:rsid w:val="3293060C"/>
    <w:rsid w:val="3447D1EF"/>
    <w:rsid w:val="37405C32"/>
    <w:rsid w:val="37A87464"/>
    <w:rsid w:val="39A5545D"/>
    <w:rsid w:val="3C591896"/>
    <w:rsid w:val="40C39F2D"/>
    <w:rsid w:val="40CFD67E"/>
    <w:rsid w:val="49BA65D9"/>
    <w:rsid w:val="4CE6CAF0"/>
    <w:rsid w:val="4DE2355C"/>
    <w:rsid w:val="4E3E0DC9"/>
    <w:rsid w:val="50C37BBD"/>
    <w:rsid w:val="50E73D52"/>
    <w:rsid w:val="52D76500"/>
    <w:rsid w:val="54F1E0DE"/>
    <w:rsid w:val="5B09D464"/>
    <w:rsid w:val="5DB5D9C9"/>
    <w:rsid w:val="5E24983D"/>
    <w:rsid w:val="64FFCA2E"/>
    <w:rsid w:val="674E2919"/>
    <w:rsid w:val="67BBD322"/>
    <w:rsid w:val="6A0409EB"/>
    <w:rsid w:val="6B1732A0"/>
    <w:rsid w:val="6B665106"/>
    <w:rsid w:val="6CE2A3DD"/>
    <w:rsid w:val="6D99873F"/>
    <w:rsid w:val="6DDAB6A6"/>
    <w:rsid w:val="6F99CC04"/>
    <w:rsid w:val="72A36494"/>
    <w:rsid w:val="735108BF"/>
    <w:rsid w:val="74F7CC30"/>
    <w:rsid w:val="76174F05"/>
    <w:rsid w:val="764FC1BD"/>
    <w:rsid w:val="771B6285"/>
    <w:rsid w:val="78F4FC92"/>
    <w:rsid w:val="793EA422"/>
    <w:rsid w:val="7CB555D9"/>
    <w:rsid w:val="7DD3C92F"/>
    <w:rsid w:val="7EC66C2E"/>
    <w:rsid w:val="7EE5E1B7"/>
    <w:rsid w:val="7F08054E"/>
    <w:rsid w:val="7FA983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358E2E"/>
  <w15:chartTrackingRefBased/>
  <w15:docId w15:val="{99B205D5-02E1-4EA2-A0BA-7357E9269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Hyperlink">
    <w:name w:val="Hyperlink"/>
    <w:uiPriority w:val="99"/>
    <w:unhideWhenUsed/>
    <w:rsid w:val="00570026"/>
    <w:rPr>
      <w:color w:val="467886"/>
      <w:u w:val="single"/>
    </w:rPr>
  </w:style>
  <w:style w:type="character" w:styleId="UnresolvedMention">
    <w:name w:val="Unresolved Mention"/>
    <w:uiPriority w:val="99"/>
    <w:semiHidden/>
    <w:unhideWhenUsed/>
    <w:rsid w:val="00570026"/>
    <w:rPr>
      <w:color w:val="605E5C"/>
      <w:shd w:val="clear" w:color="auto" w:fill="E1DFDD"/>
    </w:rPr>
  </w:style>
  <w:style w:type="paragraph" w:styleId="Revision">
    <w:name w:val="Revision"/>
    <w:hidden/>
    <w:uiPriority w:val="99"/>
    <w:semiHidden/>
    <w:rsid w:val="00071193"/>
    <w:rPr>
      <w:kern w:val="2"/>
      <w:sz w:val="24"/>
      <w:szCs w:val="24"/>
      <w:lang w:eastAsia="en-US"/>
    </w:rPr>
  </w:style>
  <w:style w:type="character" w:styleId="CommentReference">
    <w:name w:val="annotation reference"/>
    <w:uiPriority w:val="99"/>
    <w:semiHidden/>
    <w:unhideWhenUsed/>
    <w:rsid w:val="00071193"/>
    <w:rPr>
      <w:sz w:val="16"/>
      <w:szCs w:val="16"/>
    </w:rPr>
  </w:style>
  <w:style w:type="paragraph" w:styleId="CommentText">
    <w:name w:val="annotation text"/>
    <w:basedOn w:val="Normal"/>
    <w:link w:val="CommentTextChar"/>
    <w:uiPriority w:val="99"/>
    <w:unhideWhenUsed/>
    <w:rsid w:val="00071193"/>
    <w:rPr>
      <w:sz w:val="20"/>
      <w:szCs w:val="20"/>
    </w:rPr>
  </w:style>
  <w:style w:type="character" w:customStyle="1" w:styleId="CommentTextChar">
    <w:name w:val="Comment Text Char"/>
    <w:link w:val="CommentText"/>
    <w:uiPriority w:val="99"/>
    <w:rsid w:val="00071193"/>
    <w:rPr>
      <w:kern w:val="2"/>
      <w:lang w:eastAsia="en-US"/>
    </w:rPr>
  </w:style>
  <w:style w:type="paragraph" w:styleId="CommentSubject">
    <w:name w:val="annotation subject"/>
    <w:basedOn w:val="CommentText"/>
    <w:next w:val="CommentText"/>
    <w:link w:val="CommentSubjectChar"/>
    <w:uiPriority w:val="99"/>
    <w:semiHidden/>
    <w:unhideWhenUsed/>
    <w:rsid w:val="00071193"/>
    <w:rPr>
      <w:b/>
      <w:bCs/>
    </w:rPr>
  </w:style>
  <w:style w:type="character" w:customStyle="1" w:styleId="CommentSubjectChar">
    <w:name w:val="Comment Subject Char"/>
    <w:link w:val="CommentSubject"/>
    <w:uiPriority w:val="99"/>
    <w:semiHidden/>
    <w:rsid w:val="00071193"/>
    <w:rPr>
      <w:b/>
      <w:bCs/>
      <w:kern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file:///C:\Users\biancasanfilippo\Library\Group%20Containers\UBF8T346G9.ms\WebArchiveCopyPasteTempFiles\com.microsoft.Word\UWTSD-Logo.jpg"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25a11f8-6b9a-472a-b2aa-2ba244e82d4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119AFA1D438847A39D4F1D7928A6F2" ma:contentTypeVersion="9" ma:contentTypeDescription="Create a new document." ma:contentTypeScope="" ma:versionID="c3456e7ba3e29a6835e8e8da6c87c6e1">
  <xsd:schema xmlns:xsd="http://www.w3.org/2001/XMLSchema" xmlns:xs="http://www.w3.org/2001/XMLSchema" xmlns:p="http://schemas.microsoft.com/office/2006/metadata/properties" xmlns:ns3="425a11f8-6b9a-472a-b2aa-2ba244e82d41" targetNamespace="http://schemas.microsoft.com/office/2006/metadata/properties" ma:root="true" ma:fieldsID="de82cbb362de58db6ee1d520c55766a2" ns3:_="">
    <xsd:import namespace="425a11f8-6b9a-472a-b2aa-2ba244e82d4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5a11f8-6b9a-472a-b2aa-2ba244e82d4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4B39C3-F250-4820-BE8D-B849F60054D6}">
  <ds:schemaRefs>
    <ds:schemaRef ds:uri="http://schemas.microsoft.com/office/2006/metadata/properties"/>
    <ds:schemaRef ds:uri="http://schemas.microsoft.com/office/infopath/2007/PartnerControls"/>
    <ds:schemaRef ds:uri="425a11f8-6b9a-472a-b2aa-2ba244e82d41"/>
  </ds:schemaRefs>
</ds:datastoreItem>
</file>

<file path=customXml/itemProps2.xml><?xml version="1.0" encoding="utf-8"?>
<ds:datastoreItem xmlns:ds="http://schemas.openxmlformats.org/officeDocument/2006/customXml" ds:itemID="{DAB8323D-B0CC-4A5B-9B31-0384E2DFA317}">
  <ds:schemaRefs>
    <ds:schemaRef ds:uri="http://schemas.microsoft.com/sharepoint/v3/contenttype/forms"/>
  </ds:schemaRefs>
</ds:datastoreItem>
</file>

<file path=customXml/itemProps3.xml><?xml version="1.0" encoding="utf-8"?>
<ds:datastoreItem xmlns:ds="http://schemas.openxmlformats.org/officeDocument/2006/customXml" ds:itemID="{161A1E38-3AC7-473A-9A9A-AB0AB20C91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5a11f8-6b9a-472a-b2aa-2ba244e82d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3315</Words>
  <Characters>18899</Characters>
  <Application>Microsoft Office Word</Application>
  <DocSecurity>0</DocSecurity>
  <Lines>157</Lines>
  <Paragraphs>44</Paragraphs>
  <ScaleCrop>false</ScaleCrop>
  <Company/>
  <LinksUpToDate>false</LinksUpToDate>
  <CharactersWithSpaces>22170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Nazma Begum (1912288)</cp:lastModifiedBy>
  <cp:revision>2</cp:revision>
  <dcterms:created xsi:type="dcterms:W3CDTF">2026-07-20T08:10:00Z</dcterms:created>
  <dcterms:modified xsi:type="dcterms:W3CDTF">2026-07-20T08:10:00Z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0x01010012119AFA1D438847A39D4F1D7928A6F2</vt:lpwstr>
  </property>
  <property fmtid="{D5CDD505-2E9C-101B-9397-08002B2CF9AE}" pid="3" name="GrammarlyDocumentId">
    <vt:lpwstr>fe9e772d-69bf-4fa8-bd04-8fdfcfcf5fc3</vt:lpwstr>
  </property>
</Properties>
</file>