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kern w:val="2"/>
          <w:sz w:val="24"/>
          <w:szCs w:val="24"/>
          <w14:ligatures w14:val="standardContextual"/>
        </w:rPr>
        <w:id w:val="51416002"/>
        <w:docPartObj>
          <w:docPartGallery w:val="autotext"/>
        </w:docPartObj>
      </w:sdtPr>
      <w:sdtEndPr>
        <w:rPr>
          <w:kern w:val="2"/>
          <w:sz w:val="24"/>
          <w:szCs w:val="24"/>
          <w14:ligatures w14:val="standardContextual"/>
        </w:rPr>
      </w:sdtEndPr>
      <w:sdtContent>
        <w:p w14:paraId="7EE0258B">
          <w:pPr>
            <w:pStyle w:val="37"/>
          </w:pPr>
          <w: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14:textFill>
                                        <w14:solidFill>
                                          <w14:schemeClr w14:val="bg1"/>
                                        </w14:solidFill>
                                      </w14:textFill>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rPr>
                                      <w:color w:val="FFFFFF" w:themeColor="background1"/>
                                      <w:sz w:val="28"/>
                                      <w:szCs w:val="28"/>
                                      <w14:textFill>
                                        <w14:solidFill>
                                          <w14:schemeClr w14:val="bg1"/>
                                        </w14:solidFill>
                                      </w14:textFill>
                                    </w:rPr>
                                  </w:sdtEndPr>
                                  <w:sdtContent>
                                    <w:p w14:paraId="367C4F9D">
                                      <w:pPr>
                                        <w:pStyle w:val="3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Group 26" o:spid="_x0000_s1026" o:spt="203" style="position:absolute;left:0pt;margin-left:23.8pt;margin-top:21.05pt;height:718.55pt;width:172.8pt;mso-position-horizontal-relative:page;mso-position-vertical-relative:page;z-index:-251657216;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">
                    <o:lock v:ext="edit" aspectratio="f"/>
                    <v:rect id="Rectangle 3" o:spid="_x0000_s1026" o:spt="1" style="position:absolute;left:0;top:0;height:9125712;width:194535;v-text-anchor:middle;" fillcolor="#0E2841 [3215]" filled="t" stroked="f" coordsize="21600,21600" o:gfxdata="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hArG8AAAA&#10;2g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156082 [3204]" filled="t" stroked="f" coordsize="21600,21600" o:gfxdata="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z6eEvQAA&#10;ANoAAAAPAAAAAAAAAAEAIAAAACIAAABkcnMvZG93bnJldi54bWxQSwECFAAUAAAACACHTuJAMy8F&#10;njsAAAA5AAAAEAAAAAAAAAABACAAAAAMAQAAZHJzL3NoYXBleG1sLnhtbFBLBQYAAAAABgAGAFsB&#10;AAC2Aw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rPr>
                                <w:color w:val="FFFFFF" w:themeColor="background1"/>
                                <w:sz w:val="28"/>
                                <w:szCs w:val="28"/>
                                <w14:textFill>
                                  <w14:solidFill>
                                    <w14:schemeClr w14:val="bg1"/>
                                  </w14:solidFill>
                                </w14:textFill>
                              </w:rPr>
                            </w:sdtEndPr>
                            <w:sdtContent>
                              <w:p w14:paraId="367C4F9D">
                                <w:pPr>
                                  <w:pStyle w:val="3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 xml:space="preserve">     </w:t>
                                </w:r>
                              </w:p>
                            </w:sdtContent>
                          </w:sdt>
                        </w:txbxContent>
                      </v:textbox>
                    </v:shape>
                    <v:group id="_x0000_s1026"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_x0000_s102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_x0000_s1026" o:spid="_x0000_s1026" o:spt="100" style="position:absolute;left:369662;top:6216825;height:698500;width:193675;" fillcolor="#0E2841 [3215]" filled="t" stroked="t" coordsize="122,440" o:gfxdata="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ZmRgu5AAAA2wAA&#10;AA8AAAAAAAAAAQAgAAAAIgAAAGRycy9kb3ducmV2LnhtbFBLAQIUABQAAAAIAIdO4kAzLwWeOwAA&#10;ADkAAAAQAAAAAAAAAAEAIAAAAAgBAABkcnMvc2hhcGV4bWwueG1sUEsFBgAAAAAGAAYAWwEAALID&#10;AAAAAA==&#10;" path="m0,0l39,152,84,304,122,417,122,440,76,306,39,180,6,53,0,0xe">
                          <v:path o:connectlocs="0,0;61912,241300;133350,482600;193675,661987;193675,698500;120650,485775;61912,285750;9525,84137;0,0" o:connectangles="0,0,0,0,0,0,0,0,0"/>
                          <v:fill on="t" focussize="0,0"/>
                          <v:stroke weight="0pt" color="#0E2841 [3215]" joinstyle="round"/>
                          <v:imagedata o:title=""/>
                          <o:lock v:ext="edit" aspectratio="f"/>
                        </v:shape>
                        <v:shape id="_x0000_s1026" o:spid="_x0000_s1026" o:spt="100" style="position:absolute;left:572862;top:6905800;height:427038;width:184150;" fillcolor="#0E2841 [3215]" filled="t" stroked="t" coordsize="116,269" o:gfxdata="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l52KugAAANsA&#10;AAAPAAAAAAAAAAEAIAAAACIAAABkcnMvZG93bnJldi54bWxQSwECFAAUAAAACACHTuJAMy8FnjsA&#10;AAA5AAAAEAAAAAAAAAABACAAAAAJAQAAZHJzL3NoYXBleG1sLnhtbFBLBQYAAAAABgAGAFsBAACz&#10;AwAAAAA=&#10;" path="m0,0l8,19,37,93,67,167,116,269,108,269,60,169,30,98,1,25,0,0xe">
                          <v:path o:connectlocs="0,0;12700,30162;58737,147637;106362,265112;184150,427038;171450,427038;95250,268287;47625,155575;1587,39687;0,0" o:connectangles="0,0,0,0,0,0,0,0,0,0"/>
                          <v:fill on="t" focussize="0,0"/>
                          <v:stroke weight="0pt" color="#0E2841 [3215]" joinstyle="round"/>
                          <v:imagedata o:title=""/>
                          <o:lock v:ext="edit" aspectratio="f"/>
                        </v:shape>
                        <v:shape id="_x0000_s1026" o:spid="_x0000_s1026" o:spt="100" style="position:absolute;left:141062;top:4211812;height:2019300;width:222250;" fillcolor="#0E2841 [3215]" filled="t" stroked="t" coordsize="140,1272" o:gfxdata="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avVa/&#10;AAAA2wAAAA8AAAAAAAAAAQAgAAAAIgAAAGRycy9kb3ducmV2LnhtbFBLAQIUABQAAAAIAIdO4kAz&#10;LwWeOwAAADkAAAAQAAAAAAAAAAEAIAAAAA4BAABkcnMvc2hhcGV4bWwueG1sUEsFBgAAAAAGAAYA&#10;WwEAALgDA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0E2841 [3215]" joinstyle="round"/>
                          <v:imagedata o:title=""/>
                          <o:lock v:ext="edit" aspectratio="f"/>
                        </v:shape>
                        <v:shape id="_x0000_s1026" o:spid="_x0000_s1026" o:spt="100" style="position:absolute;left:341087;top:4861100;height:1355725;width:71438;" fillcolor="#0E2841 [3215]" filled="t" stroked="t" coordsize="45,854" o:gfxdata="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G593q5AAAA2wAA&#10;AA8AAAAAAAAAAQAgAAAAIgAAAGRycy9kb3ducmV2LnhtbFBLAQIUABQAAAAIAIdO4kAzLwWeOwAA&#10;ADkAAAAQAAAAAAAAAAEAIAAAAAgBAABkcnMvc2hhcGV4bWwueG1sUEsFBgAAAAAGAAYAWwEAALID&#10;A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0E2841 [3215]" joinstyle="round"/>
                          <v:imagedata o:title=""/>
                          <o:lock v:ext="edit" aspectratio="f"/>
                        </v:shape>
                        <v:shape id="_x0000_s1026" o:spid="_x0000_s1026" o:spt="100" style="position:absolute;left:363312;top:6231112;height:998538;width:244475;" fillcolor="#0E2841 [3215]" filled="t" stroked="t" coordsize="154,629" o:gfxdata="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uePwugAAANsA&#10;AAAPAAAAAAAAAAEAIAAAACIAAABkcnMvZG93bnJldi54bWxQSwECFAAUAAAACACHTuJAMy8FnjsA&#10;AAA5AAAAEAAAAAAAAAABACAAAAAJAQAAZHJzL3NoYXBleG1sLnhtbFBLBQYAAAAABgAGAFsBAACz&#10;Aw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0E2841 [3215]" joinstyle="round"/>
                          <v:imagedata o:title=""/>
                          <o:lock v:ext="edit" aspectratio="f"/>
                        </v:shape>
                        <v:shape id="_x0000_s1026" o:spid="_x0000_s1026" o:spt="100" style="position:absolute;left:620487;top:7223300;height:109538;width:52388;" fillcolor="#0E2841 [3215]" filled="t" stroked="t" coordsize="33,69" o:gfxdata="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dQyW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0E2841 [3215]" joinstyle="round"/>
                          <v:imagedata o:title=""/>
                          <o:lock v:ext="edit" aspectratio="f"/>
                        </v:shape>
                        <v:shape id="_x0000_s1026" o:spid="_x0000_s1026" o:spt="100" style="position:absolute;left:355374;top:6153325;height:147638;width:23813;" fillcolor="#0E2841 [3215]" filled="t" stroked="t" coordsize="15,93" o:gfxdata="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9RgcrsAAADb&#10;AAAADwAAAAAAAAABACAAAAAiAAAAZHJzL2Rvd25yZXYueG1sUEsBAhQAFAAAAAgAh07iQDMvBZ47&#10;AAAAOQAAABAAAAAAAAAAAQAgAAAACgEAAGRycy9zaGFwZXhtbC54bWxQSwUGAAAAAAYABgBbAQAA&#10;tAMAAAAA&#10;" path="m0,0l9,37,9,40,15,93,5,49,0,0xe">
                          <v:path o:connectlocs="0,0;14287,58737;14287,63500;23813,147638;7937,77787;0,0" o:connectangles="0,0,0,0,0,0"/>
                          <v:fill on="t" focussize="0,0"/>
                          <v:stroke weight="0pt" color="#0E2841 [3215]" joinstyle="round"/>
                          <v:imagedata o:title=""/>
                          <o:lock v:ext="edit" aspectratio="f"/>
                        </v:shape>
                        <v:shape id="_x0000_s1026" o:spid="_x0000_s1026" o:spt="100" style="position:absolute;left:563337;top:5689775;height:1216025;width:625475;" fillcolor="#0E2841 [3215]" filled="t" stroked="t" coordsize="394,766" o:gfxdata="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Zf1Z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0E2841 [3215]" joinstyle="round"/>
                          <v:imagedata o:title=""/>
                          <o:lock v:ext="edit" aspectratio="f"/>
                        </v:shape>
                        <v:shape id="_x0000_s1026" o:spid="_x0000_s1026" o:spt="100" style="position:absolute;left:563337;top:6915325;height:307975;width:57150;" fillcolor="#0E2841 [3215]" filled="t" stroked="t" coordsize="36,194" o:gfxdata="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falNugAAANsA&#10;AAAPAAAAAAAAAAEAIAAAACIAAABkcnMvZG93bnJldi54bWxQSwECFAAUAAAACACHTuJAMy8FnjsA&#10;AAA5AAAAEAAAAAAAAAABACAAAAAJAQAAZHJzL3NoYXBleG1sLnhtbFBLBQYAAAAABgAGAFsBAACz&#10;AwAAAAA=&#10;" path="m0,0l6,16,7,19,11,80,20,132,33,185,36,194,21,161,15,145,5,81,1,41,0,0xe">
                          <v:path o:connectlocs="0,0;9525,25400;11112,30162;17462,127000;31750,209550;52387,293687;57150,307975;33337,255587;23812,230187;7937,128587;1587,65087;0,0" o:connectangles="0,0,0,0,0,0,0,0,0,0,0,0"/>
                          <v:fill on="t" focussize="0,0"/>
                          <v:stroke weight="0pt" color="#0E2841 [3215]" joinstyle="round"/>
                          <v:imagedata o:title=""/>
                          <o:lock v:ext="edit" aspectratio="f"/>
                        </v:shape>
                        <v:shape id="_x0000_s1026" o:spid="_x0000_s1026" o:spt="100" style="position:absolute;left:607787;top:7229650;height:103188;width:49213;" fillcolor="#0E2841 [3215]" filled="t" stroked="t" coordsize="31,65" o:gfxdata="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A4mvb4A&#10;AADbAAAADwAAAAAAAAABACAAAAAiAAAAZHJzL2Rvd25yZXYueG1sUEsBAhQAFAAAAAgAh07iQDMv&#10;BZ47AAAAOQAAABAAAAAAAAAAAQAgAAAADQEAAGRycy9zaGFwZXhtbC54bWxQSwUGAAAAAAYABgBb&#10;AQAAtwMAAAAA&#10;" path="m0,0l31,65,23,65,0,0xe">
                          <v:path o:connectlocs="0,0;49213,103188;36512,103188;0,0" o:connectangles="0,0,0,0"/>
                          <v:fill on="t" focussize="0,0"/>
                          <v:stroke weight="0pt" color="#0E2841 [3215]" joinstyle="round"/>
                          <v:imagedata o:title=""/>
                          <o:lock v:ext="edit" aspectratio="f"/>
                        </v:shape>
                        <v:shape id="_x0000_s1026" o:spid="_x0000_s1026" o:spt="100" style="position:absolute;left:563337;top:6878812;height:66675;width:11113;" fillcolor="#0E2841 [3215]" filled="t" stroked="t" coordsize="7,42" o:gfxdata="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9UjIugAAANsA&#10;AAAPAAAAAAAAAAEAIAAAACIAAABkcnMvZG93bnJldi54bWxQSwECFAAUAAAACACHTuJAMy8FnjsA&#10;AAA5AAAAEAAAAAAAAAABACAAAAAJAQAAZHJzL3NoYXBleG1sLnhtbFBLBQYAAAAABgAGAFsBAACz&#10;AwAAAAA=&#10;" path="m0,0l6,17,7,42,6,39,0,23,0,0xe">
                          <v:path o:connectlocs="0,0;9525,26987;11113,66675;9525,61912;0,36512;0,0" o:connectangles="0,0,0,0,0,0"/>
                          <v:fill on="t" focussize="0,0"/>
                          <v:stroke weight="0pt" color="#0E2841 [3215]" joinstyle="round"/>
                          <v:imagedata o:title=""/>
                          <o:lock v:ext="edit" aspectratio="f"/>
                        </v:shape>
                        <v:shape id="_x0000_s1026" o:spid="_x0000_s1026" o:spt="100" style="position:absolute;left:587149;top:7145512;height:187325;width:71438;" fillcolor="#0E2841 [3215]" filled="t" stroked="t" coordsize="45,118" o:gfxdata="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MqnLrsAAADb&#10;AAAADwAAAAAAAAABACAAAAAiAAAAZHJzL2Rvd25yZXYueG1sUEsBAhQAFAAAAAgAh07iQDMvBZ47&#10;AAAAOQAAABAAAAAAAAAAAQAgAAAACgEAAGRycy9zaGFwZXhtbC54bWxQSwUGAAAAAAYABgBbAQAA&#10;tAMAAAAA&#10;" path="m0,0l6,16,21,49,33,84,45,118,44,118,13,53,11,42,0,0xe">
                          <v:path o:connectlocs="0,0;9525,25400;33337,77787;52387,133350;71438,187325;69850,187325;20637,84137;17462,66675;0,0" o:connectangles="0,0,0,0,0,0,0,0,0"/>
                          <v:fill on="t" focussize="0,0"/>
                          <v:stroke weight="0pt" color="#0E2841 [3215]" joinstyle="round"/>
                          <v:imagedata o:title=""/>
                          <o:lock v:ext="edit" aspectratio="f"/>
                        </v:shape>
                      </v:group>
                      <v:group id="_x0000_s1026"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_x0000_s1026" o:spid="_x0000_s1026" o:spt="100" style="position:absolute;left:118745;top:5189714;height:714375;width:198438;" fillcolor="#0E2841 [3215]" filled="t" stroked="t" coordsize="125,450" o:gfxdata="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s18DC5AAAA2gAA&#10;AA8AAAAAAAAAAQAgAAAAIgAAAGRycy9kb3ducmV2LnhtbFBLAQIUABQAAAAIAIdO4kAzLwWeOwAA&#10;ADkAAAAQAAAAAAAAAAEAIAAAAAgBAABkcnMvc2hhcGV4bWwueG1sUEsFBgAAAAAGAAYAWwEAALID&#10;AAAAAA==&#10;" path="m0,0l41,155,86,309,125,425,125,450,79,311,41,183,7,54,0,0xe">
                          <v:path o:connectlocs="0,0;65087,246062;136525,490537;198438,674687;198438,714375;125412,493712;65087,290512;11112,85725;0,0" o:connectangles="0,0,0,0,0,0,0,0,0"/>
                          <v:fill on="t" opacity="13107f" focussize="0,0"/>
                          <v:stroke weight="0pt" color="#0E2841 [3215]" opacity="13107f" joinstyle="round"/>
                          <v:imagedata o:title=""/>
                          <o:lock v:ext="edit" aspectratio="f"/>
                        </v:shape>
                        <v:shape id="_x0000_s1026" o:spid="_x0000_s1026" o:spt="100" style="position:absolute;left:328295;top:5891389;height:436563;width:187325;" fillcolor="#0E2841 [3215]" filled="t" stroked="t" coordsize="118,275" o:gfxdata="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jj2bvQAA&#10;ANoAAAAPAAAAAAAAAAEAIAAAACIAAABkcnMvZG93bnJldi54bWxQSwECFAAUAAAACACHTuJAMy8F&#10;njsAAAA5AAAAEAAAAAAAAAABACAAAAAMAQAAZHJzL3NoYXBleG1sLnhtbFBLBQYAAAAABgAGAFsB&#10;AAC2AwAAAAA=&#10;" path="m0,0l8,20,37,96,69,170,118,275,109,275,61,174,30,100,0,26,0,0xe">
                          <v:path o:connectlocs="0,0;12700,31750;58737,152400;109537,269875;187325,436563;173037,436563;96837,276225;47625,158750;0,41275;0,0" o:connectangles="0,0,0,0,0,0,0,0,0,0"/>
                          <v:fill on="t" opacity="13107f" focussize="0,0"/>
                          <v:stroke weight="0pt" color="#0E2841 [3215]" opacity="13107f" joinstyle="round"/>
                          <v:imagedata o:title=""/>
                          <o:lock v:ext="edit" aspectratio="f"/>
                        </v:shape>
                        <v:shape id="_x0000_s1026" o:spid="_x0000_s1026" o:spt="100" style="position:absolute;left:80645;top:5010327;height:192088;width:31750;" fillcolor="#0E2841 [3215]" filled="t" stroked="t" coordsize="20,121" o:gfxdata="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9BF5e/&#10;AAAA2wAAAA8AAAAAAAAAAQAgAAAAIgAAAGRycy9kb3ducmV2LnhtbFBLAQIUABQAAAAIAIdO4kAz&#10;LwWeOwAAADkAAAAQAAAAAAAAAAEAIAAAAA4BAABkcnMvc2hhcGV4bWwueG1sUEsFBgAAAAAGAAYA&#10;WwEAALgDAAAAAA==&#10;" path="m0,0l16,72,20,121,18,112,0,31,0,0xe">
                          <v:path o:connectlocs="0,0;25400,114300;31750,192088;28575,177800;0,49212;0,0" o:connectangles="0,0,0,0,0,0"/>
                          <v:fill on="t" opacity="13107f" focussize="0,0"/>
                          <v:stroke weight="0pt" color="#0E2841 [3215]" opacity="13107f" joinstyle="round"/>
                          <v:imagedata o:title=""/>
                          <o:lock v:ext="edit" aspectratio="f"/>
                        </v:shape>
                        <v:shape id="_x0000_s1026" o:spid="_x0000_s1026" o:spt="100" style="position:absolute;left:112395;top:5202414;height:1020763;width:250825;" fillcolor="#0E2841 [3215]" filled="t" stroked="t" coordsize="158,643" o:gfxdata="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5Ykpm5AAAA2wAA&#10;AA8AAAAAAAAAAQAgAAAAIgAAAGRycy9kb3ducmV2LnhtbFBLAQIUABQAAAAIAIdO4kAzLwWeOwAA&#10;ADkAAAAQAAAAAAAAAAEAIAAAAAgBAABkcnMvc2hhcGV4bWwueG1sUEsFBgAAAAAGAAYAWwEAALID&#10;A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0E2841 [3215]" opacity="13107f" joinstyle="round"/>
                          <v:imagedata o:title=""/>
                          <o:lock v:ext="edit" aspectratio="f"/>
                        </v:shape>
                        <v:shape id="_x0000_s1026" o:spid="_x0000_s1026" o:spt="100" style="position:absolute;left:375920;top:6215239;height:112713;width:52388;" fillcolor="#0E2841 [3215]" filled="t" stroked="t" coordsize="33,71" o:gfxdata="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OYHUugAAANsA&#10;AAAPAAAAAAAAAAEAIAAAACIAAABkcnMvZG93bnJldi54bWxQSwECFAAUAAAACACHTuJAMy8FnjsA&#10;AAA5AAAAEAAAAAAAAAABACAAAAAJAQAAZHJzL3NoYXBleG1sLnhtbFBLBQYAAAAABgAGAFsBAACz&#10;AwAAAAA=&#10;" path="m0,0l33,71,24,71,11,36,0,0xe">
                          <v:path o:connectlocs="0,0;52388,112713;38100,112713;17462,57150;0,0" o:connectangles="0,0,0,0,0"/>
                          <v:fill on="t" opacity="13107f" focussize="0,0"/>
                          <v:stroke weight="0pt" color="#0E2841 [3215]" opacity="13107f" joinstyle="round"/>
                          <v:imagedata o:title=""/>
                          <o:lock v:ext="edit" aspectratio="f"/>
                        </v:shape>
                        <v:shape id="_x0000_s1026" o:spid="_x0000_s1026" o:spt="100" style="position:absolute;left:106045;top:5124627;height:150813;width:23813;" fillcolor="#0E2841 [3215]" filled="t" stroked="t" coordsize="15,95" o:gfxdata="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EdX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0E2841 [3215]" opacity="13107f" joinstyle="round"/>
                          <v:imagedata o:title=""/>
                          <o:lock v:ext="edit" aspectratio="f"/>
                        </v:shape>
                        <v:shape id="_x0000_s1026" o:spid="_x0000_s1026" o:spt="100" style="position:absolute;left:317182;top:4649964;height:1241425;width:638175;" fillcolor="#0E2841 [3215]" filled="t" stroked="t" coordsize="402,782" o:gfxdata="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Us1BugAAANsA&#10;AAAPAAAAAAAAAAEAIAAAACIAAABkcnMvZG93bnJldi54bWxQSwECFAAUAAAACACHTuJAMy8FnjsA&#10;AAA5AAAAEAAAAAAAAAABACAAAAAJAQAAZHJzL3NoYXBleG1sLnhtbFBLBQYAAAAABgAGAFsBAACz&#10;Aw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0E2841 [3215]" opacity="13107f" joinstyle="round"/>
                          <v:imagedata o:title=""/>
                          <o:lock v:ext="edit" aspectratio="f"/>
                        </v:shape>
                        <v:shape id="_x0000_s1026" o:spid="_x0000_s1026" o:spt="100" style="position:absolute;left:317182;top:5904089;height:311150;width:58738;" fillcolor="#0E2841 [3215]" filled="t" stroked="t" coordsize="37,196" o:gfxdata="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SmMpLsAAADb&#10;AAAADwAAAAAAAAABACAAAAAiAAAAZHJzL2Rvd25yZXYueG1sUEsBAhQAFAAAAAgAh07iQDMvBZ47&#10;AAAAOQAAABAAAAAAAAAAAQAgAAAACgEAAGRycy9zaGFwZXhtbC54bWxQSwUGAAAAAAYABgBbAQAA&#10;tAMAAAAA&#10;" path="m0,0l6,15,7,18,12,80,21,134,33,188,37,196,22,162,15,146,5,81,1,40,0,0xe">
                          <v:path o:connectlocs="0,0;9525,23812;11112,28575;19050,127000;33337,212725;52387,298450;58738,311150;34925,257175;23812,231775;7937,128587;1587,63500;0,0" o:connectangles="0,0,0,0,0,0,0,0,0,0,0,0"/>
                          <v:fill on="t" opacity="13107f" focussize="0,0"/>
                          <v:stroke weight="0pt" color="#0E2841 [3215]" opacity="13107f" joinstyle="round"/>
                          <v:imagedata o:title=""/>
                          <o:lock v:ext="edit" aspectratio="f"/>
                        </v:shape>
                        <v:shape id="_x0000_s1026" o:spid="_x0000_s1026" o:spt="100" style="position:absolute;left:363220;top:6223177;height:104775;width:49213;" fillcolor="#0E2841 [3215]" filled="t" stroked="t" coordsize="31,66" o:gfxdata="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DkPGugAAANsA&#10;AAAPAAAAAAAAAAEAIAAAACIAAABkcnMvZG93bnJldi54bWxQSwECFAAUAAAACACHTuJAMy8FnjsA&#10;AAA5AAAAEAAAAAAAAAABACAAAAAJAQAAZHJzL3NoYXBleG1sLnhtbFBLBQYAAAAABgAGAFsBAACz&#10;AwAAAAA=&#10;" path="m0,0l31,66,24,66,0,0xe">
                          <v:path o:connectlocs="0,0;49213,104775;38100,104775;0,0" o:connectangles="0,0,0,0"/>
                          <v:fill on="t" opacity="13107f" focussize="0,0"/>
                          <v:stroke weight="0pt" color="#0E2841 [3215]" opacity="13107f" joinstyle="round"/>
                          <v:imagedata o:title=""/>
                          <o:lock v:ext="edit" aspectratio="f"/>
                        </v:shape>
                        <v:shape id="_x0000_s1026" o:spid="_x0000_s1026" o:spt="100" style="position:absolute;left:317182;top:5864402;height:68263;width:11113;" fillcolor="#0E2841 [3215]" filled="t" stroked="t" coordsize="7,43" o:gfxdata="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16O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0E2841 [3215]" opacity="13107f" joinstyle="round"/>
                          <v:imagedata o:title=""/>
                          <o:lock v:ext="edit" aspectratio="f"/>
                        </v:shape>
                        <v:shape id="_x0000_s1026" o:spid="_x0000_s1026" o:spt="100" style="position:absolute;left:340995;top:6135864;height:192088;width:73025;" fillcolor="#0E2841 [3215]" filled="t" stroked="t" coordsize="46,121" o:gfxdata="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RB+u8AAAA&#10;2wAAAA8AAAAAAAAAAQAgAAAAIgAAAGRycy9kb3ducmV2LnhtbFBLAQIUABQAAAAIAIdO4kAzLwWe&#10;OwAAADkAAAAQAAAAAAAAAAEAIAAAAAsBAABkcnMvc2hhcGV4bWwueG1sUEsFBgAAAAAGAAYAWwEA&#10;ALUDAAAAAA==&#10;" path="m0,0l7,16,22,50,33,86,46,121,45,121,14,55,11,44,0,0xe">
                          <v:path o:connectlocs="0,0;11112,25400;34925,79375;52387,136525;73025,192088;71437,192088;22225,87312;17462,69850;0,0" o:connectangles="0,0,0,0,0,0,0,0,0"/>
                          <v:fill on="t" opacity="13107f" focussize="0,0"/>
                          <v:stroke weight="0pt" color="#0E2841 [3215]" opacity="13107f" joinstyle="round"/>
                          <v:imagedata o:title=""/>
                          <o:lock v:ext="edit" aspectratio="f"/>
                        </v:shape>
                      </v:group>
                    </v:group>
                  </v:group>
                </w:pict>
              </mc:Fallback>
            </mc:AlternateContent>
          </w:r>
          <w: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pPr>
                                  <w:pStyle w:val="37"/>
                                  <w:rPr>
                                    <w:color w:val="156082" w:themeColor="accent1"/>
                                    <w:sz w:val="26"/>
                                    <w:szCs w:val="26"/>
                                    <w14:textFill>
                                      <w14:solidFill>
                                        <w14:schemeClr w14:val="accent1"/>
                                      </w14:solidFill>
                                    </w14:textFill>
                                  </w:rPr>
                                </w:pPr>
                                <w:sdt>
                                  <w:sdtPr>
                                    <w:rPr>
                                      <w:color w:val="156082" w:themeColor="accent1"/>
                                      <w:sz w:val="26"/>
                                      <w:szCs w:val="26"/>
                                      <w14:textFill>
                                        <w14:solidFill>
                                          <w14:schemeClr w14:val="accent1"/>
                                        </w14:solidFill>
                                      </w14:textFill>
                                    </w:rPr>
                                    <w:alias w:val="Author"/>
                                    <w:id w:val="457230896"/>
                                    <w:dataBinding w:prefixMappings="xmlns:ns0='http://purl.org/dc/elements/1.1/' xmlns:ns1='http://schemas.openxmlformats.org/package/2006/metadata/core-properties' " w:xpath="/ns1:coreProperties[1]/ns0:creator[1]" w:storeItemID="{6C3C8BC8-F283-45AE-878A-BAB7291924A1}"/>
                                    <w:text/>
                                  </w:sdtPr>
                                  <w:sdtEndPr>
                                    <w:rPr>
                                      <w:color w:val="156082" w:themeColor="accent1"/>
                                      <w:sz w:val="26"/>
                                      <w:szCs w:val="26"/>
                                      <w14:textFill>
                                        <w14:solidFill>
                                          <w14:schemeClr w14:val="accent1"/>
                                        </w14:solidFill>
                                      </w14:textFill>
                                    </w:rPr>
                                  </w:sdtEndPr>
                                  <w:sdtContent>
                                    <w:r>
                                      <w:rPr>
                                        <w:color w:val="156082" w:themeColor="accent1"/>
                                        <w:sz w:val="26"/>
                                        <w:szCs w:val="26"/>
                                        <w14:textFill>
                                          <w14:solidFill>
                                            <w14:schemeClr w14:val="accent1"/>
                                          </w14:solidFill>
                                        </w14:textFill>
                                      </w:rPr>
                                      <w:t>UNIVERSITY OF WALES TRINITY SAINT DAVID</w:t>
                                    </w:r>
                                  </w:sdtContent>
                                </w:sdt>
                              </w:p>
                              <w:p w14:paraId="3E40FFA3">
                                <w:pPr>
                                  <w:pStyle w:val="37"/>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LONDON CAMPUS</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Text Box 28" o:spid="_x0000_s1026" o:spt="202" type="#_x0000_t202" style="position:absolute;left:0pt;margin-left:250pt;margin-top:740.85pt;height:28.8pt;width:288pt;mso-position-horizontal-relative:page;mso-position-vertical-relative:page;z-index:251659264;v-text-anchor:bottom;mso-width-relative:page;mso-height-relative:page;mso-width-percent:450;" filled="f" stroked="f" coordsize="21600,21600" o:gfxdata="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HR&#10;a/TUAAAABAEAAA8AAAAAAAAAAQAgAAAAIgAAAGRycy9kb3ducmV2LnhtbFBLAQIUABQAAAAIAIdO&#10;4kBkBRZGJwIAAGUEAAAOAAAAAAAAAAEAIAAAACMBAABkcnMvZTJvRG9jLnhtbFBLBQYAAAAABgAG&#10;AFkBAAC8BQAAAAA=&#10;">
                    <v:fill on="f" focussize="0,0"/>
                    <v:stroke on="f" weight="0.5pt"/>
                    <v:imagedata o:title=""/>
                    <o:lock v:ext="edit" aspectratio="f"/>
                    <v:textbox inset="0mm,0mm,0mm,0mm" style="mso-fit-shape-to-text:t;">
                      <w:txbxContent>
                        <w:p w14:paraId="5B253A78">
                          <w:pPr>
                            <w:pStyle w:val="37"/>
                            <w:rPr>
                              <w:color w:val="156082" w:themeColor="accent1"/>
                              <w:sz w:val="26"/>
                              <w:szCs w:val="26"/>
                              <w14:textFill>
                                <w14:solidFill>
                                  <w14:schemeClr w14:val="accent1"/>
                                </w14:solidFill>
                              </w14:textFill>
                            </w:rPr>
                          </w:pPr>
                          <w:sdt>
                            <w:sdtPr>
                              <w:rPr>
                                <w:color w:val="156082" w:themeColor="accent1"/>
                                <w:sz w:val="26"/>
                                <w:szCs w:val="26"/>
                                <w14:textFill>
                                  <w14:solidFill>
                                    <w14:schemeClr w14:val="accent1"/>
                                  </w14:solidFill>
                                </w14:textFill>
                              </w:rPr>
                              <w:alias w:val="Author"/>
                              <w:id w:val="457230896"/>
                              <w:dataBinding w:prefixMappings="xmlns:ns0='http://purl.org/dc/elements/1.1/' xmlns:ns1='http://schemas.openxmlformats.org/package/2006/metadata/core-properties' " w:xpath="/ns1:coreProperties[1]/ns0:creator[1]" w:storeItemID="{6C3C8BC8-F283-45AE-878A-BAB7291924A1}"/>
                              <w:text/>
                            </w:sdtPr>
                            <w:sdtEndPr>
                              <w:rPr>
                                <w:color w:val="156082" w:themeColor="accent1"/>
                                <w:sz w:val="26"/>
                                <w:szCs w:val="26"/>
                                <w14:textFill>
                                  <w14:solidFill>
                                    <w14:schemeClr w14:val="accent1"/>
                                  </w14:solidFill>
                                </w14:textFill>
                              </w:rPr>
                            </w:sdtEndPr>
                            <w:sdtContent>
                              <w:r>
                                <w:rPr>
                                  <w:color w:val="156082" w:themeColor="accent1"/>
                                  <w:sz w:val="26"/>
                                  <w:szCs w:val="26"/>
                                  <w14:textFill>
                                    <w14:solidFill>
                                      <w14:schemeClr w14:val="accent1"/>
                                    </w14:solidFill>
                                  </w14:textFill>
                                </w:rPr>
                                <w:t>UNIVERSITY OF WALES TRINITY SAINT DAVID</w:t>
                              </w:r>
                            </w:sdtContent>
                          </w:sdt>
                        </w:p>
                        <w:p w14:paraId="3E40FFA3">
                          <w:pPr>
                            <w:pStyle w:val="37"/>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LONDON CAMPUS</w:t>
                              </w:r>
                            </w:sdtContent>
                          </w:sdt>
                        </w:p>
                      </w:txbxContent>
                    </v:textbox>
                  </v:shape>
                </w:pict>
              </mc:Fallback>
            </mc:AlternateContent>
          </w:r>
          <w: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pPr>
                                  <w:pStyle w:val="3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983180106"/>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 xml:space="preserve">Assignment </w:t>
                                    </w:r>
                                  </w:sdtContent>
                                </w:sdt>
                              </w:p>
                              <w:p w14:paraId="6006AA43">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568861524"/>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default"/>
                                        <w:color w:val="404040" w:themeColor="text1" w:themeTint="BF"/>
                                        <w:sz w:val="36"/>
                                        <w:szCs w:val="36"/>
                                        <w:lang w:val="en-US"/>
                                        <w14:textFill>
                                          <w14:solidFill>
                                            <w14:schemeClr w14:val="tx1">
                                              <w14:lumMod w14:val="75000"/>
                                              <w14:lumOff w14:val="25000"/>
                                            </w14:schemeClr>
                                          </w14:solidFill>
                                        </w14:textFill>
                                      </w:rPr>
                                      <w:t>Design and implementation of a regional data base system</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Text Box 30" o:spid="_x0000_s1026" o:spt="202" type="#_x0000_t202" style="position:absolute;left:0pt;margin-left:250pt;margin-top:147.3pt;height:84.25pt;width:288pt;mso-position-horizontal-relative:page;mso-position-vertical-relative:page;z-index:251659264;mso-width-relative:page;mso-height-relative:page;mso-width-percent:450;" filled="f" stroked="f" coordsize="21600,21600" o:gfxdata="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1KYmWdUAAAAFAQAADwAAAAAAAAABACAAAAAiAAAAZHJzL2Rvd25yZXYueG1sUEsBAhQAFAAAAAgA&#10;h07iQOwuGcEoAgAAZQQAAA4AAAAAAAAAAQAgAAAAJAEAAGRycy9lMm9Eb2MueG1sUEsFBgAAAAAG&#10;AAYAWQEAAL4FAAAAAA==&#10;">
                    <v:fill on="f" focussize="0,0"/>
                    <v:stroke on="f" weight="0.5pt"/>
                    <v:imagedata o:title=""/>
                    <o:lock v:ext="edit" aspectratio="f"/>
                    <v:textbox inset="0mm,0mm,0mm,0mm" style="mso-fit-shape-to-text:t;">
                      <w:txbxContent>
                        <w:p w14:paraId="1B4FD0B7">
                          <w:pPr>
                            <w:pStyle w:val="3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983180106"/>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 xml:space="preserve">Assignment </w:t>
                              </w:r>
                            </w:sdtContent>
                          </w:sdt>
                        </w:p>
                        <w:p w14:paraId="6006AA43">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568861524"/>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default"/>
                                  <w:color w:val="404040" w:themeColor="text1" w:themeTint="BF"/>
                                  <w:sz w:val="36"/>
                                  <w:szCs w:val="36"/>
                                  <w:lang w:val="en-US"/>
                                  <w14:textFill>
                                    <w14:solidFill>
                                      <w14:schemeClr w14:val="tx1">
                                        <w14:lumMod w14:val="75000"/>
                                        <w14:lumOff w14:val="25000"/>
                                      </w14:schemeClr>
                                    </w14:solidFill>
                                  </w14:textFill>
                                </w:rPr>
                                <w:t>Design and implementation of a regional data base system</w:t>
                              </w:r>
                            </w:sdtContent>
                          </w:sdt>
                        </w:p>
                      </w:txbxContent>
                    </v:textbox>
                  </v:shape>
                </w:pict>
              </mc:Fallback>
            </mc:AlternateContent>
          </w:r>
        </w:p>
        <w:p w14:paraId="0FAB5173">
          <w:r>
            <mc:AlternateContent>
              <mc:Choice Requires="wps">
                <w:drawing>
                  <wp:anchor distT="45720" distB="45720" distL="114300" distR="114300" simplePos="0" relativeHeight="251659264" behindDoc="0" locked="0" layoutInCell="1" allowOverlap="1">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ln>
                          </wps:spPr>
                          <wps:txbx>
                            <w:txbxContent>
                              <w:p w14:paraId="30247B43">
                                <w:pPr>
                                  <w:rPr>
                                    <w:rFonts w:hint="default"/>
                                    <w:lang w:val="en-US"/>
                                  </w:rPr>
                                </w:pPr>
                                <w:r>
                                  <w:t xml:space="preserve">Module Name: </w:t>
                                </w:r>
                                <w:r>
                                  <w:rPr>
                                    <w:rFonts w:hint="default"/>
                                    <w:lang w:val="en-US"/>
                                  </w:rPr>
                                  <w:t>Introduction to web and Data base system</w:t>
                                </w:r>
                              </w:p>
                              <w:p w14:paraId="488DE381">
                                <w:pPr>
                                  <w:rPr>
                                    <w:rFonts w:hint="default"/>
                                    <w:lang w:val="en-US"/>
                                  </w:rPr>
                                </w:pPr>
                                <w:r>
                                  <w:t>Module Code: ACCA 402</w:t>
                                </w:r>
                                <w:r>
                                  <w:rPr>
                                    <w:rFonts w:hint="default"/>
                                    <w:lang w:val="en-US"/>
                                  </w:rPr>
                                  <w:t>3</w:t>
                                </w:r>
                              </w:p>
                              <w:p w14:paraId="2ED8BB14"/>
                              <w:p w14:paraId="179ED85D">
                                <w:pPr>
                                  <w:rPr>
                                    <w:rFonts w:hint="default"/>
                                    <w:lang w:val="en-US"/>
                                  </w:rPr>
                                </w:pPr>
                                <w:r>
                                  <w:t>Student Name:</w:t>
                                </w:r>
                                <w:r>
                                  <w:rPr>
                                    <w:rFonts w:hint="default"/>
                                    <w:lang w:val="en-US"/>
                                  </w:rPr>
                                  <w:t xml:space="preserve"> Richard Valentine Mamuto</w:t>
                                </w:r>
                              </w:p>
                              <w:p w14:paraId="7EDAFB3F">
                                <w:pPr>
                                  <w:rPr>
                                    <w:rFonts w:hint="default"/>
                                    <w:lang w:val="en-US"/>
                                  </w:rPr>
                                </w:pPr>
                                <w:r>
                                  <w:t>Student ID:</w:t>
                                </w:r>
                                <w:r>
                                  <w:rPr>
                                    <w:rFonts w:hint="default"/>
                                    <w:lang w:val="en-US"/>
                                  </w:rPr>
                                  <w:t xml:space="preserve"> 2442383</w:t>
                                </w:r>
                              </w:p>
                              <w:p w14:paraId="1959BA37">
                                <w:pPr>
                                  <w:rPr>
                                    <w:rFonts w:hint="default"/>
                                    <w:lang w:val="en-US"/>
                                  </w:rPr>
                                </w:pPr>
                                <w:r>
                                  <w:t>Group:</w:t>
                                </w:r>
                                <w:r>
                                  <w:rPr>
                                    <w:rFonts w:hint="default"/>
                                    <w:lang w:val="en-US"/>
                                  </w:rPr>
                                  <w:t xml:space="preserve"> 1</w:t>
                                </w:r>
                              </w:p>
                              <w:p w14:paraId="6342D3AE"/>
                              <w:p w14:paraId="7D0505FA">
                                <w:pPr>
                                  <w:rPr>
                                    <w:rFonts w:hint="default"/>
                                    <w:lang w:val="en-US"/>
                                  </w:rPr>
                                </w:pPr>
                                <w:r>
                                  <w:t xml:space="preserve">Lecturer’s Name: </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66.3pt;margin-top:264.05pt;height:110.6pt;width:246.75pt;mso-position-horizontal-relative:margin;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U7+o3ZAAAACwEAAA8AAAAAAAAAAQAgAAAAIgAAAGRycy9kb3ducmV2LnhtbFBLAQIU&#10;ABQAAAAIAIdO4kC5bcySKwIAAH0EAAAOAAAAAAAAAAEAIAAAACgBAABkcnMvZTJvRG9jLnhtbFBL&#10;BQYAAAAABgAGAFkBAADFBQAAAAA=&#10;">
                    <v:fill on="t" focussize="0,0"/>
                    <v:stroke color="#000000" miterlimit="8" joinstyle="miter"/>
                    <v:imagedata o:title=""/>
                    <o:lock v:ext="edit" aspectratio="f"/>
                    <v:textbox style="mso-fit-shape-to-text:t;">
                      <w:txbxContent>
                        <w:p w14:paraId="30247B43">
                          <w:pPr>
                            <w:rPr>
                              <w:rFonts w:hint="default"/>
                              <w:lang w:val="en-US"/>
                            </w:rPr>
                          </w:pPr>
                          <w:r>
                            <w:t xml:space="preserve">Module Name: </w:t>
                          </w:r>
                          <w:r>
                            <w:rPr>
                              <w:rFonts w:hint="default"/>
                              <w:lang w:val="en-US"/>
                            </w:rPr>
                            <w:t>Introduction to web and Data base system</w:t>
                          </w:r>
                        </w:p>
                        <w:p w14:paraId="488DE381">
                          <w:pPr>
                            <w:rPr>
                              <w:rFonts w:hint="default"/>
                              <w:lang w:val="en-US"/>
                            </w:rPr>
                          </w:pPr>
                          <w:r>
                            <w:t>Module Code: ACCA 402</w:t>
                          </w:r>
                          <w:r>
                            <w:rPr>
                              <w:rFonts w:hint="default"/>
                              <w:lang w:val="en-US"/>
                            </w:rPr>
                            <w:t>3</w:t>
                          </w:r>
                        </w:p>
                        <w:p w14:paraId="2ED8BB14"/>
                        <w:p w14:paraId="179ED85D">
                          <w:pPr>
                            <w:rPr>
                              <w:rFonts w:hint="default"/>
                              <w:lang w:val="en-US"/>
                            </w:rPr>
                          </w:pPr>
                          <w:r>
                            <w:t>Student Name:</w:t>
                          </w:r>
                          <w:r>
                            <w:rPr>
                              <w:rFonts w:hint="default"/>
                              <w:lang w:val="en-US"/>
                            </w:rPr>
                            <w:t xml:space="preserve"> Richard Valentine Mamuto</w:t>
                          </w:r>
                        </w:p>
                        <w:p w14:paraId="7EDAFB3F">
                          <w:pPr>
                            <w:rPr>
                              <w:rFonts w:hint="default"/>
                              <w:lang w:val="en-US"/>
                            </w:rPr>
                          </w:pPr>
                          <w:r>
                            <w:t>Student ID:</w:t>
                          </w:r>
                          <w:r>
                            <w:rPr>
                              <w:rFonts w:hint="default"/>
                              <w:lang w:val="en-US"/>
                            </w:rPr>
                            <w:t xml:space="preserve"> 2442383</w:t>
                          </w:r>
                        </w:p>
                        <w:p w14:paraId="1959BA37">
                          <w:pPr>
                            <w:rPr>
                              <w:rFonts w:hint="default"/>
                              <w:lang w:val="en-US"/>
                            </w:rPr>
                          </w:pPr>
                          <w:r>
                            <w:t>Group:</w:t>
                          </w:r>
                          <w:r>
                            <w:rPr>
                              <w:rFonts w:hint="default"/>
                              <w:lang w:val="en-US"/>
                            </w:rPr>
                            <w:t xml:space="preserve"> 1</w:t>
                          </w:r>
                        </w:p>
                        <w:p w14:paraId="6342D3AE"/>
                        <w:p w14:paraId="7D0505FA">
                          <w:pPr>
                            <w:rPr>
                              <w:rFonts w:hint="default"/>
                              <w:lang w:val="en-US"/>
                            </w:rPr>
                          </w:pPr>
                          <w:r>
                            <w:t xml:space="preserve">Lecturer’s Name: </w:t>
                          </w:r>
                        </w:p>
                      </w:txbxContent>
                    </v:textbox>
                    <w10:wrap type="square"/>
                  </v:shape>
                </w:pict>
              </mc:Fallback>
            </mc:AlternateContent>
          </w:r>
          <w:r>
            <w:br w:type="page"/>
          </w:r>
        </w:p>
      </w:sdtContent>
    </w:sdt>
    <w:p w14:paraId="20B6260B">
      <w:pPr>
        <w:spacing w:line="360" w:lineRule="auto"/>
      </w:pPr>
    </w:p>
    <w:p w14:paraId="143B3785">
      <w:pPr>
        <w:spacing w:line="360" w:lineRule="auto"/>
      </w:pPr>
    </w:p>
    <w:p w14:paraId="717AC41D">
      <w:pPr>
        <w:spacing w:line="360" w:lineRule="auto"/>
      </w:pPr>
    </w:p>
    <w:p w14:paraId="7939BC06">
      <w:pPr>
        <w:spacing w:line="360" w:lineRule="auto"/>
      </w:pPr>
      <w:bookmarkStart w:id="3" w:name="_GoBack"/>
      <w:bookmarkEnd w:id="3"/>
    </w:p>
    <w:p w14:paraId="12C2BC09">
      <w:pPr>
        <w:spacing w:line="360" w:lineRule="auto"/>
      </w:pPr>
    </w:p>
    <w:p w14:paraId="4C01E36D">
      <w:pPr>
        <w:spacing w:line="360" w:lineRule="auto"/>
      </w:pPr>
    </w:p>
    <w:p w14:paraId="37345A56">
      <w:pPr>
        <w:spacing w:line="360" w:lineRule="auto"/>
      </w:pPr>
    </w:p>
    <w:p w14:paraId="69914F79">
      <w:pPr>
        <w:spacing w:line="360" w:lineRule="auto"/>
      </w:pPr>
    </w:p>
    <w:p w14:paraId="2BC206A4">
      <w:pPr>
        <w:spacing w:line="360" w:lineRule="auto"/>
      </w:pPr>
    </w:p>
    <w:p w14:paraId="1A2C6399">
      <w:pPr>
        <w:spacing w:line="360" w:lineRule="auto"/>
      </w:pPr>
    </w:p>
    <w:p w14:paraId="701C4604">
      <w:pPr>
        <w:spacing w:line="360" w:lineRule="auto"/>
      </w:pPr>
    </w:p>
    <w:p w14:paraId="104970D6">
      <w:pPr>
        <w:spacing w:line="360" w:lineRule="auto"/>
      </w:pPr>
    </w:p>
    <w:p w14:paraId="34736E8A">
      <w:pPr>
        <w:spacing w:line="360" w:lineRule="auto"/>
      </w:pPr>
    </w:p>
    <w:p w14:paraId="659E3507">
      <w:pPr>
        <w:spacing w:line="360" w:lineRule="auto"/>
      </w:pPr>
    </w:p>
    <w:p w14:paraId="2533B7C5">
      <w:pPr>
        <w:spacing w:line="360" w:lineRule="auto"/>
      </w:pPr>
    </w:p>
    <w:p w14:paraId="2CB8CE57">
      <w:pPr>
        <w:spacing w:line="360" w:lineRule="auto"/>
      </w:pPr>
    </w:p>
    <w:p w14:paraId="08EE8D08">
      <w:pPr>
        <w:spacing w:line="360" w:lineRule="auto"/>
      </w:pPr>
    </w:p>
    <w:p w14:paraId="026A30B1">
      <w:pPr>
        <w:spacing w:line="360" w:lineRule="auto"/>
      </w:pPr>
    </w:p>
    <w:p w14:paraId="25E1BBAC">
      <w:pPr>
        <w:pStyle w:val="42"/>
        <w:keepNext w:val="0"/>
        <w:keepLines w:val="0"/>
        <w:widowControl/>
        <w:suppressLineNumbers w:val="0"/>
        <w:rPr>
          <w:b/>
          <w:bCs/>
        </w:rPr>
      </w:pPr>
      <w:bookmarkStart w:id="0" w:name="_Toc184033994"/>
      <w:r>
        <w:rPr>
          <w:b/>
          <w:bCs/>
        </w:rPr>
        <w:t>Introduction</w:t>
      </w:r>
      <w:bookmarkEnd w:id="0"/>
    </w:p>
    <w:p w14:paraId="35B72631">
      <w:pPr>
        <w:spacing w:line="360" w:lineRule="auto"/>
        <w:jc w:val="center"/>
      </w:pPr>
    </w:p>
    <w:p w14:paraId="0922E028">
      <w:pPr>
        <w:rPr>
          <w:ins w:id="0" w:author="Microsoft Word" w:date="2024-12-02T11:49:00Z"/>
        </w:rPr>
      </w:pPr>
      <w:r>
        <w:t xml:space="preserve">Slide 2 </w:t>
      </w:r>
      <w:r>
        <w:tab/>
      </w:r>
      <w:r>
        <w:rPr>
          <w:color w:val="FF0000"/>
        </w:rPr>
        <w:t>CONTENTS</w:t>
      </w:r>
    </w:p>
    <w:p w14:paraId="053F9DFD">
      <w:pPr>
        <w:spacing w:line="360" w:lineRule="auto"/>
        <w:jc w:val="center"/>
        <w:rPr>
          <w:ins w:id="1" w:author="Microsoft Word" w:date="2024-12-02T11:49:00Z"/>
          <w:rFonts w:hint="default"/>
          <w:lang w:val="en-US"/>
        </w:rPr>
      </w:pPr>
      <w:r>
        <w:rPr>
          <w:rFonts w:hint="default"/>
          <w:lang w:val="en-US"/>
        </w:rPr>
        <w:object>
          <v:shape id="_x0000_i1025" o:spt="75" type="#_x0000_t75" style="height:800pt;width:500pt;" o:ole="t" filled="f" o:preferrelative="t" stroked="f" coordsize="21600,21600">
            <v:path/>
            <v:fill on="f" focussize="0,0"/>
            <v:stroke on="f"/>
            <v:imagedata r:id="rId7" o:title="olewpsimg_1754911284686959_140521837732864"/>
            <o:lock v:ext="edit" aspectratio="t"/>
            <w10:wrap type="none"/>
            <w10:anchorlock/>
          </v:shape>
          <o:OLEObject Type="Embed" ProgID="Word.Document.12" ShapeID="_x0000_i1025" DrawAspect="Content" ObjectID="_1468075725" r:id="rId6">
            <o:LockedField>false</o:LockedField>
          </o:OLEObject>
        </w:object>
      </w:r>
      <w:r>
        <w:rPr>
          <w:rFonts w:hint="default"/>
          <w:lang w:val="en-US"/>
        </w:rPr>
        <w:object>
          <v:shape id="_x0000_i1026" o:spt="75" type="#_x0000_t75" style="height:270pt;width:481pt;" o:ole="t" filled="f" o:preferrelative="t" stroked="f" coordsize="21600,21600">
            <v:path/>
            <v:fill on="f" focussize="0,0"/>
            <v:stroke on="f"/>
            <v:imagedata r:id="rId9" o:title="olewppimg_1754911285066878_140521415306752"/>
            <o:lock v:ext="edit" aspectratio="t"/>
            <w10:wrap type="none"/>
            <w10:anchorlock/>
          </v:shape>
          <o:OLEObject Type="Embed" ProgID="PowerPoint.Show" ShapeID="_x0000_i1026" DrawAspect="Content" ObjectID="_1468075726" r:id="rId8">
            <o:LockedField>false</o:LockedField>
          </o:OLEObject>
        </w:object>
      </w:r>
      <w:r>
        <w:rPr>
          <w:rFonts w:hint="default"/>
          <w:lang w:val="en-US"/>
        </w:rPr>
        <w:t>z</w:t>
      </w:r>
    </w:p>
    <w:p w14:paraId="7D3939CF">
      <w:pPr>
        <w:rPr>
          <w:color w:val="FF0000"/>
        </w:rPr>
      </w:pPr>
      <w:r>
        <w:t xml:space="preserve">Slide 3 </w:t>
      </w:r>
      <w:r>
        <w:tab/>
      </w:r>
      <w:r>
        <w:rPr>
          <w:color w:val="FF0000"/>
        </w:rPr>
        <w:t>INTRODUCTION</w:t>
      </w:r>
    </w:p>
    <w:p w14:paraId="5B7320C1">
      <w:pPr>
        <w:rPr>
          <w:ins w:id="2" w:author="Microsoft Word" w:date="2024-12-02T11:49:00Z"/>
          <w:color w:val="FF0000"/>
        </w:rPr>
      </w:pPr>
      <w:r>
        <w:drawing>
          <wp:inline distT="0" distB="0" distL="114300" distR="114300">
            <wp:extent cx="5730240" cy="3223260"/>
            <wp:effectExtent l="0" t="0" r="10160" b="2540"/>
            <wp:docPr id="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3"/>
                    <pic:cNvPicPr>
                      <a:picLocks noChangeAspect="1"/>
                    </pic:cNvPicPr>
                  </pic:nvPicPr>
                  <pic:blipFill>
                    <a:blip r:embed="rId10"/>
                    <a:stretch>
                      <a:fillRect/>
                    </a:stretch>
                  </pic:blipFill>
                  <pic:spPr>
                    <a:xfrm>
                      <a:off x="0" y="0"/>
                      <a:ext cx="5730240" cy="3223260"/>
                    </a:xfrm>
                    <a:prstGeom prst="rect">
                      <a:avLst/>
                    </a:prstGeom>
                    <a:noFill/>
                    <a:ln>
                      <a:noFill/>
                    </a:ln>
                  </pic:spPr>
                </pic:pic>
              </a:graphicData>
            </a:graphic>
          </wp:inline>
        </w:drawing>
      </w:r>
    </w:p>
    <w:p w14:paraId="176BC0A0">
      <w:pPr>
        <w:spacing w:line="360" w:lineRule="auto"/>
        <w:jc w:val="center"/>
        <w:rPr>
          <w:ins w:id="3" w:author="Microsoft Word" w:date="2024-12-02T11:49:00Z"/>
        </w:rPr>
      </w:pPr>
    </w:p>
    <w:p w14:paraId="18BB076A">
      <w:pPr>
        <w:spacing w:line="360" w:lineRule="auto"/>
        <w:rPr>
          <w:ins w:id="4" w:author="Microsoft Word" w:date="2024-12-02T11:49:00Z"/>
        </w:rPr>
      </w:pPr>
    </w:p>
    <w:p w14:paraId="1BB37F49">
      <w:pPr>
        <w:spacing w:line="360" w:lineRule="auto"/>
      </w:pPr>
      <w:r>
        <w:t xml:space="preserve">Slide 4 </w:t>
      </w:r>
      <w:r>
        <w:tab/>
      </w:r>
      <w:r>
        <w:rPr>
          <w:color w:val="FF0000"/>
        </w:rPr>
        <w:t>MAIN BODY</w:t>
      </w:r>
      <w:r>
        <w:t xml:space="preserve">   </w:t>
      </w:r>
      <w:r>
        <w:rPr>
          <w:rFonts w:hint="default"/>
        </w:rPr>
        <w:t xml:space="preserve">  </w:t>
      </w:r>
    </w:p>
    <w:p w14:paraId="1C3BFF3E">
      <w:pPr>
        <w:spacing w:line="360" w:lineRule="auto"/>
      </w:pPr>
      <w:r>
        <w:drawing>
          <wp:inline distT="0" distB="0" distL="114300" distR="114300">
            <wp:extent cx="5730240" cy="3223260"/>
            <wp:effectExtent l="0" t="0" r="10160" b="2540"/>
            <wp:docPr id="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8"/>
                    <pic:cNvPicPr>
                      <a:picLocks noChangeAspect="1"/>
                    </pic:cNvPicPr>
                  </pic:nvPicPr>
                  <pic:blipFill>
                    <a:blip r:embed="rId11"/>
                    <a:stretch>
                      <a:fillRect/>
                    </a:stretch>
                  </pic:blipFill>
                  <pic:spPr>
                    <a:xfrm>
                      <a:off x="0" y="0"/>
                      <a:ext cx="5730240" cy="3223260"/>
                    </a:xfrm>
                    <a:prstGeom prst="rect">
                      <a:avLst/>
                    </a:prstGeom>
                    <a:noFill/>
                    <a:ln>
                      <a:noFill/>
                    </a:ln>
                  </pic:spPr>
                </pic:pic>
              </a:graphicData>
            </a:graphic>
          </wp:inline>
        </w:drawing>
      </w:r>
    </w:p>
    <w:p w14:paraId="10EFF59E">
      <w:pPr>
        <w:spacing w:line="360" w:lineRule="auto"/>
      </w:pPr>
      <w:r>
        <w:rPr>
          <w:rFonts w:hint="default"/>
        </w:rPr>
        <w:t xml:space="preserve">    </w:t>
      </w:r>
    </w:p>
    <w:p w14:paraId="3D9595EB">
      <w:pPr>
        <w:spacing w:line="360" w:lineRule="auto"/>
        <w:ind w:firstLine="720"/>
      </w:pPr>
      <w:r>
        <w:t xml:space="preserve">   </w:t>
      </w:r>
    </w:p>
    <w:p w14:paraId="202DAD65">
      <w:pPr>
        <w:spacing w:line="360" w:lineRule="auto"/>
      </w:pPr>
    </w:p>
    <w:p w14:paraId="38CCAA00">
      <w:r>
        <w:br w:type="page"/>
      </w:r>
    </w:p>
    <w:p w14:paraId="4307C2AC">
      <w:pPr>
        <w:spacing w:line="360" w:lineRule="auto"/>
        <w:rPr>
          <w:color w:val="FF0000"/>
        </w:rPr>
      </w:pPr>
      <w:r>
        <w:t xml:space="preserve">Slide 5 </w:t>
      </w:r>
      <w:r>
        <w:tab/>
      </w:r>
      <w:r>
        <w:rPr>
          <w:rFonts w:hint="default"/>
          <w:lang w:val="en-US"/>
        </w:rPr>
        <w:t>V</w:t>
      </w:r>
      <w:r>
        <w:rPr>
          <w:color w:val="FF0000"/>
        </w:rPr>
        <w:t>GIBB’s REFLECTIVE MODEL</w:t>
      </w:r>
    </w:p>
    <w:p w14:paraId="2DA62FD0">
      <w:pPr>
        <w:spacing w:line="360" w:lineRule="auto"/>
        <w:jc w:val="both"/>
      </w:pPr>
      <w:r>
        <w:drawing>
          <wp:inline distT="0" distB="0" distL="114300" distR="114300">
            <wp:extent cx="5730240" cy="3223260"/>
            <wp:effectExtent l="0" t="0" r="10160" b="2540"/>
            <wp:docPr id="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9"/>
                    <pic:cNvPicPr>
                      <a:picLocks noChangeAspect="1"/>
                    </pic:cNvPicPr>
                  </pic:nvPicPr>
                  <pic:blipFill>
                    <a:blip r:embed="rId12"/>
                    <a:stretch>
                      <a:fillRect/>
                    </a:stretch>
                  </pic:blipFill>
                  <pic:spPr>
                    <a:xfrm>
                      <a:off x="0" y="0"/>
                      <a:ext cx="5730240" cy="3223260"/>
                    </a:xfrm>
                    <a:prstGeom prst="rect">
                      <a:avLst/>
                    </a:prstGeom>
                    <a:noFill/>
                    <a:ln>
                      <a:noFill/>
                    </a:ln>
                  </pic:spPr>
                </pic:pic>
              </a:graphicData>
            </a:graphic>
          </wp:inline>
        </w:drawing>
      </w:r>
    </w:p>
    <w:p w14:paraId="6A2C2379">
      <w:pPr>
        <w:spacing w:line="360" w:lineRule="auto"/>
      </w:pPr>
    </w:p>
    <w:p w14:paraId="057D60C9">
      <w:pPr>
        <w:spacing w:line="360" w:lineRule="auto"/>
        <w:rPr>
          <w:b/>
          <w:bCs/>
          <w:color w:val="FF0000"/>
        </w:rPr>
      </w:pPr>
      <w:r>
        <w:t xml:space="preserve">Slide 6 </w:t>
      </w:r>
      <w:r>
        <w:tab/>
      </w:r>
      <w:r>
        <w:rPr>
          <w:color w:val="FF0000"/>
        </w:rPr>
        <w:t>TASK 1: SELF EVALUATION</w:t>
      </w:r>
    </w:p>
    <w:p w14:paraId="525B560E">
      <w:pPr>
        <w:spacing w:line="360" w:lineRule="auto"/>
        <w:jc w:val="center"/>
      </w:pPr>
      <w:r>
        <w:drawing>
          <wp:inline distT="0" distB="0" distL="114300" distR="114300">
            <wp:extent cx="5730240" cy="3223260"/>
            <wp:effectExtent l="0" t="0" r="10160" b="2540"/>
            <wp:docPr id="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0"/>
                    <pic:cNvPicPr>
                      <a:picLocks noChangeAspect="1"/>
                    </pic:cNvPicPr>
                  </pic:nvPicPr>
                  <pic:blipFill>
                    <a:blip r:embed="rId13"/>
                    <a:stretch>
                      <a:fillRect/>
                    </a:stretch>
                  </pic:blipFill>
                  <pic:spPr>
                    <a:xfrm>
                      <a:off x="0" y="0"/>
                      <a:ext cx="5730240" cy="3223260"/>
                    </a:xfrm>
                    <a:prstGeom prst="rect">
                      <a:avLst/>
                    </a:prstGeom>
                    <a:noFill/>
                    <a:ln>
                      <a:noFill/>
                    </a:ln>
                  </pic:spPr>
                </pic:pic>
              </a:graphicData>
            </a:graphic>
          </wp:inline>
        </w:drawing>
      </w:r>
    </w:p>
    <w:p w14:paraId="78CAC1C6">
      <w:pPr>
        <w:spacing w:line="360" w:lineRule="auto"/>
      </w:pPr>
      <w:r>
        <w:rPr>
          <w:b/>
          <w:bCs/>
          <w:color w:val="7030A0"/>
        </w:rPr>
        <w:t xml:space="preserve">Brief explanation:  </w:t>
      </w:r>
      <w:r>
        <w:t xml:space="preserve">Discuss your strengths and weaknesses based on your individual </w:t>
      </w:r>
      <w:r>
        <w:rPr>
          <w:b/>
          <w:bCs/>
          <w:highlight w:val="yellow"/>
        </w:rPr>
        <w:t>SWOT</w:t>
      </w:r>
      <w:r>
        <w:t xml:space="preserve"> analysis. </w:t>
      </w:r>
      <w:r>
        <w:rPr>
          <w:b/>
          <w:bCs/>
        </w:rPr>
        <w:t>One Strength and one weakness are provided as example. Please feel free to remove them if that does not apply to you.</w:t>
      </w:r>
    </w:p>
    <w:p w14:paraId="0317AFA6">
      <w:pPr>
        <w:spacing w:line="360" w:lineRule="auto"/>
      </w:pPr>
      <w:r>
        <w:t xml:space="preserve">Slide 7 </w:t>
      </w:r>
      <w:r>
        <w:tab/>
      </w:r>
      <w:r>
        <w:rPr>
          <w:color w:val="FF0000"/>
        </w:rPr>
        <w:t>TRAITS GAINED FROM THE SELF EVALUATION</w:t>
      </w:r>
    </w:p>
    <w:p w14:paraId="2F36417E">
      <w:pPr>
        <w:spacing w:line="360" w:lineRule="auto"/>
        <w:jc w:val="center"/>
      </w:pPr>
      <w:r>
        <w:drawing>
          <wp:inline distT="0" distB="0" distL="114300" distR="114300">
            <wp:extent cx="5730240" cy="3223260"/>
            <wp:effectExtent l="0" t="0" r="10160" b="2540"/>
            <wp:docPr id="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1"/>
                    <pic:cNvPicPr>
                      <a:picLocks noChangeAspect="1"/>
                    </pic:cNvPicPr>
                  </pic:nvPicPr>
                  <pic:blipFill>
                    <a:blip r:embed="rId14"/>
                    <a:stretch>
                      <a:fillRect/>
                    </a:stretch>
                  </pic:blipFill>
                  <pic:spPr>
                    <a:xfrm>
                      <a:off x="0" y="0"/>
                      <a:ext cx="5730240" cy="3223260"/>
                    </a:xfrm>
                    <a:prstGeom prst="rect">
                      <a:avLst/>
                    </a:prstGeom>
                    <a:noFill/>
                    <a:ln>
                      <a:noFill/>
                    </a:ln>
                  </pic:spPr>
                </pic:pic>
              </a:graphicData>
            </a:graphic>
          </wp:inline>
        </w:drawing>
      </w:r>
    </w:p>
    <w:p w14:paraId="78010AF9">
      <w:pPr>
        <w:spacing w:line="360" w:lineRule="auto"/>
        <w:jc w:val="center"/>
      </w:pPr>
    </w:p>
    <w:p w14:paraId="63FC57B1">
      <w:pPr>
        <w:spacing w:line="360" w:lineRule="auto"/>
        <w:rPr>
          <w:rFonts w:hint="default"/>
          <w:b/>
          <w:bCs/>
          <w:color w:val="7030A0"/>
          <w:lang w:val="en-US"/>
        </w:rPr>
      </w:pPr>
      <w:r>
        <w:rPr>
          <w:rFonts w:hint="default"/>
          <w:b/>
          <w:bCs/>
          <w:color w:val="7030A0"/>
          <w:lang w:val="en-US"/>
        </w:rPr>
        <w:t>Brief</w:t>
      </w:r>
      <w:r>
        <w:rPr>
          <w:b/>
          <w:bCs/>
          <w:color w:val="7030A0"/>
        </w:rPr>
        <w:t xml:space="preserve"> explanation:  </w:t>
      </w:r>
      <w:r>
        <w:rPr>
          <w:rFonts w:hint="default"/>
          <w:b/>
          <w:bCs/>
          <w:color w:val="7030A0"/>
          <w:lang w:val="en-US"/>
        </w:rPr>
        <w:t>Based upon my strengths, I have different advantages and probably some disadvantages to self reflect upon my traits,</w:t>
      </w:r>
    </w:p>
    <w:p w14:paraId="6ADA37B4">
      <w:pPr>
        <w:spacing w:line="360" w:lineRule="auto"/>
        <w:rPr>
          <w:rFonts w:hint="default"/>
          <w:b/>
          <w:bCs/>
          <w:color w:val="7030A0"/>
          <w:lang w:val="en-US"/>
        </w:rPr>
      </w:pPr>
      <w:r>
        <w:rPr>
          <w:rFonts w:hint="default"/>
          <w:b/>
          <w:bCs/>
          <w:color w:val="7030A0"/>
          <w:lang w:val="en-US"/>
        </w:rPr>
        <w:t>My traits include being focused, determination to achieve,planing my goals and the confidence to speak and share these goals.</w:t>
      </w:r>
    </w:p>
    <w:p w14:paraId="6BFA9070">
      <w:pPr>
        <w:spacing w:line="360" w:lineRule="auto"/>
        <w:rPr>
          <w:rFonts w:hint="default"/>
          <w:b/>
          <w:bCs/>
          <w:color w:val="7030A0"/>
          <w:lang w:val="en-US"/>
        </w:rPr>
      </w:pPr>
      <w:r>
        <w:rPr>
          <w:rFonts w:hint="default"/>
          <w:b/>
          <w:bCs/>
          <w:color w:val="7030A0"/>
          <w:lang w:val="en-US"/>
        </w:rPr>
        <w:t>Some of the my weakness that I would rather Not make known are that I tend to procrastination of what I am doing, being forgetful l sometimes, Not sharing my thoughts and most times thing I know it all and Not being teachable.</w:t>
      </w:r>
    </w:p>
    <w:p w14:paraId="1F1E958B">
      <w:pPr>
        <w:spacing w:line="360" w:lineRule="auto"/>
      </w:pPr>
    </w:p>
    <w:p w14:paraId="6F7B5BD5">
      <w:pPr>
        <w:spacing w:line="360" w:lineRule="auto"/>
        <w:rPr>
          <w:color w:val="FF0000"/>
        </w:rPr>
      </w:pPr>
      <w:r>
        <w:t xml:space="preserve">Slide 8 </w:t>
      </w:r>
      <w:r>
        <w:tab/>
      </w:r>
      <w:r>
        <w:rPr>
          <w:color w:val="FF0000"/>
        </w:rPr>
        <w:t>PROFESSIONAL DEVELOPMENT PLAN</w:t>
      </w:r>
    </w:p>
    <w:p w14:paraId="33471447">
      <w:pPr>
        <w:spacing w:line="360" w:lineRule="auto"/>
        <w:rPr>
          <w:color w:val="FF0000"/>
        </w:rPr>
      </w:pPr>
    </w:p>
    <w:p w14:paraId="3FCC16AB">
      <w:pPr>
        <w:spacing w:line="360" w:lineRule="auto"/>
        <w:rPr>
          <w:rFonts w:hint="default"/>
          <w:color w:val="FF0000"/>
          <w:lang w:val="en-US"/>
        </w:rPr>
      </w:pPr>
      <w:r>
        <w:rPr>
          <w:rFonts w:hint="default"/>
          <w:color w:val="FF0000"/>
          <w:lang w:val="en-US"/>
        </w:rPr>
        <w:t>I'm looking forward and creating a development plan that I can achieve, I would like to break down down my goals in bite size achievable goals that I can easily achieve, rather than set goals I can achieve, and then use the skills gained to achieve them, and where possible, seek to attain any support and help to help me achieve the goals and then submit my plans, essays on a timely basis.</w:t>
      </w:r>
    </w:p>
    <w:p w14:paraId="23630342">
      <w:pPr>
        <w:spacing w:line="360" w:lineRule="auto"/>
        <w:jc w:val="center"/>
      </w:pPr>
      <w:r>
        <w:drawing>
          <wp:inline distT="0" distB="0" distL="114300" distR="114300">
            <wp:extent cx="5730240" cy="3223260"/>
            <wp:effectExtent l="0" t="0" r="10160" b="2540"/>
            <wp:docPr id="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3"/>
                    <pic:cNvPicPr>
                      <a:picLocks noChangeAspect="1"/>
                    </pic:cNvPicPr>
                  </pic:nvPicPr>
                  <pic:blipFill>
                    <a:blip r:embed="rId14"/>
                    <a:stretch>
                      <a:fillRect/>
                    </a:stretch>
                  </pic:blipFill>
                  <pic:spPr>
                    <a:xfrm>
                      <a:off x="0" y="0"/>
                      <a:ext cx="5730240" cy="3223260"/>
                    </a:xfrm>
                    <a:prstGeom prst="rect">
                      <a:avLst/>
                    </a:prstGeom>
                    <a:noFill/>
                    <a:ln>
                      <a:noFill/>
                    </a:ln>
                  </pic:spPr>
                </pic:pic>
              </a:graphicData>
            </a:graphic>
          </wp:inline>
        </w:drawing>
      </w:r>
    </w:p>
    <w:p w14:paraId="7D632972">
      <w:pPr>
        <w:spacing w:line="360" w:lineRule="auto"/>
      </w:pPr>
      <w:r>
        <w:rPr>
          <w:b/>
          <w:bCs/>
          <w:color w:val="7030A0"/>
        </w:rPr>
        <w:t xml:space="preserve">Brief explanation:  </w:t>
      </w:r>
    </w:p>
    <w:p w14:paraId="641A9398">
      <w:pPr>
        <w:spacing w:line="360" w:lineRule="auto"/>
      </w:pPr>
    </w:p>
    <w:p w14:paraId="6DA898E0">
      <w:pPr>
        <w:rPr>
          <w:color w:val="FF0000"/>
        </w:rPr>
      </w:pPr>
      <w:r>
        <w:br w:type="page"/>
      </w:r>
      <w:r>
        <w:drawing>
          <wp:inline distT="0" distB="0" distL="114300" distR="114300">
            <wp:extent cx="5730240" cy="3223260"/>
            <wp:effectExtent l="0" t="0" r="10160" b="2540"/>
            <wp:docPr id="4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4"/>
                    <pic:cNvPicPr>
                      <a:picLocks noChangeAspect="1"/>
                    </pic:cNvPicPr>
                  </pic:nvPicPr>
                  <pic:blipFill>
                    <a:blip r:embed="rId15"/>
                    <a:stretch>
                      <a:fillRect/>
                    </a:stretch>
                  </pic:blipFill>
                  <pic:spPr>
                    <a:xfrm>
                      <a:off x="0" y="0"/>
                      <a:ext cx="5730240" cy="3223260"/>
                    </a:xfrm>
                    <a:prstGeom prst="rect">
                      <a:avLst/>
                    </a:prstGeom>
                    <a:noFill/>
                    <a:ln>
                      <a:noFill/>
                    </a:ln>
                  </pic:spPr>
                </pic:pic>
              </a:graphicData>
            </a:graphic>
          </wp:inline>
        </w:drawing>
      </w:r>
      <w:r>
        <w:t xml:space="preserve">Slide 9 </w:t>
      </w:r>
      <w:r>
        <w:tab/>
      </w:r>
      <w:r>
        <w:rPr>
          <w:color w:val="FF0000"/>
        </w:rPr>
        <w:t>UNIT 4 TOPIC SUMMARY</w:t>
      </w:r>
    </w:p>
    <w:p w14:paraId="225166BE">
      <w:pPr>
        <w:spacing w:line="360" w:lineRule="auto"/>
        <w:jc w:val="center"/>
      </w:pPr>
    </w:p>
    <w:p w14:paraId="50799746">
      <w:pPr>
        <w:spacing w:line="360" w:lineRule="auto"/>
      </w:pPr>
      <w:r>
        <w:rPr>
          <w:b/>
          <w:bCs/>
          <w:color w:val="7030A0"/>
        </w:rPr>
        <w:t xml:space="preserve">Brief explanation:  </w:t>
      </w:r>
      <w:r>
        <w:t>Choose one topic from the 3 topics given in Unit 4 and present a short summary of that topic.</w:t>
      </w:r>
    </w:p>
    <w:p w14:paraId="5BB12FFF"/>
    <w:p w14:paraId="4AAC2D29">
      <w:pPr>
        <w:rPr>
          <w:color w:val="FF0000"/>
        </w:rPr>
      </w:pPr>
      <w:r>
        <w:t xml:space="preserve">Slide 10 </w:t>
      </w:r>
      <w:r>
        <w:tab/>
      </w:r>
      <w:r>
        <w:rPr>
          <w:color w:val="FF0000"/>
        </w:rPr>
        <w:t>CONCLUSION</w:t>
      </w:r>
    </w:p>
    <w:p w14:paraId="04AEE822">
      <w:pPr>
        <w:rPr>
          <w:color w:val="FF0000"/>
        </w:rPr>
      </w:pPr>
    </w:p>
    <w:p w14:paraId="030DB1A8">
      <w:pPr>
        <w:spacing w:line="360" w:lineRule="auto"/>
        <w:jc w:val="center"/>
      </w:pPr>
    </w:p>
    <w:p w14:paraId="617D4DEA">
      <w:pPr>
        <w:spacing w:line="360" w:lineRule="auto"/>
        <w:rPr>
          <w:b/>
          <w:bCs/>
          <w:color w:val="7030A0"/>
        </w:rPr>
      </w:pPr>
    </w:p>
    <w:p w14:paraId="3B85567D">
      <w:pPr>
        <w:spacing w:line="360" w:lineRule="auto"/>
        <w:rPr>
          <w:b/>
          <w:bCs/>
          <w:color w:val="7030A0"/>
        </w:rPr>
      </w:pPr>
      <w:r>
        <w:rPr>
          <w:b/>
          <w:bCs/>
          <w:color w:val="7030A0"/>
        </w:rPr>
        <w:t xml:space="preserve">Brief explanation:  </w:t>
      </w:r>
    </w:p>
    <w:p w14:paraId="5EC4B5F5">
      <w:pPr>
        <w:spacing w:line="360" w:lineRule="auto"/>
        <w:rPr>
          <w:ins w:id="5" w:author="Microsoft Word" w:date="2024-12-02T11:49:00Z"/>
        </w:rPr>
      </w:pPr>
    </w:p>
    <w:p w14:paraId="18860DC4">
      <w:pPr>
        <w:spacing w:line="360" w:lineRule="auto"/>
      </w:pPr>
    </w:p>
    <w:p w14:paraId="3F652C29">
      <w:pPr>
        <w:spacing w:line="360" w:lineRule="auto"/>
        <w:rPr>
          <w:ins w:id="6" w:author="Microsoft Word" w:date="2024-12-02T11:49:00Z"/>
        </w:rPr>
      </w:pPr>
      <w:r>
        <w:t>Slide 11</w:t>
      </w:r>
    </w:p>
    <w:p w14:paraId="35ADBB16">
      <w:r>
        <w:t xml:space="preserve">  </w:t>
      </w:r>
      <w:r>
        <w:tab/>
      </w:r>
      <w:r>
        <w:t xml:space="preserve">  </w:t>
      </w:r>
      <w:r>
        <w:drawing>
          <wp:inline distT="0" distB="0" distL="0" distR="0">
            <wp:extent cx="4572000" cy="2571750"/>
            <wp:effectExtent l="19050" t="19050" r="38100" b="38100"/>
            <wp:docPr id="1147570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7032"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572000" cy="2571750"/>
                    </a:xfrm>
                    <a:prstGeom prst="rect">
                      <a:avLst/>
                    </a:prstGeom>
                    <a:noFill/>
                    <a:ln w="6350" cmpd="sng">
                      <a:solidFill>
                        <a:srgbClr val="000000"/>
                      </a:solidFill>
                      <a:miter lim="800000"/>
                      <a:headEnd/>
                      <a:tailEnd/>
                    </a:ln>
                    <a:effectLst>
                      <a:outerShdw dist="35921" dir="2700000" algn="ctr" rotWithShape="0">
                        <a:srgbClr val="808080"/>
                      </a:outerShdw>
                    </a:effectLst>
                  </pic:spPr>
                </pic:pic>
              </a:graphicData>
            </a:graphic>
          </wp:inline>
        </w:drawing>
      </w:r>
      <w:bookmarkStart w:id="1" w:name="_Toc184033996"/>
    </w:p>
    <w:p w14:paraId="4FCBD4AE"/>
    <w:p w14:paraId="5C7C4CF6">
      <w:r>
        <w:rPr>
          <w:rStyle w:val="19"/>
          <w:b/>
          <w:bCs/>
        </w:rPr>
        <w:t>Conclusion</w:t>
      </w:r>
      <w:bookmarkEnd w:id="1"/>
    </w:p>
    <w:p w14:paraId="08EB6792">
      <w:r>
        <w:t>A general conclusion for this word document (Briefly in a few sentences)</w:t>
      </w:r>
    </w:p>
    <w:p w14:paraId="3E11366B"/>
    <w:p w14:paraId="779C62E8">
      <w:pPr>
        <w:pStyle w:val="2"/>
        <w:rPr>
          <w:b/>
          <w:bCs/>
        </w:rPr>
      </w:pPr>
      <w:bookmarkStart w:id="2" w:name="_Toc184033997"/>
      <w:r>
        <w:rPr>
          <w:b/>
          <w:bCs/>
        </w:rPr>
        <w:t>References</w:t>
      </w:r>
      <w:bookmarkEnd w:id="2"/>
    </w:p>
    <w:p w14:paraId="782A0CF5"/>
    <w:p w14:paraId="3402B774">
      <w:r>
        <w:t>Copy and paste the sources from your reference slide.</w:t>
      </w:r>
    </w:p>
    <w:p w14:paraId="00E115C8">
      <w:pPr>
        <w:rPr>
          <w:color w:val="FF0000"/>
        </w:rPr>
      </w:pPr>
    </w:p>
    <w:p w14:paraId="2F91C8C1">
      <w:pPr>
        <w:rPr>
          <w:color w:val="FF0000"/>
        </w:rPr>
      </w:pPr>
      <w:r>
        <w:rPr>
          <w:color w:val="FF0000"/>
        </w:rPr>
        <w:t xml:space="preserve">IEEE referencing style must be followed. </w:t>
      </w:r>
    </w:p>
    <w:p w14:paraId="06CF6497">
      <w:pPr>
        <w:rPr>
          <w:color w:val="FF0000"/>
        </w:rPr>
      </w:pPr>
      <w:r>
        <w:rPr>
          <w:color w:val="FF0000"/>
        </w:rPr>
        <w:t xml:space="preserve">In-text citations need to be used in the slide as well as in brief explanation section in this report. </w:t>
      </w:r>
    </w:p>
    <w:p w14:paraId="6836DB53">
      <w:pPr>
        <w:rPr>
          <w:color w:val="FF0000"/>
        </w:rPr>
      </w:pPr>
    </w:p>
    <w:p w14:paraId="25BB589E"/>
    <w:p w14:paraId="767032A3"/>
    <w:p w14:paraId="26ED554F"/>
    <w:p w14:paraId="4ABD8D14"/>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swiss"/>
    <w:pitch w:val="default"/>
    <w:sig w:usb0="00000000" w:usb1="00000000" w:usb2="00000000" w:usb3="00000000" w:csb0="0000019F" w:csb1="00000000"/>
  </w:font>
  <w:font w:name="Vrinda">
    <w:altName w:val="苹方-简"/>
    <w:panose1 w:val="00000400000000000000"/>
    <w:charset w:val="00"/>
    <w:family w:val="swiss"/>
    <w:pitch w:val="default"/>
    <w:sig w:usb0="00000000" w:usb1="00000000" w:usb2="00000000" w:usb3="00000000" w:csb0="00000001" w:csb1="00000000"/>
  </w:font>
  <w:font w:name="Aptos Display">
    <w:altName w:val="Helvetica Neue"/>
    <w:panose1 w:val="00000000000000000000"/>
    <w:charset w:val="00"/>
    <w:family w:val="swiss"/>
    <w:pitch w:val="default"/>
    <w:sig w:usb0="00000000" w:usb1="00000000" w:usb2="00000000" w:usb3="00000000" w:csb0="0000019F" w:csb1="00000000"/>
  </w:font>
  <w:font w:name="等线 Light">
    <w:altName w:val="宋体-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rosoft Word">
    <w15:presenceInfo w15:providerId="None" w15:userId="Microsoft Wo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C28"/>
    <w:rsid w:val="00007A50"/>
    <w:rsid w:val="000663A7"/>
    <w:rsid w:val="00080D54"/>
    <w:rsid w:val="000B3496"/>
    <w:rsid w:val="000B6B9C"/>
    <w:rsid w:val="00106073"/>
    <w:rsid w:val="00192DA1"/>
    <w:rsid w:val="0020018E"/>
    <w:rsid w:val="0020048E"/>
    <w:rsid w:val="00253ABA"/>
    <w:rsid w:val="00283EAE"/>
    <w:rsid w:val="002938FE"/>
    <w:rsid w:val="002B32F0"/>
    <w:rsid w:val="002D410B"/>
    <w:rsid w:val="002D4D60"/>
    <w:rsid w:val="00324660"/>
    <w:rsid w:val="003E14E2"/>
    <w:rsid w:val="003E1A2A"/>
    <w:rsid w:val="00407AF4"/>
    <w:rsid w:val="0045427B"/>
    <w:rsid w:val="004D33BA"/>
    <w:rsid w:val="00546C4E"/>
    <w:rsid w:val="00570FA8"/>
    <w:rsid w:val="0058206F"/>
    <w:rsid w:val="00587076"/>
    <w:rsid w:val="005A003F"/>
    <w:rsid w:val="005D5A16"/>
    <w:rsid w:val="005E6E36"/>
    <w:rsid w:val="00624B16"/>
    <w:rsid w:val="00640F01"/>
    <w:rsid w:val="00641E8C"/>
    <w:rsid w:val="006A1E7A"/>
    <w:rsid w:val="006E03E8"/>
    <w:rsid w:val="0074792E"/>
    <w:rsid w:val="00760543"/>
    <w:rsid w:val="007E7A60"/>
    <w:rsid w:val="007F713B"/>
    <w:rsid w:val="007F7A15"/>
    <w:rsid w:val="008104C8"/>
    <w:rsid w:val="008118BD"/>
    <w:rsid w:val="00867D64"/>
    <w:rsid w:val="008B0E90"/>
    <w:rsid w:val="00964615"/>
    <w:rsid w:val="009E2BCA"/>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D51DC"/>
    <w:rsid w:val="00D1392D"/>
    <w:rsid w:val="00DD0125"/>
    <w:rsid w:val="00E263FC"/>
    <w:rsid w:val="00E31D93"/>
    <w:rsid w:val="00E32AB1"/>
    <w:rsid w:val="00E32C28"/>
    <w:rsid w:val="00E42447"/>
    <w:rsid w:val="00E42BBF"/>
    <w:rsid w:val="00E53591"/>
    <w:rsid w:val="00E742C3"/>
    <w:rsid w:val="00EC0523"/>
    <w:rsid w:val="00EC7202"/>
    <w:rsid w:val="00F56AD1"/>
    <w:rsid w:val="00F60A72"/>
    <w:rsid w:val="00F900A8"/>
    <w:rsid w:val="1FF4F87E"/>
    <w:rsid w:val="3D1FF996"/>
    <w:rsid w:val="46F7DAF2"/>
    <w:rsid w:val="5FDFCAB4"/>
    <w:rsid w:val="79DE07BE"/>
    <w:rsid w:val="7DF7534D"/>
    <w:rsid w:val="BBFFF532"/>
    <w:rsid w:val="D7F9650B"/>
    <w:rsid w:val="DAB625C8"/>
    <w:rsid w:val="E7EF46C6"/>
    <w:rsid w:val="FEFE6F2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0"/>
    <w:unhideWhenUsed/>
    <w:uiPriority w:val="99"/>
    <w:pPr>
      <w:tabs>
        <w:tab w:val="center" w:pos="4513"/>
        <w:tab w:val="right" w:pos="9026"/>
      </w:tabs>
      <w:spacing w:after="0" w:line="240" w:lineRule="auto"/>
    </w:pPr>
  </w:style>
  <w:style w:type="paragraph" w:styleId="14">
    <w:name w:val="header"/>
    <w:basedOn w:val="1"/>
    <w:link w:val="39"/>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uiPriority w:val="39"/>
    <w:pPr>
      <w:spacing w:after="100"/>
    </w:pPr>
  </w:style>
  <w:style w:type="character" w:customStyle="1" w:styleId="19">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7"/>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paragraph" w:styleId="37">
    <w:name w:val="No Spacing"/>
    <w:link w:val="38"/>
    <w:qFormat/>
    <w:uiPriority w:val="1"/>
    <w:pPr>
      <w:spacing w:after="0" w:line="240" w:lineRule="auto"/>
    </w:pPr>
    <w:rPr>
      <w:rFonts w:asciiTheme="minorHAnsi" w:hAnsiTheme="minorHAnsi" w:eastAsiaTheme="minorEastAsia" w:cstheme="minorBidi"/>
      <w:kern w:val="0"/>
      <w:sz w:val="22"/>
      <w:szCs w:val="22"/>
      <w:lang w:val="en-GB" w:eastAsia="zh-CN" w:bidi="ar-SA"/>
      <w14:ligatures w14:val="none"/>
    </w:rPr>
  </w:style>
  <w:style w:type="character" w:customStyle="1" w:styleId="38">
    <w:name w:val="No Spacing Char"/>
    <w:basedOn w:val="11"/>
    <w:link w:val="37"/>
    <w:uiPriority w:val="1"/>
    <w:rPr>
      <w:kern w:val="0"/>
      <w:sz w:val="22"/>
      <w:szCs w:val="22"/>
      <w14:ligatures w14:val="none"/>
    </w:rPr>
  </w:style>
  <w:style w:type="character" w:customStyle="1" w:styleId="39">
    <w:name w:val="Header Char"/>
    <w:basedOn w:val="11"/>
    <w:link w:val="14"/>
    <w:uiPriority w:val="99"/>
  </w:style>
  <w:style w:type="character" w:customStyle="1" w:styleId="40">
    <w:name w:val="Footer Char"/>
    <w:basedOn w:val="11"/>
    <w:link w:val="13"/>
    <w:uiPriority w:val="99"/>
  </w:style>
  <w:style w:type="paragraph" w:customStyle="1" w:styleId="41">
    <w:name w:val="TOC Heading"/>
    <w:basedOn w:val="2"/>
    <w:next w:val="1"/>
    <w:unhideWhenUsed/>
    <w:qFormat/>
    <w:uiPriority w:val="39"/>
    <w:pPr>
      <w:spacing w:before="240" w:after="0" w:line="259" w:lineRule="auto"/>
      <w:outlineLvl w:val="9"/>
    </w:pPr>
    <w:rPr>
      <w:kern w:val="0"/>
      <w:sz w:val="32"/>
      <w:szCs w:val="32"/>
      <w14:ligatures w14:val="none"/>
    </w:rPr>
  </w:style>
  <w:style w:type="paragraph" w:customStyle="1" w:styleId="42">
    <w:name w:val="p1"/>
    <w:uiPriority w:val="0"/>
    <w:pPr>
      <w:spacing w:before="0" w:beforeAutospacing="0" w:after="0" w:afterAutospacing="0"/>
      <w:ind w:left="0" w:right="0"/>
      <w:jc w:val="left"/>
    </w:pPr>
    <w:rPr>
      <w:rFonts w:ascii="Times New Roman" w:hAnsi="Times New Roman" w:eastAsia="SimSun" w:cs="Times New Roman"/>
      <w:color w:val="000000"/>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oleObject" Target="embeddings/oleObject2.bin"/><Relationship Id="rId7" Type="http://schemas.openxmlformats.org/officeDocument/2006/relationships/image" Target="media/image1.png"/><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image" Target="media/image9.emf"/><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2008" SelectedStyle="\HarvardAnglia2008OfficeOnline.xsl" StyleName="Harvard - Angli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637FD6-34D2-4663-97F3-2AAFD01CA639}">
  <ds:schemaRefs/>
</ds:datastoreItem>
</file>

<file path=docProps/app.xml><?xml version="1.0" encoding="utf-8"?>
<Properties xmlns="http://schemas.openxmlformats.org/officeDocument/2006/extended-properties" xmlns:vt="http://schemas.openxmlformats.org/officeDocument/2006/docPropsVTypes">
  <Template>Normal</Template>
  <Company>LONDON CAMPUS</Company>
  <Pages>10</Pages>
  <Words>321</Words>
  <Characters>1833</Characters>
  <Lines>15</Lines>
  <Paragraphs>4</Paragraphs>
  <TotalTime>29</TotalTime>
  <ScaleCrop>false</ScaleCrop>
  <LinksUpToDate>false</LinksUpToDate>
  <CharactersWithSpaces>2150</CharactersWithSpaces>
  <Application>WPS Office_12.1.21937.21937_F1E327BC-269C-435d-A152-05C5408002CA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2025-03-31T16:31:00Z</dcterms:created>
  <dc:creator>UNIVERSITY OF WALES TRINITY SAINT DAVID</dc:creator>
  <cp:lastModifiedBy>WPS_1754302176</cp:lastModifiedBy>
  <dcterms:modified xsi:type="dcterms:W3CDTF">2025-11-16T17:51:09Z</dcterms:modified>
  <dc:subject>Learning in the Digital Era</dc:subject>
  <dc:title>Assignment 2</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1033-12.1.21937.21937</vt:lpwstr>
  </property>
  <property fmtid="{D5CDD505-2E9C-101B-9397-08002B2CF9AE}" pid="3" name="ICV">
    <vt:lpwstr>9D2F1241B11A45C896B09968405D7DCF_43</vt:lpwstr>
  </property>
</Properties>
</file>