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14:ligatures w14:val="standardContextual"/>
        </w:rPr>
        <w:id w:val="-1473437061"/>
        <w:docPartObj>
          <w:docPartGallery w:val="Cover Pages"/>
          <w:docPartUnique/>
        </w:docPartObj>
      </w:sdtPr>
      <w:sdtEndPr/>
      <w:sdtContent>
        <w:p w14:paraId="7EE0258B" w14:textId="7C368EF3" w:rsidR="00E32C28" w:rsidRDefault="00E32C28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780D440C" wp14:editId="2FF8789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20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367C4F9D" w14:textId="211F2EE1" w:rsidR="00E32C28" w:rsidRDefault="00D1392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80D440C" id="Group 26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20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367C4F9D" w14:textId="211F2EE1" w:rsidR="00E32C28" w:rsidRDefault="00D1392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6A3833C4" wp14:editId="0926D56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253A78" w14:textId="54C0F584" w:rsidR="00E32C28" w:rsidRDefault="001D4A07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E40FFA3" w14:textId="5B491F7E" w:rsidR="00E32C28" w:rsidRDefault="001D4A07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3833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5B253A78" w14:textId="54C0F584" w:rsidR="00E32C28" w:rsidRDefault="001D4A07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E40FFA3" w14:textId="5B491F7E" w:rsidR="00E32C28" w:rsidRDefault="001D4A07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1D572D0" wp14:editId="64A2575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4FD0B7" w14:textId="5E18AE90" w:rsidR="00E32C28" w:rsidRDefault="001D4A07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6006AA43" w14:textId="1CFD9675" w:rsidR="00E32C28" w:rsidRDefault="001D4A07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1D572D0" id="Text Box 30" o:spid="_x0000_s1056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1B4FD0B7" w14:textId="5E18AE90" w:rsidR="00E32C28" w:rsidRDefault="001D4A07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6006AA43" w14:textId="1CFD9675" w:rsidR="00E32C28" w:rsidRDefault="001D4A07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3C227D8" w14:textId="3A5BA1F9" w:rsidR="00E32C28" w:rsidRDefault="00587076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4" behindDoc="0" locked="0" layoutInCell="1" allowOverlap="1" wp14:anchorId="6861A9EB" wp14:editId="6C6F1F38">
                    <wp:simplePos x="0" y="0"/>
                    <wp:positionH relativeFrom="column">
                      <wp:posOffset>2174240</wp:posOffset>
                    </wp:positionH>
                    <wp:positionV relativeFrom="paragraph">
                      <wp:posOffset>6344920</wp:posOffset>
                    </wp:positionV>
                    <wp:extent cx="3076575" cy="1016000"/>
                    <wp:effectExtent l="0" t="0" r="28575" b="12700"/>
                    <wp:wrapSquare wrapText="bothSides"/>
                    <wp:docPr id="14083818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76575" cy="1016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0358EBC" w14:textId="7EC22B36" w:rsidR="00582119" w:rsidRPr="00582119" w:rsidRDefault="00587076" w:rsidP="00582119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  <w:r>
                                  <w:t xml:space="preserve">Video Link: </w:t>
                                </w:r>
                                <w:r w:rsidR="00582119">
                                  <w:rPr>
                                    <w:b/>
                                    <w:bCs/>
                                    <w:color w:val="FF0000"/>
                                  </w:rPr>
                                  <w:t xml:space="preserve"> </w:t>
                                </w:r>
                                <w:hyperlink r:id="rId10" w:history="1">
                                  <w:r w:rsidR="005875FF" w:rsidRPr="00CD6858">
                                    <w:rPr>
                                      <w:rStyle w:val="Hyperlink"/>
                                      <w:b/>
                                      <w:bCs/>
                                      <w:color w:val="171717" w:themeColor="background2" w:themeShade="1A"/>
                                    </w:rPr>
                                    <w:t>https://www.youtube.com/watch?v=r-G0n</w:t>
                                  </w:r>
                                  <w:r w:rsidR="005875FF" w:rsidRPr="00CD6858">
                                    <w:rPr>
                                      <w:rStyle w:val="Hyperlink"/>
                                      <w:b/>
                                      <w:bCs/>
                                      <w:color w:val="171717" w:themeColor="background2" w:themeShade="1A"/>
                                    </w:rPr>
                                    <w:t>0</w:t>
                                  </w:r>
                                  <w:r w:rsidR="005875FF" w:rsidRPr="00CD6858">
                                    <w:rPr>
                                      <w:rStyle w:val="Hyperlink"/>
                                      <w:b/>
                                      <w:bCs/>
                                      <w:color w:val="171717" w:themeColor="background2" w:themeShade="1A"/>
                                    </w:rPr>
                                    <w:t>sCSFA</w:t>
                                  </w:r>
                                </w:hyperlink>
                              </w:p>
                              <w:p w14:paraId="03739D2A" w14:textId="31B1B085" w:rsidR="00582119" w:rsidRPr="000663A7" w:rsidRDefault="00582119" w:rsidP="00582119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38B90292" w14:textId="3C82AD1B" w:rsidR="00587076" w:rsidRPr="000663A7" w:rsidRDefault="00587076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61A9EB" id="Text Box 2" o:spid="_x0000_s1057" type="#_x0000_t202" style="position:absolute;margin-left:171.2pt;margin-top:499.6pt;width:242.25pt;height:80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">
                    <v:textbox>
                      <w:txbxContent>
                        <w:p w14:paraId="50358EBC" w14:textId="7EC22B36" w:rsidR="00582119" w:rsidRPr="00582119" w:rsidRDefault="00587076" w:rsidP="00582119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  <w:r>
                            <w:t xml:space="preserve">Video Link: </w:t>
                          </w:r>
                          <w:r w:rsidR="00582119">
                            <w:rPr>
                              <w:b/>
                              <w:bCs/>
                              <w:color w:val="FF0000"/>
                            </w:rPr>
                            <w:t xml:space="preserve"> </w:t>
                          </w:r>
                          <w:hyperlink r:id="rId11" w:history="1">
                            <w:r w:rsidR="005875FF" w:rsidRPr="00CD6858">
                              <w:rPr>
                                <w:rStyle w:val="Hyperlink"/>
                                <w:b/>
                                <w:bCs/>
                                <w:color w:val="171717" w:themeColor="background2" w:themeShade="1A"/>
                              </w:rPr>
                              <w:t>https://www.youtube.com/watch?v=r-G0n</w:t>
                            </w:r>
                            <w:r w:rsidR="005875FF" w:rsidRPr="00CD6858">
                              <w:rPr>
                                <w:rStyle w:val="Hyperlink"/>
                                <w:b/>
                                <w:bCs/>
                                <w:color w:val="171717" w:themeColor="background2" w:themeShade="1A"/>
                              </w:rPr>
                              <w:t>0</w:t>
                            </w:r>
                            <w:r w:rsidR="005875FF" w:rsidRPr="00CD6858">
                              <w:rPr>
                                <w:rStyle w:val="Hyperlink"/>
                                <w:b/>
                                <w:bCs/>
                                <w:color w:val="171717" w:themeColor="background2" w:themeShade="1A"/>
                              </w:rPr>
                              <w:t>sCSFA</w:t>
                            </w:r>
                          </w:hyperlink>
                        </w:p>
                        <w:p w14:paraId="03739D2A" w14:textId="31B1B085" w:rsidR="00582119" w:rsidRPr="000663A7" w:rsidRDefault="00582119" w:rsidP="00582119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  <w:p w14:paraId="38B90292" w14:textId="3C82AD1B" w:rsidR="00587076" w:rsidRPr="000663A7" w:rsidRDefault="00587076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E32C28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7BCD6BA7" wp14:editId="337432A7">
                    <wp:simplePos x="0" y="0"/>
                    <wp:positionH relativeFrom="margin">
                      <wp:posOffset>2112010</wp:posOffset>
                    </wp:positionH>
                    <wp:positionV relativeFrom="paragraph">
                      <wp:posOffset>3353435</wp:posOffset>
                    </wp:positionV>
                    <wp:extent cx="3133725" cy="1404620"/>
                    <wp:effectExtent l="0" t="0" r="28575" b="1079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3372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247B43" w14:textId="175BE5EB" w:rsidR="00E32C28" w:rsidRDefault="00E32C28">
                                <w:r>
                                  <w:t xml:space="preserve">Module Name: </w:t>
                                </w:r>
                                <w:r w:rsidR="00E42BBF">
                                  <w:t>Learning in the Digital Era</w:t>
                                </w:r>
                              </w:p>
                              <w:p w14:paraId="488DE381" w14:textId="287C15D0" w:rsidR="00E32C28" w:rsidRDefault="00E32C28">
                                <w:r>
                                  <w:t>Module Code:</w:t>
                                </w:r>
                                <w:r w:rsidR="00E42BBF">
                                  <w:t xml:space="preserve"> </w:t>
                                </w:r>
                                <w:r w:rsidR="002F7357">
                                  <w:tab/>
                                </w:r>
                                <w:r w:rsidR="00E42BBF">
                                  <w:t>ACCA 4025</w:t>
                                </w:r>
                              </w:p>
                              <w:p w14:paraId="2ED8BB14" w14:textId="77777777" w:rsidR="00E32C28" w:rsidRDefault="00E32C28"/>
                              <w:p w14:paraId="179ED85D" w14:textId="3B5DA44E" w:rsidR="00E32C28" w:rsidRDefault="00E32C28">
                                <w:r>
                                  <w:t>Student Name:</w:t>
                                </w:r>
                                <w:r w:rsidR="005202B5">
                                  <w:t xml:space="preserve"> </w:t>
                                </w:r>
                                <w:r w:rsidR="002F7357">
                                  <w:tab/>
                                </w:r>
                                <w:r w:rsidR="005202B5">
                                  <w:t>Javier Penaloza</w:t>
                                </w:r>
                              </w:p>
                              <w:p w14:paraId="7EDAFB3F" w14:textId="305BA9CF" w:rsidR="00E32C28" w:rsidRDefault="00E32C28">
                                <w:r>
                                  <w:t>Student ID:</w:t>
                                </w:r>
                                <w:r w:rsidR="002F7357">
                                  <w:tab/>
                                </w:r>
                                <w:r w:rsidR="002F7357">
                                  <w:tab/>
                                </w:r>
                                <w:r w:rsidR="005202B5">
                                  <w:t xml:space="preserve"> 2532173</w:t>
                                </w:r>
                              </w:p>
                              <w:p w14:paraId="1959BA37" w14:textId="6F1554FA" w:rsidR="00E32C28" w:rsidRDefault="00E32C28">
                                <w:r>
                                  <w:t>Group:</w:t>
                                </w:r>
                                <w:r w:rsidR="005202B5">
                                  <w:t xml:space="preserve"> </w:t>
                                </w:r>
                                <w:r w:rsidR="002F7357">
                                  <w:tab/>
                                </w:r>
                                <w:r w:rsidR="002F7357">
                                  <w:tab/>
                                </w:r>
                                <w:r w:rsidR="005202B5">
                                  <w:t>3</w:t>
                                </w:r>
                              </w:p>
                              <w:p w14:paraId="6342D3AE" w14:textId="77777777" w:rsidR="00E32C28" w:rsidRDefault="00E32C28"/>
                              <w:p w14:paraId="7D0505FA" w14:textId="478E2DEF" w:rsidR="00E32C28" w:rsidRDefault="00E32C28">
                                <w:r>
                                  <w:t>Lecturer’s Name:</w:t>
                                </w:r>
                                <w:r w:rsidR="002F7357">
                                  <w:tab/>
                                </w:r>
                                <w:r>
                                  <w:t xml:space="preserve"> </w:t>
                                </w:r>
                                <w:r w:rsidR="00146CD1">
                                  <w:t>Anees Baquir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7BCD6BA7" id="_x0000_s1058" type="#_x0000_t202" style="position:absolute;margin-left:166.3pt;margin-top:264.05pt;width:246.7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">
                    <v:textbox style="mso-fit-shape-to-text:t">
                      <w:txbxContent>
                        <w:p w14:paraId="30247B43" w14:textId="175BE5EB" w:rsidR="00E32C28" w:rsidRDefault="00E32C28">
                          <w:r>
                            <w:t xml:space="preserve">Module Name: </w:t>
                          </w:r>
                          <w:r w:rsidR="00E42BBF">
                            <w:t>Learning in the Digital Era</w:t>
                          </w:r>
                        </w:p>
                        <w:p w14:paraId="488DE381" w14:textId="287C15D0" w:rsidR="00E32C28" w:rsidRDefault="00E32C28">
                          <w:r>
                            <w:t>Module Code:</w:t>
                          </w:r>
                          <w:r w:rsidR="00E42BBF">
                            <w:t xml:space="preserve"> </w:t>
                          </w:r>
                          <w:r w:rsidR="002F7357">
                            <w:tab/>
                          </w:r>
                          <w:r w:rsidR="00E42BBF">
                            <w:t>ACCA 4025</w:t>
                          </w:r>
                        </w:p>
                        <w:p w14:paraId="2ED8BB14" w14:textId="77777777" w:rsidR="00E32C28" w:rsidRDefault="00E32C28"/>
                        <w:p w14:paraId="179ED85D" w14:textId="3B5DA44E" w:rsidR="00E32C28" w:rsidRDefault="00E32C28">
                          <w:r>
                            <w:t>Student Name:</w:t>
                          </w:r>
                          <w:r w:rsidR="005202B5">
                            <w:t xml:space="preserve"> </w:t>
                          </w:r>
                          <w:r w:rsidR="002F7357">
                            <w:tab/>
                          </w:r>
                          <w:r w:rsidR="005202B5">
                            <w:t>Javier Penaloza</w:t>
                          </w:r>
                        </w:p>
                        <w:p w14:paraId="7EDAFB3F" w14:textId="305BA9CF" w:rsidR="00E32C28" w:rsidRDefault="00E32C28">
                          <w:r>
                            <w:t>Student ID:</w:t>
                          </w:r>
                          <w:r w:rsidR="002F7357">
                            <w:tab/>
                          </w:r>
                          <w:r w:rsidR="002F7357">
                            <w:tab/>
                          </w:r>
                          <w:r w:rsidR="005202B5">
                            <w:t xml:space="preserve"> 2532173</w:t>
                          </w:r>
                        </w:p>
                        <w:p w14:paraId="1959BA37" w14:textId="6F1554FA" w:rsidR="00E32C28" w:rsidRDefault="00E32C28">
                          <w:r>
                            <w:t>Group:</w:t>
                          </w:r>
                          <w:r w:rsidR="005202B5">
                            <w:t xml:space="preserve"> </w:t>
                          </w:r>
                          <w:r w:rsidR="002F7357">
                            <w:tab/>
                          </w:r>
                          <w:r w:rsidR="002F7357">
                            <w:tab/>
                          </w:r>
                          <w:r w:rsidR="005202B5">
                            <w:t>3</w:t>
                          </w:r>
                        </w:p>
                        <w:p w14:paraId="6342D3AE" w14:textId="77777777" w:rsidR="00E32C28" w:rsidRDefault="00E32C28"/>
                        <w:p w14:paraId="7D0505FA" w14:textId="478E2DEF" w:rsidR="00E32C28" w:rsidRDefault="00E32C28">
                          <w:r>
                            <w:t>Lecturer’s Name:</w:t>
                          </w:r>
                          <w:r w:rsidR="002F7357">
                            <w:tab/>
                          </w:r>
                          <w:r>
                            <w:t xml:space="preserve"> </w:t>
                          </w:r>
                          <w:r w:rsidR="00146CD1">
                            <w:t>Anees Baquir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E32C28">
            <w:br w:type="page"/>
          </w:r>
        </w:p>
      </w:sdtContent>
    </w:sdt>
    <w:p w14:paraId="33E6C044" w14:textId="383BDAE6" w:rsidR="00E32C28" w:rsidRDefault="00E32C28" w:rsidP="00E32C28">
      <w:pPr>
        <w:spacing w:line="360" w:lineRule="auto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11836658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4FCE55" w14:textId="4B96369B" w:rsidR="00570FA8" w:rsidRDefault="00570FA8">
          <w:pPr>
            <w:pStyle w:val="TOCHeading"/>
          </w:pPr>
          <w:r>
            <w:t>Table of Contents</w:t>
          </w:r>
        </w:p>
        <w:p w14:paraId="041F9500" w14:textId="3871E3D5" w:rsidR="00F900A8" w:rsidRDefault="00570FA8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4033994" w:history="1">
            <w:r w:rsidR="00F900A8" w:rsidRPr="004A0029">
              <w:rPr>
                <w:rStyle w:val="Hyperlink"/>
                <w:b/>
                <w:bCs/>
                <w:noProof/>
              </w:rPr>
              <w:t>Introduction</w:t>
            </w:r>
            <w:r w:rsidR="00F900A8">
              <w:rPr>
                <w:noProof/>
                <w:webHidden/>
              </w:rPr>
              <w:tab/>
            </w:r>
            <w:r w:rsidR="00F900A8">
              <w:rPr>
                <w:noProof/>
                <w:webHidden/>
              </w:rPr>
              <w:fldChar w:fldCharType="begin"/>
            </w:r>
            <w:r w:rsidR="00F900A8">
              <w:rPr>
                <w:noProof/>
                <w:webHidden/>
              </w:rPr>
              <w:instrText xml:space="preserve"> PAGEREF _Toc184033994 \h </w:instrText>
            </w:r>
            <w:r w:rsidR="00F900A8">
              <w:rPr>
                <w:noProof/>
                <w:webHidden/>
              </w:rPr>
            </w:r>
            <w:r w:rsidR="00F900A8">
              <w:rPr>
                <w:noProof/>
                <w:webHidden/>
              </w:rPr>
              <w:fldChar w:fldCharType="separate"/>
            </w:r>
            <w:r w:rsidR="00F900A8">
              <w:rPr>
                <w:noProof/>
                <w:webHidden/>
              </w:rPr>
              <w:t>2</w:t>
            </w:r>
            <w:r w:rsidR="00F900A8">
              <w:rPr>
                <w:noProof/>
                <w:webHidden/>
              </w:rPr>
              <w:fldChar w:fldCharType="end"/>
            </w:r>
          </w:hyperlink>
        </w:p>
        <w:p w14:paraId="4AA3E1F6" w14:textId="4A302130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5" w:history="1">
            <w:r w:rsidRPr="004A0029">
              <w:rPr>
                <w:rStyle w:val="Hyperlink"/>
                <w:b/>
                <w:bCs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2086B8" w14:textId="7139204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6" w:history="1">
            <w:r w:rsidRPr="004A0029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DCE6FB" w14:textId="7CDF995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7" w:history="1">
            <w:r w:rsidRPr="004A0029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B5173" w14:textId="7396167A" w:rsidR="00570FA8" w:rsidRDefault="00570FA8">
          <w:r>
            <w:rPr>
              <w:b/>
              <w:bCs/>
            </w:rPr>
            <w:fldChar w:fldCharType="end"/>
          </w:r>
        </w:p>
      </w:sdtContent>
    </w:sdt>
    <w:p w14:paraId="20B6260B" w14:textId="77777777" w:rsidR="00E32C28" w:rsidRDefault="00E32C28" w:rsidP="00E32C28">
      <w:pPr>
        <w:spacing w:line="360" w:lineRule="auto"/>
      </w:pPr>
    </w:p>
    <w:p w14:paraId="143B3785" w14:textId="77777777" w:rsidR="00E32C28" w:rsidRDefault="00E32C28" w:rsidP="00E32C28">
      <w:pPr>
        <w:spacing w:line="360" w:lineRule="auto"/>
      </w:pPr>
    </w:p>
    <w:p w14:paraId="717AC41D" w14:textId="77777777" w:rsidR="00E32C28" w:rsidRDefault="00E32C28" w:rsidP="00E32C28">
      <w:pPr>
        <w:spacing w:line="360" w:lineRule="auto"/>
      </w:pPr>
    </w:p>
    <w:p w14:paraId="7939BC06" w14:textId="77777777" w:rsidR="00E32C28" w:rsidRDefault="00E32C28" w:rsidP="00E32C28">
      <w:pPr>
        <w:spacing w:line="360" w:lineRule="auto"/>
      </w:pPr>
    </w:p>
    <w:p w14:paraId="12C2BC09" w14:textId="77777777" w:rsidR="00E32C28" w:rsidRDefault="00E32C28" w:rsidP="00E32C28">
      <w:pPr>
        <w:spacing w:line="360" w:lineRule="auto"/>
      </w:pPr>
    </w:p>
    <w:p w14:paraId="4C01E36D" w14:textId="77777777" w:rsidR="00E32C28" w:rsidRDefault="00E32C28" w:rsidP="00E32C28">
      <w:pPr>
        <w:spacing w:line="360" w:lineRule="auto"/>
      </w:pPr>
    </w:p>
    <w:p w14:paraId="37345A56" w14:textId="77777777" w:rsidR="00E32C28" w:rsidRDefault="00E32C28" w:rsidP="00E32C28">
      <w:pPr>
        <w:spacing w:line="360" w:lineRule="auto"/>
      </w:pPr>
    </w:p>
    <w:p w14:paraId="69914F79" w14:textId="77777777" w:rsidR="00E32C28" w:rsidRDefault="00E32C28" w:rsidP="00E32C28">
      <w:pPr>
        <w:spacing w:line="360" w:lineRule="auto"/>
      </w:pPr>
    </w:p>
    <w:p w14:paraId="2BC206A4" w14:textId="77777777" w:rsidR="00E32C28" w:rsidRDefault="00E32C28" w:rsidP="00E32C28">
      <w:pPr>
        <w:spacing w:line="360" w:lineRule="auto"/>
      </w:pPr>
    </w:p>
    <w:p w14:paraId="1A2C6399" w14:textId="77777777" w:rsidR="00E32C28" w:rsidRDefault="00E32C28" w:rsidP="00E32C28">
      <w:pPr>
        <w:spacing w:line="360" w:lineRule="auto"/>
      </w:pPr>
    </w:p>
    <w:p w14:paraId="701C4604" w14:textId="77777777" w:rsidR="00E32C28" w:rsidRDefault="00E32C28" w:rsidP="00E32C28">
      <w:pPr>
        <w:spacing w:line="360" w:lineRule="auto"/>
      </w:pPr>
    </w:p>
    <w:p w14:paraId="104970D6" w14:textId="77777777" w:rsidR="00E32C28" w:rsidRDefault="00E32C28" w:rsidP="00E32C28">
      <w:pPr>
        <w:spacing w:line="360" w:lineRule="auto"/>
      </w:pPr>
    </w:p>
    <w:p w14:paraId="34736E8A" w14:textId="77777777" w:rsidR="00E32C28" w:rsidRDefault="00E32C28" w:rsidP="00E32C28">
      <w:pPr>
        <w:spacing w:line="360" w:lineRule="auto"/>
      </w:pPr>
    </w:p>
    <w:p w14:paraId="659E3507" w14:textId="77777777" w:rsidR="00E32C28" w:rsidRDefault="00E32C28" w:rsidP="00E32C28">
      <w:pPr>
        <w:spacing w:line="360" w:lineRule="auto"/>
      </w:pPr>
    </w:p>
    <w:p w14:paraId="2533B7C5" w14:textId="77777777" w:rsidR="00E32C28" w:rsidRDefault="00E32C28" w:rsidP="00E32C28">
      <w:pPr>
        <w:spacing w:line="360" w:lineRule="auto"/>
      </w:pPr>
    </w:p>
    <w:p w14:paraId="2CB8CE57" w14:textId="77777777" w:rsidR="00E32C28" w:rsidRDefault="00E32C28" w:rsidP="00E32C28">
      <w:pPr>
        <w:spacing w:line="360" w:lineRule="auto"/>
      </w:pPr>
    </w:p>
    <w:p w14:paraId="08EE8D08" w14:textId="77777777" w:rsidR="00E32C28" w:rsidRDefault="00E32C28" w:rsidP="00E32C28">
      <w:pPr>
        <w:spacing w:line="360" w:lineRule="auto"/>
      </w:pPr>
    </w:p>
    <w:p w14:paraId="026A30B1" w14:textId="77777777" w:rsidR="00E31D93" w:rsidRDefault="00E31D93" w:rsidP="00E32C28">
      <w:pPr>
        <w:spacing w:line="360" w:lineRule="auto"/>
      </w:pPr>
    </w:p>
    <w:p w14:paraId="3C89097A" w14:textId="15EDCBBA" w:rsidR="00E32C28" w:rsidRDefault="00E32C28" w:rsidP="00E32C28">
      <w:pPr>
        <w:pStyle w:val="Heading1"/>
        <w:rPr>
          <w:b/>
          <w:bCs/>
        </w:rPr>
      </w:pPr>
      <w:bookmarkStart w:id="0" w:name="_Toc184033994"/>
      <w:r w:rsidRPr="00E32C28">
        <w:rPr>
          <w:b/>
          <w:bCs/>
        </w:rPr>
        <w:lastRenderedPageBreak/>
        <w:t>Introduction</w:t>
      </w:r>
      <w:bookmarkEnd w:id="0"/>
    </w:p>
    <w:p w14:paraId="027CA22B" w14:textId="173D1167" w:rsidR="00E32C28" w:rsidRDefault="00A04505" w:rsidP="00E32C28">
      <w:r>
        <w:t xml:space="preserve">This report reflects on my development in learning in the digital age. I will conduct a self-assessment to identify my strengths and weaknesses. It also </w:t>
      </w:r>
      <w:r w:rsidR="00B0476B">
        <w:t>includes</w:t>
      </w:r>
      <w:r>
        <w:t xml:space="preserve"> a professional development plan (PDP) with SMART goals to improve my knowledge and skills. Finally, I will explain what I have learn</w:t>
      </w:r>
      <w:r w:rsidR="001E3C82">
        <w:t>t</w:t>
      </w:r>
      <w:r>
        <w:t xml:space="preserve"> through attending classes and completing assignments, and how this knowledge can support my studies and participation in </w:t>
      </w:r>
      <w:r w:rsidR="00E12927">
        <w:t>class</w:t>
      </w:r>
      <w:r>
        <w:t>.</w:t>
      </w:r>
    </w:p>
    <w:p w14:paraId="5FE976EF" w14:textId="77777777" w:rsidR="000B6B9C" w:rsidRDefault="000B6B9C" w:rsidP="000B6B9C">
      <w:pPr>
        <w:spacing w:line="360" w:lineRule="auto"/>
        <w:ind w:firstLine="720"/>
        <w:jc w:val="both"/>
        <w:rPr>
          <w:b/>
          <w:bCs/>
          <w:color w:val="D86DCB" w:themeColor="accent5" w:themeTint="99"/>
        </w:rPr>
      </w:pPr>
      <w:r w:rsidRPr="00436C1A">
        <w:rPr>
          <w:b/>
          <w:bCs/>
          <w:color w:val="D86DCB" w:themeColor="accent5" w:themeTint="99"/>
        </w:rPr>
        <w:t xml:space="preserve">Video Link: </w:t>
      </w:r>
    </w:p>
    <w:p w14:paraId="55AC16BB" w14:textId="48AC442A" w:rsidR="00E12927" w:rsidRPr="00CD6858" w:rsidRDefault="00CD6858" w:rsidP="00D1392D">
      <w:pPr>
        <w:spacing w:line="360" w:lineRule="auto"/>
        <w:rPr>
          <w:color w:val="171717" w:themeColor="background2" w:themeShade="1A"/>
        </w:rPr>
      </w:pPr>
      <w:hyperlink r:id="rId12" w:history="1">
        <w:r w:rsidRPr="00CD6858">
          <w:rPr>
            <w:rStyle w:val="Hyperlink"/>
            <w:b/>
            <w:bCs/>
            <w:color w:val="171717" w:themeColor="background2" w:themeShade="1A"/>
          </w:rPr>
          <w:t>https://www.youtube.com/watch?v=r-G0n0sCSFA</w:t>
        </w:r>
      </w:hyperlink>
    </w:p>
    <w:p w14:paraId="47F6BE62" w14:textId="77777777" w:rsidR="00E12927" w:rsidRDefault="00E12927" w:rsidP="00D1392D">
      <w:pPr>
        <w:spacing w:line="360" w:lineRule="auto"/>
      </w:pPr>
    </w:p>
    <w:p w14:paraId="600130AA" w14:textId="52004EDD" w:rsidR="00E12927" w:rsidRDefault="000B6B9C" w:rsidP="00D1392D">
      <w:pPr>
        <w:spacing w:line="360" w:lineRule="auto"/>
      </w:pPr>
      <w:r>
        <w:t xml:space="preserve">Slide 1 </w:t>
      </w:r>
    </w:p>
    <w:p w14:paraId="730F7E37" w14:textId="70DE5CCF" w:rsidR="00D1392D" w:rsidRDefault="001D7B10" w:rsidP="00D1392D">
      <w:pPr>
        <w:spacing w:line="360" w:lineRule="auto"/>
      </w:pPr>
      <w:r>
        <w:rPr>
          <w:noProof/>
        </w:rPr>
        <w:drawing>
          <wp:anchor distT="0" distB="0" distL="114300" distR="114300" simplePos="0" relativeHeight="251658245" behindDoc="0" locked="0" layoutInCell="1" allowOverlap="1" wp14:anchorId="7E436E80" wp14:editId="4B30E544">
            <wp:simplePos x="0" y="0"/>
            <wp:positionH relativeFrom="margin">
              <wp:align>right</wp:align>
            </wp:positionH>
            <wp:positionV relativeFrom="paragraph">
              <wp:posOffset>195157</wp:posOffset>
            </wp:positionV>
            <wp:extent cx="5731510" cy="3223895"/>
            <wp:effectExtent l="0" t="0" r="2540" b="0"/>
            <wp:wrapThrough wrapText="bothSides">
              <wp:wrapPolygon edited="0">
                <wp:start x="0" y="0"/>
                <wp:lineTo x="0" y="21443"/>
                <wp:lineTo x="21538" y="21443"/>
                <wp:lineTo x="21538" y="0"/>
                <wp:lineTo x="0" y="0"/>
              </wp:wrapPolygon>
            </wp:wrapThrough>
            <wp:docPr id="659461844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B6B9C">
        <w:tab/>
      </w:r>
    </w:p>
    <w:p w14:paraId="35B72631" w14:textId="2FF091E0" w:rsidR="000B6B9C" w:rsidRDefault="000B6B9C" w:rsidP="000B6B9C">
      <w:pPr>
        <w:spacing w:line="360" w:lineRule="auto"/>
        <w:jc w:val="center"/>
      </w:pPr>
    </w:p>
    <w:p w14:paraId="1BB37F49" w14:textId="1C2BF9DA" w:rsidR="000B6B9C" w:rsidRDefault="009F5224" w:rsidP="000B6B9C">
      <w:pPr>
        <w:spacing w:line="360" w:lineRule="auto"/>
      </w:pPr>
      <w:r>
        <w:t xml:space="preserve"> </w:t>
      </w:r>
      <w:r w:rsidR="000B6B9C">
        <w:t xml:space="preserve"> </w:t>
      </w:r>
    </w:p>
    <w:p w14:paraId="5E2658E4" w14:textId="77777777" w:rsidR="00FE723D" w:rsidRDefault="00FE723D" w:rsidP="00FE723D">
      <w:pPr>
        <w:spacing w:line="360" w:lineRule="auto"/>
      </w:pPr>
    </w:p>
    <w:p w14:paraId="50FFD67A" w14:textId="77777777" w:rsidR="00F04081" w:rsidRDefault="00F04081" w:rsidP="00FE723D">
      <w:pPr>
        <w:spacing w:line="360" w:lineRule="auto"/>
      </w:pPr>
    </w:p>
    <w:p w14:paraId="37E0FB5A" w14:textId="77777777" w:rsidR="00F04081" w:rsidRDefault="00F04081" w:rsidP="00FE723D">
      <w:pPr>
        <w:spacing w:line="360" w:lineRule="auto"/>
      </w:pPr>
    </w:p>
    <w:p w14:paraId="1A3423E7" w14:textId="77777777" w:rsidR="00F04081" w:rsidRDefault="00F04081" w:rsidP="00FE723D">
      <w:pPr>
        <w:spacing w:line="360" w:lineRule="auto"/>
      </w:pPr>
    </w:p>
    <w:p w14:paraId="71D0CDCD" w14:textId="27FA889C" w:rsidR="00FE723D" w:rsidRDefault="00FE723D" w:rsidP="00FE723D">
      <w:pPr>
        <w:spacing w:line="360" w:lineRule="auto"/>
      </w:pPr>
      <w:r>
        <w:t>Slide 2</w:t>
      </w:r>
      <w:r w:rsidR="00224CBF" w:rsidRPr="00224CBF">
        <w:rPr>
          <w:noProof/>
        </w:rPr>
        <w:drawing>
          <wp:inline distT="0" distB="0" distL="0" distR="0" wp14:anchorId="51578F41" wp14:editId="10367CD5">
            <wp:extent cx="5731510" cy="3211830"/>
            <wp:effectExtent l="0" t="0" r="2540" b="7620"/>
            <wp:docPr id="1533450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45024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1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6DB834" w14:textId="77777777" w:rsidR="00855DCF" w:rsidRDefault="004D33BA" w:rsidP="00855DCF">
      <w:pPr>
        <w:spacing w:line="360" w:lineRule="auto"/>
      </w:pPr>
      <w:r>
        <w:t xml:space="preserve">   </w:t>
      </w:r>
      <w:r w:rsidR="00855DCF" w:rsidRPr="00701C6F">
        <w:rPr>
          <w:b/>
          <w:bCs/>
          <w:color w:val="7030A0"/>
        </w:rPr>
        <w:t>Brief explanation:</w:t>
      </w:r>
      <w:r w:rsidR="00855DCF">
        <w:rPr>
          <w:b/>
          <w:bCs/>
          <w:color w:val="7030A0"/>
        </w:rPr>
        <w:t xml:space="preserve">  </w:t>
      </w:r>
    </w:p>
    <w:p w14:paraId="1B6FC88F" w14:textId="423C7678" w:rsidR="00D64811" w:rsidRDefault="00D64811" w:rsidP="00D64811">
      <w:pPr>
        <w:spacing w:line="360" w:lineRule="auto"/>
        <w:ind w:firstLine="720"/>
      </w:pPr>
      <w:r>
        <w:t xml:space="preserve">A reflective </w:t>
      </w:r>
      <w:r w:rsidR="009F12D0">
        <w:t xml:space="preserve">model is a framework </w:t>
      </w:r>
      <w:r w:rsidR="002B63DA">
        <w:t xml:space="preserve">that helps people </w:t>
      </w:r>
      <w:r w:rsidR="00AA0061">
        <w:t>achieve their goals in a structured way</w:t>
      </w:r>
      <w:sdt>
        <w:sdtPr>
          <w:id w:val="-894657955"/>
          <w:citation/>
        </w:sdtPr>
        <w:sdtEndPr/>
        <w:sdtContent>
          <w:r w:rsidR="00CD3C18">
            <w:fldChar w:fldCharType="begin"/>
          </w:r>
          <w:r w:rsidR="00CD3C18">
            <w:instrText xml:space="preserve"> CITATION Ovi20 \l 2057 </w:instrText>
          </w:r>
          <w:r w:rsidR="00CD3C18">
            <w:fldChar w:fldCharType="separate"/>
          </w:r>
          <w:r w:rsidR="00CD3C18">
            <w:rPr>
              <w:noProof/>
            </w:rPr>
            <w:t xml:space="preserve"> </w:t>
          </w:r>
          <w:r w:rsidR="00CD3C18" w:rsidRPr="00CD3C18">
            <w:rPr>
              <w:noProof/>
            </w:rPr>
            <w:t>[1]</w:t>
          </w:r>
          <w:r w:rsidR="00CD3C18">
            <w:fldChar w:fldCharType="end"/>
          </w:r>
        </w:sdtContent>
      </w:sdt>
      <w:r w:rsidR="00997138">
        <w:t>.</w:t>
      </w:r>
      <w:r w:rsidR="00996809">
        <w:t xml:space="preserve"> This model has </w:t>
      </w:r>
      <w:r w:rsidR="007040E5">
        <w:t xml:space="preserve">six stages: Descriptions, </w:t>
      </w:r>
      <w:r w:rsidR="00721401">
        <w:t xml:space="preserve">Feelings, Evaluations, Analysis, </w:t>
      </w:r>
      <w:r w:rsidR="00170C3D">
        <w:t>Conclusions and Accion Plan</w:t>
      </w:r>
      <w:r w:rsidR="00AD0D6D">
        <w:t xml:space="preserve"> (Gibbs, 1988).</w:t>
      </w:r>
      <w:r w:rsidR="00B53CDD">
        <w:t xml:space="preserve"> In my </w:t>
      </w:r>
      <w:r w:rsidR="00077CA7">
        <w:t xml:space="preserve">assignment I will use </w:t>
      </w:r>
      <w:r w:rsidR="00704490">
        <w:t>Gibbs’ Model to</w:t>
      </w:r>
      <w:r w:rsidR="003A7E42">
        <w:t xml:space="preserve"> reflect </w:t>
      </w:r>
      <w:r w:rsidR="00EE5B1C">
        <w:t>my experiences and identify my strength and weaknesses</w:t>
      </w:r>
      <w:sdt>
        <w:sdtPr>
          <w:id w:val="1738744350"/>
          <w:citation/>
        </w:sdtPr>
        <w:sdtEndPr/>
        <w:sdtContent>
          <w:r w:rsidR="00DB1D2F">
            <w:fldChar w:fldCharType="begin"/>
          </w:r>
          <w:r w:rsidR="00DB1D2F">
            <w:instrText xml:space="preserve"> CITATION Ane23 \l 2057 </w:instrText>
          </w:r>
          <w:r w:rsidR="00DB1D2F">
            <w:fldChar w:fldCharType="separate"/>
          </w:r>
          <w:r w:rsidR="00DB1D2F">
            <w:rPr>
              <w:noProof/>
            </w:rPr>
            <w:t xml:space="preserve"> </w:t>
          </w:r>
          <w:r w:rsidR="00DB1D2F" w:rsidRPr="00DB1D2F">
            <w:rPr>
              <w:noProof/>
            </w:rPr>
            <w:t>[2]</w:t>
          </w:r>
          <w:r w:rsidR="00DB1D2F">
            <w:fldChar w:fldCharType="end"/>
          </w:r>
        </w:sdtContent>
      </w:sdt>
      <w:r w:rsidR="00393907">
        <w:t>.</w:t>
      </w:r>
    </w:p>
    <w:p w14:paraId="2E72EB95" w14:textId="77777777" w:rsidR="00F04081" w:rsidRDefault="00F04081" w:rsidP="000B6B9C">
      <w:pPr>
        <w:spacing w:line="360" w:lineRule="auto"/>
      </w:pPr>
    </w:p>
    <w:p w14:paraId="5335E537" w14:textId="77777777" w:rsidR="00F04081" w:rsidRDefault="00F04081" w:rsidP="000B6B9C">
      <w:pPr>
        <w:spacing w:line="360" w:lineRule="auto"/>
      </w:pPr>
    </w:p>
    <w:p w14:paraId="0E8D275C" w14:textId="77777777" w:rsidR="00F04081" w:rsidRDefault="00F04081" w:rsidP="000B6B9C">
      <w:pPr>
        <w:spacing w:line="360" w:lineRule="auto"/>
      </w:pPr>
    </w:p>
    <w:p w14:paraId="1EDD6855" w14:textId="77777777" w:rsidR="00F04081" w:rsidRDefault="00F04081" w:rsidP="000B6B9C">
      <w:pPr>
        <w:spacing w:line="360" w:lineRule="auto"/>
      </w:pPr>
    </w:p>
    <w:p w14:paraId="043205C0" w14:textId="77777777" w:rsidR="00F04081" w:rsidRDefault="00F04081" w:rsidP="000B6B9C">
      <w:pPr>
        <w:spacing w:line="360" w:lineRule="auto"/>
      </w:pPr>
    </w:p>
    <w:p w14:paraId="16275854" w14:textId="77777777" w:rsidR="00F04081" w:rsidRDefault="00F04081" w:rsidP="000B6B9C">
      <w:pPr>
        <w:spacing w:line="360" w:lineRule="auto"/>
      </w:pPr>
    </w:p>
    <w:p w14:paraId="50F71233" w14:textId="77777777" w:rsidR="00F04081" w:rsidRDefault="00F04081" w:rsidP="000B6B9C">
      <w:pPr>
        <w:spacing w:line="360" w:lineRule="auto"/>
      </w:pPr>
    </w:p>
    <w:p w14:paraId="637F5BB7" w14:textId="77777777" w:rsidR="00F04081" w:rsidRDefault="00F04081" w:rsidP="000B6B9C">
      <w:pPr>
        <w:spacing w:line="360" w:lineRule="auto"/>
      </w:pPr>
    </w:p>
    <w:p w14:paraId="024E02C9" w14:textId="77777777" w:rsidR="00F04081" w:rsidRDefault="00F04081" w:rsidP="000B6B9C">
      <w:pPr>
        <w:spacing w:line="360" w:lineRule="auto"/>
      </w:pPr>
    </w:p>
    <w:p w14:paraId="3A06B0A3" w14:textId="77777777" w:rsidR="00F04081" w:rsidRDefault="00F04081" w:rsidP="000B6B9C">
      <w:pPr>
        <w:spacing w:line="360" w:lineRule="auto"/>
      </w:pPr>
    </w:p>
    <w:p w14:paraId="057D60C9" w14:textId="05CD8F7F" w:rsidR="000B6B9C" w:rsidRPr="00E56242" w:rsidRDefault="000B6B9C" w:rsidP="000B6B9C">
      <w:pPr>
        <w:spacing w:line="360" w:lineRule="auto"/>
        <w:rPr>
          <w:b/>
          <w:bCs/>
          <w:color w:val="FF0000"/>
        </w:rPr>
      </w:pPr>
      <w:r>
        <w:t xml:space="preserve">Slide </w:t>
      </w:r>
      <w:r w:rsidR="009F5224">
        <w:t>3</w:t>
      </w:r>
      <w:r>
        <w:t xml:space="preserve"> </w:t>
      </w:r>
      <w:r>
        <w:tab/>
      </w:r>
    </w:p>
    <w:p w14:paraId="76FD40A4" w14:textId="77777777" w:rsidR="00F04081" w:rsidRDefault="00F04081" w:rsidP="00F04081">
      <w:pPr>
        <w:spacing w:line="360" w:lineRule="auto"/>
      </w:pPr>
    </w:p>
    <w:p w14:paraId="525B560E" w14:textId="4179C166" w:rsidR="00E32C28" w:rsidRDefault="00F04081" w:rsidP="00F04081">
      <w:pPr>
        <w:spacing w:line="360" w:lineRule="auto"/>
      </w:pPr>
      <w:r>
        <w:rPr>
          <w:noProof/>
        </w:rPr>
        <w:drawing>
          <wp:inline distT="0" distB="0" distL="0" distR="0" wp14:anchorId="07AA094C" wp14:editId="62715AAE">
            <wp:extent cx="5731510" cy="3213735"/>
            <wp:effectExtent l="0" t="0" r="2540" b="5715"/>
            <wp:docPr id="1817698567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EB2CFE" w14:textId="77777777" w:rsidR="00855DCF" w:rsidRDefault="00855DCF" w:rsidP="00855DCF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</w:p>
    <w:p w14:paraId="78CAC1C6" w14:textId="59149F06" w:rsidR="007F7A15" w:rsidRDefault="00AE2635" w:rsidP="00E32C28">
      <w:pPr>
        <w:spacing w:line="360" w:lineRule="auto"/>
      </w:pPr>
      <w:r w:rsidRPr="00AE2635">
        <w:t>Se</w:t>
      </w:r>
      <w:r w:rsidR="00E8081D">
        <w:t xml:space="preserve">lf-evaluation </w:t>
      </w:r>
      <w:r w:rsidR="00291D82">
        <w:t xml:space="preserve">is </w:t>
      </w:r>
      <w:r w:rsidR="00DE1033">
        <w:t>for</w:t>
      </w:r>
      <w:r w:rsidR="00B06E5B">
        <w:t xml:space="preserve"> a </w:t>
      </w:r>
      <w:r w:rsidR="00104503">
        <w:t>person</w:t>
      </w:r>
      <w:r w:rsidR="00291D82">
        <w:t xml:space="preserve"> </w:t>
      </w:r>
      <w:r w:rsidR="00DE1033">
        <w:t>to</w:t>
      </w:r>
      <w:r w:rsidR="00291D82">
        <w:t xml:space="preserve"> </w:t>
      </w:r>
      <w:r w:rsidR="00B06E5B">
        <w:t xml:space="preserve">identify their </w:t>
      </w:r>
      <w:r w:rsidR="00682BF2">
        <w:t>strengths and weaknesses</w:t>
      </w:r>
      <w:r w:rsidR="00DF2CF5">
        <w:t>.</w:t>
      </w:r>
      <w:r w:rsidR="00682BF2">
        <w:t xml:space="preserve"> </w:t>
      </w:r>
      <w:r w:rsidR="00DF2CF5">
        <w:t>It help</w:t>
      </w:r>
      <w:r w:rsidR="00E1355F">
        <w:t xml:space="preserve">s </w:t>
      </w:r>
      <w:r w:rsidR="008365EB">
        <w:t xml:space="preserve">you to </w:t>
      </w:r>
      <w:r w:rsidR="00104503">
        <w:t>understand</w:t>
      </w:r>
      <w:r w:rsidR="008365EB">
        <w:t xml:space="preserve"> what </w:t>
      </w:r>
      <w:r w:rsidR="00F26C84">
        <w:t xml:space="preserve">you are doing well and </w:t>
      </w:r>
      <w:r w:rsidR="00C256E7">
        <w:t>what you need to improve</w:t>
      </w:r>
      <w:r w:rsidR="00F26C84">
        <w:t>.</w:t>
      </w:r>
    </w:p>
    <w:p w14:paraId="73F48B6F" w14:textId="77777777" w:rsidR="00B821F1" w:rsidRDefault="00B821F1" w:rsidP="000B6B9C">
      <w:pPr>
        <w:spacing w:line="360" w:lineRule="auto"/>
      </w:pPr>
    </w:p>
    <w:p w14:paraId="233E047D" w14:textId="77777777" w:rsidR="00B821F1" w:rsidRDefault="00B821F1" w:rsidP="000B6B9C">
      <w:pPr>
        <w:spacing w:line="360" w:lineRule="auto"/>
      </w:pPr>
    </w:p>
    <w:p w14:paraId="11DD8144" w14:textId="77777777" w:rsidR="00B821F1" w:rsidRDefault="00B821F1" w:rsidP="000B6B9C">
      <w:pPr>
        <w:spacing w:line="360" w:lineRule="auto"/>
      </w:pPr>
    </w:p>
    <w:p w14:paraId="2A0A095B" w14:textId="77777777" w:rsidR="00B821F1" w:rsidRDefault="00B821F1" w:rsidP="000B6B9C">
      <w:pPr>
        <w:spacing w:line="360" w:lineRule="auto"/>
      </w:pPr>
    </w:p>
    <w:p w14:paraId="5F1451BD" w14:textId="77777777" w:rsidR="00B821F1" w:rsidRDefault="00B821F1" w:rsidP="000B6B9C">
      <w:pPr>
        <w:spacing w:line="360" w:lineRule="auto"/>
      </w:pPr>
    </w:p>
    <w:p w14:paraId="2F36417E" w14:textId="0CCF045F" w:rsidR="00E32C28" w:rsidRDefault="000B6B9C" w:rsidP="00C97ABB">
      <w:pPr>
        <w:spacing w:line="360" w:lineRule="auto"/>
      </w:pPr>
      <w:r>
        <w:lastRenderedPageBreak/>
        <w:t xml:space="preserve">Slide </w:t>
      </w:r>
      <w:r w:rsidR="009F5224">
        <w:t>4</w:t>
      </w:r>
      <w:r>
        <w:t xml:space="preserve"> </w:t>
      </w:r>
      <w:r>
        <w:tab/>
      </w:r>
      <w:r w:rsidR="00B821F1">
        <w:rPr>
          <w:noProof/>
        </w:rPr>
        <w:drawing>
          <wp:inline distT="0" distB="0" distL="0" distR="0" wp14:anchorId="46D75512" wp14:editId="6F09651C">
            <wp:extent cx="5731510" cy="3227705"/>
            <wp:effectExtent l="0" t="0" r="2540" b="0"/>
            <wp:docPr id="1741698638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B8544D" w14:textId="77777777" w:rsidR="00855DCF" w:rsidRDefault="000B6B9C" w:rsidP="00E32C28">
      <w:pPr>
        <w:spacing w:line="360" w:lineRule="auto"/>
        <w:rPr>
          <w:b/>
          <w:bCs/>
          <w:color w:val="7030A0"/>
        </w:rPr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</w:t>
      </w:r>
    </w:p>
    <w:p w14:paraId="25471D12" w14:textId="19032101" w:rsidR="004327B3" w:rsidRDefault="00477B3B" w:rsidP="00E32C28">
      <w:pPr>
        <w:spacing w:line="360" w:lineRule="auto"/>
      </w:pPr>
      <w:r w:rsidRPr="002C3FE2">
        <w:t>T</w:t>
      </w:r>
      <w:r w:rsidR="00CE5A69" w:rsidRPr="002C3FE2">
        <w:t>raits gained from the self-reflection</w:t>
      </w:r>
      <w:r w:rsidR="00A2312C" w:rsidRPr="002C3FE2">
        <w:t xml:space="preserve"> </w:t>
      </w:r>
      <w:r w:rsidR="00336B07" w:rsidRPr="002C3FE2">
        <w:t>are</w:t>
      </w:r>
      <w:r w:rsidR="002A314B" w:rsidRPr="002C3FE2">
        <w:t xml:space="preserve"> a </w:t>
      </w:r>
      <w:r w:rsidR="00DB2980" w:rsidRPr="002C3FE2">
        <w:t xml:space="preserve">short </w:t>
      </w:r>
      <w:r w:rsidR="002A314B" w:rsidRPr="002C3FE2">
        <w:t xml:space="preserve">summary of </w:t>
      </w:r>
      <w:r w:rsidR="00336B07" w:rsidRPr="002C3FE2">
        <w:t>what you</w:t>
      </w:r>
      <w:r w:rsidR="00DB2980" w:rsidRPr="002C3FE2">
        <w:t xml:space="preserve"> learn </w:t>
      </w:r>
      <w:r w:rsidR="001B445C" w:rsidRPr="002C3FE2">
        <w:t xml:space="preserve">from your </w:t>
      </w:r>
      <w:r w:rsidR="00EE0344" w:rsidRPr="002C3FE2">
        <w:t xml:space="preserve">reflective model </w:t>
      </w:r>
      <w:r w:rsidR="004C3390" w:rsidRPr="002C3FE2">
        <w:t>and your action plan</w:t>
      </w:r>
      <w:sdt>
        <w:sdtPr>
          <w:id w:val="-1164625289"/>
          <w:citation/>
        </w:sdtPr>
        <w:sdtEndPr/>
        <w:sdtContent>
          <w:r w:rsidR="001546F1">
            <w:fldChar w:fldCharType="begin"/>
          </w:r>
          <w:r w:rsidR="001546F1">
            <w:instrText xml:space="preserve"> CITATION Tra15 \l 2057 </w:instrText>
          </w:r>
          <w:r w:rsidR="001546F1">
            <w:fldChar w:fldCharType="separate"/>
          </w:r>
          <w:r w:rsidR="001546F1">
            <w:rPr>
              <w:noProof/>
            </w:rPr>
            <w:t xml:space="preserve"> </w:t>
          </w:r>
          <w:r w:rsidR="001546F1" w:rsidRPr="001546F1">
            <w:rPr>
              <w:noProof/>
            </w:rPr>
            <w:t>[3]</w:t>
          </w:r>
          <w:r w:rsidR="001546F1">
            <w:fldChar w:fldCharType="end"/>
          </w:r>
        </w:sdtContent>
      </w:sdt>
      <w:r w:rsidR="0030217F">
        <w:t>.</w:t>
      </w:r>
      <w:r w:rsidR="00C83FF6">
        <w:t xml:space="preserve"> </w:t>
      </w:r>
      <w:r w:rsidR="003270BE">
        <w:t xml:space="preserve">It </w:t>
      </w:r>
      <w:r w:rsidR="00B746E3">
        <w:t>helps</w:t>
      </w:r>
      <w:r w:rsidR="003270BE">
        <w:t xml:space="preserve"> me </w:t>
      </w:r>
      <w:r w:rsidR="001468B4">
        <w:t>self-</w:t>
      </w:r>
      <w:r w:rsidR="003270BE">
        <w:t>awareness</w:t>
      </w:r>
      <w:r w:rsidR="001468B4">
        <w:t>, confidence</w:t>
      </w:r>
      <w:r w:rsidR="00CC44D5">
        <w:t xml:space="preserve">, and a </w:t>
      </w:r>
      <w:r w:rsidR="004327B3">
        <w:t xml:space="preserve">better understanding of </w:t>
      </w:r>
      <w:r w:rsidR="00B82314">
        <w:t>my strengths and weaknesses.</w:t>
      </w:r>
      <w:r w:rsidR="003B7FCA">
        <w:t xml:space="preserve"> It helps learners to identify areas for </w:t>
      </w:r>
      <w:r w:rsidR="00B746E3">
        <w:t>improvement</w:t>
      </w:r>
      <w:sdt>
        <w:sdtPr>
          <w:id w:val="-1873760742"/>
          <w:citation/>
        </w:sdtPr>
        <w:sdtEndPr/>
        <w:sdtContent>
          <w:r w:rsidR="004D13F3">
            <w:fldChar w:fldCharType="begin"/>
          </w:r>
          <w:r w:rsidR="004D13F3">
            <w:instrText xml:space="preserve"> CITATION Don15 \l 2057 </w:instrText>
          </w:r>
          <w:r w:rsidR="004D13F3">
            <w:fldChar w:fldCharType="separate"/>
          </w:r>
          <w:r w:rsidR="004D13F3">
            <w:rPr>
              <w:noProof/>
            </w:rPr>
            <w:t xml:space="preserve"> </w:t>
          </w:r>
          <w:r w:rsidR="004D13F3" w:rsidRPr="004D13F3">
            <w:rPr>
              <w:noProof/>
            </w:rPr>
            <w:t>[4]</w:t>
          </w:r>
          <w:r w:rsidR="004D13F3">
            <w:fldChar w:fldCharType="end"/>
          </w:r>
        </w:sdtContent>
      </w:sdt>
      <w:r w:rsidR="00B746E3">
        <w:t>.</w:t>
      </w:r>
    </w:p>
    <w:p w14:paraId="1F1E958B" w14:textId="77777777" w:rsidR="000B6B9C" w:rsidRDefault="000B6B9C" w:rsidP="000B6B9C">
      <w:pPr>
        <w:spacing w:line="360" w:lineRule="auto"/>
      </w:pPr>
    </w:p>
    <w:p w14:paraId="4D6A7F70" w14:textId="5E65FCDC" w:rsidR="002C3FE2" w:rsidRDefault="000B6B9C" w:rsidP="000B6B9C">
      <w:pPr>
        <w:spacing w:line="360" w:lineRule="auto"/>
        <w:rPr>
          <w:b/>
          <w:bCs/>
          <w:color w:val="7030A0"/>
        </w:rPr>
      </w:pPr>
      <w:r>
        <w:lastRenderedPageBreak/>
        <w:t xml:space="preserve">Slide </w:t>
      </w:r>
      <w:r w:rsidR="008F08CF">
        <w:t>5</w:t>
      </w:r>
      <w:r w:rsidR="00CF51EE">
        <w:rPr>
          <w:noProof/>
        </w:rPr>
        <w:drawing>
          <wp:inline distT="0" distB="0" distL="0" distR="0" wp14:anchorId="7352B17B" wp14:editId="4620944B">
            <wp:extent cx="5731510" cy="3218815"/>
            <wp:effectExtent l="0" t="0" r="2540" b="635"/>
            <wp:docPr id="1048871887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</w:t>
      </w:r>
    </w:p>
    <w:p w14:paraId="3935427F" w14:textId="4CC1F511" w:rsidR="00C97ABB" w:rsidRPr="00C97ABB" w:rsidRDefault="00673C59" w:rsidP="000B6B9C">
      <w:pPr>
        <w:spacing w:line="360" w:lineRule="auto"/>
      </w:pPr>
      <w:r w:rsidRPr="009A14FB">
        <w:t xml:space="preserve">A </w:t>
      </w:r>
      <w:r w:rsidR="004406F1" w:rsidRPr="009A14FB">
        <w:t xml:space="preserve">Professional </w:t>
      </w:r>
      <w:r w:rsidR="00F676D7" w:rsidRPr="009A14FB">
        <w:t xml:space="preserve">Development Plan with SMART goals </w:t>
      </w:r>
      <w:r w:rsidR="00E56537" w:rsidRPr="009A14FB">
        <w:t>Is</w:t>
      </w:r>
      <w:r w:rsidR="0068438A" w:rsidRPr="009A14FB">
        <w:t xml:space="preserve"> </w:t>
      </w:r>
      <w:r w:rsidR="00031700" w:rsidRPr="009A14FB">
        <w:t>a plan that reflect</w:t>
      </w:r>
      <w:r w:rsidR="009A14FB" w:rsidRPr="009A14FB">
        <w:t>s</w:t>
      </w:r>
      <w:r w:rsidR="00E56537" w:rsidRPr="009A14FB">
        <w:t xml:space="preserve"> all the </w:t>
      </w:r>
      <w:r w:rsidR="0093691C" w:rsidRPr="009A14FB">
        <w:t xml:space="preserve">steps </w:t>
      </w:r>
      <w:r w:rsidR="00E56537" w:rsidRPr="009A14FB">
        <w:t xml:space="preserve">you </w:t>
      </w:r>
      <w:r w:rsidR="0093691C" w:rsidRPr="009A14FB">
        <w:t>take</w:t>
      </w:r>
      <w:r w:rsidR="00E56537" w:rsidRPr="009A14FB">
        <w:t xml:space="preserve"> through </w:t>
      </w:r>
      <w:r w:rsidR="00031700" w:rsidRPr="009A14FB">
        <w:t xml:space="preserve">to </w:t>
      </w:r>
      <w:r w:rsidR="0093691C" w:rsidRPr="009A14FB">
        <w:t xml:space="preserve">achieve </w:t>
      </w:r>
      <w:r w:rsidR="00031700" w:rsidRPr="009A14FB">
        <w:t>you</w:t>
      </w:r>
      <w:r w:rsidR="0093691C" w:rsidRPr="009A14FB">
        <w:t>r</w:t>
      </w:r>
      <w:r w:rsidR="00031700" w:rsidRPr="009A14FB">
        <w:t xml:space="preserve"> g</w:t>
      </w:r>
      <w:r w:rsidR="009A14FB" w:rsidRPr="009A14FB">
        <w:t>oa</w:t>
      </w:r>
      <w:r w:rsidR="00031700" w:rsidRPr="009A14FB">
        <w:t>ls</w:t>
      </w:r>
      <w:sdt>
        <w:sdtPr>
          <w:id w:val="876823175"/>
          <w:citation/>
        </w:sdtPr>
        <w:sdtEndPr/>
        <w:sdtContent>
          <w:r w:rsidR="00A34A58">
            <w:fldChar w:fldCharType="begin"/>
          </w:r>
          <w:r w:rsidR="00A34A58">
            <w:instrText xml:space="preserve"> CITATION Yat14 \l 2057 </w:instrText>
          </w:r>
          <w:r w:rsidR="00A34A58">
            <w:fldChar w:fldCharType="separate"/>
          </w:r>
          <w:r w:rsidR="00A34A58">
            <w:rPr>
              <w:noProof/>
            </w:rPr>
            <w:t xml:space="preserve"> </w:t>
          </w:r>
          <w:r w:rsidR="00A34A58" w:rsidRPr="00A34A58">
            <w:rPr>
              <w:noProof/>
            </w:rPr>
            <w:t>[1]</w:t>
          </w:r>
          <w:r w:rsidR="00A34A58">
            <w:fldChar w:fldCharType="end"/>
          </w:r>
        </w:sdtContent>
      </w:sdt>
      <w:r w:rsidR="009A14FB" w:rsidRPr="009A14FB">
        <w:t>.</w:t>
      </w:r>
    </w:p>
    <w:p w14:paraId="7D632972" w14:textId="330B23D5" w:rsidR="000B6B9C" w:rsidRDefault="000B6B9C" w:rsidP="000B6B9C">
      <w:pPr>
        <w:spacing w:line="360" w:lineRule="auto"/>
      </w:pPr>
      <w:r>
        <w:rPr>
          <w:b/>
          <w:bCs/>
          <w:color w:val="7030A0"/>
        </w:rPr>
        <w:t xml:space="preserve"> </w:t>
      </w:r>
    </w:p>
    <w:p w14:paraId="641A9398" w14:textId="77777777" w:rsidR="00E32C28" w:rsidRDefault="00E32C28" w:rsidP="00E32C28">
      <w:pPr>
        <w:spacing w:line="360" w:lineRule="auto"/>
      </w:pPr>
    </w:p>
    <w:p w14:paraId="225166BE" w14:textId="49FB8A8C" w:rsidR="00E32C28" w:rsidRDefault="000B6B9C" w:rsidP="009A14FB">
      <w:r>
        <w:lastRenderedPageBreak/>
        <w:t xml:space="preserve">Slide </w:t>
      </w:r>
      <w:r w:rsidR="008F08CF">
        <w:t>6</w:t>
      </w:r>
      <w:r>
        <w:t xml:space="preserve"> </w:t>
      </w:r>
      <w:r>
        <w:tab/>
      </w:r>
      <w:r w:rsidR="00FE1A53">
        <w:rPr>
          <w:noProof/>
        </w:rPr>
        <w:drawing>
          <wp:inline distT="0" distB="0" distL="0" distR="0" wp14:anchorId="29EC514E" wp14:editId="200AA173">
            <wp:extent cx="5731510" cy="3223260"/>
            <wp:effectExtent l="0" t="0" r="2540" b="0"/>
            <wp:docPr id="915415116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799746" w14:textId="5395FFE5" w:rsidR="002B32F0" w:rsidRDefault="002B32F0" w:rsidP="002B32F0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</w:p>
    <w:p w14:paraId="1DD6B556" w14:textId="3C61FED8" w:rsidR="00D30C3F" w:rsidRPr="00AF4A8A" w:rsidRDefault="00873C74" w:rsidP="002B32F0">
      <w:pPr>
        <w:spacing w:line="360" w:lineRule="auto"/>
      </w:pPr>
      <w:r>
        <w:t>Through</w:t>
      </w:r>
      <w:r w:rsidR="00E52FC8">
        <w:t xml:space="preserve"> learning to learn</w:t>
      </w:r>
      <w:r>
        <w:t>,</w:t>
      </w:r>
      <w:r w:rsidR="0026713D">
        <w:t xml:space="preserve"> </w:t>
      </w:r>
      <w:r w:rsidR="00E52A76">
        <w:t>it is</w:t>
      </w:r>
      <w:r w:rsidR="008E5A07">
        <w:t xml:space="preserve"> useful</w:t>
      </w:r>
      <w:r>
        <w:t xml:space="preserve"> </w:t>
      </w:r>
      <w:r w:rsidR="00294DB8">
        <w:t xml:space="preserve">to identify </w:t>
      </w:r>
      <w:r w:rsidR="00E844F4">
        <w:t>the</w:t>
      </w:r>
      <w:r w:rsidR="00294DB8">
        <w:t xml:space="preserve"> strengths and weaknesses</w:t>
      </w:r>
      <w:r w:rsidR="00E844F4">
        <w:t xml:space="preserve"> </w:t>
      </w:r>
      <w:r w:rsidR="00D65CCD">
        <w:t>in a person</w:t>
      </w:r>
      <w:sdt>
        <w:sdtPr>
          <w:id w:val="-1095010737"/>
          <w:citation/>
        </w:sdtPr>
        <w:sdtEndPr/>
        <w:sdtContent>
          <w:r w:rsidR="00CD5695">
            <w:fldChar w:fldCharType="begin"/>
          </w:r>
          <w:r w:rsidR="00CD5695">
            <w:instrText xml:space="preserve"> CITATION Str13 \l 2057 </w:instrText>
          </w:r>
          <w:r w:rsidR="00CD5695">
            <w:fldChar w:fldCharType="separate"/>
          </w:r>
          <w:r w:rsidR="00CD5695">
            <w:rPr>
              <w:noProof/>
            </w:rPr>
            <w:t xml:space="preserve"> </w:t>
          </w:r>
          <w:r w:rsidR="00CD5695" w:rsidRPr="00CD5695">
            <w:rPr>
              <w:noProof/>
            </w:rPr>
            <w:t>[6]</w:t>
          </w:r>
          <w:r w:rsidR="00CD5695">
            <w:fldChar w:fldCharType="end"/>
          </w:r>
        </w:sdtContent>
      </w:sdt>
      <w:r w:rsidR="00B67F92">
        <w:t xml:space="preserve">. </w:t>
      </w:r>
      <w:r w:rsidR="00D65CCD">
        <w:t>In my case I</w:t>
      </w:r>
      <w:r w:rsidR="00B67F92">
        <w:t xml:space="preserve"> learnt </w:t>
      </w:r>
      <w:r w:rsidR="00B35E63">
        <w:t>to manage my time</w:t>
      </w:r>
      <w:r w:rsidR="00CC583D">
        <w:t>,</w:t>
      </w:r>
      <w:r w:rsidR="00B35E63">
        <w:t xml:space="preserve"> reflect</w:t>
      </w:r>
      <w:r w:rsidR="00CC583D">
        <w:t xml:space="preserve"> </w:t>
      </w:r>
      <w:r w:rsidR="001C26FC">
        <w:t>on my</w:t>
      </w:r>
      <w:r w:rsidR="00C834A0">
        <w:t xml:space="preserve"> experiences and look </w:t>
      </w:r>
      <w:r w:rsidR="00CC583D">
        <w:t>for</w:t>
      </w:r>
      <w:r w:rsidR="00C834A0">
        <w:t xml:space="preserve"> </w:t>
      </w:r>
      <w:r w:rsidR="00994EA0">
        <w:t>ways</w:t>
      </w:r>
      <w:r w:rsidR="00C834A0">
        <w:t xml:space="preserve"> to improve them</w:t>
      </w:r>
      <w:r w:rsidR="00C40DA6">
        <w:t xml:space="preserve">. I also learnt </w:t>
      </w:r>
      <w:r w:rsidR="00E0565C">
        <w:t xml:space="preserve">to be </w:t>
      </w:r>
      <w:r w:rsidR="001B78FA">
        <w:t xml:space="preserve">more </w:t>
      </w:r>
      <w:r w:rsidR="00E0565C">
        <w:t>consci</w:t>
      </w:r>
      <w:r w:rsidR="0065684A">
        <w:t>ence</w:t>
      </w:r>
      <w:r w:rsidR="00E0565C">
        <w:t xml:space="preserve"> of my learning </w:t>
      </w:r>
      <w:r w:rsidR="001B78FA">
        <w:t xml:space="preserve">and </w:t>
      </w:r>
      <w:r w:rsidR="00BD1960">
        <w:t xml:space="preserve">establish objectives for my personal </w:t>
      </w:r>
      <w:r w:rsidR="002A2A8B">
        <w:t>development</w:t>
      </w:r>
      <w:r w:rsidR="003910FE">
        <w:t>s</w:t>
      </w:r>
      <w:r w:rsidR="002A2A8B">
        <w:t xml:space="preserve"> and professional.</w:t>
      </w:r>
    </w:p>
    <w:p w14:paraId="5BB12FFF" w14:textId="77777777" w:rsidR="002B32F0" w:rsidRDefault="002B32F0" w:rsidP="002B32F0"/>
    <w:p w14:paraId="4AAC2D29" w14:textId="15321440" w:rsidR="00E32C28" w:rsidRDefault="002B32F0" w:rsidP="002B32F0">
      <w:pPr>
        <w:rPr>
          <w:noProof/>
          <w:color w:val="FF0000"/>
        </w:rPr>
      </w:pPr>
      <w:r>
        <w:t xml:space="preserve">Slide </w:t>
      </w:r>
      <w:r w:rsidR="008F08CF">
        <w:t>7</w:t>
      </w:r>
    </w:p>
    <w:p w14:paraId="04AEE822" w14:textId="77777777" w:rsidR="002B32F0" w:rsidRPr="002B32F0" w:rsidRDefault="002B32F0" w:rsidP="002B32F0">
      <w:pPr>
        <w:rPr>
          <w:color w:val="FF0000"/>
        </w:rPr>
      </w:pPr>
    </w:p>
    <w:p w14:paraId="5EC4B5F5" w14:textId="6728CCF2" w:rsidR="002B32F0" w:rsidRPr="0097790C" w:rsidRDefault="0097790C" w:rsidP="0097790C">
      <w:pPr>
        <w:rPr>
          <w:ins w:id="1" w:author="Microsoft Word" w:date="2024-12-02T11:49:00Z" w16du:dateUtc="2024-12-02T11:49:00Z"/>
          <w:color w:val="FFFFFF" w:themeColor="background1"/>
        </w:rPr>
      </w:pPr>
      <w:r>
        <w:rPr>
          <w:noProof/>
        </w:rPr>
        <w:lastRenderedPageBreak/>
        <w:drawing>
          <wp:inline distT="0" distB="0" distL="0" distR="0" wp14:anchorId="1F54F12E" wp14:editId="4959B3B1">
            <wp:extent cx="5731510" cy="3218815"/>
            <wp:effectExtent l="0" t="0" r="2540" b="635"/>
            <wp:docPr id="1806483267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372647" w14:textId="77777777" w:rsidR="00170DCE" w:rsidRDefault="00170DCE" w:rsidP="00170DCE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</w:p>
    <w:p w14:paraId="18860DC4" w14:textId="16932D22" w:rsidR="002B32F0" w:rsidRDefault="00995856" w:rsidP="00D1392D">
      <w:pPr>
        <w:spacing w:line="360" w:lineRule="auto"/>
      </w:pPr>
      <w:r>
        <w:t>In conclusion</w:t>
      </w:r>
      <w:r w:rsidR="009164EC">
        <w:t xml:space="preserve">, self- reflection has </w:t>
      </w:r>
      <w:r w:rsidR="00381329">
        <w:t xml:space="preserve">help me to identify the areas where I need to </w:t>
      </w:r>
      <w:r w:rsidR="00BF229F">
        <w:t>improve,</w:t>
      </w:r>
      <w:r w:rsidR="00F250FC">
        <w:t xml:space="preserve"> it also </w:t>
      </w:r>
      <w:r w:rsidR="00E9239A">
        <w:t>helps</w:t>
      </w:r>
      <w:r w:rsidR="00F250FC">
        <w:t xml:space="preserve"> to understand</w:t>
      </w:r>
      <w:r w:rsidR="00495AE0">
        <w:t xml:space="preserve"> better</w:t>
      </w:r>
      <w:r w:rsidR="00F250FC">
        <w:t xml:space="preserve"> my </w:t>
      </w:r>
      <w:r w:rsidR="00E9239A">
        <w:t>strength and weaknesses</w:t>
      </w:r>
      <w:r w:rsidR="00495AE0">
        <w:t xml:space="preserve"> and the areas </w:t>
      </w:r>
      <w:r w:rsidR="008A4D2A">
        <w:t>for improvement.</w:t>
      </w:r>
      <w:r w:rsidR="00812400">
        <w:t xml:space="preserve"> Self-Reflections is important </w:t>
      </w:r>
      <w:r w:rsidR="00F93F1B">
        <w:t xml:space="preserve">because it helps individuals </w:t>
      </w:r>
      <w:r w:rsidR="00BF229F">
        <w:t xml:space="preserve">learn from their experience </w:t>
      </w:r>
      <w:r w:rsidR="00433234">
        <w:t xml:space="preserve">and plan for </w:t>
      </w:r>
      <w:r w:rsidR="00997009">
        <w:t>future development</w:t>
      </w:r>
      <w:sdt>
        <w:sdtPr>
          <w:id w:val="537017772"/>
          <w:citation/>
        </w:sdtPr>
        <w:sdtEndPr/>
        <w:sdtContent>
          <w:r w:rsidR="00E55E1B">
            <w:fldChar w:fldCharType="begin"/>
          </w:r>
          <w:r w:rsidR="00E55E1B">
            <w:instrText xml:space="preserve"> CITATION Van19 \l 2057 </w:instrText>
          </w:r>
          <w:r w:rsidR="00E55E1B">
            <w:fldChar w:fldCharType="separate"/>
          </w:r>
          <w:r w:rsidR="00E55E1B">
            <w:rPr>
              <w:noProof/>
            </w:rPr>
            <w:t xml:space="preserve"> </w:t>
          </w:r>
          <w:r w:rsidR="00E55E1B" w:rsidRPr="00E55E1B">
            <w:rPr>
              <w:noProof/>
            </w:rPr>
            <w:t>[7]</w:t>
          </w:r>
          <w:r w:rsidR="00E55E1B">
            <w:fldChar w:fldCharType="end"/>
          </w:r>
        </w:sdtContent>
      </w:sdt>
      <w:r w:rsidR="00997009">
        <w:t>.</w:t>
      </w:r>
    </w:p>
    <w:p w14:paraId="3F652C29" w14:textId="186DF882" w:rsidR="00D1392D" w:rsidRDefault="009A555E" w:rsidP="00D1392D">
      <w:pPr>
        <w:spacing w:line="360" w:lineRule="auto"/>
      </w:pPr>
      <w:r>
        <w:rPr>
          <w:noProof/>
        </w:rPr>
        <w:drawing>
          <wp:anchor distT="0" distB="0" distL="114300" distR="114300" simplePos="0" relativeHeight="251658246" behindDoc="0" locked="0" layoutInCell="1" allowOverlap="1" wp14:anchorId="7DAF23C0" wp14:editId="339C5018">
            <wp:simplePos x="0" y="0"/>
            <wp:positionH relativeFrom="margin">
              <wp:align>right</wp:align>
            </wp:positionH>
            <wp:positionV relativeFrom="paragraph">
              <wp:posOffset>365760</wp:posOffset>
            </wp:positionV>
            <wp:extent cx="5712460" cy="3352800"/>
            <wp:effectExtent l="0" t="0" r="2540" b="0"/>
            <wp:wrapTopAndBottom/>
            <wp:docPr id="387086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08604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33" t="18612" r="7434" b="125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3352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0759">
        <w:t xml:space="preserve">Slide </w:t>
      </w:r>
      <w:r w:rsidR="008F08CF">
        <w:t>8</w:t>
      </w:r>
    </w:p>
    <w:p w14:paraId="633F75DC" w14:textId="2F98EAA1" w:rsidR="009A555E" w:rsidRDefault="009A555E" w:rsidP="00E31D93">
      <w:pPr>
        <w:rPr>
          <w:noProof/>
        </w:rPr>
      </w:pPr>
    </w:p>
    <w:p w14:paraId="7D633A88" w14:textId="22996694" w:rsidR="009A173D" w:rsidRDefault="00A10759" w:rsidP="00E31D93">
      <w:pPr>
        <w:rPr>
          <w:noProof/>
        </w:rPr>
      </w:pPr>
      <w:r>
        <w:lastRenderedPageBreak/>
        <w:t xml:space="preserve">  </w:t>
      </w:r>
      <w:r w:rsidR="002D410B">
        <w:tab/>
        <w:t xml:space="preserve"> </w:t>
      </w:r>
      <w:r>
        <w:t xml:space="preserve"> </w:t>
      </w:r>
    </w:p>
    <w:p w14:paraId="35ADBB16" w14:textId="6F0E39B7" w:rsidR="002B32F0" w:rsidRDefault="002B32F0" w:rsidP="00E31D93">
      <w:bookmarkStart w:id="2" w:name="_Toc184033996"/>
    </w:p>
    <w:p w14:paraId="4FCBD4AE" w14:textId="77777777" w:rsidR="002B32F0" w:rsidRDefault="002B32F0" w:rsidP="00E31D93"/>
    <w:p w14:paraId="5C7C4CF6" w14:textId="3FF25C4D" w:rsidR="002D410B" w:rsidRDefault="002D410B" w:rsidP="00E31D93">
      <w:r w:rsidRPr="00E31D93">
        <w:rPr>
          <w:rStyle w:val="Heading1Char"/>
          <w:b/>
          <w:bCs/>
        </w:rPr>
        <w:t>Conclusion</w:t>
      </w:r>
      <w:bookmarkEnd w:id="2"/>
    </w:p>
    <w:p w14:paraId="08EB6792" w14:textId="6F534340" w:rsidR="002D410B" w:rsidRDefault="009D1AB5" w:rsidP="002D410B">
      <w:r>
        <w:t xml:space="preserve">To conclude, </w:t>
      </w:r>
      <w:r w:rsidR="00376519">
        <w:t>Self-Reflective</w:t>
      </w:r>
      <w:r w:rsidR="00784749">
        <w:t xml:space="preserve"> </w:t>
      </w:r>
      <w:r w:rsidR="00376519">
        <w:t xml:space="preserve">Model has </w:t>
      </w:r>
      <w:r w:rsidR="009B7226">
        <w:t>help</w:t>
      </w:r>
      <w:r w:rsidR="00317AE4">
        <w:t>ed</w:t>
      </w:r>
      <w:r w:rsidR="009B7226">
        <w:t xml:space="preserve"> me to </w:t>
      </w:r>
      <w:r w:rsidR="00D82BB6">
        <w:t xml:space="preserve">identify </w:t>
      </w:r>
      <w:r w:rsidR="0042791B">
        <w:t xml:space="preserve">my </w:t>
      </w:r>
      <w:r w:rsidR="00891975">
        <w:t>strength</w:t>
      </w:r>
      <w:r w:rsidR="0042791B">
        <w:t xml:space="preserve"> </w:t>
      </w:r>
      <w:r w:rsidR="00891975">
        <w:t>and</w:t>
      </w:r>
      <w:r w:rsidR="0042791B">
        <w:t xml:space="preserve"> weaknesses</w:t>
      </w:r>
      <w:r w:rsidR="00891975">
        <w:t xml:space="preserve">. It </w:t>
      </w:r>
      <w:r w:rsidR="002C79E8">
        <w:t>allows me to</w:t>
      </w:r>
      <w:r w:rsidR="002C79E8">
        <w:tab/>
        <w:t xml:space="preserve"> </w:t>
      </w:r>
      <w:r w:rsidR="00A43D8F">
        <w:t xml:space="preserve">work </w:t>
      </w:r>
      <w:r w:rsidR="00761B19">
        <w:t>the</w:t>
      </w:r>
      <w:r w:rsidR="00B26AD4">
        <w:t xml:space="preserve"> areas</w:t>
      </w:r>
      <w:r w:rsidR="00761B19">
        <w:t xml:space="preserve"> where I</w:t>
      </w:r>
      <w:r w:rsidR="00B26AD4">
        <w:t xml:space="preserve"> </w:t>
      </w:r>
      <w:r w:rsidR="00317AE4">
        <w:t>need to improve</w:t>
      </w:r>
      <w:r w:rsidR="00390AD1">
        <w:t xml:space="preserve"> such as, speaking </w:t>
      </w:r>
      <w:r w:rsidR="00022740">
        <w:t>E</w:t>
      </w:r>
      <w:r w:rsidR="00390AD1">
        <w:t>nglish</w:t>
      </w:r>
      <w:r w:rsidR="005403E0">
        <w:t xml:space="preserve"> </w:t>
      </w:r>
      <w:r w:rsidR="00022740">
        <w:t>confidently</w:t>
      </w:r>
      <w:r w:rsidR="000151D6">
        <w:t xml:space="preserve"> and</w:t>
      </w:r>
      <w:r w:rsidR="00022740">
        <w:t xml:space="preserve"> </w:t>
      </w:r>
      <w:r w:rsidR="00503551">
        <w:t xml:space="preserve">use </w:t>
      </w:r>
      <w:r w:rsidR="00A4444E">
        <w:t xml:space="preserve">Digital </w:t>
      </w:r>
      <w:r w:rsidR="00056C3C">
        <w:t>tools</w:t>
      </w:r>
      <w:r w:rsidR="00503551">
        <w:t xml:space="preserve">. </w:t>
      </w:r>
      <w:r w:rsidR="000151D6">
        <w:t>Furthermore,</w:t>
      </w:r>
      <w:r w:rsidR="00503551">
        <w:t xml:space="preserve"> </w:t>
      </w:r>
      <w:r w:rsidR="004D3758">
        <w:t>it</w:t>
      </w:r>
      <w:r w:rsidR="00503551">
        <w:t xml:space="preserve"> </w:t>
      </w:r>
      <w:r w:rsidR="004D3758">
        <w:t>encourages</w:t>
      </w:r>
      <w:r w:rsidR="000151D6">
        <w:t xml:space="preserve"> me to </w:t>
      </w:r>
      <w:r w:rsidR="00E32105">
        <w:t>continuing learning and improve</w:t>
      </w:r>
      <w:r w:rsidR="00501936">
        <w:t xml:space="preserve"> every day</w:t>
      </w:r>
      <w:r w:rsidR="00E42512">
        <w:t>. It</w:t>
      </w:r>
      <w:r w:rsidR="00501936">
        <w:t xml:space="preserve"> also</w:t>
      </w:r>
      <w:r w:rsidR="00E42512">
        <w:t xml:space="preserve"> will help me</w:t>
      </w:r>
      <w:r w:rsidR="004D3758">
        <w:t xml:space="preserve"> in </w:t>
      </w:r>
      <w:r w:rsidR="002C564D">
        <w:t xml:space="preserve">my </w:t>
      </w:r>
      <w:r w:rsidR="004D3758">
        <w:t>future</w:t>
      </w:r>
      <w:r w:rsidR="002C564D">
        <w:t>,</w:t>
      </w:r>
      <w:r w:rsidR="004D3758">
        <w:t xml:space="preserve"> personally and professionally.</w:t>
      </w:r>
    </w:p>
    <w:p w14:paraId="779C62E8" w14:textId="438EA42B" w:rsidR="002D410B" w:rsidRPr="00570FA8" w:rsidRDefault="002D410B" w:rsidP="00570FA8">
      <w:pPr>
        <w:pStyle w:val="Heading1"/>
        <w:rPr>
          <w:b/>
          <w:bCs/>
        </w:rPr>
      </w:pPr>
      <w:bookmarkStart w:id="3" w:name="_Toc184033997"/>
      <w:r w:rsidRPr="00570FA8">
        <w:rPr>
          <w:b/>
          <w:bCs/>
        </w:rPr>
        <w:t>References</w:t>
      </w:r>
      <w:bookmarkEnd w:id="3"/>
    </w:p>
    <w:p w14:paraId="3D735D4C" w14:textId="77777777" w:rsidR="0068736A" w:rsidRDefault="0068736A" w:rsidP="002B32F0">
      <w:pPr>
        <w:rPr>
          <w:noProof/>
        </w:rPr>
      </w:pPr>
      <w:r>
        <w:rPr>
          <w:color w:val="FF0000"/>
        </w:rPr>
        <w:fldChar w:fldCharType="begin"/>
      </w:r>
      <w:r>
        <w:rPr>
          <w:color w:val="FF0000"/>
        </w:rPr>
        <w:instrText xml:space="preserve"> BIBLIOGRAPHY  \l 2057 </w:instrText>
      </w:r>
      <w:r>
        <w:rPr>
          <w:color w:val="FF0000"/>
        </w:rPr>
        <w:fldChar w:fldCharType="separate"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"/>
        <w:gridCol w:w="8681"/>
      </w:tblGrid>
      <w:tr w:rsidR="0068736A" w14:paraId="64C0523E" w14:textId="77777777">
        <w:trPr>
          <w:divId w:val="418597883"/>
          <w:tblCellSpacing w:w="15" w:type="dxa"/>
        </w:trPr>
        <w:tc>
          <w:tcPr>
            <w:tcW w:w="50" w:type="pct"/>
            <w:hideMark/>
          </w:tcPr>
          <w:p w14:paraId="00B55A6F" w14:textId="2AEF67F1" w:rsidR="0068736A" w:rsidRDefault="0068736A">
            <w:pPr>
              <w:pStyle w:val="Bibliography"/>
              <w:rPr>
                <w:noProof/>
                <w:kern w:val="0"/>
                <w14:ligatures w14:val="none"/>
              </w:rPr>
            </w:pPr>
            <w:r>
              <w:rPr>
                <w:noProof/>
              </w:rPr>
              <w:t xml:space="preserve">[1] </w:t>
            </w:r>
          </w:p>
        </w:tc>
        <w:tc>
          <w:tcPr>
            <w:tcW w:w="0" w:type="auto"/>
            <w:hideMark/>
          </w:tcPr>
          <w:p w14:paraId="485AF6F1" w14:textId="77777777" w:rsidR="0068736A" w:rsidRDefault="0068736A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J. Oviawe, “Application of Graham Gibbs model of reflection to improve teaching understanding among technical education students in Ambrose Alli University Ekpoma Edo State,” </w:t>
            </w:r>
            <w:r>
              <w:rPr>
                <w:i/>
                <w:iCs/>
                <w:noProof/>
              </w:rPr>
              <w:t xml:space="preserve">Sumerianz Journal of Education, Linguistics and Literature, </w:t>
            </w:r>
            <w:r>
              <w:rPr>
                <w:noProof/>
              </w:rPr>
              <w:t xml:space="preserve">vol. 3, no. 2, pp. 1201-2617, 2020. </w:t>
            </w:r>
          </w:p>
        </w:tc>
      </w:tr>
      <w:tr w:rsidR="0068736A" w14:paraId="7FA1274E" w14:textId="77777777">
        <w:trPr>
          <w:divId w:val="418597883"/>
          <w:tblCellSpacing w:w="15" w:type="dxa"/>
        </w:trPr>
        <w:tc>
          <w:tcPr>
            <w:tcW w:w="50" w:type="pct"/>
            <w:hideMark/>
          </w:tcPr>
          <w:p w14:paraId="411FFFE5" w14:textId="77777777" w:rsidR="0068736A" w:rsidRDefault="0068736A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[2] </w:t>
            </w:r>
          </w:p>
        </w:tc>
        <w:tc>
          <w:tcPr>
            <w:tcW w:w="0" w:type="auto"/>
            <w:hideMark/>
          </w:tcPr>
          <w:p w14:paraId="03A8D933" w14:textId="77777777" w:rsidR="0068736A" w:rsidRDefault="0068736A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S. N. Aneeis Hashim, A. Yaacob, I. Suryani, R. Mohd Asraf, Z. Bahador and N. Supian, “Exploring the use of Gibbs’ reflective model in enhancing in-service ESL teachers’ reflective writing,” vol. 14, 2023. </w:t>
            </w:r>
          </w:p>
        </w:tc>
      </w:tr>
      <w:tr w:rsidR="0068736A" w14:paraId="68ACD4F3" w14:textId="77777777">
        <w:trPr>
          <w:divId w:val="418597883"/>
          <w:tblCellSpacing w:w="15" w:type="dxa"/>
        </w:trPr>
        <w:tc>
          <w:tcPr>
            <w:tcW w:w="50" w:type="pct"/>
            <w:hideMark/>
          </w:tcPr>
          <w:p w14:paraId="646DDADD" w14:textId="77777777" w:rsidR="0068736A" w:rsidRDefault="0068736A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[3] </w:t>
            </w:r>
          </w:p>
        </w:tc>
        <w:tc>
          <w:tcPr>
            <w:tcW w:w="0" w:type="auto"/>
            <w:hideMark/>
          </w:tcPr>
          <w:p w14:paraId="6572301E" w14:textId="77777777" w:rsidR="0068736A" w:rsidRDefault="0068736A">
            <w:pPr>
              <w:pStyle w:val="Bibliography"/>
              <w:rPr>
                <w:noProof/>
              </w:rPr>
            </w:pPr>
            <w:r>
              <w:rPr>
                <w:noProof/>
              </w:rPr>
              <w:t>C. J. Travers, D. Morisano and E. A. Locke, “Self</w:t>
            </w:r>
            <w:r>
              <w:rPr>
                <w:rFonts w:ascii="Cambria Math" w:hAnsi="Cambria Math" w:cs="Cambria Math"/>
                <w:noProof/>
              </w:rPr>
              <w:t>‐</w:t>
            </w:r>
            <w:r>
              <w:rPr>
                <w:noProof/>
              </w:rPr>
              <w:t>reflection, growth goals, and academic outcomes: A qualitative study,</w:t>
            </w:r>
            <w:r>
              <w:rPr>
                <w:rFonts w:ascii="Aptos" w:hAnsi="Aptos" w:cs="Aptos"/>
                <w:noProof/>
              </w:rPr>
              <w:t>”</w:t>
            </w:r>
            <w:r>
              <w:rPr>
                <w:noProof/>
              </w:rPr>
              <w:t xml:space="preserve"> </w:t>
            </w:r>
            <w:r>
              <w:rPr>
                <w:i/>
                <w:iCs/>
                <w:noProof/>
              </w:rPr>
              <w:t xml:space="preserve">British journal of educational psychology, </w:t>
            </w:r>
            <w:r>
              <w:rPr>
                <w:noProof/>
              </w:rPr>
              <w:t xml:space="preserve">vol. 85, no. 2, pp. 224-241, 2015. </w:t>
            </w:r>
          </w:p>
        </w:tc>
      </w:tr>
      <w:tr w:rsidR="0068736A" w14:paraId="47BEE058" w14:textId="77777777">
        <w:trPr>
          <w:divId w:val="418597883"/>
          <w:tblCellSpacing w:w="15" w:type="dxa"/>
        </w:trPr>
        <w:tc>
          <w:tcPr>
            <w:tcW w:w="50" w:type="pct"/>
            <w:hideMark/>
          </w:tcPr>
          <w:p w14:paraId="49725740" w14:textId="77777777" w:rsidR="0068736A" w:rsidRDefault="0068736A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[4] </w:t>
            </w:r>
          </w:p>
        </w:tc>
        <w:tc>
          <w:tcPr>
            <w:tcW w:w="0" w:type="auto"/>
            <w:hideMark/>
          </w:tcPr>
          <w:p w14:paraId="428A1E72" w14:textId="77777777" w:rsidR="0068736A" w:rsidRDefault="0068736A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S. J. Donovan, C. D. Güss and D. Naslund, “Improving dynamic decision making through training and self-reflection,” </w:t>
            </w:r>
            <w:r>
              <w:rPr>
                <w:i/>
                <w:iCs/>
                <w:noProof/>
              </w:rPr>
              <w:t xml:space="preserve">Judgment and Decision making, </w:t>
            </w:r>
            <w:r>
              <w:rPr>
                <w:noProof/>
              </w:rPr>
              <w:t xml:space="preserve">vol. 10, no. 4, pp. 284-295, 2015. </w:t>
            </w:r>
          </w:p>
        </w:tc>
      </w:tr>
      <w:tr w:rsidR="0068736A" w14:paraId="0C338BE2" w14:textId="77777777">
        <w:trPr>
          <w:divId w:val="418597883"/>
          <w:tblCellSpacing w:w="15" w:type="dxa"/>
        </w:trPr>
        <w:tc>
          <w:tcPr>
            <w:tcW w:w="50" w:type="pct"/>
            <w:hideMark/>
          </w:tcPr>
          <w:p w14:paraId="00B15D26" w14:textId="77777777" w:rsidR="0068736A" w:rsidRDefault="0068736A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[5] </w:t>
            </w:r>
          </w:p>
        </w:tc>
        <w:tc>
          <w:tcPr>
            <w:tcW w:w="0" w:type="auto"/>
            <w:hideMark/>
          </w:tcPr>
          <w:p w14:paraId="2F4F31BA" w14:textId="77777777" w:rsidR="0068736A" w:rsidRDefault="0068736A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S. S. Yates, The SMART goal framework: Teacher perceptions of professional learning and teacher practice, Northcentral University, 2014. </w:t>
            </w:r>
          </w:p>
        </w:tc>
      </w:tr>
      <w:tr w:rsidR="0068736A" w14:paraId="18B740AC" w14:textId="77777777">
        <w:trPr>
          <w:divId w:val="418597883"/>
          <w:tblCellSpacing w:w="15" w:type="dxa"/>
        </w:trPr>
        <w:tc>
          <w:tcPr>
            <w:tcW w:w="50" w:type="pct"/>
            <w:hideMark/>
          </w:tcPr>
          <w:p w14:paraId="308A1DE1" w14:textId="77777777" w:rsidR="0068736A" w:rsidRDefault="0068736A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[6] </w:t>
            </w:r>
          </w:p>
        </w:tc>
        <w:tc>
          <w:tcPr>
            <w:tcW w:w="0" w:type="auto"/>
            <w:hideMark/>
          </w:tcPr>
          <w:p w14:paraId="3DA9087C" w14:textId="77777777" w:rsidR="0068736A" w:rsidRDefault="0068736A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C. Stringher, R. D. Crick and K. Ren, “Learning to learn,” </w:t>
            </w:r>
            <w:r>
              <w:rPr>
                <w:i/>
                <w:iCs/>
                <w:noProof/>
              </w:rPr>
              <w:t xml:space="preserve">Routledge, </w:t>
            </w:r>
            <w:r>
              <w:rPr>
                <w:noProof/>
              </w:rPr>
              <w:t xml:space="preserve">2013. </w:t>
            </w:r>
          </w:p>
        </w:tc>
      </w:tr>
      <w:tr w:rsidR="0068736A" w14:paraId="73FC96DB" w14:textId="77777777">
        <w:trPr>
          <w:divId w:val="418597883"/>
          <w:tblCellSpacing w:w="15" w:type="dxa"/>
        </w:trPr>
        <w:tc>
          <w:tcPr>
            <w:tcW w:w="50" w:type="pct"/>
            <w:hideMark/>
          </w:tcPr>
          <w:p w14:paraId="4938CA85" w14:textId="77777777" w:rsidR="0068736A" w:rsidRDefault="0068736A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[7] </w:t>
            </w:r>
          </w:p>
        </w:tc>
        <w:tc>
          <w:tcPr>
            <w:tcW w:w="0" w:type="auto"/>
            <w:hideMark/>
          </w:tcPr>
          <w:p w14:paraId="22BE2776" w14:textId="77777777" w:rsidR="0068736A" w:rsidRDefault="0068736A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M. H. Van Loon, “Self-assessment and self-reflection to measure and improve self-regulated learning in the workplace,” </w:t>
            </w:r>
            <w:r>
              <w:rPr>
                <w:i/>
                <w:iCs/>
                <w:noProof/>
              </w:rPr>
              <w:t xml:space="preserve">Handbook of vocational education and training.Developments in a changing world of work, </w:t>
            </w:r>
            <w:r>
              <w:rPr>
                <w:noProof/>
              </w:rPr>
              <w:t xml:space="preserve">pp. 1-34, 2019. </w:t>
            </w:r>
          </w:p>
        </w:tc>
      </w:tr>
    </w:tbl>
    <w:p w14:paraId="3C344A37" w14:textId="77777777" w:rsidR="0068736A" w:rsidRDefault="0068736A">
      <w:pPr>
        <w:divId w:val="418597883"/>
        <w:rPr>
          <w:rFonts w:eastAsia="Times New Roman"/>
          <w:noProof/>
        </w:rPr>
      </w:pPr>
    </w:p>
    <w:p w14:paraId="6836DB53" w14:textId="3D100728" w:rsidR="00DD0125" w:rsidRDefault="0068736A" w:rsidP="002B32F0">
      <w:pPr>
        <w:rPr>
          <w:color w:val="FF0000"/>
        </w:rPr>
      </w:pPr>
      <w:r>
        <w:rPr>
          <w:color w:val="FF0000"/>
        </w:rPr>
        <w:lastRenderedPageBreak/>
        <w:fldChar w:fldCharType="end"/>
      </w:r>
    </w:p>
    <w:p w14:paraId="25BB589E" w14:textId="77777777" w:rsidR="002D410B" w:rsidRDefault="002D410B" w:rsidP="00D1392D"/>
    <w:p w14:paraId="767032A3" w14:textId="77777777" w:rsidR="002D410B" w:rsidRDefault="002D410B" w:rsidP="00D1392D"/>
    <w:p w14:paraId="26ED554F" w14:textId="77777777" w:rsidR="002D410B" w:rsidRDefault="002D410B" w:rsidP="00D1392D"/>
    <w:p w14:paraId="4ABD8D14" w14:textId="77777777" w:rsidR="002D410B" w:rsidRDefault="002D410B" w:rsidP="00D1392D"/>
    <w:sectPr w:rsidR="002D410B" w:rsidSect="00E32C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7E3A5" w14:textId="77777777" w:rsidR="001D4A07" w:rsidRDefault="001D4A07" w:rsidP="00D1392D">
      <w:pPr>
        <w:spacing w:after="0" w:line="240" w:lineRule="auto"/>
      </w:pPr>
      <w:r>
        <w:separator/>
      </w:r>
    </w:p>
  </w:endnote>
  <w:endnote w:type="continuationSeparator" w:id="0">
    <w:p w14:paraId="09E48C93" w14:textId="77777777" w:rsidR="001D4A07" w:rsidRDefault="001D4A07" w:rsidP="00D1392D">
      <w:pPr>
        <w:spacing w:after="0" w:line="240" w:lineRule="auto"/>
      </w:pPr>
      <w:r>
        <w:continuationSeparator/>
      </w:r>
    </w:p>
  </w:endnote>
  <w:endnote w:type="continuationNotice" w:id="1">
    <w:p w14:paraId="12612579" w14:textId="77777777" w:rsidR="001D4A07" w:rsidRDefault="001D4A0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4FADBB" w14:textId="77777777" w:rsidR="001D4A07" w:rsidRDefault="001D4A07" w:rsidP="00D1392D">
      <w:pPr>
        <w:spacing w:after="0" w:line="240" w:lineRule="auto"/>
      </w:pPr>
      <w:r>
        <w:separator/>
      </w:r>
    </w:p>
  </w:footnote>
  <w:footnote w:type="continuationSeparator" w:id="0">
    <w:p w14:paraId="291D78D6" w14:textId="77777777" w:rsidR="001D4A07" w:rsidRDefault="001D4A07" w:rsidP="00D1392D">
      <w:pPr>
        <w:spacing w:after="0" w:line="240" w:lineRule="auto"/>
      </w:pPr>
      <w:r>
        <w:continuationSeparator/>
      </w:r>
    </w:p>
  </w:footnote>
  <w:footnote w:type="continuationNotice" w:id="1">
    <w:p w14:paraId="3531B266" w14:textId="77777777" w:rsidR="001D4A07" w:rsidRDefault="001D4A07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7A50"/>
    <w:rsid w:val="000151D6"/>
    <w:rsid w:val="00022740"/>
    <w:rsid w:val="00031700"/>
    <w:rsid w:val="00053642"/>
    <w:rsid w:val="00056C3C"/>
    <w:rsid w:val="000663A7"/>
    <w:rsid w:val="00077CA7"/>
    <w:rsid w:val="00080D54"/>
    <w:rsid w:val="000B3496"/>
    <w:rsid w:val="000B6B9C"/>
    <w:rsid w:val="000C2551"/>
    <w:rsid w:val="00104503"/>
    <w:rsid w:val="00106073"/>
    <w:rsid w:val="001468B4"/>
    <w:rsid w:val="00146CD1"/>
    <w:rsid w:val="001546F1"/>
    <w:rsid w:val="00170C3D"/>
    <w:rsid w:val="00170DCE"/>
    <w:rsid w:val="00192DA1"/>
    <w:rsid w:val="001B445C"/>
    <w:rsid w:val="001B78FA"/>
    <w:rsid w:val="001C26FC"/>
    <w:rsid w:val="001D4A07"/>
    <w:rsid w:val="001D7B10"/>
    <w:rsid w:val="001E3C82"/>
    <w:rsid w:val="0020018E"/>
    <w:rsid w:val="0020048E"/>
    <w:rsid w:val="0020164C"/>
    <w:rsid w:val="00224CBF"/>
    <w:rsid w:val="00237ECB"/>
    <w:rsid w:val="00253ABA"/>
    <w:rsid w:val="00266057"/>
    <w:rsid w:val="0026713D"/>
    <w:rsid w:val="00275F53"/>
    <w:rsid w:val="00283EAE"/>
    <w:rsid w:val="00291D82"/>
    <w:rsid w:val="002938FE"/>
    <w:rsid w:val="00294DB8"/>
    <w:rsid w:val="002A2A8B"/>
    <w:rsid w:val="002A314B"/>
    <w:rsid w:val="002B32F0"/>
    <w:rsid w:val="002B63DA"/>
    <w:rsid w:val="002C3FE2"/>
    <w:rsid w:val="002C564D"/>
    <w:rsid w:val="002C79E8"/>
    <w:rsid w:val="002D410B"/>
    <w:rsid w:val="002D4D60"/>
    <w:rsid w:val="002F19FB"/>
    <w:rsid w:val="002F7357"/>
    <w:rsid w:val="0030217F"/>
    <w:rsid w:val="003043C7"/>
    <w:rsid w:val="00314257"/>
    <w:rsid w:val="00317AE4"/>
    <w:rsid w:val="00324660"/>
    <w:rsid w:val="003270BE"/>
    <w:rsid w:val="00336B07"/>
    <w:rsid w:val="0034410C"/>
    <w:rsid w:val="00376519"/>
    <w:rsid w:val="00381329"/>
    <w:rsid w:val="00390AD1"/>
    <w:rsid w:val="003910FE"/>
    <w:rsid w:val="00393907"/>
    <w:rsid w:val="003A7E42"/>
    <w:rsid w:val="003B3D8C"/>
    <w:rsid w:val="003B7FCA"/>
    <w:rsid w:val="003E14E2"/>
    <w:rsid w:val="003E1A2A"/>
    <w:rsid w:val="003E2C03"/>
    <w:rsid w:val="003F5488"/>
    <w:rsid w:val="00407AF4"/>
    <w:rsid w:val="0042791B"/>
    <w:rsid w:val="004327B3"/>
    <w:rsid w:val="00433234"/>
    <w:rsid w:val="004406F1"/>
    <w:rsid w:val="0045427B"/>
    <w:rsid w:val="00477B3B"/>
    <w:rsid w:val="00495AE0"/>
    <w:rsid w:val="004C3390"/>
    <w:rsid w:val="004D13F3"/>
    <w:rsid w:val="004D33BA"/>
    <w:rsid w:val="004D3758"/>
    <w:rsid w:val="004D672F"/>
    <w:rsid w:val="00501936"/>
    <w:rsid w:val="00503551"/>
    <w:rsid w:val="005202B5"/>
    <w:rsid w:val="00537E2A"/>
    <w:rsid w:val="005403E0"/>
    <w:rsid w:val="00545AB5"/>
    <w:rsid w:val="00546C4E"/>
    <w:rsid w:val="00570FA8"/>
    <w:rsid w:val="00572239"/>
    <w:rsid w:val="00577450"/>
    <w:rsid w:val="0058206F"/>
    <w:rsid w:val="00582119"/>
    <w:rsid w:val="00587076"/>
    <w:rsid w:val="005875FF"/>
    <w:rsid w:val="005A003F"/>
    <w:rsid w:val="005D5A16"/>
    <w:rsid w:val="005E6922"/>
    <w:rsid w:val="005E6E36"/>
    <w:rsid w:val="005F2284"/>
    <w:rsid w:val="00624B16"/>
    <w:rsid w:val="00640F01"/>
    <w:rsid w:val="00641E8C"/>
    <w:rsid w:val="0065684A"/>
    <w:rsid w:val="00667214"/>
    <w:rsid w:val="006735C3"/>
    <w:rsid w:val="00673C59"/>
    <w:rsid w:val="00682BF2"/>
    <w:rsid w:val="0068438A"/>
    <w:rsid w:val="0068736A"/>
    <w:rsid w:val="006A1E7A"/>
    <w:rsid w:val="006B773D"/>
    <w:rsid w:val="006E03E8"/>
    <w:rsid w:val="006E670E"/>
    <w:rsid w:val="007017B9"/>
    <w:rsid w:val="007040E5"/>
    <w:rsid w:val="00704490"/>
    <w:rsid w:val="007066AD"/>
    <w:rsid w:val="007152D3"/>
    <w:rsid w:val="00721401"/>
    <w:rsid w:val="00725937"/>
    <w:rsid w:val="0074792E"/>
    <w:rsid w:val="00760543"/>
    <w:rsid w:val="00761B19"/>
    <w:rsid w:val="00784749"/>
    <w:rsid w:val="007E7A60"/>
    <w:rsid w:val="007F713B"/>
    <w:rsid w:val="007F7A15"/>
    <w:rsid w:val="008053EF"/>
    <w:rsid w:val="008104C8"/>
    <w:rsid w:val="008118BD"/>
    <w:rsid w:val="00812400"/>
    <w:rsid w:val="008365EB"/>
    <w:rsid w:val="00855DCF"/>
    <w:rsid w:val="00857CE8"/>
    <w:rsid w:val="00867D64"/>
    <w:rsid w:val="00873C74"/>
    <w:rsid w:val="00891975"/>
    <w:rsid w:val="008A4D2A"/>
    <w:rsid w:val="008B0E90"/>
    <w:rsid w:val="008C1C33"/>
    <w:rsid w:val="008E5A07"/>
    <w:rsid w:val="008F08CF"/>
    <w:rsid w:val="009164EC"/>
    <w:rsid w:val="009244C6"/>
    <w:rsid w:val="0093691C"/>
    <w:rsid w:val="0094532C"/>
    <w:rsid w:val="00950CBB"/>
    <w:rsid w:val="00964615"/>
    <w:rsid w:val="00970C58"/>
    <w:rsid w:val="009726B6"/>
    <w:rsid w:val="0097790C"/>
    <w:rsid w:val="00994EA0"/>
    <w:rsid w:val="00995856"/>
    <w:rsid w:val="00996809"/>
    <w:rsid w:val="00997009"/>
    <w:rsid w:val="00997138"/>
    <w:rsid w:val="009A14FB"/>
    <w:rsid w:val="009A173D"/>
    <w:rsid w:val="009A555E"/>
    <w:rsid w:val="009B1EAE"/>
    <w:rsid w:val="009B7226"/>
    <w:rsid w:val="009D1AB5"/>
    <w:rsid w:val="009E2BCA"/>
    <w:rsid w:val="009F12D0"/>
    <w:rsid w:val="009F5224"/>
    <w:rsid w:val="00A04505"/>
    <w:rsid w:val="00A10759"/>
    <w:rsid w:val="00A12D8C"/>
    <w:rsid w:val="00A2312C"/>
    <w:rsid w:val="00A34A58"/>
    <w:rsid w:val="00A37A70"/>
    <w:rsid w:val="00A43D8F"/>
    <w:rsid w:val="00A4444E"/>
    <w:rsid w:val="00A551E6"/>
    <w:rsid w:val="00A762D8"/>
    <w:rsid w:val="00AA0061"/>
    <w:rsid w:val="00AA4E37"/>
    <w:rsid w:val="00AD0D6D"/>
    <w:rsid w:val="00AD524B"/>
    <w:rsid w:val="00AE2635"/>
    <w:rsid w:val="00AF16C9"/>
    <w:rsid w:val="00AF3F45"/>
    <w:rsid w:val="00AF4A8A"/>
    <w:rsid w:val="00B0476B"/>
    <w:rsid w:val="00B06E5B"/>
    <w:rsid w:val="00B24C98"/>
    <w:rsid w:val="00B26AD4"/>
    <w:rsid w:val="00B30D16"/>
    <w:rsid w:val="00B31ED3"/>
    <w:rsid w:val="00B34D62"/>
    <w:rsid w:val="00B35E63"/>
    <w:rsid w:val="00B53CDD"/>
    <w:rsid w:val="00B67F92"/>
    <w:rsid w:val="00B746E3"/>
    <w:rsid w:val="00B821F1"/>
    <w:rsid w:val="00B82314"/>
    <w:rsid w:val="00B8495A"/>
    <w:rsid w:val="00B8600B"/>
    <w:rsid w:val="00BB0A5D"/>
    <w:rsid w:val="00BC16CF"/>
    <w:rsid w:val="00BD1960"/>
    <w:rsid w:val="00BD1E05"/>
    <w:rsid w:val="00BF229F"/>
    <w:rsid w:val="00C05BFC"/>
    <w:rsid w:val="00C10CF3"/>
    <w:rsid w:val="00C15D34"/>
    <w:rsid w:val="00C256E7"/>
    <w:rsid w:val="00C25C1C"/>
    <w:rsid w:val="00C36AC7"/>
    <w:rsid w:val="00C40DA6"/>
    <w:rsid w:val="00C60FD5"/>
    <w:rsid w:val="00C740D6"/>
    <w:rsid w:val="00C834A0"/>
    <w:rsid w:val="00C83FF6"/>
    <w:rsid w:val="00C97ABB"/>
    <w:rsid w:val="00CA366F"/>
    <w:rsid w:val="00CA7258"/>
    <w:rsid w:val="00CC44D5"/>
    <w:rsid w:val="00CC583D"/>
    <w:rsid w:val="00CD02F2"/>
    <w:rsid w:val="00CD3C18"/>
    <w:rsid w:val="00CD51DC"/>
    <w:rsid w:val="00CD5695"/>
    <w:rsid w:val="00CD6858"/>
    <w:rsid w:val="00CE5A69"/>
    <w:rsid w:val="00CF06A7"/>
    <w:rsid w:val="00CF51EE"/>
    <w:rsid w:val="00D023D9"/>
    <w:rsid w:val="00D04367"/>
    <w:rsid w:val="00D1392D"/>
    <w:rsid w:val="00D16681"/>
    <w:rsid w:val="00D30C3F"/>
    <w:rsid w:val="00D64811"/>
    <w:rsid w:val="00D65CCD"/>
    <w:rsid w:val="00D81932"/>
    <w:rsid w:val="00D82BB6"/>
    <w:rsid w:val="00D86E5E"/>
    <w:rsid w:val="00D90516"/>
    <w:rsid w:val="00D94048"/>
    <w:rsid w:val="00D97830"/>
    <w:rsid w:val="00DA031F"/>
    <w:rsid w:val="00DA734D"/>
    <w:rsid w:val="00DB1D2F"/>
    <w:rsid w:val="00DB2980"/>
    <w:rsid w:val="00DD0125"/>
    <w:rsid w:val="00DD4744"/>
    <w:rsid w:val="00DE1033"/>
    <w:rsid w:val="00DF2CF5"/>
    <w:rsid w:val="00E0565C"/>
    <w:rsid w:val="00E12927"/>
    <w:rsid w:val="00E1355F"/>
    <w:rsid w:val="00E263FC"/>
    <w:rsid w:val="00E31D93"/>
    <w:rsid w:val="00E32105"/>
    <w:rsid w:val="00E32AB1"/>
    <w:rsid w:val="00E32C28"/>
    <w:rsid w:val="00E42447"/>
    <w:rsid w:val="00E42512"/>
    <w:rsid w:val="00E42BBF"/>
    <w:rsid w:val="00E52A76"/>
    <w:rsid w:val="00E52FC8"/>
    <w:rsid w:val="00E53591"/>
    <w:rsid w:val="00E55E1B"/>
    <w:rsid w:val="00E56537"/>
    <w:rsid w:val="00E67E46"/>
    <w:rsid w:val="00E742C3"/>
    <w:rsid w:val="00E8081D"/>
    <w:rsid w:val="00E844F4"/>
    <w:rsid w:val="00E9239A"/>
    <w:rsid w:val="00EB2B6F"/>
    <w:rsid w:val="00EC0523"/>
    <w:rsid w:val="00EC7202"/>
    <w:rsid w:val="00EC7F67"/>
    <w:rsid w:val="00EE0344"/>
    <w:rsid w:val="00EE5B1C"/>
    <w:rsid w:val="00F04081"/>
    <w:rsid w:val="00F250FC"/>
    <w:rsid w:val="00F26C84"/>
    <w:rsid w:val="00F3683E"/>
    <w:rsid w:val="00F56AD1"/>
    <w:rsid w:val="00F60A72"/>
    <w:rsid w:val="00F676D7"/>
    <w:rsid w:val="00F76B40"/>
    <w:rsid w:val="00F81523"/>
    <w:rsid w:val="00F900A8"/>
    <w:rsid w:val="00F93F1B"/>
    <w:rsid w:val="00FE1A53"/>
    <w:rsid w:val="00FE7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22ADE"/>
  <w15:chartTrackingRefBased/>
  <w15:docId w15:val="{46036BA1-529E-4B28-8B00-CABB558C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5DCF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82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58211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82119"/>
    <w:rPr>
      <w:color w:val="96607D" w:themeColor="followed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6735C3"/>
  </w:style>
  <w:style w:type="character" w:styleId="PlaceholderText">
    <w:name w:val="Placeholder Text"/>
    <w:basedOn w:val="DefaultParagraphFont"/>
    <w:uiPriority w:val="99"/>
    <w:semiHidden/>
    <w:rsid w:val="0068736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youtu.be/r-G0n0sCSFA" TargetMode="Externa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youtu.be/r-G0n0sCSFA" TargetMode="Externa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10" Type="http://schemas.openxmlformats.org/officeDocument/2006/relationships/hyperlink" Target="https://youtu.be/r-G0n0sCSFA" TargetMode="Externa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D85374A-73F1-4C0A-B6C1-51E64DA46D00}">
  <we:reference id="8c1c3d44-57e9-40d7-86e4-4adf88fea1dd" version="3.0.0.0" store="EXCatalog" storeType="EXCatalog"/>
  <we:alternateReferences>
    <we:reference id="WA200007520" version="3.0.0.0" store="en-US" storeType="OMEX"/>
  </we:alternateReferences>
  <we:properties>
    <we:property name="citations" value="{&quot;-2024089322&quot;:{&quot;referencesIds&quot;:[&quot;doc:6a7c854d1110c107fba1657e&quot;,&quot;doc:6a7c826b2b48ee33bb1fbae8&quot;,&quot;doc:6a7c6f9bd52a4551f01395b9&quot;,&quot;doc:6a7c7176885ce65eb4471fc3&quot;,&quot;doc:6a7c6f2d04111770dc927793&quot;],&quot;referencesOptions&quot;:{&quot;doc:6a7c854d1110c107fba1657e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7c826b2b48ee33bb1fbae8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7c6f9bd52a4551f01395b9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7c7176885ce65eb4471fc3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7c6f2d04111770dc927793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2024089322,&quot;citationText&quot;:&quot;&lt;span style=\&quot;font-family:Aptos;font-size:16px;color:#000000\&quot;&gt;[1-5]&lt;/span&gt;&quot;}}"/>
    <we:property name="currentFolder" value="{&quot;depth&quot;:0,&quot;id&quot;:&quot;all&quot;,&quot;name&quot;:&quot;All references&quot;,&quot;parentId&quot;:null,&quot;position&quot;:-2,&quot;isShared&quot;:false}"/>
    <we:property name="currentStyle" value="{&quot;id&quot;:&quot;rwoutputstyle:69bb04bb8249c90031920874&quot;,&quot;styleType&quot;:&quot;global&quot;,&quot;name&quot;:&quot;IEEE - Communication Magazine&quot;,&quot;userId&quot;:&quot;user:5c65ce0be4b09a36bed143f1&quot;,&quot;isInstitutional&quot;:false,&quot;citeStyle&quot;:&quot;INTEXT_ONLY&quot;,&quot;isSorted&quot;:false,&quot;usesNumbers&quot;:false,&quot;lrwStyleId&quot;:3050,&quot;authorDisambiguation&quot;:&quot;surname_firstname&quot;}"/>
    <we:property name="rcm.version" value="2"/>
    <we:property name="rw.officeVersion" value="&quot;1.3&quot;"/>
    <we:property name="rw.subscriberId" value="&quot;0&quot;"/>
    <we:property name="rw.userId" value="&quot;user:6a46343ba376bd6ec252dd0c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5fc19cd-fa26-435b-84bc-af8af48cbcc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Yat14</b:Tag>
    <b:SourceType>Book</b:SourceType>
    <b:Guid>{B625FD03-1D39-4E66-B484-F2ADC84F7195}</b:Guid>
    <b:Author>
      <b:Author>
        <b:NameList>
          <b:Person>
            <b:Last>Yates</b:Last>
            <b:First>Sigrid</b:First>
            <b:Middle>S</b:Middle>
          </b:Person>
        </b:NameList>
      </b:Author>
    </b:Author>
    <b:Title>The SMART goal framework: Teacher perceptions of professional learning and teacher practice</b:Title>
    <b:Year>2014</b:Year>
    <b:Publisher>Northcentral University</b:Publisher>
    <b:RefOrder>5</b:RefOrder>
  </b:Source>
  <b:Source>
    <b:Tag>Ovi20</b:Tag>
    <b:SourceType>JournalArticle</b:SourceType>
    <b:Guid>{83C0A396-E85B-4EEB-BE3C-0AAB5FD116BA}</b:Guid>
    <b:Author>
      <b:Author>
        <b:NameList>
          <b:Person>
            <b:Last>Oviawe</b:Last>
            <b:First>J</b:First>
          </b:Person>
        </b:NameList>
      </b:Author>
    </b:Author>
    <b:Title>Application of Graham Gibbs model of reflection to improve teaching understanding among technical education students in Ambrose Alli University Ekpoma Edo State</b:Title>
    <b:Year>2020</b:Year>
    <b:Publisher>Sumerianz Journal of Education, Linguistics and Literature</b:Publisher>
    <b:JournalName>Sumerianz Journal of Education, Linguistics and Literature</b:JournalName>
    <b:Pages>1201-2617</b:Pages>
    <b:Volume>3</b:Volume>
    <b:Issue>2</b:Issue>
    <b:RefOrder>1</b:RefOrder>
  </b:Source>
  <b:Source>
    <b:Tag>Ane23</b:Tag>
    <b:SourceType>JournalArticle</b:SourceType>
    <b:Guid>{BB8433B0-A7B1-49FC-987E-1E17CE1408F1}</b:Guid>
    <b:Author>
      <b:Author>
        <b:NameList>
          <b:Person>
            <b:Last>Aneeis Hashim</b:Last>
            <b:First>Siti</b:First>
            <b:Middle>Noor</b:Middle>
          </b:Person>
          <b:Person>
            <b:Last>Yaacob</b:Last>
            <b:First>Aizan</b:First>
          </b:Person>
          <b:Person>
            <b:Last>Suryani</b:Last>
            <b:First>Ina</b:First>
          </b:Person>
          <b:Person>
            <b:Last>Mohd Asraf</b:Last>
            <b:First>Ratnawati</b:First>
          </b:Person>
          <b:Person>
            <b:Last>Bahador</b:Last>
            <b:First>Zolkefli</b:First>
          </b:Person>
          <b:Person>
            <b:Last>Supian</b:Last>
            <b:First>Nadya</b:First>
          </b:Person>
        </b:NameList>
      </b:Author>
    </b:Author>
    <b:Title>Exploring the use of Gibbs’ reflective model in enhancing in-service ESL teachers’ reflective writing</b:Title>
    <b:Year>2023</b:Year>
    <b:Volume>14</b:Volume>
    <b:RefOrder>2</b:RefOrder>
  </b:Source>
  <b:Source>
    <b:Tag>Tra15</b:Tag>
    <b:SourceType>JournalArticle</b:SourceType>
    <b:Guid>{8989743B-E5F5-48E8-8325-F0A4C7072440}</b:Guid>
    <b:Author>
      <b:Author>
        <b:NameList>
          <b:Person>
            <b:Last>Travers</b:Last>
            <b:First>Cheryl</b:First>
            <b:Middle>J</b:Middle>
          </b:Person>
          <b:Person>
            <b:Last>Morisano</b:Last>
            <b:First>Dominique</b:First>
          </b:Person>
          <b:Person>
            <b:Last>Locke</b:Last>
            <b:First>Edwin</b:First>
            <b:Middle>A</b:Middle>
          </b:Person>
        </b:NameList>
      </b:Author>
    </b:Author>
    <b:Title>Self‐reflection, growth goals, and academic outcomes: A qualitative study</b:Title>
    <b:JournalName>British journal of educational psychology</b:JournalName>
    <b:Year>2015</b:Year>
    <b:Pages>224-241</b:Pages>
    <b:Volume>85</b:Volume>
    <b:Issue>2</b:Issue>
    <b:RefOrder>3</b:RefOrder>
  </b:Source>
  <b:Source>
    <b:Tag>Don15</b:Tag>
    <b:SourceType>JournalArticle</b:SourceType>
    <b:Guid>{93CF9FB0-808C-418E-9384-BBC604D0E3AF}</b:Guid>
    <b:Author>
      <b:Author>
        <b:NameList>
          <b:Person>
            <b:Last>Donovan</b:Last>
            <b:First>Sarah</b:First>
            <b:Middle>J</b:Middle>
          </b:Person>
          <b:Person>
            <b:Last>Güss</b:Last>
            <b:First>C</b:First>
            <b:Middle>Dominik</b:Middle>
          </b:Person>
          <b:Person>
            <b:Last>Naslund</b:Last>
            <b:First>Dag</b:First>
          </b:Person>
        </b:NameList>
      </b:Author>
    </b:Author>
    <b:Title>Improving dynamic decision making through training and self-reflection</b:Title>
    <b:JournalName>Judgment and Decision making</b:JournalName>
    <b:Year>2015</b:Year>
    <b:Pages>284-295</b:Pages>
    <b:Volume>10</b:Volume>
    <b:Issue>4</b:Issue>
    <b:RefOrder>4</b:RefOrder>
  </b:Source>
  <b:Source>
    <b:Tag>Str13</b:Tag>
    <b:SourceType>JournalArticle</b:SourceType>
    <b:Guid>{78000951-D625-4DB2-B88E-A94AA3425257}</b:Guid>
    <b:Author>
      <b:Author>
        <b:NameList>
          <b:Person>
            <b:Last>Stringher</b:Last>
            <b:First>Cristina</b:First>
          </b:Person>
          <b:Person>
            <b:Last>Crick</b:Last>
            <b:First>Ruth</b:First>
            <b:Middle>Deakin</b:Middle>
          </b:Person>
          <b:Person>
            <b:Last>Ren</b:Last>
            <b:First>Kai</b:First>
          </b:Person>
        </b:NameList>
      </b:Author>
    </b:Author>
    <b:Title>Learning to learn</b:Title>
    <b:JournalName>Routledge</b:JournalName>
    <b:Year>2013</b:Year>
    <b:RefOrder>6</b:RefOrder>
  </b:Source>
  <b:Source>
    <b:Tag>Van19</b:Tag>
    <b:SourceType>JournalArticle</b:SourceType>
    <b:Guid>{C68B4BE6-8A52-4F45-BEE3-614F0C701183}</b:Guid>
    <b:Author>
      <b:Author>
        <b:NameList>
          <b:Person>
            <b:Last>Van Loon</b:Last>
            <b:First>Mariëtte</b:First>
            <b:Middle>H</b:Middle>
          </b:Person>
        </b:NameList>
      </b:Author>
    </b:Author>
    <b:Title>Self-assessment and self-reflection to measure and improve self-regulated learning in the workplace</b:Title>
    <b:JournalName>Handbook of vocational education and training.Developments in a changing world of work</b:JournalName>
    <b:Year>2019</b:Year>
    <b:Pages>1-34</b:Pages>
    <b:RefOrder>7</b:RefOrder>
  </b:Source>
</b:Sourc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9" ma:contentTypeDescription="Create a new document." ma:contentTypeScope="" ma:versionID="240486e7a581fe48b94a87e1d851b3d4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d7fba1f2f82422bf83faa204573b84fc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D2FC3A-B920-4219-88C2-64BCAC3BC9C0}">
  <ds:schemaRefs>
    <ds:schemaRef ds:uri="http://schemas.microsoft.com/office/2006/metadata/properties"/>
    <ds:schemaRef ds:uri="http://schemas.microsoft.com/office/infopath/2007/PartnerControls"/>
    <ds:schemaRef ds:uri="15fc19cd-fa26-435b-84bc-af8af48cbcc7"/>
  </ds:schemaRefs>
</ds:datastoreItem>
</file>

<file path=customXml/itemProps2.xml><?xml version="1.0" encoding="utf-8"?>
<ds:datastoreItem xmlns:ds="http://schemas.openxmlformats.org/officeDocument/2006/customXml" ds:itemID="{8A80C462-49A0-4632-9A52-38F2B75212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34F880-3991-4839-8B6C-C45C6046CB1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8E06079-EF45-4B05-B27B-20B74524E6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Learning in the Digital Era</dc:subject>
  <dc:creator>UNIVERSITY OF WALES TRINITY SAINT DAVID</dc:creator>
  <cp:keywords/>
  <dc:description/>
  <cp:lastModifiedBy>Javier Fernando PeÑaloza Changuacalle (2532173)</cp:lastModifiedBy>
  <cp:revision>2</cp:revision>
  <dcterms:created xsi:type="dcterms:W3CDTF">2026-08-13T15:30:00Z</dcterms:created>
  <dcterms:modified xsi:type="dcterms:W3CDTF">2026-08-13T15:30:00Z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</Properties>
</file>