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92B4D" w14:textId="77777777" w:rsidR="00D90840" w:rsidRDefault="00D90840" w:rsidP="00444F30">
      <w:pPr>
        <w:tabs>
          <w:tab w:val="left" w:pos="330"/>
          <w:tab w:val="center" w:pos="5233"/>
        </w:tabs>
        <w:rPr>
          <w:rFonts w:cs="Arial"/>
          <w:b/>
          <w:sz w:val="32"/>
          <w:szCs w:val="32"/>
        </w:rPr>
      </w:pPr>
    </w:p>
    <w:p w14:paraId="6F2C5FB8" w14:textId="684E4C12" w:rsidR="00CA12DC" w:rsidRPr="000C4E94" w:rsidRDefault="00444F30" w:rsidP="00444F30">
      <w:pPr>
        <w:tabs>
          <w:tab w:val="left" w:pos="330"/>
          <w:tab w:val="center" w:pos="5233"/>
        </w:tabs>
        <w:rPr>
          <w:rFonts w:cs="Arial"/>
          <w:bCs/>
          <w:sz w:val="32"/>
          <w:szCs w:val="32"/>
        </w:rPr>
      </w:pPr>
      <w:r>
        <w:rPr>
          <w:rFonts w:cs="Arial"/>
          <w:b/>
          <w:sz w:val="32"/>
          <w:szCs w:val="32"/>
        </w:rPr>
        <w:tab/>
      </w:r>
      <w:r>
        <w:rPr>
          <w:rFonts w:cs="Arial"/>
          <w:b/>
          <w:sz w:val="32"/>
          <w:szCs w:val="32"/>
        </w:rPr>
        <w:tab/>
      </w:r>
      <w:r w:rsidR="000A3B2F" w:rsidRPr="000C4E94">
        <w:rPr>
          <w:rFonts w:cs="Arial"/>
          <w:bCs/>
          <w:sz w:val="32"/>
          <w:szCs w:val="32"/>
        </w:rPr>
        <w:t>UNIVERSITY OF WALES TRINITY SAINT DAVID</w:t>
      </w:r>
    </w:p>
    <w:p w14:paraId="1461148D" w14:textId="77777777" w:rsidR="00CA12DC" w:rsidRPr="00D77198" w:rsidRDefault="00CA12DC" w:rsidP="00CA12DC">
      <w:pPr>
        <w:jc w:val="center"/>
        <w:rPr>
          <w:rFonts w:cs="Arial"/>
          <w:b/>
          <w:sz w:val="32"/>
          <w:szCs w:val="32"/>
        </w:rPr>
      </w:pPr>
      <w:r w:rsidRPr="00D77198">
        <w:rPr>
          <w:rFonts w:cs="Arial"/>
          <w:b/>
          <w:sz w:val="32"/>
          <w:szCs w:val="32"/>
        </w:rPr>
        <w:t>CONTINUING PROFESSIONAL DEVELOPMENT SCHEME</w:t>
      </w:r>
    </w:p>
    <w:p w14:paraId="7D802FD1" w14:textId="77777777" w:rsidR="00CA12DC" w:rsidRPr="00D77198" w:rsidRDefault="00CA12DC" w:rsidP="00CA12DC">
      <w:pPr>
        <w:jc w:val="center"/>
        <w:rPr>
          <w:rFonts w:cs="Arial"/>
          <w:b/>
          <w:sz w:val="32"/>
          <w:szCs w:val="32"/>
        </w:rPr>
      </w:pPr>
    </w:p>
    <w:p w14:paraId="39B75F0F" w14:textId="77777777" w:rsidR="00005E13" w:rsidRDefault="00CA12DC" w:rsidP="00CA12DC">
      <w:pPr>
        <w:jc w:val="center"/>
        <w:rPr>
          <w:rFonts w:cs="Arial"/>
          <w:b/>
          <w:sz w:val="32"/>
          <w:szCs w:val="32"/>
        </w:rPr>
      </w:pPr>
      <w:r w:rsidRPr="35ABB8A9">
        <w:rPr>
          <w:rFonts w:cs="Arial"/>
          <w:b/>
          <w:bCs/>
          <w:sz w:val="32"/>
          <w:szCs w:val="32"/>
        </w:rPr>
        <w:t xml:space="preserve">APPLICATION </w:t>
      </w:r>
      <w:r w:rsidR="00005E13" w:rsidRPr="35ABB8A9">
        <w:rPr>
          <w:rFonts w:cs="Arial"/>
          <w:b/>
          <w:bCs/>
          <w:sz w:val="32"/>
          <w:szCs w:val="32"/>
        </w:rPr>
        <w:t>FOR ASSOCIATE FELLOW</w:t>
      </w:r>
    </w:p>
    <w:p w14:paraId="40D98F62" w14:textId="77777777" w:rsidR="00CA12DC" w:rsidRPr="00D77198" w:rsidRDefault="00CA12DC" w:rsidP="00CA12DC">
      <w:pPr>
        <w:rPr>
          <w:rFonts w:cs="Arial"/>
          <w:sz w:val="24"/>
          <w:szCs w:val="24"/>
        </w:rPr>
      </w:pPr>
    </w:p>
    <w:p w14:paraId="755E7099" w14:textId="77777777" w:rsidR="00CA12DC" w:rsidRPr="00D77198" w:rsidRDefault="00CA12DC" w:rsidP="00CA12DC">
      <w:pPr>
        <w:rPr>
          <w:rFonts w:cs="Arial"/>
          <w:b/>
          <w:sz w:val="32"/>
          <w:szCs w:val="32"/>
          <w:u w:val="single"/>
        </w:rPr>
      </w:pPr>
      <w:r w:rsidRPr="00D77198">
        <w:rPr>
          <w:rFonts w:cs="Arial"/>
          <w:b/>
          <w:sz w:val="32"/>
          <w:szCs w:val="32"/>
          <w:u w:val="single"/>
        </w:rPr>
        <w:t>SECTION ONE:</w:t>
      </w:r>
    </w:p>
    <w:p w14:paraId="4312A128" w14:textId="77777777" w:rsidR="00CA12DC" w:rsidRPr="00D77198"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D77198" w14:paraId="7FE8DA66" w14:textId="77777777" w:rsidTr="493AF72E">
        <w:tc>
          <w:tcPr>
            <w:tcW w:w="5353" w:type="dxa"/>
          </w:tcPr>
          <w:p w14:paraId="3CBD53DF" w14:textId="77777777" w:rsidR="00CA12DC" w:rsidRPr="00D77198" w:rsidRDefault="00CA12DC" w:rsidP="000F1367">
            <w:pPr>
              <w:rPr>
                <w:rFonts w:cs="Arial"/>
                <w:b/>
                <w:sz w:val="24"/>
                <w:szCs w:val="24"/>
              </w:rPr>
            </w:pPr>
            <w:r w:rsidRPr="00D77198">
              <w:rPr>
                <w:rFonts w:cs="Arial"/>
                <w:b/>
                <w:sz w:val="24"/>
                <w:szCs w:val="24"/>
              </w:rPr>
              <w:t>NAME</w:t>
            </w:r>
          </w:p>
        </w:tc>
        <w:tc>
          <w:tcPr>
            <w:tcW w:w="5387" w:type="dxa"/>
          </w:tcPr>
          <w:p w14:paraId="464771C5" w14:textId="77777777" w:rsidR="00CA12DC" w:rsidRPr="00D77198" w:rsidRDefault="00CA12DC" w:rsidP="000F1367">
            <w:pPr>
              <w:rPr>
                <w:rFonts w:cs="Arial"/>
                <w:sz w:val="24"/>
                <w:szCs w:val="24"/>
              </w:rPr>
            </w:pPr>
          </w:p>
          <w:p w14:paraId="3DE471A7" w14:textId="14753D70" w:rsidR="00CA12DC" w:rsidRPr="00D77198" w:rsidRDefault="00820D15" w:rsidP="000F1367">
            <w:pPr>
              <w:rPr>
                <w:rFonts w:cs="Arial"/>
                <w:sz w:val="24"/>
                <w:szCs w:val="24"/>
              </w:rPr>
            </w:pPr>
            <w:ins w:id="0" w:author="Author">
              <w:r>
                <w:rPr>
                  <w:rFonts w:cs="Arial"/>
                  <w:sz w:val="24"/>
                  <w:szCs w:val="24"/>
                </w:rPr>
                <w:t>Abdulmalik Yusuf</w:t>
              </w:r>
            </w:ins>
          </w:p>
        </w:tc>
      </w:tr>
      <w:tr w:rsidR="00CA12DC" w:rsidRPr="00D77198" w14:paraId="2C36F96B" w14:textId="77777777" w:rsidTr="493AF72E">
        <w:tc>
          <w:tcPr>
            <w:tcW w:w="5353" w:type="dxa"/>
          </w:tcPr>
          <w:p w14:paraId="230F66E1" w14:textId="1173559B" w:rsidR="00A60D0E" w:rsidRPr="00D77198" w:rsidRDefault="00CD5B58" w:rsidP="00A60D0E">
            <w:pPr>
              <w:rPr>
                <w:rFonts w:cs="Arial"/>
                <w:b/>
                <w:sz w:val="24"/>
                <w:szCs w:val="24"/>
              </w:rPr>
            </w:pPr>
            <w:r>
              <w:rPr>
                <w:rFonts w:cs="Arial"/>
                <w:b/>
                <w:sz w:val="24"/>
                <w:szCs w:val="24"/>
              </w:rPr>
              <w:t>INSTITUTE</w:t>
            </w:r>
            <w:r w:rsidR="00A60D0E">
              <w:rPr>
                <w:rFonts w:cs="Arial"/>
                <w:b/>
                <w:sz w:val="24"/>
                <w:szCs w:val="24"/>
              </w:rPr>
              <w:t>/</w:t>
            </w:r>
            <w:r w:rsidR="00CA12DC" w:rsidRPr="00D77198">
              <w:rPr>
                <w:rFonts w:cs="Arial"/>
                <w:b/>
                <w:sz w:val="24"/>
                <w:szCs w:val="24"/>
              </w:rPr>
              <w:t>CENTRE</w:t>
            </w:r>
            <w:r w:rsidR="00C8112D">
              <w:rPr>
                <w:rFonts w:cs="Arial"/>
                <w:b/>
                <w:sz w:val="24"/>
                <w:szCs w:val="24"/>
              </w:rPr>
              <w:t>/UNIT</w:t>
            </w:r>
          </w:p>
          <w:p w14:paraId="20EA87E7" w14:textId="0F326961" w:rsidR="00CA12DC" w:rsidRPr="00D77198" w:rsidRDefault="00CA12DC" w:rsidP="00A60D0E">
            <w:pPr>
              <w:rPr>
                <w:rFonts w:cs="Arial"/>
                <w:b/>
                <w:sz w:val="24"/>
                <w:szCs w:val="24"/>
              </w:rPr>
            </w:pPr>
          </w:p>
        </w:tc>
        <w:tc>
          <w:tcPr>
            <w:tcW w:w="5387" w:type="dxa"/>
          </w:tcPr>
          <w:p w14:paraId="606C6B4E" w14:textId="3D823C3D" w:rsidR="00CA12DC" w:rsidRPr="00D77198" w:rsidRDefault="00820D15" w:rsidP="000F1367">
            <w:pPr>
              <w:rPr>
                <w:rFonts w:cs="Arial"/>
                <w:sz w:val="24"/>
                <w:szCs w:val="24"/>
              </w:rPr>
            </w:pPr>
            <w:ins w:id="1" w:author="Author">
              <w:r>
                <w:rPr>
                  <w:rFonts w:cs="Arial"/>
                  <w:sz w:val="24"/>
                  <w:szCs w:val="24"/>
                </w:rPr>
                <w:t>Birmingham</w:t>
              </w:r>
            </w:ins>
          </w:p>
          <w:p w14:paraId="3A5D66A1" w14:textId="77777777" w:rsidR="00CA12DC" w:rsidRPr="00D77198" w:rsidRDefault="00CA12DC" w:rsidP="000F1367">
            <w:pPr>
              <w:rPr>
                <w:rFonts w:cs="Arial"/>
                <w:sz w:val="24"/>
                <w:szCs w:val="24"/>
              </w:rPr>
            </w:pPr>
          </w:p>
        </w:tc>
      </w:tr>
      <w:tr w:rsidR="00CA12DC" w:rsidRPr="00D77198" w14:paraId="6C065863" w14:textId="77777777" w:rsidTr="493AF72E">
        <w:tc>
          <w:tcPr>
            <w:tcW w:w="5353" w:type="dxa"/>
          </w:tcPr>
          <w:p w14:paraId="540B49EC" w14:textId="15E521B7" w:rsidR="00CA12DC" w:rsidRPr="00D77198" w:rsidRDefault="00CA12DC" w:rsidP="000F1367">
            <w:pPr>
              <w:rPr>
                <w:rFonts w:cs="Arial"/>
                <w:sz w:val="24"/>
                <w:szCs w:val="24"/>
              </w:rPr>
            </w:pPr>
            <w:r w:rsidRPr="10B9BEF8">
              <w:rPr>
                <w:rFonts w:cs="Arial"/>
                <w:b/>
                <w:bCs/>
                <w:sz w:val="24"/>
                <w:szCs w:val="24"/>
              </w:rPr>
              <w:t xml:space="preserve">POSITION </w:t>
            </w:r>
            <w:r w:rsidRPr="10B9BEF8">
              <w:rPr>
                <w:rFonts w:cs="Arial"/>
                <w:sz w:val="24"/>
                <w:szCs w:val="24"/>
              </w:rPr>
              <w:t>(E.g. Lecturer/Senior Lecturer/Principal Lecturer/</w:t>
            </w:r>
            <w:r w:rsidR="16A85C2D" w:rsidRPr="10B9BEF8">
              <w:rPr>
                <w:rFonts w:cs="Arial"/>
                <w:sz w:val="24"/>
                <w:szCs w:val="24"/>
              </w:rPr>
              <w:t>Director of Discipline</w:t>
            </w:r>
            <w:r w:rsidRPr="10B9BEF8">
              <w:rPr>
                <w:rFonts w:cs="Arial"/>
                <w:sz w:val="24"/>
                <w:szCs w:val="24"/>
              </w:rPr>
              <w:t>/Other</w:t>
            </w:r>
            <w:r w:rsidR="000E3A5B" w:rsidRPr="10B9BEF8">
              <w:rPr>
                <w:rFonts w:cs="Arial"/>
                <w:sz w:val="24"/>
                <w:szCs w:val="24"/>
              </w:rPr>
              <w:t xml:space="preserve"> </w:t>
            </w:r>
            <w:r w:rsidR="000E3A5B" w:rsidRPr="10B9BEF8">
              <w:rPr>
                <w:rFonts w:cs="Arial"/>
                <w:sz w:val="20"/>
                <w:szCs w:val="20"/>
              </w:rPr>
              <w:t>(please specify)</w:t>
            </w:r>
          </w:p>
          <w:p w14:paraId="501FCA96" w14:textId="77777777" w:rsidR="00CA12DC" w:rsidRPr="00D77198" w:rsidRDefault="00CA12DC" w:rsidP="000F1367">
            <w:pPr>
              <w:rPr>
                <w:rFonts w:cs="Arial"/>
                <w:b/>
                <w:sz w:val="24"/>
                <w:szCs w:val="24"/>
              </w:rPr>
            </w:pPr>
          </w:p>
        </w:tc>
        <w:tc>
          <w:tcPr>
            <w:tcW w:w="5387" w:type="dxa"/>
          </w:tcPr>
          <w:p w14:paraId="6EABACE3" w14:textId="44ED3889" w:rsidR="00CA12DC" w:rsidRPr="00D77198" w:rsidRDefault="00820D15" w:rsidP="000F1367">
            <w:pPr>
              <w:rPr>
                <w:rFonts w:cs="Arial"/>
                <w:sz w:val="24"/>
                <w:szCs w:val="24"/>
              </w:rPr>
            </w:pPr>
            <w:ins w:id="2" w:author="Author">
              <w:r>
                <w:rPr>
                  <w:rFonts w:cs="Arial"/>
                  <w:sz w:val="24"/>
                  <w:szCs w:val="24"/>
                </w:rPr>
                <w:t xml:space="preserve">Senior Service Desk </w:t>
              </w:r>
            </w:ins>
            <w:r w:rsidR="00296EBE">
              <w:rPr>
                <w:rFonts w:cs="Arial"/>
                <w:sz w:val="24"/>
                <w:szCs w:val="24"/>
              </w:rPr>
              <w:t>Engineer</w:t>
            </w:r>
          </w:p>
          <w:p w14:paraId="4B147CD8" w14:textId="77777777" w:rsidR="00CA12DC" w:rsidRPr="00D77198" w:rsidRDefault="00CA12DC" w:rsidP="000F1367">
            <w:pPr>
              <w:rPr>
                <w:rFonts w:cs="Arial"/>
                <w:sz w:val="24"/>
                <w:szCs w:val="24"/>
              </w:rPr>
            </w:pPr>
          </w:p>
        </w:tc>
      </w:tr>
      <w:tr w:rsidR="00CA12DC" w:rsidRPr="00D77198" w14:paraId="47ABE179" w14:textId="77777777" w:rsidTr="493AF72E">
        <w:tc>
          <w:tcPr>
            <w:tcW w:w="5353" w:type="dxa"/>
          </w:tcPr>
          <w:p w14:paraId="4A79B9B6" w14:textId="124B1970" w:rsidR="00CA12DC" w:rsidRPr="00D77198" w:rsidRDefault="00CA12DC" w:rsidP="000F1367">
            <w:pPr>
              <w:rPr>
                <w:rFonts w:cs="Arial"/>
                <w:sz w:val="24"/>
                <w:szCs w:val="24"/>
              </w:rPr>
            </w:pPr>
            <w:r w:rsidRPr="10B9BEF8">
              <w:rPr>
                <w:rFonts w:cs="Arial"/>
                <w:b/>
                <w:bCs/>
                <w:sz w:val="24"/>
                <w:szCs w:val="24"/>
              </w:rPr>
              <w:t xml:space="preserve">ROLE </w:t>
            </w:r>
            <w:r w:rsidRPr="10B9BEF8">
              <w:rPr>
                <w:rFonts w:cs="Arial"/>
                <w:sz w:val="24"/>
                <w:szCs w:val="24"/>
              </w:rPr>
              <w:t xml:space="preserve">(E.g. Lecturer/Programme </w:t>
            </w:r>
            <w:r w:rsidR="1ED69A1D" w:rsidRPr="10B9BEF8">
              <w:rPr>
                <w:rFonts w:cs="Arial"/>
                <w:sz w:val="24"/>
                <w:szCs w:val="24"/>
              </w:rPr>
              <w:t>Manager</w:t>
            </w:r>
            <w:r w:rsidRPr="10B9BEF8">
              <w:rPr>
                <w:rFonts w:cs="Arial"/>
                <w:sz w:val="24"/>
                <w:szCs w:val="24"/>
              </w:rPr>
              <w:t>/Admissions Tutor/Module Leader/</w:t>
            </w:r>
            <w:r w:rsidR="00B90195" w:rsidRPr="10B9BEF8">
              <w:rPr>
                <w:rFonts w:cs="Arial"/>
                <w:sz w:val="24"/>
                <w:szCs w:val="24"/>
              </w:rPr>
              <w:t>Librarian/Student Support/</w:t>
            </w:r>
            <w:r w:rsidRPr="10B9BEF8">
              <w:rPr>
                <w:rFonts w:cs="Arial"/>
                <w:sz w:val="24"/>
                <w:szCs w:val="24"/>
              </w:rPr>
              <w:t>Other</w:t>
            </w:r>
            <w:r w:rsidR="000E3A5B" w:rsidRPr="10B9BEF8">
              <w:rPr>
                <w:rFonts w:cs="Arial"/>
                <w:sz w:val="24"/>
                <w:szCs w:val="24"/>
              </w:rPr>
              <w:t xml:space="preserve"> </w:t>
            </w:r>
            <w:r w:rsidR="000E3A5B" w:rsidRPr="10B9BEF8">
              <w:rPr>
                <w:rFonts w:cs="Arial"/>
                <w:sz w:val="20"/>
                <w:szCs w:val="20"/>
              </w:rPr>
              <w:t>(please specify)</w:t>
            </w:r>
          </w:p>
          <w:p w14:paraId="3AD65CC0" w14:textId="77777777" w:rsidR="00CA12DC" w:rsidRPr="00D77198" w:rsidRDefault="00CA12DC" w:rsidP="000F1367">
            <w:pPr>
              <w:rPr>
                <w:rFonts w:cs="Arial"/>
                <w:b/>
                <w:sz w:val="24"/>
                <w:szCs w:val="24"/>
              </w:rPr>
            </w:pPr>
          </w:p>
        </w:tc>
        <w:tc>
          <w:tcPr>
            <w:tcW w:w="5387" w:type="dxa"/>
          </w:tcPr>
          <w:p w14:paraId="4CB0FF3A" w14:textId="77777777" w:rsidR="00CA12DC" w:rsidRPr="00D77198" w:rsidRDefault="00CA12DC" w:rsidP="000F1367">
            <w:pPr>
              <w:rPr>
                <w:rFonts w:cs="Arial"/>
                <w:sz w:val="24"/>
                <w:szCs w:val="24"/>
              </w:rPr>
            </w:pPr>
          </w:p>
          <w:p w14:paraId="3D3C26DE" w14:textId="061DBD18" w:rsidR="00CA12DC" w:rsidRPr="00D77198" w:rsidRDefault="00820D15" w:rsidP="000F1367">
            <w:pPr>
              <w:rPr>
                <w:rFonts w:cs="Arial"/>
                <w:sz w:val="24"/>
                <w:szCs w:val="24"/>
              </w:rPr>
            </w:pPr>
            <w:ins w:id="3" w:author="Author">
              <w:r>
                <w:rPr>
                  <w:rFonts w:cs="Arial"/>
                  <w:sz w:val="24"/>
                  <w:szCs w:val="24"/>
                </w:rPr>
                <w:t>Professional Services</w:t>
              </w:r>
            </w:ins>
          </w:p>
        </w:tc>
      </w:tr>
      <w:tr w:rsidR="00CD5B58" w:rsidRPr="00FE7642" w14:paraId="4EC29D24" w14:textId="77777777" w:rsidTr="493AF72E">
        <w:tc>
          <w:tcPr>
            <w:tcW w:w="5353" w:type="dxa"/>
          </w:tcPr>
          <w:p w14:paraId="5801BA55" w14:textId="2D8A584C" w:rsidR="00CD5B58" w:rsidRDefault="00CD5B58" w:rsidP="493AF72E">
            <w:pPr>
              <w:rPr>
                <w:rFonts w:cs="Arial"/>
                <w:b/>
                <w:bCs/>
                <w:sz w:val="24"/>
                <w:szCs w:val="24"/>
              </w:rPr>
            </w:pPr>
            <w:r w:rsidRPr="493AF72E">
              <w:rPr>
                <w:rFonts w:cs="Arial"/>
                <w:b/>
                <w:bCs/>
                <w:sz w:val="24"/>
                <w:szCs w:val="24"/>
              </w:rPr>
              <w:t>Referee</w:t>
            </w:r>
          </w:p>
          <w:p w14:paraId="1EBC95B9" w14:textId="77777777" w:rsidR="00CD5B58" w:rsidRDefault="00CD5B58" w:rsidP="10B9BEF8">
            <w:pPr>
              <w:rPr>
                <w:rFonts w:cs="Arial"/>
                <w:sz w:val="24"/>
                <w:szCs w:val="24"/>
              </w:rPr>
            </w:pPr>
            <w:r w:rsidRPr="00611557">
              <w:rPr>
                <w:rFonts w:cs="Arial"/>
                <w:sz w:val="24"/>
                <w:szCs w:val="24"/>
              </w:rPr>
              <w:t>Please could you tick the box if you have sen</w:t>
            </w:r>
            <w:r w:rsidR="202469E0" w:rsidRPr="00611557">
              <w:rPr>
                <w:rFonts w:cs="Arial"/>
                <w:sz w:val="24"/>
                <w:szCs w:val="24"/>
              </w:rPr>
              <w:t>t</w:t>
            </w:r>
            <w:r w:rsidRPr="00611557">
              <w:rPr>
                <w:rFonts w:cs="Arial"/>
                <w:sz w:val="24"/>
                <w:szCs w:val="24"/>
              </w:rPr>
              <w:t xml:space="preserve"> in your referee’s statement?  (Please be aware if we do not receive your referee</w:t>
            </w:r>
            <w:r w:rsidR="0B3A5610" w:rsidRPr="00611557">
              <w:rPr>
                <w:rFonts w:cs="Arial"/>
                <w:sz w:val="24"/>
                <w:szCs w:val="24"/>
              </w:rPr>
              <w:t>’</w:t>
            </w:r>
            <w:r w:rsidRPr="00611557">
              <w:rPr>
                <w:rFonts w:cs="Arial"/>
                <w:sz w:val="24"/>
                <w:szCs w:val="24"/>
              </w:rPr>
              <w:t xml:space="preserve">s statement at the time of the submission or </w:t>
            </w:r>
            <w:r w:rsidR="007B2C25">
              <w:rPr>
                <w:rFonts w:cs="Arial"/>
                <w:sz w:val="24"/>
                <w:szCs w:val="24"/>
              </w:rPr>
              <w:t>a</w:t>
            </w:r>
            <w:r w:rsidRPr="00611557">
              <w:rPr>
                <w:rFonts w:cs="Arial"/>
                <w:sz w:val="24"/>
                <w:szCs w:val="24"/>
              </w:rPr>
              <w:t xml:space="preserve"> </w:t>
            </w:r>
            <w:r w:rsidR="26FCD6BF" w:rsidRPr="00611557">
              <w:rPr>
                <w:rFonts w:cs="Arial"/>
                <w:sz w:val="24"/>
                <w:szCs w:val="24"/>
              </w:rPr>
              <w:t>maximum</w:t>
            </w:r>
            <w:r w:rsidRPr="00611557">
              <w:rPr>
                <w:rFonts w:cs="Arial"/>
                <w:sz w:val="24"/>
                <w:szCs w:val="24"/>
              </w:rPr>
              <w:t xml:space="preserve"> of 2 days after </w:t>
            </w:r>
            <w:r w:rsidR="007B2C25">
              <w:rPr>
                <w:rFonts w:cs="Arial"/>
                <w:sz w:val="24"/>
                <w:szCs w:val="24"/>
              </w:rPr>
              <w:t xml:space="preserve">the </w:t>
            </w:r>
            <w:r w:rsidR="00EB516F">
              <w:rPr>
                <w:rFonts w:cs="Arial"/>
                <w:sz w:val="24"/>
                <w:szCs w:val="24"/>
              </w:rPr>
              <w:t>panel submission date</w:t>
            </w:r>
            <w:r w:rsidRPr="00611557">
              <w:rPr>
                <w:rFonts w:cs="Arial"/>
                <w:sz w:val="24"/>
                <w:szCs w:val="24"/>
              </w:rPr>
              <w:t xml:space="preserve"> then your application will be passed to the next Panel meeting).</w:t>
            </w:r>
          </w:p>
          <w:p w14:paraId="55562A97" w14:textId="309F7796" w:rsidR="007B2C25" w:rsidRPr="00611557" w:rsidRDefault="00B42745" w:rsidP="10B9BEF8">
            <w:pPr>
              <w:rPr>
                <w:rFonts w:cs="Arial"/>
                <w:sz w:val="24"/>
                <w:szCs w:val="24"/>
              </w:rPr>
            </w:pPr>
            <w:r>
              <w:rPr>
                <w:rFonts w:cs="Arial"/>
                <w:sz w:val="24"/>
                <w:szCs w:val="24"/>
              </w:rPr>
              <w:t>If your supporting statements are not included with your application, y</w:t>
            </w:r>
            <w:r w:rsidR="007B2C25">
              <w:rPr>
                <w:rFonts w:cs="Arial"/>
                <w:sz w:val="24"/>
                <w:szCs w:val="24"/>
              </w:rPr>
              <w:t>ou must ensure your referees send their supporting statements to the Academic Office by the deadline. The Academic Office will not chase</w:t>
            </w:r>
            <w:r>
              <w:rPr>
                <w:rFonts w:cs="Arial"/>
                <w:sz w:val="24"/>
                <w:szCs w:val="24"/>
              </w:rPr>
              <w:t xml:space="preserve"> referees. </w:t>
            </w:r>
          </w:p>
        </w:tc>
        <w:tc>
          <w:tcPr>
            <w:tcW w:w="5387" w:type="dxa"/>
          </w:tcPr>
          <w:p w14:paraId="65ACC948" w14:textId="77777777" w:rsidR="00CD5B58" w:rsidRDefault="00CD5B58" w:rsidP="00551A21">
            <w:pPr>
              <w:rPr>
                <w:rFonts w:cs="Arial"/>
                <w:b/>
                <w:sz w:val="24"/>
                <w:szCs w:val="24"/>
              </w:rPr>
            </w:pPr>
          </w:p>
          <w:p w14:paraId="30B2B49C" w14:textId="77777777" w:rsidR="00CD5B58" w:rsidRDefault="00CD5B58" w:rsidP="00551A21">
            <w:pPr>
              <w:rPr>
                <w:rFonts w:cs="Arial"/>
                <w:b/>
                <w:sz w:val="24"/>
                <w:szCs w:val="24"/>
              </w:rPr>
            </w:pPr>
          </w:p>
          <w:p w14:paraId="52C79C43" w14:textId="77777777" w:rsidR="00CD5B58" w:rsidRPr="00FE7642" w:rsidRDefault="00CD5B58" w:rsidP="00551A21">
            <w:pPr>
              <w:rPr>
                <w:rFonts w:cs="Arial"/>
                <w:b/>
                <w:sz w:val="24"/>
                <w:szCs w:val="24"/>
              </w:rPr>
            </w:pPr>
            <w:r>
              <w:rPr>
                <w:rFonts w:cs="Arial"/>
                <w:b/>
                <w:sz w:val="24"/>
                <w:szCs w:val="24"/>
              </w:rPr>
              <w:t xml:space="preserve">Yes    </w:t>
            </w:r>
            <w:sdt>
              <w:sdtPr>
                <w:rPr>
                  <w:rFonts w:cs="Arial"/>
                  <w:b/>
                  <w:sz w:val="24"/>
                  <w:szCs w:val="24"/>
                </w:rPr>
                <w:id w:val="1375270190"/>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p>
        </w:tc>
      </w:tr>
      <w:tr w:rsidR="002B7CE1" w:rsidRPr="00FE7642" w14:paraId="6C443AE7" w14:textId="77777777" w:rsidTr="493AF72E">
        <w:tc>
          <w:tcPr>
            <w:tcW w:w="5353" w:type="dxa"/>
          </w:tcPr>
          <w:p w14:paraId="257A2781" w14:textId="5CB65D6D" w:rsidR="002B7CE1" w:rsidRPr="493AF72E" w:rsidRDefault="002B7CE1" w:rsidP="493AF72E">
            <w:pPr>
              <w:rPr>
                <w:rFonts w:cs="Arial"/>
                <w:b/>
                <w:bCs/>
                <w:sz w:val="24"/>
                <w:szCs w:val="24"/>
              </w:rPr>
            </w:pPr>
            <w:r>
              <w:rPr>
                <w:rFonts w:cs="Arial"/>
                <w:b/>
                <w:bCs/>
                <w:sz w:val="24"/>
                <w:szCs w:val="24"/>
              </w:rPr>
              <w:t>Date of Training</w:t>
            </w:r>
          </w:p>
        </w:tc>
        <w:tc>
          <w:tcPr>
            <w:tcW w:w="5387" w:type="dxa"/>
          </w:tcPr>
          <w:p w14:paraId="5A4A379C" w14:textId="77777777" w:rsidR="002B7CE1" w:rsidRDefault="002B7CE1" w:rsidP="00551A21">
            <w:pPr>
              <w:rPr>
                <w:rFonts w:cs="Arial"/>
                <w:b/>
                <w:sz w:val="24"/>
                <w:szCs w:val="24"/>
              </w:rPr>
            </w:pPr>
          </w:p>
        </w:tc>
      </w:tr>
      <w:tr w:rsidR="007E565E" w:rsidRPr="00FE7642" w14:paraId="48BEF970" w14:textId="77777777" w:rsidTr="493AF72E">
        <w:tc>
          <w:tcPr>
            <w:tcW w:w="5353" w:type="dxa"/>
          </w:tcPr>
          <w:p w14:paraId="3E82391F" w14:textId="31CAA024" w:rsidR="007E565E" w:rsidRDefault="007E565E" w:rsidP="493AF72E">
            <w:pPr>
              <w:rPr>
                <w:rFonts w:cs="Arial"/>
                <w:b/>
                <w:bCs/>
                <w:sz w:val="24"/>
                <w:szCs w:val="24"/>
              </w:rPr>
            </w:pPr>
            <w:r>
              <w:rPr>
                <w:rFonts w:cs="Arial"/>
                <w:b/>
                <w:bCs/>
                <w:sz w:val="24"/>
                <w:szCs w:val="24"/>
              </w:rPr>
              <w:t>Mentor</w:t>
            </w:r>
          </w:p>
        </w:tc>
        <w:tc>
          <w:tcPr>
            <w:tcW w:w="5387" w:type="dxa"/>
          </w:tcPr>
          <w:p w14:paraId="24D63514" w14:textId="77777777" w:rsidR="007E565E" w:rsidRDefault="007E565E" w:rsidP="00551A21">
            <w:pPr>
              <w:rPr>
                <w:rFonts w:cs="Arial"/>
                <w:b/>
                <w:sz w:val="24"/>
                <w:szCs w:val="24"/>
              </w:rPr>
            </w:pPr>
          </w:p>
        </w:tc>
      </w:tr>
    </w:tbl>
    <w:p w14:paraId="7284DAF6" w14:textId="77777777" w:rsidR="001C6B3E" w:rsidRPr="00D77198"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D77198" w14:paraId="3071FFF9" w14:textId="77777777" w:rsidTr="03C455AF">
        <w:tc>
          <w:tcPr>
            <w:tcW w:w="10740" w:type="dxa"/>
          </w:tcPr>
          <w:p w14:paraId="6DD102C1" w14:textId="77777777" w:rsidR="000E3A5B" w:rsidRPr="00D77198" w:rsidRDefault="000E3A5B" w:rsidP="0056012A">
            <w:pPr>
              <w:rPr>
                <w:rFonts w:cs="Arial"/>
                <w:b/>
                <w:sz w:val="24"/>
                <w:szCs w:val="24"/>
              </w:rPr>
            </w:pPr>
          </w:p>
          <w:p w14:paraId="06639BD4" w14:textId="77777777" w:rsidR="000E3A5B" w:rsidRPr="00D77198" w:rsidRDefault="000E3A5B" w:rsidP="000E3A5B">
            <w:pPr>
              <w:jc w:val="center"/>
              <w:rPr>
                <w:rFonts w:cs="Arial"/>
                <w:b/>
                <w:sz w:val="24"/>
                <w:szCs w:val="24"/>
                <w:u w:val="single"/>
              </w:rPr>
            </w:pPr>
            <w:r w:rsidRPr="00D77198">
              <w:rPr>
                <w:rFonts w:cs="Arial"/>
                <w:b/>
                <w:sz w:val="24"/>
                <w:szCs w:val="24"/>
              </w:rPr>
              <w:t xml:space="preserve">APPLICATION FOR </w:t>
            </w:r>
            <w:r w:rsidRPr="00D77198">
              <w:rPr>
                <w:rFonts w:cs="Arial"/>
                <w:b/>
                <w:sz w:val="24"/>
                <w:szCs w:val="24"/>
                <w:u w:val="single"/>
              </w:rPr>
              <w:t>ASSOCIATE FELLOW</w:t>
            </w:r>
          </w:p>
          <w:p w14:paraId="365DD547" w14:textId="77777777" w:rsidR="00361D79" w:rsidRPr="00D77198" w:rsidRDefault="00361D79" w:rsidP="000E3A5B">
            <w:pPr>
              <w:jc w:val="center"/>
              <w:rPr>
                <w:rFonts w:cs="Arial"/>
                <w:b/>
                <w:sz w:val="24"/>
                <w:szCs w:val="24"/>
                <w:u w:val="single"/>
              </w:rPr>
            </w:pPr>
          </w:p>
          <w:p w14:paraId="48CBE6A6" w14:textId="3A2F38AB" w:rsidR="00361D79" w:rsidRPr="00D77198" w:rsidRDefault="1ABAD9A2" w:rsidP="00361D79">
            <w:pPr>
              <w:jc w:val="both"/>
              <w:rPr>
                <w:rFonts w:cs="Arial"/>
                <w:sz w:val="24"/>
                <w:szCs w:val="24"/>
              </w:rPr>
            </w:pPr>
            <w:r w:rsidRPr="03C455AF">
              <w:rPr>
                <w:rFonts w:cs="Arial"/>
                <w:sz w:val="24"/>
                <w:szCs w:val="24"/>
              </w:rPr>
              <w:t xml:space="preserve">In your application for recognition as an Associate Fellow of the Higher Education Academy (HEA), you are required to demonstrate how your continuing professional development allows you to meet the requirements for </w:t>
            </w:r>
            <w:r w:rsidRPr="03C455AF">
              <w:rPr>
                <w:rFonts w:cs="Arial"/>
                <w:b/>
                <w:bCs/>
                <w:sz w:val="24"/>
                <w:szCs w:val="24"/>
              </w:rPr>
              <w:t>Descriptor 1</w:t>
            </w:r>
            <w:r w:rsidRPr="03C455AF">
              <w:rPr>
                <w:rFonts w:cs="Arial"/>
                <w:sz w:val="24"/>
                <w:szCs w:val="24"/>
              </w:rPr>
              <w:t xml:space="preserve">, Associate Fellow status, as outlined in the </w:t>
            </w:r>
            <w:r w:rsidR="537171AD" w:rsidRPr="03C455AF">
              <w:rPr>
                <w:rFonts w:cs="Arial"/>
                <w:i/>
                <w:iCs/>
                <w:sz w:val="24"/>
                <w:szCs w:val="24"/>
              </w:rPr>
              <w:t xml:space="preserve">Applicant </w:t>
            </w:r>
            <w:r w:rsidRPr="03C455AF">
              <w:rPr>
                <w:rFonts w:cs="Arial"/>
                <w:i/>
                <w:iCs/>
                <w:sz w:val="24"/>
                <w:szCs w:val="24"/>
              </w:rPr>
              <w:t>Guidance Handbook</w:t>
            </w:r>
            <w:r w:rsidRPr="03C455AF">
              <w:rPr>
                <w:rFonts w:cs="Arial"/>
                <w:sz w:val="24"/>
                <w:szCs w:val="24"/>
              </w:rPr>
              <w:t>, relating to the Dimensions of the UK Professional Standards Framework (UKPSF), that is, Areas of Activity, Core Knowledge and Professional Values.</w:t>
            </w:r>
          </w:p>
          <w:p w14:paraId="515C50AF" w14:textId="77777777" w:rsidR="00361D79" w:rsidRPr="00D77198" w:rsidRDefault="00361D79" w:rsidP="00361D79">
            <w:pPr>
              <w:jc w:val="both"/>
              <w:rPr>
                <w:rFonts w:cs="Arial"/>
                <w:sz w:val="24"/>
                <w:szCs w:val="24"/>
              </w:rPr>
            </w:pPr>
          </w:p>
          <w:p w14:paraId="5D90365E" w14:textId="158547B3" w:rsidR="00361D79" w:rsidRPr="00D77198" w:rsidRDefault="41C4F213" w:rsidP="00361D79">
            <w:pPr>
              <w:jc w:val="both"/>
              <w:rPr>
                <w:rFonts w:cs="Arial"/>
                <w:sz w:val="24"/>
                <w:szCs w:val="24"/>
              </w:rPr>
            </w:pPr>
            <w:r w:rsidRPr="785424E8">
              <w:rPr>
                <w:rFonts w:cs="Arial"/>
                <w:sz w:val="24"/>
                <w:szCs w:val="24"/>
              </w:rPr>
              <w:t>In order to meet the requirements of Descriptor 1</w:t>
            </w:r>
            <w:r w:rsidR="28A27746" w:rsidRPr="785424E8">
              <w:rPr>
                <w:rFonts w:cs="Arial"/>
                <w:sz w:val="24"/>
                <w:szCs w:val="24"/>
              </w:rPr>
              <w:t xml:space="preserve"> (Associate Fellow)</w:t>
            </w:r>
            <w:r w:rsidRPr="785424E8">
              <w:rPr>
                <w:rFonts w:cs="Arial"/>
                <w:sz w:val="24"/>
                <w:szCs w:val="24"/>
              </w:rPr>
              <w:t xml:space="preserve">, you must address </w:t>
            </w:r>
            <w:r w:rsidRPr="785424E8">
              <w:rPr>
                <w:rFonts w:cs="Arial"/>
                <w:b/>
                <w:bCs/>
                <w:sz w:val="24"/>
                <w:szCs w:val="24"/>
              </w:rPr>
              <w:t>at least two</w:t>
            </w:r>
            <w:r w:rsidRPr="785424E8">
              <w:rPr>
                <w:rFonts w:cs="Arial"/>
                <w:sz w:val="24"/>
                <w:szCs w:val="24"/>
              </w:rPr>
              <w:t xml:space="preserve"> of the </w:t>
            </w:r>
            <w:r w:rsidRPr="785424E8">
              <w:rPr>
                <w:rFonts w:cs="Arial"/>
                <w:b/>
                <w:bCs/>
                <w:sz w:val="24"/>
                <w:szCs w:val="24"/>
              </w:rPr>
              <w:t>Areas of Activity</w:t>
            </w:r>
            <w:r w:rsidRPr="785424E8">
              <w:rPr>
                <w:rFonts w:cs="Arial"/>
                <w:sz w:val="24"/>
                <w:szCs w:val="24"/>
              </w:rPr>
              <w:t xml:space="preserve">, together with </w:t>
            </w:r>
            <w:r w:rsidR="68DD91F8" w:rsidRPr="785424E8">
              <w:rPr>
                <w:rFonts w:cs="Arial"/>
                <w:b/>
                <w:bCs/>
                <w:sz w:val="24"/>
                <w:szCs w:val="24"/>
              </w:rPr>
              <w:t>at least K1 and K2</w:t>
            </w:r>
            <w:r w:rsidR="68DD91F8" w:rsidRPr="785424E8">
              <w:rPr>
                <w:rFonts w:cs="Arial"/>
                <w:sz w:val="24"/>
                <w:szCs w:val="24"/>
              </w:rPr>
              <w:t xml:space="preserve"> from the</w:t>
            </w:r>
            <w:r w:rsidRPr="785424E8">
              <w:rPr>
                <w:rFonts w:cs="Arial"/>
                <w:sz w:val="24"/>
                <w:szCs w:val="24"/>
              </w:rPr>
              <w:t xml:space="preserve"> </w:t>
            </w:r>
            <w:r w:rsidRPr="785424E8">
              <w:rPr>
                <w:rFonts w:cs="Arial"/>
                <w:b/>
                <w:bCs/>
                <w:sz w:val="24"/>
                <w:szCs w:val="24"/>
              </w:rPr>
              <w:t>Core Knowledge</w:t>
            </w:r>
            <w:r w:rsidRPr="785424E8">
              <w:rPr>
                <w:rFonts w:cs="Arial"/>
                <w:sz w:val="24"/>
                <w:szCs w:val="24"/>
              </w:rPr>
              <w:t xml:space="preserve"> and </w:t>
            </w:r>
            <w:r w:rsidR="4C3AE7F0" w:rsidRPr="785424E8">
              <w:rPr>
                <w:rFonts w:cs="Arial"/>
                <w:sz w:val="24"/>
                <w:szCs w:val="24"/>
              </w:rPr>
              <w:t xml:space="preserve">appropriate </w:t>
            </w:r>
            <w:r w:rsidRPr="785424E8">
              <w:rPr>
                <w:rFonts w:cs="Arial"/>
                <w:b/>
                <w:bCs/>
                <w:sz w:val="24"/>
                <w:szCs w:val="24"/>
              </w:rPr>
              <w:t>Professional Values</w:t>
            </w:r>
            <w:r w:rsidRPr="785424E8">
              <w:rPr>
                <w:rFonts w:cs="Arial"/>
                <w:sz w:val="24"/>
                <w:szCs w:val="24"/>
              </w:rPr>
              <w:t>.</w:t>
            </w:r>
          </w:p>
          <w:p w14:paraId="0082AA77" w14:textId="77777777" w:rsidR="00361D79" w:rsidRPr="00D77198" w:rsidRDefault="00361D79" w:rsidP="00361D79">
            <w:pPr>
              <w:jc w:val="both"/>
              <w:rPr>
                <w:rFonts w:cs="Arial"/>
                <w:b/>
                <w:sz w:val="24"/>
                <w:szCs w:val="24"/>
              </w:rPr>
            </w:pPr>
          </w:p>
          <w:p w14:paraId="2FD24371" w14:textId="77777777" w:rsidR="00C747FB" w:rsidRPr="00005E13" w:rsidRDefault="00361D79" w:rsidP="00D77198">
            <w:pPr>
              <w:jc w:val="both"/>
              <w:rPr>
                <w:rFonts w:cs="Arial"/>
                <w:sz w:val="24"/>
                <w:szCs w:val="24"/>
              </w:rPr>
            </w:pPr>
            <w:r w:rsidRPr="00D77198">
              <w:rPr>
                <w:rFonts w:cs="Arial"/>
                <w:sz w:val="24"/>
                <w:szCs w:val="24"/>
              </w:rPr>
              <w:lastRenderedPageBreak/>
              <w:t xml:space="preserve">You should aim to include examples of your use of/commitment to relevant elements of the Professional Values and Core Knowledge </w:t>
            </w:r>
            <w:r w:rsidRPr="00D77198">
              <w:rPr>
                <w:rFonts w:cs="Arial"/>
                <w:sz w:val="24"/>
                <w:szCs w:val="24"/>
                <w:u w:val="single"/>
              </w:rPr>
              <w:t>throughout</w:t>
            </w:r>
            <w:r w:rsidRPr="00D77198">
              <w:rPr>
                <w:rFonts w:cs="Arial"/>
                <w:sz w:val="24"/>
                <w:szCs w:val="24"/>
              </w:rPr>
              <w:t xml:space="preserve"> your account. Make clear how you apply appropriate Core Knowledge and how you demonstrate your commitment to appropriate Professional Values set out in the Framework.</w:t>
            </w:r>
          </w:p>
        </w:tc>
      </w:tr>
    </w:tbl>
    <w:p w14:paraId="2075C219" w14:textId="77777777" w:rsidR="001C6B3E" w:rsidRPr="00D77198"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D77198" w14:paraId="514941DD" w14:textId="77777777" w:rsidTr="03C455AF">
        <w:tc>
          <w:tcPr>
            <w:tcW w:w="10740" w:type="dxa"/>
          </w:tcPr>
          <w:p w14:paraId="60A3F19D" w14:textId="77777777" w:rsidR="000E3A5B" w:rsidRPr="00D77198" w:rsidRDefault="000E3A5B" w:rsidP="009F2F1C">
            <w:pPr>
              <w:jc w:val="both"/>
              <w:rPr>
                <w:rFonts w:cs="Arial"/>
                <w:b/>
                <w:sz w:val="24"/>
                <w:szCs w:val="24"/>
              </w:rPr>
            </w:pPr>
          </w:p>
          <w:p w14:paraId="0C7902E5" w14:textId="77777777" w:rsidR="000E3A5B" w:rsidRPr="00D77198" w:rsidRDefault="000E3A5B" w:rsidP="009F2F1C">
            <w:pPr>
              <w:jc w:val="both"/>
              <w:rPr>
                <w:rFonts w:cs="Arial"/>
                <w:b/>
                <w:sz w:val="24"/>
                <w:szCs w:val="24"/>
                <w:u w:val="single"/>
              </w:rPr>
            </w:pPr>
            <w:r w:rsidRPr="00D77198">
              <w:rPr>
                <w:rFonts w:cs="Arial"/>
                <w:b/>
                <w:sz w:val="24"/>
                <w:szCs w:val="24"/>
                <w:u w:val="single"/>
              </w:rPr>
              <w:t>General Principles to consider in preparing you application</w:t>
            </w:r>
          </w:p>
          <w:p w14:paraId="1970C7BC" w14:textId="77777777" w:rsidR="00C86610" w:rsidRPr="00D77198" w:rsidRDefault="00C86610" w:rsidP="009F2F1C">
            <w:pPr>
              <w:jc w:val="both"/>
              <w:rPr>
                <w:rFonts w:cs="Arial"/>
                <w:b/>
                <w:sz w:val="24"/>
                <w:szCs w:val="24"/>
              </w:rPr>
            </w:pPr>
          </w:p>
          <w:p w14:paraId="16AB4826" w14:textId="57DB5CD5" w:rsidR="00C86610" w:rsidRPr="00AD5DDC" w:rsidRDefault="35F4CB71" w:rsidP="785424E8">
            <w:pPr>
              <w:pStyle w:val="ListParagraph"/>
              <w:numPr>
                <w:ilvl w:val="0"/>
                <w:numId w:val="3"/>
              </w:numPr>
              <w:spacing w:line="240" w:lineRule="auto"/>
              <w:jc w:val="both"/>
              <w:rPr>
                <w:rFonts w:ascii="Arial" w:hAnsi="Arial" w:cs="Arial"/>
                <w:b/>
                <w:bCs/>
                <w:sz w:val="24"/>
                <w:szCs w:val="24"/>
              </w:rPr>
            </w:pPr>
            <w:r w:rsidRPr="03C455AF">
              <w:rPr>
                <w:rFonts w:ascii="Arial" w:hAnsi="Arial" w:cs="Arial"/>
                <w:sz w:val="24"/>
                <w:szCs w:val="24"/>
              </w:rPr>
              <w:t xml:space="preserve">You will need to incorporate </w:t>
            </w:r>
            <w:r w:rsidRPr="03C455AF">
              <w:rPr>
                <w:rFonts w:ascii="Arial" w:hAnsi="Arial" w:cs="Arial"/>
                <w:b/>
                <w:bCs/>
                <w:sz w:val="24"/>
                <w:szCs w:val="24"/>
              </w:rPr>
              <w:t>relevant subject and pedagogic research and/or</w:t>
            </w:r>
            <w:r w:rsidR="32DFBD71" w:rsidRPr="03C455AF">
              <w:rPr>
                <w:rFonts w:ascii="Arial" w:hAnsi="Arial" w:cs="Arial"/>
                <w:b/>
                <w:bCs/>
                <w:sz w:val="24"/>
                <w:szCs w:val="24"/>
              </w:rPr>
              <w:t xml:space="preserve"> other professional knowledge </w:t>
            </w:r>
            <w:r w:rsidR="32DFBD71" w:rsidRPr="00F6492B">
              <w:rPr>
                <w:rFonts w:ascii="Arial" w:hAnsi="Arial" w:cs="Arial"/>
                <w:sz w:val="24"/>
                <w:szCs w:val="24"/>
              </w:rPr>
              <w:t xml:space="preserve">that </w:t>
            </w:r>
            <w:r w:rsidR="55F849D9" w:rsidRPr="03C455AF">
              <w:rPr>
                <w:rFonts w:ascii="Arial" w:hAnsi="Arial" w:cs="Arial"/>
                <w:b/>
                <w:bCs/>
                <w:sz w:val="24"/>
                <w:szCs w:val="24"/>
              </w:rPr>
              <w:t xml:space="preserve">shapes/informs practice and/or scholarship </w:t>
            </w:r>
            <w:r w:rsidRPr="03C455AF">
              <w:rPr>
                <w:rFonts w:ascii="Arial" w:hAnsi="Arial" w:cs="Arial"/>
                <w:sz w:val="24"/>
                <w:szCs w:val="24"/>
              </w:rPr>
              <w:t>in your approaches. How you evidence this will be dependent on the c</w:t>
            </w:r>
            <w:r w:rsidR="301B900A" w:rsidRPr="03C455AF">
              <w:rPr>
                <w:rFonts w:ascii="Arial" w:hAnsi="Arial" w:cs="Arial"/>
                <w:sz w:val="24"/>
                <w:szCs w:val="24"/>
              </w:rPr>
              <w:t xml:space="preserve">ontext in which you are working and the </w:t>
            </w:r>
            <w:r w:rsidRPr="03C455AF">
              <w:rPr>
                <w:rFonts w:ascii="Arial" w:hAnsi="Arial" w:cs="Arial"/>
                <w:sz w:val="24"/>
                <w:szCs w:val="24"/>
              </w:rPr>
              <w:t>nature of the subject, discipline or profession in which you teach</w:t>
            </w:r>
            <w:r w:rsidR="301B900A" w:rsidRPr="03C455AF">
              <w:rPr>
                <w:rFonts w:ascii="Arial" w:hAnsi="Arial" w:cs="Arial"/>
                <w:sz w:val="24"/>
                <w:szCs w:val="24"/>
              </w:rPr>
              <w:t xml:space="preserve">. </w:t>
            </w:r>
          </w:p>
          <w:p w14:paraId="43FB8CE8" w14:textId="77777777" w:rsidR="00C86610" w:rsidRPr="00AD5DDC" w:rsidRDefault="00C86610" w:rsidP="009F2F1C">
            <w:pPr>
              <w:pStyle w:val="ListParagraph"/>
              <w:spacing w:line="240" w:lineRule="auto"/>
              <w:jc w:val="both"/>
              <w:rPr>
                <w:rFonts w:ascii="Arial" w:hAnsi="Arial" w:cs="Arial"/>
                <w:b/>
                <w:sz w:val="24"/>
                <w:szCs w:val="24"/>
              </w:rPr>
            </w:pPr>
          </w:p>
          <w:p w14:paraId="2459757A" w14:textId="2E6B835B" w:rsidR="00C86610" w:rsidRPr="00AD5DDC" w:rsidRDefault="35F4CB71" w:rsidP="785424E8">
            <w:pPr>
              <w:pStyle w:val="ListParagraph"/>
              <w:numPr>
                <w:ilvl w:val="0"/>
                <w:numId w:val="3"/>
              </w:numPr>
              <w:spacing w:line="240" w:lineRule="auto"/>
              <w:jc w:val="both"/>
              <w:rPr>
                <w:rFonts w:ascii="Arial" w:hAnsi="Arial" w:cs="Arial"/>
                <w:b/>
                <w:bCs/>
                <w:sz w:val="24"/>
                <w:szCs w:val="24"/>
              </w:rPr>
            </w:pPr>
            <w:r w:rsidRPr="03C455AF">
              <w:rPr>
                <w:rFonts w:ascii="Arial" w:hAnsi="Arial" w:cs="Arial"/>
                <w:sz w:val="24"/>
                <w:szCs w:val="24"/>
              </w:rPr>
              <w:t xml:space="preserve">Ensure you </w:t>
            </w:r>
            <w:r w:rsidRPr="03C455AF">
              <w:rPr>
                <w:rFonts w:ascii="Arial" w:hAnsi="Arial" w:cs="Arial"/>
                <w:b/>
                <w:bCs/>
                <w:sz w:val="24"/>
                <w:szCs w:val="24"/>
              </w:rPr>
              <w:t xml:space="preserve">provide reasons for the choice of activities </w:t>
            </w:r>
            <w:r w:rsidRPr="00F6492B">
              <w:rPr>
                <w:rFonts w:ascii="Arial" w:hAnsi="Arial" w:cs="Arial"/>
                <w:sz w:val="24"/>
                <w:szCs w:val="24"/>
              </w:rPr>
              <w:t xml:space="preserve">you </w:t>
            </w:r>
            <w:r w:rsidR="34B394D9" w:rsidRPr="03C455AF">
              <w:rPr>
                <w:rFonts w:ascii="Arial" w:hAnsi="Arial" w:cs="Arial"/>
                <w:sz w:val="24"/>
                <w:szCs w:val="24"/>
              </w:rPr>
              <w:t>describe and</w:t>
            </w:r>
            <w:r w:rsidRPr="03C455AF">
              <w:rPr>
                <w:rFonts w:ascii="Arial" w:hAnsi="Arial" w:cs="Arial"/>
                <w:sz w:val="24"/>
                <w:szCs w:val="24"/>
              </w:rPr>
              <w:t xml:space="preserve"> demonstrate that you reflect on your teaching practice and the students’ learning experience.</w:t>
            </w:r>
          </w:p>
          <w:p w14:paraId="16FC90F4" w14:textId="77777777" w:rsidR="001C6B3E" w:rsidRPr="00AD5DDC" w:rsidRDefault="001C6B3E" w:rsidP="009F2F1C">
            <w:pPr>
              <w:pStyle w:val="ListParagraph"/>
              <w:spacing w:line="240" w:lineRule="auto"/>
              <w:jc w:val="both"/>
              <w:rPr>
                <w:rFonts w:ascii="Arial" w:hAnsi="Arial" w:cs="Arial"/>
                <w:sz w:val="24"/>
                <w:szCs w:val="24"/>
              </w:rPr>
            </w:pPr>
          </w:p>
          <w:p w14:paraId="426669A2" w14:textId="7ECE9FF4" w:rsidR="001C6B3E" w:rsidRPr="00AD5DDC" w:rsidRDefault="001C6B3E" w:rsidP="00BE3C75">
            <w:pPr>
              <w:pStyle w:val="ListParagraph"/>
              <w:numPr>
                <w:ilvl w:val="0"/>
                <w:numId w:val="10"/>
              </w:numPr>
              <w:jc w:val="both"/>
              <w:rPr>
                <w:rFonts w:ascii="Arial" w:hAnsi="Arial" w:cs="Arial"/>
                <w:sz w:val="24"/>
                <w:szCs w:val="24"/>
              </w:rPr>
            </w:pPr>
            <w:r w:rsidRPr="00AD5DDC">
              <w:rPr>
                <w:rFonts w:ascii="Arial" w:hAnsi="Arial" w:cs="Arial"/>
                <w:sz w:val="24"/>
                <w:szCs w:val="24"/>
              </w:rPr>
              <w:t xml:space="preserve">Ensure that </w:t>
            </w:r>
            <w:r w:rsidR="008B4FE3" w:rsidRPr="00AD5DDC">
              <w:rPr>
                <w:rFonts w:ascii="Arial" w:hAnsi="Arial" w:cs="Arial"/>
                <w:sz w:val="24"/>
                <w:szCs w:val="24"/>
              </w:rPr>
              <w:t>if you chose</w:t>
            </w:r>
            <w:r w:rsidRPr="00AD5DDC">
              <w:rPr>
                <w:rFonts w:ascii="Arial" w:hAnsi="Arial" w:cs="Arial"/>
                <w:sz w:val="24"/>
                <w:szCs w:val="24"/>
              </w:rPr>
              <w:t xml:space="preserve"> Areas of Activity </w:t>
            </w:r>
            <w:r w:rsidR="008B4FE3" w:rsidRPr="00AD5DDC">
              <w:rPr>
                <w:rFonts w:ascii="Arial" w:hAnsi="Arial" w:cs="Arial"/>
                <w:sz w:val="24"/>
                <w:szCs w:val="24"/>
              </w:rPr>
              <w:t xml:space="preserve">A1-A4 that you incorporate how </w:t>
            </w:r>
            <w:r w:rsidRPr="00AD5DDC">
              <w:rPr>
                <w:rFonts w:ascii="Arial" w:hAnsi="Arial" w:cs="Arial"/>
                <w:sz w:val="24"/>
                <w:szCs w:val="24"/>
              </w:rPr>
              <w:t xml:space="preserve">you have successfully engaged, where appropriate, in </w:t>
            </w:r>
            <w:r w:rsidR="009F2F1C" w:rsidRPr="00AD5DDC">
              <w:rPr>
                <w:rFonts w:ascii="Arial" w:hAnsi="Arial" w:cs="Arial"/>
                <w:b/>
                <w:bCs/>
                <w:sz w:val="24"/>
                <w:szCs w:val="24"/>
              </w:rPr>
              <w:t xml:space="preserve">continuing </w:t>
            </w:r>
            <w:r w:rsidRPr="00AD5DDC">
              <w:rPr>
                <w:rFonts w:ascii="Arial" w:hAnsi="Arial" w:cs="Arial"/>
                <w:b/>
                <w:bCs/>
                <w:sz w:val="24"/>
                <w:szCs w:val="24"/>
              </w:rPr>
              <w:t>professional development</w:t>
            </w:r>
            <w:r w:rsidRPr="00AD5DDC">
              <w:rPr>
                <w:rFonts w:ascii="Arial" w:hAnsi="Arial" w:cs="Arial"/>
                <w:sz w:val="24"/>
                <w:szCs w:val="24"/>
              </w:rPr>
              <w:t xml:space="preserve"> </w:t>
            </w:r>
            <w:r w:rsidR="77160399" w:rsidRPr="00AD5DDC">
              <w:rPr>
                <w:rFonts w:ascii="Arial" w:hAnsi="Arial" w:cs="Arial"/>
                <w:sz w:val="24"/>
                <w:szCs w:val="24"/>
              </w:rPr>
              <w:t xml:space="preserve">in </w:t>
            </w:r>
            <w:r w:rsidR="025DCA5A" w:rsidRPr="00AD5DDC">
              <w:rPr>
                <w:rFonts w:ascii="Arial" w:hAnsi="Arial" w:cs="Arial"/>
                <w:sz w:val="24"/>
                <w:szCs w:val="24"/>
              </w:rPr>
              <w:t>relevant</w:t>
            </w:r>
            <w:r w:rsidR="77160399" w:rsidRPr="00AD5DDC">
              <w:rPr>
                <w:rFonts w:ascii="Arial" w:hAnsi="Arial" w:cs="Arial"/>
                <w:sz w:val="24"/>
                <w:szCs w:val="24"/>
              </w:rPr>
              <w:t xml:space="preserve"> </w:t>
            </w:r>
            <w:r w:rsidRPr="00AD5DDC">
              <w:rPr>
                <w:rFonts w:ascii="Arial" w:hAnsi="Arial" w:cs="Arial"/>
                <w:sz w:val="24"/>
                <w:szCs w:val="24"/>
              </w:rPr>
              <w:t xml:space="preserve">activity </w:t>
            </w:r>
            <w:r w:rsidR="682758EF" w:rsidRPr="00AD5DDC">
              <w:rPr>
                <w:rFonts w:ascii="Arial" w:hAnsi="Arial" w:cs="Arial"/>
                <w:sz w:val="24"/>
                <w:szCs w:val="24"/>
              </w:rPr>
              <w:t xml:space="preserve">and professional practice. </w:t>
            </w:r>
          </w:p>
          <w:p w14:paraId="23E6C792" w14:textId="77777777" w:rsidR="008B4FE3" w:rsidRPr="00AD5DDC" w:rsidRDefault="008B4FE3" w:rsidP="009F2F1C">
            <w:pPr>
              <w:pStyle w:val="ListParagraph"/>
              <w:spacing w:line="240" w:lineRule="auto"/>
              <w:jc w:val="both"/>
              <w:rPr>
                <w:rFonts w:ascii="Arial" w:hAnsi="Arial" w:cs="Arial"/>
                <w:sz w:val="24"/>
                <w:szCs w:val="24"/>
              </w:rPr>
            </w:pPr>
          </w:p>
          <w:p w14:paraId="6DEF5247" w14:textId="77777777" w:rsidR="001C6B3E" w:rsidRPr="00AD5DDC" w:rsidRDefault="001C6B3E" w:rsidP="009F2F1C">
            <w:pPr>
              <w:pStyle w:val="ListParagraph"/>
              <w:numPr>
                <w:ilvl w:val="0"/>
                <w:numId w:val="3"/>
              </w:numPr>
              <w:spacing w:line="240" w:lineRule="auto"/>
              <w:jc w:val="both"/>
              <w:rPr>
                <w:rFonts w:ascii="Arial" w:hAnsi="Arial" w:cs="Arial"/>
                <w:b/>
                <w:sz w:val="24"/>
                <w:szCs w:val="24"/>
              </w:rPr>
            </w:pPr>
            <w:r w:rsidRPr="00AD5DDC">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AD5DDC">
              <w:rPr>
                <w:rFonts w:ascii="Arial" w:hAnsi="Arial" w:cs="Arial"/>
                <w:b/>
                <w:sz w:val="24"/>
                <w:szCs w:val="24"/>
              </w:rPr>
              <w:t>The quality of your reflection is far more important than quantity.</w:t>
            </w:r>
          </w:p>
          <w:p w14:paraId="11345340" w14:textId="77777777" w:rsidR="001C6B3E" w:rsidRPr="00AD5DDC" w:rsidRDefault="001C6B3E" w:rsidP="009F2F1C">
            <w:pPr>
              <w:pStyle w:val="ListParagraph"/>
              <w:spacing w:line="240" w:lineRule="auto"/>
              <w:jc w:val="both"/>
              <w:rPr>
                <w:rFonts w:ascii="Arial" w:hAnsi="Arial" w:cs="Arial"/>
                <w:sz w:val="24"/>
                <w:szCs w:val="24"/>
              </w:rPr>
            </w:pPr>
          </w:p>
          <w:p w14:paraId="1F6A6FA1" w14:textId="77777777" w:rsidR="001C6B3E" w:rsidRPr="00D77198" w:rsidRDefault="001C6B3E" w:rsidP="009F2F1C">
            <w:pPr>
              <w:pStyle w:val="ListParagraph"/>
              <w:numPr>
                <w:ilvl w:val="0"/>
                <w:numId w:val="3"/>
              </w:numPr>
              <w:spacing w:line="240" w:lineRule="auto"/>
              <w:jc w:val="both"/>
              <w:rPr>
                <w:rFonts w:ascii="Arial" w:hAnsi="Arial" w:cs="Arial"/>
                <w:b/>
                <w:sz w:val="24"/>
                <w:szCs w:val="24"/>
              </w:rPr>
            </w:pPr>
            <w:r w:rsidRPr="00AD5DDC">
              <w:rPr>
                <w:rFonts w:ascii="Arial" w:hAnsi="Arial" w:cs="Arial"/>
                <w:sz w:val="24"/>
                <w:szCs w:val="24"/>
              </w:rPr>
              <w:t xml:space="preserve">This application is a </w:t>
            </w:r>
            <w:r w:rsidRPr="00AD5DDC">
              <w:rPr>
                <w:rFonts w:ascii="Arial" w:hAnsi="Arial" w:cs="Arial"/>
                <w:b/>
                <w:sz w:val="24"/>
                <w:szCs w:val="24"/>
              </w:rPr>
              <w:t>personal account</w:t>
            </w:r>
            <w:r w:rsidRPr="00AD5DDC">
              <w:rPr>
                <w:rFonts w:ascii="Arial" w:hAnsi="Arial" w:cs="Arial"/>
                <w:sz w:val="24"/>
                <w:szCs w:val="24"/>
              </w:rPr>
              <w:t xml:space="preserve"> so you should focus throughout on your own professional practice and decision-making.</w:t>
            </w:r>
          </w:p>
        </w:tc>
      </w:tr>
    </w:tbl>
    <w:p w14:paraId="027094FA" w14:textId="5EA00702" w:rsidR="00CA12DC" w:rsidRDefault="00CA12DC" w:rsidP="00CA12DC">
      <w:pPr>
        <w:rPr>
          <w:rFonts w:cs="Arial"/>
          <w:sz w:val="24"/>
          <w:szCs w:val="24"/>
        </w:rPr>
      </w:pPr>
    </w:p>
    <w:p w14:paraId="3C39CBDE" w14:textId="739D8758" w:rsidR="00282668" w:rsidRDefault="00282668" w:rsidP="493AF72E">
      <w:pPr>
        <w:rPr>
          <w:rFonts w:cs="Arial"/>
          <w:sz w:val="24"/>
          <w:szCs w:val="24"/>
        </w:rPr>
      </w:pPr>
    </w:p>
    <w:p w14:paraId="24AE17A6" w14:textId="58662003" w:rsidR="00282668" w:rsidRPr="00BE3C75" w:rsidRDefault="00282668" w:rsidP="00CA12DC">
      <w:pPr>
        <w:rPr>
          <w:rFonts w:cs="Arial"/>
          <w:b/>
          <w:sz w:val="24"/>
          <w:szCs w:val="24"/>
        </w:rPr>
      </w:pPr>
      <w:r w:rsidRPr="00BE3C75">
        <w:rPr>
          <w:rFonts w:cs="Arial"/>
          <w:b/>
          <w:sz w:val="24"/>
          <w:szCs w:val="24"/>
        </w:rPr>
        <w:t xml:space="preserve">SECTION 2: CONTEXT STATEMENT  </w:t>
      </w:r>
    </w:p>
    <w:p w14:paraId="7C769DB8" w14:textId="75D56E56" w:rsidR="00282668" w:rsidRDefault="00282668" w:rsidP="00CA12DC">
      <w:pPr>
        <w:rPr>
          <w:rFonts w:cs="Arial"/>
          <w:sz w:val="24"/>
          <w:szCs w:val="24"/>
        </w:rPr>
      </w:pPr>
    </w:p>
    <w:tbl>
      <w:tblPr>
        <w:tblStyle w:val="TableGrid"/>
        <w:tblW w:w="0" w:type="auto"/>
        <w:tblLook w:val="04A0" w:firstRow="1" w:lastRow="0" w:firstColumn="1" w:lastColumn="0" w:noHBand="0" w:noVBand="1"/>
      </w:tblPr>
      <w:tblGrid>
        <w:gridCol w:w="10456"/>
      </w:tblGrid>
      <w:tr w:rsidR="00282668" w:rsidRPr="00D77198" w14:paraId="38D40A6A" w14:textId="77777777" w:rsidTr="5EDE48D9">
        <w:tc>
          <w:tcPr>
            <w:tcW w:w="10456" w:type="dxa"/>
          </w:tcPr>
          <w:p w14:paraId="1D14C80C" w14:textId="77777777" w:rsidR="00282668" w:rsidRDefault="00282668" w:rsidP="00EA7467">
            <w:pPr>
              <w:jc w:val="both"/>
              <w:rPr>
                <w:rFonts w:cs="Arial"/>
                <w:b/>
                <w:sz w:val="28"/>
                <w:szCs w:val="28"/>
              </w:rPr>
            </w:pPr>
            <w:r>
              <w:rPr>
                <w:rFonts w:cs="Arial"/>
                <w:b/>
                <w:sz w:val="28"/>
                <w:szCs w:val="28"/>
              </w:rPr>
              <w:t xml:space="preserve">Context Statement </w:t>
            </w:r>
          </w:p>
          <w:p w14:paraId="414B3C5E" w14:textId="77777777" w:rsidR="00282668" w:rsidRDefault="00282668" w:rsidP="00EA7467">
            <w:pPr>
              <w:jc w:val="both"/>
              <w:rPr>
                <w:rFonts w:cs="Arial"/>
                <w:b/>
                <w:sz w:val="28"/>
                <w:szCs w:val="28"/>
              </w:rPr>
            </w:pPr>
          </w:p>
          <w:p w14:paraId="7E57AAFA" w14:textId="57014C1A" w:rsidR="00282668" w:rsidRPr="00BE3C75" w:rsidRDefault="5367F119" w:rsidP="67F0BC0E">
            <w:pPr>
              <w:jc w:val="both"/>
              <w:rPr>
                <w:rFonts w:cs="Arial"/>
                <w:b/>
                <w:bCs/>
                <w:sz w:val="24"/>
                <w:szCs w:val="24"/>
              </w:rPr>
            </w:pPr>
            <w:r w:rsidRPr="03C455AF">
              <w:rPr>
                <w:sz w:val="24"/>
                <w:szCs w:val="24"/>
              </w:rPr>
              <w:t>Briefly introduce yourself and outline your role(s) and responsibilities in teaching and/or supporting learning in higher education (300 Words)</w:t>
            </w:r>
            <w:r w:rsidR="7A063E15" w:rsidRPr="03C455AF">
              <w:rPr>
                <w:sz w:val="24"/>
                <w:szCs w:val="24"/>
              </w:rPr>
              <w:t>.</w:t>
            </w:r>
          </w:p>
          <w:p w14:paraId="044727F1" w14:textId="77777777" w:rsidR="00282668" w:rsidRPr="00D77198" w:rsidRDefault="00282668" w:rsidP="00EA7467">
            <w:pPr>
              <w:jc w:val="both"/>
              <w:rPr>
                <w:rFonts w:cs="Arial"/>
                <w:sz w:val="24"/>
                <w:szCs w:val="24"/>
              </w:rPr>
            </w:pPr>
          </w:p>
        </w:tc>
      </w:tr>
      <w:tr w:rsidR="00282668" w:rsidRPr="00D77198" w14:paraId="6FE9D817" w14:textId="77777777" w:rsidTr="5EDE48D9">
        <w:tc>
          <w:tcPr>
            <w:tcW w:w="10456" w:type="dxa"/>
          </w:tcPr>
          <w:p w14:paraId="39A05163" w14:textId="77777777" w:rsidR="00282668" w:rsidRDefault="00282668" w:rsidP="00EA7467">
            <w:pPr>
              <w:jc w:val="both"/>
              <w:rPr>
                <w:rFonts w:cs="Arial"/>
                <w:b/>
                <w:sz w:val="24"/>
                <w:szCs w:val="24"/>
                <w:u w:val="single"/>
              </w:rPr>
            </w:pPr>
            <w:r w:rsidRPr="00D77198">
              <w:rPr>
                <w:rFonts w:cs="Arial"/>
                <w:b/>
                <w:sz w:val="24"/>
                <w:szCs w:val="24"/>
                <w:u w:val="single"/>
              </w:rPr>
              <w:t>Write your evidence here</w:t>
            </w:r>
          </w:p>
          <w:p w14:paraId="007965C9" w14:textId="28E8319E" w:rsidR="0090066A" w:rsidRPr="0090066A" w:rsidRDefault="0090066A" w:rsidP="00EA7467">
            <w:pPr>
              <w:jc w:val="both"/>
              <w:rPr>
                <w:rFonts w:cs="Arial"/>
                <w:b/>
                <w:color w:val="FF0000"/>
                <w:sz w:val="24"/>
                <w:szCs w:val="24"/>
                <w:u w:val="single"/>
              </w:rPr>
            </w:pPr>
            <w:r>
              <w:rPr>
                <w:rFonts w:cs="Arial"/>
                <w:b/>
                <w:color w:val="FF0000"/>
                <w:sz w:val="24"/>
                <w:szCs w:val="24"/>
                <w:u w:val="single"/>
              </w:rPr>
              <w:t>Make sure changes are tracked</w:t>
            </w:r>
          </w:p>
          <w:p w14:paraId="4AB4A11F" w14:textId="77777777" w:rsidR="00335912" w:rsidRDefault="00335912" w:rsidP="00335912">
            <w:pPr>
              <w:rPr>
                <w:rFonts w:ascii="Times New Roman" w:hAnsi="Times New Roman"/>
                <w:sz w:val="24"/>
                <w:szCs w:val="24"/>
                <w:lang w:eastAsia="zh-CN"/>
              </w:rPr>
            </w:pPr>
          </w:p>
          <w:p w14:paraId="7A974566" w14:textId="48F22583" w:rsidR="00335912" w:rsidRPr="008C04DF" w:rsidRDefault="00335912" w:rsidP="00335912">
            <w:pPr>
              <w:rPr>
                <w:rFonts w:ascii="Times New Roman" w:hAnsi="Times New Roman"/>
                <w:sz w:val="24"/>
                <w:szCs w:val="24"/>
                <w:lang w:eastAsia="zh-CN"/>
              </w:rPr>
            </w:pPr>
            <w:r w:rsidRPr="008C04DF">
              <w:rPr>
                <w:rFonts w:ascii="Times New Roman" w:hAnsi="Times New Roman"/>
                <w:sz w:val="24"/>
                <w:szCs w:val="24"/>
                <w:lang w:eastAsia="zh-CN"/>
              </w:rPr>
              <w:t>As a Senior Service Desk Engineer with over eight years of experience in the IT sector, my role has been diverse and comprehensive, covering a wide range of technical disciplines including web and mobile development, networking, and AI development. I have also actively taught students GCSE Computer Science at KS3 and KS4, along with coaching graduates on specific web development skills. My technical expertise has been instrumental in providing high-quality support and innovative solutions within various organizational contexts (K4). Additionally, I have a strong background in education and training, having worked with the Children's Trust, where I initiated a teacher training program and taught KS3 and KS4 Computer Science students in two different schools. During this time, I also began coaching and mentoring graduates aiming to break into web development, helping them learn new technologies to further their careers. My PGCE was put on hold due to the COVID-19 pandemic, which led me to pivot toward furthering my education through a Master’s degree in Education with a focus on Management and Leadership, which I am currently pursuing part-time (V3, K3).</w:t>
            </w:r>
          </w:p>
          <w:p w14:paraId="184E5DA2" w14:textId="77777777" w:rsidR="00335912" w:rsidRPr="008C04DF" w:rsidRDefault="00335912" w:rsidP="00335912">
            <w:pPr>
              <w:rPr>
                <w:rFonts w:ascii="Times New Roman" w:hAnsi="Times New Roman"/>
                <w:sz w:val="24"/>
                <w:szCs w:val="24"/>
                <w:lang w:eastAsia="zh-CN"/>
              </w:rPr>
            </w:pPr>
          </w:p>
          <w:p w14:paraId="116AC1D5" w14:textId="60AFB6FB" w:rsidR="00335912" w:rsidRPr="008C04DF" w:rsidRDefault="00335912" w:rsidP="00335912">
            <w:pPr>
              <w:rPr>
                <w:rFonts w:ascii="Times New Roman" w:hAnsi="Times New Roman"/>
                <w:sz w:val="24"/>
                <w:szCs w:val="24"/>
                <w:lang w:eastAsia="zh-CN"/>
              </w:rPr>
            </w:pPr>
            <w:r w:rsidRPr="008C04DF">
              <w:rPr>
                <w:rFonts w:ascii="Times New Roman" w:hAnsi="Times New Roman"/>
                <w:sz w:val="24"/>
                <w:szCs w:val="24"/>
                <w:lang w:eastAsia="zh-CN"/>
              </w:rPr>
              <w:lastRenderedPageBreak/>
              <w:t>In my current role at a university, I am responsible for providing critical IT support and guidance to both staff and students (V2), whether through tickets, emails, direct messages, or face-to-face conversations, helping users overcome challenges. For more common issues impacting multiple users, I create and distribute guides and documentation on online services and software usage. This position has allowed me to blend my technical skills with my passion for education, enabling me to contribute significantly to the academic environment (K2). My responsibilities also include overseeing student IT projects, where I mentor and guide students through practical, real-world applications of their studies (V1, V4). I provide one-on-one support to help them understand and navigate complex technical issues, ensuring they gain valuable hands-on experience that enhances their technical skills and confidence (K1, K2).</w:t>
            </w:r>
          </w:p>
          <w:p w14:paraId="479AC1C6" w14:textId="77777777" w:rsidR="00335912" w:rsidRPr="008C04DF" w:rsidRDefault="00335912" w:rsidP="00335912">
            <w:pPr>
              <w:rPr>
                <w:rFonts w:ascii="Times New Roman" w:hAnsi="Times New Roman"/>
                <w:sz w:val="24"/>
                <w:szCs w:val="24"/>
                <w:lang w:eastAsia="zh-CN"/>
              </w:rPr>
            </w:pPr>
          </w:p>
          <w:p w14:paraId="1708A804" w14:textId="7C1018C8" w:rsidR="00335912" w:rsidRPr="008C04DF" w:rsidRDefault="00335912" w:rsidP="00335912">
            <w:pPr>
              <w:rPr>
                <w:rFonts w:ascii="Times New Roman" w:hAnsi="Times New Roman"/>
                <w:sz w:val="24"/>
                <w:szCs w:val="24"/>
                <w:lang w:eastAsia="zh-CN"/>
              </w:rPr>
            </w:pPr>
            <w:r w:rsidRPr="008C04DF">
              <w:rPr>
                <w:rFonts w:ascii="Times New Roman" w:hAnsi="Times New Roman"/>
                <w:sz w:val="24"/>
                <w:szCs w:val="24"/>
                <w:lang w:eastAsia="zh-CN"/>
              </w:rPr>
              <w:t>In addition to direct technical support, I play a key role in developing and delivering training sessions to enhance the digital literacy and technical proficiency of both students and faculty (K4). By incorporating various teaching methods and communication tools, such as in-person workshops, online tutorials, and real-time support via platforms like Microsoft Teams and WhatsApp, I ensure that learning is accessible and effective (K2, V1). My approach is tailored to accommodate the diverse needs of the university community, promoting an inclusive and supportive learning environment (V1, V2), for example, adapting colour schemes for students with visual impairments, which allows them to engage more fully with digital content.</w:t>
            </w:r>
          </w:p>
          <w:p w14:paraId="42226830" w14:textId="77777777" w:rsidR="00335912" w:rsidRPr="008C04DF" w:rsidRDefault="00335912" w:rsidP="00335912">
            <w:pPr>
              <w:rPr>
                <w:rFonts w:ascii="Times New Roman" w:hAnsi="Times New Roman"/>
                <w:sz w:val="24"/>
                <w:szCs w:val="24"/>
                <w:lang w:eastAsia="zh-CN"/>
              </w:rPr>
            </w:pPr>
          </w:p>
          <w:p w14:paraId="3D03BEE6" w14:textId="614B6CC6" w:rsidR="00335912" w:rsidRPr="00335912" w:rsidRDefault="00335912" w:rsidP="00335912">
            <w:pPr>
              <w:rPr>
                <w:rFonts w:ascii="Times New Roman" w:hAnsi="Times New Roman"/>
                <w:sz w:val="24"/>
                <w:szCs w:val="24"/>
                <w:lang w:eastAsia="zh-CN"/>
              </w:rPr>
            </w:pPr>
            <w:r w:rsidRPr="008C04DF">
              <w:rPr>
                <w:rFonts w:ascii="Times New Roman" w:hAnsi="Times New Roman"/>
                <w:sz w:val="24"/>
                <w:szCs w:val="24"/>
                <w:lang w:eastAsia="zh-CN"/>
              </w:rPr>
              <w:t>Furthermore, my ongoing part-time studies in Education, with a focus on Management and Leadership, have equipped me with advanced knowledge and skills in educational theory and practice (K3). This academic pursuit complements my professional responsibilities, allowing me to integrate educational best practices into my work and enhance my strategies for teaching and support (V3, V4). I am committed to continuous improvement and professional development, both for myself and those I support (V3). By fostering a collaborative and innovative learning environment, I aim to enrich the educational experiences of students and contribute positively to the university's mission of growth and excellence (V2, K5).</w:t>
            </w:r>
          </w:p>
          <w:p w14:paraId="7CBCBE9F" w14:textId="34FDB345" w:rsidR="00282668" w:rsidRPr="00D77198" w:rsidRDefault="00282668" w:rsidP="00335912">
            <w:pPr>
              <w:jc w:val="both"/>
              <w:rPr>
                <w:rFonts w:cs="Arial"/>
                <w:sz w:val="24"/>
                <w:szCs w:val="24"/>
              </w:rPr>
            </w:pPr>
          </w:p>
        </w:tc>
      </w:tr>
    </w:tbl>
    <w:p w14:paraId="17F6E2D0" w14:textId="0A844982" w:rsidR="00282668" w:rsidRDefault="00282668" w:rsidP="00CA12DC">
      <w:pPr>
        <w:rPr>
          <w:rFonts w:cs="Arial"/>
          <w:sz w:val="24"/>
          <w:szCs w:val="24"/>
        </w:rPr>
      </w:pPr>
    </w:p>
    <w:p w14:paraId="1004B68E" w14:textId="372A8258" w:rsidR="00282668" w:rsidRDefault="00282668" w:rsidP="00CA12DC">
      <w:pPr>
        <w:rPr>
          <w:rFonts w:cs="Arial"/>
          <w:sz w:val="24"/>
          <w:szCs w:val="24"/>
        </w:rPr>
      </w:pPr>
    </w:p>
    <w:p w14:paraId="54DDBE63" w14:textId="7F14EE0C" w:rsidR="00282668" w:rsidRDefault="00282668" w:rsidP="00CA12DC">
      <w:pPr>
        <w:rPr>
          <w:rFonts w:cs="Arial"/>
          <w:sz w:val="24"/>
          <w:szCs w:val="24"/>
        </w:rPr>
      </w:pPr>
    </w:p>
    <w:p w14:paraId="60FD3C7E" w14:textId="77777777" w:rsidR="00282668" w:rsidRPr="00D77198" w:rsidRDefault="00282668" w:rsidP="00CA12DC">
      <w:pPr>
        <w:rPr>
          <w:rFonts w:cs="Arial"/>
          <w:sz w:val="24"/>
          <w:szCs w:val="24"/>
        </w:rPr>
      </w:pPr>
    </w:p>
    <w:p w14:paraId="02F9A191" w14:textId="77777777" w:rsidR="002D1694" w:rsidRDefault="002D1694" w:rsidP="10B9BEF8">
      <w:pPr>
        <w:ind w:left="2880" w:hanging="2880"/>
        <w:jc w:val="both"/>
        <w:rPr>
          <w:rFonts w:cs="Arial"/>
          <w:b/>
          <w:bCs/>
          <w:sz w:val="32"/>
          <w:szCs w:val="32"/>
        </w:rPr>
        <w:sectPr w:rsidR="002D1694" w:rsidSect="00C86610">
          <w:headerReference w:type="default" r:id="rId10"/>
          <w:footerReference w:type="default" r:id="rId11"/>
          <w:pgSz w:w="11906" w:h="16838"/>
          <w:pgMar w:top="720" w:right="720" w:bottom="720" w:left="720" w:header="708" w:footer="708" w:gutter="0"/>
          <w:cols w:space="708"/>
          <w:docGrid w:linePitch="360"/>
        </w:sectPr>
      </w:pPr>
    </w:p>
    <w:p w14:paraId="340FFE8E" w14:textId="532A94CC" w:rsidR="00CA12DC" w:rsidRPr="00D77198" w:rsidRDefault="00CA12DC" w:rsidP="10B9BEF8">
      <w:pPr>
        <w:ind w:left="2880" w:hanging="2880"/>
        <w:jc w:val="both"/>
        <w:rPr>
          <w:rFonts w:cs="Arial"/>
          <w:b/>
          <w:bCs/>
          <w:sz w:val="32"/>
          <w:szCs w:val="32"/>
        </w:rPr>
      </w:pPr>
      <w:r w:rsidRPr="10B9BEF8">
        <w:rPr>
          <w:rFonts w:cs="Arial"/>
          <w:b/>
          <w:bCs/>
          <w:sz w:val="32"/>
          <w:szCs w:val="32"/>
        </w:rPr>
        <w:lastRenderedPageBreak/>
        <w:t>SECTION T</w:t>
      </w:r>
      <w:r w:rsidR="00282668">
        <w:rPr>
          <w:rFonts w:cs="Arial"/>
          <w:b/>
          <w:bCs/>
          <w:sz w:val="32"/>
          <w:szCs w:val="32"/>
        </w:rPr>
        <w:t>HREE</w:t>
      </w:r>
      <w:r w:rsidRPr="10B9BEF8">
        <w:rPr>
          <w:rFonts w:cs="Arial"/>
          <w:b/>
          <w:bCs/>
          <w:sz w:val="32"/>
          <w:szCs w:val="32"/>
        </w:rPr>
        <w:t>:</w:t>
      </w:r>
      <w:r w:rsidR="7B9C7C87" w:rsidRPr="10B9BEF8">
        <w:rPr>
          <w:rFonts w:cs="Arial"/>
          <w:b/>
          <w:bCs/>
          <w:sz w:val="32"/>
          <w:szCs w:val="32"/>
        </w:rPr>
        <w:t xml:space="preserve"> </w:t>
      </w:r>
      <w:r w:rsidRPr="00D77198">
        <w:rPr>
          <w:rFonts w:cs="Arial"/>
          <w:b/>
          <w:sz w:val="32"/>
          <w:szCs w:val="32"/>
        </w:rPr>
        <w:tab/>
      </w:r>
      <w:r w:rsidRPr="10B9BEF8">
        <w:rPr>
          <w:rFonts w:cs="Arial"/>
          <w:b/>
          <w:bCs/>
          <w:sz w:val="32"/>
          <w:szCs w:val="32"/>
        </w:rPr>
        <w:t>Your reflective account of your Continuing Professional Development</w:t>
      </w:r>
    </w:p>
    <w:p w14:paraId="64A56F38" w14:textId="77777777" w:rsidR="00CA12DC" w:rsidRPr="00D77198" w:rsidRDefault="00CA12DC" w:rsidP="00CA12DC">
      <w:pPr>
        <w:jc w:val="both"/>
        <w:rPr>
          <w:rFonts w:cs="Arial"/>
          <w:sz w:val="24"/>
          <w:szCs w:val="24"/>
        </w:rPr>
      </w:pPr>
    </w:p>
    <w:p w14:paraId="39A89BD3" w14:textId="77777777" w:rsidR="00CA12DC" w:rsidRPr="00D77198" w:rsidRDefault="00CA12DC" w:rsidP="00CA12DC">
      <w:pPr>
        <w:jc w:val="both"/>
        <w:rPr>
          <w:rFonts w:cs="Arial"/>
          <w:sz w:val="24"/>
          <w:szCs w:val="24"/>
        </w:rPr>
      </w:pPr>
      <w:r w:rsidRPr="00D77198">
        <w:rPr>
          <w:rFonts w:cs="Arial"/>
          <w:sz w:val="24"/>
          <w:szCs w:val="24"/>
        </w:rPr>
        <w:t>The boxes below should be used to present your critically reflective (</w:t>
      </w:r>
      <w:r w:rsidRPr="00D77198">
        <w:rPr>
          <w:rFonts w:cs="Arial"/>
          <w:b/>
          <w:sz w:val="24"/>
          <w:szCs w:val="24"/>
        </w:rPr>
        <w:t>not descriptive</w:t>
      </w:r>
      <w:r w:rsidRPr="00D77198">
        <w:rPr>
          <w:rFonts w:cs="Arial"/>
          <w:sz w:val="24"/>
          <w:szCs w:val="24"/>
        </w:rPr>
        <w:t xml:space="preserve">) account of how your Continuing Professional Development (CPD) has enabled you to meet the UK Professional Standards Framework </w:t>
      </w:r>
      <w:r w:rsidRPr="00D77198">
        <w:rPr>
          <w:rFonts w:cs="Arial"/>
          <w:b/>
          <w:sz w:val="24"/>
          <w:szCs w:val="24"/>
        </w:rPr>
        <w:t>Areas of Activity</w:t>
      </w:r>
      <w:r w:rsidRPr="00D77198">
        <w:rPr>
          <w:rFonts w:cs="Arial"/>
          <w:sz w:val="24"/>
          <w:szCs w:val="24"/>
        </w:rPr>
        <w:t>.</w:t>
      </w:r>
    </w:p>
    <w:p w14:paraId="146EB763" w14:textId="77777777" w:rsidR="00CA12DC" w:rsidRPr="00D77198" w:rsidRDefault="00CA12DC" w:rsidP="00CA12DC">
      <w:pPr>
        <w:jc w:val="both"/>
        <w:rPr>
          <w:rFonts w:cs="Arial"/>
          <w:sz w:val="24"/>
          <w:szCs w:val="24"/>
        </w:rPr>
      </w:pPr>
    </w:p>
    <w:p w14:paraId="767DFA3F" w14:textId="77777777" w:rsidR="00CA12DC" w:rsidRPr="00D77198" w:rsidRDefault="00CA12DC" w:rsidP="00CA12DC">
      <w:pPr>
        <w:jc w:val="both"/>
        <w:rPr>
          <w:rFonts w:cs="Arial"/>
          <w:sz w:val="24"/>
          <w:szCs w:val="24"/>
        </w:rPr>
      </w:pPr>
      <w:r w:rsidRPr="00D77198">
        <w:rPr>
          <w:rFonts w:cs="Arial"/>
          <w:sz w:val="24"/>
          <w:szCs w:val="24"/>
        </w:rPr>
        <w:t>For each</w:t>
      </w:r>
      <w:r w:rsidR="001C6B3E" w:rsidRPr="00D77198">
        <w:rPr>
          <w:rFonts w:cs="Arial"/>
          <w:sz w:val="24"/>
          <w:szCs w:val="24"/>
        </w:rPr>
        <w:t xml:space="preserve"> of the </w:t>
      </w:r>
      <w:r w:rsidR="001C6B3E" w:rsidRPr="00D77198">
        <w:rPr>
          <w:rFonts w:cs="Arial"/>
          <w:b/>
          <w:sz w:val="24"/>
          <w:szCs w:val="24"/>
        </w:rPr>
        <w:t>two</w:t>
      </w:r>
      <w:r w:rsidRPr="00D77198">
        <w:rPr>
          <w:rFonts w:cs="Arial"/>
          <w:sz w:val="24"/>
          <w:szCs w:val="24"/>
        </w:rPr>
        <w:t xml:space="preserve"> Area</w:t>
      </w:r>
      <w:r w:rsidR="001C6B3E" w:rsidRPr="00D77198">
        <w:rPr>
          <w:rFonts w:cs="Arial"/>
          <w:sz w:val="24"/>
          <w:szCs w:val="24"/>
        </w:rPr>
        <w:t>s</w:t>
      </w:r>
      <w:r w:rsidRPr="00D77198">
        <w:rPr>
          <w:rFonts w:cs="Arial"/>
          <w:sz w:val="24"/>
          <w:szCs w:val="24"/>
        </w:rPr>
        <w:t xml:space="preserve"> of Activity</w:t>
      </w:r>
      <w:r w:rsidR="001C6B3E" w:rsidRPr="00D77198">
        <w:rPr>
          <w:rFonts w:cs="Arial"/>
          <w:sz w:val="24"/>
          <w:szCs w:val="24"/>
        </w:rPr>
        <w:t xml:space="preserve"> that you choose, </w:t>
      </w:r>
      <w:r w:rsidRPr="00D77198">
        <w:rPr>
          <w:rFonts w:cs="Arial"/>
          <w:sz w:val="24"/>
          <w:szCs w:val="24"/>
        </w:rPr>
        <w:t xml:space="preserve">you should demonstrate </w:t>
      </w:r>
      <w:r w:rsidRPr="00D77198">
        <w:rPr>
          <w:rFonts w:cs="Arial"/>
          <w:b/>
          <w:sz w:val="24"/>
          <w:szCs w:val="24"/>
        </w:rPr>
        <w:t>why</w:t>
      </w:r>
      <w:r w:rsidRPr="00D77198">
        <w:rPr>
          <w:rFonts w:cs="Arial"/>
          <w:sz w:val="24"/>
          <w:szCs w:val="24"/>
        </w:rPr>
        <w:t xml:space="preserve"> you chose to undertake the approach, activity or technique and show how they relate to developing learner understanding. Whilst directly addressing the </w:t>
      </w:r>
      <w:r w:rsidRPr="00D77198">
        <w:rPr>
          <w:rFonts w:cs="Arial"/>
          <w:b/>
          <w:sz w:val="24"/>
          <w:szCs w:val="24"/>
        </w:rPr>
        <w:t>Areas of Activity</w:t>
      </w:r>
      <w:r w:rsidRPr="00D77198">
        <w:rPr>
          <w:rFonts w:cs="Arial"/>
          <w:sz w:val="24"/>
          <w:szCs w:val="24"/>
        </w:rPr>
        <w:t xml:space="preserve">, you should demonstrate how you meet </w:t>
      </w:r>
      <w:r w:rsidR="001C6B3E" w:rsidRPr="00D77198">
        <w:rPr>
          <w:rFonts w:cs="Arial"/>
          <w:b/>
          <w:sz w:val="24"/>
          <w:szCs w:val="24"/>
        </w:rPr>
        <w:t>at least K1 and K2</w:t>
      </w:r>
      <w:r w:rsidRPr="00D77198">
        <w:rPr>
          <w:rFonts w:cs="Arial"/>
          <w:sz w:val="24"/>
          <w:szCs w:val="24"/>
        </w:rPr>
        <w:t xml:space="preserve"> of </w:t>
      </w:r>
      <w:r w:rsidRPr="00D77198">
        <w:rPr>
          <w:rFonts w:cs="Arial"/>
          <w:b/>
          <w:sz w:val="24"/>
          <w:szCs w:val="24"/>
        </w:rPr>
        <w:t>Core Knowledge</w:t>
      </w:r>
      <w:r w:rsidRPr="00D77198">
        <w:rPr>
          <w:rFonts w:cs="Arial"/>
          <w:sz w:val="24"/>
          <w:szCs w:val="24"/>
        </w:rPr>
        <w:t xml:space="preserve"> and </w:t>
      </w:r>
      <w:r w:rsidR="001C6B3E" w:rsidRPr="00D77198">
        <w:rPr>
          <w:rFonts w:cs="Arial"/>
          <w:sz w:val="24"/>
          <w:szCs w:val="24"/>
        </w:rPr>
        <w:t xml:space="preserve">all aspects of the </w:t>
      </w:r>
      <w:r w:rsidRPr="00D77198">
        <w:rPr>
          <w:rFonts w:cs="Arial"/>
          <w:b/>
          <w:sz w:val="24"/>
          <w:szCs w:val="24"/>
        </w:rPr>
        <w:t>Professional Values</w:t>
      </w:r>
      <w:r w:rsidRPr="00D77198">
        <w:rPr>
          <w:rFonts w:cs="Arial"/>
          <w:sz w:val="24"/>
          <w:szCs w:val="24"/>
        </w:rPr>
        <w:t xml:space="preserve"> and map these as appropriate. Your application should show successful incorporation of subject and pedagogic research as part of an integrated approach to academic practice as well as successful engagement in relation to teaching, learning and assessment and appropriate related professional practices.</w:t>
      </w:r>
    </w:p>
    <w:p w14:paraId="59F6464F" w14:textId="77777777" w:rsidR="00CA12DC" w:rsidRPr="00D77198" w:rsidRDefault="00CA12DC" w:rsidP="00CA12DC">
      <w:pPr>
        <w:jc w:val="both"/>
        <w:rPr>
          <w:rFonts w:cs="Arial"/>
          <w:sz w:val="24"/>
          <w:szCs w:val="24"/>
        </w:rPr>
      </w:pPr>
    </w:p>
    <w:p w14:paraId="0A36BFC8" w14:textId="4A5C3BA4" w:rsidR="00282668" w:rsidRDefault="6C2ECC69" w:rsidP="785424E8">
      <w:pPr>
        <w:jc w:val="both"/>
        <w:rPr>
          <w:rFonts w:cs="Arial"/>
          <w:sz w:val="24"/>
          <w:szCs w:val="24"/>
        </w:rPr>
      </w:pPr>
      <w:r w:rsidRPr="493AF72E">
        <w:rPr>
          <w:rFonts w:cs="Arial"/>
          <w:sz w:val="24"/>
          <w:szCs w:val="24"/>
        </w:rPr>
        <w:t>References should be included in an overall list at the end of</w:t>
      </w:r>
      <w:r w:rsidR="6EEC3264" w:rsidRPr="493AF72E">
        <w:rPr>
          <w:rFonts w:cs="Arial"/>
          <w:sz w:val="24"/>
          <w:szCs w:val="24"/>
        </w:rPr>
        <w:t xml:space="preserve"> section </w:t>
      </w:r>
      <w:r w:rsidR="00282668" w:rsidRPr="493AF72E">
        <w:rPr>
          <w:rFonts w:cs="Arial"/>
          <w:sz w:val="24"/>
          <w:szCs w:val="24"/>
        </w:rPr>
        <w:t>3</w:t>
      </w:r>
      <w:r w:rsidR="6EEC3264" w:rsidRPr="493AF72E">
        <w:rPr>
          <w:rFonts w:cs="Arial"/>
          <w:sz w:val="24"/>
          <w:szCs w:val="24"/>
        </w:rPr>
        <w:t xml:space="preserve"> of the </w:t>
      </w:r>
      <w:r w:rsidR="246D1B37" w:rsidRPr="493AF72E">
        <w:rPr>
          <w:rFonts w:cs="Arial"/>
          <w:sz w:val="24"/>
          <w:szCs w:val="24"/>
        </w:rPr>
        <w:t>document</w:t>
      </w:r>
      <w:r w:rsidR="00282668" w:rsidRPr="493AF72E">
        <w:rPr>
          <w:rFonts w:cs="Arial"/>
          <w:sz w:val="24"/>
          <w:szCs w:val="24"/>
        </w:rPr>
        <w:t xml:space="preserve"> and is not </w:t>
      </w:r>
      <w:r w:rsidR="4C94EFCB" w:rsidRPr="493AF72E">
        <w:rPr>
          <w:rFonts w:cs="Arial"/>
          <w:sz w:val="24"/>
          <w:szCs w:val="24"/>
        </w:rPr>
        <w:t>includ</w:t>
      </w:r>
      <w:r w:rsidR="00282668" w:rsidRPr="493AF72E">
        <w:rPr>
          <w:rFonts w:cs="Arial"/>
          <w:sz w:val="24"/>
          <w:szCs w:val="24"/>
        </w:rPr>
        <w:t>ed in your word count</w:t>
      </w:r>
      <w:r w:rsidRPr="493AF72E">
        <w:rPr>
          <w:rFonts w:cs="Arial"/>
          <w:sz w:val="24"/>
          <w:szCs w:val="24"/>
        </w:rPr>
        <w:t>.</w:t>
      </w:r>
    </w:p>
    <w:p w14:paraId="76A37BCF" w14:textId="2E107A52" w:rsidR="785424E8" w:rsidRDefault="785424E8" w:rsidP="785424E8">
      <w:pPr>
        <w:jc w:val="both"/>
        <w:rPr>
          <w:rFonts w:cs="Arial"/>
          <w:sz w:val="24"/>
          <w:szCs w:val="24"/>
        </w:rPr>
      </w:pPr>
    </w:p>
    <w:p w14:paraId="57F4359D" w14:textId="1A4146AC" w:rsidR="005407DE" w:rsidRDefault="009F2F1C" w:rsidP="00CA12DC">
      <w:pPr>
        <w:jc w:val="both"/>
        <w:rPr>
          <w:rFonts w:cs="Arial"/>
          <w:b/>
          <w:sz w:val="24"/>
          <w:szCs w:val="24"/>
        </w:rPr>
      </w:pPr>
      <w:r w:rsidRPr="009F2F1C">
        <w:rPr>
          <w:rFonts w:cs="Arial"/>
          <w:b/>
          <w:sz w:val="24"/>
          <w:szCs w:val="24"/>
        </w:rPr>
        <w:t>As you type in the document the sections will expand.</w:t>
      </w:r>
    </w:p>
    <w:p w14:paraId="16999A61" w14:textId="77777777" w:rsidR="005407DE" w:rsidRPr="00D77198"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D77198" w14:paraId="2BEAF99C" w14:textId="77777777" w:rsidTr="00AC5818">
        <w:tc>
          <w:tcPr>
            <w:tcW w:w="10598" w:type="dxa"/>
            <w:gridSpan w:val="2"/>
          </w:tcPr>
          <w:p w14:paraId="1DC43589" w14:textId="1FF13094" w:rsidR="00CA12DC" w:rsidRPr="00D77198" w:rsidRDefault="00CA12DC" w:rsidP="000F1367">
            <w:pPr>
              <w:jc w:val="both"/>
              <w:rPr>
                <w:rFonts w:cs="Arial"/>
                <w:b/>
                <w:sz w:val="28"/>
                <w:szCs w:val="28"/>
              </w:rPr>
            </w:pPr>
            <w:r w:rsidRPr="00D77198">
              <w:rPr>
                <w:rFonts w:cs="Arial"/>
                <w:b/>
                <w:sz w:val="28"/>
                <w:szCs w:val="28"/>
              </w:rPr>
              <w:t>A1:  Designing and planning learning activiti</w:t>
            </w:r>
            <w:r w:rsidR="005F1278" w:rsidRPr="00D77198">
              <w:rPr>
                <w:rFonts w:cs="Arial"/>
                <w:b/>
                <w:sz w:val="28"/>
                <w:szCs w:val="28"/>
              </w:rPr>
              <w:t>es and/or programmes of study (7</w:t>
            </w:r>
            <w:r w:rsidRPr="00D77198">
              <w:rPr>
                <w:rFonts w:cs="Arial"/>
                <w:b/>
                <w:sz w:val="28"/>
                <w:szCs w:val="28"/>
              </w:rPr>
              <w:t>00 words</w:t>
            </w:r>
            <w:r w:rsidR="00CD5B58" w:rsidRPr="18A6A3B5">
              <w:rPr>
                <w:rFonts w:cs="Arial"/>
                <w:b/>
                <w:bCs/>
                <w:sz w:val="28"/>
                <w:szCs w:val="28"/>
              </w:rPr>
              <w:t xml:space="preserve"> but no more than 800 words</w:t>
            </w:r>
            <w:r w:rsidRPr="00D77198">
              <w:rPr>
                <w:rFonts w:cs="Arial"/>
                <w:b/>
                <w:sz w:val="28"/>
                <w:szCs w:val="28"/>
              </w:rPr>
              <w:t>)</w:t>
            </w:r>
          </w:p>
          <w:p w14:paraId="0B468863" w14:textId="77777777" w:rsidR="00CA12DC" w:rsidRPr="00D77198" w:rsidRDefault="00CA12DC" w:rsidP="000F1367">
            <w:pPr>
              <w:jc w:val="both"/>
              <w:rPr>
                <w:rFonts w:cs="Arial"/>
                <w:sz w:val="24"/>
                <w:szCs w:val="24"/>
              </w:rPr>
            </w:pPr>
            <w:r w:rsidRPr="00D77198">
              <w:rPr>
                <w:rFonts w:cs="Arial"/>
                <w:sz w:val="24"/>
                <w:szCs w:val="24"/>
              </w:rPr>
              <w:t>Identify how you contribute to the design and planning of effective, valuable learning experiences</w:t>
            </w:r>
          </w:p>
        </w:tc>
      </w:tr>
      <w:tr w:rsidR="00CA12DC" w:rsidRPr="00D77198" w14:paraId="3566C91C" w14:textId="77777777" w:rsidTr="00E0025F">
        <w:tc>
          <w:tcPr>
            <w:tcW w:w="5070" w:type="dxa"/>
          </w:tcPr>
          <w:p w14:paraId="70769FA0" w14:textId="77777777" w:rsidR="00CA12DC" w:rsidRPr="00D77198" w:rsidRDefault="00CA12DC" w:rsidP="000F1367">
            <w:pPr>
              <w:rPr>
                <w:rFonts w:cs="Arial"/>
                <w:sz w:val="20"/>
                <w:szCs w:val="20"/>
                <w:u w:val="single"/>
              </w:rPr>
            </w:pPr>
            <w:r w:rsidRPr="00D77198">
              <w:rPr>
                <w:rFonts w:cs="Arial"/>
                <w:sz w:val="20"/>
                <w:szCs w:val="20"/>
                <w:u w:val="single"/>
              </w:rPr>
              <w:t>Engagement in a variety of learning activities, at a variety of levels e.g.</w:t>
            </w:r>
          </w:p>
          <w:p w14:paraId="11D6A1AF"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Micro: individual/one-to-one or small groups</w:t>
            </w:r>
          </w:p>
          <w:p w14:paraId="7205610E" w14:textId="77777777" w:rsidR="00CA12DC" w:rsidRPr="00D77198" w:rsidRDefault="00AC5818"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Mesa: module sessions,</w:t>
            </w:r>
            <w:r w:rsidR="00CA12DC" w:rsidRPr="00D77198">
              <w:rPr>
                <w:rFonts w:ascii="Arial" w:hAnsi="Arial" w:cs="Arial"/>
                <w:sz w:val="20"/>
                <w:szCs w:val="20"/>
              </w:rPr>
              <w:t xml:space="preserve"> course or programme level</w:t>
            </w:r>
          </w:p>
          <w:p w14:paraId="536955EA"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Macro: policy, HEI, professional body level</w:t>
            </w:r>
          </w:p>
          <w:p w14:paraId="0B11C75B" w14:textId="77777777" w:rsidR="00CA12DC" w:rsidRPr="00D77198" w:rsidRDefault="00CA12DC" w:rsidP="000F1367">
            <w:pPr>
              <w:rPr>
                <w:rFonts w:cs="Arial"/>
                <w:sz w:val="20"/>
                <w:szCs w:val="20"/>
              </w:rPr>
            </w:pPr>
          </w:p>
        </w:tc>
        <w:tc>
          <w:tcPr>
            <w:tcW w:w="5528" w:type="dxa"/>
          </w:tcPr>
          <w:p w14:paraId="44199D43" w14:textId="77777777" w:rsidR="00CA12DC" w:rsidRPr="00D77198" w:rsidRDefault="00CA12DC" w:rsidP="000F1367">
            <w:pPr>
              <w:jc w:val="both"/>
              <w:rPr>
                <w:rFonts w:cs="Arial"/>
                <w:sz w:val="20"/>
                <w:szCs w:val="20"/>
              </w:rPr>
            </w:pPr>
            <w:r w:rsidRPr="00D77198">
              <w:rPr>
                <w:rFonts w:cs="Arial"/>
                <w:sz w:val="20"/>
                <w:szCs w:val="20"/>
                <w:u w:val="single"/>
              </w:rPr>
              <w:t>Evidence might include:</w:t>
            </w:r>
          </w:p>
          <w:p w14:paraId="25B2FDD1" w14:textId="77777777" w:rsidR="00AC5818"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Development and enhancement of session plans</w:t>
            </w:r>
          </w:p>
          <w:p w14:paraId="5EBFF2AC" w14:textId="77777777" w:rsidR="00CA12DC" w:rsidRPr="00D77198" w:rsidRDefault="00AC581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Identifying and planning different kinds of interaction with learners in various contexts</w:t>
            </w:r>
          </w:p>
          <w:p w14:paraId="04CD8FB9"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Design or redesign</w:t>
            </w:r>
            <w:r w:rsidR="00AC5818" w:rsidRPr="00D77198">
              <w:rPr>
                <w:rFonts w:ascii="Arial" w:hAnsi="Arial" w:cs="Arial"/>
                <w:sz w:val="20"/>
                <w:szCs w:val="20"/>
              </w:rPr>
              <w:t xml:space="preserve"> curricula,</w:t>
            </w:r>
            <w:r w:rsidRPr="00D77198">
              <w:rPr>
                <w:rFonts w:ascii="Arial" w:hAnsi="Arial" w:cs="Arial"/>
                <w:sz w:val="20"/>
                <w:szCs w:val="20"/>
              </w:rPr>
              <w:t xml:space="preserve"> modules or programmes</w:t>
            </w:r>
          </w:p>
          <w:p w14:paraId="5D0F5A83"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Involvement in validation panels</w:t>
            </w:r>
          </w:p>
          <w:p w14:paraId="3110372C"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Use of individual’s learning materials by others (e.g. within/beyond own institution)</w:t>
            </w:r>
          </w:p>
          <w:p w14:paraId="562155D2" w14:textId="77777777" w:rsidR="00AC5818" w:rsidRPr="00D77198" w:rsidRDefault="00AC581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Contribution to the creation of learning resource packs and computer-based or open learning materials or the development of virtual learning environments</w:t>
            </w:r>
          </w:p>
          <w:p w14:paraId="57E63407" w14:textId="77777777" w:rsidR="00CA12DC" w:rsidRPr="00D77198" w:rsidRDefault="00CA12DC" w:rsidP="000F1367">
            <w:pPr>
              <w:rPr>
                <w:rFonts w:cs="Arial"/>
                <w:sz w:val="20"/>
                <w:szCs w:val="20"/>
              </w:rPr>
            </w:pPr>
          </w:p>
        </w:tc>
      </w:tr>
      <w:tr w:rsidR="00AC5818" w:rsidRPr="00D77198" w14:paraId="086EE354" w14:textId="77777777" w:rsidTr="00AC5818">
        <w:tc>
          <w:tcPr>
            <w:tcW w:w="10598" w:type="dxa"/>
            <w:gridSpan w:val="2"/>
          </w:tcPr>
          <w:p w14:paraId="433E0579" w14:textId="77777777" w:rsidR="00AC5818" w:rsidRPr="00D77198" w:rsidRDefault="005F1278" w:rsidP="000F1367">
            <w:pPr>
              <w:jc w:val="both"/>
              <w:rPr>
                <w:rFonts w:cs="Arial"/>
                <w:b/>
                <w:sz w:val="24"/>
                <w:szCs w:val="24"/>
                <w:u w:val="single"/>
              </w:rPr>
            </w:pPr>
            <w:r w:rsidRPr="00D77198">
              <w:rPr>
                <w:rFonts w:cs="Arial"/>
                <w:b/>
                <w:sz w:val="24"/>
                <w:szCs w:val="24"/>
                <w:u w:val="single"/>
              </w:rPr>
              <w:t>Write your evidence here</w:t>
            </w:r>
          </w:p>
          <w:p w14:paraId="3D64C5AE" w14:textId="77777777" w:rsidR="005F1278" w:rsidRPr="00D77198" w:rsidRDefault="005F1278" w:rsidP="000F1367">
            <w:pPr>
              <w:jc w:val="both"/>
              <w:rPr>
                <w:rFonts w:cs="Arial"/>
                <w:sz w:val="24"/>
                <w:szCs w:val="24"/>
              </w:rPr>
            </w:pPr>
          </w:p>
          <w:p w14:paraId="5E006C11" w14:textId="77777777" w:rsidR="005F1278" w:rsidRPr="00D77198" w:rsidRDefault="005F1278" w:rsidP="000F1367">
            <w:pPr>
              <w:jc w:val="both"/>
              <w:rPr>
                <w:rFonts w:cs="Arial"/>
                <w:sz w:val="24"/>
                <w:szCs w:val="24"/>
              </w:rPr>
            </w:pPr>
          </w:p>
          <w:p w14:paraId="513EA96F" w14:textId="77777777" w:rsidR="005F1278" w:rsidRPr="00D77198" w:rsidRDefault="005F1278" w:rsidP="000F1367">
            <w:pPr>
              <w:jc w:val="both"/>
              <w:rPr>
                <w:rFonts w:cs="Arial"/>
                <w:sz w:val="24"/>
                <w:szCs w:val="24"/>
              </w:rPr>
            </w:pPr>
          </w:p>
          <w:p w14:paraId="6BF6D852" w14:textId="77777777" w:rsidR="005407DE" w:rsidRDefault="005407DE" w:rsidP="000F1367">
            <w:pPr>
              <w:jc w:val="both"/>
              <w:rPr>
                <w:rFonts w:cs="Arial"/>
                <w:sz w:val="24"/>
                <w:szCs w:val="24"/>
              </w:rPr>
            </w:pPr>
          </w:p>
          <w:p w14:paraId="77D5A930" w14:textId="77777777" w:rsidR="009F2F1C" w:rsidRDefault="009F2F1C" w:rsidP="000F1367">
            <w:pPr>
              <w:jc w:val="both"/>
              <w:rPr>
                <w:rFonts w:cs="Arial"/>
                <w:sz w:val="24"/>
                <w:szCs w:val="24"/>
              </w:rPr>
            </w:pPr>
          </w:p>
          <w:p w14:paraId="5AC889C0" w14:textId="77777777" w:rsidR="009F2F1C" w:rsidRDefault="009F2F1C" w:rsidP="000F1367">
            <w:pPr>
              <w:jc w:val="both"/>
              <w:rPr>
                <w:rFonts w:cs="Arial"/>
                <w:sz w:val="24"/>
                <w:szCs w:val="24"/>
              </w:rPr>
            </w:pPr>
          </w:p>
          <w:p w14:paraId="5A597991" w14:textId="77777777" w:rsidR="009F2F1C" w:rsidRDefault="009F2F1C" w:rsidP="000F1367">
            <w:pPr>
              <w:jc w:val="both"/>
              <w:rPr>
                <w:rFonts w:cs="Arial"/>
                <w:sz w:val="24"/>
                <w:szCs w:val="24"/>
              </w:rPr>
            </w:pPr>
          </w:p>
          <w:p w14:paraId="61F4D3D1" w14:textId="5E6DBE73" w:rsidR="009F2F1C" w:rsidRPr="00D77198" w:rsidRDefault="009F2F1C" w:rsidP="000F1367">
            <w:pPr>
              <w:jc w:val="both"/>
              <w:rPr>
                <w:rFonts w:cs="Arial"/>
                <w:sz w:val="24"/>
                <w:szCs w:val="24"/>
              </w:rPr>
            </w:pPr>
          </w:p>
        </w:tc>
      </w:tr>
    </w:tbl>
    <w:p w14:paraId="253FAA11" w14:textId="77777777" w:rsidR="002D1694" w:rsidRDefault="002D1694" w:rsidP="00CA12DC">
      <w:pPr>
        <w:jc w:val="both"/>
        <w:rPr>
          <w:rFonts w:cs="Arial"/>
          <w:sz w:val="24"/>
          <w:szCs w:val="24"/>
        </w:rPr>
        <w:sectPr w:rsidR="002D1694" w:rsidSect="00C86610">
          <w:pgSz w:w="11906" w:h="16838"/>
          <w:pgMar w:top="720" w:right="720" w:bottom="720" w:left="720" w:header="708" w:footer="708" w:gutter="0"/>
          <w:cols w:space="708"/>
          <w:docGrid w:linePitch="360"/>
        </w:sectPr>
      </w:pPr>
    </w:p>
    <w:p w14:paraId="2113BE4C" w14:textId="77777777"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D77198" w14:paraId="6CF52942" w14:textId="77777777" w:rsidTr="00AC5818">
        <w:tc>
          <w:tcPr>
            <w:tcW w:w="10598" w:type="dxa"/>
            <w:gridSpan w:val="2"/>
          </w:tcPr>
          <w:p w14:paraId="0D78269B" w14:textId="6AA4C61B" w:rsidR="00CA12DC" w:rsidRPr="00D77198" w:rsidRDefault="00CA12DC" w:rsidP="000F1367">
            <w:pPr>
              <w:jc w:val="both"/>
              <w:rPr>
                <w:rFonts w:cs="Arial"/>
                <w:b/>
                <w:sz w:val="28"/>
                <w:szCs w:val="28"/>
              </w:rPr>
            </w:pPr>
            <w:r w:rsidRPr="00D77198">
              <w:rPr>
                <w:rFonts w:cs="Arial"/>
                <w:b/>
                <w:sz w:val="28"/>
                <w:szCs w:val="28"/>
              </w:rPr>
              <w:t>A2:  Teachi</w:t>
            </w:r>
            <w:r w:rsidR="005F1278" w:rsidRPr="00D77198">
              <w:rPr>
                <w:rFonts w:cs="Arial"/>
                <w:b/>
                <w:sz w:val="28"/>
                <w:szCs w:val="28"/>
              </w:rPr>
              <w:t>ng and/or supporting learning (7</w:t>
            </w:r>
            <w:r w:rsidRPr="00D77198">
              <w:rPr>
                <w:rFonts w:cs="Arial"/>
                <w:b/>
                <w:sz w:val="28"/>
                <w:szCs w:val="28"/>
              </w:rPr>
              <w:t>00 words</w:t>
            </w:r>
            <w:r w:rsidR="00CD5B58" w:rsidRPr="18A6A3B5">
              <w:rPr>
                <w:rFonts w:cs="Arial"/>
                <w:b/>
                <w:bCs/>
                <w:sz w:val="28"/>
                <w:szCs w:val="28"/>
              </w:rPr>
              <w:t xml:space="preserve"> but no more than 800 words</w:t>
            </w:r>
            <w:r w:rsidRPr="00D77198">
              <w:rPr>
                <w:rFonts w:cs="Arial"/>
                <w:b/>
                <w:sz w:val="28"/>
                <w:szCs w:val="28"/>
              </w:rPr>
              <w:t>)</w:t>
            </w:r>
          </w:p>
          <w:p w14:paraId="556DB63D" w14:textId="77777777" w:rsidR="00CA12DC" w:rsidRPr="00D77198" w:rsidRDefault="005F1278" w:rsidP="000F1367">
            <w:pPr>
              <w:jc w:val="both"/>
              <w:rPr>
                <w:rFonts w:cs="Arial"/>
                <w:sz w:val="24"/>
                <w:szCs w:val="24"/>
              </w:rPr>
            </w:pPr>
            <w:r w:rsidRPr="00D77198">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D77198" w14:paraId="3E1AD66D" w14:textId="77777777" w:rsidTr="00E0025F">
        <w:tc>
          <w:tcPr>
            <w:tcW w:w="5070" w:type="dxa"/>
          </w:tcPr>
          <w:p w14:paraId="143CC6C9" w14:textId="77777777" w:rsidR="00CA12DC" w:rsidRPr="00D77198" w:rsidRDefault="00CA12DC" w:rsidP="000F1367">
            <w:pPr>
              <w:rPr>
                <w:rFonts w:cs="Arial"/>
                <w:sz w:val="20"/>
                <w:szCs w:val="20"/>
                <w:u w:val="single"/>
              </w:rPr>
            </w:pPr>
            <w:r w:rsidRPr="00D77198">
              <w:rPr>
                <w:rFonts w:cs="Arial"/>
                <w:sz w:val="20"/>
                <w:szCs w:val="20"/>
                <w:u w:val="single"/>
              </w:rPr>
              <w:t>Engagement in appropriate teaching and learning strategies including:</w:t>
            </w:r>
          </w:p>
          <w:p w14:paraId="7AA2BF98"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Use of a arrange of teaching approaches and modes of delivery</w:t>
            </w:r>
          </w:p>
          <w:p w14:paraId="509D1B5C"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Use of relevant assessment approaches with a variety of groups</w:t>
            </w:r>
          </w:p>
          <w:p w14:paraId="362F7D0D"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Selection based on educational evidence and values</w:t>
            </w:r>
          </w:p>
        </w:tc>
        <w:tc>
          <w:tcPr>
            <w:tcW w:w="5528" w:type="dxa"/>
          </w:tcPr>
          <w:p w14:paraId="56DD3363" w14:textId="77777777" w:rsidR="005F1278" w:rsidRPr="00D77198" w:rsidRDefault="00CA12DC" w:rsidP="005F1278">
            <w:pPr>
              <w:jc w:val="both"/>
              <w:rPr>
                <w:rFonts w:cs="Arial"/>
                <w:sz w:val="20"/>
                <w:szCs w:val="20"/>
                <w:u w:val="single"/>
              </w:rPr>
            </w:pPr>
            <w:r w:rsidRPr="00D77198">
              <w:rPr>
                <w:rFonts w:cs="Arial"/>
                <w:sz w:val="20"/>
                <w:szCs w:val="20"/>
                <w:u w:val="single"/>
              </w:rPr>
              <w:t>Evidence might include:</w:t>
            </w:r>
          </w:p>
          <w:p w14:paraId="7F094ABB" w14:textId="77777777" w:rsidR="005F1278" w:rsidRPr="00D77198" w:rsidRDefault="005F127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Lecturing, tutorial or seminar work</w:t>
            </w:r>
          </w:p>
          <w:p w14:paraId="2284EC1C" w14:textId="77777777" w:rsidR="005F1278" w:rsidRPr="00D77198" w:rsidRDefault="005F127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Studio, clinical, laboratory or work-based teaching</w:t>
            </w:r>
          </w:p>
          <w:p w14:paraId="6062B188" w14:textId="77777777" w:rsidR="005F1278" w:rsidRPr="00D77198" w:rsidRDefault="005F127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Distance learning</w:t>
            </w:r>
          </w:p>
          <w:p w14:paraId="4541938F" w14:textId="77777777" w:rsidR="005F1278" w:rsidRPr="00D77198" w:rsidRDefault="005F1278" w:rsidP="005F1278">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Peer assessment of teaching and or teaching observations</w:t>
            </w:r>
          </w:p>
          <w:p w14:paraId="7FC6B707"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Student feedback/evaluations</w:t>
            </w:r>
          </w:p>
          <w:p w14:paraId="05687ED5"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Reflective diary/blog</w:t>
            </w:r>
          </w:p>
          <w:p w14:paraId="14D66B74"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Learning outcomes-related indicators (e.g. relevant session plans/module materials)</w:t>
            </w:r>
          </w:p>
          <w:p w14:paraId="00E4EBDB"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Material from online training</w:t>
            </w:r>
          </w:p>
          <w:p w14:paraId="6938D233"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 xml:space="preserve">Learning activities supported through </w:t>
            </w:r>
            <w:r w:rsidR="005F1278" w:rsidRPr="00D77198">
              <w:rPr>
                <w:rFonts w:ascii="Arial" w:hAnsi="Arial" w:cs="Arial"/>
                <w:sz w:val="20"/>
                <w:szCs w:val="20"/>
              </w:rPr>
              <w:t>the VLE (</w:t>
            </w:r>
            <w:r w:rsidRPr="00D77198">
              <w:rPr>
                <w:rFonts w:ascii="Arial" w:hAnsi="Arial" w:cs="Arial"/>
                <w:sz w:val="20"/>
                <w:szCs w:val="20"/>
              </w:rPr>
              <w:t>Moodle</w:t>
            </w:r>
            <w:r w:rsidR="005F1278" w:rsidRPr="00D77198">
              <w:rPr>
                <w:rFonts w:ascii="Arial" w:hAnsi="Arial" w:cs="Arial"/>
                <w:sz w:val="20"/>
                <w:szCs w:val="20"/>
              </w:rPr>
              <w:t>)</w:t>
            </w:r>
          </w:p>
          <w:p w14:paraId="43E4DDB9" w14:textId="77777777" w:rsidR="005407DE" w:rsidRPr="00D77198" w:rsidRDefault="005407DE" w:rsidP="005407DE">
            <w:pPr>
              <w:ind w:left="57"/>
              <w:rPr>
                <w:rFonts w:cs="Arial"/>
                <w:sz w:val="20"/>
                <w:szCs w:val="20"/>
              </w:rPr>
            </w:pPr>
          </w:p>
        </w:tc>
      </w:tr>
      <w:tr w:rsidR="005F1278" w:rsidRPr="00D77198" w14:paraId="788ED2A8" w14:textId="77777777" w:rsidTr="00AC5818">
        <w:tc>
          <w:tcPr>
            <w:tcW w:w="10598" w:type="dxa"/>
            <w:gridSpan w:val="2"/>
          </w:tcPr>
          <w:p w14:paraId="26A0F3BC" w14:textId="77777777" w:rsidR="005F1278" w:rsidRPr="00D77198" w:rsidRDefault="005F1278" w:rsidP="000F1367">
            <w:pPr>
              <w:jc w:val="both"/>
              <w:rPr>
                <w:rFonts w:cs="Arial"/>
                <w:b/>
                <w:sz w:val="24"/>
                <w:szCs w:val="24"/>
                <w:u w:val="single"/>
              </w:rPr>
            </w:pPr>
            <w:r w:rsidRPr="00D77198">
              <w:rPr>
                <w:rFonts w:cs="Arial"/>
                <w:b/>
                <w:sz w:val="24"/>
                <w:szCs w:val="24"/>
                <w:u w:val="single"/>
              </w:rPr>
              <w:t>Write your evidence here</w:t>
            </w:r>
          </w:p>
          <w:p w14:paraId="07B32880" w14:textId="77777777" w:rsidR="005F1278" w:rsidRPr="00D77198" w:rsidRDefault="005F1278" w:rsidP="000F1367">
            <w:pPr>
              <w:jc w:val="both"/>
              <w:rPr>
                <w:rFonts w:cs="Arial"/>
                <w:sz w:val="24"/>
                <w:szCs w:val="24"/>
              </w:rPr>
            </w:pPr>
          </w:p>
          <w:p w14:paraId="7F2568A0" w14:textId="77777777" w:rsidR="005F1278" w:rsidRPr="00D77198" w:rsidRDefault="005F1278" w:rsidP="000F1367">
            <w:pPr>
              <w:jc w:val="both"/>
              <w:rPr>
                <w:rFonts w:cs="Arial"/>
                <w:sz w:val="24"/>
                <w:szCs w:val="24"/>
              </w:rPr>
            </w:pPr>
          </w:p>
          <w:p w14:paraId="592BAFD2" w14:textId="77777777" w:rsidR="005F1278" w:rsidRPr="00D77198" w:rsidRDefault="005F1278" w:rsidP="000F1367">
            <w:pPr>
              <w:jc w:val="both"/>
              <w:rPr>
                <w:rFonts w:cs="Arial"/>
                <w:sz w:val="24"/>
                <w:szCs w:val="24"/>
              </w:rPr>
            </w:pPr>
          </w:p>
          <w:p w14:paraId="7C04E221" w14:textId="77777777" w:rsidR="005F1278" w:rsidRPr="00D77198" w:rsidRDefault="005F1278" w:rsidP="000F1367">
            <w:pPr>
              <w:jc w:val="both"/>
              <w:rPr>
                <w:rFonts w:cs="Arial"/>
                <w:sz w:val="24"/>
                <w:szCs w:val="24"/>
              </w:rPr>
            </w:pPr>
          </w:p>
          <w:p w14:paraId="6263F9D5" w14:textId="77777777" w:rsidR="005F1278" w:rsidRPr="00D77198" w:rsidRDefault="005F1278" w:rsidP="000F1367">
            <w:pPr>
              <w:jc w:val="both"/>
              <w:rPr>
                <w:rFonts w:cs="Arial"/>
                <w:sz w:val="24"/>
                <w:szCs w:val="24"/>
              </w:rPr>
            </w:pPr>
          </w:p>
          <w:p w14:paraId="3074454F" w14:textId="77777777" w:rsidR="005F1278" w:rsidRPr="00D77198" w:rsidRDefault="005F1278" w:rsidP="000F1367">
            <w:pPr>
              <w:jc w:val="both"/>
              <w:rPr>
                <w:rFonts w:cs="Arial"/>
                <w:sz w:val="24"/>
                <w:szCs w:val="24"/>
              </w:rPr>
            </w:pPr>
          </w:p>
          <w:p w14:paraId="7793B4DF" w14:textId="77777777" w:rsidR="005407DE" w:rsidRPr="00D77198" w:rsidRDefault="005407DE" w:rsidP="000F1367">
            <w:pPr>
              <w:jc w:val="both"/>
              <w:rPr>
                <w:rFonts w:cs="Arial"/>
                <w:sz w:val="24"/>
                <w:szCs w:val="24"/>
              </w:rPr>
            </w:pPr>
          </w:p>
        </w:tc>
      </w:tr>
    </w:tbl>
    <w:p w14:paraId="1A347CC8" w14:textId="77777777" w:rsidR="005407DE" w:rsidRDefault="005407DE">
      <w:pPr>
        <w:rPr>
          <w:rFonts w:cs="Arial"/>
        </w:rPr>
      </w:pPr>
    </w:p>
    <w:p w14:paraId="166C1E6D" w14:textId="77777777" w:rsidR="002D1694" w:rsidRDefault="002D1694">
      <w:pPr>
        <w:rPr>
          <w:rFonts w:cs="Arial"/>
        </w:rPr>
        <w:sectPr w:rsidR="002D1694" w:rsidSect="00C86610">
          <w:pgSz w:w="11906" w:h="16838"/>
          <w:pgMar w:top="720" w:right="720" w:bottom="720" w:left="720" w:header="708" w:footer="708" w:gutter="0"/>
          <w:cols w:space="708"/>
          <w:docGrid w:linePitch="360"/>
        </w:sectPr>
      </w:pPr>
    </w:p>
    <w:p w14:paraId="6AA3C0F9" w14:textId="77777777" w:rsidR="00005E13" w:rsidRPr="00D77198" w:rsidRDefault="00005E13">
      <w:pPr>
        <w:rPr>
          <w:rFonts w:cs="Arial"/>
        </w:rPr>
      </w:pPr>
    </w:p>
    <w:tbl>
      <w:tblPr>
        <w:tblStyle w:val="TableGrid"/>
        <w:tblW w:w="0" w:type="auto"/>
        <w:tblLook w:val="04A0" w:firstRow="1" w:lastRow="0" w:firstColumn="1" w:lastColumn="0" w:noHBand="0" w:noVBand="1"/>
      </w:tblPr>
      <w:tblGrid>
        <w:gridCol w:w="4864"/>
        <w:gridCol w:w="5592"/>
      </w:tblGrid>
      <w:tr w:rsidR="00CA12DC" w:rsidRPr="00D77198" w14:paraId="346D5C31" w14:textId="77777777" w:rsidTr="00AC5818">
        <w:tc>
          <w:tcPr>
            <w:tcW w:w="10598" w:type="dxa"/>
            <w:gridSpan w:val="2"/>
          </w:tcPr>
          <w:p w14:paraId="272EF2C4" w14:textId="5F303C6A" w:rsidR="00CA12DC" w:rsidRPr="00D77198" w:rsidRDefault="00CA12DC" w:rsidP="000F1367">
            <w:pPr>
              <w:jc w:val="both"/>
              <w:rPr>
                <w:rFonts w:cs="Arial"/>
                <w:b/>
                <w:sz w:val="28"/>
                <w:szCs w:val="28"/>
              </w:rPr>
            </w:pPr>
            <w:r w:rsidRPr="00D77198">
              <w:rPr>
                <w:rFonts w:cs="Arial"/>
                <w:b/>
                <w:sz w:val="28"/>
                <w:szCs w:val="28"/>
              </w:rPr>
              <w:t>A3:</w:t>
            </w:r>
            <w:r w:rsidRPr="00D77198">
              <w:rPr>
                <w:rFonts w:cs="Arial"/>
                <w:sz w:val="28"/>
                <w:szCs w:val="28"/>
              </w:rPr>
              <w:t xml:space="preserve">  </w:t>
            </w:r>
            <w:r w:rsidRPr="00D77198">
              <w:rPr>
                <w:rFonts w:cs="Arial"/>
                <w:b/>
                <w:sz w:val="28"/>
                <w:szCs w:val="28"/>
              </w:rPr>
              <w:t>Assessing an</w:t>
            </w:r>
            <w:r w:rsidR="005407DE" w:rsidRPr="00D77198">
              <w:rPr>
                <w:rFonts w:cs="Arial"/>
                <w:b/>
                <w:sz w:val="28"/>
                <w:szCs w:val="28"/>
              </w:rPr>
              <w:t>d giving feedback to learners (7</w:t>
            </w:r>
            <w:r w:rsidRPr="00D77198">
              <w:rPr>
                <w:rFonts w:cs="Arial"/>
                <w:b/>
                <w:sz w:val="28"/>
                <w:szCs w:val="28"/>
              </w:rPr>
              <w:t>00 words</w:t>
            </w:r>
            <w:r w:rsidR="00CD5B58" w:rsidRPr="18A6A3B5">
              <w:rPr>
                <w:rFonts w:cs="Arial"/>
                <w:b/>
                <w:bCs/>
                <w:sz w:val="28"/>
                <w:szCs w:val="28"/>
              </w:rPr>
              <w:t xml:space="preserve"> but no more than 800 words</w:t>
            </w:r>
            <w:r w:rsidRPr="00D77198">
              <w:rPr>
                <w:rFonts w:cs="Arial"/>
                <w:b/>
                <w:sz w:val="28"/>
                <w:szCs w:val="28"/>
              </w:rPr>
              <w:t>)</w:t>
            </w:r>
          </w:p>
          <w:p w14:paraId="4F2408AB" w14:textId="77777777" w:rsidR="00CA12DC" w:rsidRPr="00D77198" w:rsidRDefault="00CA12DC" w:rsidP="000F1367">
            <w:pPr>
              <w:jc w:val="both"/>
              <w:rPr>
                <w:rFonts w:cs="Arial"/>
                <w:sz w:val="24"/>
                <w:szCs w:val="24"/>
              </w:rPr>
            </w:pPr>
            <w:r w:rsidRPr="00D77198">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D77198">
              <w:rPr>
                <w:rFonts w:cs="Arial"/>
                <w:sz w:val="24"/>
                <w:szCs w:val="24"/>
              </w:rPr>
              <w:t xml:space="preserve"> The assessment may be formative or summative, formal or informal. </w:t>
            </w:r>
          </w:p>
        </w:tc>
      </w:tr>
      <w:tr w:rsidR="00CA12DC" w:rsidRPr="00D77198" w14:paraId="3F8AACD1" w14:textId="77777777" w:rsidTr="00E0025F">
        <w:tc>
          <w:tcPr>
            <w:tcW w:w="4928" w:type="dxa"/>
          </w:tcPr>
          <w:p w14:paraId="627695FF" w14:textId="77777777" w:rsidR="00CA12DC" w:rsidRPr="00D77198" w:rsidRDefault="00CA12DC" w:rsidP="000F1367">
            <w:pPr>
              <w:rPr>
                <w:rFonts w:cs="Arial"/>
                <w:sz w:val="20"/>
                <w:szCs w:val="20"/>
                <w:u w:val="single"/>
              </w:rPr>
            </w:pPr>
            <w:r w:rsidRPr="00D77198">
              <w:rPr>
                <w:rFonts w:cs="Arial"/>
                <w:sz w:val="20"/>
                <w:szCs w:val="20"/>
                <w:u w:val="single"/>
              </w:rPr>
              <w:t>Engagement with appropriate assessment strategies including:</w:t>
            </w:r>
          </w:p>
          <w:p w14:paraId="7A653B70"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Use of assessments relevant to learning outcomes</w:t>
            </w:r>
          </w:p>
          <w:p w14:paraId="18A635CB"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Appropriate assessments for the student profile</w:t>
            </w:r>
          </w:p>
          <w:p w14:paraId="3B6A7B32"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Engagement in formal quality assurance processes relating to assessment</w:t>
            </w:r>
          </w:p>
          <w:p w14:paraId="7F050DD1"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Selection and use of appropriate feedback mechanisms</w:t>
            </w:r>
          </w:p>
        </w:tc>
        <w:tc>
          <w:tcPr>
            <w:tcW w:w="5670" w:type="dxa"/>
          </w:tcPr>
          <w:p w14:paraId="7FF01743" w14:textId="77777777" w:rsidR="00CA12DC" w:rsidRPr="00D77198" w:rsidRDefault="00CA12DC" w:rsidP="000F1367">
            <w:pPr>
              <w:jc w:val="both"/>
              <w:rPr>
                <w:rFonts w:cs="Arial"/>
                <w:sz w:val="20"/>
                <w:szCs w:val="20"/>
              </w:rPr>
            </w:pPr>
            <w:r w:rsidRPr="00D77198">
              <w:rPr>
                <w:rFonts w:cs="Arial"/>
                <w:sz w:val="20"/>
                <w:szCs w:val="20"/>
                <w:u w:val="single"/>
              </w:rPr>
              <w:t>Evidence might include:</w:t>
            </w:r>
          </w:p>
          <w:p w14:paraId="38B96DC9"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Appropriately targeted assessment tasks</w:t>
            </w:r>
          </w:p>
          <w:p w14:paraId="3CB58904"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Student evaluations</w:t>
            </w:r>
          </w:p>
          <w:p w14:paraId="1B5645DB"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Peer reviews</w:t>
            </w:r>
          </w:p>
          <w:p w14:paraId="57C2AF82"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Observation feedback</w:t>
            </w:r>
          </w:p>
          <w:p w14:paraId="62D3FCF8"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Learning materials</w:t>
            </w:r>
          </w:p>
          <w:p w14:paraId="799CA1C3"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Moderation documents</w:t>
            </w:r>
          </w:p>
          <w:p w14:paraId="08F6B6B8"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External examiner activity</w:t>
            </w:r>
          </w:p>
          <w:p w14:paraId="7BCC7480"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Innovative approaches to assessment and feedback</w:t>
            </w:r>
          </w:p>
          <w:p w14:paraId="6D9E5386"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Student responses to feedback</w:t>
            </w:r>
          </w:p>
          <w:p w14:paraId="6DF733CA" w14:textId="77777777" w:rsidR="005407DE" w:rsidRPr="00D77198" w:rsidRDefault="005407DE" w:rsidP="005407DE">
            <w:pPr>
              <w:ind w:left="57"/>
              <w:rPr>
                <w:rFonts w:cs="Arial"/>
                <w:sz w:val="20"/>
                <w:szCs w:val="20"/>
              </w:rPr>
            </w:pPr>
          </w:p>
        </w:tc>
      </w:tr>
      <w:tr w:rsidR="005407DE" w:rsidRPr="00D77198" w14:paraId="3C4D1168" w14:textId="77777777" w:rsidTr="00AC5818">
        <w:tc>
          <w:tcPr>
            <w:tcW w:w="10598" w:type="dxa"/>
            <w:gridSpan w:val="2"/>
          </w:tcPr>
          <w:p w14:paraId="46149F13" w14:textId="77777777" w:rsidR="005407DE" w:rsidRPr="00D77198" w:rsidRDefault="005407DE" w:rsidP="000F1367">
            <w:pPr>
              <w:jc w:val="both"/>
              <w:rPr>
                <w:rFonts w:cs="Arial"/>
                <w:b/>
                <w:sz w:val="24"/>
                <w:szCs w:val="24"/>
                <w:u w:val="single"/>
              </w:rPr>
            </w:pPr>
            <w:r w:rsidRPr="00D77198">
              <w:rPr>
                <w:rFonts w:cs="Arial"/>
                <w:b/>
                <w:sz w:val="24"/>
                <w:szCs w:val="24"/>
                <w:u w:val="single"/>
              </w:rPr>
              <w:t>Write your evidence here</w:t>
            </w:r>
          </w:p>
          <w:p w14:paraId="20276AE1" w14:textId="77777777" w:rsidR="005407DE" w:rsidRPr="00D77198" w:rsidRDefault="005407DE" w:rsidP="000F1367">
            <w:pPr>
              <w:jc w:val="both"/>
              <w:rPr>
                <w:rFonts w:cs="Arial"/>
                <w:sz w:val="24"/>
                <w:szCs w:val="24"/>
              </w:rPr>
            </w:pPr>
          </w:p>
          <w:p w14:paraId="233BFE73" w14:textId="77777777" w:rsidR="005407DE" w:rsidRPr="00D77198" w:rsidRDefault="005407DE" w:rsidP="000F1367">
            <w:pPr>
              <w:jc w:val="both"/>
              <w:rPr>
                <w:rFonts w:cs="Arial"/>
                <w:sz w:val="24"/>
                <w:szCs w:val="24"/>
              </w:rPr>
            </w:pPr>
          </w:p>
          <w:p w14:paraId="5F939878" w14:textId="7C42DFE9" w:rsidR="005407DE" w:rsidRPr="00D77198" w:rsidRDefault="005407DE" w:rsidP="000F1367">
            <w:pPr>
              <w:jc w:val="both"/>
              <w:rPr>
                <w:rFonts w:cs="Arial"/>
                <w:sz w:val="24"/>
                <w:szCs w:val="24"/>
              </w:rPr>
            </w:pPr>
          </w:p>
        </w:tc>
      </w:tr>
    </w:tbl>
    <w:p w14:paraId="4CD803AE" w14:textId="77777777" w:rsidR="002D1694" w:rsidRDefault="002D1694" w:rsidP="00CA12DC">
      <w:pPr>
        <w:jc w:val="both"/>
        <w:rPr>
          <w:rFonts w:cs="Arial"/>
          <w:sz w:val="24"/>
          <w:szCs w:val="24"/>
        </w:rPr>
        <w:sectPr w:rsidR="002D1694" w:rsidSect="00C86610">
          <w:pgSz w:w="11906" w:h="16838"/>
          <w:pgMar w:top="720" w:right="720" w:bottom="720" w:left="720" w:header="708" w:footer="708" w:gutter="0"/>
          <w:cols w:space="708"/>
          <w:docGrid w:linePitch="360"/>
        </w:sectPr>
      </w:pPr>
    </w:p>
    <w:p w14:paraId="73A18624" w14:textId="77777777"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D77198" w14:paraId="0856459F" w14:textId="77777777" w:rsidTr="5EDE48D9">
        <w:tc>
          <w:tcPr>
            <w:tcW w:w="10598" w:type="dxa"/>
            <w:gridSpan w:val="2"/>
          </w:tcPr>
          <w:p w14:paraId="16A3F83C" w14:textId="6F243425" w:rsidR="00CA12DC" w:rsidRPr="00D77198" w:rsidRDefault="00CA12DC" w:rsidP="000F1367">
            <w:pPr>
              <w:jc w:val="both"/>
              <w:rPr>
                <w:rFonts w:cs="Arial"/>
                <w:b/>
                <w:sz w:val="28"/>
                <w:szCs w:val="28"/>
              </w:rPr>
            </w:pPr>
            <w:r w:rsidRPr="00D77198">
              <w:rPr>
                <w:rFonts w:cs="Arial"/>
                <w:b/>
                <w:sz w:val="28"/>
                <w:szCs w:val="28"/>
              </w:rPr>
              <w:t>A4:  Developing effective learning environments and approaches to</w:t>
            </w:r>
            <w:r w:rsidR="005407DE" w:rsidRPr="00D77198">
              <w:rPr>
                <w:rFonts w:cs="Arial"/>
                <w:b/>
                <w:sz w:val="28"/>
                <w:szCs w:val="28"/>
              </w:rPr>
              <w:t xml:space="preserve"> student support and guidance (7</w:t>
            </w:r>
            <w:r w:rsidRPr="00D77198">
              <w:rPr>
                <w:rFonts w:cs="Arial"/>
                <w:b/>
                <w:sz w:val="28"/>
                <w:szCs w:val="28"/>
              </w:rPr>
              <w:t>00 words</w:t>
            </w:r>
            <w:r w:rsidR="00CD5B58" w:rsidRPr="18A6A3B5">
              <w:rPr>
                <w:rFonts w:cs="Arial"/>
                <w:b/>
                <w:bCs/>
                <w:sz w:val="28"/>
                <w:szCs w:val="28"/>
              </w:rPr>
              <w:t xml:space="preserve"> but no more than 800 words</w:t>
            </w:r>
            <w:r w:rsidRPr="00D77198">
              <w:rPr>
                <w:rFonts w:cs="Arial"/>
                <w:b/>
                <w:sz w:val="28"/>
                <w:szCs w:val="28"/>
              </w:rPr>
              <w:t>)</w:t>
            </w:r>
          </w:p>
          <w:p w14:paraId="2B76D1AB" w14:textId="77777777" w:rsidR="00CA12DC" w:rsidRPr="00D77198" w:rsidRDefault="00502713" w:rsidP="000F1367">
            <w:pPr>
              <w:jc w:val="both"/>
              <w:rPr>
                <w:rFonts w:cs="Arial"/>
                <w:sz w:val="24"/>
                <w:szCs w:val="24"/>
              </w:rPr>
            </w:pPr>
            <w:r w:rsidRPr="00D77198">
              <w:rPr>
                <w:rFonts w:cs="Arial"/>
                <w:sz w:val="24"/>
                <w:szCs w:val="24"/>
              </w:rPr>
              <w:t xml:space="preserve">This Area of Activity is about how you make effective use of both the formal and informal learning environment to facilitate learning. </w:t>
            </w:r>
            <w:r w:rsidR="00CA12DC" w:rsidRPr="00D77198">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D77198" w14:paraId="158EB937" w14:textId="77777777" w:rsidTr="5EDE48D9">
        <w:tc>
          <w:tcPr>
            <w:tcW w:w="5070" w:type="dxa"/>
          </w:tcPr>
          <w:p w14:paraId="70B99696" w14:textId="77777777" w:rsidR="00CA12DC" w:rsidRPr="00FA271E" w:rsidRDefault="00CA12DC" w:rsidP="000F1367">
            <w:pPr>
              <w:rPr>
                <w:rFonts w:cs="Arial"/>
                <w:sz w:val="20"/>
                <w:szCs w:val="20"/>
                <w:u w:val="single"/>
              </w:rPr>
            </w:pPr>
            <w:r w:rsidRPr="00FA271E">
              <w:rPr>
                <w:rFonts w:cs="Arial"/>
                <w:sz w:val="20"/>
                <w:szCs w:val="20"/>
                <w:u w:val="single"/>
              </w:rPr>
              <w:t>Engagement with:</w:t>
            </w:r>
          </w:p>
          <w:p w14:paraId="1AD2F0AE" w14:textId="77777777" w:rsidR="00CA12DC" w:rsidRPr="00FA271E" w:rsidRDefault="00CA12DC" w:rsidP="00CA12DC">
            <w:pPr>
              <w:pStyle w:val="ListParagraph"/>
              <w:numPr>
                <w:ilvl w:val="0"/>
                <w:numId w:val="2"/>
              </w:numPr>
              <w:spacing w:after="0" w:line="240" w:lineRule="auto"/>
              <w:ind w:left="414" w:hanging="357"/>
              <w:rPr>
                <w:rFonts w:ascii="Arial" w:hAnsi="Arial" w:cs="Arial"/>
                <w:sz w:val="20"/>
                <w:szCs w:val="20"/>
              </w:rPr>
            </w:pPr>
            <w:r w:rsidRPr="00FA271E">
              <w:rPr>
                <w:rFonts w:ascii="Arial" w:hAnsi="Arial" w:cs="Arial"/>
                <w:sz w:val="20"/>
                <w:szCs w:val="20"/>
              </w:rPr>
              <w:t>Different media and technologies, both physical and virtual</w:t>
            </w:r>
          </w:p>
          <w:p w14:paraId="2968042D" w14:textId="77777777" w:rsidR="00CA12DC" w:rsidRPr="00FA271E" w:rsidRDefault="00CA12DC" w:rsidP="00CA12DC">
            <w:pPr>
              <w:pStyle w:val="ListParagraph"/>
              <w:numPr>
                <w:ilvl w:val="0"/>
                <w:numId w:val="2"/>
              </w:numPr>
              <w:spacing w:after="0" w:line="240" w:lineRule="auto"/>
              <w:ind w:left="414" w:hanging="357"/>
              <w:rPr>
                <w:rFonts w:ascii="Arial" w:hAnsi="Arial" w:cs="Arial"/>
                <w:sz w:val="20"/>
                <w:szCs w:val="20"/>
              </w:rPr>
            </w:pPr>
            <w:r w:rsidRPr="00FA271E">
              <w:rPr>
                <w:rFonts w:ascii="Arial" w:hAnsi="Arial" w:cs="Arial"/>
                <w:sz w:val="20"/>
                <w:szCs w:val="20"/>
              </w:rPr>
              <w:t>Different kinds of learners e.g. international, culturally diverse, special educational needs</w:t>
            </w:r>
            <w:r w:rsidR="00BB4D18" w:rsidRPr="00FA271E">
              <w:rPr>
                <w:rFonts w:ascii="Arial" w:hAnsi="Arial" w:cs="Arial"/>
                <w:sz w:val="20"/>
                <w:szCs w:val="20"/>
              </w:rPr>
              <w:t>, disabled</w:t>
            </w:r>
            <w:r w:rsidR="00502713" w:rsidRPr="00FA271E">
              <w:rPr>
                <w:rFonts w:ascii="Arial" w:hAnsi="Arial" w:cs="Arial"/>
                <w:sz w:val="20"/>
                <w:szCs w:val="20"/>
              </w:rPr>
              <w:t xml:space="preserve"> learners, </w:t>
            </w:r>
            <w:r w:rsidRPr="00FA271E">
              <w:rPr>
                <w:rFonts w:ascii="Arial" w:hAnsi="Arial" w:cs="Arial"/>
                <w:sz w:val="20"/>
                <w:szCs w:val="20"/>
              </w:rPr>
              <w:t>home-based, full-time, part-time, etc.</w:t>
            </w:r>
          </w:p>
          <w:p w14:paraId="1674F855" w14:textId="77777777" w:rsidR="00CA12DC" w:rsidRPr="00FA271E" w:rsidRDefault="00CA12DC" w:rsidP="00CA12DC">
            <w:pPr>
              <w:pStyle w:val="ListParagraph"/>
              <w:numPr>
                <w:ilvl w:val="0"/>
                <w:numId w:val="2"/>
              </w:numPr>
              <w:spacing w:after="0" w:line="240" w:lineRule="auto"/>
              <w:ind w:left="414" w:hanging="357"/>
              <w:rPr>
                <w:rFonts w:ascii="Arial" w:hAnsi="Arial" w:cs="Arial"/>
                <w:sz w:val="20"/>
                <w:szCs w:val="20"/>
              </w:rPr>
            </w:pPr>
            <w:r w:rsidRPr="00FA271E">
              <w:rPr>
                <w:rFonts w:ascii="Arial" w:hAnsi="Arial" w:cs="Arial"/>
                <w:sz w:val="20"/>
                <w:szCs w:val="20"/>
              </w:rPr>
              <w:t xml:space="preserve">Different modes of learning e.g. distance-based, blended, work/practice-based, etc. </w:t>
            </w:r>
          </w:p>
          <w:p w14:paraId="2067A162" w14:textId="77777777" w:rsidR="00502713" w:rsidRPr="00FA271E" w:rsidRDefault="00502713" w:rsidP="00CA12DC">
            <w:pPr>
              <w:pStyle w:val="ListParagraph"/>
              <w:numPr>
                <w:ilvl w:val="0"/>
                <w:numId w:val="2"/>
              </w:numPr>
              <w:spacing w:after="0" w:line="240" w:lineRule="auto"/>
              <w:ind w:left="414" w:hanging="357"/>
              <w:rPr>
                <w:rFonts w:ascii="Arial" w:hAnsi="Arial" w:cs="Arial"/>
                <w:sz w:val="20"/>
                <w:szCs w:val="20"/>
              </w:rPr>
            </w:pPr>
            <w:r w:rsidRPr="00FA271E">
              <w:rPr>
                <w:rFonts w:ascii="Arial" w:hAnsi="Arial" w:cs="Arial"/>
                <w:sz w:val="20"/>
                <w:szCs w:val="20"/>
              </w:rPr>
              <w:t>Personal and academic tutoring</w:t>
            </w:r>
          </w:p>
          <w:p w14:paraId="42A6F189" w14:textId="77777777" w:rsidR="00502713" w:rsidRPr="00FA271E" w:rsidRDefault="00502713" w:rsidP="00CA12DC">
            <w:pPr>
              <w:pStyle w:val="ListParagraph"/>
              <w:numPr>
                <w:ilvl w:val="0"/>
                <w:numId w:val="2"/>
              </w:numPr>
              <w:spacing w:after="0" w:line="240" w:lineRule="auto"/>
              <w:ind w:left="414" w:hanging="357"/>
              <w:rPr>
                <w:rFonts w:ascii="Arial" w:hAnsi="Arial" w:cs="Arial"/>
                <w:sz w:val="20"/>
                <w:szCs w:val="20"/>
              </w:rPr>
            </w:pPr>
            <w:r w:rsidRPr="00FA271E">
              <w:rPr>
                <w:rFonts w:ascii="Arial" w:hAnsi="Arial" w:cs="Arial"/>
                <w:sz w:val="20"/>
                <w:szCs w:val="20"/>
              </w:rPr>
              <w:t>One-to-one advice</w:t>
            </w:r>
          </w:p>
          <w:p w14:paraId="198CF2CF" w14:textId="77777777" w:rsidR="00502713" w:rsidRPr="00FA271E" w:rsidRDefault="00502713" w:rsidP="00CA12DC">
            <w:pPr>
              <w:pStyle w:val="ListParagraph"/>
              <w:numPr>
                <w:ilvl w:val="0"/>
                <w:numId w:val="2"/>
              </w:numPr>
              <w:spacing w:after="0" w:line="240" w:lineRule="auto"/>
              <w:ind w:left="414" w:hanging="357"/>
              <w:rPr>
                <w:rFonts w:ascii="Arial" w:hAnsi="Arial" w:cs="Arial"/>
                <w:sz w:val="20"/>
                <w:szCs w:val="20"/>
              </w:rPr>
            </w:pPr>
            <w:r w:rsidRPr="00FA271E">
              <w:rPr>
                <w:rFonts w:ascii="Arial" w:hAnsi="Arial" w:cs="Arial"/>
                <w:sz w:val="20"/>
                <w:szCs w:val="20"/>
              </w:rPr>
              <w:t>Counselling</w:t>
            </w:r>
          </w:p>
          <w:p w14:paraId="4F4BA11A" w14:textId="77777777" w:rsidR="00502713" w:rsidRPr="00D77198" w:rsidRDefault="00502713" w:rsidP="00502713">
            <w:pPr>
              <w:pStyle w:val="ListParagraph"/>
              <w:spacing w:after="0" w:line="240" w:lineRule="auto"/>
              <w:ind w:left="414"/>
              <w:rPr>
                <w:rFonts w:ascii="Arial" w:hAnsi="Arial" w:cs="Arial"/>
                <w:sz w:val="20"/>
                <w:szCs w:val="20"/>
              </w:rPr>
            </w:pPr>
          </w:p>
        </w:tc>
        <w:tc>
          <w:tcPr>
            <w:tcW w:w="5528" w:type="dxa"/>
          </w:tcPr>
          <w:p w14:paraId="23703B3D" w14:textId="77777777" w:rsidR="00CA12DC" w:rsidRPr="00D77198" w:rsidRDefault="00CA12DC" w:rsidP="000F1367">
            <w:pPr>
              <w:jc w:val="both"/>
              <w:rPr>
                <w:rFonts w:cs="Arial"/>
                <w:sz w:val="20"/>
                <w:szCs w:val="20"/>
              </w:rPr>
            </w:pPr>
            <w:r w:rsidRPr="00D77198">
              <w:rPr>
                <w:rFonts w:cs="Arial"/>
                <w:sz w:val="20"/>
                <w:szCs w:val="20"/>
                <w:u w:val="single"/>
              </w:rPr>
              <w:t>Evidence might include:</w:t>
            </w:r>
          </w:p>
          <w:p w14:paraId="239D5001"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Reflective logs/diaries</w:t>
            </w:r>
          </w:p>
          <w:p w14:paraId="6512FCB8" w14:textId="77777777" w:rsidR="00502713" w:rsidRPr="00D77198" w:rsidRDefault="00CA12DC" w:rsidP="00502713">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Peer review</w:t>
            </w:r>
          </w:p>
          <w:p w14:paraId="24760E30"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Formal and informal/unsolicited feedback from students and colleagues</w:t>
            </w:r>
          </w:p>
          <w:p w14:paraId="600B1E21"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Observations of teaching/learning activities</w:t>
            </w:r>
          </w:p>
          <w:p w14:paraId="258FB7E6"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Evidence from electronic forms such as blogs and discussion forums</w:t>
            </w:r>
          </w:p>
        </w:tc>
      </w:tr>
      <w:tr w:rsidR="00502713" w:rsidRPr="008C04DF" w14:paraId="7F8D305F" w14:textId="77777777" w:rsidTr="5EDE48D9">
        <w:tc>
          <w:tcPr>
            <w:tcW w:w="10598" w:type="dxa"/>
            <w:gridSpan w:val="2"/>
          </w:tcPr>
          <w:p w14:paraId="1F643179" w14:textId="77777777" w:rsidR="00502713" w:rsidRPr="008C04DF" w:rsidRDefault="00502713" w:rsidP="000F1367">
            <w:pPr>
              <w:jc w:val="both"/>
              <w:rPr>
                <w:rFonts w:cs="Arial"/>
                <w:b/>
                <w:sz w:val="24"/>
                <w:szCs w:val="24"/>
              </w:rPr>
            </w:pPr>
            <w:r w:rsidRPr="008C04DF">
              <w:rPr>
                <w:rFonts w:cs="Arial"/>
                <w:b/>
                <w:sz w:val="24"/>
                <w:szCs w:val="24"/>
              </w:rPr>
              <w:t>Write your evidence here</w:t>
            </w:r>
          </w:p>
          <w:p w14:paraId="4BD83763" w14:textId="77777777" w:rsidR="0095225E" w:rsidRPr="008C04DF" w:rsidRDefault="0095225E" w:rsidP="0095225E">
            <w:pPr>
              <w:jc w:val="both"/>
              <w:rPr>
                <w:rFonts w:cs="Arial"/>
                <w:bCs/>
                <w:sz w:val="24"/>
                <w:szCs w:val="24"/>
              </w:rPr>
            </w:pPr>
          </w:p>
          <w:p w14:paraId="3B15EC5E" w14:textId="1AD50180" w:rsidR="00FA271E" w:rsidRPr="008C04DF" w:rsidRDefault="00FA271E" w:rsidP="00FA271E">
            <w:pPr>
              <w:jc w:val="both"/>
              <w:rPr>
                <w:rFonts w:cs="Arial"/>
                <w:bCs/>
                <w:sz w:val="24"/>
                <w:szCs w:val="24"/>
              </w:rPr>
            </w:pPr>
            <w:r w:rsidRPr="008C04DF">
              <w:rPr>
                <w:rFonts w:cs="Arial"/>
                <w:bCs/>
                <w:sz w:val="24"/>
                <w:szCs w:val="24"/>
              </w:rPr>
              <w:t>In a recent project aimed at developing a company website, I had the opportunity to create an effective learning environment and provide robust student support and guidance, aligning with the stated criteria. This project involved collaborating with two students to enhance their CVs through hands-on experience (V2). My role was multifaceted, combining oversight, training, guidance, and instruction. I worked closely with the company director to establish clear objectives and a structured plan, ensuring that the students had a defined path and measurable milestones throughout the project. The project admin noted that these measurable milestones helped students stay motivated and track their own progress effectively (V3) (Smith, 2011).</w:t>
            </w:r>
          </w:p>
          <w:p w14:paraId="5319B2A8" w14:textId="77777777" w:rsidR="00FA271E" w:rsidRPr="008C04DF" w:rsidRDefault="00FA271E" w:rsidP="00FA271E">
            <w:pPr>
              <w:jc w:val="both"/>
              <w:rPr>
                <w:rFonts w:cs="Arial"/>
                <w:bCs/>
                <w:sz w:val="24"/>
                <w:szCs w:val="24"/>
              </w:rPr>
            </w:pPr>
          </w:p>
          <w:p w14:paraId="1BE7AF13" w14:textId="6898E2CD" w:rsidR="00FA271E" w:rsidRPr="008C04DF" w:rsidRDefault="00FA271E" w:rsidP="00FA271E">
            <w:pPr>
              <w:jc w:val="both"/>
              <w:rPr>
                <w:rFonts w:cs="Arial"/>
                <w:bCs/>
                <w:sz w:val="24"/>
                <w:szCs w:val="24"/>
              </w:rPr>
            </w:pPr>
            <w:r w:rsidRPr="008C04DF">
              <w:rPr>
                <w:rFonts w:cs="Arial"/>
                <w:bCs/>
                <w:sz w:val="24"/>
                <w:szCs w:val="24"/>
              </w:rPr>
              <w:t>Leveraging a variety of communication technologies, including in-person meetings, Microsoft Teams, and even WhatsApp for out-of-hours support, I was able to maintain constant and effective communication, crucial for the project's success (K4) (Siemens, 2005). This blend of technologies facilitated a dynamic learning environment, accommodating the diverse backgrounds of the students and their preference for remote work (V1). They commented that this approach was supportive and allowed them to engage more deeply, as they could access guidance even beyond scheduled hours. By integrating distance learning with practical, work-based learning, I ensured that the educational experience extended beyond traditional classroom boundaries, offering a more flexible and realistic approach to professional development (V2, K2) (Kolb, 1984).</w:t>
            </w:r>
          </w:p>
          <w:p w14:paraId="22342FCA" w14:textId="77777777" w:rsidR="00FA271E" w:rsidRPr="008C04DF" w:rsidRDefault="00FA271E" w:rsidP="00FA271E">
            <w:pPr>
              <w:jc w:val="both"/>
              <w:rPr>
                <w:rFonts w:cs="Arial"/>
                <w:bCs/>
                <w:sz w:val="24"/>
                <w:szCs w:val="24"/>
              </w:rPr>
            </w:pPr>
          </w:p>
          <w:p w14:paraId="471A2196" w14:textId="73297995" w:rsidR="00FA271E" w:rsidRPr="008C04DF" w:rsidRDefault="00FA271E" w:rsidP="00FA271E">
            <w:pPr>
              <w:jc w:val="both"/>
              <w:rPr>
                <w:rFonts w:cs="Arial"/>
                <w:bCs/>
                <w:sz w:val="24"/>
                <w:szCs w:val="24"/>
              </w:rPr>
            </w:pPr>
            <w:r w:rsidRPr="008C04DF">
              <w:rPr>
                <w:rFonts w:cs="Arial"/>
                <w:bCs/>
                <w:sz w:val="24"/>
                <w:szCs w:val="24"/>
              </w:rPr>
              <w:t>To support the students effectively, I implemented several strategies tailored to their individual needs. In addition to one-on-one sessions, I also provided weekly group discussions to explore common challenges in web development, which students found to be a valuable addition (V1) (Knowles, Holton III &amp; Swanson, 2015). One-on-one advice sessions were pivotal in helping them grasp the more complex and often tedious aspects of web development, such as understanding data privacy regulations (K1, K2). These sessions not only demystified the technical details but also underscored the importance of regulatory compliance in real-world projects (V4). This personalized approach helped the students build confidence and competence, allowing them to tackle challenges with greater assurance and clarity (V2).</w:t>
            </w:r>
          </w:p>
          <w:p w14:paraId="50876317" w14:textId="77777777" w:rsidR="00FA271E" w:rsidRPr="008C04DF" w:rsidRDefault="00FA271E" w:rsidP="00FA271E">
            <w:pPr>
              <w:jc w:val="both"/>
              <w:rPr>
                <w:rFonts w:cs="Arial"/>
                <w:bCs/>
                <w:sz w:val="24"/>
                <w:szCs w:val="24"/>
              </w:rPr>
            </w:pPr>
          </w:p>
          <w:p w14:paraId="74F13CE6" w14:textId="315EA892" w:rsidR="00FA271E" w:rsidRPr="008C04DF" w:rsidRDefault="00FA271E" w:rsidP="00FA271E">
            <w:pPr>
              <w:jc w:val="both"/>
              <w:rPr>
                <w:rFonts w:cs="Arial"/>
                <w:bCs/>
                <w:sz w:val="24"/>
                <w:szCs w:val="24"/>
              </w:rPr>
            </w:pPr>
            <w:r w:rsidRPr="008C04DF">
              <w:rPr>
                <w:rFonts w:cs="Arial"/>
                <w:bCs/>
                <w:sz w:val="24"/>
                <w:szCs w:val="24"/>
              </w:rPr>
              <w:t xml:space="preserve">My teaching activities were observed by the project admin, who provided valuable feedback that reinforced the effectiveness of my methods (K3). Feedback specifically highlighted the practical </w:t>
            </w:r>
            <w:r w:rsidRPr="008C04DF">
              <w:rPr>
                <w:rFonts w:cs="Arial"/>
                <w:bCs/>
                <w:sz w:val="24"/>
                <w:szCs w:val="24"/>
              </w:rPr>
              <w:lastRenderedPageBreak/>
              <w:t>insights provided through individualized support, helping students appreciate the real-world application of their learning. Additionally, informal feedback from the students and colleagues highlighted the positive impact of my guidance and the supportive learning environment I cultivated (K3). The students expressed appreciation for the clear and structured approach, the flexibility of communication channels, and the practical insights gained from the project (K2, V2). This combination of structured planning, diverse communication tools, and personalized support exemplified my commitment to developing effective learning environments and approaches to student support and guidance (K2) (Merriam, Caffarella &amp; Baumgartner, 2007). Through this project, I demonstrated how a well-rounded educational strategy could foster significant professional growth and development for students in a real-world setting (V2).</w:t>
            </w:r>
          </w:p>
          <w:p w14:paraId="65BA31B3" w14:textId="77777777" w:rsidR="00FA271E" w:rsidRPr="008C04DF" w:rsidRDefault="00FA271E" w:rsidP="00FA271E">
            <w:pPr>
              <w:jc w:val="both"/>
              <w:rPr>
                <w:rFonts w:cs="Arial"/>
                <w:bCs/>
                <w:sz w:val="24"/>
                <w:szCs w:val="24"/>
              </w:rPr>
            </w:pPr>
          </w:p>
          <w:p w14:paraId="33117A78" w14:textId="5BB8A59C" w:rsidR="00FA271E" w:rsidRPr="008C04DF" w:rsidRDefault="00FA271E" w:rsidP="00FA271E">
            <w:pPr>
              <w:jc w:val="both"/>
              <w:rPr>
                <w:rFonts w:cs="Arial"/>
                <w:bCs/>
                <w:sz w:val="24"/>
                <w:szCs w:val="24"/>
              </w:rPr>
            </w:pPr>
            <w:r w:rsidRPr="008C04DF">
              <w:rPr>
                <w:rFonts w:cs="Arial"/>
                <w:bCs/>
                <w:sz w:val="24"/>
                <w:szCs w:val="24"/>
              </w:rPr>
              <w:t>The feedback I received from the project admin and students serves as concrete evidence of my success in this endeavour (K5). Observations of my teaching activities indicated that the students were highly engaged and motivated, benefiting greatly from the tailored support and clear objectives set out at the beginning of the project (K5). One student, in particular, shared that understanding data privacy was a valuable learning experience, as it allowed them to apply theoretical knowledge in a practical setting. Informal feedback from the students highlighted their improved understanding of web development processes and regulations, as well as their increased confidence in applying these skills in a professional context (K3, V2). Colleagues also noted the positive learning environment I had established, emphasizing the effectiveness of my communication strategies and my ability to adapt to the needs of the students (V1).</w:t>
            </w:r>
          </w:p>
          <w:p w14:paraId="40940A49" w14:textId="77777777" w:rsidR="00FA271E" w:rsidRPr="008C04DF" w:rsidRDefault="00FA271E" w:rsidP="00FA271E">
            <w:pPr>
              <w:jc w:val="both"/>
              <w:rPr>
                <w:rFonts w:cs="Arial"/>
                <w:bCs/>
                <w:sz w:val="24"/>
                <w:szCs w:val="24"/>
              </w:rPr>
            </w:pPr>
          </w:p>
          <w:p w14:paraId="648FE691" w14:textId="4C6D4732" w:rsidR="009F2F1C" w:rsidRPr="008C04DF" w:rsidRDefault="00FA271E" w:rsidP="00FA271E">
            <w:pPr>
              <w:jc w:val="both"/>
              <w:rPr>
                <w:rFonts w:cs="Arial"/>
                <w:bCs/>
                <w:sz w:val="24"/>
                <w:szCs w:val="24"/>
              </w:rPr>
            </w:pPr>
            <w:r w:rsidRPr="008C04DF">
              <w:rPr>
                <w:rFonts w:cs="Arial"/>
                <w:bCs/>
                <w:sz w:val="24"/>
                <w:szCs w:val="24"/>
              </w:rPr>
              <w:t>Through this project, I not only met the criteria of developing effective learning environments and approaches to student support and guidance but also demonstrated the real-world impact of these methods (K5). By combining structured planning, diverse communication tools, and personalized support, I was able to provide the students with a comprehensive learning experience that prepared them for future professional challenges (K2) (Bruner, 1996). This experience underscored the importance of flexibility, clear communication, and individualized attention in creating a supportive and effective educational environment (V1, V2).</w:t>
            </w:r>
          </w:p>
        </w:tc>
      </w:tr>
    </w:tbl>
    <w:p w14:paraId="6685BBB3" w14:textId="0C4418EF" w:rsidR="00CA12DC" w:rsidRPr="00D77198" w:rsidDel="00343340" w:rsidRDefault="00CA12DC" w:rsidP="00CA12DC">
      <w:pPr>
        <w:jc w:val="both"/>
        <w:rPr>
          <w:del w:id="4" w:author="Author"/>
          <w:rFonts w:cs="Arial"/>
          <w:sz w:val="24"/>
          <w:szCs w:val="24"/>
        </w:rPr>
      </w:pPr>
    </w:p>
    <w:p w14:paraId="1611FA03" w14:textId="3B235D79" w:rsidR="002D1694" w:rsidDel="00343340" w:rsidRDefault="002D1694" w:rsidP="00CA12DC">
      <w:pPr>
        <w:jc w:val="both"/>
        <w:rPr>
          <w:del w:id="5" w:author="Author"/>
          <w:rFonts w:cs="Arial"/>
          <w:sz w:val="24"/>
          <w:szCs w:val="24"/>
        </w:rPr>
        <w:sectPr w:rsidR="002D1694" w:rsidDel="00343340" w:rsidSect="00C86610">
          <w:pgSz w:w="11906" w:h="16838"/>
          <w:pgMar w:top="720" w:right="720" w:bottom="720" w:left="720" w:header="708" w:footer="708" w:gutter="0"/>
          <w:cols w:space="708"/>
          <w:docGrid w:linePitch="360"/>
        </w:sectPr>
      </w:pPr>
    </w:p>
    <w:p w14:paraId="337EA05D" w14:textId="58FFB405" w:rsidR="00CA12DC" w:rsidRPr="00D77198" w:rsidDel="00343340" w:rsidRDefault="00CA12DC" w:rsidP="00CA12DC">
      <w:pPr>
        <w:jc w:val="both"/>
        <w:rPr>
          <w:del w:id="6" w:author="Autho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D77198" w14:paraId="6748831A" w14:textId="77777777" w:rsidTr="6BBF50F6">
        <w:tc>
          <w:tcPr>
            <w:tcW w:w="10598" w:type="dxa"/>
            <w:gridSpan w:val="2"/>
          </w:tcPr>
          <w:p w14:paraId="1BDADD90" w14:textId="236DF493" w:rsidR="00CA12DC" w:rsidRPr="00D77198" w:rsidRDefault="00CA12DC" w:rsidP="000F1367">
            <w:pPr>
              <w:jc w:val="both"/>
              <w:rPr>
                <w:rFonts w:cs="Arial"/>
                <w:b/>
                <w:sz w:val="28"/>
                <w:szCs w:val="28"/>
              </w:rPr>
            </w:pPr>
            <w:r w:rsidRPr="00D77198">
              <w:rPr>
                <w:rFonts w:cs="Arial"/>
                <w:b/>
                <w:sz w:val="28"/>
                <w:szCs w:val="28"/>
              </w:rPr>
              <w:t>A5:  Engaging in continuing professional development, research and the evaluation of teaching and learning rel</w:t>
            </w:r>
            <w:r w:rsidR="00E0025F" w:rsidRPr="00D77198">
              <w:rPr>
                <w:rFonts w:cs="Arial"/>
                <w:b/>
                <w:sz w:val="28"/>
                <w:szCs w:val="28"/>
              </w:rPr>
              <w:t>ated professional development (7</w:t>
            </w:r>
            <w:r w:rsidRPr="00D77198">
              <w:rPr>
                <w:rFonts w:cs="Arial"/>
                <w:b/>
                <w:sz w:val="28"/>
                <w:szCs w:val="28"/>
              </w:rPr>
              <w:t>00 words</w:t>
            </w:r>
            <w:r w:rsidR="00CD5B58" w:rsidRPr="18A6A3B5">
              <w:rPr>
                <w:rFonts w:cs="Arial"/>
                <w:b/>
                <w:bCs/>
                <w:sz w:val="28"/>
                <w:szCs w:val="28"/>
              </w:rPr>
              <w:t xml:space="preserve"> but no more than 800 words</w:t>
            </w:r>
            <w:r w:rsidRPr="00D77198">
              <w:rPr>
                <w:rFonts w:cs="Arial"/>
                <w:b/>
                <w:sz w:val="28"/>
                <w:szCs w:val="28"/>
              </w:rPr>
              <w:t>)</w:t>
            </w:r>
          </w:p>
          <w:p w14:paraId="3672A59F" w14:textId="77777777" w:rsidR="00CA12DC" w:rsidRPr="00D77198" w:rsidRDefault="00CA12DC" w:rsidP="00A33E6F">
            <w:pPr>
              <w:jc w:val="both"/>
              <w:rPr>
                <w:rFonts w:cs="Arial"/>
                <w:sz w:val="24"/>
                <w:szCs w:val="24"/>
              </w:rPr>
            </w:pPr>
            <w:r w:rsidRPr="00D77198">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D77198" w14:paraId="5D8B9A32" w14:textId="77777777" w:rsidTr="6BBF50F6">
        <w:tc>
          <w:tcPr>
            <w:tcW w:w="5211" w:type="dxa"/>
          </w:tcPr>
          <w:p w14:paraId="63DA5B14" w14:textId="77777777" w:rsidR="00CA12DC" w:rsidRPr="00D77198" w:rsidRDefault="00CA12DC" w:rsidP="000F1367">
            <w:pPr>
              <w:rPr>
                <w:rFonts w:cs="Arial"/>
                <w:sz w:val="20"/>
                <w:szCs w:val="20"/>
                <w:u w:val="single"/>
              </w:rPr>
            </w:pPr>
            <w:r w:rsidRPr="00D77198">
              <w:rPr>
                <w:rFonts w:cs="Arial"/>
                <w:sz w:val="20"/>
                <w:szCs w:val="20"/>
                <w:u w:val="single"/>
              </w:rPr>
              <w:t>Engagement in:</w:t>
            </w:r>
          </w:p>
          <w:p w14:paraId="4AE4F7EA"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Self-reflective practice</w:t>
            </w:r>
          </w:p>
          <w:p w14:paraId="4D07AA31"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Proactive planning</w:t>
            </w:r>
          </w:p>
          <w:p w14:paraId="3A190001"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Participation in a range of activities to extend professional learning</w:t>
            </w:r>
          </w:p>
          <w:p w14:paraId="6C21F6E9"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 xml:space="preserve">Successful involvement in/completion of relevant teaching-related qualification(s) </w:t>
            </w:r>
          </w:p>
          <w:p w14:paraId="6E0A2C99"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Presenting or participating in conferences on teaching and learning (often discipline specific)</w:t>
            </w:r>
          </w:p>
          <w:p w14:paraId="175DCF6A"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Attending workshops or training events</w:t>
            </w:r>
          </w:p>
          <w:p w14:paraId="04EAC34B"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Engaging in per observation or peer review of teaching</w:t>
            </w:r>
          </w:p>
          <w:p w14:paraId="3D52C70C"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Regular departmental meetings where the discussion is about learning and teaching issues</w:t>
            </w:r>
          </w:p>
          <w:p w14:paraId="2BAAF70B"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‘corridor’ discussions about teaching</w:t>
            </w:r>
          </w:p>
          <w:p w14:paraId="58D4391C"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Bidding for and involvement in projects or research on teaching and learning</w:t>
            </w:r>
          </w:p>
          <w:p w14:paraId="609FD863"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Implementing new approaches</w:t>
            </w:r>
          </w:p>
          <w:p w14:paraId="6F3D3969"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lastRenderedPageBreak/>
              <w:t>Subject and other network activities</w:t>
            </w:r>
          </w:p>
          <w:p w14:paraId="1AD05D1E"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Reading</w:t>
            </w:r>
          </w:p>
          <w:p w14:paraId="469117FF"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Visits to other institutions/organisations</w:t>
            </w:r>
          </w:p>
        </w:tc>
        <w:tc>
          <w:tcPr>
            <w:tcW w:w="5387" w:type="dxa"/>
          </w:tcPr>
          <w:p w14:paraId="47527225" w14:textId="77777777" w:rsidR="00CA12DC" w:rsidRPr="00D77198" w:rsidRDefault="00CA12DC" w:rsidP="000F1367">
            <w:pPr>
              <w:jc w:val="both"/>
              <w:rPr>
                <w:rFonts w:cs="Arial"/>
                <w:sz w:val="20"/>
                <w:szCs w:val="20"/>
              </w:rPr>
            </w:pPr>
            <w:r w:rsidRPr="00D77198">
              <w:rPr>
                <w:rFonts w:cs="Arial"/>
                <w:sz w:val="20"/>
                <w:szCs w:val="20"/>
                <w:u w:val="single"/>
              </w:rPr>
              <w:lastRenderedPageBreak/>
              <w:t>Evidence might include:</w:t>
            </w:r>
          </w:p>
          <w:p w14:paraId="40F1CD7B"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Portfolios related to academic/professional development</w:t>
            </w:r>
          </w:p>
          <w:p w14:paraId="1764D1EF"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Reflective logs</w:t>
            </w:r>
          </w:p>
          <w:p w14:paraId="11D68708"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 xml:space="preserve">CPD records </w:t>
            </w:r>
          </w:p>
          <w:p w14:paraId="6E070323"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Exemplars of proactive changes in teaching/supporting learning based on own learning and research/scholarly activity</w:t>
            </w:r>
          </w:p>
          <w:p w14:paraId="1E104FA0"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Evidence of changes in practice following engagement with initial and/or continuing professional development, including events, conferences, training, learning, seminars, workshops, etc.</w:t>
            </w:r>
          </w:p>
          <w:p w14:paraId="72CB74FA" w14:textId="77777777" w:rsidR="00A33E6F" w:rsidRPr="00D77198" w:rsidRDefault="00A33E6F"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Conference papers/presentations/etc.</w:t>
            </w:r>
          </w:p>
          <w:p w14:paraId="0253A272" w14:textId="77777777" w:rsidR="00A33E6F" w:rsidRPr="00D77198" w:rsidRDefault="00A33E6F"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Bid and project documentation</w:t>
            </w:r>
          </w:p>
        </w:tc>
      </w:tr>
      <w:tr w:rsidR="00A33E6F" w:rsidRPr="00D77198" w14:paraId="615AE4AF" w14:textId="77777777" w:rsidTr="00A901D3">
        <w:trPr>
          <w:trHeight w:val="2835"/>
        </w:trPr>
        <w:tc>
          <w:tcPr>
            <w:tcW w:w="10598" w:type="dxa"/>
            <w:gridSpan w:val="2"/>
          </w:tcPr>
          <w:p w14:paraId="4FA76581" w14:textId="77777777" w:rsidR="00A33E6F" w:rsidRPr="008C04DF" w:rsidRDefault="00A33E6F" w:rsidP="000F1367">
            <w:pPr>
              <w:jc w:val="both"/>
              <w:rPr>
                <w:rFonts w:cs="Arial"/>
                <w:b/>
                <w:sz w:val="24"/>
                <w:szCs w:val="24"/>
                <w:u w:val="single"/>
              </w:rPr>
            </w:pPr>
            <w:r w:rsidRPr="008C04DF">
              <w:rPr>
                <w:rFonts w:cs="Arial"/>
                <w:b/>
                <w:sz w:val="24"/>
                <w:szCs w:val="24"/>
                <w:u w:val="single"/>
              </w:rPr>
              <w:t>Write your evidence here</w:t>
            </w:r>
          </w:p>
          <w:p w14:paraId="633FA316" w14:textId="77777777" w:rsidR="00991B61" w:rsidRPr="008C04DF" w:rsidRDefault="00991B61" w:rsidP="00991B61">
            <w:pPr>
              <w:jc w:val="both"/>
              <w:rPr>
                <w:rFonts w:cs="Arial"/>
                <w:bCs/>
                <w:sz w:val="24"/>
                <w:szCs w:val="24"/>
              </w:rPr>
            </w:pPr>
          </w:p>
          <w:p w14:paraId="2CE91107" w14:textId="7BC7F2C7" w:rsidR="00FA271E" w:rsidRPr="008C04DF" w:rsidRDefault="00FA271E" w:rsidP="00FA271E">
            <w:pPr>
              <w:jc w:val="both"/>
              <w:rPr>
                <w:rFonts w:cs="Arial"/>
                <w:bCs/>
                <w:sz w:val="24"/>
                <w:szCs w:val="24"/>
              </w:rPr>
            </w:pPr>
            <w:r w:rsidRPr="008C04DF">
              <w:rPr>
                <w:rFonts w:cs="Arial"/>
                <w:bCs/>
                <w:sz w:val="24"/>
                <w:szCs w:val="24"/>
              </w:rPr>
              <w:t>I am deeply committed to continuous professional development, which is evident through my self-reflective practice, proactive planning, and active participation in a variety of professional learning activities (V3). My dedication to professional growth is demonstrated by my pursuit of advanced qualifications and certifications in education and teaching methodologies. These qualifications have significantly enhanced my teaching practices, allowing me to adopt innovative approaches that better meet the needs of my students. For instance, I have introduced project-based learning and interactive workshops, which promote active learning and engagement within my computing classes (A1, A2, V3, K3) (Brookfield, 2017; Moon, 2013).</w:t>
            </w:r>
          </w:p>
          <w:p w14:paraId="043EF514" w14:textId="77777777" w:rsidR="00FA271E" w:rsidRPr="008C04DF" w:rsidRDefault="00FA271E" w:rsidP="00FA271E">
            <w:pPr>
              <w:jc w:val="both"/>
              <w:rPr>
                <w:rFonts w:cs="Arial"/>
                <w:bCs/>
                <w:sz w:val="24"/>
                <w:szCs w:val="24"/>
              </w:rPr>
            </w:pPr>
          </w:p>
          <w:p w14:paraId="7E4CAC95" w14:textId="6DD550FE" w:rsidR="00FA271E" w:rsidRPr="008C04DF" w:rsidRDefault="00FA271E" w:rsidP="00FA271E">
            <w:pPr>
              <w:jc w:val="both"/>
              <w:rPr>
                <w:rFonts w:cs="Arial"/>
                <w:bCs/>
                <w:sz w:val="24"/>
                <w:szCs w:val="24"/>
              </w:rPr>
            </w:pPr>
            <w:r w:rsidRPr="008C04DF">
              <w:rPr>
                <w:rFonts w:cs="Arial"/>
                <w:bCs/>
                <w:sz w:val="24"/>
                <w:szCs w:val="24"/>
              </w:rPr>
              <w:t>Engaging in reflective practice, I regularly document my teaching experiences, analyze feedback from students and peers, and develop strategies for improvement (K3) (Blandford, 2012). This reflective process is not only about identifying areas for personal growth but also about recognizing trends and shifts in educational practices that can be incorporated into my teaching (V3) (Moon, 2013). For instance, after reflecting on my initial experiences with blended learning, I proactively planned and restructured my course materials to incorporate more interactive online resources, such as video tutorials and interactive quizzes. This restructuring led to improved student engagement and learning outcomes, as students were able to access and interact with the material in a more flexible and engaging way, contributing to an enhanced understanding of concepts (V2, K2) (</w:t>
            </w:r>
            <w:proofErr w:type="spellStart"/>
            <w:r w:rsidRPr="008C04DF">
              <w:rPr>
                <w:rFonts w:cs="Arial"/>
                <w:bCs/>
                <w:sz w:val="24"/>
                <w:szCs w:val="24"/>
              </w:rPr>
              <w:t>Laurillard</w:t>
            </w:r>
            <w:proofErr w:type="spellEnd"/>
            <w:r w:rsidRPr="008C04DF">
              <w:rPr>
                <w:rFonts w:cs="Arial"/>
                <w:bCs/>
                <w:sz w:val="24"/>
                <w:szCs w:val="24"/>
              </w:rPr>
              <w:t>, 2012).</w:t>
            </w:r>
          </w:p>
          <w:p w14:paraId="5E85CE0B" w14:textId="77777777" w:rsidR="00FA271E" w:rsidRPr="008C04DF" w:rsidRDefault="00FA271E" w:rsidP="00FA271E">
            <w:pPr>
              <w:jc w:val="both"/>
              <w:rPr>
                <w:rFonts w:cs="Arial"/>
                <w:bCs/>
                <w:sz w:val="24"/>
                <w:szCs w:val="24"/>
              </w:rPr>
            </w:pPr>
          </w:p>
          <w:p w14:paraId="4E3E729B" w14:textId="77777777" w:rsidR="00FA271E" w:rsidRPr="008C04DF" w:rsidRDefault="00FA271E" w:rsidP="00FA271E">
            <w:pPr>
              <w:jc w:val="both"/>
              <w:rPr>
                <w:rFonts w:cs="Arial"/>
                <w:bCs/>
                <w:sz w:val="24"/>
                <w:szCs w:val="24"/>
              </w:rPr>
            </w:pPr>
            <w:r w:rsidRPr="008C04DF">
              <w:rPr>
                <w:rFonts w:cs="Arial"/>
                <w:bCs/>
                <w:sz w:val="24"/>
                <w:szCs w:val="24"/>
              </w:rPr>
              <w:t>My participation in numerous professional development activities, including conferences, workshops, and training events, underscores my dedication to staying current in the field of education (V3) (</w:t>
            </w:r>
            <w:proofErr w:type="spellStart"/>
            <w:r w:rsidRPr="008C04DF">
              <w:rPr>
                <w:rFonts w:cs="Arial"/>
                <w:bCs/>
                <w:sz w:val="24"/>
                <w:szCs w:val="24"/>
              </w:rPr>
              <w:t>Guskey</w:t>
            </w:r>
            <w:proofErr w:type="spellEnd"/>
            <w:r w:rsidRPr="008C04DF">
              <w:rPr>
                <w:rFonts w:cs="Arial"/>
                <w:bCs/>
                <w:sz w:val="24"/>
                <w:szCs w:val="24"/>
              </w:rPr>
              <w:t>, 2000). I have actively sought out opportunities to present at several discipline-specific conferences on innovative teaching practices, which not only allowed me to share my insights but also to learn from the experiences of other educators (K3). These conferences have provided valuable networking opportunities, fostering collaborations that have enriched my professional practice and introduced me to emerging trends and technologies (V4). This exposure has enabled me to bring fresh perspectives and cutting-edge tools into my teaching, ultimately benefiting students by aligning learning activities with industry advancements.</w:t>
            </w:r>
          </w:p>
          <w:p w14:paraId="4CBF92C1" w14:textId="77777777" w:rsidR="00FA271E" w:rsidRPr="008C04DF" w:rsidRDefault="00FA271E" w:rsidP="00FA271E">
            <w:pPr>
              <w:jc w:val="both"/>
              <w:rPr>
                <w:rFonts w:cs="Arial"/>
                <w:bCs/>
                <w:sz w:val="24"/>
                <w:szCs w:val="24"/>
              </w:rPr>
            </w:pPr>
          </w:p>
          <w:p w14:paraId="6C6DC5E9" w14:textId="2B910F65" w:rsidR="00FA271E" w:rsidRPr="008C04DF" w:rsidRDefault="00FA271E" w:rsidP="00FA271E">
            <w:pPr>
              <w:jc w:val="both"/>
              <w:rPr>
                <w:rFonts w:cs="Arial"/>
                <w:bCs/>
                <w:sz w:val="24"/>
                <w:szCs w:val="24"/>
              </w:rPr>
            </w:pPr>
            <w:r w:rsidRPr="008C04DF">
              <w:rPr>
                <w:rFonts w:cs="Arial"/>
                <w:bCs/>
                <w:sz w:val="24"/>
                <w:szCs w:val="24"/>
              </w:rPr>
              <w:t>In addition to formal professional development activities, I engage in regular peer observations and peer reviews of teaching (V2). These peer interactions, whether through structured reviews or informal discussions about teaching strategies, have been invaluable in refining my instructional techniques and adapting to new pedagogical approaches (K3). For example, following feedback from a peer observation, I began incorporating more formative assessments in my computing courses, allowing students to receive constructive feedback throughout the term. Regular departmental meetings focused on learning and teaching issues further support this collaborative approach, creating a culture of continuous improvement and mutual support within our team. This environment of shared practices and collaborative problem-solving has contributed to ongoing enhancements in my teaching methodology and increased student engagement.</w:t>
            </w:r>
          </w:p>
          <w:p w14:paraId="4A4E66A4" w14:textId="77777777" w:rsidR="00FA271E" w:rsidRPr="008C04DF" w:rsidRDefault="00FA271E" w:rsidP="00FA271E">
            <w:pPr>
              <w:jc w:val="both"/>
              <w:rPr>
                <w:rFonts w:cs="Arial"/>
                <w:bCs/>
                <w:sz w:val="24"/>
                <w:szCs w:val="24"/>
              </w:rPr>
            </w:pPr>
          </w:p>
          <w:p w14:paraId="3CC48A1B" w14:textId="1613AF77" w:rsidR="00FA271E" w:rsidRPr="008C04DF" w:rsidRDefault="00FA271E" w:rsidP="00FA271E">
            <w:pPr>
              <w:jc w:val="both"/>
              <w:rPr>
                <w:rFonts w:cs="Arial"/>
                <w:bCs/>
                <w:sz w:val="24"/>
                <w:szCs w:val="24"/>
              </w:rPr>
            </w:pPr>
            <w:r w:rsidRPr="008C04DF">
              <w:rPr>
                <w:rFonts w:cs="Arial"/>
                <w:bCs/>
                <w:sz w:val="24"/>
                <w:szCs w:val="24"/>
              </w:rPr>
              <w:t xml:space="preserve">My involvement in bidding for and participating in research projects on teaching and learning has allowed me to contribute to the advancement of educational practices (K3). These research projects often involve experimenting with and implementing new approaches, such as active learning strategies and collaborative learning techniques, which are then evaluated and refined based on their effectiveness (V3). For example, a recent project on active learning strategies led me to integrate more collaborative activities and problem-based learning into my classes, resulting in increased student participation and retention of course material, as demonstrated through </w:t>
            </w:r>
            <w:r w:rsidRPr="008C04DF">
              <w:rPr>
                <w:rFonts w:cs="Arial"/>
                <w:bCs/>
                <w:sz w:val="24"/>
                <w:szCs w:val="24"/>
              </w:rPr>
              <w:lastRenderedPageBreak/>
              <w:t>assessment outcomes (V2, K2). These projects provide valuable insights into teaching methods that enhance learning experiences and provide empirical data to guide further improvements.</w:t>
            </w:r>
          </w:p>
          <w:p w14:paraId="5AF2F032" w14:textId="77777777" w:rsidR="00FA271E" w:rsidRPr="008C04DF" w:rsidRDefault="00FA271E" w:rsidP="00FA271E">
            <w:pPr>
              <w:jc w:val="both"/>
              <w:rPr>
                <w:rFonts w:cs="Arial"/>
                <w:bCs/>
                <w:sz w:val="24"/>
                <w:szCs w:val="24"/>
              </w:rPr>
            </w:pPr>
          </w:p>
          <w:p w14:paraId="34F58575" w14:textId="77777777" w:rsidR="00FA271E" w:rsidRPr="008C04DF" w:rsidRDefault="00FA271E" w:rsidP="00FA271E">
            <w:pPr>
              <w:jc w:val="both"/>
              <w:rPr>
                <w:rFonts w:cs="Arial"/>
                <w:bCs/>
                <w:sz w:val="24"/>
                <w:szCs w:val="24"/>
              </w:rPr>
            </w:pPr>
            <w:r w:rsidRPr="008C04DF">
              <w:rPr>
                <w:rFonts w:cs="Arial"/>
                <w:bCs/>
                <w:sz w:val="24"/>
                <w:szCs w:val="24"/>
              </w:rPr>
              <w:t>Engaging with subject-specific and broader educational networks has kept me informed about the latest research and trends in teaching and learning (V3). Regularly reading academic journals and publications related to education ensures that my knowledge remains up-to-date and informs my teaching practice with evidence-based strategies (K3). This ongoing engagement with the academic community has influenced my practice by introducing new methods, such as adaptive learning technologies, that I now integrate to tailor instruction to each student's learning pace, enhancing the quality of education I provide.</w:t>
            </w:r>
          </w:p>
          <w:p w14:paraId="4A0DA46F" w14:textId="77777777" w:rsidR="00FA271E" w:rsidRPr="008C04DF" w:rsidRDefault="00FA271E" w:rsidP="00FA271E">
            <w:pPr>
              <w:jc w:val="both"/>
              <w:rPr>
                <w:rFonts w:cs="Arial"/>
                <w:bCs/>
                <w:sz w:val="24"/>
                <w:szCs w:val="24"/>
              </w:rPr>
            </w:pPr>
          </w:p>
          <w:p w14:paraId="6330C74E" w14:textId="086A0261" w:rsidR="00991B61" w:rsidRPr="008C04DF" w:rsidRDefault="00FA271E" w:rsidP="00FA271E">
            <w:pPr>
              <w:jc w:val="both"/>
              <w:rPr>
                <w:rFonts w:cs="Arial"/>
                <w:bCs/>
                <w:sz w:val="24"/>
                <w:szCs w:val="24"/>
              </w:rPr>
            </w:pPr>
            <w:r w:rsidRPr="008C04DF">
              <w:rPr>
                <w:rFonts w:cs="Arial"/>
                <w:bCs/>
                <w:sz w:val="24"/>
                <w:szCs w:val="24"/>
              </w:rPr>
              <w:t>Overall, my commitment to professional development is demonstrated through a blend of self-reflective practice, proactive planning, active participation in professional learning activities, and a continuous pursuit of innovative teaching strategies (V3, K2). By integrating new research and methods into my practice, fostering collaboration with peers, and staying informed about educational trends, I remain an effective and dynamic educator, dedicated to providing the highest quality of education to my students (V2).</w:t>
            </w:r>
          </w:p>
        </w:tc>
      </w:tr>
    </w:tbl>
    <w:p w14:paraId="125FC25D" w14:textId="2F8A874C" w:rsidR="00C85646" w:rsidRDefault="00C85646" w:rsidP="10B9BEF8">
      <w:pPr>
        <w:jc w:val="both"/>
        <w:rPr>
          <w:rFonts w:cs="Arial"/>
          <w:b/>
          <w:bCs/>
          <w:sz w:val="32"/>
          <w:szCs w:val="32"/>
        </w:rPr>
      </w:pPr>
    </w:p>
    <w:p w14:paraId="4AB109B9" w14:textId="77777777" w:rsidR="002D1694" w:rsidRDefault="002D1694" w:rsidP="10B9BEF8">
      <w:pPr>
        <w:jc w:val="both"/>
        <w:rPr>
          <w:rFonts w:cs="Arial"/>
          <w:b/>
          <w:bCs/>
          <w:sz w:val="32"/>
          <w:szCs w:val="32"/>
        </w:rPr>
        <w:sectPr w:rsidR="002D1694" w:rsidSect="00C86610">
          <w:pgSz w:w="11906" w:h="16838"/>
          <w:pgMar w:top="720" w:right="720" w:bottom="720" w:left="720" w:header="708" w:footer="708" w:gutter="0"/>
          <w:cols w:space="708"/>
          <w:docGrid w:linePitch="360"/>
        </w:sectPr>
      </w:pPr>
    </w:p>
    <w:p w14:paraId="707536B0" w14:textId="5BBFF419" w:rsidR="00844839" w:rsidRDefault="00844839" w:rsidP="10B9BEF8">
      <w:pPr>
        <w:jc w:val="both"/>
        <w:rPr>
          <w:rFonts w:cs="Arial"/>
          <w:b/>
          <w:bCs/>
          <w:sz w:val="32"/>
          <w:szCs w:val="32"/>
        </w:rPr>
      </w:pPr>
    </w:p>
    <w:tbl>
      <w:tblPr>
        <w:tblStyle w:val="TableGrid"/>
        <w:tblW w:w="0" w:type="auto"/>
        <w:tblLook w:val="04A0" w:firstRow="1" w:lastRow="0" w:firstColumn="1" w:lastColumn="0" w:noHBand="0" w:noVBand="1"/>
      </w:tblPr>
      <w:tblGrid>
        <w:gridCol w:w="10456"/>
      </w:tblGrid>
      <w:tr w:rsidR="00844839" w14:paraId="58F13ECC" w14:textId="77777777" w:rsidTr="00844839">
        <w:tc>
          <w:tcPr>
            <w:tcW w:w="10456" w:type="dxa"/>
          </w:tcPr>
          <w:p w14:paraId="620BD5A4" w14:textId="77777777" w:rsidR="00844839" w:rsidRDefault="00844839" w:rsidP="10B9BEF8">
            <w:pPr>
              <w:jc w:val="both"/>
              <w:rPr>
                <w:rFonts w:cs="Arial"/>
                <w:b/>
                <w:bCs/>
                <w:sz w:val="32"/>
                <w:szCs w:val="32"/>
              </w:rPr>
            </w:pPr>
            <w:r>
              <w:rPr>
                <w:rFonts w:cs="Arial"/>
                <w:b/>
                <w:bCs/>
                <w:sz w:val="32"/>
                <w:szCs w:val="32"/>
              </w:rPr>
              <w:t>Citations</w:t>
            </w:r>
          </w:p>
          <w:p w14:paraId="0B5F0FE3" w14:textId="4BBB164A" w:rsidR="00844839" w:rsidRDefault="00844839" w:rsidP="10B9BEF8">
            <w:pPr>
              <w:jc w:val="both"/>
              <w:rPr>
                <w:rFonts w:cs="Arial"/>
                <w:b/>
                <w:bCs/>
                <w:sz w:val="32"/>
                <w:szCs w:val="32"/>
              </w:rPr>
            </w:pPr>
            <w:r>
              <w:rPr>
                <w:rFonts w:cs="Arial"/>
                <w:b/>
                <w:bCs/>
                <w:sz w:val="32"/>
                <w:szCs w:val="32"/>
              </w:rPr>
              <w:t>(500 Words)</w:t>
            </w:r>
          </w:p>
        </w:tc>
      </w:tr>
      <w:tr w:rsidR="00844839" w14:paraId="1D95CE20" w14:textId="77777777" w:rsidTr="00844839">
        <w:trPr>
          <w:trHeight w:val="2891"/>
        </w:trPr>
        <w:tc>
          <w:tcPr>
            <w:tcW w:w="10456" w:type="dxa"/>
          </w:tcPr>
          <w:p w14:paraId="26DEA228" w14:textId="77777777" w:rsidR="00D22E2A" w:rsidRDefault="00D22E2A" w:rsidP="00D22E2A">
            <w:pPr>
              <w:jc w:val="both"/>
              <w:rPr>
                <w:rFonts w:cs="Arial"/>
                <w:b/>
                <w:bCs/>
                <w:sz w:val="32"/>
                <w:szCs w:val="32"/>
              </w:rPr>
            </w:pPr>
          </w:p>
          <w:p w14:paraId="3D0B84C8" w14:textId="3A7147DC" w:rsidR="00D22E2A" w:rsidRPr="00D22E2A" w:rsidRDefault="00D22E2A" w:rsidP="00D22E2A">
            <w:pPr>
              <w:jc w:val="both"/>
              <w:rPr>
                <w:rFonts w:cs="Arial"/>
                <w:b/>
                <w:bCs/>
                <w:sz w:val="32"/>
                <w:szCs w:val="32"/>
              </w:rPr>
            </w:pPr>
            <w:r w:rsidRPr="00D22E2A">
              <w:rPr>
                <w:rFonts w:cs="Arial"/>
                <w:b/>
                <w:bCs/>
                <w:sz w:val="32"/>
                <w:szCs w:val="32"/>
              </w:rPr>
              <w:t>Bruner, J. S. (1996) The Culture of Education. Cambridge, MA: Harvard University Press.</w:t>
            </w:r>
          </w:p>
          <w:p w14:paraId="7DF1CDAF" w14:textId="77777777" w:rsidR="00D22E2A" w:rsidRPr="00D22E2A" w:rsidRDefault="00D22E2A" w:rsidP="00D22E2A">
            <w:pPr>
              <w:jc w:val="both"/>
              <w:rPr>
                <w:rFonts w:cs="Arial"/>
                <w:b/>
                <w:bCs/>
                <w:sz w:val="32"/>
                <w:szCs w:val="32"/>
              </w:rPr>
            </w:pPr>
          </w:p>
          <w:p w14:paraId="406CBB65" w14:textId="77777777" w:rsidR="00D22E2A" w:rsidRPr="00D22E2A" w:rsidRDefault="00D22E2A" w:rsidP="00D22E2A">
            <w:pPr>
              <w:jc w:val="both"/>
              <w:rPr>
                <w:rFonts w:cs="Arial"/>
                <w:b/>
                <w:bCs/>
                <w:sz w:val="32"/>
                <w:szCs w:val="32"/>
              </w:rPr>
            </w:pPr>
            <w:r w:rsidRPr="00D22E2A">
              <w:rPr>
                <w:rFonts w:cs="Arial"/>
                <w:b/>
                <w:bCs/>
                <w:sz w:val="32"/>
                <w:szCs w:val="32"/>
              </w:rPr>
              <w:t xml:space="preserve">Knowles, M. S., Holton III, E. F. and Swanson, R. A. (2015) The Adult Learner: The Definitive Classic in Adult Education and Human Resource Development. 8th </w:t>
            </w:r>
            <w:proofErr w:type="spellStart"/>
            <w:r w:rsidRPr="00D22E2A">
              <w:rPr>
                <w:rFonts w:cs="Arial"/>
                <w:b/>
                <w:bCs/>
                <w:sz w:val="32"/>
                <w:szCs w:val="32"/>
              </w:rPr>
              <w:t>edn</w:t>
            </w:r>
            <w:proofErr w:type="spellEnd"/>
            <w:r w:rsidRPr="00D22E2A">
              <w:rPr>
                <w:rFonts w:cs="Arial"/>
                <w:b/>
                <w:bCs/>
                <w:sz w:val="32"/>
                <w:szCs w:val="32"/>
              </w:rPr>
              <w:t>. New York: Routledge.</w:t>
            </w:r>
          </w:p>
          <w:p w14:paraId="265DDF3E" w14:textId="77777777" w:rsidR="00D22E2A" w:rsidRPr="00D22E2A" w:rsidRDefault="00D22E2A" w:rsidP="00D22E2A">
            <w:pPr>
              <w:jc w:val="both"/>
              <w:rPr>
                <w:rFonts w:cs="Arial"/>
                <w:b/>
                <w:bCs/>
                <w:sz w:val="32"/>
                <w:szCs w:val="32"/>
              </w:rPr>
            </w:pPr>
          </w:p>
          <w:p w14:paraId="7A4A2749" w14:textId="77777777" w:rsidR="00D22E2A" w:rsidRPr="00D22E2A" w:rsidRDefault="00D22E2A" w:rsidP="00D22E2A">
            <w:pPr>
              <w:jc w:val="both"/>
              <w:rPr>
                <w:rFonts w:cs="Arial"/>
                <w:b/>
                <w:bCs/>
                <w:sz w:val="32"/>
                <w:szCs w:val="32"/>
              </w:rPr>
            </w:pPr>
            <w:r w:rsidRPr="00D22E2A">
              <w:rPr>
                <w:rFonts w:cs="Arial"/>
                <w:b/>
                <w:bCs/>
                <w:sz w:val="32"/>
                <w:szCs w:val="32"/>
              </w:rPr>
              <w:t>Kolb, D. A. (1984) Experiential Learning: Experience as the Source of Learning and Development. Englewood Cliffs, NJ: Prentice Hall.</w:t>
            </w:r>
          </w:p>
          <w:p w14:paraId="09D20C97" w14:textId="77777777" w:rsidR="00D22E2A" w:rsidRPr="00D22E2A" w:rsidRDefault="00D22E2A" w:rsidP="00D22E2A">
            <w:pPr>
              <w:jc w:val="both"/>
              <w:rPr>
                <w:rFonts w:cs="Arial"/>
                <w:b/>
                <w:bCs/>
                <w:sz w:val="32"/>
                <w:szCs w:val="32"/>
              </w:rPr>
            </w:pPr>
          </w:p>
          <w:p w14:paraId="5A39B414" w14:textId="77777777" w:rsidR="00D22E2A" w:rsidRPr="00D22E2A" w:rsidRDefault="00D22E2A" w:rsidP="00D22E2A">
            <w:pPr>
              <w:jc w:val="both"/>
              <w:rPr>
                <w:rFonts w:cs="Arial"/>
                <w:b/>
                <w:bCs/>
                <w:sz w:val="32"/>
                <w:szCs w:val="32"/>
              </w:rPr>
            </w:pPr>
            <w:r w:rsidRPr="00D22E2A">
              <w:rPr>
                <w:rFonts w:cs="Arial"/>
                <w:b/>
                <w:bCs/>
                <w:sz w:val="32"/>
                <w:szCs w:val="32"/>
              </w:rPr>
              <w:t xml:space="preserve">Merriam, S. B., Caffarella, R. S. and Baumgartner, L. M. (2007) Learning in Adulthood: A Comprehensive Guide. 3rd </w:t>
            </w:r>
            <w:proofErr w:type="spellStart"/>
            <w:r w:rsidRPr="00D22E2A">
              <w:rPr>
                <w:rFonts w:cs="Arial"/>
                <w:b/>
                <w:bCs/>
                <w:sz w:val="32"/>
                <w:szCs w:val="32"/>
              </w:rPr>
              <w:t>edn</w:t>
            </w:r>
            <w:proofErr w:type="spellEnd"/>
            <w:r w:rsidRPr="00D22E2A">
              <w:rPr>
                <w:rFonts w:cs="Arial"/>
                <w:b/>
                <w:bCs/>
                <w:sz w:val="32"/>
                <w:szCs w:val="32"/>
              </w:rPr>
              <w:t>. San Francisco: Jossey-Bass.</w:t>
            </w:r>
          </w:p>
          <w:p w14:paraId="72BE3815" w14:textId="77777777" w:rsidR="00D22E2A" w:rsidRPr="00D22E2A" w:rsidRDefault="00D22E2A" w:rsidP="00D22E2A">
            <w:pPr>
              <w:jc w:val="both"/>
              <w:rPr>
                <w:rFonts w:cs="Arial"/>
                <w:b/>
                <w:bCs/>
                <w:sz w:val="32"/>
                <w:szCs w:val="32"/>
              </w:rPr>
            </w:pPr>
          </w:p>
          <w:p w14:paraId="067A6F26" w14:textId="77777777" w:rsidR="00D22E2A" w:rsidRPr="00D22E2A" w:rsidRDefault="00D22E2A" w:rsidP="00D22E2A">
            <w:pPr>
              <w:jc w:val="both"/>
              <w:rPr>
                <w:rFonts w:cs="Arial"/>
                <w:b/>
                <w:bCs/>
                <w:sz w:val="32"/>
                <w:szCs w:val="32"/>
              </w:rPr>
            </w:pPr>
            <w:r w:rsidRPr="00D22E2A">
              <w:rPr>
                <w:rFonts w:cs="Arial"/>
                <w:b/>
                <w:bCs/>
                <w:sz w:val="32"/>
                <w:szCs w:val="32"/>
              </w:rPr>
              <w:t>Siemens, G. (2005) Knowing Knowledge. Houston, TX: Lulu Press.</w:t>
            </w:r>
          </w:p>
          <w:p w14:paraId="2206BF7A" w14:textId="77777777" w:rsidR="00D22E2A" w:rsidRPr="00D22E2A" w:rsidRDefault="00D22E2A" w:rsidP="00D22E2A">
            <w:pPr>
              <w:jc w:val="both"/>
              <w:rPr>
                <w:rFonts w:cs="Arial"/>
                <w:b/>
                <w:bCs/>
                <w:sz w:val="32"/>
                <w:szCs w:val="32"/>
              </w:rPr>
            </w:pPr>
          </w:p>
          <w:p w14:paraId="5ED1E7A4" w14:textId="77EC6769" w:rsidR="00722441" w:rsidRDefault="00D22E2A" w:rsidP="00D22E2A">
            <w:pPr>
              <w:jc w:val="both"/>
              <w:rPr>
                <w:rFonts w:cs="Arial"/>
                <w:b/>
                <w:bCs/>
                <w:sz w:val="32"/>
                <w:szCs w:val="32"/>
              </w:rPr>
            </w:pPr>
            <w:r w:rsidRPr="00D22E2A">
              <w:rPr>
                <w:rFonts w:cs="Arial"/>
                <w:b/>
                <w:bCs/>
                <w:sz w:val="32"/>
                <w:szCs w:val="32"/>
              </w:rPr>
              <w:t>Smith, M. K. (2011) Developing Critical Thinkers: Challenging Adults to Explore Alternative Ways of Thinking and Acting. Milton Keynes: Open University Press.</w:t>
            </w:r>
          </w:p>
          <w:p w14:paraId="52C7AC8E" w14:textId="77777777" w:rsidR="00D22E2A" w:rsidRDefault="00D22E2A" w:rsidP="00D22E2A">
            <w:pPr>
              <w:jc w:val="both"/>
              <w:rPr>
                <w:rFonts w:cs="Arial"/>
                <w:b/>
                <w:bCs/>
                <w:sz w:val="32"/>
                <w:szCs w:val="32"/>
              </w:rPr>
            </w:pPr>
          </w:p>
          <w:p w14:paraId="031A096E" w14:textId="468B6969" w:rsidR="005A7FBF" w:rsidRPr="005A7FBF" w:rsidRDefault="005A7FBF" w:rsidP="005A7FBF">
            <w:pPr>
              <w:jc w:val="both"/>
              <w:rPr>
                <w:rFonts w:cs="Arial"/>
                <w:b/>
                <w:bCs/>
                <w:sz w:val="32"/>
                <w:szCs w:val="32"/>
              </w:rPr>
            </w:pPr>
            <w:r w:rsidRPr="005A7FBF">
              <w:rPr>
                <w:rFonts w:cs="Arial"/>
                <w:b/>
                <w:bCs/>
                <w:sz w:val="32"/>
                <w:szCs w:val="32"/>
              </w:rPr>
              <w:t xml:space="preserve">Blandford, S. (2012) Professional Development in Schools. 3rd </w:t>
            </w:r>
            <w:proofErr w:type="spellStart"/>
            <w:r w:rsidRPr="005A7FBF">
              <w:rPr>
                <w:rFonts w:cs="Arial"/>
                <w:b/>
                <w:bCs/>
                <w:sz w:val="32"/>
                <w:szCs w:val="32"/>
              </w:rPr>
              <w:t>edn</w:t>
            </w:r>
            <w:proofErr w:type="spellEnd"/>
            <w:r w:rsidRPr="005A7FBF">
              <w:rPr>
                <w:rFonts w:cs="Arial"/>
                <w:b/>
                <w:bCs/>
                <w:sz w:val="32"/>
                <w:szCs w:val="32"/>
              </w:rPr>
              <w:t>. London: Routledge.</w:t>
            </w:r>
          </w:p>
          <w:p w14:paraId="18E87723" w14:textId="77777777" w:rsidR="005A7FBF" w:rsidRPr="005A7FBF" w:rsidRDefault="005A7FBF" w:rsidP="005A7FBF">
            <w:pPr>
              <w:jc w:val="both"/>
              <w:rPr>
                <w:rFonts w:cs="Arial"/>
                <w:b/>
                <w:bCs/>
                <w:sz w:val="32"/>
                <w:szCs w:val="32"/>
              </w:rPr>
            </w:pPr>
          </w:p>
          <w:p w14:paraId="292F39B5" w14:textId="1269EB4E" w:rsidR="005A7FBF" w:rsidRPr="005A7FBF" w:rsidRDefault="005A7FBF" w:rsidP="005A7FBF">
            <w:pPr>
              <w:jc w:val="both"/>
              <w:rPr>
                <w:rFonts w:cs="Arial"/>
                <w:b/>
                <w:bCs/>
                <w:sz w:val="32"/>
                <w:szCs w:val="32"/>
              </w:rPr>
            </w:pPr>
            <w:r w:rsidRPr="005A7FBF">
              <w:rPr>
                <w:rFonts w:cs="Arial"/>
                <w:b/>
                <w:bCs/>
                <w:sz w:val="32"/>
                <w:szCs w:val="32"/>
              </w:rPr>
              <w:t xml:space="preserve">Brookfield, S. D. (2017) Becoming a Critically Reflective Teacher. 2nd </w:t>
            </w:r>
            <w:proofErr w:type="spellStart"/>
            <w:r w:rsidRPr="005A7FBF">
              <w:rPr>
                <w:rFonts w:cs="Arial"/>
                <w:b/>
                <w:bCs/>
                <w:sz w:val="32"/>
                <w:szCs w:val="32"/>
              </w:rPr>
              <w:t>edn</w:t>
            </w:r>
            <w:proofErr w:type="spellEnd"/>
            <w:r w:rsidRPr="005A7FBF">
              <w:rPr>
                <w:rFonts w:cs="Arial"/>
                <w:b/>
                <w:bCs/>
                <w:sz w:val="32"/>
                <w:szCs w:val="32"/>
              </w:rPr>
              <w:t>. San Francisco: Jossey-Bass.</w:t>
            </w:r>
          </w:p>
          <w:p w14:paraId="13C5A3E2" w14:textId="77777777" w:rsidR="005A7FBF" w:rsidRPr="005A7FBF" w:rsidRDefault="005A7FBF" w:rsidP="005A7FBF">
            <w:pPr>
              <w:jc w:val="both"/>
              <w:rPr>
                <w:rFonts w:cs="Arial"/>
                <w:b/>
                <w:bCs/>
                <w:sz w:val="32"/>
                <w:szCs w:val="32"/>
              </w:rPr>
            </w:pPr>
          </w:p>
          <w:p w14:paraId="202CC163" w14:textId="11F1AE3E" w:rsidR="005A7FBF" w:rsidRPr="005A7FBF" w:rsidRDefault="005A7FBF" w:rsidP="005A7FBF">
            <w:pPr>
              <w:jc w:val="both"/>
              <w:rPr>
                <w:rFonts w:cs="Arial"/>
                <w:b/>
                <w:bCs/>
                <w:sz w:val="32"/>
                <w:szCs w:val="32"/>
              </w:rPr>
            </w:pPr>
            <w:proofErr w:type="spellStart"/>
            <w:r w:rsidRPr="005A7FBF">
              <w:rPr>
                <w:rFonts w:cs="Arial"/>
                <w:b/>
                <w:bCs/>
                <w:sz w:val="32"/>
                <w:szCs w:val="32"/>
              </w:rPr>
              <w:t>Guskey</w:t>
            </w:r>
            <w:proofErr w:type="spellEnd"/>
            <w:r w:rsidRPr="005A7FBF">
              <w:rPr>
                <w:rFonts w:cs="Arial"/>
                <w:b/>
                <w:bCs/>
                <w:sz w:val="32"/>
                <w:szCs w:val="32"/>
              </w:rPr>
              <w:t>, T. R. (2000) Evaluating Professional Development. Thousand Oaks: Corwin Press.</w:t>
            </w:r>
          </w:p>
          <w:p w14:paraId="7003B3DA" w14:textId="77777777" w:rsidR="005A7FBF" w:rsidRPr="005A7FBF" w:rsidRDefault="005A7FBF" w:rsidP="005A7FBF">
            <w:pPr>
              <w:jc w:val="both"/>
              <w:rPr>
                <w:rFonts w:cs="Arial"/>
                <w:b/>
                <w:bCs/>
                <w:sz w:val="32"/>
                <w:szCs w:val="32"/>
              </w:rPr>
            </w:pPr>
          </w:p>
          <w:p w14:paraId="59179792" w14:textId="0B96D9F1" w:rsidR="005A7FBF" w:rsidRPr="005A7FBF" w:rsidRDefault="005A7FBF" w:rsidP="005A7FBF">
            <w:pPr>
              <w:jc w:val="both"/>
              <w:rPr>
                <w:rFonts w:cs="Arial"/>
                <w:b/>
                <w:bCs/>
                <w:sz w:val="32"/>
                <w:szCs w:val="32"/>
              </w:rPr>
            </w:pPr>
            <w:proofErr w:type="spellStart"/>
            <w:r w:rsidRPr="005A7FBF">
              <w:rPr>
                <w:rFonts w:cs="Arial"/>
                <w:b/>
                <w:bCs/>
                <w:sz w:val="32"/>
                <w:szCs w:val="32"/>
              </w:rPr>
              <w:t>Laurillard</w:t>
            </w:r>
            <w:proofErr w:type="spellEnd"/>
            <w:r w:rsidRPr="005A7FBF">
              <w:rPr>
                <w:rFonts w:cs="Arial"/>
                <w:b/>
                <w:bCs/>
                <w:sz w:val="32"/>
                <w:szCs w:val="32"/>
              </w:rPr>
              <w:t>, D. (2012) Teaching as a Design Science: Building Pedagogical Patterns for Learning and Technology. New York: Routledge.</w:t>
            </w:r>
          </w:p>
          <w:p w14:paraId="791EB319" w14:textId="77777777" w:rsidR="005A7FBF" w:rsidRPr="005A7FBF" w:rsidRDefault="005A7FBF" w:rsidP="005A7FBF">
            <w:pPr>
              <w:jc w:val="both"/>
              <w:rPr>
                <w:rFonts w:cs="Arial"/>
                <w:b/>
                <w:bCs/>
                <w:sz w:val="32"/>
                <w:szCs w:val="32"/>
              </w:rPr>
            </w:pPr>
          </w:p>
          <w:p w14:paraId="3A02EEF4" w14:textId="1C88C8C8" w:rsidR="00722441" w:rsidRDefault="005A7FBF" w:rsidP="005A7FBF">
            <w:pPr>
              <w:jc w:val="both"/>
              <w:rPr>
                <w:rFonts w:cs="Arial"/>
                <w:b/>
                <w:bCs/>
                <w:sz w:val="32"/>
                <w:szCs w:val="32"/>
              </w:rPr>
            </w:pPr>
            <w:r w:rsidRPr="005A7FBF">
              <w:rPr>
                <w:rFonts w:cs="Arial"/>
                <w:b/>
                <w:bCs/>
                <w:sz w:val="32"/>
                <w:szCs w:val="32"/>
              </w:rPr>
              <w:t>Moon, J. A. (2013) Reflection in Learning and Professional Development: Theory and Practice. New York: Routledge.</w:t>
            </w:r>
          </w:p>
        </w:tc>
      </w:tr>
    </w:tbl>
    <w:p w14:paraId="6E044E27" w14:textId="77777777" w:rsidR="00844839" w:rsidRDefault="00844839" w:rsidP="10B9BEF8">
      <w:pPr>
        <w:jc w:val="both"/>
        <w:rPr>
          <w:rFonts w:cs="Arial"/>
          <w:b/>
          <w:bCs/>
          <w:sz w:val="32"/>
          <w:szCs w:val="32"/>
        </w:rPr>
      </w:pPr>
    </w:p>
    <w:p w14:paraId="578BD572" w14:textId="7EB018E9" w:rsidR="00CA12DC" w:rsidRPr="00D77198" w:rsidRDefault="00CA12DC" w:rsidP="10B9BEF8">
      <w:pPr>
        <w:jc w:val="both"/>
        <w:rPr>
          <w:rFonts w:cs="Arial"/>
          <w:b/>
          <w:bCs/>
          <w:sz w:val="32"/>
          <w:szCs w:val="32"/>
        </w:rPr>
      </w:pPr>
      <w:r w:rsidRPr="493AF72E">
        <w:rPr>
          <w:rFonts w:cs="Arial"/>
          <w:b/>
          <w:bCs/>
          <w:sz w:val="32"/>
          <w:szCs w:val="32"/>
        </w:rPr>
        <w:t>SECTION THREE:</w:t>
      </w:r>
      <w:r w:rsidR="7DD71E2A" w:rsidRPr="493AF72E">
        <w:rPr>
          <w:rFonts w:cs="Arial"/>
          <w:b/>
          <w:bCs/>
          <w:sz w:val="32"/>
          <w:szCs w:val="32"/>
        </w:rPr>
        <w:t xml:space="preserve"> </w:t>
      </w:r>
      <w:r>
        <w:tab/>
      </w:r>
      <w:r w:rsidRPr="493AF72E">
        <w:rPr>
          <w:rFonts w:cs="Arial"/>
          <w:b/>
          <w:bCs/>
          <w:sz w:val="32"/>
          <w:szCs w:val="32"/>
        </w:rPr>
        <w:t>Referee</w:t>
      </w:r>
    </w:p>
    <w:p w14:paraId="2A884B02" w14:textId="77777777" w:rsidR="00CA12DC" w:rsidRPr="00D77198" w:rsidRDefault="00CA12DC" w:rsidP="00CA12DC">
      <w:pPr>
        <w:jc w:val="both"/>
        <w:rPr>
          <w:rFonts w:cs="Arial"/>
          <w:sz w:val="24"/>
          <w:szCs w:val="24"/>
        </w:rPr>
      </w:pPr>
    </w:p>
    <w:p w14:paraId="49B26856" w14:textId="3B646AAA" w:rsidR="00CA12DC" w:rsidRPr="00D77198" w:rsidRDefault="312F3FF8" w:rsidP="00CA12DC">
      <w:pPr>
        <w:jc w:val="both"/>
        <w:rPr>
          <w:rFonts w:cs="Arial"/>
          <w:sz w:val="24"/>
          <w:szCs w:val="24"/>
        </w:rPr>
      </w:pPr>
      <w:r w:rsidRPr="03C455AF">
        <w:rPr>
          <w:rFonts w:cs="Arial"/>
          <w:sz w:val="24"/>
          <w:szCs w:val="24"/>
        </w:rPr>
        <w:t>Your application must be accompanied by</w:t>
      </w:r>
      <w:r w:rsidR="2659B1C7" w:rsidRPr="03C455AF">
        <w:rPr>
          <w:rFonts w:cs="Arial"/>
          <w:sz w:val="24"/>
          <w:szCs w:val="24"/>
        </w:rPr>
        <w:t xml:space="preserve"> one</w:t>
      </w:r>
      <w:r w:rsidRPr="03C455AF">
        <w:rPr>
          <w:rFonts w:cs="Arial"/>
          <w:b/>
          <w:bCs/>
          <w:sz w:val="24"/>
          <w:szCs w:val="24"/>
        </w:rPr>
        <w:t xml:space="preserve"> </w:t>
      </w:r>
      <w:r w:rsidR="18CF7BF4" w:rsidRPr="00F6492B">
        <w:rPr>
          <w:rFonts w:cs="Arial"/>
          <w:b/>
          <w:bCs/>
          <w:sz w:val="24"/>
          <w:szCs w:val="24"/>
        </w:rPr>
        <w:t xml:space="preserve">supporting statement </w:t>
      </w:r>
      <w:r w:rsidRPr="03C455AF">
        <w:rPr>
          <w:rFonts w:cs="Arial"/>
          <w:sz w:val="24"/>
          <w:szCs w:val="24"/>
        </w:rPr>
        <w:t xml:space="preserve">from </w:t>
      </w:r>
      <w:r w:rsidR="618B8FEA" w:rsidRPr="03C455AF">
        <w:rPr>
          <w:rFonts w:cs="Arial"/>
          <w:sz w:val="24"/>
          <w:szCs w:val="24"/>
        </w:rPr>
        <w:t xml:space="preserve">a </w:t>
      </w:r>
      <w:r w:rsidRPr="03C455AF">
        <w:rPr>
          <w:rFonts w:cs="Arial"/>
          <w:sz w:val="24"/>
          <w:szCs w:val="24"/>
        </w:rPr>
        <w:t xml:space="preserve">person who </w:t>
      </w:r>
      <w:r w:rsidR="3E06BD80" w:rsidRPr="03C455AF">
        <w:rPr>
          <w:rFonts w:cs="Arial"/>
          <w:sz w:val="24"/>
          <w:szCs w:val="24"/>
        </w:rPr>
        <w:t>is</w:t>
      </w:r>
      <w:r w:rsidRPr="03C455AF">
        <w:rPr>
          <w:rFonts w:cs="Arial"/>
          <w:sz w:val="24"/>
          <w:szCs w:val="24"/>
        </w:rPr>
        <w:t xml:space="preserve"> in a position to comment on your teaching and learning practices and achievements.</w:t>
      </w:r>
    </w:p>
    <w:p w14:paraId="5C599890" w14:textId="77777777" w:rsidR="0092057B" w:rsidRPr="00D77198" w:rsidRDefault="0092057B" w:rsidP="00CA12DC">
      <w:pPr>
        <w:jc w:val="both"/>
        <w:rPr>
          <w:rFonts w:cs="Arial"/>
          <w:sz w:val="24"/>
          <w:szCs w:val="24"/>
        </w:rPr>
      </w:pPr>
    </w:p>
    <w:p w14:paraId="743EA6AC" w14:textId="499B2EBC" w:rsidR="0092057B" w:rsidRPr="00D77198" w:rsidRDefault="0092057B" w:rsidP="00CA12DC">
      <w:pPr>
        <w:jc w:val="both"/>
        <w:rPr>
          <w:rFonts w:cs="Arial"/>
          <w:sz w:val="24"/>
          <w:szCs w:val="24"/>
        </w:rPr>
      </w:pPr>
      <w:r w:rsidRPr="785424E8">
        <w:rPr>
          <w:rFonts w:cs="Arial"/>
          <w:sz w:val="24"/>
          <w:szCs w:val="24"/>
        </w:rPr>
        <w:t xml:space="preserve">The function of your Referee is to provide an informed peer review of your eligibility for Associate Fellow, using their knowledge of your work and the context in which you teach and/or support learning. </w:t>
      </w:r>
      <w:r w:rsidR="32D9D54C" w:rsidRPr="785424E8">
        <w:rPr>
          <w:rFonts w:cs="Arial"/>
          <w:sz w:val="24"/>
          <w:szCs w:val="24"/>
        </w:rPr>
        <w:t xml:space="preserve">The </w:t>
      </w:r>
      <w:r w:rsidRPr="785424E8">
        <w:rPr>
          <w:rFonts w:cs="Arial"/>
          <w:sz w:val="24"/>
          <w:szCs w:val="24"/>
        </w:rPr>
        <w:t xml:space="preserve">Referee are expected to </w:t>
      </w:r>
      <w:r w:rsidR="009F2F1C" w:rsidRPr="785424E8">
        <w:rPr>
          <w:rFonts w:cs="Arial"/>
          <w:b/>
          <w:bCs/>
          <w:sz w:val="24"/>
          <w:szCs w:val="24"/>
        </w:rPr>
        <w:t>authenticate your application</w:t>
      </w:r>
      <w:r w:rsidR="009F2F1C" w:rsidRPr="785424E8">
        <w:rPr>
          <w:rFonts w:cs="Arial"/>
          <w:sz w:val="24"/>
          <w:szCs w:val="24"/>
        </w:rPr>
        <w:t xml:space="preserve"> by </w:t>
      </w:r>
      <w:r w:rsidRPr="785424E8">
        <w:rPr>
          <w:rFonts w:cs="Arial"/>
          <w:sz w:val="24"/>
          <w:szCs w:val="24"/>
        </w:rPr>
        <w:t>comment</w:t>
      </w:r>
      <w:r w:rsidR="009F2F1C" w:rsidRPr="785424E8">
        <w:rPr>
          <w:rFonts w:cs="Arial"/>
          <w:sz w:val="24"/>
          <w:szCs w:val="24"/>
        </w:rPr>
        <w:t>ing</w:t>
      </w:r>
      <w:r w:rsidRPr="785424E8">
        <w:rPr>
          <w:rFonts w:cs="Arial"/>
          <w:sz w:val="24"/>
          <w:szCs w:val="24"/>
        </w:rPr>
        <w:t xml:space="preserve"> directly on the content of your application and to make additional, relevant comments, as they wish.</w:t>
      </w:r>
    </w:p>
    <w:p w14:paraId="228D16F0" w14:textId="77777777" w:rsidR="0092057B" w:rsidRPr="00D77198" w:rsidRDefault="0092057B" w:rsidP="00CA12DC">
      <w:pPr>
        <w:jc w:val="both"/>
        <w:rPr>
          <w:rFonts w:cs="Arial"/>
          <w:sz w:val="24"/>
          <w:szCs w:val="24"/>
        </w:rPr>
      </w:pPr>
    </w:p>
    <w:p w14:paraId="19B5B1CF" w14:textId="4EA54139" w:rsidR="0092057B" w:rsidRPr="00D77198" w:rsidRDefault="1019DDB8" w:rsidP="00CA12DC">
      <w:pPr>
        <w:jc w:val="both"/>
        <w:rPr>
          <w:rFonts w:cs="Arial"/>
          <w:sz w:val="24"/>
          <w:szCs w:val="24"/>
        </w:rPr>
      </w:pPr>
      <w:r w:rsidRPr="03C455AF">
        <w:rPr>
          <w:rFonts w:cs="Arial"/>
          <w:sz w:val="24"/>
          <w:szCs w:val="24"/>
        </w:rPr>
        <w:t xml:space="preserve">Referees should be experienced staff and be able to comment knowledgeably, and from first-hand experience, on your current role and any other relevant activities recently undertaken. </w:t>
      </w:r>
      <w:r w:rsidR="23F78810" w:rsidRPr="03C455AF">
        <w:rPr>
          <w:rFonts w:cs="Arial"/>
          <w:b/>
          <w:bCs/>
          <w:sz w:val="24"/>
          <w:szCs w:val="24"/>
        </w:rPr>
        <w:t xml:space="preserve"> Y</w:t>
      </w:r>
      <w:r w:rsidRPr="03C455AF">
        <w:rPr>
          <w:rFonts w:cs="Arial"/>
          <w:b/>
          <w:bCs/>
          <w:sz w:val="24"/>
          <w:szCs w:val="24"/>
        </w:rPr>
        <w:t>our Referee should either be a Fellow, Senior Fellow or Principal Fellow of the Higher Education Academy (HEA)</w:t>
      </w:r>
      <w:r w:rsidRPr="03C455AF">
        <w:rPr>
          <w:rFonts w:cs="Arial"/>
          <w:sz w:val="24"/>
          <w:szCs w:val="24"/>
        </w:rPr>
        <w:t>, or an appropriate</w:t>
      </w:r>
      <w:r w:rsidR="0737F82F" w:rsidRPr="03C455AF">
        <w:rPr>
          <w:rFonts w:cs="Arial"/>
          <w:sz w:val="24"/>
          <w:szCs w:val="24"/>
        </w:rPr>
        <w:t>ly</w:t>
      </w:r>
      <w:r w:rsidRPr="03C455AF">
        <w:rPr>
          <w:rFonts w:cs="Arial"/>
          <w:sz w:val="24"/>
          <w:szCs w:val="24"/>
        </w:rPr>
        <w:t xml:space="preserve"> experienced member of staff working for a UK Higher Education Institution (HEI). All Referees need to be familiar with the UKPSF.</w:t>
      </w:r>
    </w:p>
    <w:p w14:paraId="6A7303A6" w14:textId="77777777" w:rsidR="0092057B" w:rsidRPr="00D77198" w:rsidRDefault="0092057B" w:rsidP="00CA12DC">
      <w:pPr>
        <w:jc w:val="both"/>
        <w:rPr>
          <w:rFonts w:cs="Arial"/>
          <w:sz w:val="24"/>
          <w:szCs w:val="24"/>
        </w:rPr>
      </w:pPr>
    </w:p>
    <w:p w14:paraId="595FF303" w14:textId="77777777" w:rsidR="0092057B" w:rsidRPr="009F2F1C" w:rsidRDefault="0092057B" w:rsidP="00CA12DC">
      <w:pPr>
        <w:jc w:val="both"/>
        <w:rPr>
          <w:rFonts w:cs="Arial"/>
          <w:b/>
          <w:sz w:val="24"/>
          <w:szCs w:val="24"/>
        </w:rPr>
      </w:pPr>
      <w:r w:rsidRPr="009F2F1C">
        <w:rPr>
          <w:rFonts w:cs="Arial"/>
          <w:b/>
          <w:sz w:val="24"/>
          <w:szCs w:val="24"/>
        </w:rPr>
        <w:t>Referees should be provided with a copy of the Guidance Notes for Referees – please speak to your mentor regarding this document.</w:t>
      </w:r>
    </w:p>
    <w:p w14:paraId="50FA8FA8" w14:textId="77777777"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81"/>
        <w:gridCol w:w="5875"/>
      </w:tblGrid>
      <w:tr w:rsidR="00CA12DC" w:rsidRPr="00D77198" w14:paraId="07D033B2" w14:textId="77777777" w:rsidTr="67F0BC0E">
        <w:tc>
          <w:tcPr>
            <w:tcW w:w="10598" w:type="dxa"/>
            <w:gridSpan w:val="2"/>
          </w:tcPr>
          <w:p w14:paraId="37660A81" w14:textId="64FC78F2" w:rsidR="00CA12DC" w:rsidRPr="00D77198" w:rsidRDefault="00CA12DC" w:rsidP="785424E8">
            <w:pPr>
              <w:jc w:val="both"/>
              <w:rPr>
                <w:rFonts w:cs="Arial"/>
                <w:b/>
                <w:bCs/>
                <w:sz w:val="24"/>
                <w:szCs w:val="24"/>
              </w:rPr>
            </w:pPr>
            <w:r w:rsidRPr="67F0BC0E">
              <w:rPr>
                <w:rFonts w:cs="Arial"/>
                <w:b/>
                <w:bCs/>
                <w:sz w:val="24"/>
                <w:szCs w:val="24"/>
              </w:rPr>
              <w:t>Referee:</w:t>
            </w:r>
          </w:p>
          <w:p w14:paraId="60ADD4F9" w14:textId="77777777" w:rsidR="00CA12DC" w:rsidRPr="00D77198" w:rsidRDefault="00CA12DC" w:rsidP="000F1367">
            <w:pPr>
              <w:jc w:val="both"/>
              <w:rPr>
                <w:rFonts w:cs="Arial"/>
                <w:sz w:val="24"/>
                <w:szCs w:val="24"/>
              </w:rPr>
            </w:pPr>
          </w:p>
        </w:tc>
      </w:tr>
      <w:tr w:rsidR="00CA12DC" w:rsidRPr="00D77198" w14:paraId="478411AF" w14:textId="77777777" w:rsidTr="67F0BC0E">
        <w:tc>
          <w:tcPr>
            <w:tcW w:w="4621" w:type="dxa"/>
          </w:tcPr>
          <w:p w14:paraId="595BE1F8" w14:textId="77777777" w:rsidR="00CA12DC" w:rsidRPr="00D77198" w:rsidRDefault="00CA12DC" w:rsidP="000F1367">
            <w:pPr>
              <w:jc w:val="both"/>
              <w:rPr>
                <w:rFonts w:cs="Arial"/>
                <w:sz w:val="24"/>
                <w:szCs w:val="24"/>
              </w:rPr>
            </w:pPr>
            <w:r w:rsidRPr="00D77198">
              <w:rPr>
                <w:rFonts w:cs="Arial"/>
                <w:sz w:val="24"/>
                <w:szCs w:val="24"/>
              </w:rPr>
              <w:t>Name</w:t>
            </w:r>
          </w:p>
        </w:tc>
        <w:tc>
          <w:tcPr>
            <w:tcW w:w="5977" w:type="dxa"/>
          </w:tcPr>
          <w:p w14:paraId="34F8CAAD" w14:textId="77777777" w:rsidR="00CA12DC" w:rsidRPr="00D77198" w:rsidRDefault="00CA12DC" w:rsidP="000F1367">
            <w:pPr>
              <w:jc w:val="both"/>
              <w:rPr>
                <w:rFonts w:cs="Arial"/>
                <w:sz w:val="24"/>
                <w:szCs w:val="24"/>
              </w:rPr>
            </w:pPr>
          </w:p>
        </w:tc>
      </w:tr>
      <w:tr w:rsidR="00CA12DC" w:rsidRPr="00D77198" w14:paraId="501758CA" w14:textId="77777777" w:rsidTr="67F0BC0E">
        <w:tc>
          <w:tcPr>
            <w:tcW w:w="4621" w:type="dxa"/>
          </w:tcPr>
          <w:p w14:paraId="30A74150" w14:textId="77777777" w:rsidR="00CA12DC" w:rsidRPr="00D77198" w:rsidRDefault="00CA12DC" w:rsidP="000F1367">
            <w:pPr>
              <w:jc w:val="both"/>
              <w:rPr>
                <w:rFonts w:cs="Arial"/>
                <w:sz w:val="24"/>
                <w:szCs w:val="24"/>
              </w:rPr>
            </w:pPr>
            <w:r w:rsidRPr="00D77198">
              <w:rPr>
                <w:rFonts w:cs="Arial"/>
                <w:sz w:val="24"/>
                <w:szCs w:val="24"/>
              </w:rPr>
              <w:t>Job Title</w:t>
            </w:r>
          </w:p>
        </w:tc>
        <w:tc>
          <w:tcPr>
            <w:tcW w:w="5977" w:type="dxa"/>
          </w:tcPr>
          <w:p w14:paraId="1B8172A1" w14:textId="77777777" w:rsidR="00CA12DC" w:rsidRPr="00D77198" w:rsidRDefault="00CA12DC" w:rsidP="000F1367">
            <w:pPr>
              <w:jc w:val="both"/>
              <w:rPr>
                <w:rFonts w:cs="Arial"/>
                <w:sz w:val="24"/>
                <w:szCs w:val="24"/>
              </w:rPr>
            </w:pPr>
          </w:p>
        </w:tc>
      </w:tr>
      <w:tr w:rsidR="00A901D3" w:rsidRPr="00D77198" w14:paraId="035156E0" w14:textId="77777777" w:rsidTr="67F0BC0E">
        <w:tc>
          <w:tcPr>
            <w:tcW w:w="4621" w:type="dxa"/>
          </w:tcPr>
          <w:p w14:paraId="7F6D556E" w14:textId="5FF42955" w:rsidR="00A901D3" w:rsidRPr="00D77198" w:rsidRDefault="00A901D3" w:rsidP="000F1367">
            <w:pPr>
              <w:jc w:val="both"/>
              <w:rPr>
                <w:rFonts w:cs="Arial"/>
                <w:sz w:val="24"/>
                <w:szCs w:val="24"/>
              </w:rPr>
            </w:pPr>
            <w:r>
              <w:rPr>
                <w:rFonts w:cs="Arial"/>
                <w:sz w:val="24"/>
                <w:szCs w:val="24"/>
              </w:rPr>
              <w:t>Fellowship Status</w:t>
            </w:r>
          </w:p>
        </w:tc>
        <w:tc>
          <w:tcPr>
            <w:tcW w:w="5977" w:type="dxa"/>
          </w:tcPr>
          <w:p w14:paraId="2073535A" w14:textId="77777777" w:rsidR="00A901D3" w:rsidRPr="00D77198" w:rsidRDefault="00A901D3" w:rsidP="000F1367">
            <w:pPr>
              <w:jc w:val="both"/>
              <w:rPr>
                <w:rFonts w:cs="Arial"/>
                <w:sz w:val="24"/>
                <w:szCs w:val="24"/>
              </w:rPr>
            </w:pPr>
          </w:p>
        </w:tc>
      </w:tr>
      <w:tr w:rsidR="00CA12DC" w:rsidRPr="00D77198" w14:paraId="52579204" w14:textId="77777777" w:rsidTr="67F0BC0E">
        <w:tc>
          <w:tcPr>
            <w:tcW w:w="4621" w:type="dxa"/>
          </w:tcPr>
          <w:p w14:paraId="2AB6101B" w14:textId="2B151D33" w:rsidR="00CA12DC" w:rsidRPr="00D77198" w:rsidRDefault="00CD5B58" w:rsidP="000F1367">
            <w:pPr>
              <w:jc w:val="both"/>
              <w:rPr>
                <w:rFonts w:cs="Arial"/>
                <w:sz w:val="24"/>
                <w:szCs w:val="24"/>
              </w:rPr>
            </w:pPr>
            <w:r w:rsidRPr="10B9BEF8">
              <w:rPr>
                <w:rFonts w:cs="Arial"/>
                <w:sz w:val="24"/>
                <w:szCs w:val="24"/>
              </w:rPr>
              <w:t>Institute</w:t>
            </w:r>
            <w:r w:rsidR="00CA12DC" w:rsidRPr="10B9BEF8">
              <w:rPr>
                <w:rFonts w:cs="Arial"/>
                <w:sz w:val="24"/>
                <w:szCs w:val="24"/>
              </w:rPr>
              <w:t>/Centre/</w:t>
            </w:r>
            <w:r w:rsidR="00C8112D">
              <w:rPr>
                <w:rFonts w:cs="Arial"/>
                <w:sz w:val="24"/>
                <w:szCs w:val="24"/>
              </w:rPr>
              <w:t>Unit</w:t>
            </w:r>
          </w:p>
        </w:tc>
        <w:tc>
          <w:tcPr>
            <w:tcW w:w="5977" w:type="dxa"/>
          </w:tcPr>
          <w:p w14:paraId="2594A3AB" w14:textId="77777777" w:rsidR="00CA12DC" w:rsidRPr="00D77198" w:rsidRDefault="00CA12DC" w:rsidP="000F1367">
            <w:pPr>
              <w:jc w:val="both"/>
              <w:rPr>
                <w:rFonts w:cs="Arial"/>
                <w:sz w:val="24"/>
                <w:szCs w:val="24"/>
              </w:rPr>
            </w:pPr>
          </w:p>
        </w:tc>
      </w:tr>
      <w:tr w:rsidR="00CA12DC" w:rsidRPr="00D77198" w14:paraId="04C87CAB" w14:textId="77777777" w:rsidTr="67F0BC0E">
        <w:tc>
          <w:tcPr>
            <w:tcW w:w="4621" w:type="dxa"/>
          </w:tcPr>
          <w:p w14:paraId="04897474" w14:textId="77777777" w:rsidR="00CA12DC" w:rsidRPr="00D77198" w:rsidRDefault="00CA12DC" w:rsidP="000F1367">
            <w:pPr>
              <w:jc w:val="both"/>
              <w:rPr>
                <w:rFonts w:cs="Arial"/>
                <w:sz w:val="24"/>
                <w:szCs w:val="24"/>
              </w:rPr>
            </w:pPr>
            <w:r w:rsidRPr="00D77198">
              <w:rPr>
                <w:rFonts w:cs="Arial"/>
                <w:sz w:val="24"/>
                <w:szCs w:val="24"/>
              </w:rPr>
              <w:t>Email address</w:t>
            </w:r>
          </w:p>
        </w:tc>
        <w:tc>
          <w:tcPr>
            <w:tcW w:w="5977" w:type="dxa"/>
          </w:tcPr>
          <w:p w14:paraId="2845472E" w14:textId="77777777" w:rsidR="00CA12DC" w:rsidRPr="00D77198" w:rsidRDefault="00CA12DC" w:rsidP="000F1367">
            <w:pPr>
              <w:jc w:val="both"/>
              <w:rPr>
                <w:rFonts w:cs="Arial"/>
                <w:sz w:val="24"/>
                <w:szCs w:val="24"/>
              </w:rPr>
            </w:pPr>
          </w:p>
        </w:tc>
      </w:tr>
      <w:tr w:rsidR="00CA12DC" w:rsidRPr="00D77198" w14:paraId="337AEC99" w14:textId="77777777" w:rsidTr="67F0BC0E">
        <w:tc>
          <w:tcPr>
            <w:tcW w:w="10598" w:type="dxa"/>
            <w:gridSpan w:val="2"/>
          </w:tcPr>
          <w:p w14:paraId="1A634E24" w14:textId="77777777" w:rsidR="00CA12DC" w:rsidRPr="00D77198" w:rsidRDefault="00CA12DC" w:rsidP="000F1367">
            <w:pPr>
              <w:jc w:val="both"/>
              <w:rPr>
                <w:rFonts w:cs="Arial"/>
                <w:sz w:val="24"/>
                <w:szCs w:val="24"/>
              </w:rPr>
            </w:pPr>
            <w:r w:rsidRPr="00D77198">
              <w:rPr>
                <w:rFonts w:cs="Arial"/>
                <w:sz w:val="24"/>
                <w:szCs w:val="24"/>
              </w:rPr>
              <w:t>In what capacity can this individual comment on your professional practice?</w:t>
            </w:r>
          </w:p>
          <w:p w14:paraId="6EB98062" w14:textId="77777777" w:rsidR="00CA12DC" w:rsidRPr="00D77198" w:rsidRDefault="00CA12DC" w:rsidP="000F1367">
            <w:pPr>
              <w:jc w:val="both"/>
              <w:rPr>
                <w:rFonts w:cs="Arial"/>
                <w:sz w:val="24"/>
                <w:szCs w:val="24"/>
              </w:rPr>
            </w:pPr>
          </w:p>
          <w:p w14:paraId="5D7F307A" w14:textId="77777777" w:rsidR="0092057B" w:rsidRPr="00D77198" w:rsidRDefault="0092057B" w:rsidP="000F1367">
            <w:pPr>
              <w:jc w:val="both"/>
              <w:rPr>
                <w:rFonts w:cs="Arial"/>
                <w:sz w:val="24"/>
                <w:szCs w:val="24"/>
              </w:rPr>
            </w:pPr>
          </w:p>
          <w:p w14:paraId="3627E4A2" w14:textId="3EF770EA" w:rsidR="0092057B" w:rsidRPr="00D77198" w:rsidRDefault="0092057B" w:rsidP="000F1367">
            <w:pPr>
              <w:jc w:val="both"/>
              <w:rPr>
                <w:rFonts w:cs="Arial"/>
                <w:sz w:val="24"/>
                <w:szCs w:val="24"/>
              </w:rPr>
            </w:pPr>
          </w:p>
        </w:tc>
      </w:tr>
    </w:tbl>
    <w:p w14:paraId="0DD389F1" w14:textId="77777777" w:rsidR="00CA12DC" w:rsidRPr="00D77198" w:rsidRDefault="00CA12DC" w:rsidP="00CA12DC">
      <w:pPr>
        <w:rPr>
          <w:rFonts w:cs="Arial"/>
        </w:rPr>
      </w:pPr>
    </w:p>
    <w:p w14:paraId="54DE5E6C" w14:textId="5A1F93E7" w:rsidR="00C85646" w:rsidRDefault="00C85646" w:rsidP="00A901D3">
      <w:pPr>
        <w:spacing w:after="200" w:line="276" w:lineRule="auto"/>
        <w:rPr>
          <w:rFonts w:ascii="Calibri" w:eastAsia="Calibri" w:hAnsi="Calibri" w:cs="Calibri"/>
          <w:b/>
          <w:bCs/>
          <w:color w:val="000000" w:themeColor="text1"/>
        </w:rPr>
      </w:pPr>
      <w:r>
        <w:rPr>
          <w:rFonts w:ascii="Calibri" w:eastAsia="Calibri" w:hAnsi="Calibri" w:cs="Calibri"/>
          <w:b/>
          <w:bCs/>
          <w:color w:val="000000" w:themeColor="text1"/>
        </w:rPr>
        <w:br w:type="page"/>
      </w:r>
    </w:p>
    <w:p w14:paraId="6A0DC055" w14:textId="2C82DBD7" w:rsidR="00C85646" w:rsidRDefault="00C85646" w:rsidP="785424E8">
      <w:pPr>
        <w:rPr>
          <w:rFonts w:ascii="Calibri" w:eastAsia="Calibri" w:hAnsi="Calibri" w:cs="Calibri"/>
          <w:b/>
          <w:bCs/>
          <w:color w:val="000000" w:themeColor="text1"/>
        </w:rPr>
      </w:pPr>
    </w:p>
    <w:p w14:paraId="77A34981" w14:textId="389C0752" w:rsidR="00356BA8" w:rsidRPr="000A3703" w:rsidRDefault="4E06BC5B">
      <w:pPr>
        <w:rPr>
          <w:rFonts w:cs="Arial"/>
        </w:rPr>
      </w:pPr>
      <w:r w:rsidRPr="000A3703">
        <w:rPr>
          <w:rFonts w:eastAsia="Calibri" w:cs="Arial"/>
          <w:b/>
          <w:bCs/>
          <w:color w:val="000000" w:themeColor="text1"/>
        </w:rPr>
        <w:t>GDPR on data sharing with ADVANCE HE</w:t>
      </w:r>
      <w:r w:rsidRPr="000A3703">
        <w:rPr>
          <w:rFonts w:eastAsia="Calibri" w:cs="Arial"/>
          <w:color w:val="000000" w:themeColor="text1"/>
        </w:rPr>
        <w:t xml:space="preserve"> </w:t>
      </w:r>
    </w:p>
    <w:p w14:paraId="555F3FC2" w14:textId="330A0A57" w:rsidR="00356BA8" w:rsidRPr="000A3703" w:rsidRDefault="4E06BC5B">
      <w:pPr>
        <w:rPr>
          <w:rFonts w:cs="Arial"/>
        </w:rPr>
      </w:pPr>
      <w:r w:rsidRPr="000A3703">
        <w:rPr>
          <w:rFonts w:eastAsia="Calibri" w:cs="Arial"/>
          <w:color w:val="000000" w:themeColor="text1"/>
        </w:rPr>
        <w:t xml:space="preserve">Following the implementation of GDPR you should be aware that successful recognition at </w:t>
      </w:r>
      <w:r w:rsidR="52879937" w:rsidRPr="000A3703">
        <w:rPr>
          <w:rFonts w:eastAsia="Calibri" w:cs="Arial"/>
          <w:color w:val="000000" w:themeColor="text1"/>
        </w:rPr>
        <w:t>UWTSD</w:t>
      </w:r>
      <w:r w:rsidRPr="000A3703">
        <w:rPr>
          <w:rFonts w:eastAsia="Calibri" w:cs="Arial"/>
          <w:color w:val="000000" w:themeColor="text1"/>
        </w:rPr>
        <w:t xml:space="preserve">,  personal data including your name and email address will be supplied to Advance HE. This is in order to trigger your fellowship registration and certificate being recorded on their </w:t>
      </w:r>
      <w:proofErr w:type="spellStart"/>
      <w:r w:rsidRPr="000A3703">
        <w:rPr>
          <w:rFonts w:eastAsia="Calibri" w:cs="Arial"/>
          <w:color w:val="000000" w:themeColor="text1"/>
        </w:rPr>
        <w:t>MyAdvanceHE</w:t>
      </w:r>
      <w:proofErr w:type="spellEnd"/>
      <w:r w:rsidRPr="000A3703">
        <w:rPr>
          <w:rFonts w:eastAsia="Calibri" w:cs="Arial"/>
          <w:color w:val="000000" w:themeColor="text1"/>
        </w:rPr>
        <w:t xml:space="preserve"> database. </w:t>
      </w:r>
    </w:p>
    <w:p w14:paraId="2648088C" w14:textId="4E35AC53" w:rsidR="00356BA8" w:rsidRPr="000A3703" w:rsidRDefault="00000000">
      <w:pPr>
        <w:rPr>
          <w:rFonts w:cs="Arial"/>
        </w:rPr>
      </w:pPr>
      <w:hyperlink r:id="rId12" w:history="1">
        <w:r w:rsidR="4E06BC5B" w:rsidRPr="000A3703">
          <w:rPr>
            <w:rStyle w:val="Hyperlink"/>
            <w:rFonts w:eastAsia="Calibri" w:cs="Arial"/>
            <w:color w:val="0000FF"/>
          </w:rPr>
          <w:t>https://www.heacademy.ac.uk/my-academy-manage-your-higher-education-academy-experience</w:t>
        </w:r>
      </w:hyperlink>
      <w:r w:rsidR="4E06BC5B" w:rsidRPr="000A3703">
        <w:rPr>
          <w:rFonts w:eastAsia="Calibri" w:cs="Arial"/>
          <w:color w:val="000000" w:themeColor="text1"/>
        </w:rPr>
        <w:t xml:space="preserve">  </w:t>
      </w:r>
    </w:p>
    <w:p w14:paraId="4148E380" w14:textId="17CC1AEA" w:rsidR="00356BA8" w:rsidRPr="000A3703" w:rsidRDefault="4E06BC5B">
      <w:pPr>
        <w:rPr>
          <w:rFonts w:cs="Arial"/>
        </w:rPr>
      </w:pPr>
      <w:r w:rsidRPr="000A3703">
        <w:rPr>
          <w:rFonts w:eastAsia="Calibri" w:cs="Arial"/>
          <w:color w:val="000000" w:themeColor="text1"/>
        </w:rPr>
        <w:t>Advance HE will make use of this data in the course of providing their Accreditation Services to U</w:t>
      </w:r>
      <w:r w:rsidR="58AD8032" w:rsidRPr="000A3703">
        <w:rPr>
          <w:rFonts w:eastAsia="Calibri" w:cs="Arial"/>
          <w:color w:val="000000" w:themeColor="text1"/>
        </w:rPr>
        <w:t>WTSD</w:t>
      </w:r>
      <w:r w:rsidRPr="000A3703">
        <w:rPr>
          <w:rFonts w:eastAsia="Calibri" w:cs="Arial"/>
          <w:color w:val="000000" w:themeColor="text1"/>
        </w:rPr>
        <w:t xml:space="preserve">, and potentially in any reviews they might carry out of our accredited provision. </w:t>
      </w:r>
    </w:p>
    <w:p w14:paraId="7705D872" w14:textId="183E463F" w:rsidR="00356BA8" w:rsidRDefault="4E06BC5B" w:rsidP="785424E8">
      <w:pPr>
        <w:rPr>
          <w:rFonts w:cs="Arial"/>
        </w:rPr>
      </w:pPr>
      <w:r w:rsidRPr="000A3703">
        <w:rPr>
          <w:rFonts w:eastAsia="Calibri" w:cs="Arial"/>
          <w:color w:val="000000" w:themeColor="text1"/>
        </w:rPr>
        <w:t>By submitting your coursework and appendices you are confirming you agree to this data sharing.</w:t>
      </w:r>
    </w:p>
    <w:p w14:paraId="4CF5C5C4" w14:textId="65FC43C9" w:rsidR="009806D2" w:rsidRDefault="009806D2">
      <w:pPr>
        <w:rPr>
          <w:rFonts w:cs="Arial"/>
        </w:rPr>
      </w:pPr>
    </w:p>
    <w:p w14:paraId="211D66F6" w14:textId="77F82C1D" w:rsidR="009806D2" w:rsidRDefault="009806D2" w:rsidP="10B9BEF8">
      <w:pPr>
        <w:jc w:val="both"/>
        <w:rPr>
          <w:rFonts w:cs="Arial"/>
          <w:b/>
          <w:bCs/>
          <w:sz w:val="32"/>
          <w:szCs w:val="32"/>
        </w:rPr>
      </w:pPr>
      <w:r w:rsidRPr="10B9BEF8">
        <w:rPr>
          <w:rFonts w:cs="Arial"/>
          <w:b/>
          <w:bCs/>
          <w:sz w:val="32"/>
          <w:szCs w:val="32"/>
        </w:rPr>
        <w:t>SECTION FOUR:</w:t>
      </w:r>
      <w:r w:rsidR="6CF4B31A" w:rsidRPr="10B9BEF8">
        <w:rPr>
          <w:rFonts w:cs="Arial"/>
          <w:b/>
          <w:bCs/>
          <w:sz w:val="32"/>
          <w:szCs w:val="32"/>
        </w:rPr>
        <w:t xml:space="preserve"> </w:t>
      </w:r>
      <w:r w:rsidRPr="00D77198">
        <w:rPr>
          <w:rFonts w:cs="Arial"/>
          <w:b/>
          <w:sz w:val="32"/>
          <w:szCs w:val="32"/>
        </w:rPr>
        <w:tab/>
      </w:r>
      <w:r w:rsidRPr="10B9BEF8">
        <w:rPr>
          <w:rFonts w:cs="Arial"/>
          <w:b/>
          <w:bCs/>
          <w:sz w:val="32"/>
          <w:szCs w:val="32"/>
        </w:rPr>
        <w:t>Declaration</w:t>
      </w:r>
    </w:p>
    <w:p w14:paraId="1E558E7C" w14:textId="0CE2AC8F" w:rsidR="009806D2" w:rsidRDefault="009806D2" w:rsidP="009806D2">
      <w:pPr>
        <w:jc w:val="both"/>
        <w:rPr>
          <w:rFonts w:cs="Arial"/>
          <w:b/>
          <w:sz w:val="32"/>
          <w:szCs w:val="32"/>
        </w:rPr>
      </w:pPr>
    </w:p>
    <w:p w14:paraId="600579E6" w14:textId="77777777" w:rsidR="009806D2" w:rsidRDefault="009806D2" w:rsidP="00AE6C86">
      <w:pPr>
        <w:jc w:val="both"/>
        <w:rPr>
          <w:rFonts w:cs="Arial"/>
          <w:sz w:val="24"/>
          <w:szCs w:val="24"/>
        </w:rPr>
      </w:pPr>
      <w:r>
        <w:rPr>
          <w:rFonts w:cs="Arial"/>
          <w:sz w:val="24"/>
          <w:szCs w:val="24"/>
        </w:rPr>
        <w:t>P</w:t>
      </w:r>
      <w:r w:rsidRPr="00AE6C86">
        <w:rPr>
          <w:rFonts w:cs="Arial"/>
          <w:sz w:val="24"/>
          <w:szCs w:val="24"/>
        </w:rPr>
        <w:t>lease sign and date</w:t>
      </w:r>
      <w:r>
        <w:rPr>
          <w:rFonts w:cs="Arial"/>
          <w:sz w:val="24"/>
          <w:szCs w:val="24"/>
        </w:rPr>
        <w:t xml:space="preserve"> in the box below to confirm that the application you are submitting is your own work.</w:t>
      </w:r>
    </w:p>
    <w:p w14:paraId="0A9D2A64" w14:textId="77777777" w:rsidR="009806D2" w:rsidRDefault="009806D2" w:rsidP="00AE6C86">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9806D2" w:rsidRPr="00D77198" w14:paraId="7960E162" w14:textId="77777777" w:rsidTr="000A3703">
        <w:tc>
          <w:tcPr>
            <w:tcW w:w="1271" w:type="dxa"/>
          </w:tcPr>
          <w:p w14:paraId="6FFD13FD" w14:textId="42B00AA1" w:rsidR="009806D2" w:rsidRPr="00D77198" w:rsidRDefault="009806D2" w:rsidP="001A46A7">
            <w:pPr>
              <w:jc w:val="both"/>
              <w:rPr>
                <w:rFonts w:cs="Arial"/>
                <w:sz w:val="24"/>
                <w:szCs w:val="24"/>
              </w:rPr>
            </w:pPr>
            <w:r>
              <w:rPr>
                <w:rFonts w:cs="Arial"/>
                <w:sz w:val="24"/>
                <w:szCs w:val="24"/>
              </w:rPr>
              <w:t xml:space="preserve">Signature </w:t>
            </w:r>
          </w:p>
        </w:tc>
        <w:tc>
          <w:tcPr>
            <w:tcW w:w="9327" w:type="dxa"/>
          </w:tcPr>
          <w:p w14:paraId="5AF4B8C2" w14:textId="77777777" w:rsidR="009806D2" w:rsidRPr="00D77198" w:rsidRDefault="009806D2" w:rsidP="001A46A7">
            <w:pPr>
              <w:jc w:val="both"/>
              <w:rPr>
                <w:rFonts w:cs="Arial"/>
                <w:sz w:val="24"/>
                <w:szCs w:val="24"/>
              </w:rPr>
            </w:pPr>
          </w:p>
        </w:tc>
      </w:tr>
      <w:tr w:rsidR="009806D2" w:rsidRPr="00D77198" w14:paraId="68E2A798" w14:textId="77777777" w:rsidTr="000A3703">
        <w:tc>
          <w:tcPr>
            <w:tcW w:w="1271" w:type="dxa"/>
          </w:tcPr>
          <w:p w14:paraId="14B376EC" w14:textId="3EDF936A" w:rsidR="009806D2" w:rsidRPr="00D77198" w:rsidRDefault="009806D2" w:rsidP="001A46A7">
            <w:pPr>
              <w:jc w:val="both"/>
              <w:rPr>
                <w:rFonts w:cs="Arial"/>
                <w:sz w:val="24"/>
                <w:szCs w:val="24"/>
              </w:rPr>
            </w:pPr>
            <w:r>
              <w:rPr>
                <w:rFonts w:cs="Arial"/>
                <w:sz w:val="24"/>
                <w:szCs w:val="24"/>
              </w:rPr>
              <w:t xml:space="preserve">Date </w:t>
            </w:r>
          </w:p>
        </w:tc>
        <w:tc>
          <w:tcPr>
            <w:tcW w:w="9327" w:type="dxa"/>
          </w:tcPr>
          <w:p w14:paraId="43E5FB33" w14:textId="77777777" w:rsidR="009806D2" w:rsidRPr="00D77198" w:rsidRDefault="009806D2" w:rsidP="001A46A7">
            <w:pPr>
              <w:jc w:val="both"/>
              <w:rPr>
                <w:rFonts w:cs="Arial"/>
                <w:sz w:val="24"/>
                <w:szCs w:val="24"/>
              </w:rPr>
            </w:pPr>
          </w:p>
        </w:tc>
      </w:tr>
    </w:tbl>
    <w:p w14:paraId="61FF4DCC" w14:textId="1732A231" w:rsidR="785424E8" w:rsidRDefault="785424E8" w:rsidP="785424E8">
      <w:pPr>
        <w:jc w:val="both"/>
        <w:rPr>
          <w:rFonts w:cs="Arial"/>
          <w:sz w:val="24"/>
          <w:szCs w:val="24"/>
        </w:rPr>
      </w:pPr>
    </w:p>
    <w:sectPr w:rsidR="785424E8"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15EAF" w14:textId="77777777" w:rsidR="00DC06A4" w:rsidRDefault="00DC06A4" w:rsidP="00CA12DC">
      <w:r>
        <w:separator/>
      </w:r>
    </w:p>
    <w:p w14:paraId="4D8A3524" w14:textId="77777777" w:rsidR="00DC06A4" w:rsidRDefault="00DC06A4"/>
  </w:endnote>
  <w:endnote w:type="continuationSeparator" w:id="0">
    <w:p w14:paraId="1E274F56" w14:textId="77777777" w:rsidR="00DC06A4" w:rsidRDefault="00DC06A4" w:rsidP="00CA12DC">
      <w:r>
        <w:continuationSeparator/>
      </w:r>
    </w:p>
    <w:p w14:paraId="651B4F1C" w14:textId="77777777" w:rsidR="00DC06A4" w:rsidRDefault="00DC06A4"/>
  </w:endnote>
  <w:endnote w:type="continuationNotice" w:id="1">
    <w:p w14:paraId="79C40E78" w14:textId="77777777" w:rsidR="00DC06A4" w:rsidRDefault="00DC06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2397435"/>
      <w:docPartObj>
        <w:docPartGallery w:val="Page Numbers (Bottom of Page)"/>
        <w:docPartUnique/>
      </w:docPartObj>
    </w:sdtPr>
    <w:sdtEndPr>
      <w:rPr>
        <w:noProof/>
      </w:rPr>
    </w:sdtEndPr>
    <w:sdtContent>
      <w:p w14:paraId="2A7A54A3" w14:textId="6F994F73" w:rsidR="00F97FCB" w:rsidRDefault="00F97FCB">
        <w:pPr>
          <w:pStyle w:val="Footer"/>
          <w:jc w:val="center"/>
        </w:pPr>
        <w:r>
          <w:fldChar w:fldCharType="begin"/>
        </w:r>
        <w:r>
          <w:instrText xml:space="preserve"> PAGE   \* MERGEFORMAT </w:instrText>
        </w:r>
        <w:r>
          <w:fldChar w:fldCharType="separate"/>
        </w:r>
        <w:r w:rsidR="00C85646">
          <w:rPr>
            <w:noProof/>
          </w:rPr>
          <w:t>1</w:t>
        </w:r>
        <w:r>
          <w:rPr>
            <w:noProof/>
          </w:rPr>
          <w:fldChar w:fldCharType="end"/>
        </w:r>
      </w:p>
    </w:sdtContent>
  </w:sdt>
  <w:p w14:paraId="320DC56F" w14:textId="6E9EA5CF"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18301E" w14:textId="77777777" w:rsidR="00DC06A4" w:rsidRDefault="00DC06A4" w:rsidP="00CA12DC">
      <w:r>
        <w:separator/>
      </w:r>
    </w:p>
    <w:p w14:paraId="1AFAD4A7" w14:textId="77777777" w:rsidR="00DC06A4" w:rsidRDefault="00DC06A4"/>
  </w:footnote>
  <w:footnote w:type="continuationSeparator" w:id="0">
    <w:p w14:paraId="1EAE76E3" w14:textId="77777777" w:rsidR="00DC06A4" w:rsidRDefault="00DC06A4" w:rsidP="00CA12DC">
      <w:r>
        <w:continuationSeparator/>
      </w:r>
    </w:p>
    <w:p w14:paraId="26139F89" w14:textId="77777777" w:rsidR="00DC06A4" w:rsidRDefault="00DC06A4"/>
  </w:footnote>
  <w:footnote w:type="continuationNotice" w:id="1">
    <w:p w14:paraId="67EC2619" w14:textId="77777777" w:rsidR="00DC06A4" w:rsidRDefault="00DC06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D641D" w14:textId="62193E60" w:rsidR="00CA12DC" w:rsidRPr="00CA12DC" w:rsidRDefault="11024F82" w:rsidP="006F7B17">
    <w:pPr>
      <w:pStyle w:val="Header"/>
      <w:tabs>
        <w:tab w:val="clear" w:pos="4513"/>
        <w:tab w:val="clear" w:pos="9026"/>
        <w:tab w:val="left" w:pos="4591"/>
      </w:tabs>
      <w:jc w:val="right"/>
      <w:rPr>
        <w:rFonts w:ascii="Times New Roman" w:hAnsi="Times New Roman"/>
        <w:b/>
      </w:rPr>
    </w:pPr>
    <w:r>
      <w:rPr>
        <w:noProof/>
      </w:rPr>
      <w:drawing>
        <wp:anchor distT="0" distB="0" distL="114300" distR="114300" simplePos="0" relativeHeight="251658240" behindDoc="0" locked="0" layoutInCell="1" allowOverlap="1" wp14:anchorId="135DD72B" wp14:editId="400F8F55">
          <wp:simplePos x="0" y="0"/>
          <wp:positionH relativeFrom="column">
            <wp:posOffset>-314960</wp:posOffset>
          </wp:positionH>
          <wp:positionV relativeFrom="paragraph">
            <wp:posOffset>-437392</wp:posOffset>
          </wp:positionV>
          <wp:extent cx="1496291" cy="597462"/>
          <wp:effectExtent l="0" t="0" r="0" b="0"/>
          <wp:wrapNone/>
          <wp:docPr id="1404117488" name="Picture 1404117488"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496291" cy="597462"/>
                  </a:xfrm>
                  <a:prstGeom prst="rect">
                    <a:avLst/>
                  </a:prstGeom>
                </pic:spPr>
              </pic:pic>
            </a:graphicData>
          </a:graphic>
          <wp14:sizeRelH relativeFrom="margin">
            <wp14:pctWidth>0</wp14:pctWidth>
          </wp14:sizeRelH>
          <wp14:sizeRelV relativeFrom="margin">
            <wp14:pctHeight>0</wp14:pctHeight>
          </wp14:sizeRelV>
        </wp:anchor>
      </w:drawing>
    </w:r>
    <w:r w:rsidR="006F7B17">
      <w:rPr>
        <w:rFonts w:ascii="Times New Roman" w:hAnsi="Times New Roman"/>
        <w:b/>
      </w:rPr>
      <w:tab/>
      <w:t>Appendix E2.08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072FB"/>
    <w:multiLevelType w:val="hybridMultilevel"/>
    <w:tmpl w:val="C9BE06E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9580448">
    <w:abstractNumId w:val="3"/>
  </w:num>
  <w:num w:numId="2" w16cid:durableId="96678242">
    <w:abstractNumId w:val="1"/>
  </w:num>
  <w:num w:numId="3" w16cid:durableId="921916377">
    <w:abstractNumId w:val="2"/>
  </w:num>
  <w:num w:numId="4" w16cid:durableId="322009331">
    <w:abstractNumId w:val="6"/>
  </w:num>
  <w:num w:numId="5" w16cid:durableId="54591569">
    <w:abstractNumId w:val="5"/>
  </w:num>
  <w:num w:numId="6" w16cid:durableId="876310182">
    <w:abstractNumId w:val="10"/>
  </w:num>
  <w:num w:numId="7" w16cid:durableId="497504812">
    <w:abstractNumId w:val="7"/>
  </w:num>
  <w:num w:numId="8" w16cid:durableId="1896812220">
    <w:abstractNumId w:val="4"/>
  </w:num>
  <w:num w:numId="9" w16cid:durableId="1001011231">
    <w:abstractNumId w:val="8"/>
  </w:num>
  <w:num w:numId="10" w16cid:durableId="599216927">
    <w:abstractNumId w:val="0"/>
  </w:num>
  <w:num w:numId="11" w16cid:durableId="9980735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5E13"/>
    <w:rsid w:val="000346D5"/>
    <w:rsid w:val="00043CCB"/>
    <w:rsid w:val="00051C50"/>
    <w:rsid w:val="00060B1E"/>
    <w:rsid w:val="00070BFB"/>
    <w:rsid w:val="000A3703"/>
    <w:rsid w:val="000A3B2F"/>
    <w:rsid w:val="000C4E94"/>
    <w:rsid w:val="000D4CDF"/>
    <w:rsid w:val="000E3A5B"/>
    <w:rsid w:val="000E69F2"/>
    <w:rsid w:val="00184D08"/>
    <w:rsid w:val="001A2864"/>
    <w:rsid w:val="001B7714"/>
    <w:rsid w:val="001C6B3E"/>
    <w:rsid w:val="001D6B05"/>
    <w:rsid w:val="001F125B"/>
    <w:rsid w:val="002013B3"/>
    <w:rsid w:val="00202294"/>
    <w:rsid w:val="00230657"/>
    <w:rsid w:val="002478D8"/>
    <w:rsid w:val="00282668"/>
    <w:rsid w:val="00296EBE"/>
    <w:rsid w:val="002B7CE1"/>
    <w:rsid w:val="002C0CDF"/>
    <w:rsid w:val="002D1694"/>
    <w:rsid w:val="00335912"/>
    <w:rsid w:val="00343340"/>
    <w:rsid w:val="003467D0"/>
    <w:rsid w:val="00352FC9"/>
    <w:rsid w:val="00356BA8"/>
    <w:rsid w:val="00361D79"/>
    <w:rsid w:val="003A50C4"/>
    <w:rsid w:val="003A7C51"/>
    <w:rsid w:val="003B3086"/>
    <w:rsid w:val="003C719F"/>
    <w:rsid w:val="003D05F5"/>
    <w:rsid w:val="003F56E1"/>
    <w:rsid w:val="003F5B79"/>
    <w:rsid w:val="00440492"/>
    <w:rsid w:val="00444F30"/>
    <w:rsid w:val="004669C0"/>
    <w:rsid w:val="00492D69"/>
    <w:rsid w:val="004968F0"/>
    <w:rsid w:val="004A616B"/>
    <w:rsid w:val="004B0DAB"/>
    <w:rsid w:val="004B291C"/>
    <w:rsid w:val="004D1AA2"/>
    <w:rsid w:val="004E0319"/>
    <w:rsid w:val="004E2D5D"/>
    <w:rsid w:val="004EFCAA"/>
    <w:rsid w:val="00502713"/>
    <w:rsid w:val="00503253"/>
    <w:rsid w:val="00517363"/>
    <w:rsid w:val="00527666"/>
    <w:rsid w:val="00540671"/>
    <w:rsid w:val="005407DE"/>
    <w:rsid w:val="0056012A"/>
    <w:rsid w:val="005A7FBF"/>
    <w:rsid w:val="005B0690"/>
    <w:rsid w:val="005E682A"/>
    <w:rsid w:val="005F1278"/>
    <w:rsid w:val="00611557"/>
    <w:rsid w:val="00635AAF"/>
    <w:rsid w:val="006439ED"/>
    <w:rsid w:val="00683B73"/>
    <w:rsid w:val="00694FF7"/>
    <w:rsid w:val="006B10F7"/>
    <w:rsid w:val="006F7B17"/>
    <w:rsid w:val="00701EB4"/>
    <w:rsid w:val="007212A2"/>
    <w:rsid w:val="00722441"/>
    <w:rsid w:val="0073088F"/>
    <w:rsid w:val="007668AB"/>
    <w:rsid w:val="00787060"/>
    <w:rsid w:val="007A1C40"/>
    <w:rsid w:val="007B2C25"/>
    <w:rsid w:val="007E36AD"/>
    <w:rsid w:val="007E565E"/>
    <w:rsid w:val="00801AAF"/>
    <w:rsid w:val="00820D15"/>
    <w:rsid w:val="00844839"/>
    <w:rsid w:val="00846B62"/>
    <w:rsid w:val="00853DD9"/>
    <w:rsid w:val="00862853"/>
    <w:rsid w:val="00872B8B"/>
    <w:rsid w:val="008B4FE3"/>
    <w:rsid w:val="008C04DF"/>
    <w:rsid w:val="008C3636"/>
    <w:rsid w:val="008D5FE6"/>
    <w:rsid w:val="008F33EE"/>
    <w:rsid w:val="0090066A"/>
    <w:rsid w:val="00902F34"/>
    <w:rsid w:val="00910037"/>
    <w:rsid w:val="0092057B"/>
    <w:rsid w:val="0095225E"/>
    <w:rsid w:val="00976861"/>
    <w:rsid w:val="009806D2"/>
    <w:rsid w:val="00981567"/>
    <w:rsid w:val="00985C46"/>
    <w:rsid w:val="00991B61"/>
    <w:rsid w:val="009B5148"/>
    <w:rsid w:val="009F2F1C"/>
    <w:rsid w:val="009F51EB"/>
    <w:rsid w:val="00A1372E"/>
    <w:rsid w:val="00A15C4F"/>
    <w:rsid w:val="00A326AA"/>
    <w:rsid w:val="00A33E6F"/>
    <w:rsid w:val="00A50840"/>
    <w:rsid w:val="00A60D0E"/>
    <w:rsid w:val="00A7292D"/>
    <w:rsid w:val="00A901D3"/>
    <w:rsid w:val="00A9358A"/>
    <w:rsid w:val="00AA29D8"/>
    <w:rsid w:val="00AC5818"/>
    <w:rsid w:val="00AD2195"/>
    <w:rsid w:val="00AD5DDC"/>
    <w:rsid w:val="00AE6C86"/>
    <w:rsid w:val="00B42745"/>
    <w:rsid w:val="00B53535"/>
    <w:rsid w:val="00B641F1"/>
    <w:rsid w:val="00B73C81"/>
    <w:rsid w:val="00B90195"/>
    <w:rsid w:val="00B95685"/>
    <w:rsid w:val="00BB4D18"/>
    <w:rsid w:val="00BE0267"/>
    <w:rsid w:val="00BE3C75"/>
    <w:rsid w:val="00BF11FF"/>
    <w:rsid w:val="00C330E6"/>
    <w:rsid w:val="00C34FAE"/>
    <w:rsid w:val="00C57188"/>
    <w:rsid w:val="00C747FB"/>
    <w:rsid w:val="00C8112D"/>
    <w:rsid w:val="00C85646"/>
    <w:rsid w:val="00C86610"/>
    <w:rsid w:val="00CA12DC"/>
    <w:rsid w:val="00CB3F6E"/>
    <w:rsid w:val="00CB423D"/>
    <w:rsid w:val="00CD5B58"/>
    <w:rsid w:val="00D15E4F"/>
    <w:rsid w:val="00D22E2A"/>
    <w:rsid w:val="00D308D2"/>
    <w:rsid w:val="00D30C70"/>
    <w:rsid w:val="00D454B3"/>
    <w:rsid w:val="00D55A77"/>
    <w:rsid w:val="00D77198"/>
    <w:rsid w:val="00D90840"/>
    <w:rsid w:val="00DB4D86"/>
    <w:rsid w:val="00DC06A4"/>
    <w:rsid w:val="00DE2142"/>
    <w:rsid w:val="00DF5359"/>
    <w:rsid w:val="00DF6331"/>
    <w:rsid w:val="00E0025F"/>
    <w:rsid w:val="00E25222"/>
    <w:rsid w:val="00E418C5"/>
    <w:rsid w:val="00E47725"/>
    <w:rsid w:val="00E74DA8"/>
    <w:rsid w:val="00E84F8C"/>
    <w:rsid w:val="00E97417"/>
    <w:rsid w:val="00EB516F"/>
    <w:rsid w:val="00EC5277"/>
    <w:rsid w:val="00ED0799"/>
    <w:rsid w:val="00F17302"/>
    <w:rsid w:val="00F324E6"/>
    <w:rsid w:val="00F335EB"/>
    <w:rsid w:val="00F376B8"/>
    <w:rsid w:val="00F407AE"/>
    <w:rsid w:val="00F56119"/>
    <w:rsid w:val="00F60965"/>
    <w:rsid w:val="00F6492B"/>
    <w:rsid w:val="00F71852"/>
    <w:rsid w:val="00F97FCB"/>
    <w:rsid w:val="00FA271E"/>
    <w:rsid w:val="0255B48A"/>
    <w:rsid w:val="025DCA5A"/>
    <w:rsid w:val="029BDAC0"/>
    <w:rsid w:val="03049880"/>
    <w:rsid w:val="03C455AF"/>
    <w:rsid w:val="0737F82F"/>
    <w:rsid w:val="07E7AF25"/>
    <w:rsid w:val="09E42308"/>
    <w:rsid w:val="0B1A1843"/>
    <w:rsid w:val="0B3A5610"/>
    <w:rsid w:val="0BF74B5D"/>
    <w:rsid w:val="0CC013DC"/>
    <w:rsid w:val="0DCDBB7B"/>
    <w:rsid w:val="0E760CBC"/>
    <w:rsid w:val="0F6C6610"/>
    <w:rsid w:val="0F9A51CD"/>
    <w:rsid w:val="1019DDB8"/>
    <w:rsid w:val="10B9BEF8"/>
    <w:rsid w:val="11024F82"/>
    <w:rsid w:val="125CE07E"/>
    <w:rsid w:val="133A4D54"/>
    <w:rsid w:val="139BC083"/>
    <w:rsid w:val="13A2AEAD"/>
    <w:rsid w:val="13A5FAAF"/>
    <w:rsid w:val="13B18EE1"/>
    <w:rsid w:val="144BBB77"/>
    <w:rsid w:val="14B08048"/>
    <w:rsid w:val="15B8ABF3"/>
    <w:rsid w:val="1601D3BF"/>
    <w:rsid w:val="167600E7"/>
    <w:rsid w:val="16A85C2D"/>
    <w:rsid w:val="17191E0B"/>
    <w:rsid w:val="185C950E"/>
    <w:rsid w:val="18B39D6B"/>
    <w:rsid w:val="18CF7BF4"/>
    <w:rsid w:val="191F2C9A"/>
    <w:rsid w:val="1ABAD9A2"/>
    <w:rsid w:val="1B7E70D6"/>
    <w:rsid w:val="1E384E80"/>
    <w:rsid w:val="1ED69A1D"/>
    <w:rsid w:val="1F9BC613"/>
    <w:rsid w:val="202469E0"/>
    <w:rsid w:val="2067A6F3"/>
    <w:rsid w:val="209EB609"/>
    <w:rsid w:val="20D1108D"/>
    <w:rsid w:val="233A9315"/>
    <w:rsid w:val="235F11FE"/>
    <w:rsid w:val="238B6ACE"/>
    <w:rsid w:val="23E2A6E5"/>
    <w:rsid w:val="23F78810"/>
    <w:rsid w:val="246D1B37"/>
    <w:rsid w:val="2659B1C7"/>
    <w:rsid w:val="267604E1"/>
    <w:rsid w:val="26FCD6BF"/>
    <w:rsid w:val="27D9EE03"/>
    <w:rsid w:val="28A27746"/>
    <w:rsid w:val="2A9E7D0D"/>
    <w:rsid w:val="2B95F423"/>
    <w:rsid w:val="2C454356"/>
    <w:rsid w:val="2F0B5450"/>
    <w:rsid w:val="301B900A"/>
    <w:rsid w:val="307F2C7E"/>
    <w:rsid w:val="312AFF50"/>
    <w:rsid w:val="312F3FF8"/>
    <w:rsid w:val="3180D049"/>
    <w:rsid w:val="32BC70F6"/>
    <w:rsid w:val="32D9D54C"/>
    <w:rsid w:val="32DFBD71"/>
    <w:rsid w:val="34B394D9"/>
    <w:rsid w:val="35ABB8A9"/>
    <w:rsid w:val="35F4CB71"/>
    <w:rsid w:val="38B6A8DB"/>
    <w:rsid w:val="3A74F6CB"/>
    <w:rsid w:val="3AE11903"/>
    <w:rsid w:val="3B568923"/>
    <w:rsid w:val="3C94745A"/>
    <w:rsid w:val="3DA0A3F0"/>
    <w:rsid w:val="3E06BD80"/>
    <w:rsid w:val="3E08CDB3"/>
    <w:rsid w:val="3F48FB87"/>
    <w:rsid w:val="3FA00B8F"/>
    <w:rsid w:val="41C4F213"/>
    <w:rsid w:val="4456DD79"/>
    <w:rsid w:val="44BD59FE"/>
    <w:rsid w:val="451A4A5A"/>
    <w:rsid w:val="489AABAA"/>
    <w:rsid w:val="493AF72E"/>
    <w:rsid w:val="4A64BC50"/>
    <w:rsid w:val="4B7853BC"/>
    <w:rsid w:val="4C3AE7F0"/>
    <w:rsid w:val="4C94EFCB"/>
    <w:rsid w:val="4E06BC5B"/>
    <w:rsid w:val="50AF12E9"/>
    <w:rsid w:val="52879937"/>
    <w:rsid w:val="5367F119"/>
    <w:rsid w:val="537171AD"/>
    <w:rsid w:val="53BF3D65"/>
    <w:rsid w:val="5400CF40"/>
    <w:rsid w:val="55F849D9"/>
    <w:rsid w:val="56B31628"/>
    <w:rsid w:val="56BD17AB"/>
    <w:rsid w:val="57451614"/>
    <w:rsid w:val="578D7C80"/>
    <w:rsid w:val="5882A5B2"/>
    <w:rsid w:val="58AD8032"/>
    <w:rsid w:val="58F99930"/>
    <w:rsid w:val="5A930F5F"/>
    <w:rsid w:val="5E535609"/>
    <w:rsid w:val="5EB67E17"/>
    <w:rsid w:val="5EDE48D9"/>
    <w:rsid w:val="5F770919"/>
    <w:rsid w:val="618B8FEA"/>
    <w:rsid w:val="61EBE9C6"/>
    <w:rsid w:val="62D3BD64"/>
    <w:rsid w:val="6466728F"/>
    <w:rsid w:val="661E6329"/>
    <w:rsid w:val="67F0BC0E"/>
    <w:rsid w:val="682758EF"/>
    <w:rsid w:val="68DD91F8"/>
    <w:rsid w:val="6BBF50F6"/>
    <w:rsid w:val="6BF5FEFF"/>
    <w:rsid w:val="6C2ECC69"/>
    <w:rsid w:val="6CF4B31A"/>
    <w:rsid w:val="6EEC3264"/>
    <w:rsid w:val="6F6717B1"/>
    <w:rsid w:val="6FA972BD"/>
    <w:rsid w:val="70526540"/>
    <w:rsid w:val="7097776C"/>
    <w:rsid w:val="726EBF0B"/>
    <w:rsid w:val="76CD52C3"/>
    <w:rsid w:val="76E1C1A1"/>
    <w:rsid w:val="77160399"/>
    <w:rsid w:val="785424E8"/>
    <w:rsid w:val="79372CA6"/>
    <w:rsid w:val="7A063E15"/>
    <w:rsid w:val="7A7ADFAD"/>
    <w:rsid w:val="7B1A9A49"/>
    <w:rsid w:val="7B9C7C87"/>
    <w:rsid w:val="7DD71E2A"/>
    <w:rsid w:val="7E590631"/>
    <w:rsid w:val="7E6BF33A"/>
    <w:rsid w:val="7EB6D7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A71AB"/>
  <w15:docId w15:val="{EFDBA147-FACE-428F-95AB-0E03ED8D2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9806D2"/>
    <w:rPr>
      <w:sz w:val="16"/>
      <w:szCs w:val="16"/>
    </w:rPr>
  </w:style>
  <w:style w:type="paragraph" w:styleId="CommentText">
    <w:name w:val="annotation text"/>
    <w:basedOn w:val="Normal"/>
    <w:link w:val="CommentTextChar"/>
    <w:uiPriority w:val="99"/>
    <w:semiHidden/>
    <w:unhideWhenUsed/>
    <w:rsid w:val="009806D2"/>
    <w:rPr>
      <w:sz w:val="20"/>
      <w:szCs w:val="20"/>
    </w:rPr>
  </w:style>
  <w:style w:type="character" w:customStyle="1" w:styleId="CommentTextChar">
    <w:name w:val="Comment Text Char"/>
    <w:basedOn w:val="DefaultParagraphFont"/>
    <w:link w:val="CommentText"/>
    <w:uiPriority w:val="99"/>
    <w:semiHidden/>
    <w:rsid w:val="009806D2"/>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806D2"/>
    <w:rPr>
      <w:b/>
      <w:bCs/>
    </w:rPr>
  </w:style>
  <w:style w:type="character" w:customStyle="1" w:styleId="CommentSubjectChar">
    <w:name w:val="Comment Subject Char"/>
    <w:basedOn w:val="CommentTextChar"/>
    <w:link w:val="CommentSubject"/>
    <w:uiPriority w:val="99"/>
    <w:semiHidden/>
    <w:rsid w:val="009806D2"/>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table" w:customStyle="1" w:styleId="TableGrid1">
    <w:name w:val="Table Grid1"/>
    <w:basedOn w:val="TableNormal"/>
    <w:next w:val="TableGrid"/>
    <w:uiPriority w:val="59"/>
    <w:rsid w:val="00C85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B7CE1"/>
    <w:pPr>
      <w:spacing w:after="0" w:line="240" w:lineRule="auto"/>
    </w:pPr>
    <w:rPr>
      <w:rFonts w:ascii="Arial" w:eastAsia="Times New Roman" w:hAnsi="Arial" w:cs="Times New Roman"/>
      <w:lang w:eastAsia="en-GB"/>
    </w:rPr>
  </w:style>
  <w:style w:type="paragraph" w:styleId="NormalWeb">
    <w:name w:val="Normal (Web)"/>
    <w:basedOn w:val="Normal"/>
    <w:uiPriority w:val="99"/>
    <w:semiHidden/>
    <w:unhideWhenUsed/>
    <w:rsid w:val="00527666"/>
    <w:pPr>
      <w:spacing w:before="100" w:beforeAutospacing="1" w:after="100" w:afterAutospacing="1"/>
    </w:pPr>
    <w:rPr>
      <w:rFonts w:ascii="Times New Roman" w:hAnsi="Times New Roman"/>
      <w:sz w:val="24"/>
      <w:szCs w:val="24"/>
      <w:lang w:eastAsia="zh-CN"/>
    </w:rPr>
  </w:style>
  <w:style w:type="character" w:customStyle="1" w:styleId="line-clamp-1">
    <w:name w:val="line-clamp-1"/>
    <w:basedOn w:val="DefaultParagraphFont"/>
    <w:rsid w:val="00527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349557">
      <w:bodyDiv w:val="1"/>
      <w:marLeft w:val="0"/>
      <w:marRight w:val="0"/>
      <w:marTop w:val="0"/>
      <w:marBottom w:val="0"/>
      <w:divBdr>
        <w:top w:val="none" w:sz="0" w:space="0" w:color="auto"/>
        <w:left w:val="none" w:sz="0" w:space="0" w:color="auto"/>
        <w:bottom w:val="none" w:sz="0" w:space="0" w:color="auto"/>
        <w:right w:val="none" w:sz="0" w:space="0" w:color="auto"/>
      </w:divBdr>
      <w:divsChild>
        <w:div w:id="845436650">
          <w:marLeft w:val="0"/>
          <w:marRight w:val="0"/>
          <w:marTop w:val="0"/>
          <w:marBottom w:val="0"/>
          <w:divBdr>
            <w:top w:val="none" w:sz="0" w:space="0" w:color="auto"/>
            <w:left w:val="none" w:sz="0" w:space="0" w:color="auto"/>
            <w:bottom w:val="none" w:sz="0" w:space="0" w:color="auto"/>
            <w:right w:val="none" w:sz="0" w:space="0" w:color="auto"/>
          </w:divBdr>
          <w:divsChild>
            <w:div w:id="1035812763">
              <w:marLeft w:val="0"/>
              <w:marRight w:val="0"/>
              <w:marTop w:val="0"/>
              <w:marBottom w:val="0"/>
              <w:divBdr>
                <w:top w:val="none" w:sz="0" w:space="0" w:color="auto"/>
                <w:left w:val="none" w:sz="0" w:space="0" w:color="auto"/>
                <w:bottom w:val="none" w:sz="0" w:space="0" w:color="auto"/>
                <w:right w:val="none" w:sz="0" w:space="0" w:color="auto"/>
              </w:divBdr>
              <w:divsChild>
                <w:div w:id="638072604">
                  <w:marLeft w:val="0"/>
                  <w:marRight w:val="0"/>
                  <w:marTop w:val="0"/>
                  <w:marBottom w:val="0"/>
                  <w:divBdr>
                    <w:top w:val="none" w:sz="0" w:space="0" w:color="auto"/>
                    <w:left w:val="none" w:sz="0" w:space="0" w:color="auto"/>
                    <w:bottom w:val="none" w:sz="0" w:space="0" w:color="auto"/>
                    <w:right w:val="none" w:sz="0" w:space="0" w:color="auto"/>
                  </w:divBdr>
                  <w:divsChild>
                    <w:div w:id="16729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98149">
          <w:marLeft w:val="0"/>
          <w:marRight w:val="0"/>
          <w:marTop w:val="0"/>
          <w:marBottom w:val="0"/>
          <w:divBdr>
            <w:top w:val="none" w:sz="0" w:space="0" w:color="auto"/>
            <w:left w:val="none" w:sz="0" w:space="0" w:color="auto"/>
            <w:bottom w:val="none" w:sz="0" w:space="0" w:color="auto"/>
            <w:right w:val="none" w:sz="0" w:space="0" w:color="auto"/>
          </w:divBdr>
          <w:divsChild>
            <w:div w:id="909194741">
              <w:marLeft w:val="0"/>
              <w:marRight w:val="0"/>
              <w:marTop w:val="0"/>
              <w:marBottom w:val="0"/>
              <w:divBdr>
                <w:top w:val="none" w:sz="0" w:space="0" w:color="auto"/>
                <w:left w:val="none" w:sz="0" w:space="0" w:color="auto"/>
                <w:bottom w:val="none" w:sz="0" w:space="0" w:color="auto"/>
                <w:right w:val="none" w:sz="0" w:space="0" w:color="auto"/>
              </w:divBdr>
              <w:divsChild>
                <w:div w:id="903874665">
                  <w:marLeft w:val="0"/>
                  <w:marRight w:val="0"/>
                  <w:marTop w:val="0"/>
                  <w:marBottom w:val="0"/>
                  <w:divBdr>
                    <w:top w:val="none" w:sz="0" w:space="0" w:color="auto"/>
                    <w:left w:val="none" w:sz="0" w:space="0" w:color="auto"/>
                    <w:bottom w:val="none" w:sz="0" w:space="0" w:color="auto"/>
                    <w:right w:val="none" w:sz="0" w:space="0" w:color="auto"/>
                  </w:divBdr>
                  <w:divsChild>
                    <w:div w:id="191751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943819">
      <w:bodyDiv w:val="1"/>
      <w:marLeft w:val="0"/>
      <w:marRight w:val="0"/>
      <w:marTop w:val="0"/>
      <w:marBottom w:val="0"/>
      <w:divBdr>
        <w:top w:val="none" w:sz="0" w:space="0" w:color="auto"/>
        <w:left w:val="none" w:sz="0" w:space="0" w:color="auto"/>
        <w:bottom w:val="none" w:sz="0" w:space="0" w:color="auto"/>
        <w:right w:val="none" w:sz="0" w:space="0" w:color="auto"/>
      </w:divBdr>
    </w:div>
    <w:div w:id="259148542">
      <w:bodyDiv w:val="1"/>
      <w:marLeft w:val="0"/>
      <w:marRight w:val="0"/>
      <w:marTop w:val="0"/>
      <w:marBottom w:val="0"/>
      <w:divBdr>
        <w:top w:val="none" w:sz="0" w:space="0" w:color="auto"/>
        <w:left w:val="none" w:sz="0" w:space="0" w:color="auto"/>
        <w:bottom w:val="none" w:sz="0" w:space="0" w:color="auto"/>
        <w:right w:val="none" w:sz="0" w:space="0" w:color="auto"/>
      </w:divBdr>
    </w:div>
    <w:div w:id="275257728">
      <w:bodyDiv w:val="1"/>
      <w:marLeft w:val="0"/>
      <w:marRight w:val="0"/>
      <w:marTop w:val="0"/>
      <w:marBottom w:val="0"/>
      <w:divBdr>
        <w:top w:val="none" w:sz="0" w:space="0" w:color="auto"/>
        <w:left w:val="none" w:sz="0" w:space="0" w:color="auto"/>
        <w:bottom w:val="none" w:sz="0" w:space="0" w:color="auto"/>
        <w:right w:val="none" w:sz="0" w:space="0" w:color="auto"/>
      </w:divBdr>
    </w:div>
    <w:div w:id="1212115275">
      <w:bodyDiv w:val="1"/>
      <w:marLeft w:val="0"/>
      <w:marRight w:val="0"/>
      <w:marTop w:val="0"/>
      <w:marBottom w:val="0"/>
      <w:divBdr>
        <w:top w:val="none" w:sz="0" w:space="0" w:color="auto"/>
        <w:left w:val="none" w:sz="0" w:space="0" w:color="auto"/>
        <w:bottom w:val="none" w:sz="0" w:space="0" w:color="auto"/>
        <w:right w:val="none" w:sz="0" w:space="0" w:color="auto"/>
      </w:divBdr>
    </w:div>
    <w:div w:id="183606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eacademy.ac.uk/my-academy-manage-your-higher-education-academy-experie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6" ma:contentTypeDescription="Create a new document." ma:contentTypeScope="" ma:versionID="706f08912f90b1b3add14b0eaef02e75">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a6b0422ad13c7db8f6be6e0a459895cf" ns3:_="" ns4:_="">
    <xsd:import namespace="cf035609-6cff-4773-8cb9-aee94aa6423a"/>
    <xsd:import namespace="2894b9f9-d233-4e1e-82bf-b6bf6c40fee1"/>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Props1.xml><?xml version="1.0" encoding="utf-8"?>
<ds:datastoreItem xmlns:ds="http://schemas.openxmlformats.org/officeDocument/2006/customXml" ds:itemID="{07DD1EFB-B4B9-42E2-A9CF-77127C6367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080B25-1012-493E-BA24-29A5D328487F}">
  <ds:schemaRefs>
    <ds:schemaRef ds:uri="http://schemas.microsoft.com/sharepoint/v3/contenttype/forms"/>
  </ds:schemaRefs>
</ds:datastoreItem>
</file>

<file path=customXml/itemProps3.xml><?xml version="1.0" encoding="utf-8"?>
<ds:datastoreItem xmlns:ds="http://schemas.openxmlformats.org/officeDocument/2006/customXml" ds:itemID="{9739D1AF-66ED-4BAB-A816-EFB23AE32022}">
  <ds:schemaRefs>
    <ds:schemaRef ds:uri="http://schemas.microsoft.com/office/2006/metadata/properties"/>
    <ds:schemaRef ds:uri="http://schemas.microsoft.com/office/infopath/2007/PartnerControls"/>
    <ds:schemaRef ds:uri="cf035609-6cff-4773-8cb9-aee94aa6423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4227</Words>
  <Characters>24097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Katie Gardner</dc:creator>
  <cp:lastModifiedBy>Abdulmalik Yusuf</cp:lastModifiedBy>
  <cp:revision>2</cp:revision>
  <dcterms:created xsi:type="dcterms:W3CDTF">2024-11-08T16:23:00Z</dcterms:created>
  <dcterms:modified xsi:type="dcterms:W3CDTF">2024-11-08T16:23:00Z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y fmtid="{D5CDD505-2E9C-101B-9397-08002B2CF9AE}" pid="3" name="Order">
    <vt:r8>814500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