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ECA4" w14:textId="79371728" w:rsidR="00152A2D" w:rsidRPr="009205D0" w:rsidRDefault="00152A2D" w:rsidP="00152A2D">
      <w:pPr>
        <w:rPr>
          <w:rFonts w:ascii="Arial" w:hAnsi="Arial" w:cs="Arial"/>
          <w:sz w:val="72"/>
        </w:rPr>
      </w:pPr>
    </w:p>
    <w:p w14:paraId="3C4DECA5" w14:textId="77777777" w:rsidR="00D14CE5" w:rsidRPr="00D14CE5" w:rsidRDefault="00D14CE5" w:rsidP="00D14CE5">
      <w:pPr>
        <w:spacing w:before="120" w:after="60"/>
        <w:rPr>
          <w:rFonts w:ascii="Arial" w:hAnsi="Arial" w:cs="Arial"/>
          <w:sz w:val="72"/>
        </w:rPr>
      </w:pPr>
    </w:p>
    <w:p w14:paraId="3C4DECA6" w14:textId="77777777" w:rsidR="00D14CE5" w:rsidRPr="00D14CE5" w:rsidRDefault="00D14CE5" w:rsidP="00D14CE5">
      <w:pPr>
        <w:pBdr>
          <w:top w:val="single" w:sz="4" w:space="1" w:color="auto"/>
        </w:pBdr>
        <w:spacing w:before="120" w:after="60"/>
        <w:rPr>
          <w:rFonts w:ascii="Arial" w:hAnsi="Arial" w:cs="Arial"/>
          <w:sz w:val="40"/>
        </w:rPr>
      </w:pPr>
    </w:p>
    <w:p w14:paraId="3C4DECA7" w14:textId="3C58DEC3" w:rsidR="00D14CE5" w:rsidRPr="000446DE" w:rsidRDefault="09A974DE" w:rsidP="09A974DE">
      <w:pPr>
        <w:keepNext/>
        <w:spacing w:before="120" w:after="0" w:line="240" w:lineRule="auto"/>
        <w:outlineLvl w:val="0"/>
        <w:rPr>
          <w:rFonts w:ascii="Arial" w:eastAsia="Arial,Times New Roman,Times" w:hAnsi="Arial" w:cs="Arial"/>
          <w:b/>
          <w:bCs/>
          <w:sz w:val="48"/>
          <w:szCs w:val="48"/>
        </w:rPr>
      </w:pPr>
      <w:bookmarkStart w:id="0" w:name="_Toc506274818"/>
      <w:r w:rsidRPr="09A974DE">
        <w:rPr>
          <w:rFonts w:ascii="Arial" w:eastAsia="Arial,Times New Roman,Times" w:hAnsi="Arial" w:cs="Arial"/>
          <w:b/>
          <w:bCs/>
          <w:sz w:val="48"/>
          <w:szCs w:val="48"/>
        </w:rPr>
        <w:t>UWTSD Group Environmental Management System Procedure</w:t>
      </w:r>
      <w:bookmarkEnd w:id="0"/>
      <w:r w:rsidRPr="09A974DE">
        <w:rPr>
          <w:rFonts w:ascii="Arial" w:eastAsia="Arial,Times New Roman,Times" w:hAnsi="Arial" w:cs="Arial"/>
          <w:b/>
          <w:bCs/>
          <w:sz w:val="48"/>
          <w:szCs w:val="48"/>
        </w:rPr>
        <w:t xml:space="preserve"> </w:t>
      </w:r>
    </w:p>
    <w:p w14:paraId="3C4DECA8" w14:textId="018EA7AA" w:rsidR="00D14CE5" w:rsidRPr="00D14CE5" w:rsidRDefault="09A974DE" w:rsidP="09A974DE">
      <w:pPr>
        <w:pBdr>
          <w:top w:val="single" w:sz="4" w:space="1" w:color="auto"/>
        </w:pBdr>
        <w:spacing w:before="120" w:after="60"/>
        <w:rPr>
          <w:rFonts w:ascii="Arial" w:eastAsia="Arial" w:hAnsi="Arial" w:cs="Arial"/>
          <w:sz w:val="56"/>
          <w:szCs w:val="56"/>
        </w:rPr>
      </w:pPr>
      <w:r w:rsidRPr="09A974DE">
        <w:rPr>
          <w:rFonts w:ascii="Arial" w:eastAsia="Arial" w:hAnsi="Arial" w:cs="Arial"/>
          <w:sz w:val="56"/>
          <w:szCs w:val="56"/>
        </w:rPr>
        <w:t xml:space="preserve">Environmental Manual    </w:t>
      </w:r>
    </w:p>
    <w:p w14:paraId="3C4DECA9" w14:textId="77777777" w:rsidR="00D14CE5" w:rsidRPr="00D14CE5" w:rsidRDefault="00D14CE5" w:rsidP="00D14CE5">
      <w:pPr>
        <w:keepNext/>
        <w:spacing w:before="120" w:after="0" w:line="240" w:lineRule="auto"/>
        <w:outlineLvl w:val="0"/>
        <w:rPr>
          <w:rFonts w:ascii="Arial" w:eastAsia="Times" w:hAnsi="Arial" w:cs="Times New Roman"/>
          <w:sz w:val="48"/>
          <w:szCs w:val="20"/>
        </w:rPr>
      </w:pPr>
    </w:p>
    <w:p w14:paraId="3C4DECAA" w14:textId="77777777" w:rsidR="00D14CE5" w:rsidRPr="00D14CE5" w:rsidRDefault="00D14CE5" w:rsidP="00D14CE5">
      <w:pPr>
        <w:spacing w:before="120" w:after="60"/>
        <w:rPr>
          <w:rFonts w:ascii="Arial" w:hAnsi="Arial" w:cs="Arial"/>
          <w:sz w:val="72"/>
        </w:rPr>
      </w:pPr>
    </w:p>
    <w:p w14:paraId="3C4DECAB" w14:textId="77777777" w:rsidR="00152A2D" w:rsidRPr="009205D0" w:rsidRDefault="00152A2D" w:rsidP="00152A2D">
      <w:pPr>
        <w:rPr>
          <w:rFonts w:ascii="Arial" w:hAnsi="Arial" w:cs="Arial"/>
          <w:sz w:val="72"/>
        </w:rPr>
      </w:pPr>
    </w:p>
    <w:p w14:paraId="3C4DECAC" w14:textId="77777777" w:rsidR="00152A2D" w:rsidRPr="009205D0" w:rsidRDefault="00152A2D" w:rsidP="00152A2D">
      <w:pPr>
        <w:rPr>
          <w:rFonts w:ascii="Arial" w:hAnsi="Arial" w:cs="Arial"/>
          <w:sz w:val="72"/>
        </w:rPr>
      </w:pPr>
    </w:p>
    <w:p w14:paraId="3C4DECAD" w14:textId="77777777" w:rsidR="00152A2D" w:rsidRPr="009205D0" w:rsidRDefault="00152A2D" w:rsidP="00152A2D">
      <w:pPr>
        <w:rPr>
          <w:rFonts w:ascii="Arial" w:hAnsi="Arial" w:cs="Arial"/>
          <w:sz w:val="72"/>
        </w:rPr>
      </w:pPr>
    </w:p>
    <w:p w14:paraId="3C4DECAE" w14:textId="77777777" w:rsidR="00152A2D" w:rsidRPr="00F3374A" w:rsidRDefault="00152A2D">
      <w:pPr>
        <w:rPr>
          <w:rFonts w:ascii="Arial" w:hAnsi="Arial" w:cs="Arial"/>
          <w:b/>
          <w:sz w:val="24"/>
          <w:szCs w:val="24"/>
        </w:rPr>
        <w:sectPr w:rsidR="00152A2D" w:rsidRPr="00F3374A" w:rsidSect="00D355B2">
          <w:headerReference w:type="default" r:id="rId11"/>
          <w:footerReference w:type="default" r:id="rId12"/>
          <w:pgSz w:w="11906" w:h="16838"/>
          <w:pgMar w:top="1440" w:right="1440" w:bottom="1440" w:left="1440" w:header="708" w:footer="708" w:gutter="0"/>
          <w:cols w:space="708"/>
          <w:docGrid w:linePitch="360"/>
        </w:sectPr>
      </w:pPr>
    </w:p>
    <w:bookmarkStart w:id="1" w:name="_Toc506274819" w:displacedByCustomXml="next"/>
    <w:sdt>
      <w:sdtPr>
        <w:rPr>
          <w:rFonts w:asciiTheme="minorHAnsi" w:eastAsiaTheme="minorEastAsia" w:hAnsiTheme="minorHAnsi" w:cstheme="minorBidi"/>
          <w:b w:val="0"/>
          <w:bCs w:val="0"/>
        </w:rPr>
        <w:id w:val="-1283718122"/>
        <w:docPartObj>
          <w:docPartGallery w:val="Table of Contents"/>
          <w:docPartUnique/>
        </w:docPartObj>
      </w:sdtPr>
      <w:sdtEndPr>
        <w:rPr>
          <w:noProof/>
        </w:rPr>
      </w:sdtEndPr>
      <w:sdtContent>
        <w:p w14:paraId="534C5E7B" w14:textId="0AD99F3D" w:rsidR="00111F0D" w:rsidRDefault="00111F0D" w:rsidP="00111F0D">
          <w:pPr>
            <w:pStyle w:val="Heading1"/>
          </w:pPr>
          <w:r>
            <w:t>Contents</w:t>
          </w:r>
          <w:bookmarkEnd w:id="1"/>
        </w:p>
        <w:p w14:paraId="115E3248" w14:textId="7DA2BC8F" w:rsidR="005D21CF" w:rsidRDefault="00111F0D">
          <w:pPr>
            <w:pStyle w:val="TOC1"/>
            <w:tabs>
              <w:tab w:val="right" w:leader="dot" w:pos="9016"/>
            </w:tabs>
            <w:rPr>
              <w:noProof/>
            </w:rPr>
          </w:pPr>
          <w:r w:rsidRPr="3FFB415E">
            <w:fldChar w:fldCharType="begin"/>
          </w:r>
          <w:r>
            <w:instrText xml:space="preserve"> TOC \o "1-3" \h \z \u </w:instrText>
          </w:r>
          <w:r w:rsidRPr="3FFB415E">
            <w:fldChar w:fldCharType="separate"/>
          </w:r>
          <w:hyperlink w:anchor="_Toc506274818" w:history="1">
            <w:r w:rsidR="005D21CF" w:rsidRPr="001F549A">
              <w:rPr>
                <w:rStyle w:val="Hyperlink"/>
                <w:rFonts w:ascii="Arial" w:eastAsia="Arial,Times New Roman,Times" w:hAnsi="Arial" w:cs="Arial"/>
                <w:b/>
                <w:bCs/>
                <w:noProof/>
              </w:rPr>
              <w:t>UWTSD Group Environmental Management System Procedure</w:t>
            </w:r>
            <w:r w:rsidR="005D21CF">
              <w:rPr>
                <w:noProof/>
                <w:webHidden/>
              </w:rPr>
              <w:tab/>
            </w:r>
            <w:r w:rsidR="005D21CF">
              <w:rPr>
                <w:noProof/>
                <w:webHidden/>
              </w:rPr>
              <w:fldChar w:fldCharType="begin"/>
            </w:r>
            <w:r w:rsidR="005D21CF">
              <w:rPr>
                <w:noProof/>
                <w:webHidden/>
              </w:rPr>
              <w:instrText xml:space="preserve"> PAGEREF _Toc506274818 \h </w:instrText>
            </w:r>
            <w:r w:rsidR="005D21CF">
              <w:rPr>
                <w:noProof/>
                <w:webHidden/>
              </w:rPr>
            </w:r>
            <w:r w:rsidR="005D21CF">
              <w:rPr>
                <w:noProof/>
                <w:webHidden/>
              </w:rPr>
              <w:fldChar w:fldCharType="separate"/>
            </w:r>
            <w:r w:rsidR="005D21CF">
              <w:rPr>
                <w:noProof/>
                <w:webHidden/>
              </w:rPr>
              <w:t>1</w:t>
            </w:r>
            <w:r w:rsidR="005D21CF">
              <w:rPr>
                <w:noProof/>
                <w:webHidden/>
              </w:rPr>
              <w:fldChar w:fldCharType="end"/>
            </w:r>
          </w:hyperlink>
        </w:p>
        <w:p w14:paraId="65BBB9B0" w14:textId="1B269019" w:rsidR="005D21CF" w:rsidRDefault="005D21CF">
          <w:pPr>
            <w:pStyle w:val="TOC1"/>
            <w:tabs>
              <w:tab w:val="left" w:pos="440"/>
              <w:tab w:val="right" w:leader="dot" w:pos="9016"/>
            </w:tabs>
            <w:rPr>
              <w:noProof/>
            </w:rPr>
          </w:pPr>
          <w:hyperlink w:anchor="_Toc506274819" w:history="1">
            <w:r w:rsidRPr="001F549A">
              <w:rPr>
                <w:rStyle w:val="Hyperlink"/>
                <w:noProof/>
              </w:rPr>
              <w:t>1.</w:t>
            </w:r>
            <w:r>
              <w:rPr>
                <w:noProof/>
              </w:rPr>
              <w:tab/>
            </w:r>
            <w:r w:rsidRPr="001F549A">
              <w:rPr>
                <w:rStyle w:val="Hyperlink"/>
                <w:noProof/>
              </w:rPr>
              <w:t>Contents</w:t>
            </w:r>
            <w:r>
              <w:rPr>
                <w:noProof/>
                <w:webHidden/>
              </w:rPr>
              <w:tab/>
            </w:r>
            <w:r>
              <w:rPr>
                <w:noProof/>
                <w:webHidden/>
              </w:rPr>
              <w:fldChar w:fldCharType="begin"/>
            </w:r>
            <w:r>
              <w:rPr>
                <w:noProof/>
                <w:webHidden/>
              </w:rPr>
              <w:instrText xml:space="preserve"> PAGEREF _Toc506274819 \h </w:instrText>
            </w:r>
            <w:r>
              <w:rPr>
                <w:noProof/>
                <w:webHidden/>
              </w:rPr>
            </w:r>
            <w:r>
              <w:rPr>
                <w:noProof/>
                <w:webHidden/>
              </w:rPr>
              <w:fldChar w:fldCharType="separate"/>
            </w:r>
            <w:r>
              <w:rPr>
                <w:noProof/>
                <w:webHidden/>
              </w:rPr>
              <w:t>1</w:t>
            </w:r>
            <w:r>
              <w:rPr>
                <w:noProof/>
                <w:webHidden/>
              </w:rPr>
              <w:fldChar w:fldCharType="end"/>
            </w:r>
          </w:hyperlink>
        </w:p>
        <w:p w14:paraId="6DCF845A" w14:textId="73F6B6EA" w:rsidR="005D21CF" w:rsidRDefault="005D21CF">
          <w:pPr>
            <w:pStyle w:val="TOC1"/>
            <w:tabs>
              <w:tab w:val="left" w:pos="440"/>
              <w:tab w:val="right" w:leader="dot" w:pos="9016"/>
            </w:tabs>
            <w:rPr>
              <w:noProof/>
            </w:rPr>
          </w:pPr>
          <w:hyperlink w:anchor="_Toc506274820" w:history="1">
            <w:r w:rsidRPr="001F549A">
              <w:rPr>
                <w:rStyle w:val="Hyperlink"/>
                <w:noProof/>
              </w:rPr>
              <w:t>2.</w:t>
            </w:r>
            <w:r>
              <w:rPr>
                <w:noProof/>
              </w:rPr>
              <w:tab/>
            </w:r>
            <w:r w:rsidRPr="001F549A">
              <w:rPr>
                <w:rStyle w:val="Hyperlink"/>
                <w:noProof/>
              </w:rPr>
              <w:t>Green Dragon Requirements (Scope)</w:t>
            </w:r>
            <w:r>
              <w:rPr>
                <w:noProof/>
                <w:webHidden/>
              </w:rPr>
              <w:tab/>
            </w:r>
            <w:r>
              <w:rPr>
                <w:noProof/>
                <w:webHidden/>
              </w:rPr>
              <w:fldChar w:fldCharType="begin"/>
            </w:r>
            <w:r>
              <w:rPr>
                <w:noProof/>
                <w:webHidden/>
              </w:rPr>
              <w:instrText xml:space="preserve"> PAGEREF _Toc506274820 \h </w:instrText>
            </w:r>
            <w:r>
              <w:rPr>
                <w:noProof/>
                <w:webHidden/>
              </w:rPr>
            </w:r>
            <w:r>
              <w:rPr>
                <w:noProof/>
                <w:webHidden/>
              </w:rPr>
              <w:fldChar w:fldCharType="separate"/>
            </w:r>
            <w:r>
              <w:rPr>
                <w:noProof/>
                <w:webHidden/>
              </w:rPr>
              <w:t>2</w:t>
            </w:r>
            <w:r>
              <w:rPr>
                <w:noProof/>
                <w:webHidden/>
              </w:rPr>
              <w:fldChar w:fldCharType="end"/>
            </w:r>
          </w:hyperlink>
        </w:p>
        <w:p w14:paraId="4D1574B8" w14:textId="6F3826BD" w:rsidR="005D21CF" w:rsidRDefault="005D21CF">
          <w:pPr>
            <w:pStyle w:val="TOC1"/>
            <w:tabs>
              <w:tab w:val="left" w:pos="440"/>
              <w:tab w:val="right" w:leader="dot" w:pos="9016"/>
            </w:tabs>
            <w:rPr>
              <w:noProof/>
            </w:rPr>
          </w:pPr>
          <w:hyperlink w:anchor="_Toc506274821" w:history="1">
            <w:r w:rsidRPr="001F549A">
              <w:rPr>
                <w:rStyle w:val="Hyperlink"/>
                <w:noProof/>
              </w:rPr>
              <w:t>3.</w:t>
            </w:r>
            <w:r>
              <w:rPr>
                <w:noProof/>
              </w:rPr>
              <w:tab/>
            </w:r>
            <w:r w:rsidRPr="001F549A">
              <w:rPr>
                <w:rStyle w:val="Hyperlink"/>
                <w:noProof/>
              </w:rPr>
              <w:t>Terms of Definitions</w:t>
            </w:r>
            <w:r>
              <w:rPr>
                <w:noProof/>
                <w:webHidden/>
              </w:rPr>
              <w:tab/>
            </w:r>
            <w:r>
              <w:rPr>
                <w:noProof/>
                <w:webHidden/>
              </w:rPr>
              <w:fldChar w:fldCharType="begin"/>
            </w:r>
            <w:r>
              <w:rPr>
                <w:noProof/>
                <w:webHidden/>
              </w:rPr>
              <w:instrText xml:space="preserve"> PAGEREF _Toc506274821 \h </w:instrText>
            </w:r>
            <w:r>
              <w:rPr>
                <w:noProof/>
                <w:webHidden/>
              </w:rPr>
            </w:r>
            <w:r>
              <w:rPr>
                <w:noProof/>
                <w:webHidden/>
              </w:rPr>
              <w:fldChar w:fldCharType="separate"/>
            </w:r>
            <w:r>
              <w:rPr>
                <w:noProof/>
                <w:webHidden/>
              </w:rPr>
              <w:t>3</w:t>
            </w:r>
            <w:r>
              <w:rPr>
                <w:noProof/>
                <w:webHidden/>
              </w:rPr>
              <w:fldChar w:fldCharType="end"/>
            </w:r>
          </w:hyperlink>
        </w:p>
        <w:p w14:paraId="4B2B92C8" w14:textId="36FE293C" w:rsidR="005D21CF" w:rsidRDefault="005D21CF">
          <w:pPr>
            <w:pStyle w:val="TOC2"/>
            <w:rPr>
              <w:noProof/>
            </w:rPr>
          </w:pPr>
          <w:hyperlink w:anchor="_Toc506274822" w:history="1">
            <w:r w:rsidRPr="001F549A">
              <w:rPr>
                <w:rStyle w:val="Hyperlink"/>
                <w:noProof/>
              </w:rPr>
              <w:t>3.1</w:t>
            </w:r>
            <w:r>
              <w:rPr>
                <w:noProof/>
              </w:rPr>
              <w:tab/>
            </w:r>
            <w:r w:rsidRPr="001F549A">
              <w:rPr>
                <w:rStyle w:val="Hyperlink"/>
                <w:noProof/>
              </w:rPr>
              <w:t>Organisation and leadership</w:t>
            </w:r>
            <w:r>
              <w:rPr>
                <w:noProof/>
                <w:webHidden/>
              </w:rPr>
              <w:tab/>
            </w:r>
            <w:r>
              <w:rPr>
                <w:noProof/>
                <w:webHidden/>
              </w:rPr>
              <w:fldChar w:fldCharType="begin"/>
            </w:r>
            <w:r>
              <w:rPr>
                <w:noProof/>
                <w:webHidden/>
              </w:rPr>
              <w:instrText xml:space="preserve"> PAGEREF _Toc506274822 \h </w:instrText>
            </w:r>
            <w:r>
              <w:rPr>
                <w:noProof/>
                <w:webHidden/>
              </w:rPr>
            </w:r>
            <w:r>
              <w:rPr>
                <w:noProof/>
                <w:webHidden/>
              </w:rPr>
              <w:fldChar w:fldCharType="separate"/>
            </w:r>
            <w:r>
              <w:rPr>
                <w:noProof/>
                <w:webHidden/>
              </w:rPr>
              <w:t>3</w:t>
            </w:r>
            <w:r>
              <w:rPr>
                <w:noProof/>
                <w:webHidden/>
              </w:rPr>
              <w:fldChar w:fldCharType="end"/>
            </w:r>
          </w:hyperlink>
        </w:p>
        <w:p w14:paraId="61AAD7A0" w14:textId="696E1D14" w:rsidR="005D21CF" w:rsidRDefault="005D21CF">
          <w:pPr>
            <w:pStyle w:val="TOC2"/>
            <w:rPr>
              <w:noProof/>
            </w:rPr>
          </w:pPr>
          <w:hyperlink w:anchor="_Toc506274823" w:history="1">
            <w:r w:rsidRPr="001F549A">
              <w:rPr>
                <w:rStyle w:val="Hyperlink"/>
                <w:noProof/>
              </w:rPr>
              <w:t>3.2</w:t>
            </w:r>
            <w:r>
              <w:rPr>
                <w:noProof/>
              </w:rPr>
              <w:tab/>
            </w:r>
            <w:r w:rsidRPr="001F549A">
              <w:rPr>
                <w:rStyle w:val="Hyperlink"/>
                <w:noProof/>
              </w:rPr>
              <w:t>Planning</w:t>
            </w:r>
            <w:r>
              <w:rPr>
                <w:noProof/>
                <w:webHidden/>
              </w:rPr>
              <w:tab/>
            </w:r>
            <w:r>
              <w:rPr>
                <w:noProof/>
                <w:webHidden/>
              </w:rPr>
              <w:fldChar w:fldCharType="begin"/>
            </w:r>
            <w:r>
              <w:rPr>
                <w:noProof/>
                <w:webHidden/>
              </w:rPr>
              <w:instrText xml:space="preserve"> PAGEREF _Toc506274823 \h </w:instrText>
            </w:r>
            <w:r>
              <w:rPr>
                <w:noProof/>
                <w:webHidden/>
              </w:rPr>
            </w:r>
            <w:r>
              <w:rPr>
                <w:noProof/>
                <w:webHidden/>
              </w:rPr>
              <w:fldChar w:fldCharType="separate"/>
            </w:r>
            <w:r>
              <w:rPr>
                <w:noProof/>
                <w:webHidden/>
              </w:rPr>
              <w:t>3</w:t>
            </w:r>
            <w:r>
              <w:rPr>
                <w:noProof/>
                <w:webHidden/>
              </w:rPr>
              <w:fldChar w:fldCharType="end"/>
            </w:r>
          </w:hyperlink>
        </w:p>
        <w:p w14:paraId="721EEE36" w14:textId="6AAA5BF3" w:rsidR="005D21CF" w:rsidRDefault="005D21CF">
          <w:pPr>
            <w:pStyle w:val="TOC2"/>
            <w:rPr>
              <w:noProof/>
            </w:rPr>
          </w:pPr>
          <w:hyperlink w:anchor="_Toc506274824" w:history="1">
            <w:r w:rsidRPr="001F549A">
              <w:rPr>
                <w:rStyle w:val="Hyperlink"/>
                <w:noProof/>
              </w:rPr>
              <w:t>3.3</w:t>
            </w:r>
            <w:r>
              <w:rPr>
                <w:noProof/>
              </w:rPr>
              <w:tab/>
            </w:r>
            <w:r w:rsidRPr="001F549A">
              <w:rPr>
                <w:rStyle w:val="Hyperlink"/>
                <w:noProof/>
              </w:rPr>
              <w:t>Support and Operation</w:t>
            </w:r>
            <w:r>
              <w:rPr>
                <w:noProof/>
                <w:webHidden/>
              </w:rPr>
              <w:tab/>
            </w:r>
            <w:r>
              <w:rPr>
                <w:noProof/>
                <w:webHidden/>
              </w:rPr>
              <w:fldChar w:fldCharType="begin"/>
            </w:r>
            <w:r>
              <w:rPr>
                <w:noProof/>
                <w:webHidden/>
              </w:rPr>
              <w:instrText xml:space="preserve"> PAGEREF _Toc506274824 \h </w:instrText>
            </w:r>
            <w:r>
              <w:rPr>
                <w:noProof/>
                <w:webHidden/>
              </w:rPr>
            </w:r>
            <w:r>
              <w:rPr>
                <w:noProof/>
                <w:webHidden/>
              </w:rPr>
              <w:fldChar w:fldCharType="separate"/>
            </w:r>
            <w:r>
              <w:rPr>
                <w:noProof/>
                <w:webHidden/>
              </w:rPr>
              <w:t>4</w:t>
            </w:r>
            <w:r>
              <w:rPr>
                <w:noProof/>
                <w:webHidden/>
              </w:rPr>
              <w:fldChar w:fldCharType="end"/>
            </w:r>
          </w:hyperlink>
        </w:p>
        <w:p w14:paraId="27A58CB3" w14:textId="19DDA8A7" w:rsidR="005D21CF" w:rsidRDefault="005D21CF">
          <w:pPr>
            <w:pStyle w:val="TOC2"/>
            <w:rPr>
              <w:noProof/>
            </w:rPr>
          </w:pPr>
          <w:hyperlink w:anchor="_Toc506274825" w:history="1">
            <w:r w:rsidRPr="001F549A">
              <w:rPr>
                <w:rStyle w:val="Hyperlink"/>
                <w:noProof/>
              </w:rPr>
              <w:t>3.4</w:t>
            </w:r>
            <w:r>
              <w:rPr>
                <w:noProof/>
              </w:rPr>
              <w:tab/>
            </w:r>
            <w:r w:rsidRPr="001F549A">
              <w:rPr>
                <w:rStyle w:val="Hyperlink"/>
                <w:noProof/>
              </w:rPr>
              <w:t>Performance evaluation and improvement</w:t>
            </w:r>
            <w:r>
              <w:rPr>
                <w:noProof/>
                <w:webHidden/>
              </w:rPr>
              <w:tab/>
            </w:r>
            <w:r>
              <w:rPr>
                <w:noProof/>
                <w:webHidden/>
              </w:rPr>
              <w:fldChar w:fldCharType="begin"/>
            </w:r>
            <w:r>
              <w:rPr>
                <w:noProof/>
                <w:webHidden/>
              </w:rPr>
              <w:instrText xml:space="preserve"> PAGEREF _Toc506274825 \h </w:instrText>
            </w:r>
            <w:r>
              <w:rPr>
                <w:noProof/>
                <w:webHidden/>
              </w:rPr>
            </w:r>
            <w:r>
              <w:rPr>
                <w:noProof/>
                <w:webHidden/>
              </w:rPr>
              <w:fldChar w:fldCharType="separate"/>
            </w:r>
            <w:r>
              <w:rPr>
                <w:noProof/>
                <w:webHidden/>
              </w:rPr>
              <w:t>4</w:t>
            </w:r>
            <w:r>
              <w:rPr>
                <w:noProof/>
                <w:webHidden/>
              </w:rPr>
              <w:fldChar w:fldCharType="end"/>
            </w:r>
          </w:hyperlink>
        </w:p>
        <w:p w14:paraId="151364E7" w14:textId="58A3B336" w:rsidR="005D21CF" w:rsidRDefault="005D21CF">
          <w:pPr>
            <w:pStyle w:val="TOC1"/>
            <w:tabs>
              <w:tab w:val="left" w:pos="440"/>
              <w:tab w:val="right" w:leader="dot" w:pos="9016"/>
            </w:tabs>
            <w:rPr>
              <w:noProof/>
            </w:rPr>
          </w:pPr>
          <w:hyperlink w:anchor="_Toc506274826" w:history="1">
            <w:r w:rsidRPr="001F549A">
              <w:rPr>
                <w:rStyle w:val="Hyperlink"/>
                <w:noProof/>
              </w:rPr>
              <w:t>4.</w:t>
            </w:r>
            <w:r>
              <w:rPr>
                <w:noProof/>
              </w:rPr>
              <w:tab/>
            </w:r>
            <w:r w:rsidRPr="001F549A">
              <w:rPr>
                <w:rStyle w:val="Hyperlink"/>
                <w:noProof/>
              </w:rPr>
              <w:t>Context of the UWTSD Group</w:t>
            </w:r>
            <w:r>
              <w:rPr>
                <w:noProof/>
                <w:webHidden/>
              </w:rPr>
              <w:tab/>
            </w:r>
            <w:r>
              <w:rPr>
                <w:noProof/>
                <w:webHidden/>
              </w:rPr>
              <w:fldChar w:fldCharType="begin"/>
            </w:r>
            <w:r>
              <w:rPr>
                <w:noProof/>
                <w:webHidden/>
              </w:rPr>
              <w:instrText xml:space="preserve"> PAGEREF _Toc506274826 \h </w:instrText>
            </w:r>
            <w:r>
              <w:rPr>
                <w:noProof/>
                <w:webHidden/>
              </w:rPr>
            </w:r>
            <w:r>
              <w:rPr>
                <w:noProof/>
                <w:webHidden/>
              </w:rPr>
              <w:fldChar w:fldCharType="separate"/>
            </w:r>
            <w:r>
              <w:rPr>
                <w:noProof/>
                <w:webHidden/>
              </w:rPr>
              <w:t>4</w:t>
            </w:r>
            <w:r>
              <w:rPr>
                <w:noProof/>
                <w:webHidden/>
              </w:rPr>
              <w:fldChar w:fldCharType="end"/>
            </w:r>
          </w:hyperlink>
        </w:p>
        <w:p w14:paraId="2412BC66" w14:textId="58A3F567" w:rsidR="005D21CF" w:rsidRDefault="005D21CF">
          <w:pPr>
            <w:pStyle w:val="TOC2"/>
            <w:rPr>
              <w:noProof/>
            </w:rPr>
          </w:pPr>
          <w:hyperlink w:anchor="_Toc506274827" w:history="1">
            <w:r w:rsidRPr="001F549A">
              <w:rPr>
                <w:rStyle w:val="Hyperlink"/>
                <w:noProof/>
              </w:rPr>
              <w:t>4.1</w:t>
            </w:r>
            <w:r>
              <w:rPr>
                <w:noProof/>
              </w:rPr>
              <w:tab/>
            </w:r>
            <w:r w:rsidRPr="001F549A">
              <w:rPr>
                <w:rStyle w:val="Hyperlink"/>
                <w:noProof/>
              </w:rPr>
              <w:t>Understanding the Group and its context</w:t>
            </w:r>
            <w:r>
              <w:rPr>
                <w:noProof/>
                <w:webHidden/>
              </w:rPr>
              <w:tab/>
            </w:r>
            <w:r>
              <w:rPr>
                <w:noProof/>
                <w:webHidden/>
              </w:rPr>
              <w:fldChar w:fldCharType="begin"/>
            </w:r>
            <w:r>
              <w:rPr>
                <w:noProof/>
                <w:webHidden/>
              </w:rPr>
              <w:instrText xml:space="preserve"> PAGEREF _Toc506274827 \h </w:instrText>
            </w:r>
            <w:r>
              <w:rPr>
                <w:noProof/>
                <w:webHidden/>
              </w:rPr>
            </w:r>
            <w:r>
              <w:rPr>
                <w:noProof/>
                <w:webHidden/>
              </w:rPr>
              <w:fldChar w:fldCharType="separate"/>
            </w:r>
            <w:r>
              <w:rPr>
                <w:noProof/>
                <w:webHidden/>
              </w:rPr>
              <w:t>4</w:t>
            </w:r>
            <w:r>
              <w:rPr>
                <w:noProof/>
                <w:webHidden/>
              </w:rPr>
              <w:fldChar w:fldCharType="end"/>
            </w:r>
          </w:hyperlink>
        </w:p>
        <w:p w14:paraId="7DD25DA8" w14:textId="2D1ECA1A" w:rsidR="005D21CF" w:rsidRDefault="005D21CF">
          <w:pPr>
            <w:pStyle w:val="TOC2"/>
            <w:rPr>
              <w:noProof/>
            </w:rPr>
          </w:pPr>
          <w:hyperlink w:anchor="_Toc506274828" w:history="1">
            <w:r w:rsidRPr="001F549A">
              <w:rPr>
                <w:rStyle w:val="Hyperlink"/>
                <w:noProof/>
              </w:rPr>
              <w:t>4.2</w:t>
            </w:r>
            <w:r>
              <w:rPr>
                <w:noProof/>
              </w:rPr>
              <w:tab/>
            </w:r>
            <w:r w:rsidRPr="001F549A">
              <w:rPr>
                <w:rStyle w:val="Hyperlink"/>
                <w:noProof/>
              </w:rPr>
              <w:t>Understanding the needs and expectations of interested parties</w:t>
            </w:r>
            <w:r>
              <w:rPr>
                <w:noProof/>
                <w:webHidden/>
              </w:rPr>
              <w:tab/>
            </w:r>
            <w:r>
              <w:rPr>
                <w:noProof/>
                <w:webHidden/>
              </w:rPr>
              <w:fldChar w:fldCharType="begin"/>
            </w:r>
            <w:r>
              <w:rPr>
                <w:noProof/>
                <w:webHidden/>
              </w:rPr>
              <w:instrText xml:space="preserve"> PAGEREF _Toc506274828 \h </w:instrText>
            </w:r>
            <w:r>
              <w:rPr>
                <w:noProof/>
                <w:webHidden/>
              </w:rPr>
            </w:r>
            <w:r>
              <w:rPr>
                <w:noProof/>
                <w:webHidden/>
              </w:rPr>
              <w:fldChar w:fldCharType="separate"/>
            </w:r>
            <w:r>
              <w:rPr>
                <w:noProof/>
                <w:webHidden/>
              </w:rPr>
              <w:t>5</w:t>
            </w:r>
            <w:r>
              <w:rPr>
                <w:noProof/>
                <w:webHidden/>
              </w:rPr>
              <w:fldChar w:fldCharType="end"/>
            </w:r>
          </w:hyperlink>
        </w:p>
        <w:p w14:paraId="0A5FF69D" w14:textId="2FE2844E" w:rsidR="005D21CF" w:rsidRDefault="005D21CF">
          <w:pPr>
            <w:pStyle w:val="TOC2"/>
            <w:rPr>
              <w:noProof/>
            </w:rPr>
          </w:pPr>
          <w:hyperlink w:anchor="_Toc506274829" w:history="1">
            <w:r w:rsidRPr="001F549A">
              <w:rPr>
                <w:rStyle w:val="Hyperlink"/>
                <w:noProof/>
              </w:rPr>
              <w:t>4.3</w:t>
            </w:r>
            <w:r>
              <w:rPr>
                <w:noProof/>
              </w:rPr>
              <w:tab/>
            </w:r>
            <w:r w:rsidRPr="001F549A">
              <w:rPr>
                <w:rStyle w:val="Hyperlink"/>
                <w:noProof/>
              </w:rPr>
              <w:t>Determining the scope of the UWTSD Group EMS</w:t>
            </w:r>
            <w:r>
              <w:rPr>
                <w:noProof/>
                <w:webHidden/>
              </w:rPr>
              <w:tab/>
            </w:r>
            <w:r>
              <w:rPr>
                <w:noProof/>
                <w:webHidden/>
              </w:rPr>
              <w:fldChar w:fldCharType="begin"/>
            </w:r>
            <w:r>
              <w:rPr>
                <w:noProof/>
                <w:webHidden/>
              </w:rPr>
              <w:instrText xml:space="preserve"> PAGEREF _Toc506274829 \h </w:instrText>
            </w:r>
            <w:r>
              <w:rPr>
                <w:noProof/>
                <w:webHidden/>
              </w:rPr>
            </w:r>
            <w:r>
              <w:rPr>
                <w:noProof/>
                <w:webHidden/>
              </w:rPr>
              <w:fldChar w:fldCharType="separate"/>
            </w:r>
            <w:r>
              <w:rPr>
                <w:noProof/>
                <w:webHidden/>
              </w:rPr>
              <w:t>5</w:t>
            </w:r>
            <w:r>
              <w:rPr>
                <w:noProof/>
                <w:webHidden/>
              </w:rPr>
              <w:fldChar w:fldCharType="end"/>
            </w:r>
          </w:hyperlink>
        </w:p>
        <w:p w14:paraId="1E848CD3" w14:textId="69E2BD73" w:rsidR="005D21CF" w:rsidRDefault="005D21CF">
          <w:pPr>
            <w:pStyle w:val="TOC2"/>
            <w:rPr>
              <w:noProof/>
            </w:rPr>
          </w:pPr>
          <w:hyperlink w:anchor="_Toc506274830" w:history="1">
            <w:r w:rsidRPr="001F549A">
              <w:rPr>
                <w:rStyle w:val="Hyperlink"/>
                <w:noProof/>
              </w:rPr>
              <w:t>4.4</w:t>
            </w:r>
            <w:r>
              <w:rPr>
                <w:noProof/>
              </w:rPr>
              <w:tab/>
            </w:r>
            <w:r w:rsidRPr="001F549A">
              <w:rPr>
                <w:rStyle w:val="Hyperlink"/>
                <w:noProof/>
              </w:rPr>
              <w:t>Environmental Management System</w:t>
            </w:r>
            <w:r>
              <w:rPr>
                <w:noProof/>
                <w:webHidden/>
              </w:rPr>
              <w:tab/>
            </w:r>
            <w:r>
              <w:rPr>
                <w:noProof/>
                <w:webHidden/>
              </w:rPr>
              <w:fldChar w:fldCharType="begin"/>
            </w:r>
            <w:r>
              <w:rPr>
                <w:noProof/>
                <w:webHidden/>
              </w:rPr>
              <w:instrText xml:space="preserve"> PAGEREF _Toc506274830 \h </w:instrText>
            </w:r>
            <w:r>
              <w:rPr>
                <w:noProof/>
                <w:webHidden/>
              </w:rPr>
            </w:r>
            <w:r>
              <w:rPr>
                <w:noProof/>
                <w:webHidden/>
              </w:rPr>
              <w:fldChar w:fldCharType="separate"/>
            </w:r>
            <w:r>
              <w:rPr>
                <w:noProof/>
                <w:webHidden/>
              </w:rPr>
              <w:t>6</w:t>
            </w:r>
            <w:r>
              <w:rPr>
                <w:noProof/>
                <w:webHidden/>
              </w:rPr>
              <w:fldChar w:fldCharType="end"/>
            </w:r>
          </w:hyperlink>
        </w:p>
        <w:p w14:paraId="5E1B3F6F" w14:textId="0B7D4C5C" w:rsidR="005D21CF" w:rsidRDefault="005D21CF">
          <w:pPr>
            <w:pStyle w:val="TOC1"/>
            <w:tabs>
              <w:tab w:val="left" w:pos="440"/>
              <w:tab w:val="right" w:leader="dot" w:pos="9016"/>
            </w:tabs>
            <w:rPr>
              <w:noProof/>
            </w:rPr>
          </w:pPr>
          <w:hyperlink w:anchor="_Toc506274831" w:history="1">
            <w:r w:rsidRPr="001F549A">
              <w:rPr>
                <w:rStyle w:val="Hyperlink"/>
                <w:noProof/>
              </w:rPr>
              <w:t>5.</w:t>
            </w:r>
            <w:r>
              <w:rPr>
                <w:noProof/>
              </w:rPr>
              <w:tab/>
            </w:r>
            <w:r w:rsidRPr="001F549A">
              <w:rPr>
                <w:rStyle w:val="Hyperlink"/>
                <w:noProof/>
              </w:rPr>
              <w:t>Leadership</w:t>
            </w:r>
            <w:r>
              <w:rPr>
                <w:noProof/>
                <w:webHidden/>
              </w:rPr>
              <w:tab/>
            </w:r>
            <w:r>
              <w:rPr>
                <w:noProof/>
                <w:webHidden/>
              </w:rPr>
              <w:fldChar w:fldCharType="begin"/>
            </w:r>
            <w:r>
              <w:rPr>
                <w:noProof/>
                <w:webHidden/>
              </w:rPr>
              <w:instrText xml:space="preserve"> PAGEREF _Toc506274831 \h </w:instrText>
            </w:r>
            <w:r>
              <w:rPr>
                <w:noProof/>
                <w:webHidden/>
              </w:rPr>
            </w:r>
            <w:r>
              <w:rPr>
                <w:noProof/>
                <w:webHidden/>
              </w:rPr>
              <w:fldChar w:fldCharType="separate"/>
            </w:r>
            <w:r>
              <w:rPr>
                <w:noProof/>
                <w:webHidden/>
              </w:rPr>
              <w:t>7</w:t>
            </w:r>
            <w:r>
              <w:rPr>
                <w:noProof/>
                <w:webHidden/>
              </w:rPr>
              <w:fldChar w:fldCharType="end"/>
            </w:r>
          </w:hyperlink>
        </w:p>
        <w:p w14:paraId="565D7BC9" w14:textId="3D40CEFF" w:rsidR="005D21CF" w:rsidRDefault="005D21CF">
          <w:pPr>
            <w:pStyle w:val="TOC2"/>
            <w:rPr>
              <w:noProof/>
            </w:rPr>
          </w:pPr>
          <w:hyperlink w:anchor="_Toc506274832" w:history="1">
            <w:r w:rsidRPr="001F549A">
              <w:rPr>
                <w:rStyle w:val="Hyperlink"/>
                <w:noProof/>
              </w:rPr>
              <w:t>5.1</w:t>
            </w:r>
            <w:r>
              <w:rPr>
                <w:noProof/>
              </w:rPr>
              <w:tab/>
            </w:r>
            <w:r w:rsidRPr="001F549A">
              <w:rPr>
                <w:rStyle w:val="Hyperlink"/>
                <w:noProof/>
              </w:rPr>
              <w:t>Leadership and Commitment</w:t>
            </w:r>
            <w:r>
              <w:rPr>
                <w:noProof/>
                <w:webHidden/>
              </w:rPr>
              <w:tab/>
            </w:r>
            <w:r>
              <w:rPr>
                <w:noProof/>
                <w:webHidden/>
              </w:rPr>
              <w:fldChar w:fldCharType="begin"/>
            </w:r>
            <w:r>
              <w:rPr>
                <w:noProof/>
                <w:webHidden/>
              </w:rPr>
              <w:instrText xml:space="preserve"> PAGEREF _Toc506274832 \h </w:instrText>
            </w:r>
            <w:r>
              <w:rPr>
                <w:noProof/>
                <w:webHidden/>
              </w:rPr>
            </w:r>
            <w:r>
              <w:rPr>
                <w:noProof/>
                <w:webHidden/>
              </w:rPr>
              <w:fldChar w:fldCharType="separate"/>
            </w:r>
            <w:r>
              <w:rPr>
                <w:noProof/>
                <w:webHidden/>
              </w:rPr>
              <w:t>7</w:t>
            </w:r>
            <w:r>
              <w:rPr>
                <w:noProof/>
                <w:webHidden/>
              </w:rPr>
              <w:fldChar w:fldCharType="end"/>
            </w:r>
          </w:hyperlink>
        </w:p>
        <w:p w14:paraId="5B62AE87" w14:textId="08F744F9" w:rsidR="005D21CF" w:rsidRDefault="005D21CF">
          <w:pPr>
            <w:pStyle w:val="TOC2"/>
            <w:rPr>
              <w:noProof/>
            </w:rPr>
          </w:pPr>
          <w:hyperlink w:anchor="_Toc506274833" w:history="1">
            <w:r w:rsidRPr="001F549A">
              <w:rPr>
                <w:rStyle w:val="Hyperlink"/>
                <w:noProof/>
              </w:rPr>
              <w:t>5.2</w:t>
            </w:r>
            <w:r>
              <w:rPr>
                <w:noProof/>
              </w:rPr>
              <w:tab/>
            </w:r>
            <w:r w:rsidRPr="001F549A">
              <w:rPr>
                <w:rStyle w:val="Hyperlink"/>
                <w:noProof/>
              </w:rPr>
              <w:t>Environmental Policy</w:t>
            </w:r>
            <w:r>
              <w:rPr>
                <w:noProof/>
                <w:webHidden/>
              </w:rPr>
              <w:tab/>
            </w:r>
            <w:r>
              <w:rPr>
                <w:noProof/>
                <w:webHidden/>
              </w:rPr>
              <w:fldChar w:fldCharType="begin"/>
            </w:r>
            <w:r>
              <w:rPr>
                <w:noProof/>
                <w:webHidden/>
              </w:rPr>
              <w:instrText xml:space="preserve"> PAGEREF _Toc506274833 \h </w:instrText>
            </w:r>
            <w:r>
              <w:rPr>
                <w:noProof/>
                <w:webHidden/>
              </w:rPr>
            </w:r>
            <w:r>
              <w:rPr>
                <w:noProof/>
                <w:webHidden/>
              </w:rPr>
              <w:fldChar w:fldCharType="separate"/>
            </w:r>
            <w:r>
              <w:rPr>
                <w:noProof/>
                <w:webHidden/>
              </w:rPr>
              <w:t>7</w:t>
            </w:r>
            <w:r>
              <w:rPr>
                <w:noProof/>
                <w:webHidden/>
              </w:rPr>
              <w:fldChar w:fldCharType="end"/>
            </w:r>
          </w:hyperlink>
        </w:p>
        <w:p w14:paraId="73CE4915" w14:textId="02CCC2B9" w:rsidR="005D21CF" w:rsidRDefault="005D21CF">
          <w:pPr>
            <w:pStyle w:val="TOC2"/>
            <w:rPr>
              <w:noProof/>
            </w:rPr>
          </w:pPr>
          <w:hyperlink w:anchor="_Toc506274834" w:history="1">
            <w:r w:rsidRPr="001F549A">
              <w:rPr>
                <w:rStyle w:val="Hyperlink"/>
                <w:noProof/>
              </w:rPr>
              <w:t>5.3</w:t>
            </w:r>
            <w:r>
              <w:rPr>
                <w:noProof/>
              </w:rPr>
              <w:tab/>
            </w:r>
            <w:r w:rsidRPr="001F549A">
              <w:rPr>
                <w:rStyle w:val="Hyperlink"/>
                <w:noProof/>
              </w:rPr>
              <w:t>UWTSD Group roles, responsibilities and authorities</w:t>
            </w:r>
            <w:r>
              <w:rPr>
                <w:noProof/>
                <w:webHidden/>
              </w:rPr>
              <w:tab/>
            </w:r>
            <w:r>
              <w:rPr>
                <w:noProof/>
                <w:webHidden/>
              </w:rPr>
              <w:fldChar w:fldCharType="begin"/>
            </w:r>
            <w:r>
              <w:rPr>
                <w:noProof/>
                <w:webHidden/>
              </w:rPr>
              <w:instrText xml:space="preserve"> PAGEREF _Toc506274834 \h </w:instrText>
            </w:r>
            <w:r>
              <w:rPr>
                <w:noProof/>
                <w:webHidden/>
              </w:rPr>
            </w:r>
            <w:r>
              <w:rPr>
                <w:noProof/>
                <w:webHidden/>
              </w:rPr>
              <w:fldChar w:fldCharType="separate"/>
            </w:r>
            <w:r>
              <w:rPr>
                <w:noProof/>
                <w:webHidden/>
              </w:rPr>
              <w:t>8</w:t>
            </w:r>
            <w:r>
              <w:rPr>
                <w:noProof/>
                <w:webHidden/>
              </w:rPr>
              <w:fldChar w:fldCharType="end"/>
            </w:r>
          </w:hyperlink>
        </w:p>
        <w:p w14:paraId="4BD694E0" w14:textId="79814E80" w:rsidR="005D21CF" w:rsidRDefault="005D21CF">
          <w:pPr>
            <w:pStyle w:val="TOC1"/>
            <w:tabs>
              <w:tab w:val="left" w:pos="440"/>
              <w:tab w:val="right" w:leader="dot" w:pos="9016"/>
            </w:tabs>
            <w:rPr>
              <w:noProof/>
            </w:rPr>
          </w:pPr>
          <w:hyperlink w:anchor="_Toc506274835" w:history="1">
            <w:r w:rsidRPr="001F549A">
              <w:rPr>
                <w:rStyle w:val="Hyperlink"/>
                <w:noProof/>
              </w:rPr>
              <w:t>6.</w:t>
            </w:r>
            <w:r>
              <w:rPr>
                <w:noProof/>
              </w:rPr>
              <w:tab/>
            </w:r>
            <w:r w:rsidRPr="001F549A">
              <w:rPr>
                <w:rStyle w:val="Hyperlink"/>
                <w:noProof/>
              </w:rPr>
              <w:t>Planning</w:t>
            </w:r>
            <w:r>
              <w:rPr>
                <w:noProof/>
                <w:webHidden/>
              </w:rPr>
              <w:tab/>
            </w:r>
            <w:r>
              <w:rPr>
                <w:noProof/>
                <w:webHidden/>
              </w:rPr>
              <w:fldChar w:fldCharType="begin"/>
            </w:r>
            <w:r>
              <w:rPr>
                <w:noProof/>
                <w:webHidden/>
              </w:rPr>
              <w:instrText xml:space="preserve"> PAGEREF _Toc506274835 \h </w:instrText>
            </w:r>
            <w:r>
              <w:rPr>
                <w:noProof/>
                <w:webHidden/>
              </w:rPr>
            </w:r>
            <w:r>
              <w:rPr>
                <w:noProof/>
                <w:webHidden/>
              </w:rPr>
              <w:fldChar w:fldCharType="separate"/>
            </w:r>
            <w:r>
              <w:rPr>
                <w:noProof/>
                <w:webHidden/>
              </w:rPr>
              <w:t>8</w:t>
            </w:r>
            <w:r>
              <w:rPr>
                <w:noProof/>
                <w:webHidden/>
              </w:rPr>
              <w:fldChar w:fldCharType="end"/>
            </w:r>
          </w:hyperlink>
        </w:p>
        <w:p w14:paraId="021A4519" w14:textId="2AA7AC27" w:rsidR="005D21CF" w:rsidRDefault="005D21CF">
          <w:pPr>
            <w:pStyle w:val="TOC2"/>
            <w:rPr>
              <w:noProof/>
            </w:rPr>
          </w:pPr>
          <w:hyperlink w:anchor="_Toc506274836" w:history="1">
            <w:r w:rsidRPr="001F549A">
              <w:rPr>
                <w:rStyle w:val="Hyperlink"/>
                <w:noProof/>
              </w:rPr>
              <w:t>6.1</w:t>
            </w:r>
            <w:r>
              <w:rPr>
                <w:noProof/>
              </w:rPr>
              <w:tab/>
            </w:r>
            <w:r w:rsidRPr="001F549A">
              <w:rPr>
                <w:rStyle w:val="Hyperlink"/>
                <w:noProof/>
              </w:rPr>
              <w:t>Action to address risk and opportunities</w:t>
            </w:r>
            <w:r>
              <w:rPr>
                <w:noProof/>
                <w:webHidden/>
              </w:rPr>
              <w:tab/>
            </w:r>
            <w:r>
              <w:rPr>
                <w:noProof/>
                <w:webHidden/>
              </w:rPr>
              <w:fldChar w:fldCharType="begin"/>
            </w:r>
            <w:r>
              <w:rPr>
                <w:noProof/>
                <w:webHidden/>
              </w:rPr>
              <w:instrText xml:space="preserve"> PAGEREF _Toc506274836 \h </w:instrText>
            </w:r>
            <w:r>
              <w:rPr>
                <w:noProof/>
                <w:webHidden/>
              </w:rPr>
            </w:r>
            <w:r>
              <w:rPr>
                <w:noProof/>
                <w:webHidden/>
              </w:rPr>
              <w:fldChar w:fldCharType="separate"/>
            </w:r>
            <w:r>
              <w:rPr>
                <w:noProof/>
                <w:webHidden/>
              </w:rPr>
              <w:t>9</w:t>
            </w:r>
            <w:r>
              <w:rPr>
                <w:noProof/>
                <w:webHidden/>
              </w:rPr>
              <w:fldChar w:fldCharType="end"/>
            </w:r>
          </w:hyperlink>
        </w:p>
        <w:p w14:paraId="44D97CE4" w14:textId="4B38F0D7" w:rsidR="005D21CF" w:rsidRDefault="005D21CF">
          <w:pPr>
            <w:pStyle w:val="TOC3"/>
            <w:tabs>
              <w:tab w:val="left" w:pos="1320"/>
              <w:tab w:val="right" w:leader="dot" w:pos="9016"/>
            </w:tabs>
            <w:rPr>
              <w:noProof/>
            </w:rPr>
          </w:pPr>
          <w:hyperlink w:anchor="_Toc506274837" w:history="1">
            <w:r w:rsidRPr="001F549A">
              <w:rPr>
                <w:rStyle w:val="Hyperlink"/>
                <w:noProof/>
              </w:rPr>
              <w:t>6.1.1</w:t>
            </w:r>
            <w:r>
              <w:rPr>
                <w:noProof/>
              </w:rPr>
              <w:tab/>
            </w:r>
            <w:r w:rsidRPr="001F549A">
              <w:rPr>
                <w:rStyle w:val="Hyperlink"/>
                <w:noProof/>
              </w:rPr>
              <w:t>General</w:t>
            </w:r>
            <w:r>
              <w:rPr>
                <w:noProof/>
                <w:webHidden/>
              </w:rPr>
              <w:tab/>
            </w:r>
            <w:r>
              <w:rPr>
                <w:noProof/>
                <w:webHidden/>
              </w:rPr>
              <w:fldChar w:fldCharType="begin"/>
            </w:r>
            <w:r>
              <w:rPr>
                <w:noProof/>
                <w:webHidden/>
              </w:rPr>
              <w:instrText xml:space="preserve"> PAGEREF _Toc506274837 \h </w:instrText>
            </w:r>
            <w:r>
              <w:rPr>
                <w:noProof/>
                <w:webHidden/>
              </w:rPr>
            </w:r>
            <w:r>
              <w:rPr>
                <w:noProof/>
                <w:webHidden/>
              </w:rPr>
              <w:fldChar w:fldCharType="separate"/>
            </w:r>
            <w:r>
              <w:rPr>
                <w:noProof/>
                <w:webHidden/>
              </w:rPr>
              <w:t>9</w:t>
            </w:r>
            <w:r>
              <w:rPr>
                <w:noProof/>
                <w:webHidden/>
              </w:rPr>
              <w:fldChar w:fldCharType="end"/>
            </w:r>
          </w:hyperlink>
        </w:p>
        <w:p w14:paraId="66990222" w14:textId="2CE5522B" w:rsidR="005D21CF" w:rsidRDefault="005D21CF">
          <w:pPr>
            <w:pStyle w:val="TOC3"/>
            <w:tabs>
              <w:tab w:val="left" w:pos="1320"/>
              <w:tab w:val="right" w:leader="dot" w:pos="9016"/>
            </w:tabs>
            <w:rPr>
              <w:noProof/>
            </w:rPr>
          </w:pPr>
          <w:hyperlink w:anchor="_Toc506274838" w:history="1">
            <w:r w:rsidRPr="001F549A">
              <w:rPr>
                <w:rStyle w:val="Hyperlink"/>
                <w:noProof/>
              </w:rPr>
              <w:t>6.1.2</w:t>
            </w:r>
            <w:r>
              <w:rPr>
                <w:noProof/>
              </w:rPr>
              <w:tab/>
            </w:r>
            <w:r w:rsidRPr="001F549A">
              <w:rPr>
                <w:rStyle w:val="Hyperlink"/>
                <w:noProof/>
              </w:rPr>
              <w:t>Environmental Aspects</w:t>
            </w:r>
            <w:r>
              <w:rPr>
                <w:noProof/>
                <w:webHidden/>
              </w:rPr>
              <w:tab/>
            </w:r>
            <w:r>
              <w:rPr>
                <w:noProof/>
                <w:webHidden/>
              </w:rPr>
              <w:fldChar w:fldCharType="begin"/>
            </w:r>
            <w:r>
              <w:rPr>
                <w:noProof/>
                <w:webHidden/>
              </w:rPr>
              <w:instrText xml:space="preserve"> PAGEREF _Toc506274838 \h </w:instrText>
            </w:r>
            <w:r>
              <w:rPr>
                <w:noProof/>
                <w:webHidden/>
              </w:rPr>
            </w:r>
            <w:r>
              <w:rPr>
                <w:noProof/>
                <w:webHidden/>
              </w:rPr>
              <w:fldChar w:fldCharType="separate"/>
            </w:r>
            <w:r>
              <w:rPr>
                <w:noProof/>
                <w:webHidden/>
              </w:rPr>
              <w:t>9</w:t>
            </w:r>
            <w:r>
              <w:rPr>
                <w:noProof/>
                <w:webHidden/>
              </w:rPr>
              <w:fldChar w:fldCharType="end"/>
            </w:r>
          </w:hyperlink>
        </w:p>
        <w:p w14:paraId="16F3B1E3" w14:textId="65B28E69" w:rsidR="005D21CF" w:rsidRDefault="005D21CF">
          <w:pPr>
            <w:pStyle w:val="TOC3"/>
            <w:tabs>
              <w:tab w:val="left" w:pos="1320"/>
              <w:tab w:val="right" w:leader="dot" w:pos="9016"/>
            </w:tabs>
            <w:rPr>
              <w:noProof/>
            </w:rPr>
          </w:pPr>
          <w:hyperlink w:anchor="_Toc506274839" w:history="1">
            <w:r w:rsidRPr="001F549A">
              <w:rPr>
                <w:rStyle w:val="Hyperlink"/>
                <w:noProof/>
              </w:rPr>
              <w:t>6.1.3</w:t>
            </w:r>
            <w:r>
              <w:rPr>
                <w:noProof/>
              </w:rPr>
              <w:tab/>
            </w:r>
            <w:r w:rsidRPr="001F549A">
              <w:rPr>
                <w:rStyle w:val="Hyperlink"/>
                <w:noProof/>
              </w:rPr>
              <w:t>Compliance Obligations</w:t>
            </w:r>
            <w:r>
              <w:rPr>
                <w:noProof/>
                <w:webHidden/>
              </w:rPr>
              <w:tab/>
            </w:r>
            <w:r>
              <w:rPr>
                <w:noProof/>
                <w:webHidden/>
              </w:rPr>
              <w:fldChar w:fldCharType="begin"/>
            </w:r>
            <w:r>
              <w:rPr>
                <w:noProof/>
                <w:webHidden/>
              </w:rPr>
              <w:instrText xml:space="preserve"> PAGEREF _Toc506274839 \h </w:instrText>
            </w:r>
            <w:r>
              <w:rPr>
                <w:noProof/>
                <w:webHidden/>
              </w:rPr>
            </w:r>
            <w:r>
              <w:rPr>
                <w:noProof/>
                <w:webHidden/>
              </w:rPr>
              <w:fldChar w:fldCharType="separate"/>
            </w:r>
            <w:r>
              <w:rPr>
                <w:noProof/>
                <w:webHidden/>
              </w:rPr>
              <w:t>9</w:t>
            </w:r>
            <w:r>
              <w:rPr>
                <w:noProof/>
                <w:webHidden/>
              </w:rPr>
              <w:fldChar w:fldCharType="end"/>
            </w:r>
          </w:hyperlink>
        </w:p>
        <w:p w14:paraId="1DFC1BA5" w14:textId="038BF4FF" w:rsidR="005D21CF" w:rsidRDefault="005D21CF">
          <w:pPr>
            <w:pStyle w:val="TOC3"/>
            <w:tabs>
              <w:tab w:val="left" w:pos="1320"/>
              <w:tab w:val="right" w:leader="dot" w:pos="9016"/>
            </w:tabs>
            <w:rPr>
              <w:noProof/>
            </w:rPr>
          </w:pPr>
          <w:hyperlink w:anchor="_Toc506274840" w:history="1">
            <w:r w:rsidRPr="001F549A">
              <w:rPr>
                <w:rStyle w:val="Hyperlink"/>
                <w:noProof/>
              </w:rPr>
              <w:t>6.1.4</w:t>
            </w:r>
            <w:r>
              <w:rPr>
                <w:noProof/>
              </w:rPr>
              <w:tab/>
            </w:r>
            <w:r w:rsidRPr="001F549A">
              <w:rPr>
                <w:rStyle w:val="Hyperlink"/>
                <w:noProof/>
              </w:rPr>
              <w:t>Planning Action</w:t>
            </w:r>
            <w:r>
              <w:rPr>
                <w:noProof/>
                <w:webHidden/>
              </w:rPr>
              <w:tab/>
            </w:r>
            <w:r>
              <w:rPr>
                <w:noProof/>
                <w:webHidden/>
              </w:rPr>
              <w:fldChar w:fldCharType="begin"/>
            </w:r>
            <w:r>
              <w:rPr>
                <w:noProof/>
                <w:webHidden/>
              </w:rPr>
              <w:instrText xml:space="preserve"> PAGEREF _Toc506274840 \h </w:instrText>
            </w:r>
            <w:r>
              <w:rPr>
                <w:noProof/>
                <w:webHidden/>
              </w:rPr>
            </w:r>
            <w:r>
              <w:rPr>
                <w:noProof/>
                <w:webHidden/>
              </w:rPr>
              <w:fldChar w:fldCharType="separate"/>
            </w:r>
            <w:r>
              <w:rPr>
                <w:noProof/>
                <w:webHidden/>
              </w:rPr>
              <w:t>10</w:t>
            </w:r>
            <w:r>
              <w:rPr>
                <w:noProof/>
                <w:webHidden/>
              </w:rPr>
              <w:fldChar w:fldCharType="end"/>
            </w:r>
          </w:hyperlink>
        </w:p>
        <w:p w14:paraId="6BBD5C09" w14:textId="732110A3" w:rsidR="005D21CF" w:rsidRDefault="005D21CF">
          <w:pPr>
            <w:pStyle w:val="TOC2"/>
            <w:rPr>
              <w:noProof/>
            </w:rPr>
          </w:pPr>
          <w:hyperlink w:anchor="_Toc506274841" w:history="1">
            <w:r w:rsidRPr="001F549A">
              <w:rPr>
                <w:rStyle w:val="Hyperlink"/>
                <w:noProof/>
              </w:rPr>
              <w:t>6.2</w:t>
            </w:r>
            <w:r>
              <w:rPr>
                <w:noProof/>
              </w:rPr>
              <w:tab/>
            </w:r>
            <w:r w:rsidRPr="001F549A">
              <w:rPr>
                <w:rStyle w:val="Hyperlink"/>
                <w:noProof/>
              </w:rPr>
              <w:t>Environmental Objectives and planning to achieve them</w:t>
            </w:r>
            <w:r>
              <w:rPr>
                <w:noProof/>
                <w:webHidden/>
              </w:rPr>
              <w:tab/>
            </w:r>
            <w:r>
              <w:rPr>
                <w:noProof/>
                <w:webHidden/>
              </w:rPr>
              <w:fldChar w:fldCharType="begin"/>
            </w:r>
            <w:r>
              <w:rPr>
                <w:noProof/>
                <w:webHidden/>
              </w:rPr>
              <w:instrText xml:space="preserve"> PAGEREF _Toc506274841 \h </w:instrText>
            </w:r>
            <w:r>
              <w:rPr>
                <w:noProof/>
                <w:webHidden/>
              </w:rPr>
            </w:r>
            <w:r>
              <w:rPr>
                <w:noProof/>
                <w:webHidden/>
              </w:rPr>
              <w:fldChar w:fldCharType="separate"/>
            </w:r>
            <w:r>
              <w:rPr>
                <w:noProof/>
                <w:webHidden/>
              </w:rPr>
              <w:t>10</w:t>
            </w:r>
            <w:r>
              <w:rPr>
                <w:noProof/>
                <w:webHidden/>
              </w:rPr>
              <w:fldChar w:fldCharType="end"/>
            </w:r>
          </w:hyperlink>
        </w:p>
        <w:p w14:paraId="5A80AFF7" w14:textId="4130B9C5" w:rsidR="005D21CF" w:rsidRDefault="005D21CF">
          <w:pPr>
            <w:pStyle w:val="TOC3"/>
            <w:tabs>
              <w:tab w:val="left" w:pos="1320"/>
              <w:tab w:val="right" w:leader="dot" w:pos="9016"/>
            </w:tabs>
            <w:rPr>
              <w:noProof/>
            </w:rPr>
          </w:pPr>
          <w:hyperlink w:anchor="_Toc506274842" w:history="1">
            <w:r w:rsidRPr="001F549A">
              <w:rPr>
                <w:rStyle w:val="Hyperlink"/>
                <w:noProof/>
              </w:rPr>
              <w:t>6.2.1</w:t>
            </w:r>
            <w:r>
              <w:rPr>
                <w:noProof/>
              </w:rPr>
              <w:tab/>
            </w:r>
            <w:r w:rsidRPr="001F549A">
              <w:rPr>
                <w:rStyle w:val="Hyperlink"/>
                <w:noProof/>
              </w:rPr>
              <w:t>Environmental Objectives</w:t>
            </w:r>
            <w:r>
              <w:rPr>
                <w:noProof/>
                <w:webHidden/>
              </w:rPr>
              <w:tab/>
            </w:r>
            <w:r>
              <w:rPr>
                <w:noProof/>
                <w:webHidden/>
              </w:rPr>
              <w:fldChar w:fldCharType="begin"/>
            </w:r>
            <w:r>
              <w:rPr>
                <w:noProof/>
                <w:webHidden/>
              </w:rPr>
              <w:instrText xml:space="preserve"> PAGEREF _Toc506274842 \h </w:instrText>
            </w:r>
            <w:r>
              <w:rPr>
                <w:noProof/>
                <w:webHidden/>
              </w:rPr>
            </w:r>
            <w:r>
              <w:rPr>
                <w:noProof/>
                <w:webHidden/>
              </w:rPr>
              <w:fldChar w:fldCharType="separate"/>
            </w:r>
            <w:r>
              <w:rPr>
                <w:noProof/>
                <w:webHidden/>
              </w:rPr>
              <w:t>10</w:t>
            </w:r>
            <w:r>
              <w:rPr>
                <w:noProof/>
                <w:webHidden/>
              </w:rPr>
              <w:fldChar w:fldCharType="end"/>
            </w:r>
          </w:hyperlink>
        </w:p>
        <w:p w14:paraId="15EB89C0" w14:textId="2E6E13CD" w:rsidR="005D21CF" w:rsidRDefault="005D21CF">
          <w:pPr>
            <w:pStyle w:val="TOC1"/>
            <w:tabs>
              <w:tab w:val="left" w:pos="440"/>
              <w:tab w:val="right" w:leader="dot" w:pos="9016"/>
            </w:tabs>
            <w:rPr>
              <w:noProof/>
            </w:rPr>
          </w:pPr>
          <w:hyperlink w:anchor="_Toc506274843" w:history="1">
            <w:r w:rsidRPr="001F549A">
              <w:rPr>
                <w:rStyle w:val="Hyperlink"/>
                <w:noProof/>
              </w:rPr>
              <w:t>7.</w:t>
            </w:r>
            <w:r>
              <w:rPr>
                <w:noProof/>
              </w:rPr>
              <w:tab/>
            </w:r>
            <w:r w:rsidRPr="001F549A">
              <w:rPr>
                <w:rStyle w:val="Hyperlink"/>
                <w:noProof/>
              </w:rPr>
              <w:t>Support</w:t>
            </w:r>
            <w:r>
              <w:rPr>
                <w:noProof/>
                <w:webHidden/>
              </w:rPr>
              <w:tab/>
            </w:r>
            <w:r>
              <w:rPr>
                <w:noProof/>
                <w:webHidden/>
              </w:rPr>
              <w:fldChar w:fldCharType="begin"/>
            </w:r>
            <w:r>
              <w:rPr>
                <w:noProof/>
                <w:webHidden/>
              </w:rPr>
              <w:instrText xml:space="preserve"> PAGEREF _Toc506274843 \h </w:instrText>
            </w:r>
            <w:r>
              <w:rPr>
                <w:noProof/>
                <w:webHidden/>
              </w:rPr>
            </w:r>
            <w:r>
              <w:rPr>
                <w:noProof/>
                <w:webHidden/>
              </w:rPr>
              <w:fldChar w:fldCharType="separate"/>
            </w:r>
            <w:r>
              <w:rPr>
                <w:noProof/>
                <w:webHidden/>
              </w:rPr>
              <w:t>11</w:t>
            </w:r>
            <w:r>
              <w:rPr>
                <w:noProof/>
                <w:webHidden/>
              </w:rPr>
              <w:fldChar w:fldCharType="end"/>
            </w:r>
          </w:hyperlink>
        </w:p>
        <w:p w14:paraId="08103743" w14:textId="2DE0D8CB" w:rsidR="005D21CF" w:rsidRDefault="005D21CF">
          <w:pPr>
            <w:pStyle w:val="TOC2"/>
            <w:rPr>
              <w:noProof/>
            </w:rPr>
          </w:pPr>
          <w:hyperlink w:anchor="_Toc506274844" w:history="1">
            <w:r w:rsidRPr="001F549A">
              <w:rPr>
                <w:rStyle w:val="Hyperlink"/>
                <w:noProof/>
              </w:rPr>
              <w:t>7.1</w:t>
            </w:r>
            <w:r>
              <w:rPr>
                <w:noProof/>
              </w:rPr>
              <w:tab/>
            </w:r>
            <w:r w:rsidRPr="001F549A">
              <w:rPr>
                <w:rStyle w:val="Hyperlink"/>
                <w:noProof/>
              </w:rPr>
              <w:t>Resources</w:t>
            </w:r>
            <w:r>
              <w:rPr>
                <w:noProof/>
                <w:webHidden/>
              </w:rPr>
              <w:tab/>
            </w:r>
            <w:r>
              <w:rPr>
                <w:noProof/>
                <w:webHidden/>
              </w:rPr>
              <w:fldChar w:fldCharType="begin"/>
            </w:r>
            <w:r>
              <w:rPr>
                <w:noProof/>
                <w:webHidden/>
              </w:rPr>
              <w:instrText xml:space="preserve"> PAGEREF _Toc506274844 \h </w:instrText>
            </w:r>
            <w:r>
              <w:rPr>
                <w:noProof/>
                <w:webHidden/>
              </w:rPr>
            </w:r>
            <w:r>
              <w:rPr>
                <w:noProof/>
                <w:webHidden/>
              </w:rPr>
              <w:fldChar w:fldCharType="separate"/>
            </w:r>
            <w:r>
              <w:rPr>
                <w:noProof/>
                <w:webHidden/>
              </w:rPr>
              <w:t>11</w:t>
            </w:r>
            <w:r>
              <w:rPr>
                <w:noProof/>
                <w:webHidden/>
              </w:rPr>
              <w:fldChar w:fldCharType="end"/>
            </w:r>
          </w:hyperlink>
        </w:p>
        <w:p w14:paraId="7124B4C4" w14:textId="42406374" w:rsidR="005D21CF" w:rsidRDefault="005D21CF">
          <w:pPr>
            <w:pStyle w:val="TOC2"/>
            <w:rPr>
              <w:noProof/>
            </w:rPr>
          </w:pPr>
          <w:hyperlink w:anchor="_Toc506274845" w:history="1">
            <w:r w:rsidRPr="001F549A">
              <w:rPr>
                <w:rStyle w:val="Hyperlink"/>
                <w:noProof/>
              </w:rPr>
              <w:t>7.2</w:t>
            </w:r>
            <w:r>
              <w:rPr>
                <w:noProof/>
              </w:rPr>
              <w:tab/>
            </w:r>
            <w:r w:rsidRPr="001F549A">
              <w:rPr>
                <w:rStyle w:val="Hyperlink"/>
                <w:noProof/>
              </w:rPr>
              <w:t>Competence and Training</w:t>
            </w:r>
            <w:r>
              <w:rPr>
                <w:noProof/>
                <w:webHidden/>
              </w:rPr>
              <w:tab/>
            </w:r>
            <w:r>
              <w:rPr>
                <w:noProof/>
                <w:webHidden/>
              </w:rPr>
              <w:fldChar w:fldCharType="begin"/>
            </w:r>
            <w:r>
              <w:rPr>
                <w:noProof/>
                <w:webHidden/>
              </w:rPr>
              <w:instrText xml:space="preserve"> PAGEREF _Toc506274845 \h </w:instrText>
            </w:r>
            <w:r>
              <w:rPr>
                <w:noProof/>
                <w:webHidden/>
              </w:rPr>
            </w:r>
            <w:r>
              <w:rPr>
                <w:noProof/>
                <w:webHidden/>
              </w:rPr>
              <w:fldChar w:fldCharType="separate"/>
            </w:r>
            <w:r>
              <w:rPr>
                <w:noProof/>
                <w:webHidden/>
              </w:rPr>
              <w:t>11</w:t>
            </w:r>
            <w:r>
              <w:rPr>
                <w:noProof/>
                <w:webHidden/>
              </w:rPr>
              <w:fldChar w:fldCharType="end"/>
            </w:r>
          </w:hyperlink>
        </w:p>
        <w:p w14:paraId="2837C295" w14:textId="386D882A" w:rsidR="005D21CF" w:rsidRDefault="005D21CF">
          <w:pPr>
            <w:pStyle w:val="TOC2"/>
            <w:rPr>
              <w:noProof/>
            </w:rPr>
          </w:pPr>
          <w:hyperlink w:anchor="_Toc506274846" w:history="1">
            <w:r w:rsidRPr="001F549A">
              <w:rPr>
                <w:rStyle w:val="Hyperlink"/>
                <w:noProof/>
              </w:rPr>
              <w:t>7.3</w:t>
            </w:r>
            <w:r>
              <w:rPr>
                <w:noProof/>
              </w:rPr>
              <w:tab/>
            </w:r>
            <w:r w:rsidRPr="001F549A">
              <w:rPr>
                <w:rStyle w:val="Hyperlink"/>
                <w:noProof/>
              </w:rPr>
              <w:t>Awareness</w:t>
            </w:r>
            <w:r>
              <w:rPr>
                <w:noProof/>
                <w:webHidden/>
              </w:rPr>
              <w:tab/>
            </w:r>
            <w:r>
              <w:rPr>
                <w:noProof/>
                <w:webHidden/>
              </w:rPr>
              <w:fldChar w:fldCharType="begin"/>
            </w:r>
            <w:r>
              <w:rPr>
                <w:noProof/>
                <w:webHidden/>
              </w:rPr>
              <w:instrText xml:space="preserve"> PAGEREF _Toc506274846 \h </w:instrText>
            </w:r>
            <w:r>
              <w:rPr>
                <w:noProof/>
                <w:webHidden/>
              </w:rPr>
            </w:r>
            <w:r>
              <w:rPr>
                <w:noProof/>
                <w:webHidden/>
              </w:rPr>
              <w:fldChar w:fldCharType="separate"/>
            </w:r>
            <w:r>
              <w:rPr>
                <w:noProof/>
                <w:webHidden/>
              </w:rPr>
              <w:t>11</w:t>
            </w:r>
            <w:r>
              <w:rPr>
                <w:noProof/>
                <w:webHidden/>
              </w:rPr>
              <w:fldChar w:fldCharType="end"/>
            </w:r>
          </w:hyperlink>
        </w:p>
        <w:p w14:paraId="7E309FDF" w14:textId="2B08E396" w:rsidR="005D21CF" w:rsidRDefault="005D21CF">
          <w:pPr>
            <w:pStyle w:val="TOC2"/>
            <w:rPr>
              <w:noProof/>
            </w:rPr>
          </w:pPr>
          <w:hyperlink w:anchor="_Toc506274847" w:history="1">
            <w:r w:rsidRPr="001F549A">
              <w:rPr>
                <w:rStyle w:val="Hyperlink"/>
                <w:noProof/>
              </w:rPr>
              <w:t>7.4</w:t>
            </w:r>
            <w:r>
              <w:rPr>
                <w:noProof/>
              </w:rPr>
              <w:tab/>
            </w:r>
            <w:r w:rsidRPr="001F549A">
              <w:rPr>
                <w:rStyle w:val="Hyperlink"/>
                <w:noProof/>
              </w:rPr>
              <w:t>Communication</w:t>
            </w:r>
            <w:r>
              <w:rPr>
                <w:noProof/>
                <w:webHidden/>
              </w:rPr>
              <w:tab/>
            </w:r>
            <w:r>
              <w:rPr>
                <w:noProof/>
                <w:webHidden/>
              </w:rPr>
              <w:fldChar w:fldCharType="begin"/>
            </w:r>
            <w:r>
              <w:rPr>
                <w:noProof/>
                <w:webHidden/>
              </w:rPr>
              <w:instrText xml:space="preserve"> PAGEREF _Toc506274847 \h </w:instrText>
            </w:r>
            <w:r>
              <w:rPr>
                <w:noProof/>
                <w:webHidden/>
              </w:rPr>
            </w:r>
            <w:r>
              <w:rPr>
                <w:noProof/>
                <w:webHidden/>
              </w:rPr>
              <w:fldChar w:fldCharType="separate"/>
            </w:r>
            <w:r>
              <w:rPr>
                <w:noProof/>
                <w:webHidden/>
              </w:rPr>
              <w:t>12</w:t>
            </w:r>
            <w:r>
              <w:rPr>
                <w:noProof/>
                <w:webHidden/>
              </w:rPr>
              <w:fldChar w:fldCharType="end"/>
            </w:r>
          </w:hyperlink>
        </w:p>
        <w:p w14:paraId="2A7234BC" w14:textId="69AD20A8" w:rsidR="005D21CF" w:rsidRDefault="005D21CF">
          <w:pPr>
            <w:pStyle w:val="TOC3"/>
            <w:tabs>
              <w:tab w:val="left" w:pos="1320"/>
              <w:tab w:val="right" w:leader="dot" w:pos="9016"/>
            </w:tabs>
            <w:rPr>
              <w:noProof/>
            </w:rPr>
          </w:pPr>
          <w:hyperlink w:anchor="_Toc506274848" w:history="1">
            <w:r w:rsidRPr="001F549A">
              <w:rPr>
                <w:rStyle w:val="Hyperlink"/>
                <w:noProof/>
              </w:rPr>
              <w:t>7.4.1</w:t>
            </w:r>
            <w:r>
              <w:rPr>
                <w:noProof/>
              </w:rPr>
              <w:tab/>
            </w:r>
            <w:r w:rsidRPr="001F549A">
              <w:rPr>
                <w:rStyle w:val="Hyperlink"/>
                <w:noProof/>
              </w:rPr>
              <w:t>General</w:t>
            </w:r>
            <w:r>
              <w:rPr>
                <w:noProof/>
                <w:webHidden/>
              </w:rPr>
              <w:tab/>
            </w:r>
            <w:r>
              <w:rPr>
                <w:noProof/>
                <w:webHidden/>
              </w:rPr>
              <w:fldChar w:fldCharType="begin"/>
            </w:r>
            <w:r>
              <w:rPr>
                <w:noProof/>
                <w:webHidden/>
              </w:rPr>
              <w:instrText xml:space="preserve"> PAGEREF _Toc506274848 \h </w:instrText>
            </w:r>
            <w:r>
              <w:rPr>
                <w:noProof/>
                <w:webHidden/>
              </w:rPr>
            </w:r>
            <w:r>
              <w:rPr>
                <w:noProof/>
                <w:webHidden/>
              </w:rPr>
              <w:fldChar w:fldCharType="separate"/>
            </w:r>
            <w:r>
              <w:rPr>
                <w:noProof/>
                <w:webHidden/>
              </w:rPr>
              <w:t>12</w:t>
            </w:r>
            <w:r>
              <w:rPr>
                <w:noProof/>
                <w:webHidden/>
              </w:rPr>
              <w:fldChar w:fldCharType="end"/>
            </w:r>
          </w:hyperlink>
        </w:p>
        <w:p w14:paraId="7A5DDA8C" w14:textId="3081BA28" w:rsidR="005D21CF" w:rsidRDefault="005D21CF">
          <w:pPr>
            <w:pStyle w:val="TOC3"/>
            <w:tabs>
              <w:tab w:val="left" w:pos="1320"/>
              <w:tab w:val="right" w:leader="dot" w:pos="9016"/>
            </w:tabs>
            <w:rPr>
              <w:noProof/>
            </w:rPr>
          </w:pPr>
          <w:hyperlink w:anchor="_Toc506274849" w:history="1">
            <w:r w:rsidRPr="001F549A">
              <w:rPr>
                <w:rStyle w:val="Hyperlink"/>
                <w:noProof/>
              </w:rPr>
              <w:t>7.4.2</w:t>
            </w:r>
            <w:r>
              <w:rPr>
                <w:noProof/>
              </w:rPr>
              <w:tab/>
            </w:r>
            <w:r w:rsidRPr="001F549A">
              <w:rPr>
                <w:rStyle w:val="Hyperlink"/>
                <w:noProof/>
              </w:rPr>
              <w:t>Internal Communication</w:t>
            </w:r>
            <w:r>
              <w:rPr>
                <w:noProof/>
                <w:webHidden/>
              </w:rPr>
              <w:tab/>
            </w:r>
            <w:r>
              <w:rPr>
                <w:noProof/>
                <w:webHidden/>
              </w:rPr>
              <w:fldChar w:fldCharType="begin"/>
            </w:r>
            <w:r>
              <w:rPr>
                <w:noProof/>
                <w:webHidden/>
              </w:rPr>
              <w:instrText xml:space="preserve"> PAGEREF _Toc506274849 \h </w:instrText>
            </w:r>
            <w:r>
              <w:rPr>
                <w:noProof/>
                <w:webHidden/>
              </w:rPr>
            </w:r>
            <w:r>
              <w:rPr>
                <w:noProof/>
                <w:webHidden/>
              </w:rPr>
              <w:fldChar w:fldCharType="separate"/>
            </w:r>
            <w:r>
              <w:rPr>
                <w:noProof/>
                <w:webHidden/>
              </w:rPr>
              <w:t>12</w:t>
            </w:r>
            <w:r>
              <w:rPr>
                <w:noProof/>
                <w:webHidden/>
              </w:rPr>
              <w:fldChar w:fldCharType="end"/>
            </w:r>
          </w:hyperlink>
        </w:p>
        <w:p w14:paraId="7D962D48" w14:textId="35877A71" w:rsidR="005D21CF" w:rsidRDefault="005D21CF">
          <w:pPr>
            <w:pStyle w:val="TOC3"/>
            <w:tabs>
              <w:tab w:val="left" w:pos="1320"/>
              <w:tab w:val="right" w:leader="dot" w:pos="9016"/>
            </w:tabs>
            <w:rPr>
              <w:noProof/>
            </w:rPr>
          </w:pPr>
          <w:hyperlink w:anchor="_Toc506274850" w:history="1">
            <w:r w:rsidRPr="001F549A">
              <w:rPr>
                <w:rStyle w:val="Hyperlink"/>
                <w:noProof/>
              </w:rPr>
              <w:t>7.4.3</w:t>
            </w:r>
            <w:r>
              <w:rPr>
                <w:noProof/>
              </w:rPr>
              <w:tab/>
            </w:r>
            <w:r w:rsidRPr="001F549A">
              <w:rPr>
                <w:rStyle w:val="Hyperlink"/>
                <w:noProof/>
              </w:rPr>
              <w:t>External Communication</w:t>
            </w:r>
            <w:r>
              <w:rPr>
                <w:noProof/>
                <w:webHidden/>
              </w:rPr>
              <w:tab/>
            </w:r>
            <w:r>
              <w:rPr>
                <w:noProof/>
                <w:webHidden/>
              </w:rPr>
              <w:fldChar w:fldCharType="begin"/>
            </w:r>
            <w:r>
              <w:rPr>
                <w:noProof/>
                <w:webHidden/>
              </w:rPr>
              <w:instrText xml:space="preserve"> PAGEREF _Toc506274850 \h </w:instrText>
            </w:r>
            <w:r>
              <w:rPr>
                <w:noProof/>
                <w:webHidden/>
              </w:rPr>
            </w:r>
            <w:r>
              <w:rPr>
                <w:noProof/>
                <w:webHidden/>
              </w:rPr>
              <w:fldChar w:fldCharType="separate"/>
            </w:r>
            <w:r>
              <w:rPr>
                <w:noProof/>
                <w:webHidden/>
              </w:rPr>
              <w:t>12</w:t>
            </w:r>
            <w:r>
              <w:rPr>
                <w:noProof/>
                <w:webHidden/>
              </w:rPr>
              <w:fldChar w:fldCharType="end"/>
            </w:r>
          </w:hyperlink>
        </w:p>
        <w:p w14:paraId="05543040" w14:textId="2F713BB9" w:rsidR="005D21CF" w:rsidRDefault="005D21CF">
          <w:pPr>
            <w:pStyle w:val="TOC2"/>
            <w:rPr>
              <w:noProof/>
            </w:rPr>
          </w:pPr>
          <w:hyperlink w:anchor="_Toc506274851" w:history="1">
            <w:r w:rsidRPr="001F549A">
              <w:rPr>
                <w:rStyle w:val="Hyperlink"/>
                <w:noProof/>
              </w:rPr>
              <w:t>7.5</w:t>
            </w:r>
            <w:r>
              <w:rPr>
                <w:noProof/>
              </w:rPr>
              <w:tab/>
            </w:r>
            <w:r w:rsidRPr="001F549A">
              <w:rPr>
                <w:rStyle w:val="Hyperlink"/>
                <w:noProof/>
              </w:rPr>
              <w:t>Documented Information</w:t>
            </w:r>
            <w:r>
              <w:rPr>
                <w:noProof/>
                <w:webHidden/>
              </w:rPr>
              <w:tab/>
            </w:r>
            <w:r>
              <w:rPr>
                <w:noProof/>
                <w:webHidden/>
              </w:rPr>
              <w:fldChar w:fldCharType="begin"/>
            </w:r>
            <w:r>
              <w:rPr>
                <w:noProof/>
                <w:webHidden/>
              </w:rPr>
              <w:instrText xml:space="preserve"> PAGEREF _Toc506274851 \h </w:instrText>
            </w:r>
            <w:r>
              <w:rPr>
                <w:noProof/>
                <w:webHidden/>
              </w:rPr>
            </w:r>
            <w:r>
              <w:rPr>
                <w:noProof/>
                <w:webHidden/>
              </w:rPr>
              <w:fldChar w:fldCharType="separate"/>
            </w:r>
            <w:r>
              <w:rPr>
                <w:noProof/>
                <w:webHidden/>
              </w:rPr>
              <w:t>12</w:t>
            </w:r>
            <w:r>
              <w:rPr>
                <w:noProof/>
                <w:webHidden/>
              </w:rPr>
              <w:fldChar w:fldCharType="end"/>
            </w:r>
          </w:hyperlink>
        </w:p>
        <w:p w14:paraId="09CBBBEE" w14:textId="0A8E613B" w:rsidR="005D21CF" w:rsidRDefault="005D21CF">
          <w:pPr>
            <w:pStyle w:val="TOC3"/>
            <w:tabs>
              <w:tab w:val="left" w:pos="1320"/>
              <w:tab w:val="right" w:leader="dot" w:pos="9016"/>
            </w:tabs>
            <w:rPr>
              <w:noProof/>
            </w:rPr>
          </w:pPr>
          <w:hyperlink w:anchor="_Toc506274852" w:history="1">
            <w:r w:rsidRPr="001F549A">
              <w:rPr>
                <w:rStyle w:val="Hyperlink"/>
                <w:noProof/>
              </w:rPr>
              <w:t>7.5.1</w:t>
            </w:r>
            <w:r>
              <w:rPr>
                <w:noProof/>
              </w:rPr>
              <w:tab/>
            </w:r>
            <w:r w:rsidRPr="001F549A">
              <w:rPr>
                <w:rStyle w:val="Hyperlink"/>
                <w:noProof/>
              </w:rPr>
              <w:t>General</w:t>
            </w:r>
            <w:r>
              <w:rPr>
                <w:noProof/>
                <w:webHidden/>
              </w:rPr>
              <w:tab/>
            </w:r>
            <w:r>
              <w:rPr>
                <w:noProof/>
                <w:webHidden/>
              </w:rPr>
              <w:fldChar w:fldCharType="begin"/>
            </w:r>
            <w:r>
              <w:rPr>
                <w:noProof/>
                <w:webHidden/>
              </w:rPr>
              <w:instrText xml:space="preserve"> PAGEREF _Toc506274852 \h </w:instrText>
            </w:r>
            <w:r>
              <w:rPr>
                <w:noProof/>
                <w:webHidden/>
              </w:rPr>
            </w:r>
            <w:r>
              <w:rPr>
                <w:noProof/>
                <w:webHidden/>
              </w:rPr>
              <w:fldChar w:fldCharType="separate"/>
            </w:r>
            <w:r>
              <w:rPr>
                <w:noProof/>
                <w:webHidden/>
              </w:rPr>
              <w:t>13</w:t>
            </w:r>
            <w:r>
              <w:rPr>
                <w:noProof/>
                <w:webHidden/>
              </w:rPr>
              <w:fldChar w:fldCharType="end"/>
            </w:r>
          </w:hyperlink>
        </w:p>
        <w:p w14:paraId="67F5412C" w14:textId="2FA6D180" w:rsidR="005D21CF" w:rsidRDefault="005D21CF">
          <w:pPr>
            <w:pStyle w:val="TOC3"/>
            <w:tabs>
              <w:tab w:val="left" w:pos="1320"/>
              <w:tab w:val="right" w:leader="dot" w:pos="9016"/>
            </w:tabs>
            <w:rPr>
              <w:noProof/>
            </w:rPr>
          </w:pPr>
          <w:hyperlink w:anchor="_Toc506274853" w:history="1">
            <w:r w:rsidRPr="001F549A">
              <w:rPr>
                <w:rStyle w:val="Hyperlink"/>
                <w:noProof/>
              </w:rPr>
              <w:t>7.5.2</w:t>
            </w:r>
            <w:r>
              <w:rPr>
                <w:noProof/>
              </w:rPr>
              <w:tab/>
            </w:r>
            <w:r w:rsidRPr="001F549A">
              <w:rPr>
                <w:rStyle w:val="Hyperlink"/>
                <w:noProof/>
              </w:rPr>
              <w:t>Creating and Updating</w:t>
            </w:r>
            <w:r>
              <w:rPr>
                <w:noProof/>
                <w:webHidden/>
              </w:rPr>
              <w:tab/>
            </w:r>
            <w:r>
              <w:rPr>
                <w:noProof/>
                <w:webHidden/>
              </w:rPr>
              <w:fldChar w:fldCharType="begin"/>
            </w:r>
            <w:r>
              <w:rPr>
                <w:noProof/>
                <w:webHidden/>
              </w:rPr>
              <w:instrText xml:space="preserve"> PAGEREF _Toc506274853 \h </w:instrText>
            </w:r>
            <w:r>
              <w:rPr>
                <w:noProof/>
                <w:webHidden/>
              </w:rPr>
            </w:r>
            <w:r>
              <w:rPr>
                <w:noProof/>
                <w:webHidden/>
              </w:rPr>
              <w:fldChar w:fldCharType="separate"/>
            </w:r>
            <w:r>
              <w:rPr>
                <w:noProof/>
                <w:webHidden/>
              </w:rPr>
              <w:t>13</w:t>
            </w:r>
            <w:r>
              <w:rPr>
                <w:noProof/>
                <w:webHidden/>
              </w:rPr>
              <w:fldChar w:fldCharType="end"/>
            </w:r>
          </w:hyperlink>
        </w:p>
        <w:p w14:paraId="46D2192A" w14:textId="0B7AF8B6" w:rsidR="005D21CF" w:rsidRDefault="005D21CF">
          <w:pPr>
            <w:pStyle w:val="TOC1"/>
            <w:tabs>
              <w:tab w:val="left" w:pos="440"/>
              <w:tab w:val="right" w:leader="dot" w:pos="9016"/>
            </w:tabs>
            <w:rPr>
              <w:noProof/>
            </w:rPr>
          </w:pPr>
          <w:hyperlink w:anchor="_Toc506274854" w:history="1">
            <w:r w:rsidRPr="001F549A">
              <w:rPr>
                <w:rStyle w:val="Hyperlink"/>
                <w:noProof/>
              </w:rPr>
              <w:t>8.</w:t>
            </w:r>
            <w:r>
              <w:rPr>
                <w:noProof/>
              </w:rPr>
              <w:tab/>
            </w:r>
            <w:r w:rsidRPr="001F549A">
              <w:rPr>
                <w:rStyle w:val="Hyperlink"/>
                <w:noProof/>
              </w:rPr>
              <w:t>Operation</w:t>
            </w:r>
            <w:r>
              <w:rPr>
                <w:noProof/>
                <w:webHidden/>
              </w:rPr>
              <w:tab/>
            </w:r>
            <w:r>
              <w:rPr>
                <w:noProof/>
                <w:webHidden/>
              </w:rPr>
              <w:fldChar w:fldCharType="begin"/>
            </w:r>
            <w:r>
              <w:rPr>
                <w:noProof/>
                <w:webHidden/>
              </w:rPr>
              <w:instrText xml:space="preserve"> PAGEREF _Toc506274854 \h </w:instrText>
            </w:r>
            <w:r>
              <w:rPr>
                <w:noProof/>
                <w:webHidden/>
              </w:rPr>
            </w:r>
            <w:r>
              <w:rPr>
                <w:noProof/>
                <w:webHidden/>
              </w:rPr>
              <w:fldChar w:fldCharType="separate"/>
            </w:r>
            <w:r>
              <w:rPr>
                <w:noProof/>
                <w:webHidden/>
              </w:rPr>
              <w:t>13</w:t>
            </w:r>
            <w:r>
              <w:rPr>
                <w:noProof/>
                <w:webHidden/>
              </w:rPr>
              <w:fldChar w:fldCharType="end"/>
            </w:r>
          </w:hyperlink>
        </w:p>
        <w:p w14:paraId="051C347B" w14:textId="59632D86" w:rsidR="005D21CF" w:rsidRDefault="005D21CF">
          <w:pPr>
            <w:pStyle w:val="TOC2"/>
            <w:rPr>
              <w:noProof/>
            </w:rPr>
          </w:pPr>
          <w:hyperlink w:anchor="_Toc506274855" w:history="1">
            <w:r w:rsidRPr="001F549A">
              <w:rPr>
                <w:rStyle w:val="Hyperlink"/>
                <w:noProof/>
              </w:rPr>
              <w:t>8.1</w:t>
            </w:r>
            <w:r>
              <w:rPr>
                <w:noProof/>
              </w:rPr>
              <w:tab/>
            </w:r>
            <w:r w:rsidRPr="001F549A">
              <w:rPr>
                <w:rStyle w:val="Hyperlink"/>
                <w:noProof/>
              </w:rPr>
              <w:t>Operational Planning Control (Supply Chain / Control of Environmental Aspects / Emergency preparedness )</w:t>
            </w:r>
            <w:r>
              <w:rPr>
                <w:noProof/>
                <w:webHidden/>
              </w:rPr>
              <w:tab/>
            </w:r>
            <w:r>
              <w:rPr>
                <w:noProof/>
                <w:webHidden/>
              </w:rPr>
              <w:fldChar w:fldCharType="begin"/>
            </w:r>
            <w:r>
              <w:rPr>
                <w:noProof/>
                <w:webHidden/>
              </w:rPr>
              <w:instrText xml:space="preserve"> PAGEREF _Toc506274855 \h </w:instrText>
            </w:r>
            <w:r>
              <w:rPr>
                <w:noProof/>
                <w:webHidden/>
              </w:rPr>
            </w:r>
            <w:r>
              <w:rPr>
                <w:noProof/>
                <w:webHidden/>
              </w:rPr>
              <w:fldChar w:fldCharType="separate"/>
            </w:r>
            <w:r>
              <w:rPr>
                <w:noProof/>
                <w:webHidden/>
              </w:rPr>
              <w:t>13</w:t>
            </w:r>
            <w:r>
              <w:rPr>
                <w:noProof/>
                <w:webHidden/>
              </w:rPr>
              <w:fldChar w:fldCharType="end"/>
            </w:r>
          </w:hyperlink>
        </w:p>
        <w:p w14:paraId="26160C75" w14:textId="2B0BDCDB" w:rsidR="005D21CF" w:rsidRDefault="005D21CF">
          <w:pPr>
            <w:pStyle w:val="TOC2"/>
            <w:rPr>
              <w:noProof/>
            </w:rPr>
          </w:pPr>
          <w:hyperlink w:anchor="_Toc506274856" w:history="1">
            <w:r w:rsidRPr="001F549A">
              <w:rPr>
                <w:rStyle w:val="Hyperlink"/>
                <w:noProof/>
              </w:rPr>
              <w:t>8.2</w:t>
            </w:r>
            <w:r>
              <w:rPr>
                <w:noProof/>
              </w:rPr>
              <w:tab/>
            </w:r>
            <w:r w:rsidRPr="001F549A">
              <w:rPr>
                <w:rStyle w:val="Hyperlink"/>
                <w:noProof/>
              </w:rPr>
              <w:t>Emergency Preparedness and Response</w:t>
            </w:r>
            <w:r>
              <w:rPr>
                <w:noProof/>
                <w:webHidden/>
              </w:rPr>
              <w:tab/>
            </w:r>
            <w:r>
              <w:rPr>
                <w:noProof/>
                <w:webHidden/>
              </w:rPr>
              <w:fldChar w:fldCharType="begin"/>
            </w:r>
            <w:r>
              <w:rPr>
                <w:noProof/>
                <w:webHidden/>
              </w:rPr>
              <w:instrText xml:space="preserve"> PAGEREF _Toc506274856 \h </w:instrText>
            </w:r>
            <w:r>
              <w:rPr>
                <w:noProof/>
                <w:webHidden/>
              </w:rPr>
            </w:r>
            <w:r>
              <w:rPr>
                <w:noProof/>
                <w:webHidden/>
              </w:rPr>
              <w:fldChar w:fldCharType="separate"/>
            </w:r>
            <w:r>
              <w:rPr>
                <w:noProof/>
                <w:webHidden/>
              </w:rPr>
              <w:t>13</w:t>
            </w:r>
            <w:r>
              <w:rPr>
                <w:noProof/>
                <w:webHidden/>
              </w:rPr>
              <w:fldChar w:fldCharType="end"/>
            </w:r>
          </w:hyperlink>
        </w:p>
        <w:p w14:paraId="36E899B4" w14:textId="1E6C108E" w:rsidR="005D21CF" w:rsidRDefault="005D21CF">
          <w:pPr>
            <w:pStyle w:val="TOC1"/>
            <w:tabs>
              <w:tab w:val="left" w:pos="440"/>
              <w:tab w:val="right" w:leader="dot" w:pos="9016"/>
            </w:tabs>
            <w:rPr>
              <w:noProof/>
            </w:rPr>
          </w:pPr>
          <w:hyperlink w:anchor="_Toc506274857" w:history="1">
            <w:r w:rsidRPr="001F549A">
              <w:rPr>
                <w:rStyle w:val="Hyperlink"/>
                <w:noProof/>
              </w:rPr>
              <w:t>9.</w:t>
            </w:r>
            <w:r>
              <w:rPr>
                <w:noProof/>
              </w:rPr>
              <w:tab/>
            </w:r>
            <w:r w:rsidRPr="001F549A">
              <w:rPr>
                <w:rStyle w:val="Hyperlink"/>
                <w:noProof/>
              </w:rPr>
              <w:t>Performance Evaluation</w:t>
            </w:r>
            <w:r>
              <w:rPr>
                <w:noProof/>
                <w:webHidden/>
              </w:rPr>
              <w:tab/>
            </w:r>
            <w:r>
              <w:rPr>
                <w:noProof/>
                <w:webHidden/>
              </w:rPr>
              <w:fldChar w:fldCharType="begin"/>
            </w:r>
            <w:r>
              <w:rPr>
                <w:noProof/>
                <w:webHidden/>
              </w:rPr>
              <w:instrText xml:space="preserve"> PAGEREF _Toc506274857 \h </w:instrText>
            </w:r>
            <w:r>
              <w:rPr>
                <w:noProof/>
                <w:webHidden/>
              </w:rPr>
            </w:r>
            <w:r>
              <w:rPr>
                <w:noProof/>
                <w:webHidden/>
              </w:rPr>
              <w:fldChar w:fldCharType="separate"/>
            </w:r>
            <w:r>
              <w:rPr>
                <w:noProof/>
                <w:webHidden/>
              </w:rPr>
              <w:t>14</w:t>
            </w:r>
            <w:r>
              <w:rPr>
                <w:noProof/>
                <w:webHidden/>
              </w:rPr>
              <w:fldChar w:fldCharType="end"/>
            </w:r>
          </w:hyperlink>
        </w:p>
        <w:p w14:paraId="145D66E2" w14:textId="4E82FCE9" w:rsidR="005D21CF" w:rsidRDefault="005D21CF">
          <w:pPr>
            <w:pStyle w:val="TOC2"/>
            <w:rPr>
              <w:noProof/>
            </w:rPr>
          </w:pPr>
          <w:hyperlink w:anchor="_Toc506274858" w:history="1">
            <w:r w:rsidRPr="001F549A">
              <w:rPr>
                <w:rStyle w:val="Hyperlink"/>
                <w:noProof/>
              </w:rPr>
              <w:t>9.1</w:t>
            </w:r>
            <w:r>
              <w:rPr>
                <w:noProof/>
              </w:rPr>
              <w:tab/>
            </w:r>
            <w:r w:rsidRPr="001F549A">
              <w:rPr>
                <w:rStyle w:val="Hyperlink"/>
                <w:noProof/>
              </w:rPr>
              <w:t>Monitoring, Measurement, Analysis and Evaluation (including scope 3 emissions / KPIs)</w:t>
            </w:r>
            <w:r>
              <w:rPr>
                <w:noProof/>
                <w:webHidden/>
              </w:rPr>
              <w:tab/>
            </w:r>
            <w:r>
              <w:rPr>
                <w:noProof/>
                <w:webHidden/>
              </w:rPr>
              <w:fldChar w:fldCharType="begin"/>
            </w:r>
            <w:r>
              <w:rPr>
                <w:noProof/>
                <w:webHidden/>
              </w:rPr>
              <w:instrText xml:space="preserve"> PAGEREF _Toc506274858 \h </w:instrText>
            </w:r>
            <w:r>
              <w:rPr>
                <w:noProof/>
                <w:webHidden/>
              </w:rPr>
            </w:r>
            <w:r>
              <w:rPr>
                <w:noProof/>
                <w:webHidden/>
              </w:rPr>
              <w:fldChar w:fldCharType="separate"/>
            </w:r>
            <w:r>
              <w:rPr>
                <w:noProof/>
                <w:webHidden/>
              </w:rPr>
              <w:t>14</w:t>
            </w:r>
            <w:r>
              <w:rPr>
                <w:noProof/>
                <w:webHidden/>
              </w:rPr>
              <w:fldChar w:fldCharType="end"/>
            </w:r>
          </w:hyperlink>
        </w:p>
        <w:p w14:paraId="5E40B36F" w14:textId="6C12A3A7" w:rsidR="005D21CF" w:rsidRDefault="005D21CF">
          <w:pPr>
            <w:pStyle w:val="TOC3"/>
            <w:tabs>
              <w:tab w:val="left" w:pos="1320"/>
              <w:tab w:val="right" w:leader="dot" w:pos="9016"/>
            </w:tabs>
            <w:rPr>
              <w:noProof/>
            </w:rPr>
          </w:pPr>
          <w:hyperlink w:anchor="_Toc506274859" w:history="1">
            <w:r w:rsidRPr="001F549A">
              <w:rPr>
                <w:rStyle w:val="Hyperlink"/>
                <w:noProof/>
              </w:rPr>
              <w:t>9.1.1</w:t>
            </w:r>
            <w:r>
              <w:rPr>
                <w:noProof/>
              </w:rPr>
              <w:tab/>
            </w:r>
            <w:r w:rsidRPr="001F549A">
              <w:rPr>
                <w:rStyle w:val="Hyperlink"/>
                <w:noProof/>
              </w:rPr>
              <w:t>General</w:t>
            </w:r>
            <w:r>
              <w:rPr>
                <w:noProof/>
                <w:webHidden/>
              </w:rPr>
              <w:tab/>
            </w:r>
            <w:r>
              <w:rPr>
                <w:noProof/>
                <w:webHidden/>
              </w:rPr>
              <w:fldChar w:fldCharType="begin"/>
            </w:r>
            <w:r>
              <w:rPr>
                <w:noProof/>
                <w:webHidden/>
              </w:rPr>
              <w:instrText xml:space="preserve"> PAGEREF _Toc506274859 \h </w:instrText>
            </w:r>
            <w:r>
              <w:rPr>
                <w:noProof/>
                <w:webHidden/>
              </w:rPr>
            </w:r>
            <w:r>
              <w:rPr>
                <w:noProof/>
                <w:webHidden/>
              </w:rPr>
              <w:fldChar w:fldCharType="separate"/>
            </w:r>
            <w:r>
              <w:rPr>
                <w:noProof/>
                <w:webHidden/>
              </w:rPr>
              <w:t>14</w:t>
            </w:r>
            <w:r>
              <w:rPr>
                <w:noProof/>
                <w:webHidden/>
              </w:rPr>
              <w:fldChar w:fldCharType="end"/>
            </w:r>
          </w:hyperlink>
        </w:p>
        <w:p w14:paraId="7330802A" w14:textId="037794EE" w:rsidR="005D21CF" w:rsidRDefault="005D21CF">
          <w:pPr>
            <w:pStyle w:val="TOC3"/>
            <w:tabs>
              <w:tab w:val="left" w:pos="1320"/>
              <w:tab w:val="right" w:leader="dot" w:pos="9016"/>
            </w:tabs>
            <w:rPr>
              <w:noProof/>
            </w:rPr>
          </w:pPr>
          <w:hyperlink w:anchor="_Toc506274860" w:history="1">
            <w:r w:rsidRPr="001F549A">
              <w:rPr>
                <w:rStyle w:val="Hyperlink"/>
                <w:noProof/>
              </w:rPr>
              <w:t>9.1.2</w:t>
            </w:r>
            <w:r>
              <w:rPr>
                <w:noProof/>
              </w:rPr>
              <w:tab/>
            </w:r>
            <w:r w:rsidRPr="001F549A">
              <w:rPr>
                <w:rStyle w:val="Hyperlink"/>
                <w:noProof/>
              </w:rPr>
              <w:t>Evaluation of Compliance</w:t>
            </w:r>
            <w:r>
              <w:rPr>
                <w:noProof/>
                <w:webHidden/>
              </w:rPr>
              <w:tab/>
            </w:r>
            <w:r>
              <w:rPr>
                <w:noProof/>
                <w:webHidden/>
              </w:rPr>
              <w:fldChar w:fldCharType="begin"/>
            </w:r>
            <w:r>
              <w:rPr>
                <w:noProof/>
                <w:webHidden/>
              </w:rPr>
              <w:instrText xml:space="preserve"> PAGEREF _Toc506274860 \h </w:instrText>
            </w:r>
            <w:r>
              <w:rPr>
                <w:noProof/>
                <w:webHidden/>
              </w:rPr>
            </w:r>
            <w:r>
              <w:rPr>
                <w:noProof/>
                <w:webHidden/>
              </w:rPr>
              <w:fldChar w:fldCharType="separate"/>
            </w:r>
            <w:r>
              <w:rPr>
                <w:noProof/>
                <w:webHidden/>
              </w:rPr>
              <w:t>14</w:t>
            </w:r>
            <w:r>
              <w:rPr>
                <w:noProof/>
                <w:webHidden/>
              </w:rPr>
              <w:fldChar w:fldCharType="end"/>
            </w:r>
          </w:hyperlink>
        </w:p>
        <w:p w14:paraId="26B1B91B" w14:textId="54D4F45C" w:rsidR="005D21CF" w:rsidRDefault="005D21CF">
          <w:pPr>
            <w:pStyle w:val="TOC2"/>
            <w:rPr>
              <w:noProof/>
            </w:rPr>
          </w:pPr>
          <w:hyperlink w:anchor="_Toc506274861" w:history="1">
            <w:r w:rsidRPr="001F549A">
              <w:rPr>
                <w:rStyle w:val="Hyperlink"/>
                <w:noProof/>
              </w:rPr>
              <w:t>9.3</w:t>
            </w:r>
            <w:r>
              <w:rPr>
                <w:noProof/>
              </w:rPr>
              <w:tab/>
            </w:r>
            <w:r w:rsidRPr="001F549A">
              <w:rPr>
                <w:rStyle w:val="Hyperlink"/>
                <w:noProof/>
              </w:rPr>
              <w:t>Management Review</w:t>
            </w:r>
            <w:r>
              <w:rPr>
                <w:noProof/>
                <w:webHidden/>
              </w:rPr>
              <w:tab/>
            </w:r>
            <w:r>
              <w:rPr>
                <w:noProof/>
                <w:webHidden/>
              </w:rPr>
              <w:fldChar w:fldCharType="begin"/>
            </w:r>
            <w:r>
              <w:rPr>
                <w:noProof/>
                <w:webHidden/>
              </w:rPr>
              <w:instrText xml:space="preserve"> PAGEREF _Toc506274861 \h </w:instrText>
            </w:r>
            <w:r>
              <w:rPr>
                <w:noProof/>
                <w:webHidden/>
              </w:rPr>
            </w:r>
            <w:r>
              <w:rPr>
                <w:noProof/>
                <w:webHidden/>
              </w:rPr>
              <w:fldChar w:fldCharType="separate"/>
            </w:r>
            <w:r>
              <w:rPr>
                <w:noProof/>
                <w:webHidden/>
              </w:rPr>
              <w:t>15</w:t>
            </w:r>
            <w:r>
              <w:rPr>
                <w:noProof/>
                <w:webHidden/>
              </w:rPr>
              <w:fldChar w:fldCharType="end"/>
            </w:r>
          </w:hyperlink>
        </w:p>
        <w:p w14:paraId="0B16FF61" w14:textId="543375E1" w:rsidR="005D21CF" w:rsidRDefault="005D21CF">
          <w:pPr>
            <w:pStyle w:val="TOC1"/>
            <w:tabs>
              <w:tab w:val="left" w:pos="660"/>
              <w:tab w:val="right" w:leader="dot" w:pos="9016"/>
            </w:tabs>
            <w:rPr>
              <w:noProof/>
            </w:rPr>
          </w:pPr>
          <w:hyperlink w:anchor="_Toc506274862" w:history="1">
            <w:r w:rsidRPr="001F549A">
              <w:rPr>
                <w:rStyle w:val="Hyperlink"/>
                <w:noProof/>
              </w:rPr>
              <w:t>10.</w:t>
            </w:r>
            <w:r>
              <w:rPr>
                <w:noProof/>
              </w:rPr>
              <w:tab/>
            </w:r>
            <w:r w:rsidRPr="001F549A">
              <w:rPr>
                <w:rStyle w:val="Hyperlink"/>
                <w:noProof/>
              </w:rPr>
              <w:t>Improvement</w:t>
            </w:r>
            <w:r>
              <w:rPr>
                <w:noProof/>
                <w:webHidden/>
              </w:rPr>
              <w:tab/>
            </w:r>
            <w:r>
              <w:rPr>
                <w:noProof/>
                <w:webHidden/>
              </w:rPr>
              <w:fldChar w:fldCharType="begin"/>
            </w:r>
            <w:r>
              <w:rPr>
                <w:noProof/>
                <w:webHidden/>
              </w:rPr>
              <w:instrText xml:space="preserve"> PAGEREF _Toc506274862 \h </w:instrText>
            </w:r>
            <w:r>
              <w:rPr>
                <w:noProof/>
                <w:webHidden/>
              </w:rPr>
            </w:r>
            <w:r>
              <w:rPr>
                <w:noProof/>
                <w:webHidden/>
              </w:rPr>
              <w:fldChar w:fldCharType="separate"/>
            </w:r>
            <w:r>
              <w:rPr>
                <w:noProof/>
                <w:webHidden/>
              </w:rPr>
              <w:t>16</w:t>
            </w:r>
            <w:r>
              <w:rPr>
                <w:noProof/>
                <w:webHidden/>
              </w:rPr>
              <w:fldChar w:fldCharType="end"/>
            </w:r>
          </w:hyperlink>
        </w:p>
        <w:p w14:paraId="0C4FD30E" w14:textId="68035F42" w:rsidR="005D21CF" w:rsidRDefault="005D21CF">
          <w:pPr>
            <w:pStyle w:val="TOC2"/>
            <w:rPr>
              <w:noProof/>
            </w:rPr>
          </w:pPr>
          <w:hyperlink w:anchor="_Toc506274863" w:history="1">
            <w:r w:rsidRPr="001F549A">
              <w:rPr>
                <w:rStyle w:val="Hyperlink"/>
                <w:noProof/>
              </w:rPr>
              <w:t>10.1</w:t>
            </w:r>
            <w:r>
              <w:rPr>
                <w:noProof/>
              </w:rPr>
              <w:tab/>
            </w:r>
            <w:r w:rsidRPr="001F549A">
              <w:rPr>
                <w:rStyle w:val="Hyperlink"/>
                <w:noProof/>
              </w:rPr>
              <w:t>General</w:t>
            </w:r>
            <w:r>
              <w:rPr>
                <w:noProof/>
                <w:webHidden/>
              </w:rPr>
              <w:tab/>
            </w:r>
            <w:r>
              <w:rPr>
                <w:noProof/>
                <w:webHidden/>
              </w:rPr>
              <w:fldChar w:fldCharType="begin"/>
            </w:r>
            <w:r>
              <w:rPr>
                <w:noProof/>
                <w:webHidden/>
              </w:rPr>
              <w:instrText xml:space="preserve"> PAGEREF _Toc506274863 \h </w:instrText>
            </w:r>
            <w:r>
              <w:rPr>
                <w:noProof/>
                <w:webHidden/>
              </w:rPr>
            </w:r>
            <w:r>
              <w:rPr>
                <w:noProof/>
                <w:webHidden/>
              </w:rPr>
              <w:fldChar w:fldCharType="separate"/>
            </w:r>
            <w:r>
              <w:rPr>
                <w:noProof/>
                <w:webHidden/>
              </w:rPr>
              <w:t>16</w:t>
            </w:r>
            <w:r>
              <w:rPr>
                <w:noProof/>
                <w:webHidden/>
              </w:rPr>
              <w:fldChar w:fldCharType="end"/>
            </w:r>
          </w:hyperlink>
        </w:p>
        <w:p w14:paraId="6D607702" w14:textId="63A7F7D3" w:rsidR="005D21CF" w:rsidRDefault="005D21CF">
          <w:pPr>
            <w:pStyle w:val="TOC2"/>
            <w:rPr>
              <w:noProof/>
            </w:rPr>
          </w:pPr>
          <w:hyperlink w:anchor="_Toc506274864" w:history="1">
            <w:r w:rsidRPr="001F549A">
              <w:rPr>
                <w:rStyle w:val="Hyperlink"/>
                <w:noProof/>
              </w:rPr>
              <w:t>10.2</w:t>
            </w:r>
            <w:r>
              <w:rPr>
                <w:noProof/>
              </w:rPr>
              <w:tab/>
            </w:r>
            <w:r w:rsidRPr="001F549A">
              <w:rPr>
                <w:rStyle w:val="Hyperlink"/>
                <w:noProof/>
              </w:rPr>
              <w:t>Nonconformity and Corrective Action</w:t>
            </w:r>
            <w:r>
              <w:rPr>
                <w:noProof/>
                <w:webHidden/>
              </w:rPr>
              <w:tab/>
            </w:r>
            <w:r>
              <w:rPr>
                <w:noProof/>
                <w:webHidden/>
              </w:rPr>
              <w:fldChar w:fldCharType="begin"/>
            </w:r>
            <w:r>
              <w:rPr>
                <w:noProof/>
                <w:webHidden/>
              </w:rPr>
              <w:instrText xml:space="preserve"> PAGEREF _Toc506274864 \h </w:instrText>
            </w:r>
            <w:r>
              <w:rPr>
                <w:noProof/>
                <w:webHidden/>
              </w:rPr>
            </w:r>
            <w:r>
              <w:rPr>
                <w:noProof/>
                <w:webHidden/>
              </w:rPr>
              <w:fldChar w:fldCharType="separate"/>
            </w:r>
            <w:r>
              <w:rPr>
                <w:noProof/>
                <w:webHidden/>
              </w:rPr>
              <w:t>16</w:t>
            </w:r>
            <w:r>
              <w:rPr>
                <w:noProof/>
                <w:webHidden/>
              </w:rPr>
              <w:fldChar w:fldCharType="end"/>
            </w:r>
          </w:hyperlink>
        </w:p>
        <w:p w14:paraId="28C26709" w14:textId="4ED4FB98" w:rsidR="005D21CF" w:rsidRDefault="005D21CF">
          <w:pPr>
            <w:pStyle w:val="TOC2"/>
            <w:rPr>
              <w:noProof/>
            </w:rPr>
          </w:pPr>
          <w:hyperlink w:anchor="_Toc506274865" w:history="1">
            <w:r w:rsidRPr="001F549A">
              <w:rPr>
                <w:rStyle w:val="Hyperlink"/>
                <w:noProof/>
              </w:rPr>
              <w:t>10.3</w:t>
            </w:r>
            <w:r>
              <w:rPr>
                <w:noProof/>
              </w:rPr>
              <w:tab/>
            </w:r>
            <w:r w:rsidRPr="001F549A">
              <w:rPr>
                <w:rStyle w:val="Hyperlink"/>
                <w:noProof/>
              </w:rPr>
              <w:t>Continual Improvement</w:t>
            </w:r>
            <w:r>
              <w:rPr>
                <w:noProof/>
                <w:webHidden/>
              </w:rPr>
              <w:tab/>
            </w:r>
            <w:r>
              <w:rPr>
                <w:noProof/>
                <w:webHidden/>
              </w:rPr>
              <w:fldChar w:fldCharType="begin"/>
            </w:r>
            <w:r>
              <w:rPr>
                <w:noProof/>
                <w:webHidden/>
              </w:rPr>
              <w:instrText xml:space="preserve"> PAGEREF _Toc506274865 \h </w:instrText>
            </w:r>
            <w:r>
              <w:rPr>
                <w:noProof/>
                <w:webHidden/>
              </w:rPr>
            </w:r>
            <w:r>
              <w:rPr>
                <w:noProof/>
                <w:webHidden/>
              </w:rPr>
              <w:fldChar w:fldCharType="separate"/>
            </w:r>
            <w:r>
              <w:rPr>
                <w:noProof/>
                <w:webHidden/>
              </w:rPr>
              <w:t>16</w:t>
            </w:r>
            <w:r>
              <w:rPr>
                <w:noProof/>
                <w:webHidden/>
              </w:rPr>
              <w:fldChar w:fldCharType="end"/>
            </w:r>
          </w:hyperlink>
        </w:p>
        <w:p w14:paraId="33D177BD" w14:textId="12F9B9EB" w:rsidR="00111F0D" w:rsidRDefault="00111F0D">
          <w:r w:rsidRPr="3FFB415E">
            <w:rPr>
              <w:b/>
              <w:bCs/>
              <w:noProof/>
            </w:rPr>
            <w:fldChar w:fldCharType="end"/>
          </w:r>
        </w:p>
      </w:sdtContent>
    </w:sdt>
    <w:p w14:paraId="3C4DECB0" w14:textId="77777777" w:rsidR="008E5FC9" w:rsidRPr="00D15F93" w:rsidRDefault="008E5FC9" w:rsidP="3FFB415E">
      <w:pPr>
        <w:pStyle w:val="NoSpacing"/>
        <w:rPr>
          <w:rFonts w:ascii="Arial" w:hAnsi="Arial" w:cs="Arial"/>
          <w:b/>
          <w:bCs/>
        </w:rPr>
      </w:pPr>
    </w:p>
    <w:p w14:paraId="3C4DECBD" w14:textId="77777777" w:rsidR="00771849" w:rsidRPr="00D15F93" w:rsidRDefault="00771849" w:rsidP="009205D0">
      <w:pPr>
        <w:pStyle w:val="NoSpacing"/>
        <w:rPr>
          <w:rFonts w:ascii="Arial" w:hAnsi="Arial" w:cs="Arial"/>
        </w:rPr>
      </w:pPr>
    </w:p>
    <w:p w14:paraId="3C4DECBE" w14:textId="77777777" w:rsidR="00436173" w:rsidRPr="00D15F93" w:rsidRDefault="00436173" w:rsidP="3FFB415E">
      <w:pPr>
        <w:pStyle w:val="NoSpacing"/>
        <w:rPr>
          <w:rFonts w:ascii="Arial" w:hAnsi="Arial" w:cs="Arial"/>
        </w:rPr>
      </w:pPr>
    </w:p>
    <w:p w14:paraId="3C4DECBF" w14:textId="77777777" w:rsidR="009B3206" w:rsidRPr="00D15F93" w:rsidRDefault="009B3206" w:rsidP="3FFB415E">
      <w:pPr>
        <w:pStyle w:val="NoSpacing"/>
        <w:rPr>
          <w:rFonts w:ascii="Arial" w:hAnsi="Arial" w:cs="Arial"/>
        </w:rPr>
      </w:pPr>
    </w:p>
    <w:p w14:paraId="3C4DECC0" w14:textId="77777777" w:rsidR="00436173" w:rsidRPr="00D15F93" w:rsidRDefault="00436173" w:rsidP="3FFB415E">
      <w:pPr>
        <w:pStyle w:val="NoSpacing"/>
        <w:rPr>
          <w:rFonts w:ascii="Arial" w:hAnsi="Arial" w:cs="Arial"/>
        </w:rPr>
      </w:pPr>
    </w:p>
    <w:p w14:paraId="3C4DECC1" w14:textId="77777777" w:rsidR="00436173" w:rsidRPr="00D15F93" w:rsidRDefault="00436173" w:rsidP="3FFB415E">
      <w:pPr>
        <w:pStyle w:val="NoSpacing"/>
        <w:rPr>
          <w:rFonts w:ascii="Arial" w:hAnsi="Arial" w:cs="Arial"/>
        </w:rPr>
      </w:pPr>
    </w:p>
    <w:p w14:paraId="3C4DECC2" w14:textId="77777777" w:rsidR="00436173" w:rsidRPr="00D15F93" w:rsidRDefault="00436173" w:rsidP="3FFB415E">
      <w:pPr>
        <w:pStyle w:val="NoSpacing"/>
        <w:rPr>
          <w:rFonts w:ascii="Arial" w:hAnsi="Arial" w:cs="Arial"/>
        </w:rPr>
      </w:pPr>
    </w:p>
    <w:p w14:paraId="3C4DECC3" w14:textId="77777777" w:rsidR="00436173" w:rsidRPr="00D15F93" w:rsidRDefault="00436173" w:rsidP="3FFB415E">
      <w:pPr>
        <w:pStyle w:val="NoSpacing"/>
        <w:rPr>
          <w:rFonts w:ascii="Arial" w:hAnsi="Arial" w:cs="Arial"/>
        </w:rPr>
      </w:pPr>
    </w:p>
    <w:p w14:paraId="3C4DECC4" w14:textId="77777777" w:rsidR="00436173" w:rsidRPr="00D15F93" w:rsidRDefault="00436173" w:rsidP="3FFB415E">
      <w:pPr>
        <w:pStyle w:val="NoSpacing"/>
        <w:rPr>
          <w:rFonts w:ascii="Arial" w:hAnsi="Arial" w:cs="Arial"/>
        </w:rPr>
      </w:pPr>
    </w:p>
    <w:p w14:paraId="3C4DECC5" w14:textId="77777777" w:rsidR="00436173" w:rsidRPr="00D15F93" w:rsidRDefault="00436173" w:rsidP="3FFB415E">
      <w:pPr>
        <w:pStyle w:val="NoSpacing"/>
        <w:rPr>
          <w:rFonts w:ascii="Arial" w:hAnsi="Arial" w:cs="Arial"/>
        </w:rPr>
      </w:pPr>
    </w:p>
    <w:p w14:paraId="3C4DECC6" w14:textId="77777777" w:rsidR="00436173" w:rsidRPr="00D15F93" w:rsidRDefault="00436173" w:rsidP="3FFB415E">
      <w:pPr>
        <w:pStyle w:val="NoSpacing"/>
        <w:rPr>
          <w:rFonts w:ascii="Arial" w:hAnsi="Arial" w:cs="Arial"/>
        </w:rPr>
      </w:pPr>
    </w:p>
    <w:p w14:paraId="3C4DECC7" w14:textId="77777777" w:rsidR="00436173" w:rsidRPr="00D15F93" w:rsidRDefault="00436173" w:rsidP="3FFB415E">
      <w:pPr>
        <w:pStyle w:val="NoSpacing"/>
        <w:rPr>
          <w:rFonts w:ascii="Arial" w:hAnsi="Arial" w:cs="Arial"/>
        </w:rPr>
      </w:pPr>
    </w:p>
    <w:p w14:paraId="3C4DECC8" w14:textId="77777777" w:rsidR="00436173" w:rsidRPr="00D15F93" w:rsidRDefault="00436173" w:rsidP="3FFB415E">
      <w:pPr>
        <w:pStyle w:val="NoSpacing"/>
        <w:rPr>
          <w:rFonts w:ascii="Arial" w:hAnsi="Arial" w:cs="Arial"/>
        </w:rPr>
      </w:pPr>
    </w:p>
    <w:p w14:paraId="3C4DECC9" w14:textId="77777777" w:rsidR="00436173" w:rsidRPr="00D15F93" w:rsidRDefault="00436173" w:rsidP="3FFB415E">
      <w:pPr>
        <w:pStyle w:val="NoSpacing"/>
        <w:rPr>
          <w:rFonts w:ascii="Arial" w:hAnsi="Arial" w:cs="Arial"/>
        </w:rPr>
      </w:pPr>
    </w:p>
    <w:p w14:paraId="3C4DECCA" w14:textId="3B362194" w:rsidR="00436173" w:rsidRPr="00D15F93" w:rsidRDefault="00436173" w:rsidP="3FFB415E">
      <w:pPr>
        <w:pStyle w:val="NoSpacing"/>
        <w:rPr>
          <w:rFonts w:ascii="Arial" w:hAnsi="Arial" w:cs="Arial"/>
        </w:rPr>
      </w:pPr>
    </w:p>
    <w:p w14:paraId="26B2F40C" w14:textId="3A493C90" w:rsidR="00B37243" w:rsidRPr="00D15F93" w:rsidRDefault="00B37243" w:rsidP="3FFB415E">
      <w:pPr>
        <w:pStyle w:val="NoSpacing"/>
        <w:rPr>
          <w:rFonts w:ascii="Arial" w:hAnsi="Arial" w:cs="Arial"/>
        </w:rPr>
      </w:pPr>
    </w:p>
    <w:p w14:paraId="26A52FBD" w14:textId="2A252DD1" w:rsidR="00B37243" w:rsidRPr="00D15F93" w:rsidRDefault="00B37243" w:rsidP="3FFB415E">
      <w:pPr>
        <w:pStyle w:val="NoSpacing"/>
        <w:rPr>
          <w:rFonts w:ascii="Arial" w:hAnsi="Arial" w:cs="Arial"/>
        </w:rPr>
      </w:pPr>
    </w:p>
    <w:p w14:paraId="6F5B81B1" w14:textId="42E99CC0" w:rsidR="00B37243" w:rsidRDefault="00B37243" w:rsidP="3FFB415E">
      <w:pPr>
        <w:pStyle w:val="NoSpacing"/>
        <w:rPr>
          <w:rFonts w:ascii="Arial" w:hAnsi="Arial" w:cs="Arial"/>
        </w:rPr>
      </w:pPr>
    </w:p>
    <w:p w14:paraId="172F53FC" w14:textId="0DB5A30C" w:rsidR="008125F1" w:rsidRDefault="008125F1" w:rsidP="3FFB415E">
      <w:pPr>
        <w:pStyle w:val="NoSpacing"/>
        <w:rPr>
          <w:rFonts w:ascii="Arial" w:hAnsi="Arial" w:cs="Arial"/>
        </w:rPr>
      </w:pPr>
    </w:p>
    <w:p w14:paraId="0C3CB531" w14:textId="0FFFC443" w:rsidR="008125F1" w:rsidRDefault="008125F1" w:rsidP="3FFB415E">
      <w:pPr>
        <w:pStyle w:val="NoSpacing"/>
        <w:rPr>
          <w:rFonts w:ascii="Arial" w:hAnsi="Arial" w:cs="Arial"/>
        </w:rPr>
      </w:pPr>
    </w:p>
    <w:p w14:paraId="6218FF4D" w14:textId="74071951" w:rsidR="008125F1" w:rsidRDefault="008125F1" w:rsidP="3FFB415E">
      <w:pPr>
        <w:pStyle w:val="NoSpacing"/>
        <w:rPr>
          <w:rFonts w:ascii="Arial" w:hAnsi="Arial" w:cs="Arial"/>
        </w:rPr>
      </w:pPr>
    </w:p>
    <w:p w14:paraId="4F632B4A" w14:textId="2A80A142" w:rsidR="008125F1" w:rsidRDefault="008125F1" w:rsidP="3FFB415E">
      <w:pPr>
        <w:pStyle w:val="NoSpacing"/>
        <w:rPr>
          <w:rFonts w:ascii="Arial" w:hAnsi="Arial" w:cs="Arial"/>
        </w:rPr>
      </w:pPr>
    </w:p>
    <w:p w14:paraId="23B71F9E" w14:textId="4344C48B" w:rsidR="008125F1" w:rsidRDefault="008125F1" w:rsidP="3FFB415E">
      <w:pPr>
        <w:pStyle w:val="NoSpacing"/>
        <w:rPr>
          <w:rFonts w:ascii="Arial" w:hAnsi="Arial" w:cs="Arial"/>
        </w:rPr>
      </w:pPr>
    </w:p>
    <w:p w14:paraId="4034E1A9" w14:textId="47C1F014" w:rsidR="008125F1" w:rsidRDefault="008125F1" w:rsidP="3FFB415E">
      <w:pPr>
        <w:pStyle w:val="NoSpacing"/>
        <w:rPr>
          <w:rFonts w:ascii="Arial" w:hAnsi="Arial" w:cs="Arial"/>
        </w:rPr>
      </w:pPr>
    </w:p>
    <w:p w14:paraId="76240761" w14:textId="5F3C0574" w:rsidR="008125F1" w:rsidRDefault="008125F1" w:rsidP="3FFB415E">
      <w:pPr>
        <w:pStyle w:val="NoSpacing"/>
        <w:rPr>
          <w:rFonts w:ascii="Arial" w:hAnsi="Arial" w:cs="Arial"/>
        </w:rPr>
      </w:pPr>
    </w:p>
    <w:p w14:paraId="221CAB26" w14:textId="40DE845B" w:rsidR="008125F1" w:rsidRPr="00D15F93" w:rsidRDefault="008125F1" w:rsidP="3FFB415E">
      <w:pPr>
        <w:pStyle w:val="NoSpacing"/>
        <w:rPr>
          <w:rFonts w:ascii="Arial" w:hAnsi="Arial" w:cs="Arial"/>
        </w:rPr>
      </w:pPr>
    </w:p>
    <w:p w14:paraId="0EA98953" w14:textId="1905FAFD" w:rsidR="00B37243" w:rsidRPr="00D15F93" w:rsidRDefault="00B37243" w:rsidP="3FFB415E">
      <w:pPr>
        <w:pStyle w:val="NoSpacing"/>
        <w:rPr>
          <w:rFonts w:ascii="Arial" w:hAnsi="Arial" w:cs="Arial"/>
        </w:rPr>
      </w:pPr>
    </w:p>
    <w:p w14:paraId="39D60B31" w14:textId="77777777" w:rsidR="00DA4F04" w:rsidRDefault="00DA4F04">
      <w:pPr>
        <w:rPr>
          <w:rFonts w:ascii="Arial" w:eastAsia="Arial" w:hAnsi="Arial" w:cs="Arial"/>
          <w:b/>
          <w:bCs/>
        </w:rPr>
      </w:pPr>
      <w:r>
        <w:br w:type="page"/>
      </w:r>
    </w:p>
    <w:p w14:paraId="207253B0" w14:textId="184CA217" w:rsidR="00B37243" w:rsidRPr="00111F0D" w:rsidRDefault="09A974DE" w:rsidP="00111F0D">
      <w:pPr>
        <w:pStyle w:val="Heading1"/>
      </w:pPr>
      <w:r>
        <w:t xml:space="preserve"> </w:t>
      </w:r>
      <w:bookmarkStart w:id="2" w:name="_Toc506274820"/>
      <w:r>
        <w:t>Green Dragon Requirements (Scope)</w:t>
      </w:r>
      <w:bookmarkEnd w:id="2"/>
    </w:p>
    <w:p w14:paraId="5D013D42" w14:textId="77777777" w:rsidR="00B37243" w:rsidRPr="00D15F93" w:rsidRDefault="00B37243" w:rsidP="00B37243">
      <w:pPr>
        <w:pStyle w:val="NoSpacing"/>
        <w:ind w:left="1080"/>
        <w:rPr>
          <w:rFonts w:ascii="Arial" w:eastAsia="Arial" w:hAnsi="Arial" w:cs="Arial"/>
        </w:rPr>
      </w:pPr>
    </w:p>
    <w:p w14:paraId="3C4DECCD" w14:textId="4D680D69" w:rsidR="00436173" w:rsidRPr="00D15F93" w:rsidRDefault="09A974DE" w:rsidP="09A974DE">
      <w:pPr>
        <w:pStyle w:val="NoSpacing"/>
        <w:ind w:left="1080"/>
        <w:jc w:val="both"/>
        <w:rPr>
          <w:rFonts w:ascii="Arial" w:eastAsia="Arial" w:hAnsi="Arial" w:cs="Arial"/>
        </w:rPr>
      </w:pPr>
      <w:r w:rsidRPr="3FFB415E">
        <w:rPr>
          <w:rFonts w:ascii="Arial" w:eastAsia="Arial" w:hAnsi="Arial" w:cs="Arial"/>
        </w:rPr>
        <w:t>The UWTSD Group</w:t>
      </w:r>
      <w:r w:rsidR="7725C99A" w:rsidRPr="3FFB415E">
        <w:rPr>
          <w:rFonts w:ascii="Arial" w:eastAsia="Arial" w:hAnsi="Arial" w:cs="Arial"/>
        </w:rPr>
        <w:t>,</w:t>
      </w:r>
      <w:r w:rsidRPr="3FFB415E">
        <w:rPr>
          <w:rFonts w:ascii="Arial" w:eastAsia="Arial" w:hAnsi="Arial" w:cs="Arial"/>
        </w:rPr>
        <w:t xml:space="preserve"> through its joint Group Environmental Policy</w:t>
      </w:r>
      <w:r w:rsidR="2782790A" w:rsidRPr="3FFB415E">
        <w:rPr>
          <w:rFonts w:ascii="Arial" w:eastAsia="Arial" w:hAnsi="Arial" w:cs="Arial"/>
        </w:rPr>
        <w:t>,</w:t>
      </w:r>
      <w:r w:rsidRPr="3FFB415E">
        <w:rPr>
          <w:rFonts w:ascii="Arial" w:eastAsia="Arial" w:hAnsi="Arial" w:cs="Arial"/>
        </w:rPr>
        <w:t xml:space="preserve"> is committed to the operation of its Green Dragon Environmental Management System (EMS). The system is intended to;</w:t>
      </w:r>
    </w:p>
    <w:p w14:paraId="4F0E56C1" w14:textId="532A1A25" w:rsidR="00CC7447" w:rsidRPr="00D15F93" w:rsidRDefault="00CC7447" w:rsidP="00EE73BC">
      <w:pPr>
        <w:pStyle w:val="NoSpacing"/>
        <w:ind w:left="1080"/>
        <w:jc w:val="both"/>
        <w:rPr>
          <w:rFonts w:ascii="Arial" w:eastAsia="Arial" w:hAnsi="Arial" w:cs="Arial"/>
        </w:rPr>
      </w:pPr>
    </w:p>
    <w:p w14:paraId="0C3751F9" w14:textId="7DC4DE4E" w:rsidR="00CC7447" w:rsidRPr="00D15F93" w:rsidRDefault="09A974DE" w:rsidP="09A974DE">
      <w:pPr>
        <w:pStyle w:val="NoSpacing"/>
        <w:numPr>
          <w:ilvl w:val="0"/>
          <w:numId w:val="29"/>
        </w:numPr>
        <w:jc w:val="both"/>
        <w:rPr>
          <w:rFonts w:ascii="Arial" w:hAnsi="Arial" w:cs="Arial"/>
        </w:rPr>
      </w:pPr>
      <w:r w:rsidRPr="3FFB415E">
        <w:rPr>
          <w:rFonts w:ascii="Arial" w:hAnsi="Arial" w:cs="Arial"/>
        </w:rPr>
        <w:t>Reduce the Groups environmental impacts and protect the environment, including minimising ecosystem degradation, climate change, loss of biodiversity, pollution, use of finite resources, waste management</w:t>
      </w:r>
      <w:r w:rsidR="1735DF5C" w:rsidRPr="3FFB415E">
        <w:rPr>
          <w:rFonts w:ascii="Arial" w:hAnsi="Arial" w:cs="Arial"/>
        </w:rPr>
        <w:t xml:space="preserve"> and</w:t>
      </w:r>
      <w:r w:rsidRPr="3FFB415E">
        <w:rPr>
          <w:rFonts w:ascii="Arial" w:hAnsi="Arial" w:cs="Arial"/>
        </w:rPr>
        <w:t xml:space="preserve"> enhancing the Groups environmental performance</w:t>
      </w:r>
    </w:p>
    <w:p w14:paraId="2F6236D7" w14:textId="77777777" w:rsidR="00CC7447" w:rsidRPr="00D15F93" w:rsidRDefault="09A974DE" w:rsidP="09A974DE">
      <w:pPr>
        <w:pStyle w:val="NoSpacing"/>
        <w:numPr>
          <w:ilvl w:val="0"/>
          <w:numId w:val="29"/>
        </w:numPr>
        <w:jc w:val="both"/>
        <w:rPr>
          <w:rFonts w:ascii="Arial" w:hAnsi="Arial" w:cs="Arial"/>
        </w:rPr>
      </w:pPr>
      <w:r w:rsidRPr="3FFB415E">
        <w:rPr>
          <w:rFonts w:ascii="Arial" w:hAnsi="Arial" w:cs="Arial"/>
        </w:rPr>
        <w:t>Fulfil the Groups compliance obligations</w:t>
      </w:r>
    </w:p>
    <w:p w14:paraId="102A693B" w14:textId="55C9878E" w:rsidR="00CC7447" w:rsidRPr="00D15F93" w:rsidRDefault="09A974DE" w:rsidP="09A974DE">
      <w:pPr>
        <w:pStyle w:val="NoSpacing"/>
        <w:numPr>
          <w:ilvl w:val="0"/>
          <w:numId w:val="29"/>
        </w:numPr>
        <w:jc w:val="both"/>
        <w:rPr>
          <w:rFonts w:ascii="Arial" w:hAnsi="Arial" w:cs="Arial"/>
        </w:rPr>
      </w:pPr>
      <w:r w:rsidRPr="3FFB415E">
        <w:rPr>
          <w:rFonts w:ascii="Arial" w:hAnsi="Arial" w:cs="Arial"/>
        </w:rPr>
        <w:t>Achieve the Groups environment objectives</w:t>
      </w:r>
    </w:p>
    <w:p w14:paraId="49143123" w14:textId="55701C1E" w:rsidR="00CC7447" w:rsidRPr="00D15F93" w:rsidRDefault="00CC7447" w:rsidP="3FFB415E">
      <w:pPr>
        <w:pStyle w:val="NoSpacing"/>
        <w:ind w:left="1134"/>
        <w:jc w:val="both"/>
        <w:rPr>
          <w:rFonts w:ascii="Arial" w:hAnsi="Arial" w:cs="Arial"/>
        </w:rPr>
      </w:pPr>
    </w:p>
    <w:p w14:paraId="48F38B7B" w14:textId="18CCD5A3" w:rsidR="00CC7447" w:rsidRPr="00D15F93" w:rsidRDefault="09A974DE" w:rsidP="09A974DE">
      <w:pPr>
        <w:pStyle w:val="NoSpacing"/>
        <w:ind w:left="1134"/>
        <w:jc w:val="both"/>
        <w:rPr>
          <w:rFonts w:ascii="Arial" w:hAnsi="Arial" w:cs="Arial"/>
        </w:rPr>
      </w:pPr>
      <w:r w:rsidRPr="3FFB415E">
        <w:rPr>
          <w:rFonts w:ascii="Arial" w:hAnsi="Arial" w:cs="Arial"/>
        </w:rPr>
        <w:t>The Group will achieve these by following the key principles of the Green Dragon Environmental Management Standard;</w:t>
      </w:r>
    </w:p>
    <w:p w14:paraId="12586039" w14:textId="4DFBFFD2" w:rsidR="00CC7447" w:rsidRPr="00D15F93" w:rsidRDefault="00CC7447" w:rsidP="3FFB415E">
      <w:pPr>
        <w:pStyle w:val="NoSpacing"/>
        <w:ind w:left="1134"/>
        <w:jc w:val="both"/>
        <w:rPr>
          <w:rFonts w:ascii="Arial" w:hAnsi="Arial" w:cs="Arial"/>
        </w:rPr>
      </w:pPr>
    </w:p>
    <w:p w14:paraId="65087E67" w14:textId="327A7678" w:rsidR="00CC7447" w:rsidRPr="00D15F93" w:rsidRDefault="09A974DE" w:rsidP="09A974DE">
      <w:pPr>
        <w:pStyle w:val="NoSpacing"/>
        <w:numPr>
          <w:ilvl w:val="0"/>
          <w:numId w:val="29"/>
        </w:numPr>
        <w:jc w:val="both"/>
        <w:rPr>
          <w:rFonts w:ascii="Arial" w:hAnsi="Arial" w:cs="Arial"/>
        </w:rPr>
      </w:pPr>
      <w:r w:rsidRPr="3FFB415E">
        <w:rPr>
          <w:rFonts w:ascii="Arial" w:hAnsi="Arial" w:cs="Arial"/>
        </w:rPr>
        <w:t>Continual Environmental Improvement</w:t>
      </w:r>
    </w:p>
    <w:p w14:paraId="2E74C706" w14:textId="6829DEAB" w:rsidR="00CC7447" w:rsidRPr="00D15F93" w:rsidRDefault="09A974DE" w:rsidP="09A974DE">
      <w:pPr>
        <w:pStyle w:val="NoSpacing"/>
        <w:numPr>
          <w:ilvl w:val="0"/>
          <w:numId w:val="29"/>
        </w:numPr>
        <w:jc w:val="both"/>
        <w:rPr>
          <w:rFonts w:ascii="Arial" w:hAnsi="Arial" w:cs="Arial"/>
        </w:rPr>
      </w:pPr>
      <w:r w:rsidRPr="3FFB415E">
        <w:rPr>
          <w:rFonts w:ascii="Arial" w:hAnsi="Arial" w:cs="Arial"/>
        </w:rPr>
        <w:t>Compliance with obligations</w:t>
      </w:r>
    </w:p>
    <w:p w14:paraId="29502BA7" w14:textId="1C1CD30E" w:rsidR="00F87189" w:rsidRPr="00D15F93" w:rsidRDefault="09A974DE" w:rsidP="09A974DE">
      <w:pPr>
        <w:pStyle w:val="NoSpacing"/>
        <w:numPr>
          <w:ilvl w:val="0"/>
          <w:numId w:val="29"/>
        </w:numPr>
        <w:jc w:val="both"/>
        <w:rPr>
          <w:rFonts w:ascii="Arial" w:hAnsi="Arial" w:cs="Arial"/>
        </w:rPr>
      </w:pPr>
      <w:r w:rsidRPr="3FFB415E">
        <w:rPr>
          <w:rFonts w:ascii="Arial" w:hAnsi="Arial" w:cs="Arial"/>
        </w:rPr>
        <w:t xml:space="preserve">Protection of the Environment </w:t>
      </w:r>
    </w:p>
    <w:p w14:paraId="4D4C1C56" w14:textId="06EAFAB1" w:rsidR="00F87189" w:rsidRPr="00D15F93" w:rsidRDefault="09A974DE" w:rsidP="09A974DE">
      <w:pPr>
        <w:pStyle w:val="NoSpacing"/>
        <w:numPr>
          <w:ilvl w:val="0"/>
          <w:numId w:val="29"/>
        </w:numPr>
        <w:jc w:val="both"/>
        <w:rPr>
          <w:rFonts w:ascii="Arial" w:hAnsi="Arial" w:cs="Arial"/>
        </w:rPr>
      </w:pPr>
      <w:r w:rsidRPr="3FFB415E">
        <w:rPr>
          <w:rFonts w:ascii="Arial" w:hAnsi="Arial" w:cs="Arial"/>
        </w:rPr>
        <w:t xml:space="preserve">Green House Gas Emission Management </w:t>
      </w:r>
    </w:p>
    <w:p w14:paraId="797903B4" w14:textId="68FD51C0" w:rsidR="00F87189" w:rsidRPr="00D15F93" w:rsidRDefault="09A974DE" w:rsidP="09A974DE">
      <w:pPr>
        <w:pStyle w:val="NoSpacing"/>
        <w:numPr>
          <w:ilvl w:val="0"/>
          <w:numId w:val="29"/>
        </w:numPr>
        <w:jc w:val="both"/>
        <w:rPr>
          <w:rFonts w:ascii="Arial" w:hAnsi="Arial" w:cs="Arial"/>
        </w:rPr>
      </w:pPr>
      <w:r w:rsidRPr="3FFB415E">
        <w:rPr>
          <w:rFonts w:ascii="Arial" w:hAnsi="Arial" w:cs="Arial"/>
        </w:rPr>
        <w:t>Communication of Environmental Issues</w:t>
      </w:r>
    </w:p>
    <w:p w14:paraId="294FDEA3" w14:textId="5BB1700C" w:rsidR="00F87189" w:rsidRPr="00D15F93" w:rsidRDefault="00F87189" w:rsidP="3FFB415E">
      <w:pPr>
        <w:pStyle w:val="NoSpacing"/>
        <w:ind w:left="1455"/>
        <w:jc w:val="both"/>
        <w:rPr>
          <w:rFonts w:ascii="Arial" w:hAnsi="Arial" w:cs="Arial"/>
        </w:rPr>
      </w:pPr>
    </w:p>
    <w:p w14:paraId="36C2D1AB" w14:textId="69D63A9B" w:rsidR="00047EB5" w:rsidRPr="00D15F93" w:rsidRDefault="09A974DE" w:rsidP="09A974DE">
      <w:pPr>
        <w:pStyle w:val="NoSpacing"/>
        <w:ind w:left="1134"/>
        <w:jc w:val="both"/>
        <w:rPr>
          <w:rFonts w:ascii="Arial" w:hAnsi="Arial" w:cs="Arial"/>
        </w:rPr>
      </w:pPr>
      <w:r w:rsidRPr="3FFB415E">
        <w:rPr>
          <w:rFonts w:ascii="Arial" w:hAnsi="Arial" w:cs="Arial"/>
        </w:rPr>
        <w:t>A dual sector Group comprising of both higher and further educational establishments (HE and FE); the UWTSD Group is also committed to supporting programmes and initiatives aimed at improving the awareness of environmental sustainability with staff and students</w:t>
      </w:r>
      <w:r w:rsidR="66422F4E" w:rsidRPr="3FFB415E">
        <w:rPr>
          <w:rFonts w:ascii="Arial" w:hAnsi="Arial" w:cs="Arial"/>
        </w:rPr>
        <w:t>.</w:t>
      </w:r>
      <w:r w:rsidRPr="3FFB415E">
        <w:rPr>
          <w:rFonts w:ascii="Arial" w:hAnsi="Arial" w:cs="Arial"/>
        </w:rPr>
        <w:t xml:space="preserve"> Therefore, the intended outcomes of the EMS are extended to include:</w:t>
      </w:r>
    </w:p>
    <w:p w14:paraId="6AF252BA" w14:textId="77777777" w:rsidR="00047EB5" w:rsidRPr="00D15F93" w:rsidRDefault="00047EB5" w:rsidP="3FFB415E">
      <w:pPr>
        <w:pStyle w:val="NoSpacing"/>
        <w:ind w:left="1134"/>
        <w:jc w:val="both"/>
        <w:rPr>
          <w:rFonts w:ascii="Arial" w:hAnsi="Arial" w:cs="Arial"/>
        </w:rPr>
      </w:pPr>
    </w:p>
    <w:p w14:paraId="6D5C9FF4" w14:textId="77777777" w:rsidR="00047EB5" w:rsidRPr="00D15F93" w:rsidRDefault="00047EB5" w:rsidP="09A974DE">
      <w:pPr>
        <w:pStyle w:val="NoSpacing"/>
        <w:ind w:left="1134"/>
        <w:jc w:val="both"/>
        <w:rPr>
          <w:rFonts w:ascii="Arial" w:hAnsi="Arial" w:cs="Arial"/>
        </w:rPr>
      </w:pPr>
      <w:r w:rsidRPr="3FFB415E">
        <w:rPr>
          <w:rFonts w:ascii="Arial" w:hAnsi="Arial" w:cs="Arial"/>
        </w:rPr>
        <w:t>•</w:t>
      </w:r>
      <w:r>
        <w:tab/>
      </w:r>
      <w:r w:rsidRPr="3FFB415E">
        <w:rPr>
          <w:rFonts w:ascii="Arial" w:hAnsi="Arial" w:cs="Arial"/>
        </w:rPr>
        <w:t>Embed a culture of sustainability</w:t>
      </w:r>
    </w:p>
    <w:p w14:paraId="1571538C" w14:textId="77777777" w:rsidR="00047EB5" w:rsidRPr="00D15F93" w:rsidRDefault="00047EB5" w:rsidP="3FFB415E">
      <w:pPr>
        <w:pStyle w:val="NoSpacing"/>
        <w:ind w:left="1134"/>
        <w:jc w:val="both"/>
        <w:rPr>
          <w:rFonts w:ascii="Arial" w:hAnsi="Arial" w:cs="Arial"/>
        </w:rPr>
      </w:pPr>
    </w:p>
    <w:p w14:paraId="379ED7BC" w14:textId="2F45AEA5" w:rsidR="00047EB5" w:rsidRPr="00D15F93" w:rsidRDefault="09A974DE" w:rsidP="09A974DE">
      <w:pPr>
        <w:pStyle w:val="NoSpacing"/>
        <w:ind w:left="1134"/>
        <w:jc w:val="both"/>
        <w:rPr>
          <w:rFonts w:ascii="Arial" w:hAnsi="Arial" w:cs="Arial"/>
        </w:rPr>
      </w:pPr>
      <w:r w:rsidRPr="3FFB415E">
        <w:rPr>
          <w:rFonts w:ascii="Arial" w:hAnsi="Arial" w:cs="Arial"/>
          <w:b/>
          <w:bCs/>
        </w:rPr>
        <w:t>Certification to Level 5</w:t>
      </w:r>
      <w:r w:rsidRPr="3FFB415E">
        <w:rPr>
          <w:rFonts w:ascii="Arial" w:hAnsi="Arial" w:cs="Arial"/>
        </w:rPr>
        <w:t xml:space="preserve"> Green Dragon </w:t>
      </w:r>
      <w:r w:rsidR="0052740D" w:rsidRPr="3FFB415E">
        <w:rPr>
          <w:rFonts w:ascii="Arial" w:hAnsi="Arial" w:cs="Arial"/>
        </w:rPr>
        <w:t>supports</w:t>
      </w:r>
      <w:r w:rsidRPr="3FFB415E">
        <w:rPr>
          <w:rFonts w:ascii="Arial" w:hAnsi="Arial" w:cs="Arial"/>
        </w:rPr>
        <w:t xml:space="preserve"> these outcomes and demonstrates that the EMS is effective, providing value for the environment, the Group</w:t>
      </w:r>
      <w:r w:rsidR="4E17253F" w:rsidRPr="3FFB415E">
        <w:rPr>
          <w:rFonts w:ascii="Arial" w:hAnsi="Arial" w:cs="Arial"/>
        </w:rPr>
        <w:t>,</w:t>
      </w:r>
      <w:r w:rsidRPr="3FFB415E">
        <w:rPr>
          <w:rFonts w:ascii="Arial" w:hAnsi="Arial" w:cs="Arial"/>
        </w:rPr>
        <w:t xml:space="preserve"> and all its interested parties. </w:t>
      </w:r>
    </w:p>
    <w:p w14:paraId="63C711C6" w14:textId="77777777" w:rsidR="00047EB5" w:rsidRPr="00D15F93" w:rsidRDefault="00047EB5" w:rsidP="3FFB415E">
      <w:pPr>
        <w:pStyle w:val="NoSpacing"/>
        <w:ind w:left="1134"/>
        <w:jc w:val="both"/>
        <w:rPr>
          <w:rFonts w:ascii="Arial" w:hAnsi="Arial" w:cs="Arial"/>
        </w:rPr>
      </w:pPr>
    </w:p>
    <w:p w14:paraId="6701C7E5" w14:textId="1403D4CC" w:rsidR="00047EB5" w:rsidRPr="00D15F93" w:rsidRDefault="09A974DE" w:rsidP="09A974DE">
      <w:pPr>
        <w:pStyle w:val="NoSpacing"/>
        <w:ind w:left="1134"/>
        <w:jc w:val="both"/>
        <w:rPr>
          <w:rFonts w:ascii="Arial" w:hAnsi="Arial" w:cs="Arial"/>
        </w:rPr>
      </w:pPr>
      <w:r w:rsidRPr="3FFB415E">
        <w:rPr>
          <w:rFonts w:ascii="Arial" w:hAnsi="Arial" w:cs="Arial"/>
        </w:rPr>
        <w:t>The EMS considers the environmental aspects and impacts associated with activities, products and services to determine the greatest risks and opportunities to the Group. The risks and opportunities associated with the particular context in which the Groups organisations operate as well as the needs and expectations of stakeholders are also considered in line with Green Dragon requirements.</w:t>
      </w:r>
    </w:p>
    <w:p w14:paraId="4A5E9CC5" w14:textId="77777777" w:rsidR="00047EB5" w:rsidRPr="00D15F93" w:rsidRDefault="00047EB5" w:rsidP="3FFB415E">
      <w:pPr>
        <w:pStyle w:val="NoSpacing"/>
        <w:ind w:left="1134"/>
        <w:jc w:val="both"/>
        <w:rPr>
          <w:rFonts w:ascii="Arial" w:hAnsi="Arial" w:cs="Arial"/>
        </w:rPr>
      </w:pPr>
    </w:p>
    <w:p w14:paraId="304DA87B" w14:textId="225AAE0B" w:rsidR="00F04B3B" w:rsidRPr="00D15F93" w:rsidRDefault="09A974DE" w:rsidP="09A974DE">
      <w:pPr>
        <w:pStyle w:val="NoSpacing"/>
        <w:ind w:left="1134"/>
        <w:jc w:val="both"/>
        <w:rPr>
          <w:rFonts w:ascii="Arial" w:hAnsi="Arial" w:cs="Arial"/>
        </w:rPr>
      </w:pPr>
      <w:r w:rsidRPr="3FFB415E">
        <w:rPr>
          <w:rFonts w:ascii="Arial" w:hAnsi="Arial" w:cs="Arial"/>
        </w:rPr>
        <w:t xml:space="preserve">This manual has been developed to assist staff, students and any stakeholders navigate the Groups EMS.  </w:t>
      </w:r>
    </w:p>
    <w:p w14:paraId="3C4DECD1" w14:textId="77777777" w:rsidR="00436173" w:rsidRPr="00D15F93" w:rsidRDefault="00436173" w:rsidP="3FFB415E">
      <w:pPr>
        <w:pStyle w:val="NoSpacing"/>
        <w:jc w:val="both"/>
        <w:rPr>
          <w:rFonts w:ascii="Arial" w:hAnsi="Arial" w:cs="Arial"/>
        </w:rPr>
      </w:pPr>
    </w:p>
    <w:p w14:paraId="3B402902" w14:textId="6F9BB45B" w:rsidR="00D43776" w:rsidRPr="00111F0D" w:rsidRDefault="09A974DE" w:rsidP="00111F0D">
      <w:pPr>
        <w:pStyle w:val="Heading1"/>
      </w:pPr>
      <w:bookmarkStart w:id="3" w:name="_Toc506274821"/>
      <w:r>
        <w:t xml:space="preserve">Terms </w:t>
      </w:r>
      <w:r w:rsidR="122BC879">
        <w:t>and Definitions</w:t>
      </w:r>
      <w:bookmarkEnd w:id="3"/>
      <w:r>
        <w:t xml:space="preserve"> </w:t>
      </w:r>
    </w:p>
    <w:p w14:paraId="5BB71C6B" w14:textId="2B851361" w:rsidR="00D43776" w:rsidRPr="00D15F93" w:rsidRDefault="09A974DE" w:rsidP="09A974DE">
      <w:pPr>
        <w:pStyle w:val="NoSpacing"/>
        <w:ind w:left="1080"/>
        <w:jc w:val="both"/>
        <w:rPr>
          <w:rFonts w:ascii="Arial" w:eastAsia="Arial" w:hAnsi="Arial" w:cs="Arial"/>
        </w:rPr>
      </w:pPr>
      <w:r w:rsidRPr="3FFB415E">
        <w:rPr>
          <w:rFonts w:ascii="Arial" w:eastAsia="Arial" w:hAnsi="Arial" w:cs="Arial"/>
        </w:rPr>
        <w:t>The following are common terms and definitions used with an Environmental Management System, are applicable to activities at the Groups organisations, and are referred to in this Manual.</w:t>
      </w:r>
    </w:p>
    <w:p w14:paraId="1547B587" w14:textId="19A3BE97" w:rsidR="00D43776" w:rsidRPr="00D15F93" w:rsidRDefault="00D43776" w:rsidP="00D43776">
      <w:pPr>
        <w:pStyle w:val="NoSpacing"/>
        <w:jc w:val="both"/>
        <w:rPr>
          <w:rFonts w:ascii="Arial" w:eastAsia="Arial" w:hAnsi="Arial" w:cs="Arial"/>
        </w:rPr>
      </w:pPr>
    </w:p>
    <w:p w14:paraId="1E5741B3" w14:textId="4D78DAB7" w:rsidR="00B37243" w:rsidRPr="00111F0D" w:rsidRDefault="09A974DE" w:rsidP="00111F0D">
      <w:pPr>
        <w:pStyle w:val="Heading2"/>
      </w:pPr>
      <w:bookmarkStart w:id="4" w:name="_Toc506274822"/>
      <w:r>
        <w:t>Organisation and leadership</w:t>
      </w:r>
      <w:bookmarkEnd w:id="4"/>
      <w:r>
        <w:t xml:space="preserve"> </w:t>
      </w:r>
    </w:p>
    <w:p w14:paraId="43B68E2B" w14:textId="306B892E" w:rsidR="00D43776" w:rsidRPr="00D15F93" w:rsidRDefault="00D43776" w:rsidP="00D43776">
      <w:pPr>
        <w:pStyle w:val="NoSpacing"/>
        <w:ind w:left="1095"/>
        <w:jc w:val="both"/>
        <w:rPr>
          <w:rFonts w:ascii="Arial" w:eastAsia="Arial" w:hAnsi="Arial" w:cs="Arial"/>
        </w:rPr>
      </w:pPr>
    </w:p>
    <w:p w14:paraId="2ECD7BB1"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Environmental Policy</w:t>
      </w:r>
      <w:r w:rsidRPr="3FFB415E">
        <w:rPr>
          <w:rFonts w:ascii="Arial" w:eastAsia="Arial" w:hAnsi="Arial" w:cs="Arial"/>
        </w:rPr>
        <w:t xml:space="preserve"> - Intentions and direction of an organisation related to environmental performance as formally expressed by its top management.</w:t>
      </w:r>
    </w:p>
    <w:p w14:paraId="1C0EEF73"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Senior Management</w:t>
      </w:r>
      <w:r w:rsidRPr="3FFB415E">
        <w:rPr>
          <w:rFonts w:ascii="Arial" w:eastAsia="Arial" w:hAnsi="Arial" w:cs="Arial"/>
        </w:rPr>
        <w:t xml:space="preserve"> – Person or group of people who directs and controls an organisation at the highest level. Top management has the power to delegate authority and provide resources within the organisation.</w:t>
      </w:r>
    </w:p>
    <w:p w14:paraId="0404CED8"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Stakeholders</w:t>
      </w:r>
      <w:r w:rsidRPr="3FFB415E">
        <w:rPr>
          <w:rFonts w:ascii="Arial" w:eastAsia="Arial" w:hAnsi="Arial" w:cs="Arial"/>
        </w:rPr>
        <w:t xml:space="preserve"> – Person or organisation that can affect, be affected by, or perceive to be affected by a decision or activity.</w:t>
      </w:r>
    </w:p>
    <w:p w14:paraId="58D63EBD" w14:textId="12AF8C8B" w:rsidR="00D43776" w:rsidRPr="00D15F93" w:rsidRDefault="00D43776" w:rsidP="00D43776">
      <w:pPr>
        <w:pStyle w:val="NoSpacing"/>
        <w:jc w:val="both"/>
        <w:rPr>
          <w:rFonts w:ascii="Arial" w:eastAsia="Arial" w:hAnsi="Arial" w:cs="Arial"/>
        </w:rPr>
      </w:pPr>
    </w:p>
    <w:p w14:paraId="14801F4F" w14:textId="20B56F8A" w:rsidR="00B37243" w:rsidRPr="00D15F93" w:rsidRDefault="09A974DE" w:rsidP="00111F0D">
      <w:pPr>
        <w:pStyle w:val="Heading2"/>
      </w:pPr>
      <w:bookmarkStart w:id="5" w:name="_Toc506274823"/>
      <w:r>
        <w:t>Planning</w:t>
      </w:r>
      <w:bookmarkEnd w:id="5"/>
    </w:p>
    <w:p w14:paraId="2C8C62C2" w14:textId="6B84CA69" w:rsidR="00D43776" w:rsidRPr="00D15F93" w:rsidRDefault="00D43776" w:rsidP="3FFB415E">
      <w:pPr>
        <w:pStyle w:val="NoSpacing"/>
        <w:ind w:left="1080"/>
        <w:rPr>
          <w:rFonts w:ascii="Arial" w:eastAsia="Arial" w:hAnsi="Arial" w:cs="Arial"/>
          <w:b/>
          <w:bCs/>
        </w:rPr>
      </w:pPr>
    </w:p>
    <w:p w14:paraId="718D088B"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 xml:space="preserve">Environment </w:t>
      </w:r>
      <w:r w:rsidRPr="3FFB415E">
        <w:rPr>
          <w:rFonts w:ascii="Arial" w:eastAsia="Arial" w:hAnsi="Arial" w:cs="Arial"/>
        </w:rPr>
        <w:t>– Surroundings in which an organisation operates, including air, water, land, natural resources, flora, fauna, humans and their interrelation.</w:t>
      </w:r>
    </w:p>
    <w:p w14:paraId="4A8DA625"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 xml:space="preserve">Environmental Aspect </w:t>
      </w:r>
      <w:r w:rsidRPr="3FFB415E">
        <w:rPr>
          <w:rFonts w:ascii="Arial" w:eastAsia="Arial" w:hAnsi="Arial" w:cs="Arial"/>
        </w:rPr>
        <w:t>– Element of an organisation’s activities, products or services that can interact with the environment.</w:t>
      </w:r>
    </w:p>
    <w:p w14:paraId="372BB7C7"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 xml:space="preserve">Environmental Impact </w:t>
      </w:r>
      <w:r w:rsidRPr="3FFB415E">
        <w:rPr>
          <w:rFonts w:ascii="Arial" w:eastAsia="Arial" w:hAnsi="Arial" w:cs="Arial"/>
        </w:rPr>
        <w:t>– Change to the environment whether adverse or beneficial, wholly or partially resulting from an organisation’s environmental aspects.</w:t>
      </w:r>
    </w:p>
    <w:p w14:paraId="23361B12"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Environmental Objective</w:t>
      </w:r>
      <w:r w:rsidRPr="3FFB415E">
        <w:rPr>
          <w:rFonts w:ascii="Arial" w:eastAsia="Arial" w:hAnsi="Arial" w:cs="Arial"/>
        </w:rPr>
        <w:t xml:space="preserve"> – Objective set by the organisation consistent with its environmental policy.</w:t>
      </w:r>
    </w:p>
    <w:p w14:paraId="6DB949D8"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Requirement</w:t>
      </w:r>
      <w:r w:rsidRPr="3FFB415E">
        <w:rPr>
          <w:rFonts w:ascii="Arial" w:eastAsia="Arial" w:hAnsi="Arial" w:cs="Arial"/>
        </w:rPr>
        <w:t xml:space="preserve"> – Need or expectation that is stated, generally implied or obligatory.</w:t>
      </w:r>
    </w:p>
    <w:p w14:paraId="7852C82B" w14:textId="77777777" w:rsidR="00D43776" w:rsidRPr="00D15F93" w:rsidRDefault="09A974DE" w:rsidP="09A974DE">
      <w:pPr>
        <w:pStyle w:val="NoSpacing"/>
        <w:ind w:left="1080"/>
        <w:jc w:val="both"/>
        <w:rPr>
          <w:rFonts w:ascii="Arial" w:eastAsia="Arial" w:hAnsi="Arial" w:cs="Arial"/>
        </w:rPr>
      </w:pPr>
      <w:r w:rsidRPr="3FFB415E">
        <w:rPr>
          <w:rFonts w:ascii="Arial" w:eastAsia="Arial" w:hAnsi="Arial" w:cs="Arial"/>
          <w:b/>
          <w:bCs/>
        </w:rPr>
        <w:t>Compliance Obligations</w:t>
      </w:r>
      <w:r w:rsidRPr="3FFB415E">
        <w:rPr>
          <w:rFonts w:ascii="Arial" w:eastAsia="Arial" w:hAnsi="Arial" w:cs="Arial"/>
        </w:rPr>
        <w:t xml:space="preserve"> – Legal requirements that an organisation has to comply with and other requirements that an organisation has to or chooses to comply with.</w:t>
      </w:r>
    </w:p>
    <w:p w14:paraId="096C1768" w14:textId="3D473D84" w:rsidR="00D43776" w:rsidRPr="00A77DFD" w:rsidRDefault="09A974DE" w:rsidP="09A974DE">
      <w:pPr>
        <w:pStyle w:val="NoSpacing"/>
        <w:ind w:left="1080"/>
        <w:jc w:val="both"/>
        <w:rPr>
          <w:rFonts w:ascii="Arial" w:eastAsia="Arial" w:hAnsi="Arial" w:cs="Arial"/>
        </w:rPr>
      </w:pPr>
      <w:r w:rsidRPr="3FFB415E">
        <w:rPr>
          <w:rFonts w:ascii="Arial" w:eastAsia="Arial" w:hAnsi="Arial" w:cs="Arial"/>
          <w:b/>
          <w:bCs/>
        </w:rPr>
        <w:t>Risks and Opportunities</w:t>
      </w:r>
      <w:r w:rsidRPr="3FFB415E">
        <w:rPr>
          <w:rFonts w:ascii="Arial" w:eastAsia="Arial" w:hAnsi="Arial" w:cs="Arial"/>
        </w:rPr>
        <w:t xml:space="preserve"> – Potential adverse effects (threats) and potential beneficial effects (opportunities).</w:t>
      </w:r>
    </w:p>
    <w:p w14:paraId="04C6F5BC" w14:textId="77777777" w:rsidR="00D43776" w:rsidRPr="00A77DFD" w:rsidRDefault="00D43776" w:rsidP="3FFB415E">
      <w:pPr>
        <w:pStyle w:val="NoSpacing"/>
        <w:ind w:left="1080"/>
        <w:rPr>
          <w:rFonts w:ascii="Arial" w:eastAsia="Arial" w:hAnsi="Arial" w:cs="Arial"/>
          <w:b/>
          <w:bCs/>
        </w:rPr>
      </w:pPr>
    </w:p>
    <w:p w14:paraId="123DE4C8" w14:textId="2B7C563F" w:rsidR="00B37243" w:rsidRPr="00A77DFD" w:rsidRDefault="09A974DE" w:rsidP="00111F0D">
      <w:pPr>
        <w:pStyle w:val="Heading2"/>
      </w:pPr>
      <w:bookmarkStart w:id="6" w:name="_Toc506274824"/>
      <w:r>
        <w:t>Support and Operation</w:t>
      </w:r>
      <w:bookmarkEnd w:id="6"/>
      <w:r>
        <w:t xml:space="preserve"> </w:t>
      </w:r>
    </w:p>
    <w:p w14:paraId="2C95B9B7" w14:textId="0702799A" w:rsidR="00721DA3" w:rsidRPr="00CA37B4" w:rsidRDefault="00721DA3" w:rsidP="3FFB415E">
      <w:pPr>
        <w:pStyle w:val="NoSpacing"/>
        <w:ind w:left="1095"/>
        <w:rPr>
          <w:rFonts w:ascii="Arial" w:eastAsia="Arial" w:hAnsi="Arial" w:cs="Arial"/>
          <w:b/>
          <w:bCs/>
        </w:rPr>
      </w:pPr>
    </w:p>
    <w:p w14:paraId="16E9668F" w14:textId="77777777" w:rsidR="00721DA3" w:rsidRPr="004C2CCA" w:rsidRDefault="09A974DE" w:rsidP="09A974DE">
      <w:pPr>
        <w:pStyle w:val="NoSpacing"/>
        <w:ind w:left="1095"/>
        <w:jc w:val="both"/>
        <w:rPr>
          <w:rFonts w:ascii="Arial" w:eastAsia="Arial" w:hAnsi="Arial" w:cs="Arial"/>
        </w:rPr>
      </w:pPr>
      <w:r w:rsidRPr="3FFB415E">
        <w:rPr>
          <w:rFonts w:ascii="Arial" w:eastAsia="Arial" w:hAnsi="Arial" w:cs="Arial"/>
          <w:b/>
          <w:bCs/>
        </w:rPr>
        <w:t>Competence</w:t>
      </w:r>
      <w:r w:rsidRPr="3FFB415E">
        <w:rPr>
          <w:rFonts w:ascii="Arial" w:eastAsia="Arial" w:hAnsi="Arial" w:cs="Arial"/>
        </w:rPr>
        <w:t xml:space="preserve"> – Ability to apply knowledge and skills to achieve intended results.</w:t>
      </w:r>
    </w:p>
    <w:p w14:paraId="13103A71" w14:textId="126E7D40" w:rsidR="00721DA3" w:rsidRPr="004C2CCA" w:rsidRDefault="09A974DE" w:rsidP="09A974DE">
      <w:pPr>
        <w:pStyle w:val="NoSpacing"/>
        <w:ind w:left="1095"/>
        <w:jc w:val="both"/>
        <w:rPr>
          <w:rFonts w:ascii="Arial" w:eastAsia="Arial" w:hAnsi="Arial" w:cs="Arial"/>
        </w:rPr>
      </w:pPr>
      <w:r w:rsidRPr="3FFB415E">
        <w:rPr>
          <w:rFonts w:ascii="Arial" w:eastAsia="Arial" w:hAnsi="Arial" w:cs="Arial"/>
          <w:b/>
          <w:bCs/>
        </w:rPr>
        <w:t>Documented Information</w:t>
      </w:r>
      <w:r w:rsidR="4830E36D" w:rsidRPr="3FFB415E">
        <w:rPr>
          <w:rFonts w:ascii="Arial" w:eastAsia="Arial" w:hAnsi="Arial" w:cs="Arial"/>
          <w:b/>
          <w:bCs/>
        </w:rPr>
        <w:t xml:space="preserve"> </w:t>
      </w:r>
      <w:r w:rsidRPr="3FFB415E">
        <w:rPr>
          <w:rFonts w:ascii="Arial" w:eastAsia="Arial" w:hAnsi="Arial" w:cs="Arial"/>
        </w:rPr>
        <w:t>- Information which is required to be controlled and maintained by an organisation and the medium on which it is controlled.</w:t>
      </w:r>
    </w:p>
    <w:p w14:paraId="04FFAD70" w14:textId="164F1063"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Outsource</w:t>
      </w:r>
      <w:r w:rsidRPr="3FFB415E">
        <w:rPr>
          <w:rFonts w:ascii="Arial" w:eastAsia="Arial" w:hAnsi="Arial" w:cs="Arial"/>
        </w:rPr>
        <w:t xml:space="preserve"> – Make an arrangement where an external organisation performs part of the organisation’s function or process.</w:t>
      </w:r>
    </w:p>
    <w:p w14:paraId="58CF5696" w14:textId="6B3319BD" w:rsidR="00721DA3" w:rsidRPr="00D15F93" w:rsidRDefault="00721DA3" w:rsidP="00721DA3">
      <w:pPr>
        <w:pStyle w:val="NoSpacing"/>
        <w:rPr>
          <w:rFonts w:ascii="Arial" w:eastAsia="Arial" w:hAnsi="Arial" w:cs="Arial"/>
        </w:rPr>
      </w:pPr>
    </w:p>
    <w:p w14:paraId="3C4DECD7" w14:textId="3D017C5D" w:rsidR="00436173" w:rsidRPr="00D15F93" w:rsidRDefault="09A974DE" w:rsidP="00111F0D">
      <w:pPr>
        <w:pStyle w:val="Heading2"/>
      </w:pPr>
      <w:bookmarkStart w:id="7" w:name="_Toc506274825"/>
      <w:r>
        <w:t>Performance evaluation and improvement</w:t>
      </w:r>
      <w:bookmarkEnd w:id="7"/>
      <w:r>
        <w:t xml:space="preserve"> </w:t>
      </w:r>
    </w:p>
    <w:p w14:paraId="24DC9309" w14:textId="7D0CC92F" w:rsidR="00721DA3" w:rsidRPr="00D15F93" w:rsidRDefault="00721DA3" w:rsidP="3FFB415E">
      <w:pPr>
        <w:pStyle w:val="NoSpacing"/>
        <w:ind w:left="1095"/>
        <w:rPr>
          <w:rFonts w:ascii="Arial" w:eastAsia="Arial" w:hAnsi="Arial" w:cs="Arial"/>
          <w:b/>
          <w:bCs/>
        </w:rPr>
      </w:pPr>
    </w:p>
    <w:p w14:paraId="0EDFE90A" w14:textId="77777777"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Audit</w:t>
      </w:r>
      <w:r w:rsidRPr="3FFB415E">
        <w:rPr>
          <w:rFonts w:ascii="Arial" w:eastAsia="Arial" w:hAnsi="Arial" w:cs="Arial"/>
        </w:rPr>
        <w:t xml:space="preserve"> – Systematic, independent and documented process for obtaining audit evidence and evaluating it objectively to determine the extent to which the audit criteria set by the organisation are fulfilled.</w:t>
      </w:r>
    </w:p>
    <w:p w14:paraId="3EFBD124" w14:textId="521EECE7"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Nonconformity</w:t>
      </w:r>
      <w:r w:rsidRPr="3FFB415E">
        <w:rPr>
          <w:rFonts w:ascii="Arial" w:eastAsia="Arial" w:hAnsi="Arial" w:cs="Arial"/>
        </w:rPr>
        <w:t xml:space="preserve"> – Non-fulfilment of a requirement.</w:t>
      </w:r>
    </w:p>
    <w:p w14:paraId="5D9327DF" w14:textId="77777777"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Corrective Action</w:t>
      </w:r>
      <w:r w:rsidRPr="3FFB415E">
        <w:rPr>
          <w:rFonts w:ascii="Arial" w:eastAsia="Arial" w:hAnsi="Arial" w:cs="Arial"/>
        </w:rPr>
        <w:t xml:space="preserve"> – Action to eliminate the cause of a nonconformity and to prevent recurrence.</w:t>
      </w:r>
    </w:p>
    <w:p w14:paraId="716D6F06" w14:textId="77777777"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Continual Improvement</w:t>
      </w:r>
      <w:r w:rsidRPr="3FFB415E">
        <w:rPr>
          <w:rFonts w:ascii="Arial" w:eastAsia="Arial" w:hAnsi="Arial" w:cs="Arial"/>
        </w:rPr>
        <w:t xml:space="preserve"> – Recurring activity to enhance performance.</w:t>
      </w:r>
    </w:p>
    <w:p w14:paraId="0E49314B" w14:textId="77777777"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Monitoring</w:t>
      </w:r>
      <w:r w:rsidRPr="3FFB415E">
        <w:rPr>
          <w:rFonts w:ascii="Arial" w:eastAsia="Arial" w:hAnsi="Arial" w:cs="Arial"/>
        </w:rPr>
        <w:t xml:space="preserve"> – Determining the status of a system, a process or an activity. </w:t>
      </w:r>
    </w:p>
    <w:p w14:paraId="5FAD19DE" w14:textId="61727F91" w:rsidR="00721DA3" w:rsidRPr="00D15F93" w:rsidRDefault="09A974DE" w:rsidP="09A974DE">
      <w:pPr>
        <w:pStyle w:val="NoSpacing"/>
        <w:ind w:left="1095"/>
        <w:jc w:val="both"/>
        <w:rPr>
          <w:rFonts w:ascii="Arial" w:eastAsia="Arial" w:hAnsi="Arial" w:cs="Arial"/>
        </w:rPr>
      </w:pPr>
      <w:r w:rsidRPr="3FFB415E">
        <w:rPr>
          <w:rFonts w:ascii="Arial" w:eastAsia="Arial" w:hAnsi="Arial" w:cs="Arial"/>
          <w:b/>
          <w:bCs/>
        </w:rPr>
        <w:t xml:space="preserve">Performance </w:t>
      </w:r>
      <w:r w:rsidRPr="3FFB415E">
        <w:rPr>
          <w:rFonts w:ascii="Arial" w:eastAsia="Arial" w:hAnsi="Arial" w:cs="Arial"/>
        </w:rPr>
        <w:t xml:space="preserve">– </w:t>
      </w:r>
      <w:r w:rsidR="28871B99" w:rsidRPr="3FFB415E">
        <w:rPr>
          <w:rFonts w:ascii="Arial" w:eastAsia="Arial" w:hAnsi="Arial" w:cs="Arial"/>
        </w:rPr>
        <w:t>Measurable</w:t>
      </w:r>
      <w:r w:rsidRPr="3FFB415E">
        <w:rPr>
          <w:rFonts w:ascii="Arial" w:eastAsia="Arial" w:hAnsi="Arial" w:cs="Arial"/>
        </w:rPr>
        <w:t xml:space="preserve"> result.</w:t>
      </w:r>
    </w:p>
    <w:p w14:paraId="3C4DECDF" w14:textId="75799846" w:rsidR="00436173" w:rsidRPr="00D15F93" w:rsidRDefault="00436173" w:rsidP="009205D0">
      <w:pPr>
        <w:pStyle w:val="NoSpacing"/>
        <w:rPr>
          <w:rFonts w:ascii="Arial" w:hAnsi="Arial" w:cs="Arial"/>
          <w:b/>
          <w:bCs/>
        </w:rPr>
      </w:pPr>
    </w:p>
    <w:p w14:paraId="29FDCA24" w14:textId="1CD204C9" w:rsidR="00C73562" w:rsidRPr="00D15F93" w:rsidRDefault="09A974DE" w:rsidP="00111F0D">
      <w:pPr>
        <w:pStyle w:val="Heading1"/>
      </w:pPr>
      <w:bookmarkStart w:id="8" w:name="_Toc506274826"/>
      <w:r>
        <w:t>Context of the UWTSD Group</w:t>
      </w:r>
      <w:bookmarkEnd w:id="8"/>
    </w:p>
    <w:p w14:paraId="2F67CBB4" w14:textId="400E5063" w:rsidR="00C73562" w:rsidRPr="00D15F93" w:rsidRDefault="09A974DE" w:rsidP="00111F0D">
      <w:pPr>
        <w:pStyle w:val="Heading2"/>
      </w:pPr>
      <w:bookmarkStart w:id="9" w:name="_Toc506274827"/>
      <w:r>
        <w:t>Understanding the Group and its context</w:t>
      </w:r>
      <w:bookmarkEnd w:id="9"/>
      <w:r>
        <w:t xml:space="preserve"> </w:t>
      </w:r>
    </w:p>
    <w:p w14:paraId="0BE8AE67" w14:textId="78776B9F" w:rsidR="00C73562" w:rsidRPr="00D15F93" w:rsidRDefault="00C73562" w:rsidP="00C73562">
      <w:pPr>
        <w:pStyle w:val="NoSpacing"/>
        <w:ind w:left="1095"/>
        <w:rPr>
          <w:rFonts w:ascii="Arial" w:eastAsia="Arial" w:hAnsi="Arial" w:cs="Arial"/>
        </w:rPr>
      </w:pPr>
    </w:p>
    <w:p w14:paraId="3D88F2D5" w14:textId="059A4317" w:rsidR="00733615"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UWTSD Group includes the University of Wales Trinity Saint David (UWTSD), Coleg Sir Gâr (CSG) and Coleg Ceredigion (CC), which together form a dual sector educational institution. Together the Group has over 25,000 learners across 17 campuses in rural and city locations. </w:t>
      </w:r>
    </w:p>
    <w:p w14:paraId="2E9729B3" w14:textId="77777777" w:rsidR="00201872" w:rsidRPr="00D15F93" w:rsidRDefault="00201872" w:rsidP="3FFB415E">
      <w:pPr>
        <w:pStyle w:val="NoSpacing"/>
        <w:ind w:left="1095"/>
        <w:jc w:val="both"/>
        <w:rPr>
          <w:rFonts w:ascii="Arial" w:eastAsia="Arial" w:hAnsi="Arial" w:cs="Arial"/>
        </w:rPr>
      </w:pPr>
    </w:p>
    <w:p w14:paraId="20CBE68E" w14:textId="0E1BEDAD" w:rsidR="00201872"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Groups wide reaching campuses, spread across South and Mid-Wales, offer a variety of learning environments, each unique and providing a range of services; including: accommodation, catering and recreation services related to teaching, learning and research. Some Group sites also include buildings partly let to external third parties. The Groups Estates/ Operations Directorate, supported by a range of external contractors, provide day-to-day building management. The Groups undertakes procurement of a range of good and services. </w:t>
      </w:r>
    </w:p>
    <w:p w14:paraId="68718FBC" w14:textId="5442E30F" w:rsidR="00201872" w:rsidRPr="00D15F93" w:rsidRDefault="00201872" w:rsidP="3FFB415E">
      <w:pPr>
        <w:pStyle w:val="NoSpacing"/>
        <w:ind w:left="1095"/>
        <w:jc w:val="both"/>
        <w:rPr>
          <w:rFonts w:ascii="Arial" w:eastAsia="Arial" w:hAnsi="Arial" w:cs="Arial"/>
        </w:rPr>
      </w:pPr>
    </w:p>
    <w:p w14:paraId="250D88F2" w14:textId="52E84ACE" w:rsidR="005A61F8"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In the past, each of the Group’s constituent organisations has implemented a Green Dragon EMS, achieving a level 5 certification. In July 2016 a joint decision between the University and the Colleges was made to merge each individual EMS system into a single Group EMS whose scope would cover all of the Group member organisations products, activities and services. </w:t>
      </w:r>
    </w:p>
    <w:p w14:paraId="4DA4C39E" w14:textId="77777777" w:rsidR="00C73562" w:rsidRPr="00D15F93" w:rsidRDefault="00C73562" w:rsidP="0012488A">
      <w:pPr>
        <w:pStyle w:val="NoSpacing"/>
        <w:rPr>
          <w:rFonts w:ascii="Arial" w:eastAsia="Arial" w:hAnsi="Arial" w:cs="Arial"/>
        </w:rPr>
      </w:pPr>
    </w:p>
    <w:p w14:paraId="3BFE89B0" w14:textId="78B4ED65" w:rsidR="00C73562" w:rsidRPr="00D15F93" w:rsidRDefault="09A974DE" w:rsidP="00111F0D">
      <w:pPr>
        <w:pStyle w:val="Heading2"/>
      </w:pPr>
      <w:bookmarkStart w:id="10" w:name="_Toc506274828"/>
      <w:r>
        <w:t>Understanding the needs and expectations of interested parties</w:t>
      </w:r>
      <w:bookmarkEnd w:id="10"/>
    </w:p>
    <w:p w14:paraId="50043167" w14:textId="4BE8240B" w:rsidR="00790657" w:rsidRPr="00D15F93" w:rsidRDefault="00790657" w:rsidP="00790657">
      <w:pPr>
        <w:pStyle w:val="NoSpacing"/>
        <w:ind w:left="1095"/>
        <w:rPr>
          <w:rFonts w:ascii="Arial" w:eastAsia="Arial" w:hAnsi="Arial" w:cs="Arial"/>
        </w:rPr>
      </w:pPr>
    </w:p>
    <w:p w14:paraId="4820B163" w14:textId="4E91F13A" w:rsidR="00C93F97" w:rsidRDefault="09A974DE" w:rsidP="09A974DE">
      <w:pPr>
        <w:pStyle w:val="NoSpacing"/>
        <w:ind w:left="1095"/>
        <w:jc w:val="both"/>
        <w:rPr>
          <w:rFonts w:ascii="Arial" w:eastAsia="Arial" w:hAnsi="Arial" w:cs="Arial"/>
        </w:rPr>
      </w:pPr>
      <w:r w:rsidRPr="3FFB415E">
        <w:rPr>
          <w:rFonts w:ascii="Arial" w:eastAsia="Arial" w:hAnsi="Arial" w:cs="Arial"/>
        </w:rPr>
        <w:t xml:space="preserve">The Group is required to provide a safe and legally compliant learning, working, residential and natural environment for its key stakeholders. These stakeholders include: students, employees, suppliers, contactors, local residents and visitors. This facilitates the delivery of a stimulating, progressive and sustainable environment for learning, including consideration of social, economic and environmental impacts and opportunities. </w:t>
      </w:r>
    </w:p>
    <w:p w14:paraId="2AFB0416" w14:textId="74CCD12F" w:rsidR="00DA4F04" w:rsidRPr="00D15F93" w:rsidRDefault="00DA4F04" w:rsidP="09A974DE">
      <w:pPr>
        <w:pStyle w:val="NoSpacing"/>
        <w:ind w:left="1095"/>
        <w:jc w:val="both"/>
        <w:rPr>
          <w:rFonts w:ascii="Arial" w:eastAsia="Arial" w:hAnsi="Arial" w:cs="Arial"/>
        </w:rPr>
      </w:pPr>
      <w:r w:rsidRPr="3FFB415E">
        <w:rPr>
          <w:rFonts w:ascii="Arial" w:eastAsia="Arial" w:hAnsi="Arial" w:cs="Arial"/>
        </w:rPr>
        <w:t>For a detailed assessment of stakeholder considerations, please refer to Appendix 1: Stakeholder Engagement Assessment</w:t>
      </w:r>
    </w:p>
    <w:p w14:paraId="7FED1EF6" w14:textId="5CFBC85B" w:rsidR="00790657" w:rsidRPr="00D15F93" w:rsidRDefault="00790657" w:rsidP="00790657">
      <w:pPr>
        <w:pStyle w:val="NoSpacing"/>
        <w:rPr>
          <w:rFonts w:ascii="Arial" w:eastAsia="Arial" w:hAnsi="Arial" w:cs="Arial"/>
        </w:rPr>
      </w:pPr>
    </w:p>
    <w:p w14:paraId="2EF501DA" w14:textId="13C6EFC8" w:rsidR="00C73562" w:rsidRPr="00D15F93" w:rsidRDefault="09A974DE" w:rsidP="00111F0D">
      <w:pPr>
        <w:pStyle w:val="Heading2"/>
      </w:pPr>
      <w:bookmarkStart w:id="11" w:name="_Toc506274829"/>
      <w:r>
        <w:t>Determining the scope of the UWTSD Group EMS</w:t>
      </w:r>
      <w:bookmarkEnd w:id="11"/>
    </w:p>
    <w:p w14:paraId="51E98FC4" w14:textId="77777777" w:rsidR="00025154" w:rsidRPr="00D15F93" w:rsidRDefault="00025154" w:rsidP="00025154">
      <w:pPr>
        <w:pStyle w:val="NoSpacing"/>
        <w:ind w:left="1095"/>
        <w:rPr>
          <w:rFonts w:ascii="Arial" w:eastAsia="Arial" w:hAnsi="Arial" w:cs="Arial"/>
        </w:rPr>
      </w:pPr>
    </w:p>
    <w:p w14:paraId="17698262" w14:textId="064B3AF6" w:rsidR="00DF0470"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scope of the EMS applies to the provision of operations and facilities management, including accommodation, catering and recreation services related to teaching, learning, research and consultancy undertaken by the Group. The Group has developed a joint Register of Environmental Aspects (03-UWTSDGEMS) which maps all of the Group’s activities, products or services that interact with the environment, both direct and indirect aspects, and all compliance obligations associated with each aspect. </w:t>
      </w:r>
    </w:p>
    <w:p w14:paraId="6E828786" w14:textId="20961A90" w:rsidR="00723202" w:rsidRPr="00D15F93" w:rsidRDefault="00723202" w:rsidP="00261A51">
      <w:pPr>
        <w:pStyle w:val="NoSpacing"/>
        <w:ind w:left="1095"/>
        <w:jc w:val="both"/>
        <w:rPr>
          <w:rFonts w:ascii="Arial" w:eastAsia="Arial" w:hAnsi="Arial" w:cs="Arial"/>
        </w:rPr>
      </w:pPr>
    </w:p>
    <w:p w14:paraId="7FF7026C" w14:textId="6BD87397" w:rsidR="00025154" w:rsidRPr="00D15F93" w:rsidRDefault="09A974DE" w:rsidP="09A974DE">
      <w:pPr>
        <w:pStyle w:val="NoSpacing"/>
        <w:ind w:left="1095"/>
        <w:jc w:val="both"/>
        <w:rPr>
          <w:rFonts w:ascii="Arial" w:eastAsia="Arial" w:hAnsi="Arial" w:cs="Arial"/>
        </w:rPr>
      </w:pPr>
      <w:r w:rsidRPr="3FFB415E">
        <w:rPr>
          <w:rFonts w:ascii="Arial" w:eastAsia="Arial" w:hAnsi="Arial" w:cs="Arial"/>
        </w:rPr>
        <w:t>In order for the EMS to be robust, all activities, products and services undertaken at Group organisations should be included in the scope. By doing so the Group can control and/or influence the activities, products and services at other campuses and entities to a greater or lesser extent. Group sites covered within the remit of the EMS are outlined below</w:t>
      </w:r>
      <w:r w:rsidR="0052740D" w:rsidRPr="3FFB415E">
        <w:rPr>
          <w:rFonts w:ascii="Arial" w:eastAsia="Arial" w:hAnsi="Arial" w:cs="Arial"/>
        </w:rPr>
        <w:t xml:space="preserve"> and are deemed to be within scope if they have been part of the group for a full financial year</w:t>
      </w:r>
      <w:r w:rsidRPr="3FFB415E">
        <w:rPr>
          <w:rFonts w:ascii="Arial" w:eastAsia="Arial" w:hAnsi="Arial" w:cs="Arial"/>
        </w:rPr>
        <w:t>.</w:t>
      </w:r>
      <w:r w:rsidR="0052740D" w:rsidRPr="3FFB415E">
        <w:rPr>
          <w:rFonts w:ascii="Arial" w:eastAsia="Arial" w:hAnsi="Arial" w:cs="Arial"/>
        </w:rPr>
        <w:t xml:space="preserve"> This provides the opportunity to on board new campuses and facilities.</w:t>
      </w:r>
      <w:r w:rsidRPr="3FFB415E">
        <w:rPr>
          <w:rFonts w:ascii="Arial" w:eastAsia="Arial" w:hAnsi="Arial" w:cs="Arial"/>
        </w:rPr>
        <w:t xml:space="preserve"> </w:t>
      </w:r>
    </w:p>
    <w:p w14:paraId="247EF68A" w14:textId="35C4DD6E" w:rsidR="004F0636" w:rsidRPr="00D15F93" w:rsidRDefault="004F0636" w:rsidP="00C65A21">
      <w:pPr>
        <w:pStyle w:val="NoSpacing"/>
        <w:ind w:left="1095"/>
        <w:jc w:val="both"/>
        <w:rPr>
          <w:rFonts w:ascii="Arial" w:eastAsia="Arial" w:hAnsi="Arial" w:cs="Arial"/>
        </w:rPr>
      </w:pPr>
    </w:p>
    <w:tbl>
      <w:tblPr>
        <w:tblStyle w:val="TableGrid"/>
        <w:tblW w:w="0" w:type="auto"/>
        <w:tblInd w:w="1095" w:type="dxa"/>
        <w:tblLook w:val="04A0" w:firstRow="1" w:lastRow="0" w:firstColumn="1" w:lastColumn="0" w:noHBand="0" w:noVBand="1"/>
      </w:tblPr>
      <w:tblGrid>
        <w:gridCol w:w="2640"/>
        <w:gridCol w:w="2640"/>
        <w:gridCol w:w="2641"/>
      </w:tblGrid>
      <w:tr w:rsidR="004F0636" w:rsidRPr="00433241" w14:paraId="0581C514" w14:textId="77777777" w:rsidTr="3FFB415E">
        <w:tc>
          <w:tcPr>
            <w:tcW w:w="7921" w:type="dxa"/>
            <w:gridSpan w:val="3"/>
          </w:tcPr>
          <w:p w14:paraId="0EA5B0F1" w14:textId="77777777" w:rsidR="004F0636" w:rsidRPr="004C2CCA" w:rsidRDefault="09A974DE" w:rsidP="09A974DE">
            <w:pPr>
              <w:pStyle w:val="NoSpacing"/>
              <w:jc w:val="center"/>
              <w:rPr>
                <w:rFonts w:ascii="Arial" w:eastAsia="Arial" w:hAnsi="Arial" w:cs="Arial"/>
                <w:b/>
                <w:bCs/>
              </w:rPr>
            </w:pPr>
            <w:r w:rsidRPr="3FFB415E">
              <w:rPr>
                <w:rFonts w:ascii="Arial" w:eastAsia="Arial" w:hAnsi="Arial" w:cs="Arial"/>
                <w:b/>
                <w:bCs/>
              </w:rPr>
              <w:t>UWTSD Group Sites Covered by the EMS</w:t>
            </w:r>
          </w:p>
        </w:tc>
      </w:tr>
      <w:tr w:rsidR="004F0636" w:rsidRPr="00D15F93" w14:paraId="14378631" w14:textId="77777777" w:rsidTr="3FFB415E">
        <w:tc>
          <w:tcPr>
            <w:tcW w:w="2640" w:type="dxa"/>
          </w:tcPr>
          <w:p w14:paraId="5E72343B" w14:textId="77777777" w:rsidR="004F0636" w:rsidRPr="00D15F93" w:rsidRDefault="09A974DE" w:rsidP="09A974DE">
            <w:pPr>
              <w:pStyle w:val="NoSpacing"/>
              <w:rPr>
                <w:rFonts w:ascii="Arial" w:eastAsia="Arial" w:hAnsi="Arial" w:cs="Arial"/>
              </w:rPr>
            </w:pPr>
            <w:r w:rsidRPr="3FFB415E">
              <w:rPr>
                <w:rFonts w:ascii="Arial" w:eastAsia="Arial" w:hAnsi="Arial" w:cs="Arial"/>
              </w:rPr>
              <w:t>UWTSD Swansea Campuses</w:t>
            </w:r>
          </w:p>
          <w:p w14:paraId="6F6163AF" w14:textId="149FD198" w:rsidR="004F0636" w:rsidRDefault="0052740D" w:rsidP="09A974DE">
            <w:pPr>
              <w:pStyle w:val="NoSpacing"/>
              <w:numPr>
                <w:ilvl w:val="0"/>
                <w:numId w:val="33"/>
              </w:numPr>
              <w:ind w:left="345" w:hanging="284"/>
              <w:rPr>
                <w:rFonts w:ascii="Arial" w:eastAsia="Arial" w:hAnsi="Arial" w:cs="Arial"/>
              </w:rPr>
            </w:pPr>
            <w:r w:rsidRPr="3FFB415E">
              <w:rPr>
                <w:rFonts w:ascii="Arial" w:eastAsia="Arial" w:hAnsi="Arial" w:cs="Arial"/>
              </w:rPr>
              <w:t>Dylan Thomas Centre</w:t>
            </w:r>
          </w:p>
          <w:p w14:paraId="25CB47A7" w14:textId="23B22D30" w:rsidR="0052740D" w:rsidRPr="00D15F93" w:rsidRDefault="0052740D" w:rsidP="09A974DE">
            <w:pPr>
              <w:pStyle w:val="NoSpacing"/>
              <w:numPr>
                <w:ilvl w:val="0"/>
                <w:numId w:val="33"/>
              </w:numPr>
              <w:ind w:left="345" w:hanging="284"/>
              <w:rPr>
                <w:rFonts w:ascii="Arial" w:eastAsia="Arial" w:hAnsi="Arial" w:cs="Arial"/>
              </w:rPr>
            </w:pPr>
            <w:r w:rsidRPr="3FFB415E">
              <w:rPr>
                <w:rFonts w:ascii="Arial" w:eastAsia="Arial" w:hAnsi="Arial" w:cs="Arial"/>
              </w:rPr>
              <w:t>Waterfront Campus</w:t>
            </w:r>
          </w:p>
          <w:p w14:paraId="063A2458" w14:textId="77777777" w:rsidR="004F0636" w:rsidRPr="00D15F93" w:rsidRDefault="09A974DE" w:rsidP="09A974DE">
            <w:pPr>
              <w:pStyle w:val="NoSpacing"/>
              <w:numPr>
                <w:ilvl w:val="0"/>
                <w:numId w:val="33"/>
              </w:numPr>
              <w:ind w:left="345" w:hanging="284"/>
              <w:rPr>
                <w:rFonts w:ascii="Arial" w:eastAsia="Arial" w:hAnsi="Arial" w:cs="Arial"/>
              </w:rPr>
            </w:pPr>
            <w:r w:rsidRPr="3FFB415E">
              <w:rPr>
                <w:rFonts w:ascii="Arial" w:eastAsia="Arial" w:hAnsi="Arial" w:cs="Arial"/>
              </w:rPr>
              <w:t>Swansea Business Campus</w:t>
            </w:r>
          </w:p>
          <w:p w14:paraId="7F90E981" w14:textId="688C4A58" w:rsidR="004F0636" w:rsidRDefault="09A974DE" w:rsidP="09A974DE">
            <w:pPr>
              <w:pStyle w:val="NoSpacing"/>
              <w:numPr>
                <w:ilvl w:val="0"/>
                <w:numId w:val="33"/>
              </w:numPr>
              <w:ind w:left="345" w:hanging="284"/>
              <w:rPr>
                <w:rFonts w:ascii="Arial" w:eastAsia="Arial" w:hAnsi="Arial" w:cs="Arial"/>
              </w:rPr>
            </w:pPr>
            <w:r w:rsidRPr="3FFB415E">
              <w:rPr>
                <w:rFonts w:ascii="Arial" w:eastAsia="Arial" w:hAnsi="Arial" w:cs="Arial"/>
              </w:rPr>
              <w:t>Swansea College of Art</w:t>
            </w:r>
          </w:p>
          <w:p w14:paraId="47691E3B" w14:textId="27123785" w:rsidR="31931CD3" w:rsidRDefault="108148B8" w:rsidP="089CE4EF">
            <w:pPr>
              <w:pStyle w:val="NoSpacing"/>
              <w:numPr>
                <w:ilvl w:val="0"/>
                <w:numId w:val="33"/>
              </w:numPr>
              <w:ind w:left="345" w:hanging="284"/>
              <w:rPr>
                <w:rFonts w:ascii="Arial" w:eastAsia="Arial" w:hAnsi="Arial" w:cs="Arial"/>
              </w:rPr>
            </w:pPr>
            <w:r w:rsidRPr="3FFB415E">
              <w:rPr>
                <w:rFonts w:ascii="Arial" w:eastAsia="Arial" w:hAnsi="Arial" w:cs="Arial"/>
              </w:rPr>
              <w:t>Technium Buildings</w:t>
            </w:r>
          </w:p>
          <w:p w14:paraId="755AFA23" w14:textId="77777777" w:rsidR="004F0636" w:rsidRDefault="09A974DE" w:rsidP="09A974DE">
            <w:pPr>
              <w:pStyle w:val="NoSpacing"/>
              <w:rPr>
                <w:ins w:id="12" w:author="Koi Merebark" w:date="2025-05-12T10:58:00Z" w16du:dateUtc="2025-05-12T09:58:00Z"/>
                <w:rFonts w:ascii="Arial" w:eastAsia="Arial" w:hAnsi="Arial" w:cs="Arial"/>
              </w:rPr>
            </w:pPr>
            <w:r w:rsidRPr="3FFB415E">
              <w:rPr>
                <w:rFonts w:ascii="Arial" w:eastAsia="Arial" w:hAnsi="Arial" w:cs="Arial"/>
              </w:rPr>
              <w:t>UWTSD Carmarthen Campus</w:t>
            </w:r>
          </w:p>
          <w:p w14:paraId="47FEE9C9" w14:textId="659603CB" w:rsidR="007B2E2E" w:rsidRPr="00D15F93" w:rsidDel="007B2E2E" w:rsidRDefault="007B2E2E" w:rsidP="09A974DE">
            <w:pPr>
              <w:pStyle w:val="NoSpacing"/>
              <w:rPr>
                <w:del w:id="13" w:author="Koi Merebark" w:date="2025-05-12T10:58:00Z" w16du:dateUtc="2025-05-12T09:58:00Z"/>
                <w:rFonts w:ascii="Arial" w:eastAsia="Arial" w:hAnsi="Arial" w:cs="Arial"/>
              </w:rPr>
            </w:pPr>
          </w:p>
          <w:p w14:paraId="01207C04" w14:textId="46C3BE92" w:rsidR="006C53BF" w:rsidRDefault="09A974DE" w:rsidP="09A974DE">
            <w:pPr>
              <w:pStyle w:val="NoSpacing"/>
              <w:rPr>
                <w:rFonts w:ascii="Arial" w:eastAsia="Arial" w:hAnsi="Arial" w:cs="Arial"/>
              </w:rPr>
            </w:pPr>
            <w:r w:rsidRPr="3FFB415E">
              <w:rPr>
                <w:rFonts w:ascii="Arial" w:eastAsia="Arial" w:hAnsi="Arial" w:cs="Arial"/>
              </w:rPr>
              <w:t>UWTSD Lampeter Campus</w:t>
            </w:r>
          </w:p>
          <w:p w14:paraId="471C70AB" w14:textId="77777777" w:rsidR="007B2E2E" w:rsidRDefault="007B2E2E" w:rsidP="007B2E2E">
            <w:pPr>
              <w:pStyle w:val="NoSpacing"/>
              <w:rPr>
                <w:ins w:id="14" w:author="Koi Merebark" w:date="2025-05-12T10:58:00Z" w16du:dateUtc="2025-05-12T09:58:00Z"/>
                <w:rFonts w:ascii="Arial" w:eastAsia="Arial" w:hAnsi="Arial" w:cs="Arial"/>
              </w:rPr>
            </w:pPr>
            <w:ins w:id="15" w:author="Koi Merebark" w:date="2025-05-12T10:58:00Z" w16du:dateUtc="2025-05-12T09:58:00Z">
              <w:r>
                <w:rPr>
                  <w:rFonts w:ascii="Arial" w:eastAsia="Arial" w:hAnsi="Arial" w:cs="Arial"/>
                </w:rPr>
                <w:t>UWTSD Birmingham Campus</w:t>
              </w:r>
            </w:ins>
          </w:p>
          <w:p w14:paraId="0569781E" w14:textId="087A6FF6" w:rsidR="007B2E2E" w:rsidRDefault="007B2E2E" w:rsidP="007B2E2E">
            <w:pPr>
              <w:pStyle w:val="NoSpacing"/>
              <w:numPr>
                <w:ilvl w:val="0"/>
                <w:numId w:val="48"/>
              </w:numPr>
              <w:rPr>
                <w:ins w:id="16" w:author="Koi Merebark" w:date="2025-05-12T10:59:00Z" w16du:dateUtc="2025-05-12T09:59:00Z"/>
                <w:rFonts w:ascii="Arial" w:eastAsia="Arial" w:hAnsi="Arial" w:cs="Arial"/>
              </w:rPr>
            </w:pPr>
            <w:ins w:id="17" w:author="Koi Merebark" w:date="2025-05-12T10:58:00Z" w16du:dateUtc="2025-05-12T09:58:00Z">
              <w:r>
                <w:rPr>
                  <w:rFonts w:ascii="Arial" w:eastAsia="Arial" w:hAnsi="Arial" w:cs="Arial"/>
                </w:rPr>
                <w:t>S</w:t>
              </w:r>
            </w:ins>
            <w:ins w:id="18" w:author="Koi Merebark" w:date="2025-05-12T10:59:00Z" w16du:dateUtc="2025-05-12T09:59:00Z">
              <w:r>
                <w:rPr>
                  <w:rFonts w:ascii="Arial" w:eastAsia="Arial" w:hAnsi="Arial" w:cs="Arial"/>
                </w:rPr>
                <w:t>parkhill</w:t>
              </w:r>
            </w:ins>
          </w:p>
          <w:p w14:paraId="3FA6E3A0" w14:textId="7046979E" w:rsidR="007B2E2E" w:rsidRDefault="00A97CEC" w:rsidP="007B2E2E">
            <w:pPr>
              <w:pStyle w:val="NoSpacing"/>
              <w:numPr>
                <w:ilvl w:val="0"/>
                <w:numId w:val="48"/>
              </w:numPr>
              <w:rPr>
                <w:ins w:id="19" w:author="Koi Merebark" w:date="2025-05-12T10:59:00Z" w16du:dateUtc="2025-05-12T09:59:00Z"/>
                <w:rFonts w:ascii="Arial" w:eastAsia="Arial" w:hAnsi="Arial" w:cs="Arial"/>
              </w:rPr>
            </w:pPr>
            <w:ins w:id="20" w:author="Koi Merebark" w:date="2025-05-12T10:59:00Z" w16du:dateUtc="2025-05-12T09:59:00Z">
              <w:r>
                <w:rPr>
                  <w:rFonts w:ascii="Arial" w:eastAsia="Arial" w:hAnsi="Arial" w:cs="Arial"/>
                </w:rPr>
                <w:t>Key Place</w:t>
              </w:r>
            </w:ins>
          </w:p>
          <w:p w14:paraId="50FE3C65" w14:textId="2002AD4F" w:rsidR="00A97CEC" w:rsidRPr="00D15F93" w:rsidRDefault="00A97CEC" w:rsidP="002708EA">
            <w:pPr>
              <w:pStyle w:val="NoSpacing"/>
              <w:rPr>
                <w:ins w:id="21" w:author="Koi Merebark" w:date="2025-05-12T10:58:00Z" w16du:dateUtc="2025-05-12T09:58:00Z"/>
                <w:rFonts w:ascii="Arial" w:eastAsia="Arial" w:hAnsi="Arial" w:cs="Arial"/>
              </w:rPr>
            </w:pPr>
            <w:ins w:id="22" w:author="Koi Merebark" w:date="2025-05-12T10:59:00Z" w16du:dateUtc="2025-05-12T09:59:00Z">
              <w:r>
                <w:rPr>
                  <w:rFonts w:ascii="Arial" w:eastAsia="Arial" w:hAnsi="Arial" w:cs="Arial"/>
                </w:rPr>
                <w:t>UWTSD London Campus</w:t>
              </w:r>
            </w:ins>
          </w:p>
          <w:p w14:paraId="3E3B0FB8" w14:textId="568ED8C7" w:rsidR="00433241" w:rsidRPr="00D15F93" w:rsidRDefault="00433241" w:rsidP="00FC00ED">
            <w:pPr>
              <w:pStyle w:val="NoSpacing"/>
              <w:rPr>
                <w:rFonts w:ascii="Arial" w:eastAsia="Arial" w:hAnsi="Arial" w:cs="Arial"/>
              </w:rPr>
            </w:pPr>
          </w:p>
        </w:tc>
        <w:tc>
          <w:tcPr>
            <w:tcW w:w="2640" w:type="dxa"/>
          </w:tcPr>
          <w:p w14:paraId="1FA39602" w14:textId="77777777" w:rsidR="004F0636" w:rsidRPr="00D15F93" w:rsidRDefault="09A974DE" w:rsidP="09A974DE">
            <w:pPr>
              <w:pStyle w:val="NoSpacing"/>
              <w:rPr>
                <w:rFonts w:ascii="Arial" w:eastAsia="Arial" w:hAnsi="Arial" w:cs="Arial"/>
              </w:rPr>
            </w:pPr>
            <w:r w:rsidRPr="3FFB415E">
              <w:rPr>
                <w:rFonts w:ascii="Arial" w:eastAsia="Arial" w:hAnsi="Arial" w:cs="Arial"/>
              </w:rPr>
              <w:t>CSG Ammanford Campus</w:t>
            </w:r>
          </w:p>
          <w:p w14:paraId="61BE8EFC" w14:textId="7C113FB2" w:rsidR="004F0636" w:rsidRDefault="09A974DE" w:rsidP="09A974DE">
            <w:pPr>
              <w:pStyle w:val="NoSpacing"/>
              <w:rPr>
                <w:rFonts w:ascii="Arial" w:eastAsia="Arial" w:hAnsi="Arial" w:cs="Arial"/>
              </w:rPr>
            </w:pPr>
            <w:r w:rsidRPr="3FFB415E">
              <w:rPr>
                <w:rFonts w:ascii="Arial" w:eastAsia="Arial" w:hAnsi="Arial" w:cs="Arial"/>
              </w:rPr>
              <w:t>CSG Gelli Aur Campus</w:t>
            </w:r>
          </w:p>
          <w:p w14:paraId="3CC57A70" w14:textId="22D37441" w:rsidR="006D0705" w:rsidRPr="00D15F93" w:rsidRDefault="09A974DE" w:rsidP="09A974DE">
            <w:pPr>
              <w:pStyle w:val="NoSpacing"/>
              <w:rPr>
                <w:rFonts w:ascii="Arial" w:eastAsia="Arial" w:hAnsi="Arial" w:cs="Arial"/>
              </w:rPr>
            </w:pPr>
            <w:r w:rsidRPr="3FFB415E">
              <w:rPr>
                <w:rFonts w:ascii="Arial" w:eastAsia="Arial" w:hAnsi="Arial" w:cs="Arial"/>
              </w:rPr>
              <w:t>CGS Graig Campus</w:t>
            </w:r>
          </w:p>
          <w:p w14:paraId="61FAAF35" w14:textId="6A1C0CC3" w:rsidR="004F0636" w:rsidRDefault="09A974DE" w:rsidP="09A974DE">
            <w:pPr>
              <w:pStyle w:val="NoSpacing"/>
              <w:rPr>
                <w:rFonts w:ascii="Arial" w:eastAsia="Arial" w:hAnsi="Arial" w:cs="Arial"/>
              </w:rPr>
            </w:pPr>
            <w:r w:rsidRPr="3FFB415E">
              <w:rPr>
                <w:rFonts w:ascii="Arial" w:eastAsia="Arial" w:hAnsi="Arial" w:cs="Arial"/>
              </w:rPr>
              <w:t>CSG Jobs Well Campus</w:t>
            </w:r>
          </w:p>
          <w:p w14:paraId="0A74C770" w14:textId="77777777" w:rsidR="006D0705" w:rsidRPr="006D0705" w:rsidRDefault="09A974DE" w:rsidP="09A974DE">
            <w:pPr>
              <w:pStyle w:val="NoSpacing"/>
              <w:rPr>
                <w:rFonts w:ascii="Arial" w:eastAsia="Arial" w:hAnsi="Arial" w:cs="Arial"/>
              </w:rPr>
            </w:pPr>
            <w:r w:rsidRPr="3FFB415E">
              <w:rPr>
                <w:rFonts w:ascii="Arial" w:eastAsia="Arial" w:hAnsi="Arial" w:cs="Arial"/>
              </w:rPr>
              <w:t>CSG Pibwrlwyd Campus</w:t>
            </w:r>
          </w:p>
          <w:p w14:paraId="51228D49" w14:textId="77777777" w:rsidR="006D0705" w:rsidRPr="00D15F93" w:rsidRDefault="006D0705" w:rsidP="00FC00ED">
            <w:pPr>
              <w:pStyle w:val="NoSpacing"/>
              <w:rPr>
                <w:rFonts w:ascii="Arial" w:eastAsia="Arial" w:hAnsi="Arial" w:cs="Arial"/>
              </w:rPr>
            </w:pPr>
          </w:p>
          <w:p w14:paraId="69208009" w14:textId="43145C41" w:rsidR="004F0636" w:rsidRPr="00D15F93" w:rsidRDefault="004F0636" w:rsidP="00FC00ED">
            <w:pPr>
              <w:pStyle w:val="NoSpacing"/>
              <w:rPr>
                <w:rFonts w:ascii="Arial" w:eastAsia="Arial" w:hAnsi="Arial" w:cs="Arial"/>
              </w:rPr>
            </w:pPr>
          </w:p>
        </w:tc>
        <w:tc>
          <w:tcPr>
            <w:tcW w:w="2641" w:type="dxa"/>
          </w:tcPr>
          <w:p w14:paraId="106FCF3C" w14:textId="77777777" w:rsidR="004F0636" w:rsidRDefault="09A974DE" w:rsidP="09A974DE">
            <w:pPr>
              <w:pStyle w:val="NoSpacing"/>
              <w:rPr>
                <w:rFonts w:ascii="Arial" w:eastAsia="Arial" w:hAnsi="Arial" w:cs="Arial"/>
              </w:rPr>
            </w:pPr>
            <w:r w:rsidRPr="3FFB415E">
              <w:rPr>
                <w:rFonts w:ascii="Arial" w:eastAsia="Arial" w:hAnsi="Arial" w:cs="Arial"/>
              </w:rPr>
              <w:t>CC Cardigan Campus</w:t>
            </w:r>
          </w:p>
          <w:p w14:paraId="1EDCB5CF" w14:textId="65BB95D6" w:rsidR="000963F0" w:rsidRPr="00D15F93" w:rsidRDefault="09A974DE" w:rsidP="09A974DE">
            <w:pPr>
              <w:pStyle w:val="NoSpacing"/>
              <w:rPr>
                <w:rFonts w:ascii="Arial" w:eastAsia="Arial" w:hAnsi="Arial" w:cs="Arial"/>
              </w:rPr>
            </w:pPr>
            <w:r w:rsidRPr="3FFB415E">
              <w:rPr>
                <w:rFonts w:ascii="Arial" w:eastAsia="Arial" w:hAnsi="Arial" w:cs="Arial"/>
              </w:rPr>
              <w:t xml:space="preserve">CC </w:t>
            </w:r>
            <w:r w:rsidR="0052740D" w:rsidRPr="3FFB415E">
              <w:rPr>
                <w:rFonts w:ascii="Arial" w:eastAsia="Arial" w:hAnsi="Arial" w:cs="Arial"/>
              </w:rPr>
              <w:t>Aberystwyth</w:t>
            </w:r>
            <w:r w:rsidRPr="3FFB415E">
              <w:rPr>
                <w:rFonts w:ascii="Arial" w:eastAsia="Arial" w:hAnsi="Arial" w:cs="Arial"/>
              </w:rPr>
              <w:t xml:space="preserve"> </w:t>
            </w:r>
          </w:p>
        </w:tc>
      </w:tr>
    </w:tbl>
    <w:p w14:paraId="5C6FA1DF" w14:textId="70C915BD" w:rsidR="004F0636" w:rsidRPr="00D15F93" w:rsidRDefault="004F0636" w:rsidP="00C65A21">
      <w:pPr>
        <w:pStyle w:val="NoSpacing"/>
        <w:ind w:left="1095"/>
        <w:jc w:val="both"/>
        <w:rPr>
          <w:rFonts w:ascii="Arial" w:eastAsia="Arial" w:hAnsi="Arial" w:cs="Arial"/>
        </w:rPr>
      </w:pPr>
    </w:p>
    <w:p w14:paraId="6D53F030" w14:textId="77777777" w:rsidR="008555B6" w:rsidRPr="00D15F93" w:rsidRDefault="008555B6" w:rsidP="00C65A21">
      <w:pPr>
        <w:pStyle w:val="NoSpacing"/>
        <w:ind w:left="1095"/>
        <w:jc w:val="both"/>
        <w:rPr>
          <w:rFonts w:ascii="Arial" w:eastAsia="Arial" w:hAnsi="Arial" w:cs="Arial"/>
        </w:rPr>
      </w:pPr>
    </w:p>
    <w:p w14:paraId="790FB380" w14:textId="6A662B49" w:rsidR="004F0636" w:rsidRPr="00D15F93" w:rsidRDefault="004F0636" w:rsidP="00C65A21">
      <w:pPr>
        <w:pStyle w:val="NoSpacing"/>
        <w:ind w:left="1095"/>
        <w:jc w:val="both"/>
        <w:rPr>
          <w:rFonts w:ascii="Arial" w:eastAsia="Arial" w:hAnsi="Arial" w:cs="Arial"/>
        </w:rPr>
      </w:pPr>
    </w:p>
    <w:tbl>
      <w:tblPr>
        <w:tblStyle w:val="TableGrid"/>
        <w:tblW w:w="7972" w:type="dxa"/>
        <w:tblInd w:w="1095" w:type="dxa"/>
        <w:tblLayout w:type="fixed"/>
        <w:tblLook w:val="04A0" w:firstRow="1" w:lastRow="0" w:firstColumn="1" w:lastColumn="0" w:noHBand="0" w:noVBand="1"/>
      </w:tblPr>
      <w:tblGrid>
        <w:gridCol w:w="2586"/>
        <w:gridCol w:w="3969"/>
        <w:gridCol w:w="1417"/>
      </w:tblGrid>
      <w:tr w:rsidR="00E57874" w:rsidRPr="00433241" w14:paraId="3E0ABCB3" w14:textId="77777777" w:rsidTr="3FFB415E">
        <w:tc>
          <w:tcPr>
            <w:tcW w:w="2586" w:type="dxa"/>
          </w:tcPr>
          <w:p w14:paraId="71725741" w14:textId="32D0AF21" w:rsidR="00E57874" w:rsidRPr="004C2CCA" w:rsidRDefault="09A974DE" w:rsidP="09A974DE">
            <w:pPr>
              <w:pStyle w:val="NoSpacing"/>
              <w:jc w:val="both"/>
              <w:rPr>
                <w:rFonts w:ascii="Arial" w:eastAsia="Arial" w:hAnsi="Arial" w:cs="Arial"/>
                <w:b/>
                <w:bCs/>
              </w:rPr>
            </w:pPr>
            <w:r w:rsidRPr="3FFB415E">
              <w:rPr>
                <w:rFonts w:ascii="Arial" w:eastAsia="Arial" w:hAnsi="Arial" w:cs="Arial"/>
                <w:b/>
                <w:bCs/>
              </w:rPr>
              <w:t>Physical Boundary</w:t>
            </w:r>
          </w:p>
        </w:tc>
        <w:tc>
          <w:tcPr>
            <w:tcW w:w="3969" w:type="dxa"/>
          </w:tcPr>
          <w:p w14:paraId="4A8A3EAA" w14:textId="755785D7" w:rsidR="00E57874" w:rsidRPr="004C2CCA" w:rsidRDefault="09A974DE" w:rsidP="09A974DE">
            <w:pPr>
              <w:pStyle w:val="NoSpacing"/>
              <w:jc w:val="both"/>
              <w:rPr>
                <w:rFonts w:ascii="Arial" w:eastAsia="Arial" w:hAnsi="Arial" w:cs="Arial"/>
                <w:b/>
                <w:bCs/>
              </w:rPr>
            </w:pPr>
            <w:r w:rsidRPr="3FFB415E">
              <w:rPr>
                <w:rFonts w:ascii="Arial" w:eastAsia="Arial" w:hAnsi="Arial" w:cs="Arial"/>
                <w:b/>
                <w:bCs/>
              </w:rPr>
              <w:t>Functional Boundary</w:t>
            </w:r>
          </w:p>
        </w:tc>
        <w:tc>
          <w:tcPr>
            <w:tcW w:w="1417" w:type="dxa"/>
          </w:tcPr>
          <w:p w14:paraId="02FCF9E0" w14:textId="2BDF9098" w:rsidR="00E57874" w:rsidRPr="004C2CCA" w:rsidRDefault="09A974DE" w:rsidP="09A974DE">
            <w:pPr>
              <w:pStyle w:val="NoSpacing"/>
              <w:jc w:val="both"/>
              <w:rPr>
                <w:rFonts w:ascii="Arial" w:eastAsia="Arial" w:hAnsi="Arial" w:cs="Arial"/>
                <w:b/>
                <w:bCs/>
              </w:rPr>
            </w:pPr>
            <w:r w:rsidRPr="3FFB415E">
              <w:rPr>
                <w:rFonts w:ascii="Arial" w:eastAsia="Arial" w:hAnsi="Arial" w:cs="Arial"/>
                <w:b/>
                <w:bCs/>
              </w:rPr>
              <w:t>Authority to Control and Influence</w:t>
            </w:r>
          </w:p>
        </w:tc>
      </w:tr>
      <w:tr w:rsidR="00E57874" w:rsidRPr="00D15F93" w14:paraId="11793CBB" w14:textId="77777777" w:rsidTr="3FFB415E">
        <w:tc>
          <w:tcPr>
            <w:tcW w:w="2586" w:type="dxa"/>
          </w:tcPr>
          <w:p w14:paraId="3CF995DF" w14:textId="6834E8D5" w:rsidR="00E57874" w:rsidRPr="00D15F93" w:rsidRDefault="09A974DE" w:rsidP="09A974DE">
            <w:pPr>
              <w:pStyle w:val="NoSpacing"/>
              <w:rPr>
                <w:rFonts w:ascii="Arial" w:eastAsia="Arial" w:hAnsi="Arial" w:cs="Arial"/>
              </w:rPr>
            </w:pPr>
            <w:r w:rsidRPr="3FFB415E">
              <w:rPr>
                <w:rFonts w:ascii="Arial" w:eastAsia="Arial" w:hAnsi="Arial" w:cs="Arial"/>
              </w:rPr>
              <w:t xml:space="preserve">All UWTSD Groups sites covered by the EMS as identified </w:t>
            </w:r>
          </w:p>
        </w:tc>
        <w:tc>
          <w:tcPr>
            <w:tcW w:w="3969" w:type="dxa"/>
          </w:tcPr>
          <w:p w14:paraId="0399D9F9" w14:textId="77777777" w:rsidR="00E57874" w:rsidRPr="00D15F93" w:rsidRDefault="09A974DE" w:rsidP="09A974DE">
            <w:pPr>
              <w:pStyle w:val="NoSpacing"/>
              <w:ind w:right="-831"/>
              <w:rPr>
                <w:rFonts w:ascii="Arial" w:eastAsia="Arial" w:hAnsi="Arial" w:cs="Arial"/>
                <w:b/>
                <w:bCs/>
              </w:rPr>
            </w:pPr>
            <w:r w:rsidRPr="3FFB415E">
              <w:rPr>
                <w:rFonts w:ascii="Arial" w:eastAsia="Arial" w:hAnsi="Arial" w:cs="Arial"/>
                <w:b/>
                <w:bCs/>
              </w:rPr>
              <w:t xml:space="preserve">All Activities performed/managed </w:t>
            </w:r>
          </w:p>
          <w:p w14:paraId="3CCE0BD3" w14:textId="5AAA3C8D" w:rsidR="00E57874" w:rsidRPr="00D15F93" w:rsidRDefault="09A974DE" w:rsidP="09A974DE">
            <w:pPr>
              <w:pStyle w:val="NoSpacing"/>
              <w:ind w:right="-831"/>
              <w:rPr>
                <w:rFonts w:ascii="Arial" w:eastAsia="Arial" w:hAnsi="Arial" w:cs="Arial"/>
              </w:rPr>
            </w:pPr>
            <w:r w:rsidRPr="3FFB415E">
              <w:rPr>
                <w:rFonts w:ascii="Arial" w:eastAsia="Arial" w:hAnsi="Arial" w:cs="Arial"/>
                <w:b/>
                <w:bCs/>
              </w:rPr>
              <w:t>by the Group include</w:t>
            </w:r>
            <w:r w:rsidRPr="3FFB415E">
              <w:rPr>
                <w:rFonts w:ascii="Arial" w:eastAsia="Arial" w:hAnsi="Arial" w:cs="Arial"/>
              </w:rPr>
              <w:t>:</w:t>
            </w:r>
          </w:p>
          <w:p w14:paraId="47A8855A"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Waste &amp; Recycling</w:t>
            </w:r>
          </w:p>
          <w:p w14:paraId="2710B686"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Energy &amp; Water provision</w:t>
            </w:r>
          </w:p>
          <w:p w14:paraId="4736EA93"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Building Maintenance</w:t>
            </w:r>
          </w:p>
          <w:p w14:paraId="6D465FF5"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 xml:space="preserve">Building Refurbishment  &amp; </w:t>
            </w:r>
          </w:p>
          <w:p w14:paraId="20D1F693" w14:textId="6E0A1929" w:rsidR="00E57874" w:rsidRPr="00D15F93" w:rsidRDefault="09A974DE" w:rsidP="09A974DE">
            <w:pPr>
              <w:pStyle w:val="NoSpacing"/>
              <w:ind w:right="-831"/>
              <w:rPr>
                <w:rFonts w:ascii="Arial" w:eastAsia="Arial" w:hAnsi="Arial" w:cs="Arial"/>
              </w:rPr>
            </w:pPr>
            <w:r w:rsidRPr="3FFB415E">
              <w:rPr>
                <w:rFonts w:ascii="Arial" w:eastAsia="Arial" w:hAnsi="Arial" w:cs="Arial"/>
              </w:rPr>
              <w:t xml:space="preserve">            Development</w:t>
            </w:r>
          </w:p>
          <w:p w14:paraId="739D7657" w14:textId="455228E5"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Grounds Maintenance</w:t>
            </w:r>
          </w:p>
          <w:p w14:paraId="7AD1F01F"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Accommodation</w:t>
            </w:r>
          </w:p>
          <w:p w14:paraId="77F343F2" w14:textId="192E1C14"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Security</w:t>
            </w:r>
          </w:p>
          <w:p w14:paraId="4A829532"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Teaching and Research</w:t>
            </w:r>
          </w:p>
          <w:p w14:paraId="0C8CD012"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Staff Induction</w:t>
            </w:r>
          </w:p>
          <w:p w14:paraId="56FB4F2E" w14:textId="77777777" w:rsidR="00E57874" w:rsidRPr="00D15F93" w:rsidRDefault="09A974DE" w:rsidP="09A974DE">
            <w:pPr>
              <w:pStyle w:val="NoSpacing"/>
              <w:ind w:right="-831"/>
              <w:rPr>
                <w:rFonts w:ascii="Arial" w:eastAsia="Arial" w:hAnsi="Arial" w:cs="Arial"/>
                <w:b/>
                <w:bCs/>
              </w:rPr>
            </w:pPr>
            <w:r w:rsidRPr="3FFB415E">
              <w:rPr>
                <w:rFonts w:ascii="Arial" w:eastAsia="Arial" w:hAnsi="Arial" w:cs="Arial"/>
                <w:b/>
                <w:bCs/>
              </w:rPr>
              <w:t xml:space="preserve">All Services being undertaken </w:t>
            </w:r>
          </w:p>
          <w:p w14:paraId="1116F32C" w14:textId="37190C58" w:rsidR="00E57874" w:rsidRPr="00D15F93" w:rsidRDefault="09A974DE" w:rsidP="09A974DE">
            <w:pPr>
              <w:pStyle w:val="NoSpacing"/>
              <w:ind w:right="-831"/>
              <w:rPr>
                <w:rFonts w:ascii="Arial" w:eastAsia="Arial" w:hAnsi="Arial" w:cs="Arial"/>
                <w:b/>
                <w:bCs/>
              </w:rPr>
            </w:pPr>
            <w:r w:rsidRPr="3FFB415E">
              <w:rPr>
                <w:rFonts w:ascii="Arial" w:eastAsia="Arial" w:hAnsi="Arial" w:cs="Arial"/>
                <w:b/>
                <w:bCs/>
              </w:rPr>
              <w:t>including:</w:t>
            </w:r>
          </w:p>
          <w:p w14:paraId="387B8E0A" w14:textId="5BB49A10" w:rsidR="00E57874" w:rsidRPr="00D15F93" w:rsidRDefault="172DBAD3" w:rsidP="09A974DE">
            <w:pPr>
              <w:pStyle w:val="NoSpacing"/>
              <w:ind w:right="-831"/>
              <w:rPr>
                <w:rFonts w:ascii="Arial" w:eastAsia="Arial" w:hAnsi="Arial" w:cs="Arial"/>
              </w:rPr>
            </w:pPr>
            <w:r w:rsidRPr="3FFB415E">
              <w:rPr>
                <w:rFonts w:ascii="Arial" w:eastAsia="Arial" w:hAnsi="Arial" w:cs="Arial"/>
              </w:rPr>
              <w:t>•</w:t>
            </w:r>
            <w:r w:rsidR="1167A2B4">
              <w:tab/>
            </w:r>
            <w:r w:rsidRPr="3FFB415E">
              <w:rPr>
                <w:rFonts w:ascii="Arial" w:eastAsia="Arial" w:hAnsi="Arial" w:cs="Arial"/>
              </w:rPr>
              <w:t>Marketing and Communications</w:t>
            </w:r>
          </w:p>
          <w:p w14:paraId="0BD678C6" w14:textId="07918352" w:rsidR="0F9D3785" w:rsidRDefault="263C812A" w:rsidP="089CE4EF">
            <w:pPr>
              <w:pStyle w:val="NoSpacing"/>
              <w:numPr>
                <w:ilvl w:val="0"/>
                <w:numId w:val="1"/>
              </w:numPr>
              <w:ind w:right="-831"/>
              <w:rPr>
                <w:rFonts w:ascii="Arial" w:eastAsia="Arial" w:hAnsi="Arial" w:cs="Arial"/>
              </w:rPr>
            </w:pPr>
            <w:r w:rsidRPr="3FFB415E">
              <w:rPr>
                <w:rFonts w:ascii="Arial" w:eastAsia="Arial" w:hAnsi="Arial" w:cs="Arial"/>
              </w:rPr>
              <w:t>Academic Activity</w:t>
            </w:r>
          </w:p>
          <w:p w14:paraId="6DA4DD2F" w14:textId="7607CD4F" w:rsidR="0F9D3785" w:rsidRDefault="263C812A" w:rsidP="089CE4EF">
            <w:pPr>
              <w:pStyle w:val="NoSpacing"/>
              <w:numPr>
                <w:ilvl w:val="0"/>
                <w:numId w:val="1"/>
              </w:numPr>
              <w:ind w:right="-831"/>
              <w:rPr>
                <w:rFonts w:ascii="Arial" w:eastAsia="Arial" w:hAnsi="Arial" w:cs="Arial"/>
              </w:rPr>
            </w:pPr>
            <w:r w:rsidRPr="3FFB415E">
              <w:rPr>
                <w:rFonts w:ascii="Arial" w:eastAsia="Arial" w:hAnsi="Arial" w:cs="Arial"/>
              </w:rPr>
              <w:t>Estates and Facilities</w:t>
            </w:r>
          </w:p>
          <w:p w14:paraId="7704F22B"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Procurement</w:t>
            </w:r>
          </w:p>
          <w:p w14:paraId="13CB41FA"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IT infrastructure</w:t>
            </w:r>
          </w:p>
          <w:p w14:paraId="77AECC17" w14:textId="029BA505"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Sport Facilities</w:t>
            </w:r>
          </w:p>
          <w:p w14:paraId="07D87802"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Catering and Conferencing</w:t>
            </w:r>
          </w:p>
          <w:p w14:paraId="16809CB3"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Library Services</w:t>
            </w:r>
          </w:p>
          <w:p w14:paraId="5F084CCD"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Student Support</w:t>
            </w:r>
          </w:p>
          <w:p w14:paraId="0B5B7AB1"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 xml:space="preserve">Professional advice </w:t>
            </w:r>
          </w:p>
          <w:p w14:paraId="5C774324" w14:textId="06E48067" w:rsidR="00E57874" w:rsidRPr="00D15F93" w:rsidRDefault="09A974DE" w:rsidP="09A974DE">
            <w:pPr>
              <w:pStyle w:val="NoSpacing"/>
              <w:ind w:right="-831"/>
              <w:rPr>
                <w:rFonts w:ascii="Arial" w:eastAsia="Arial" w:hAnsi="Arial" w:cs="Arial"/>
              </w:rPr>
            </w:pPr>
            <w:r w:rsidRPr="3FFB415E">
              <w:rPr>
                <w:rFonts w:ascii="Arial" w:eastAsia="Arial" w:hAnsi="Arial" w:cs="Arial"/>
              </w:rPr>
              <w:t xml:space="preserve">           (e.g. HR/SHE)</w:t>
            </w:r>
          </w:p>
          <w:p w14:paraId="6657A0C8"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 xml:space="preserve">Staff Training/Professional </w:t>
            </w:r>
            <w:r w:rsidRPr="3FFB415E">
              <w:rPr>
                <w:rFonts w:ascii="Arial" w:eastAsia="Arial" w:hAnsi="Arial" w:cs="Arial"/>
                <w:b/>
                <w:bCs/>
              </w:rPr>
              <w:t>Development</w:t>
            </w:r>
          </w:p>
          <w:p w14:paraId="4ABFF74A"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Administration</w:t>
            </w:r>
          </w:p>
          <w:p w14:paraId="417EBB88"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Volunteering Opportunities</w:t>
            </w:r>
          </w:p>
          <w:p w14:paraId="51997740" w14:textId="77777777" w:rsidR="00E57874" w:rsidRPr="00D15F93" w:rsidRDefault="09A974DE" w:rsidP="09A974DE">
            <w:pPr>
              <w:pStyle w:val="NoSpacing"/>
              <w:ind w:right="-831"/>
              <w:rPr>
                <w:rFonts w:ascii="Arial" w:eastAsia="Arial" w:hAnsi="Arial" w:cs="Arial"/>
                <w:b/>
                <w:bCs/>
              </w:rPr>
            </w:pPr>
            <w:r w:rsidRPr="3FFB415E">
              <w:rPr>
                <w:rFonts w:ascii="Arial" w:eastAsia="Arial" w:hAnsi="Arial" w:cs="Arial"/>
                <w:b/>
                <w:bCs/>
              </w:rPr>
              <w:t xml:space="preserve">All Products being produced </w:t>
            </w:r>
          </w:p>
          <w:p w14:paraId="35ED2E98" w14:textId="5F5EC431" w:rsidR="00E57874" w:rsidRPr="00D15F93" w:rsidRDefault="09A974DE" w:rsidP="09A974DE">
            <w:pPr>
              <w:pStyle w:val="NoSpacing"/>
              <w:ind w:right="-831"/>
              <w:rPr>
                <w:rFonts w:ascii="Arial" w:eastAsia="Arial" w:hAnsi="Arial" w:cs="Arial"/>
              </w:rPr>
            </w:pPr>
            <w:r w:rsidRPr="3FFB415E">
              <w:rPr>
                <w:rFonts w:ascii="Arial" w:eastAsia="Arial" w:hAnsi="Arial" w:cs="Arial"/>
                <w:b/>
                <w:bCs/>
              </w:rPr>
              <w:t>including</w:t>
            </w:r>
            <w:r w:rsidRPr="3FFB415E">
              <w:rPr>
                <w:rFonts w:ascii="Arial" w:eastAsia="Arial" w:hAnsi="Arial" w:cs="Arial"/>
              </w:rPr>
              <w:t>:</w:t>
            </w:r>
          </w:p>
          <w:p w14:paraId="67213D0E"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Students</w:t>
            </w:r>
          </w:p>
          <w:p w14:paraId="01303900" w14:textId="77777777"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Graduates</w:t>
            </w:r>
          </w:p>
          <w:p w14:paraId="4DF76D31" w14:textId="32077298" w:rsidR="00E57874" w:rsidRPr="00D15F93" w:rsidRDefault="2B98EC67" w:rsidP="09A974DE">
            <w:pPr>
              <w:pStyle w:val="NoSpacing"/>
              <w:ind w:right="-831"/>
              <w:rPr>
                <w:rFonts w:ascii="Arial" w:eastAsia="Arial" w:hAnsi="Arial" w:cs="Arial"/>
              </w:rPr>
            </w:pPr>
            <w:r w:rsidRPr="3FFB415E">
              <w:rPr>
                <w:rFonts w:ascii="Arial" w:eastAsia="Arial" w:hAnsi="Arial" w:cs="Arial"/>
              </w:rPr>
              <w:t>•</w:t>
            </w:r>
            <w:r w:rsidR="00E57874">
              <w:tab/>
            </w:r>
            <w:r w:rsidRPr="3FFB415E">
              <w:rPr>
                <w:rFonts w:ascii="Arial" w:eastAsia="Arial" w:hAnsi="Arial" w:cs="Arial"/>
              </w:rPr>
              <w:t>Research outputs</w:t>
            </w:r>
          </w:p>
        </w:tc>
        <w:tc>
          <w:tcPr>
            <w:tcW w:w="1417" w:type="dxa"/>
          </w:tcPr>
          <w:p w14:paraId="29E07E6B" w14:textId="77777777" w:rsidR="00E57874" w:rsidRPr="00D15F93" w:rsidRDefault="09A974DE" w:rsidP="09A974DE">
            <w:pPr>
              <w:pStyle w:val="NoSpacing"/>
              <w:jc w:val="both"/>
              <w:rPr>
                <w:rFonts w:ascii="Arial" w:eastAsia="Arial" w:hAnsi="Arial" w:cs="Arial"/>
              </w:rPr>
            </w:pPr>
            <w:r w:rsidRPr="3FFB415E">
              <w:rPr>
                <w:rFonts w:ascii="Arial" w:eastAsia="Arial" w:hAnsi="Arial" w:cs="Arial"/>
              </w:rPr>
              <w:t>High level of Control.</w:t>
            </w:r>
          </w:p>
          <w:p w14:paraId="32987DB6" w14:textId="77777777" w:rsidR="00E57874" w:rsidRPr="00D15F93" w:rsidRDefault="00E57874" w:rsidP="0014076E">
            <w:pPr>
              <w:pStyle w:val="NoSpacing"/>
              <w:jc w:val="both"/>
              <w:rPr>
                <w:rFonts w:ascii="Arial" w:eastAsia="Arial" w:hAnsi="Arial" w:cs="Arial"/>
              </w:rPr>
            </w:pPr>
          </w:p>
          <w:p w14:paraId="29E00053" w14:textId="5E13A471" w:rsidR="00E57874" w:rsidRPr="00D15F93" w:rsidRDefault="09A974DE" w:rsidP="09A974DE">
            <w:pPr>
              <w:pStyle w:val="NoSpacing"/>
              <w:jc w:val="both"/>
              <w:rPr>
                <w:rFonts w:ascii="Arial" w:eastAsia="Arial" w:hAnsi="Arial" w:cs="Arial"/>
              </w:rPr>
            </w:pPr>
            <w:r w:rsidRPr="3FFB415E">
              <w:rPr>
                <w:rFonts w:ascii="Arial" w:eastAsia="Arial" w:hAnsi="Arial" w:cs="Arial"/>
              </w:rPr>
              <w:t>High level of Influence.</w:t>
            </w:r>
          </w:p>
        </w:tc>
      </w:tr>
      <w:tr w:rsidR="00E57874" w:rsidRPr="00D15F93" w14:paraId="6D3E4CFE" w14:textId="77777777" w:rsidTr="3FFB415E">
        <w:tc>
          <w:tcPr>
            <w:tcW w:w="2586" w:type="dxa"/>
          </w:tcPr>
          <w:p w14:paraId="7526E24C" w14:textId="012CA385" w:rsidR="00E57874" w:rsidRPr="00D15F93" w:rsidRDefault="09A974DE" w:rsidP="09A974DE">
            <w:pPr>
              <w:pStyle w:val="NoSpacing"/>
              <w:jc w:val="both"/>
              <w:rPr>
                <w:rFonts w:ascii="Arial" w:hAnsi="Arial" w:cs="Arial"/>
              </w:rPr>
            </w:pPr>
            <w:r w:rsidRPr="3FFB415E">
              <w:rPr>
                <w:rFonts w:ascii="Arial" w:hAnsi="Arial" w:cs="Arial"/>
              </w:rPr>
              <w:t>Students’ Union</w:t>
            </w:r>
          </w:p>
          <w:p w14:paraId="4C4E89E9" w14:textId="77777777" w:rsidR="00E57874" w:rsidRPr="00D15F93" w:rsidRDefault="00E57874" w:rsidP="008555B6">
            <w:pPr>
              <w:pStyle w:val="NoSpacing"/>
              <w:jc w:val="both"/>
              <w:rPr>
                <w:rFonts w:ascii="Arial" w:hAnsi="Arial" w:cs="Arial"/>
              </w:rPr>
            </w:pPr>
          </w:p>
          <w:p w14:paraId="0A03E536" w14:textId="2889DF76" w:rsidR="00E57874" w:rsidRPr="00D15F93" w:rsidRDefault="09A974DE" w:rsidP="09A974DE">
            <w:pPr>
              <w:pStyle w:val="NoSpacing"/>
              <w:jc w:val="both"/>
              <w:rPr>
                <w:rFonts w:ascii="Arial" w:hAnsi="Arial" w:cs="Arial"/>
              </w:rPr>
            </w:pPr>
            <w:r w:rsidRPr="3FFB415E">
              <w:rPr>
                <w:rFonts w:ascii="Arial" w:hAnsi="Arial" w:cs="Arial"/>
              </w:rPr>
              <w:t xml:space="preserve">UWTSD </w:t>
            </w:r>
          </w:p>
          <w:p w14:paraId="2116686D" w14:textId="45BC7746" w:rsidR="00E57874" w:rsidRPr="00D15F93" w:rsidRDefault="09A974DE" w:rsidP="09A974DE">
            <w:pPr>
              <w:pStyle w:val="NoSpacing"/>
              <w:jc w:val="both"/>
              <w:rPr>
                <w:rFonts w:ascii="Arial" w:hAnsi="Arial" w:cs="Arial"/>
              </w:rPr>
            </w:pPr>
            <w:r w:rsidRPr="3FFB415E">
              <w:rPr>
                <w:rFonts w:ascii="Arial" w:hAnsi="Arial" w:cs="Arial"/>
              </w:rPr>
              <w:t>Swansea Campus</w:t>
            </w:r>
          </w:p>
          <w:p w14:paraId="6A388E25" w14:textId="1EE0C991" w:rsidR="00E57874" w:rsidRPr="00D15F93" w:rsidRDefault="09A974DE" w:rsidP="09A974DE">
            <w:pPr>
              <w:pStyle w:val="NoSpacing"/>
              <w:jc w:val="both"/>
              <w:rPr>
                <w:rFonts w:ascii="Arial" w:hAnsi="Arial" w:cs="Arial"/>
              </w:rPr>
            </w:pPr>
            <w:r w:rsidRPr="3FFB415E">
              <w:rPr>
                <w:rFonts w:ascii="Arial" w:hAnsi="Arial" w:cs="Arial"/>
              </w:rPr>
              <w:t>Carmarthen Campus</w:t>
            </w:r>
          </w:p>
          <w:p w14:paraId="30A187C2" w14:textId="15E88F85" w:rsidR="00E57874" w:rsidRPr="00D15F93" w:rsidRDefault="09A974DE" w:rsidP="09A974DE">
            <w:pPr>
              <w:pStyle w:val="NoSpacing"/>
              <w:jc w:val="both"/>
              <w:rPr>
                <w:rFonts w:ascii="Arial" w:hAnsi="Arial" w:cs="Arial"/>
              </w:rPr>
            </w:pPr>
            <w:r w:rsidRPr="3FFB415E">
              <w:rPr>
                <w:rFonts w:ascii="Arial" w:hAnsi="Arial" w:cs="Arial"/>
              </w:rPr>
              <w:t xml:space="preserve">Lampeter Campus </w:t>
            </w:r>
          </w:p>
          <w:p w14:paraId="4F59B27C" w14:textId="4CAEF1F2" w:rsidR="00E57874" w:rsidRPr="00D15F93" w:rsidRDefault="00E57874" w:rsidP="008555B6">
            <w:pPr>
              <w:pStyle w:val="NoSpacing"/>
              <w:jc w:val="both"/>
              <w:rPr>
                <w:rFonts w:ascii="Arial" w:eastAsia="Arial" w:hAnsi="Arial" w:cs="Arial"/>
              </w:rPr>
            </w:pPr>
          </w:p>
        </w:tc>
        <w:tc>
          <w:tcPr>
            <w:tcW w:w="3969" w:type="dxa"/>
          </w:tcPr>
          <w:p w14:paraId="4ADF390A" w14:textId="0A902BBA" w:rsidR="00E57874" w:rsidRPr="00D15F93" w:rsidRDefault="09A974DE" w:rsidP="09A974DE">
            <w:pPr>
              <w:pStyle w:val="BodyText"/>
              <w:rPr>
                <w:rFonts w:ascii="Arial" w:hAnsi="Arial" w:cs="Arial"/>
              </w:rPr>
            </w:pPr>
            <w:r w:rsidRPr="3FFB415E">
              <w:rPr>
                <w:rFonts w:ascii="Arial" w:hAnsi="Arial" w:cs="Arial"/>
              </w:rPr>
              <w:t>Operational activities are managed by outsourced external stakeholders</w:t>
            </w:r>
          </w:p>
          <w:p w14:paraId="305F4D0D" w14:textId="403664DE" w:rsidR="00E57874" w:rsidRPr="00D15F93" w:rsidRDefault="09A974DE" w:rsidP="09A974DE">
            <w:pPr>
              <w:pStyle w:val="BodyText"/>
              <w:rPr>
                <w:rFonts w:ascii="Arial" w:hAnsi="Arial" w:cs="Arial"/>
              </w:rPr>
            </w:pPr>
            <w:r w:rsidRPr="3FFB415E">
              <w:rPr>
                <w:rFonts w:ascii="Arial" w:hAnsi="Arial" w:cs="Arial"/>
              </w:rPr>
              <w:t>Services are managed in house. Products are managed externally.</w:t>
            </w:r>
          </w:p>
          <w:p w14:paraId="3F212972" w14:textId="77777777" w:rsidR="00E57874" w:rsidRPr="00D15F93" w:rsidRDefault="00E57874" w:rsidP="008555B6">
            <w:pPr>
              <w:pStyle w:val="NoSpacing"/>
              <w:ind w:right="-831"/>
              <w:rPr>
                <w:rFonts w:ascii="Arial" w:eastAsia="Arial" w:hAnsi="Arial" w:cs="Arial"/>
              </w:rPr>
            </w:pPr>
          </w:p>
        </w:tc>
        <w:tc>
          <w:tcPr>
            <w:tcW w:w="1417" w:type="dxa"/>
          </w:tcPr>
          <w:p w14:paraId="672728A5" w14:textId="77777777" w:rsidR="00E57874" w:rsidRPr="00D15F93" w:rsidRDefault="09A974DE" w:rsidP="09A974DE">
            <w:pPr>
              <w:pStyle w:val="BodyText"/>
              <w:jc w:val="both"/>
              <w:rPr>
                <w:rFonts w:ascii="Arial" w:hAnsi="Arial" w:cs="Arial"/>
              </w:rPr>
            </w:pPr>
            <w:r w:rsidRPr="3FFB415E">
              <w:rPr>
                <w:rFonts w:ascii="Arial" w:hAnsi="Arial" w:cs="Arial"/>
              </w:rPr>
              <w:t xml:space="preserve">Medium level of Control. </w:t>
            </w:r>
          </w:p>
          <w:p w14:paraId="095717F2" w14:textId="644F24EB" w:rsidR="00E57874" w:rsidRPr="00D15F93" w:rsidRDefault="09A974DE" w:rsidP="09A974DE">
            <w:pPr>
              <w:pStyle w:val="NoSpacing"/>
              <w:jc w:val="both"/>
              <w:rPr>
                <w:rFonts w:ascii="Arial" w:eastAsia="Arial" w:hAnsi="Arial" w:cs="Arial"/>
              </w:rPr>
            </w:pPr>
            <w:r w:rsidRPr="3FFB415E">
              <w:rPr>
                <w:rFonts w:ascii="Arial" w:hAnsi="Arial" w:cs="Arial"/>
              </w:rPr>
              <w:t>Medium level of Influence.</w:t>
            </w:r>
          </w:p>
        </w:tc>
      </w:tr>
      <w:tr w:rsidR="00540CE7" w:rsidRPr="00D15F93" w14:paraId="113A30CB" w14:textId="77777777" w:rsidTr="3FFB415E">
        <w:trPr>
          <w:ins w:id="23" w:author="Koi Merebark" w:date="2025-05-12T11:01:00Z"/>
        </w:trPr>
        <w:tc>
          <w:tcPr>
            <w:tcW w:w="2586" w:type="dxa"/>
          </w:tcPr>
          <w:p w14:paraId="12276487" w14:textId="77777777" w:rsidR="00540CE7" w:rsidRDefault="001C6823">
            <w:pPr>
              <w:pStyle w:val="NoSpacing"/>
              <w:rPr>
                <w:ins w:id="24" w:author="Koi Merebark" w:date="2025-05-12T11:02:00Z" w16du:dateUtc="2025-05-12T10:02:00Z"/>
                <w:rFonts w:ascii="Arial" w:hAnsi="Arial" w:cs="Arial"/>
              </w:rPr>
              <w:pPrChange w:id="25" w:author="Koi Merebark" w:date="2025-05-12T11:02:00Z" w16du:dateUtc="2025-05-12T10:02:00Z">
                <w:pPr>
                  <w:pStyle w:val="NoSpacing"/>
                  <w:jc w:val="both"/>
                </w:pPr>
              </w:pPrChange>
            </w:pPr>
            <w:ins w:id="26" w:author="Koi Merebark" w:date="2025-05-12T11:02:00Z" w16du:dateUtc="2025-05-12T10:02:00Z">
              <w:r>
                <w:rPr>
                  <w:rFonts w:ascii="Arial" w:hAnsi="Arial" w:cs="Arial"/>
                </w:rPr>
                <w:t>UWTSD Birmingham Campus</w:t>
              </w:r>
            </w:ins>
          </w:p>
          <w:p w14:paraId="41642D75" w14:textId="49FA7AA3" w:rsidR="001C6823" w:rsidRPr="3FFB415E" w:rsidRDefault="001C6823">
            <w:pPr>
              <w:pStyle w:val="NoSpacing"/>
              <w:rPr>
                <w:ins w:id="27" w:author="Koi Merebark" w:date="2025-05-12T11:01:00Z" w16du:dateUtc="2025-05-12T10:01:00Z"/>
                <w:rFonts w:ascii="Arial" w:hAnsi="Arial" w:cs="Arial"/>
              </w:rPr>
              <w:pPrChange w:id="28" w:author="Koi Merebark" w:date="2025-05-12T11:02:00Z" w16du:dateUtc="2025-05-12T10:02:00Z">
                <w:pPr>
                  <w:pStyle w:val="NoSpacing"/>
                  <w:jc w:val="both"/>
                </w:pPr>
              </w:pPrChange>
            </w:pPr>
            <w:ins w:id="29" w:author="Koi Merebark" w:date="2025-05-12T11:02:00Z" w16du:dateUtc="2025-05-12T10:02:00Z">
              <w:r>
                <w:rPr>
                  <w:rFonts w:ascii="Arial" w:hAnsi="Arial" w:cs="Arial"/>
                </w:rPr>
                <w:t>UWTSD London Campus</w:t>
              </w:r>
            </w:ins>
          </w:p>
        </w:tc>
        <w:tc>
          <w:tcPr>
            <w:tcW w:w="3969" w:type="dxa"/>
          </w:tcPr>
          <w:p w14:paraId="5EAB5F55" w14:textId="3F55C553" w:rsidR="00540CE7" w:rsidRDefault="00DD74AB" w:rsidP="09A974DE">
            <w:pPr>
              <w:pStyle w:val="BodyText"/>
              <w:rPr>
                <w:ins w:id="30" w:author="Koi Merebark" w:date="2025-05-12T11:08:00Z" w16du:dateUtc="2025-05-12T10:08:00Z"/>
                <w:rFonts w:ascii="Arial" w:hAnsi="Arial" w:cs="Arial"/>
              </w:rPr>
            </w:pPr>
            <w:ins w:id="31" w:author="Koi Merebark" w:date="2025-05-12T11:08:00Z" w16du:dateUtc="2025-05-12T10:08:00Z">
              <w:r>
                <w:rPr>
                  <w:rFonts w:ascii="Arial" w:hAnsi="Arial" w:cs="Arial"/>
                </w:rPr>
                <w:t xml:space="preserve">Below </w:t>
              </w:r>
              <w:r w:rsidR="008A274A">
                <w:rPr>
                  <w:rFonts w:ascii="Arial" w:hAnsi="Arial" w:cs="Arial"/>
                </w:rPr>
                <w:t>o</w:t>
              </w:r>
              <w:r w:rsidRPr="3FFB415E">
                <w:rPr>
                  <w:rFonts w:ascii="Arial" w:hAnsi="Arial" w:cs="Arial"/>
                </w:rPr>
                <w:t>perational activities are managed by outsourced external</w:t>
              </w:r>
              <w:r>
                <w:rPr>
                  <w:rFonts w:ascii="Arial" w:hAnsi="Arial" w:cs="Arial"/>
                </w:rPr>
                <w:t xml:space="preserve"> contractor</w:t>
              </w:r>
            </w:ins>
            <w:ins w:id="32" w:author="Koi Merebark" w:date="2025-05-12T11:10:00Z" w16du:dateUtc="2025-05-12T10:10:00Z">
              <w:r w:rsidR="00562CD9">
                <w:rPr>
                  <w:rFonts w:ascii="Arial" w:hAnsi="Arial" w:cs="Arial"/>
                </w:rPr>
                <w:t>s</w:t>
              </w:r>
            </w:ins>
            <w:ins w:id="33" w:author="Koi Merebark" w:date="2025-05-12T11:24:00Z" w16du:dateUtc="2025-05-12T10:24:00Z">
              <w:r w:rsidR="002A7498">
                <w:rPr>
                  <w:rFonts w:ascii="Arial" w:hAnsi="Arial" w:cs="Arial"/>
                </w:rPr>
                <w:t xml:space="preserve"> or landlord</w:t>
              </w:r>
            </w:ins>
          </w:p>
          <w:p w14:paraId="71EB1C24" w14:textId="77777777" w:rsidR="008A274A" w:rsidRPr="009262DA" w:rsidRDefault="00562CD9" w:rsidP="008A274A">
            <w:pPr>
              <w:pStyle w:val="BodyText"/>
              <w:numPr>
                <w:ilvl w:val="0"/>
                <w:numId w:val="50"/>
              </w:numPr>
              <w:rPr>
                <w:ins w:id="34" w:author="Koi Merebark" w:date="2025-05-12T11:10:00Z" w16du:dateUtc="2025-05-12T10:10:00Z"/>
                <w:rFonts w:ascii="Arial" w:hAnsi="Arial" w:cs="Arial"/>
                <w:rPrChange w:id="35" w:author="Koi Merebark" w:date="2025-05-12T11:10:00Z" w16du:dateUtc="2025-05-12T10:10:00Z">
                  <w:rPr>
                    <w:ins w:id="36" w:author="Koi Merebark" w:date="2025-05-12T11:10:00Z" w16du:dateUtc="2025-05-12T10:10:00Z"/>
                    <w:rFonts w:ascii="Arial" w:eastAsia="Arial" w:hAnsi="Arial" w:cs="Arial"/>
                  </w:rPr>
                </w:rPrChange>
              </w:rPr>
            </w:pPr>
            <w:ins w:id="37" w:author="Koi Merebark" w:date="2025-05-12T11:10:00Z" w16du:dateUtc="2025-05-12T10:10:00Z">
              <w:r w:rsidRPr="3FFB415E">
                <w:rPr>
                  <w:rFonts w:ascii="Arial" w:eastAsia="Arial" w:hAnsi="Arial" w:cs="Arial"/>
                </w:rPr>
                <w:t>Waste &amp; Recycling</w:t>
              </w:r>
            </w:ins>
          </w:p>
          <w:p w14:paraId="475742EC" w14:textId="77777777" w:rsidR="009262DA" w:rsidRPr="0003380A" w:rsidRDefault="009262DA" w:rsidP="008A274A">
            <w:pPr>
              <w:pStyle w:val="BodyText"/>
              <w:numPr>
                <w:ilvl w:val="0"/>
                <w:numId w:val="50"/>
              </w:numPr>
              <w:rPr>
                <w:ins w:id="38" w:author="Koi Merebark" w:date="2025-05-12T11:24:00Z" w16du:dateUtc="2025-05-12T10:24:00Z"/>
                <w:rFonts w:ascii="Arial" w:hAnsi="Arial" w:cs="Arial"/>
                <w:rPrChange w:id="39" w:author="Koi Merebark" w:date="2025-05-12T11:24:00Z" w16du:dateUtc="2025-05-12T10:24:00Z">
                  <w:rPr>
                    <w:ins w:id="40" w:author="Koi Merebark" w:date="2025-05-12T11:24:00Z" w16du:dateUtc="2025-05-12T10:24:00Z"/>
                    <w:rFonts w:ascii="Arial" w:eastAsia="Arial" w:hAnsi="Arial" w:cs="Arial"/>
                  </w:rPr>
                </w:rPrChange>
              </w:rPr>
            </w:pPr>
            <w:ins w:id="41" w:author="Koi Merebark" w:date="2025-05-12T11:10:00Z" w16du:dateUtc="2025-05-12T10:10:00Z">
              <w:r>
                <w:rPr>
                  <w:rFonts w:ascii="Arial" w:eastAsia="Arial" w:hAnsi="Arial" w:cs="Arial"/>
                </w:rPr>
                <w:t>Cleaning</w:t>
              </w:r>
            </w:ins>
          </w:p>
          <w:p w14:paraId="3B30AF21" w14:textId="2B9DC113" w:rsidR="0003380A" w:rsidRPr="3FFB415E" w:rsidRDefault="002A7498">
            <w:pPr>
              <w:pStyle w:val="BodyText"/>
              <w:numPr>
                <w:ilvl w:val="0"/>
                <w:numId w:val="50"/>
              </w:numPr>
              <w:rPr>
                <w:ins w:id="42" w:author="Koi Merebark" w:date="2025-05-12T11:01:00Z" w16du:dateUtc="2025-05-12T10:01:00Z"/>
                <w:rFonts w:ascii="Arial" w:hAnsi="Arial" w:cs="Arial"/>
              </w:rPr>
              <w:pPrChange w:id="43" w:author="Koi Merebark" w:date="2025-05-12T11:08:00Z" w16du:dateUtc="2025-05-12T10:08:00Z">
                <w:pPr>
                  <w:pStyle w:val="BodyText"/>
                </w:pPr>
              </w:pPrChange>
            </w:pPr>
            <w:ins w:id="44" w:author="Koi Merebark" w:date="2025-05-12T11:24:00Z" w16du:dateUtc="2025-05-12T10:24:00Z">
              <w:r>
                <w:rPr>
                  <w:rFonts w:ascii="Arial" w:eastAsia="Arial" w:hAnsi="Arial" w:cs="Arial"/>
                </w:rPr>
                <w:t>Shared Building Services</w:t>
              </w:r>
            </w:ins>
          </w:p>
        </w:tc>
        <w:tc>
          <w:tcPr>
            <w:tcW w:w="1417" w:type="dxa"/>
          </w:tcPr>
          <w:p w14:paraId="55BB65B8" w14:textId="77777777" w:rsidR="00540CE7" w:rsidRPr="3FFB415E" w:rsidRDefault="00540CE7" w:rsidP="09A974DE">
            <w:pPr>
              <w:pStyle w:val="BodyText"/>
              <w:jc w:val="both"/>
              <w:rPr>
                <w:ins w:id="45" w:author="Koi Merebark" w:date="2025-05-12T11:01:00Z" w16du:dateUtc="2025-05-12T10:01:00Z"/>
                <w:rFonts w:ascii="Arial" w:hAnsi="Arial" w:cs="Arial"/>
              </w:rPr>
            </w:pPr>
          </w:p>
        </w:tc>
      </w:tr>
    </w:tbl>
    <w:p w14:paraId="4824857D" w14:textId="77777777" w:rsidR="004F0636" w:rsidRPr="00D15F93" w:rsidRDefault="004F0636" w:rsidP="00790657">
      <w:pPr>
        <w:pStyle w:val="NoSpacing"/>
        <w:rPr>
          <w:rFonts w:ascii="Arial" w:eastAsia="Arial" w:hAnsi="Arial" w:cs="Arial"/>
        </w:rPr>
      </w:pPr>
    </w:p>
    <w:p w14:paraId="0854C4AB" w14:textId="1266F4CB" w:rsidR="00C73562" w:rsidRPr="00D15F93" w:rsidRDefault="09A974DE" w:rsidP="00111F0D">
      <w:pPr>
        <w:pStyle w:val="Heading2"/>
      </w:pPr>
      <w:bookmarkStart w:id="46" w:name="_Toc506274830"/>
      <w:r>
        <w:t>Environmental Management System</w:t>
      </w:r>
      <w:bookmarkEnd w:id="46"/>
    </w:p>
    <w:p w14:paraId="6BAC4EBF" w14:textId="77777777" w:rsidR="000607A5" w:rsidRPr="00D15F93" w:rsidRDefault="000607A5" w:rsidP="000607A5">
      <w:pPr>
        <w:pStyle w:val="NoSpacing"/>
        <w:ind w:left="1095"/>
        <w:rPr>
          <w:rFonts w:ascii="Arial" w:eastAsia="Arial" w:hAnsi="Arial" w:cs="Arial"/>
        </w:rPr>
      </w:pPr>
    </w:p>
    <w:p w14:paraId="472076C6" w14:textId="453E1966" w:rsidR="00A53B54"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Group EMS is intended to manage the significant environmental aspects identified in 03-UWTSDGEMS to limit any potential impacts on the local and wider environment.  A Management Review will be conducted annually ahead of re-certification to determine any changes to the Groups organisations which may affect the intended outcomes of the EMS. </w:t>
      </w:r>
    </w:p>
    <w:p w14:paraId="21C1BC14" w14:textId="77777777" w:rsidR="00A53B54" w:rsidRPr="00D15F93" w:rsidRDefault="00A53B54" w:rsidP="00DD42D8">
      <w:pPr>
        <w:pStyle w:val="NoSpacing"/>
        <w:ind w:left="1095"/>
        <w:jc w:val="both"/>
        <w:rPr>
          <w:rFonts w:ascii="Arial" w:eastAsia="Arial" w:hAnsi="Arial" w:cs="Arial"/>
        </w:rPr>
      </w:pPr>
    </w:p>
    <w:p w14:paraId="416F8EC8" w14:textId="1A82DD99" w:rsidR="00DD42D8" w:rsidRDefault="09A974DE" w:rsidP="09A974DE">
      <w:pPr>
        <w:pStyle w:val="NoSpacing"/>
        <w:ind w:left="1095"/>
        <w:jc w:val="both"/>
        <w:rPr>
          <w:rFonts w:ascii="Arial" w:eastAsia="Arial" w:hAnsi="Arial" w:cs="Arial"/>
        </w:rPr>
      </w:pPr>
      <w:r w:rsidRPr="3FFB415E">
        <w:rPr>
          <w:rFonts w:ascii="Arial" w:eastAsia="Arial" w:hAnsi="Arial" w:cs="Arial"/>
        </w:rPr>
        <w:t xml:space="preserve">In addition, to meet the requirements of Green Dragon, the review will include an assessment to determine any changes to the internal and external context in which it operates and the changing needs and expectations of all stakeholders. </w:t>
      </w:r>
    </w:p>
    <w:p w14:paraId="297BEF28" w14:textId="423E25FB" w:rsidR="000963F0" w:rsidRDefault="000963F0" w:rsidP="00DD42D8">
      <w:pPr>
        <w:pStyle w:val="NoSpacing"/>
        <w:ind w:left="1095"/>
        <w:jc w:val="both"/>
        <w:rPr>
          <w:rFonts w:ascii="Arial" w:eastAsia="Arial" w:hAnsi="Arial" w:cs="Arial"/>
        </w:rPr>
      </w:pPr>
    </w:p>
    <w:p w14:paraId="0118BAC9" w14:textId="7692ED78" w:rsidR="00944466" w:rsidRPr="004C2CCA" w:rsidRDefault="09A974DE" w:rsidP="09A974DE">
      <w:pPr>
        <w:pStyle w:val="NoSpacing"/>
        <w:ind w:left="1095"/>
        <w:jc w:val="both"/>
        <w:rPr>
          <w:rFonts w:ascii="Arial" w:eastAsia="Arial" w:hAnsi="Arial" w:cs="Arial"/>
        </w:rPr>
      </w:pPr>
      <w:r w:rsidRPr="3FFB415E">
        <w:rPr>
          <w:rFonts w:ascii="Arial" w:eastAsia="Arial" w:hAnsi="Arial" w:cs="Arial"/>
        </w:rPr>
        <w:t xml:space="preserve">To integrate the EMS through the Groups organisations the joint Environmental Policy will be placed on each organisations website, all new staff will attend an induction in which the Group EMS will be introduced, including what actions staff will need to take on a daily basis to ensure the University and colleges meeting the Environmental Policy commitments.  Staff appointed to position which directly interact with EMS processes will be provided with additional training where relevant. </w:t>
      </w:r>
    </w:p>
    <w:p w14:paraId="16064D20" w14:textId="4C6E7397" w:rsidR="00DD42D8" w:rsidRPr="00D15F93" w:rsidRDefault="00DD42D8" w:rsidP="3FFB415E">
      <w:pPr>
        <w:pStyle w:val="NoSpacing"/>
        <w:rPr>
          <w:rFonts w:ascii="Arial" w:hAnsi="Arial" w:cs="Arial"/>
        </w:rPr>
      </w:pPr>
    </w:p>
    <w:p w14:paraId="3E23132C" w14:textId="77777777" w:rsidR="000607A5" w:rsidRPr="00D15F93" w:rsidRDefault="09A974DE" w:rsidP="00111F0D">
      <w:pPr>
        <w:pStyle w:val="Heading1"/>
      </w:pPr>
      <w:bookmarkStart w:id="47" w:name="_Toc506274831"/>
      <w:r>
        <w:t>Leadership</w:t>
      </w:r>
      <w:bookmarkEnd w:id="47"/>
    </w:p>
    <w:p w14:paraId="311496FF" w14:textId="78D1B236" w:rsidR="000607A5" w:rsidRPr="00D15F93" w:rsidRDefault="09A974DE" w:rsidP="00111F0D">
      <w:pPr>
        <w:pStyle w:val="Heading2"/>
      </w:pPr>
      <w:bookmarkStart w:id="48" w:name="_Toc506274832"/>
      <w:r>
        <w:t>Leadership and Commitment</w:t>
      </w:r>
      <w:bookmarkEnd w:id="48"/>
    </w:p>
    <w:p w14:paraId="1FAEB922" w14:textId="51C9DA7D" w:rsidR="00FE1331" w:rsidRPr="00D15F93" w:rsidRDefault="00FE1331" w:rsidP="00FE1331">
      <w:pPr>
        <w:pStyle w:val="NoSpacing"/>
        <w:ind w:left="1095"/>
        <w:rPr>
          <w:rFonts w:ascii="Arial" w:eastAsia="Arial" w:hAnsi="Arial" w:cs="Arial"/>
        </w:rPr>
      </w:pPr>
    </w:p>
    <w:p w14:paraId="3D05ECCF" w14:textId="6CEED2E2" w:rsidR="004C2CCA" w:rsidRPr="004C2CCA" w:rsidRDefault="09A974DE" w:rsidP="09A974DE">
      <w:pPr>
        <w:pStyle w:val="NoSpacing"/>
        <w:ind w:left="1095"/>
        <w:jc w:val="both"/>
        <w:rPr>
          <w:rFonts w:ascii="Arial" w:eastAsia="Arial" w:hAnsi="Arial" w:cs="Arial"/>
        </w:rPr>
      </w:pPr>
      <w:r w:rsidRPr="3FFB415E">
        <w:rPr>
          <w:rFonts w:ascii="Arial" w:eastAsia="Arial" w:hAnsi="Arial" w:cs="Arial"/>
        </w:rPr>
        <w:t>The Vice Chancellor of UWTSD and Principal of CSG and CC endorse the Group Environmental Policy</w:t>
      </w:r>
      <w:r w:rsidR="7A3770DD" w:rsidRPr="3FFB415E">
        <w:rPr>
          <w:rFonts w:ascii="Arial" w:eastAsia="Arial" w:hAnsi="Arial" w:cs="Arial"/>
        </w:rPr>
        <w:t xml:space="preserve"> Statement</w:t>
      </w:r>
      <w:r w:rsidRPr="3FFB415E">
        <w:rPr>
          <w:rFonts w:ascii="Arial" w:eastAsia="Arial" w:hAnsi="Arial" w:cs="Arial"/>
        </w:rPr>
        <w:t xml:space="preserve"> and </w:t>
      </w:r>
      <w:r w:rsidR="5B68A8B0" w:rsidRPr="3FFB415E">
        <w:rPr>
          <w:rFonts w:ascii="Arial" w:eastAsia="Arial" w:hAnsi="Arial" w:cs="Arial"/>
        </w:rPr>
        <w:t>the</w:t>
      </w:r>
      <w:r w:rsidRPr="3FFB415E">
        <w:rPr>
          <w:rFonts w:ascii="Arial" w:eastAsia="Arial" w:hAnsi="Arial" w:cs="Arial"/>
        </w:rPr>
        <w:t xml:space="preserve"> Sustainability </w:t>
      </w:r>
      <w:r w:rsidR="25AF9E33" w:rsidRPr="3FFB415E">
        <w:rPr>
          <w:rFonts w:ascii="Arial" w:eastAsia="Arial" w:hAnsi="Arial" w:cs="Arial"/>
        </w:rPr>
        <w:t>Plan</w:t>
      </w:r>
      <w:r w:rsidRPr="3FFB415E">
        <w:rPr>
          <w:rFonts w:ascii="Arial" w:eastAsia="Arial" w:hAnsi="Arial" w:cs="Arial"/>
        </w:rPr>
        <w:t>.</w:t>
      </w:r>
    </w:p>
    <w:p w14:paraId="5B846E96" w14:textId="77777777" w:rsidR="004C2CCA" w:rsidRPr="004C2CCA" w:rsidRDefault="004C2CCA" w:rsidP="008967E0">
      <w:pPr>
        <w:pStyle w:val="NoSpacing"/>
        <w:ind w:left="1095"/>
        <w:jc w:val="both"/>
        <w:rPr>
          <w:rFonts w:ascii="Arial" w:eastAsia="Arial" w:hAnsi="Arial" w:cs="Arial"/>
        </w:rPr>
      </w:pPr>
    </w:p>
    <w:p w14:paraId="2F715E71" w14:textId="4778F4F3" w:rsidR="005018AC" w:rsidRPr="004C2CCA" w:rsidRDefault="12C5D97F" w:rsidP="09A974DE">
      <w:pPr>
        <w:pStyle w:val="NoSpacing"/>
        <w:ind w:left="1095"/>
        <w:jc w:val="both"/>
        <w:rPr>
          <w:rFonts w:ascii="Arial" w:eastAsia="Arial" w:hAnsi="Arial" w:cs="Arial"/>
        </w:rPr>
      </w:pPr>
      <w:r w:rsidRPr="3FFB415E">
        <w:rPr>
          <w:rFonts w:ascii="Arial" w:eastAsia="Arial" w:hAnsi="Arial" w:cs="Arial"/>
        </w:rPr>
        <w:t>The Environmental</w:t>
      </w:r>
      <w:r w:rsidR="27B1822C" w:rsidRPr="3FFB415E">
        <w:rPr>
          <w:rFonts w:ascii="Arial" w:eastAsia="Arial" w:hAnsi="Arial" w:cs="Arial"/>
        </w:rPr>
        <w:t xml:space="preserve"> Management Representatives are</w:t>
      </w:r>
      <w:r w:rsidR="619E4935" w:rsidRPr="3FFB415E">
        <w:rPr>
          <w:rFonts w:ascii="Arial" w:eastAsia="Arial" w:hAnsi="Arial" w:cs="Arial"/>
        </w:rPr>
        <w:t xml:space="preserve"> accountable</w:t>
      </w:r>
      <w:r w:rsidR="5DDC618B" w:rsidRPr="3FFB415E">
        <w:rPr>
          <w:rFonts w:ascii="Arial" w:eastAsia="Arial" w:hAnsi="Arial" w:cs="Arial"/>
        </w:rPr>
        <w:t xml:space="preserve"> for the implementation of the Group EMS. The Head of </w:t>
      </w:r>
      <w:r w:rsidR="6DD19A59" w:rsidRPr="3FFB415E">
        <w:rPr>
          <w:rFonts w:ascii="Arial" w:eastAsia="Arial" w:hAnsi="Arial" w:cs="Arial"/>
        </w:rPr>
        <w:t>S</w:t>
      </w:r>
      <w:r w:rsidR="550887E9" w:rsidRPr="3FFB415E">
        <w:rPr>
          <w:rFonts w:ascii="Arial" w:eastAsia="Arial" w:hAnsi="Arial" w:cs="Arial"/>
        </w:rPr>
        <w:t>ustainability and</w:t>
      </w:r>
      <w:r w:rsidR="6DD19A59" w:rsidRPr="3FFB415E">
        <w:rPr>
          <w:rFonts w:ascii="Arial" w:eastAsia="Arial" w:hAnsi="Arial" w:cs="Arial"/>
        </w:rPr>
        <w:t xml:space="preserve"> Environment</w:t>
      </w:r>
      <w:r w:rsidR="5DDC618B" w:rsidRPr="3FFB415E">
        <w:rPr>
          <w:rFonts w:ascii="Arial" w:eastAsia="Arial" w:hAnsi="Arial" w:cs="Arial"/>
        </w:rPr>
        <w:t xml:space="preserve"> at UWTSD and Director of Estates for CSG are responsible for implementation at the University and College</w:t>
      </w:r>
      <w:r w:rsidR="0EBCD5E5" w:rsidRPr="3FFB415E">
        <w:rPr>
          <w:rFonts w:ascii="Arial" w:eastAsia="Arial" w:hAnsi="Arial" w:cs="Arial"/>
        </w:rPr>
        <w:t>s</w:t>
      </w:r>
      <w:r w:rsidR="5DDC618B" w:rsidRPr="3FFB415E">
        <w:rPr>
          <w:rFonts w:ascii="Arial" w:eastAsia="Arial" w:hAnsi="Arial" w:cs="Arial"/>
        </w:rPr>
        <w:t xml:space="preserve">. </w:t>
      </w:r>
    </w:p>
    <w:p w14:paraId="7070882B" w14:textId="77777777" w:rsidR="005018AC" w:rsidRPr="004C2CCA" w:rsidRDefault="005018AC" w:rsidP="008967E0">
      <w:pPr>
        <w:pStyle w:val="NoSpacing"/>
        <w:ind w:left="1095"/>
        <w:jc w:val="both"/>
        <w:rPr>
          <w:rFonts w:ascii="Arial" w:eastAsia="Arial" w:hAnsi="Arial" w:cs="Arial"/>
        </w:rPr>
      </w:pPr>
    </w:p>
    <w:p w14:paraId="47CFBD22" w14:textId="335205F0" w:rsidR="00FE1331"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UWTSD Group Environmental Policy and objectives are compatible with the </w:t>
      </w:r>
      <w:hyperlink r:id="rId13">
        <w:r w:rsidRPr="3FFB415E">
          <w:rPr>
            <w:rStyle w:val="Hyperlink"/>
            <w:rFonts w:ascii="Arial" w:eastAsia="Arial" w:hAnsi="Arial" w:cs="Arial"/>
          </w:rPr>
          <w:t>UWTSD Group Strategic Plan 2017-202</w:t>
        </w:r>
        <w:r w:rsidR="3FA1747B" w:rsidRPr="3FFB415E">
          <w:rPr>
            <w:rStyle w:val="Hyperlink"/>
            <w:rFonts w:ascii="Arial" w:eastAsia="Arial" w:hAnsi="Arial" w:cs="Arial"/>
          </w:rPr>
          <w:t>2 and 2022-2024</w:t>
        </w:r>
      </w:hyperlink>
      <w:r w:rsidR="006702E2" w:rsidRPr="3FFB415E">
        <w:rPr>
          <w:rFonts w:ascii="Arial" w:eastAsia="Arial" w:hAnsi="Arial" w:cs="Arial"/>
        </w:rPr>
        <w:t>. St</w:t>
      </w:r>
      <w:r w:rsidRPr="3FFB415E">
        <w:rPr>
          <w:rFonts w:ascii="Arial" w:eastAsia="Arial" w:hAnsi="Arial" w:cs="Arial"/>
        </w:rPr>
        <w:t>rategic priorities</w:t>
      </w:r>
      <w:r w:rsidR="006702E2" w:rsidRPr="3FFB415E">
        <w:rPr>
          <w:rFonts w:ascii="Arial" w:eastAsia="Arial" w:hAnsi="Arial" w:cs="Arial"/>
        </w:rPr>
        <w:t xml:space="preserve"> </w:t>
      </w:r>
      <w:r w:rsidRPr="3FFB415E">
        <w:rPr>
          <w:rFonts w:ascii="Arial" w:eastAsia="Arial" w:hAnsi="Arial" w:cs="Arial"/>
        </w:rPr>
        <w:t xml:space="preserve">include Sustainable Development, Collaboration Through Strategic Relationships, the concept of global citizenship and Wales and its distinctiveness based on the Well-Being of Future Generations (Wales) Act 2016. </w:t>
      </w:r>
    </w:p>
    <w:p w14:paraId="7C5B41BC" w14:textId="39D126DD" w:rsidR="00FE1331" w:rsidRPr="00D15F93" w:rsidRDefault="00FE1331" w:rsidP="00FE1331">
      <w:pPr>
        <w:pStyle w:val="NoSpacing"/>
        <w:ind w:left="1095"/>
        <w:rPr>
          <w:rFonts w:ascii="Arial" w:eastAsia="Arial" w:hAnsi="Arial" w:cs="Arial"/>
        </w:rPr>
      </w:pPr>
    </w:p>
    <w:p w14:paraId="4B9D4930" w14:textId="00CD6233" w:rsidR="00FE1331" w:rsidRDefault="09A974DE" w:rsidP="09A974DE">
      <w:pPr>
        <w:pStyle w:val="NoSpacing"/>
        <w:ind w:left="1095"/>
        <w:jc w:val="both"/>
        <w:rPr>
          <w:rFonts w:ascii="Arial" w:eastAsia="Arial" w:hAnsi="Arial" w:cs="Arial"/>
        </w:rPr>
      </w:pPr>
      <w:r w:rsidRPr="3FFB415E">
        <w:rPr>
          <w:rFonts w:ascii="Arial" w:eastAsia="Arial" w:hAnsi="Arial" w:cs="Arial"/>
        </w:rPr>
        <w:t xml:space="preserve">By having the joint Policy and EMS objectives interconnected with the Groups Strategic Plan, </w:t>
      </w:r>
      <w:r w:rsidR="006702E2" w:rsidRPr="3FFB415E">
        <w:rPr>
          <w:rFonts w:ascii="Arial" w:eastAsia="Arial" w:hAnsi="Arial" w:cs="Arial"/>
        </w:rPr>
        <w:t xml:space="preserve">UWTSD </w:t>
      </w:r>
      <w:r w:rsidRPr="3FFB415E">
        <w:rPr>
          <w:rFonts w:ascii="Arial" w:eastAsia="Arial" w:hAnsi="Arial" w:cs="Arial"/>
        </w:rPr>
        <w:t xml:space="preserve">ensure that the EMS is integrated into the Groups business processes, and that resources are available for the EMS. It provides a </w:t>
      </w:r>
      <w:r w:rsidR="2E867AAE" w:rsidRPr="3FFB415E">
        <w:rPr>
          <w:rFonts w:ascii="Arial" w:eastAsia="Arial" w:hAnsi="Arial" w:cs="Arial"/>
        </w:rPr>
        <w:t>vehicle</w:t>
      </w:r>
      <w:r w:rsidRPr="3FFB415E">
        <w:rPr>
          <w:rFonts w:ascii="Arial" w:eastAsia="Arial" w:hAnsi="Arial" w:cs="Arial"/>
        </w:rPr>
        <w:t xml:space="preserve"> for communicating the EMS throughout the Groups individual organisations ensuring that the system achieves its intended outcomes, and that the system receives the necessary support from competent staff, allocated to its implementation and to ensure the success of the system, whilst driving continual improvement. </w:t>
      </w:r>
    </w:p>
    <w:p w14:paraId="375CA531" w14:textId="30BB99B1" w:rsidR="00D55602" w:rsidRDefault="00D55602" w:rsidP="09A974DE">
      <w:pPr>
        <w:pStyle w:val="NoSpacing"/>
        <w:ind w:left="1095"/>
        <w:jc w:val="both"/>
        <w:rPr>
          <w:rFonts w:ascii="Arial" w:eastAsia="Arial" w:hAnsi="Arial" w:cs="Arial"/>
        </w:rPr>
      </w:pPr>
    </w:p>
    <w:p w14:paraId="2803D96B" w14:textId="2F570F74" w:rsidR="00D55602" w:rsidRDefault="00D55602" w:rsidP="09A974DE">
      <w:pPr>
        <w:pStyle w:val="NoSpacing"/>
        <w:ind w:left="1095"/>
        <w:jc w:val="both"/>
        <w:rPr>
          <w:rFonts w:ascii="Arial" w:eastAsia="Arial" w:hAnsi="Arial" w:cs="Arial"/>
        </w:rPr>
      </w:pPr>
      <w:r w:rsidRPr="3FFB415E">
        <w:rPr>
          <w:rFonts w:ascii="Arial" w:eastAsia="Arial" w:hAnsi="Arial" w:cs="Arial"/>
        </w:rPr>
        <w:t>The administrative structure of the EMS is explained in the following table:</w:t>
      </w:r>
    </w:p>
    <w:p w14:paraId="4FB9A6FC" w14:textId="77777777" w:rsidR="00D55602" w:rsidRPr="00D15F93" w:rsidRDefault="00D55602" w:rsidP="09A974DE">
      <w:pPr>
        <w:pStyle w:val="NoSpacing"/>
        <w:ind w:left="1095"/>
        <w:jc w:val="both"/>
        <w:rPr>
          <w:rFonts w:ascii="Arial" w:eastAsia="Arial" w:hAnsi="Arial" w:cs="Arial"/>
        </w:rPr>
      </w:pPr>
    </w:p>
    <w:tbl>
      <w:tblPr>
        <w:tblStyle w:val="TableGrid"/>
        <w:tblW w:w="9016" w:type="dxa"/>
        <w:tblLook w:val="04A0" w:firstRow="1" w:lastRow="0" w:firstColumn="1" w:lastColumn="0" w:noHBand="0" w:noVBand="1"/>
      </w:tblPr>
      <w:tblGrid>
        <w:gridCol w:w="1495"/>
        <w:gridCol w:w="1699"/>
        <w:gridCol w:w="252"/>
        <w:gridCol w:w="1122"/>
        <w:gridCol w:w="834"/>
        <w:gridCol w:w="1267"/>
        <w:gridCol w:w="465"/>
        <w:gridCol w:w="464"/>
        <w:gridCol w:w="1418"/>
      </w:tblGrid>
      <w:tr w:rsidR="00D55602" w14:paraId="3C9F1147" w14:textId="77777777" w:rsidTr="3FFB415E">
        <w:tc>
          <w:tcPr>
            <w:tcW w:w="1500" w:type="dxa"/>
            <w:tcBorders>
              <w:bottom w:val="single" w:sz="4" w:space="0" w:color="auto"/>
              <w:right w:val="thinThickSmallGap" w:sz="24" w:space="0" w:color="auto"/>
            </w:tcBorders>
          </w:tcPr>
          <w:p w14:paraId="3C65991A" w14:textId="77777777" w:rsidR="00D55602" w:rsidRDefault="00D55602" w:rsidP="00770CC1">
            <w:r>
              <w:t>Top Management</w:t>
            </w:r>
          </w:p>
        </w:tc>
        <w:tc>
          <w:tcPr>
            <w:tcW w:w="7516" w:type="dxa"/>
            <w:gridSpan w:val="8"/>
            <w:tcBorders>
              <w:left w:val="thinThickSmallGap" w:sz="24" w:space="0" w:color="auto"/>
              <w:bottom w:val="single" w:sz="4" w:space="0" w:color="auto"/>
            </w:tcBorders>
          </w:tcPr>
          <w:p w14:paraId="6925E8A0" w14:textId="54AFF5B4" w:rsidR="10122120" w:rsidRDefault="11E52365" w:rsidP="089CE4EF">
            <w:pPr>
              <w:spacing w:after="200" w:line="276" w:lineRule="auto"/>
              <w:jc w:val="center"/>
              <w:rPr>
                <w:b/>
                <w:bCs/>
              </w:rPr>
            </w:pPr>
            <w:r w:rsidRPr="3FFB415E">
              <w:rPr>
                <w:b/>
                <w:bCs/>
              </w:rPr>
              <w:t>Sustainability Steering Committee</w:t>
            </w:r>
          </w:p>
          <w:p w14:paraId="7EFCA050" w14:textId="77777777" w:rsidR="00D55602" w:rsidRPr="00555D75" w:rsidRDefault="00D55602" w:rsidP="00770CC1">
            <w:pPr>
              <w:jc w:val="center"/>
            </w:pPr>
            <w:r>
              <w:t>Review Management Review Findings</w:t>
            </w:r>
          </w:p>
        </w:tc>
      </w:tr>
      <w:tr w:rsidR="00D55602" w14:paraId="2C474461" w14:textId="77777777" w:rsidTr="3FFB415E">
        <w:tc>
          <w:tcPr>
            <w:tcW w:w="1500" w:type="dxa"/>
            <w:tcBorders>
              <w:bottom w:val="single" w:sz="4" w:space="0" w:color="auto"/>
              <w:right w:val="thinThickSmallGap" w:sz="24" w:space="0" w:color="auto"/>
            </w:tcBorders>
          </w:tcPr>
          <w:p w14:paraId="3D66A024" w14:textId="77777777" w:rsidR="00D55602" w:rsidRDefault="00D55602" w:rsidP="00770CC1">
            <w:r>
              <w:t>Sustainability Governance</w:t>
            </w:r>
          </w:p>
        </w:tc>
        <w:tc>
          <w:tcPr>
            <w:tcW w:w="7516" w:type="dxa"/>
            <w:gridSpan w:val="8"/>
            <w:tcBorders>
              <w:left w:val="thinThickSmallGap" w:sz="24" w:space="0" w:color="auto"/>
              <w:bottom w:val="single" w:sz="4" w:space="0" w:color="auto"/>
            </w:tcBorders>
          </w:tcPr>
          <w:p w14:paraId="251A6CA2" w14:textId="2E6F5669" w:rsidR="00D55602" w:rsidRDefault="00D55602" w:rsidP="089CE4EF">
            <w:pPr>
              <w:jc w:val="center"/>
              <w:rPr>
                <w:b/>
                <w:bCs/>
              </w:rPr>
            </w:pPr>
            <w:r w:rsidRPr="3FFB415E">
              <w:rPr>
                <w:b/>
                <w:bCs/>
              </w:rPr>
              <w:t xml:space="preserve">Sustainability </w:t>
            </w:r>
            <w:r w:rsidR="7F40354A" w:rsidRPr="3FFB415E">
              <w:rPr>
                <w:b/>
                <w:bCs/>
              </w:rPr>
              <w:t>Development Group</w:t>
            </w:r>
          </w:p>
          <w:p w14:paraId="01C63761" w14:textId="77777777" w:rsidR="00D55602" w:rsidRPr="00555D75" w:rsidRDefault="00D55602" w:rsidP="00770CC1">
            <w:pPr>
              <w:jc w:val="center"/>
            </w:pPr>
            <w:r>
              <w:t>Management Review</w:t>
            </w:r>
          </w:p>
        </w:tc>
      </w:tr>
      <w:tr w:rsidR="00D55602" w14:paraId="66CB9724" w14:textId="77777777" w:rsidTr="3FFB415E">
        <w:tc>
          <w:tcPr>
            <w:tcW w:w="1500" w:type="dxa"/>
            <w:tcBorders>
              <w:bottom w:val="single" w:sz="4" w:space="0" w:color="auto"/>
              <w:right w:val="thinThickSmallGap" w:sz="24" w:space="0" w:color="auto"/>
            </w:tcBorders>
          </w:tcPr>
          <w:p w14:paraId="4517034C" w14:textId="77777777" w:rsidR="00D55602" w:rsidRDefault="00D55602" w:rsidP="00770CC1">
            <w:r>
              <w:t>Centrally Administered</w:t>
            </w:r>
          </w:p>
        </w:tc>
        <w:tc>
          <w:tcPr>
            <w:tcW w:w="1623" w:type="dxa"/>
            <w:tcBorders>
              <w:left w:val="thinThickSmallGap" w:sz="24" w:space="0" w:color="auto"/>
              <w:bottom w:val="single" w:sz="4" w:space="0" w:color="auto"/>
            </w:tcBorders>
          </w:tcPr>
          <w:p w14:paraId="1EE66516" w14:textId="77777777" w:rsidR="00D55602" w:rsidRDefault="00D55602" w:rsidP="3FFB415E">
            <w:pPr>
              <w:rPr>
                <w:b/>
                <w:bCs/>
              </w:rPr>
            </w:pPr>
            <w:r w:rsidRPr="3FFB415E">
              <w:rPr>
                <w:b/>
                <w:bCs/>
              </w:rPr>
              <w:t>Policies</w:t>
            </w:r>
          </w:p>
          <w:p w14:paraId="07C0B4BE" w14:textId="77777777" w:rsidR="00D55602" w:rsidRDefault="5E3D104C" w:rsidP="00D55602">
            <w:pPr>
              <w:pStyle w:val="ListParagraph"/>
              <w:numPr>
                <w:ilvl w:val="0"/>
                <w:numId w:val="47"/>
              </w:numPr>
              <w:ind w:left="171" w:hanging="218"/>
            </w:pPr>
            <w:r>
              <w:t xml:space="preserve">EMS Environmental Policy </w:t>
            </w:r>
          </w:p>
          <w:p w14:paraId="00749CB4" w14:textId="77777777" w:rsidR="00D55602" w:rsidRDefault="00D55602" w:rsidP="00770CC1"/>
          <w:p w14:paraId="14AC59C5" w14:textId="77777777" w:rsidR="00D55602" w:rsidRPr="00555D75" w:rsidRDefault="00D55602" w:rsidP="3FFB415E">
            <w:pPr>
              <w:rPr>
                <w:b/>
                <w:bCs/>
              </w:rPr>
            </w:pPr>
          </w:p>
        </w:tc>
        <w:tc>
          <w:tcPr>
            <w:tcW w:w="4475" w:type="dxa"/>
            <w:gridSpan w:val="6"/>
            <w:tcBorders>
              <w:bottom w:val="single" w:sz="4" w:space="0" w:color="auto"/>
            </w:tcBorders>
          </w:tcPr>
          <w:p w14:paraId="32FC8CC5" w14:textId="77777777" w:rsidR="00D55602" w:rsidRPr="00555D75" w:rsidRDefault="00D55602" w:rsidP="3FFB415E">
            <w:pPr>
              <w:rPr>
                <w:b/>
                <w:bCs/>
              </w:rPr>
            </w:pPr>
            <w:r w:rsidRPr="3FFB415E">
              <w:rPr>
                <w:b/>
                <w:bCs/>
              </w:rPr>
              <w:t>Systems Procedures</w:t>
            </w:r>
          </w:p>
          <w:p w14:paraId="1DB13B5F" w14:textId="566CAF6C" w:rsidR="00D55602" w:rsidRDefault="5E3D104C" w:rsidP="00770CC1">
            <w:r>
              <w:t>01 - Manual </w:t>
            </w:r>
          </w:p>
          <w:p w14:paraId="333F6685" w14:textId="171512A4" w:rsidR="00D55602" w:rsidRDefault="5E3D104C" w:rsidP="00770CC1">
            <w:r>
              <w:t>02 - Document Index </w:t>
            </w:r>
          </w:p>
          <w:p w14:paraId="224CC496" w14:textId="102D7D90" w:rsidR="00D55602" w:rsidRDefault="5E3D104C" w:rsidP="00770CC1">
            <w:r>
              <w:t>03 - Register of Environmental Aspects </w:t>
            </w:r>
          </w:p>
          <w:p w14:paraId="761E7C87" w14:textId="77777777" w:rsidR="00D55602" w:rsidRDefault="00D55602" w:rsidP="00770CC1">
            <w:r>
              <w:t>04 - Identification of Environmental Aspects and Significance Evaluation </w:t>
            </w:r>
          </w:p>
          <w:p w14:paraId="0A9C3AEC" w14:textId="77777777" w:rsidR="00D55602" w:rsidRDefault="00D55602" w:rsidP="00770CC1">
            <w:r>
              <w:t>05 - Legal Register </w:t>
            </w:r>
          </w:p>
          <w:p w14:paraId="268D32F2" w14:textId="77777777" w:rsidR="00D55602" w:rsidRDefault="00D55602" w:rsidP="00770CC1">
            <w:r>
              <w:t>06 - Review of Legal and other Requirements </w:t>
            </w:r>
          </w:p>
          <w:p w14:paraId="11E84522" w14:textId="77777777" w:rsidR="00D55602" w:rsidRDefault="00D55602" w:rsidP="00770CC1">
            <w:r>
              <w:t>07 - Legal Registration Tracker </w:t>
            </w:r>
          </w:p>
          <w:p w14:paraId="16B0ED50" w14:textId="77777777" w:rsidR="00D55602" w:rsidRDefault="00D55602" w:rsidP="00770CC1">
            <w:r>
              <w:t>08 - Audit Tracker </w:t>
            </w:r>
          </w:p>
          <w:p w14:paraId="1C8CE63D" w14:textId="77777777" w:rsidR="00D55602" w:rsidRDefault="00D55602" w:rsidP="00770CC1">
            <w:r>
              <w:t>09 - External Audit Non-conformance Tracker </w:t>
            </w:r>
          </w:p>
          <w:p w14:paraId="64697345" w14:textId="77777777" w:rsidR="00D55602" w:rsidRDefault="00D55602" w:rsidP="00770CC1">
            <w:r>
              <w:t>10 - Document Control Procedure </w:t>
            </w:r>
          </w:p>
          <w:p w14:paraId="3C78185A" w14:textId="77777777" w:rsidR="00D55602" w:rsidRDefault="00D55602" w:rsidP="00770CC1">
            <w:r>
              <w:t>11 - Document Control Tracker </w:t>
            </w:r>
          </w:p>
          <w:p w14:paraId="664AF8F4" w14:textId="77777777" w:rsidR="00D55602" w:rsidRDefault="00D55602" w:rsidP="00770CC1">
            <w:r>
              <w:t>12 - Management Review  </w:t>
            </w:r>
          </w:p>
          <w:p w14:paraId="653D94AF" w14:textId="77777777" w:rsidR="00D55602" w:rsidRDefault="00D55602" w:rsidP="00770CC1">
            <w:r>
              <w:t>13 - Environmental Report </w:t>
            </w:r>
          </w:p>
          <w:p w14:paraId="067DFAEF" w14:textId="77777777" w:rsidR="00D55602" w:rsidRDefault="00D55602" w:rsidP="00770CC1">
            <w:r>
              <w:t>14 - Environmental Training tracker</w:t>
            </w:r>
          </w:p>
          <w:p w14:paraId="2A1051E1" w14:textId="77777777" w:rsidR="00D55602" w:rsidRDefault="00D55602" w:rsidP="00770CC1">
            <w:r>
              <w:t>15 - Sustainability Engagement Strategy</w:t>
            </w:r>
          </w:p>
        </w:tc>
        <w:tc>
          <w:tcPr>
            <w:tcW w:w="1418" w:type="dxa"/>
          </w:tcPr>
          <w:p w14:paraId="4F220146" w14:textId="77777777" w:rsidR="00D55602" w:rsidRPr="00555D75" w:rsidRDefault="00D55602" w:rsidP="3FFB415E">
            <w:pPr>
              <w:rPr>
                <w:b/>
                <w:bCs/>
              </w:rPr>
            </w:pPr>
            <w:r w:rsidRPr="3FFB415E">
              <w:rPr>
                <w:b/>
                <w:bCs/>
              </w:rPr>
              <w:t>Group Operational Procedures</w:t>
            </w:r>
          </w:p>
          <w:p w14:paraId="6697C0C8" w14:textId="77777777" w:rsidR="00D55602" w:rsidRDefault="00D55602" w:rsidP="00770CC1">
            <w:r>
              <w:t>1.3 Waste Management</w:t>
            </w:r>
          </w:p>
        </w:tc>
      </w:tr>
      <w:tr w:rsidR="00D55602" w14:paraId="3BBD103A" w14:textId="77777777" w:rsidTr="3FFB415E">
        <w:tc>
          <w:tcPr>
            <w:tcW w:w="1500" w:type="dxa"/>
            <w:tcBorders>
              <w:bottom w:val="single" w:sz="4" w:space="0" w:color="auto"/>
              <w:right w:val="thinThickSmallGap" w:sz="24" w:space="0" w:color="auto"/>
            </w:tcBorders>
          </w:tcPr>
          <w:p w14:paraId="2B721BCB" w14:textId="77777777" w:rsidR="00D55602" w:rsidRDefault="00D55602" w:rsidP="00770CC1">
            <w:r>
              <w:t>Exchange of data – local to central</w:t>
            </w:r>
          </w:p>
        </w:tc>
        <w:tc>
          <w:tcPr>
            <w:tcW w:w="1881" w:type="dxa"/>
            <w:gridSpan w:val="2"/>
            <w:tcBorders>
              <w:left w:val="thinThickSmallGap" w:sz="24" w:space="0" w:color="auto"/>
              <w:bottom w:val="single" w:sz="4" w:space="0" w:color="auto"/>
            </w:tcBorders>
          </w:tcPr>
          <w:p w14:paraId="53A0FACF" w14:textId="77777777" w:rsidR="00D55602" w:rsidRDefault="00D55602" w:rsidP="00770CC1">
            <w:r>
              <w:t>Carbon emission sources</w:t>
            </w:r>
          </w:p>
        </w:tc>
        <w:tc>
          <w:tcPr>
            <w:tcW w:w="1961" w:type="dxa"/>
            <w:gridSpan w:val="2"/>
            <w:tcBorders>
              <w:bottom w:val="single" w:sz="4" w:space="0" w:color="auto"/>
            </w:tcBorders>
          </w:tcPr>
          <w:p w14:paraId="61C2BCA6" w14:textId="77777777" w:rsidR="00D55602" w:rsidRDefault="00D55602" w:rsidP="00770CC1">
            <w:r>
              <w:t>Compliance documentation</w:t>
            </w:r>
          </w:p>
        </w:tc>
        <w:tc>
          <w:tcPr>
            <w:tcW w:w="1775" w:type="dxa"/>
            <w:gridSpan w:val="2"/>
            <w:tcBorders>
              <w:bottom w:val="single" w:sz="4" w:space="0" w:color="auto"/>
            </w:tcBorders>
          </w:tcPr>
          <w:p w14:paraId="06CC2A43" w14:textId="77777777" w:rsidR="00D55602" w:rsidRDefault="00D55602" w:rsidP="00770CC1">
            <w:r>
              <w:t xml:space="preserve">Audit </w:t>
            </w:r>
          </w:p>
        </w:tc>
        <w:tc>
          <w:tcPr>
            <w:tcW w:w="1899" w:type="dxa"/>
            <w:gridSpan w:val="2"/>
          </w:tcPr>
          <w:p w14:paraId="617E0CC7" w14:textId="77777777" w:rsidR="00D55602" w:rsidRDefault="00D55602" w:rsidP="00770CC1">
            <w:r>
              <w:t xml:space="preserve">Contractor performance </w:t>
            </w:r>
          </w:p>
        </w:tc>
      </w:tr>
      <w:tr w:rsidR="00D55602" w14:paraId="05087C50" w14:textId="77777777" w:rsidTr="3FFB415E">
        <w:tc>
          <w:tcPr>
            <w:tcW w:w="1500" w:type="dxa"/>
            <w:tcBorders>
              <w:bottom w:val="single" w:sz="4" w:space="0" w:color="auto"/>
              <w:right w:val="thinThickSmallGap" w:sz="24" w:space="0" w:color="auto"/>
            </w:tcBorders>
          </w:tcPr>
          <w:p w14:paraId="5F24440E" w14:textId="77777777" w:rsidR="00D55602" w:rsidRDefault="00D55602" w:rsidP="00770CC1">
            <w:r>
              <w:t>Alignment progress</w:t>
            </w:r>
          </w:p>
        </w:tc>
        <w:tc>
          <w:tcPr>
            <w:tcW w:w="5143" w:type="dxa"/>
            <w:gridSpan w:val="5"/>
            <w:tcBorders>
              <w:left w:val="thinThickSmallGap" w:sz="24" w:space="0" w:color="auto"/>
              <w:bottom w:val="single" w:sz="4" w:space="0" w:color="auto"/>
            </w:tcBorders>
            <w:vAlign w:val="center"/>
          </w:tcPr>
          <w:p w14:paraId="0D53B5C4" w14:textId="77777777" w:rsidR="00D55602" w:rsidRDefault="00D55602" w:rsidP="00770CC1">
            <w:pPr>
              <w:jc w:val="center"/>
            </w:pPr>
            <w:r>
              <w:t>Colleges aligned and operationally integrated</w:t>
            </w:r>
          </w:p>
        </w:tc>
        <w:tc>
          <w:tcPr>
            <w:tcW w:w="2373" w:type="dxa"/>
            <w:gridSpan w:val="3"/>
            <w:vAlign w:val="center"/>
          </w:tcPr>
          <w:p w14:paraId="5F70CA29" w14:textId="77777777" w:rsidR="00D55602" w:rsidRDefault="00D55602" w:rsidP="00770CC1">
            <w:pPr>
              <w:jc w:val="center"/>
            </w:pPr>
            <w:r>
              <w:t>University Team</w:t>
            </w:r>
          </w:p>
        </w:tc>
      </w:tr>
      <w:tr w:rsidR="00D55602" w14:paraId="5C99C417" w14:textId="77777777" w:rsidTr="3FFB415E">
        <w:tc>
          <w:tcPr>
            <w:tcW w:w="1500" w:type="dxa"/>
            <w:tcBorders>
              <w:top w:val="single" w:sz="4" w:space="0" w:color="auto"/>
              <w:left w:val="single" w:sz="4" w:space="0" w:color="auto"/>
              <w:bottom w:val="single" w:sz="4" w:space="0" w:color="auto"/>
              <w:right w:val="thinThickSmallGap" w:sz="24" w:space="0" w:color="auto"/>
            </w:tcBorders>
          </w:tcPr>
          <w:p w14:paraId="3195AE61" w14:textId="77777777" w:rsidR="00D55602" w:rsidRDefault="00D55602" w:rsidP="00770CC1">
            <w:r>
              <w:t>Locally administered</w:t>
            </w:r>
          </w:p>
        </w:tc>
        <w:tc>
          <w:tcPr>
            <w:tcW w:w="3008" w:type="dxa"/>
            <w:gridSpan w:val="3"/>
            <w:tcBorders>
              <w:top w:val="single" w:sz="4" w:space="0" w:color="auto"/>
              <w:left w:val="thinThickSmallGap" w:sz="24" w:space="0" w:color="auto"/>
              <w:bottom w:val="single" w:sz="4" w:space="0" w:color="auto"/>
              <w:right w:val="dashed" w:sz="4" w:space="0" w:color="auto"/>
            </w:tcBorders>
          </w:tcPr>
          <w:p w14:paraId="564F843F" w14:textId="77777777" w:rsidR="00D55602" w:rsidRPr="002869C4" w:rsidRDefault="00D55602" w:rsidP="3FFB415E">
            <w:pPr>
              <w:rPr>
                <w:b/>
                <w:bCs/>
                <w:lang w:val="fr-FR"/>
              </w:rPr>
            </w:pPr>
            <w:r w:rsidRPr="3FFB415E">
              <w:rPr>
                <w:b/>
                <w:bCs/>
                <w:lang w:val="fr-FR"/>
              </w:rPr>
              <w:t>Coleg Sir Gar</w:t>
            </w:r>
          </w:p>
          <w:p w14:paraId="439149E4" w14:textId="4286314C" w:rsidR="00D55602" w:rsidRPr="002869C4" w:rsidRDefault="00D55602" w:rsidP="00770CC1">
            <w:pPr>
              <w:rPr>
                <w:lang w:val="fr-FR"/>
              </w:rPr>
            </w:pPr>
            <w:r w:rsidRPr="3FFB415E">
              <w:rPr>
                <w:lang w:val="fr-FR"/>
              </w:rPr>
              <w:t xml:space="preserve">2.1 </w:t>
            </w:r>
            <w:r w:rsidR="3B4461EB" w:rsidRPr="3FFB415E">
              <w:rPr>
                <w:lang w:val="fr-FR"/>
              </w:rPr>
              <w:t>Environnemental</w:t>
            </w:r>
            <w:r w:rsidRPr="3FFB415E">
              <w:rPr>
                <w:lang w:val="fr-FR"/>
              </w:rPr>
              <w:t xml:space="preserve"> Monitoring </w:t>
            </w:r>
          </w:p>
          <w:p w14:paraId="37CC83F9" w14:textId="0FD7D121" w:rsidR="00D55602" w:rsidRPr="002869C4" w:rsidRDefault="00D55602" w:rsidP="00770CC1">
            <w:pPr>
              <w:rPr>
                <w:lang w:val="fr-FR"/>
              </w:rPr>
            </w:pPr>
            <w:r w:rsidRPr="3FFB415E">
              <w:rPr>
                <w:lang w:val="fr-FR"/>
              </w:rPr>
              <w:t>2.2 Pollution Prevention Plan</w:t>
            </w:r>
          </w:p>
          <w:p w14:paraId="657E977B" w14:textId="01BABCFE" w:rsidR="00F62CB6" w:rsidRPr="002869C4" w:rsidRDefault="60EEA682" w:rsidP="00770CC1">
            <w:pPr>
              <w:rPr>
                <w:lang w:val="fr-FR"/>
              </w:rPr>
            </w:pPr>
            <w:r w:rsidRPr="3FFB415E">
              <w:rPr>
                <w:lang w:val="fr-FR"/>
              </w:rPr>
              <w:t>2.2</w:t>
            </w:r>
            <w:r w:rsidR="22A7DDA5" w:rsidRPr="3FFB415E">
              <w:rPr>
                <w:lang w:val="fr-FR"/>
              </w:rPr>
              <w:t>a Pollution Prevention Plan – Gelli Aur</w:t>
            </w:r>
          </w:p>
          <w:p w14:paraId="3BEFC09F" w14:textId="77777777" w:rsidR="00D55602" w:rsidRDefault="00D55602" w:rsidP="00770CC1">
            <w:r>
              <w:t>2.3 Emergency Preparedness and Response</w:t>
            </w:r>
          </w:p>
          <w:p w14:paraId="77BD7371" w14:textId="77777777" w:rsidR="00D55602" w:rsidRDefault="00D55602" w:rsidP="00770CC1">
            <w:r>
              <w:t>2.4 Waste Management</w:t>
            </w:r>
          </w:p>
          <w:p w14:paraId="3A02B488" w14:textId="77777777" w:rsidR="00D55602" w:rsidRDefault="00D55602" w:rsidP="00770CC1">
            <w:r>
              <w:t>2.5 Roles and Responsibilities</w:t>
            </w:r>
          </w:p>
          <w:p w14:paraId="14D49043" w14:textId="77777777" w:rsidR="00D55602" w:rsidRDefault="00D55602" w:rsidP="00770CC1">
            <w:r>
              <w:t>2.6 Internal Audit and Site Checklist</w:t>
            </w:r>
          </w:p>
          <w:p w14:paraId="39AF1F6D" w14:textId="77777777" w:rsidR="00D55602" w:rsidRDefault="00D55602" w:rsidP="00770CC1">
            <w:r>
              <w:t>2.7 Training and Awareness</w:t>
            </w:r>
          </w:p>
          <w:p w14:paraId="7F04EC4E" w14:textId="77777777" w:rsidR="00D55602" w:rsidRDefault="00D55602" w:rsidP="00770CC1">
            <w:r>
              <w:t>2.8 External Communication</w:t>
            </w:r>
          </w:p>
          <w:p w14:paraId="0E555E36" w14:textId="110E4D86" w:rsidR="001209B2" w:rsidRDefault="22A7DDA5" w:rsidP="00770CC1">
            <w:r>
              <w:t xml:space="preserve">Gelli Aur </w:t>
            </w:r>
            <w:r w:rsidR="1CBF8EEF">
              <w:t>Aspects Register</w:t>
            </w:r>
          </w:p>
        </w:tc>
        <w:tc>
          <w:tcPr>
            <w:tcW w:w="2135" w:type="dxa"/>
            <w:gridSpan w:val="2"/>
            <w:tcBorders>
              <w:top w:val="single" w:sz="4" w:space="0" w:color="auto"/>
              <w:left w:val="dashed" w:sz="4" w:space="0" w:color="auto"/>
              <w:bottom w:val="single" w:sz="4" w:space="0" w:color="auto"/>
              <w:right w:val="single" w:sz="4" w:space="0" w:color="auto"/>
            </w:tcBorders>
          </w:tcPr>
          <w:p w14:paraId="7C0BE746" w14:textId="77777777" w:rsidR="00D55602" w:rsidRDefault="00D55602" w:rsidP="3FFB415E">
            <w:pPr>
              <w:rPr>
                <w:b/>
                <w:bCs/>
              </w:rPr>
            </w:pPr>
            <w:r w:rsidRPr="3FFB415E">
              <w:rPr>
                <w:b/>
                <w:bCs/>
              </w:rPr>
              <w:t>Coleg Ceredigion</w:t>
            </w:r>
          </w:p>
          <w:p w14:paraId="6FB46854" w14:textId="77777777" w:rsidR="00D55602" w:rsidRDefault="00D55602" w:rsidP="00770CC1">
            <w:r>
              <w:t xml:space="preserve">3.1 Environmental Monitoring </w:t>
            </w:r>
          </w:p>
          <w:p w14:paraId="7713611D" w14:textId="77777777" w:rsidR="00D55602" w:rsidRDefault="00D55602" w:rsidP="00770CC1">
            <w:r>
              <w:t>3.2 Pollution Prevention Plan</w:t>
            </w:r>
          </w:p>
          <w:p w14:paraId="3D818674" w14:textId="77777777" w:rsidR="00D55602" w:rsidRDefault="00D55602" w:rsidP="00770CC1">
            <w:r>
              <w:t>3.3 Waste Management</w:t>
            </w:r>
          </w:p>
          <w:p w14:paraId="2D0FDFCA" w14:textId="77777777" w:rsidR="00D55602" w:rsidRDefault="00D55602" w:rsidP="00770CC1">
            <w:r>
              <w:t>3.4 Roles and Responsibilities</w:t>
            </w:r>
          </w:p>
          <w:p w14:paraId="55092571" w14:textId="77777777" w:rsidR="00D55602" w:rsidRDefault="00D55602" w:rsidP="00770CC1">
            <w:r>
              <w:t>3.5 Internal Audit and Site Checklist</w:t>
            </w:r>
          </w:p>
          <w:p w14:paraId="5AEE50D1" w14:textId="77777777" w:rsidR="00D55602" w:rsidRDefault="00D55602" w:rsidP="00770CC1">
            <w:r>
              <w:t>3.6 Training and Awareness</w:t>
            </w:r>
          </w:p>
          <w:p w14:paraId="039F49EE" w14:textId="77777777" w:rsidR="00D55602" w:rsidRPr="00555D75" w:rsidRDefault="00D55602" w:rsidP="00770CC1">
            <w:r>
              <w:t>3.7 External Communication</w:t>
            </w:r>
          </w:p>
        </w:tc>
        <w:tc>
          <w:tcPr>
            <w:tcW w:w="2373" w:type="dxa"/>
            <w:gridSpan w:val="3"/>
            <w:tcBorders>
              <w:left w:val="single" w:sz="4" w:space="0" w:color="auto"/>
            </w:tcBorders>
          </w:tcPr>
          <w:p w14:paraId="10E3E770" w14:textId="77777777" w:rsidR="00D55602" w:rsidRPr="00555D75" w:rsidRDefault="00D55602" w:rsidP="3FFB415E">
            <w:pPr>
              <w:rPr>
                <w:b/>
                <w:bCs/>
              </w:rPr>
            </w:pPr>
            <w:r w:rsidRPr="3FFB415E">
              <w:rPr>
                <w:b/>
                <w:bCs/>
              </w:rPr>
              <w:t>UWTSD</w:t>
            </w:r>
          </w:p>
          <w:p w14:paraId="12325B1A" w14:textId="77777777" w:rsidR="00D55602" w:rsidRDefault="00D55602" w:rsidP="00D55602">
            <w:pPr>
              <w:pStyle w:val="ListParagraph"/>
              <w:numPr>
                <w:ilvl w:val="1"/>
                <w:numId w:val="46"/>
              </w:numPr>
            </w:pPr>
            <w:r>
              <w:t>Environmental Monitoring</w:t>
            </w:r>
          </w:p>
          <w:p w14:paraId="30DDBCC1" w14:textId="77777777" w:rsidR="00D55602" w:rsidRDefault="5E3D104C" w:rsidP="00D55602">
            <w:pPr>
              <w:pStyle w:val="ListParagraph"/>
              <w:numPr>
                <w:ilvl w:val="1"/>
                <w:numId w:val="46"/>
              </w:numPr>
            </w:pPr>
            <w:r>
              <w:t>Pollution Prevention Plan</w:t>
            </w:r>
          </w:p>
          <w:p w14:paraId="2C722D53" w14:textId="78F8A8D6" w:rsidR="00D55602" w:rsidRDefault="2DF1DFEF" w:rsidP="0D8B48AD">
            <w:pPr>
              <w:pStyle w:val="ListParagraph"/>
              <w:numPr>
                <w:ilvl w:val="1"/>
                <w:numId w:val="46"/>
              </w:numPr>
            </w:pPr>
            <w:r>
              <w:t>Waste Management</w:t>
            </w:r>
          </w:p>
          <w:p w14:paraId="7B43D3B8" w14:textId="1AA0AB29" w:rsidR="00D55602" w:rsidRDefault="2DF1DFEF" w:rsidP="0D8B48AD">
            <w:pPr>
              <w:pStyle w:val="ListParagraph"/>
              <w:numPr>
                <w:ilvl w:val="1"/>
                <w:numId w:val="46"/>
              </w:numPr>
            </w:pPr>
            <w:r>
              <w:t>Roles and Responsibilities</w:t>
            </w:r>
          </w:p>
          <w:p w14:paraId="132E5203" w14:textId="3CC6B662" w:rsidR="00D55602" w:rsidRDefault="2DF1DFEF" w:rsidP="0D8B48AD">
            <w:pPr>
              <w:pStyle w:val="ListParagraph"/>
              <w:numPr>
                <w:ilvl w:val="1"/>
                <w:numId w:val="46"/>
              </w:numPr>
            </w:pPr>
            <w:r>
              <w:t>Internal Audit and Site Checklist</w:t>
            </w:r>
          </w:p>
          <w:p w14:paraId="2408EF35" w14:textId="1B39DC87" w:rsidR="00D55602" w:rsidRDefault="2DF1DFEF" w:rsidP="0D8B48AD">
            <w:pPr>
              <w:pStyle w:val="ListParagraph"/>
              <w:numPr>
                <w:ilvl w:val="1"/>
                <w:numId w:val="46"/>
              </w:numPr>
            </w:pPr>
            <w:r>
              <w:t>Training and Awareness</w:t>
            </w:r>
          </w:p>
          <w:p w14:paraId="6D77AA5E" w14:textId="6C97D30E" w:rsidR="00D55602" w:rsidRDefault="2DF1DFEF" w:rsidP="0D8B48AD">
            <w:pPr>
              <w:pStyle w:val="ListParagraph"/>
              <w:numPr>
                <w:ilvl w:val="1"/>
                <w:numId w:val="46"/>
              </w:numPr>
            </w:pPr>
            <w:r>
              <w:t>External Communication</w:t>
            </w:r>
          </w:p>
          <w:p w14:paraId="0F5C223A" w14:textId="700D6F9E" w:rsidR="00D55602" w:rsidRDefault="2DF1DFEF" w:rsidP="0D8B48AD">
            <w:pPr>
              <w:pStyle w:val="ListParagraph"/>
              <w:numPr>
                <w:ilvl w:val="1"/>
                <w:numId w:val="46"/>
              </w:numPr>
            </w:pPr>
            <w:r>
              <w:t>UWTSD Management of Listed Building and Heritage</w:t>
            </w:r>
          </w:p>
        </w:tc>
      </w:tr>
    </w:tbl>
    <w:p w14:paraId="4FC360EF" w14:textId="77777777" w:rsidR="00187C4B" w:rsidRPr="00D15F93" w:rsidRDefault="00187C4B" w:rsidP="00FE1331">
      <w:pPr>
        <w:pStyle w:val="NoSpacing"/>
        <w:ind w:left="1095"/>
        <w:rPr>
          <w:rFonts w:ascii="Arial" w:eastAsia="Arial" w:hAnsi="Arial" w:cs="Arial"/>
        </w:rPr>
      </w:pPr>
    </w:p>
    <w:p w14:paraId="7DF17EE3" w14:textId="31E40800" w:rsidR="000607A5" w:rsidRPr="00D15F93" w:rsidRDefault="09A974DE" w:rsidP="00111F0D">
      <w:pPr>
        <w:pStyle w:val="Heading2"/>
      </w:pPr>
      <w:bookmarkStart w:id="49" w:name="_Toc506274833"/>
      <w:r>
        <w:t>Environmental Policy</w:t>
      </w:r>
      <w:bookmarkEnd w:id="49"/>
    </w:p>
    <w:p w14:paraId="1413C55D" w14:textId="558740B3" w:rsidR="00765705" w:rsidRPr="00D15F93" w:rsidRDefault="00765705" w:rsidP="00765705">
      <w:pPr>
        <w:pStyle w:val="NoSpacing"/>
        <w:ind w:left="1095"/>
        <w:rPr>
          <w:rFonts w:ascii="Arial" w:eastAsia="Arial" w:hAnsi="Arial" w:cs="Arial"/>
        </w:rPr>
      </w:pPr>
    </w:p>
    <w:p w14:paraId="3CE2BA19" w14:textId="6B2D2877" w:rsidR="00694E70"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UWTSD Group Environmental Policy outlines the Group environmental commitments with respect to each of the Group organisations operations, activities, and overall environmental performance. During the development of the joint Group policy, the appropriateness to the nature, scale and environmental impacts of the Group activities, products and services was considered. </w:t>
      </w:r>
    </w:p>
    <w:p w14:paraId="5FB2BF2B" w14:textId="77777777" w:rsidR="00694E70" w:rsidRPr="00D15F93" w:rsidRDefault="00694E70" w:rsidP="00765705">
      <w:pPr>
        <w:pStyle w:val="NoSpacing"/>
        <w:ind w:left="1095"/>
        <w:jc w:val="both"/>
        <w:rPr>
          <w:rFonts w:ascii="Arial" w:eastAsia="Arial" w:hAnsi="Arial" w:cs="Arial"/>
        </w:rPr>
      </w:pPr>
    </w:p>
    <w:p w14:paraId="4C75473C" w14:textId="41715CAA" w:rsidR="00694E70" w:rsidRPr="00D15F93" w:rsidRDefault="09A974DE" w:rsidP="09A974DE">
      <w:pPr>
        <w:pStyle w:val="NoSpacing"/>
        <w:ind w:left="1095"/>
        <w:jc w:val="both"/>
        <w:rPr>
          <w:rFonts w:ascii="Arial" w:eastAsia="Arial" w:hAnsi="Arial" w:cs="Arial"/>
        </w:rPr>
      </w:pPr>
      <w:r w:rsidRPr="3FFB415E">
        <w:rPr>
          <w:rFonts w:ascii="Arial" w:eastAsia="Arial" w:hAnsi="Arial" w:cs="Arial"/>
        </w:rPr>
        <w:t>The joint Group Environmental Policy</w:t>
      </w:r>
      <w:r w:rsidR="006702E2" w:rsidRPr="3FFB415E">
        <w:rPr>
          <w:rFonts w:ascii="Arial" w:eastAsia="Arial" w:hAnsi="Arial" w:cs="Arial"/>
        </w:rPr>
        <w:t xml:space="preserve"> </w:t>
      </w:r>
      <w:r w:rsidRPr="3FFB415E">
        <w:rPr>
          <w:rFonts w:ascii="Arial" w:eastAsia="Arial" w:hAnsi="Arial" w:cs="Arial"/>
        </w:rPr>
        <w:t>provide</w:t>
      </w:r>
      <w:r w:rsidR="006702E2" w:rsidRPr="3FFB415E">
        <w:rPr>
          <w:rFonts w:ascii="Arial" w:eastAsia="Arial" w:hAnsi="Arial" w:cs="Arial"/>
        </w:rPr>
        <w:t>s</w:t>
      </w:r>
      <w:r w:rsidRPr="3FFB415E">
        <w:rPr>
          <w:rFonts w:ascii="Arial" w:eastAsia="Arial" w:hAnsi="Arial" w:cs="Arial"/>
        </w:rPr>
        <w:t xml:space="preserve"> a framework for setting and reviewing objectives and targets, and must be maintained, implemented and communicated to all employees of the Groups organisations as well as and its contractors</w:t>
      </w:r>
    </w:p>
    <w:p w14:paraId="6E749ECC" w14:textId="77777777" w:rsidR="00694E70" w:rsidRPr="00D15F93" w:rsidRDefault="00694E70" w:rsidP="00765705">
      <w:pPr>
        <w:pStyle w:val="NoSpacing"/>
        <w:ind w:left="1095"/>
        <w:jc w:val="both"/>
        <w:rPr>
          <w:rFonts w:ascii="Arial" w:eastAsia="Arial" w:hAnsi="Arial" w:cs="Arial"/>
        </w:rPr>
      </w:pPr>
    </w:p>
    <w:p w14:paraId="2A8562BC" w14:textId="3FD7CDA7" w:rsidR="00765705" w:rsidRPr="00D15F93" w:rsidRDefault="62A71A71" w:rsidP="09A974DE">
      <w:pPr>
        <w:pStyle w:val="NoSpacing"/>
        <w:ind w:left="1095"/>
        <w:jc w:val="both"/>
        <w:rPr>
          <w:rFonts w:ascii="Arial" w:eastAsia="Arial" w:hAnsi="Arial" w:cs="Arial"/>
        </w:rPr>
      </w:pPr>
      <w:r w:rsidRPr="3FFB415E">
        <w:rPr>
          <w:rFonts w:ascii="Arial" w:eastAsia="Arial" w:hAnsi="Arial" w:cs="Arial"/>
        </w:rPr>
        <w:t>The joint Group policy is endorsed by both the Vice Chancellor of UWTSD and Principal of CSG and CC, and shall be reviewed annually during the Group EMS Management Review facilitated by the Group Sustainability Committee chaired by the</w:t>
      </w:r>
      <w:r w:rsidR="24134123" w:rsidRPr="3FFB415E">
        <w:rPr>
          <w:rFonts w:ascii="Arial" w:eastAsia="Arial" w:hAnsi="Arial" w:cs="Arial"/>
        </w:rPr>
        <w:t xml:space="preserve"> UWTSD Head of Sustainability and Environment.</w:t>
      </w:r>
    </w:p>
    <w:p w14:paraId="5A298430" w14:textId="77777777" w:rsidR="00765705" w:rsidRPr="00D15F93" w:rsidRDefault="00765705" w:rsidP="00765705">
      <w:pPr>
        <w:pStyle w:val="NoSpacing"/>
        <w:ind w:left="1095"/>
        <w:rPr>
          <w:rFonts w:ascii="Arial" w:eastAsia="Arial" w:hAnsi="Arial" w:cs="Arial"/>
        </w:rPr>
      </w:pPr>
    </w:p>
    <w:p w14:paraId="0F1FBD77" w14:textId="23E5F818" w:rsidR="00C34460" w:rsidRPr="00D15F93" w:rsidRDefault="09A974DE" w:rsidP="09A974DE">
      <w:pPr>
        <w:pStyle w:val="NoSpacing"/>
        <w:ind w:left="1095"/>
        <w:jc w:val="both"/>
        <w:rPr>
          <w:rFonts w:ascii="Arial" w:eastAsia="Arial" w:hAnsi="Arial" w:cs="Arial"/>
        </w:rPr>
      </w:pPr>
      <w:r w:rsidRPr="3FFB415E">
        <w:rPr>
          <w:rFonts w:ascii="Arial" w:eastAsia="Arial" w:hAnsi="Arial" w:cs="Arial"/>
        </w:rPr>
        <w:t>The joint Group Environmental Policy stipulates the commitments of the Group to continual improvement of its environmental management and prevention of pollution. The Groups is also committed to complying with applicable legal requirements and other requirements to which the Groups organisations subscribes which relate the Groups environmental aspects. This joint Group policy is publicly available on each of the Group organisations websites.</w:t>
      </w:r>
    </w:p>
    <w:p w14:paraId="51AC9E5A" w14:textId="77777777" w:rsidR="00C34460" w:rsidRPr="00D15F93" w:rsidRDefault="00C34460" w:rsidP="00C34460">
      <w:pPr>
        <w:pStyle w:val="NoSpacing"/>
        <w:rPr>
          <w:rFonts w:ascii="Arial" w:eastAsia="Arial" w:hAnsi="Arial" w:cs="Arial"/>
        </w:rPr>
      </w:pPr>
    </w:p>
    <w:p w14:paraId="349DCAE5" w14:textId="65A17B5B" w:rsidR="000607A5" w:rsidRPr="00D15F93" w:rsidRDefault="09A974DE" w:rsidP="00111F0D">
      <w:pPr>
        <w:pStyle w:val="Heading2"/>
      </w:pPr>
      <w:bookmarkStart w:id="50" w:name="_Toc506274834"/>
      <w:r>
        <w:t>UWTSD Group roles, responsibilities and authorities</w:t>
      </w:r>
      <w:bookmarkEnd w:id="50"/>
    </w:p>
    <w:p w14:paraId="7F062D18" w14:textId="2AFCE629" w:rsidR="000443C7" w:rsidRPr="00D15F93" w:rsidRDefault="000443C7" w:rsidP="000443C7">
      <w:pPr>
        <w:pStyle w:val="NoSpacing"/>
        <w:ind w:left="1095"/>
        <w:rPr>
          <w:rFonts w:ascii="Arial" w:eastAsia="Arial" w:hAnsi="Arial" w:cs="Arial"/>
        </w:rPr>
      </w:pPr>
    </w:p>
    <w:p w14:paraId="09CD5CE3" w14:textId="2CBFAE6C" w:rsidR="000443C7" w:rsidRPr="004C2CCA" w:rsidRDefault="09A974DE" w:rsidP="09A974DE">
      <w:pPr>
        <w:pStyle w:val="NoSpacing"/>
        <w:ind w:left="1095"/>
        <w:jc w:val="both"/>
        <w:rPr>
          <w:rFonts w:ascii="Arial" w:eastAsia="Arial" w:hAnsi="Arial" w:cs="Arial"/>
        </w:rPr>
      </w:pPr>
      <w:r w:rsidRPr="3FFB415E">
        <w:rPr>
          <w:rFonts w:ascii="Arial" w:eastAsia="Arial" w:hAnsi="Arial" w:cs="Arial"/>
        </w:rPr>
        <w:t>The Vice Chancellor of UWTSD and Principal of CSG and CC</w:t>
      </w:r>
      <w:r w:rsidRPr="3FFB415E">
        <w:rPr>
          <w:rFonts w:ascii="Arial" w:hAnsi="Arial" w:cs="Arial"/>
        </w:rPr>
        <w:t xml:space="preserve"> </w:t>
      </w:r>
      <w:r w:rsidRPr="3FFB415E">
        <w:rPr>
          <w:rFonts w:ascii="Arial" w:eastAsia="Arial" w:hAnsi="Arial" w:cs="Arial"/>
        </w:rPr>
        <w:t>endorse the Group Environmental Policy and annual Sustainability Statement.</w:t>
      </w:r>
    </w:p>
    <w:p w14:paraId="26712CDC" w14:textId="77777777" w:rsidR="000443C7" w:rsidRPr="004C2CCA" w:rsidRDefault="000443C7" w:rsidP="009B481A">
      <w:pPr>
        <w:pStyle w:val="NoSpacing"/>
        <w:ind w:left="1095"/>
        <w:jc w:val="both"/>
        <w:rPr>
          <w:rFonts w:ascii="Arial" w:eastAsia="Arial" w:hAnsi="Arial" w:cs="Arial"/>
        </w:rPr>
      </w:pPr>
    </w:p>
    <w:p w14:paraId="188534BC" w14:textId="77777777" w:rsidR="00187C4B" w:rsidRDefault="09A974DE" w:rsidP="09A974DE">
      <w:pPr>
        <w:pStyle w:val="NoSpacing"/>
        <w:ind w:left="1095"/>
        <w:jc w:val="both"/>
        <w:rPr>
          <w:rFonts w:ascii="Arial" w:eastAsia="Arial" w:hAnsi="Arial" w:cs="Arial"/>
        </w:rPr>
      </w:pPr>
      <w:r w:rsidRPr="3FFB415E">
        <w:rPr>
          <w:rFonts w:ascii="Arial" w:eastAsia="Arial" w:hAnsi="Arial" w:cs="Arial"/>
        </w:rPr>
        <w:t xml:space="preserve">Whilst the Vice Chancellor of UWTSD and Principle of CSD and CC hold overall accountability for the environmental performance of the University and Colleges which form the Group. </w:t>
      </w:r>
    </w:p>
    <w:p w14:paraId="7080A0D3" w14:textId="77777777" w:rsidR="00187C4B" w:rsidRDefault="00187C4B" w:rsidP="00F10579">
      <w:pPr>
        <w:pStyle w:val="NoSpacing"/>
        <w:ind w:left="1095"/>
        <w:jc w:val="both"/>
        <w:rPr>
          <w:rFonts w:ascii="Arial" w:eastAsia="Arial" w:hAnsi="Arial" w:cs="Arial"/>
        </w:rPr>
      </w:pPr>
    </w:p>
    <w:p w14:paraId="6E937F6F" w14:textId="4944D3DD" w:rsidR="000443C7"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The Pro-Vice Chancellor for External Engagement and Sustainability is responsible for; </w:t>
      </w:r>
    </w:p>
    <w:p w14:paraId="2B8CBA5D" w14:textId="77777777" w:rsidR="000443C7" w:rsidRPr="00FB4AAC" w:rsidRDefault="000443C7" w:rsidP="009B481A">
      <w:pPr>
        <w:pStyle w:val="NoSpacing"/>
        <w:ind w:left="1095"/>
        <w:jc w:val="both"/>
        <w:rPr>
          <w:rFonts w:ascii="Arial" w:eastAsia="Arial" w:hAnsi="Arial" w:cs="Arial"/>
        </w:rPr>
      </w:pPr>
    </w:p>
    <w:p w14:paraId="50D65122" w14:textId="5DF6BC8D" w:rsidR="000443C7"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Appointing a specific management representative(s) </w:t>
      </w:r>
      <w:r w:rsidR="006702E2" w:rsidRPr="3FFB415E">
        <w:rPr>
          <w:rFonts w:ascii="Arial" w:eastAsia="Arial" w:hAnsi="Arial" w:cs="Arial"/>
        </w:rPr>
        <w:t>(</w:t>
      </w:r>
      <w:r w:rsidRPr="3FFB415E">
        <w:rPr>
          <w:rFonts w:ascii="Arial" w:eastAsia="Arial" w:hAnsi="Arial" w:cs="Arial"/>
        </w:rPr>
        <w:t>EMR</w:t>
      </w:r>
      <w:r w:rsidR="006702E2" w:rsidRPr="3FFB415E">
        <w:rPr>
          <w:rFonts w:ascii="Arial" w:eastAsia="Arial" w:hAnsi="Arial" w:cs="Arial"/>
        </w:rPr>
        <w:t>)</w:t>
      </w:r>
      <w:r w:rsidRPr="3FFB415E">
        <w:rPr>
          <w:rFonts w:ascii="Arial" w:eastAsia="Arial" w:hAnsi="Arial" w:cs="Arial"/>
        </w:rPr>
        <w:t xml:space="preserve"> within the Group organisations who, regardless of other responsibilities, shall have defined roles, responsibilities and authority for establishing, implementing and maintaining the EMS</w:t>
      </w:r>
      <w:r w:rsidR="006702E2" w:rsidRPr="3FFB415E">
        <w:rPr>
          <w:rFonts w:ascii="Arial" w:eastAsia="Arial" w:hAnsi="Arial" w:cs="Arial"/>
        </w:rPr>
        <w:t>.</w:t>
      </w:r>
    </w:p>
    <w:p w14:paraId="4787D481" w14:textId="40F0412A" w:rsidR="00CA37B4" w:rsidRPr="00FB4AAC" w:rsidRDefault="00CA37B4" w:rsidP="009B481A">
      <w:pPr>
        <w:pStyle w:val="NoSpacing"/>
        <w:ind w:left="1095"/>
        <w:jc w:val="both"/>
        <w:rPr>
          <w:rFonts w:ascii="Arial" w:eastAsia="Arial" w:hAnsi="Arial" w:cs="Arial"/>
        </w:rPr>
      </w:pPr>
    </w:p>
    <w:p w14:paraId="233D151A" w14:textId="13EE3B19" w:rsidR="00CA37B4" w:rsidRPr="00FB4AAC" w:rsidRDefault="73CA8262" w:rsidP="09A974DE">
      <w:pPr>
        <w:pStyle w:val="NoSpacing"/>
        <w:ind w:left="1095"/>
        <w:jc w:val="both"/>
        <w:rPr>
          <w:rFonts w:ascii="Arial" w:eastAsia="Arial" w:hAnsi="Arial" w:cs="Arial"/>
        </w:rPr>
      </w:pPr>
      <w:r w:rsidRPr="3FFB415E">
        <w:rPr>
          <w:rFonts w:ascii="Arial" w:eastAsia="Arial" w:hAnsi="Arial" w:cs="Arial"/>
        </w:rPr>
        <w:t>The Head</w:t>
      </w:r>
      <w:r w:rsidR="24CF1654" w:rsidRPr="3FFB415E">
        <w:rPr>
          <w:rFonts w:ascii="Arial" w:eastAsia="Arial" w:hAnsi="Arial" w:cs="Arial"/>
        </w:rPr>
        <w:t xml:space="preserve"> of sustainability at UWTSD and Head of Estates at CSG </w:t>
      </w:r>
      <w:r w:rsidR="5DDC618B" w:rsidRPr="3FFB415E">
        <w:rPr>
          <w:rFonts w:ascii="Arial" w:eastAsia="Arial" w:hAnsi="Arial" w:cs="Arial"/>
        </w:rPr>
        <w:t>are appointed Environmental Management Representatives (EMRs) responsible for:</w:t>
      </w:r>
      <w:r w:rsidR="5DDC618B" w:rsidRPr="3FFB415E">
        <w:rPr>
          <w:rFonts w:ascii="Arial" w:hAnsi="Arial" w:cs="Arial"/>
        </w:rPr>
        <w:t xml:space="preserve"> </w:t>
      </w:r>
    </w:p>
    <w:p w14:paraId="48F36CE7" w14:textId="77777777" w:rsidR="000443C7" w:rsidRPr="00FB4AAC" w:rsidRDefault="000443C7" w:rsidP="004C2CCA">
      <w:pPr>
        <w:pStyle w:val="NoSpacing"/>
        <w:jc w:val="both"/>
        <w:rPr>
          <w:rFonts w:ascii="Arial" w:eastAsia="Arial" w:hAnsi="Arial" w:cs="Arial"/>
        </w:rPr>
      </w:pPr>
    </w:p>
    <w:p w14:paraId="6912A282" w14:textId="27CB35CC" w:rsidR="00692B1C" w:rsidRPr="00FB4AAC" w:rsidRDefault="09A974DE" w:rsidP="00E00F71">
      <w:pPr>
        <w:pStyle w:val="NoSpacing"/>
        <w:numPr>
          <w:ilvl w:val="0"/>
          <w:numId w:val="45"/>
        </w:numPr>
        <w:jc w:val="both"/>
        <w:rPr>
          <w:rFonts w:ascii="Arial" w:eastAsia="Arial" w:hAnsi="Arial" w:cs="Arial"/>
        </w:rPr>
      </w:pPr>
      <w:r w:rsidRPr="3FFB415E">
        <w:rPr>
          <w:rFonts w:ascii="Arial" w:eastAsia="Arial" w:hAnsi="Arial" w:cs="Arial"/>
        </w:rPr>
        <w:t>Ensuring appropriate resource allocation to enable the effective operation and continual improvement of the EMS,</w:t>
      </w:r>
      <w:r w:rsidR="23460555" w:rsidRPr="3FFB415E">
        <w:rPr>
          <w:rFonts w:ascii="Arial" w:eastAsia="Arial" w:hAnsi="Arial" w:cs="Arial"/>
        </w:rPr>
        <w:t xml:space="preserve"> </w:t>
      </w:r>
      <w:r w:rsidRPr="3FFB415E">
        <w:rPr>
          <w:rFonts w:ascii="Arial" w:eastAsia="Arial" w:hAnsi="Arial" w:cs="Arial"/>
        </w:rPr>
        <w:t>and conducting annual management reviews of the EMS and the Group environmental performance.</w:t>
      </w:r>
    </w:p>
    <w:p w14:paraId="62316AA3" w14:textId="77777777" w:rsidR="00692B1C" w:rsidRPr="00FB4AAC" w:rsidRDefault="00692B1C" w:rsidP="00692B1C">
      <w:pPr>
        <w:pStyle w:val="NoSpacing"/>
        <w:ind w:left="1095"/>
        <w:jc w:val="both"/>
        <w:rPr>
          <w:rFonts w:ascii="Arial" w:eastAsia="Arial" w:hAnsi="Arial" w:cs="Arial"/>
        </w:rPr>
      </w:pPr>
    </w:p>
    <w:p w14:paraId="3935CAAC" w14:textId="0AF132AA" w:rsidR="006B7E73" w:rsidRPr="00FB4AAC" w:rsidRDefault="09A974DE" w:rsidP="00E00F71">
      <w:pPr>
        <w:pStyle w:val="NoSpacing"/>
        <w:numPr>
          <w:ilvl w:val="0"/>
          <w:numId w:val="45"/>
        </w:numPr>
        <w:jc w:val="both"/>
        <w:rPr>
          <w:rFonts w:ascii="Arial" w:eastAsia="Arial" w:hAnsi="Arial" w:cs="Arial"/>
        </w:rPr>
      </w:pPr>
      <w:r w:rsidRPr="3FFB415E">
        <w:rPr>
          <w:rFonts w:ascii="Arial" w:eastAsia="Arial" w:hAnsi="Arial" w:cs="Arial"/>
        </w:rPr>
        <w:t xml:space="preserve">Accountable for establishing, implementing and maintaining the UWTSD Group joint EMS in accordance with the Green Dragon Standard. </w:t>
      </w:r>
    </w:p>
    <w:p w14:paraId="08567D53" w14:textId="77777777" w:rsidR="006B7E73" w:rsidRPr="00FB4AAC" w:rsidRDefault="006B7E73" w:rsidP="006B7E73">
      <w:pPr>
        <w:pStyle w:val="NoSpacing"/>
        <w:ind w:left="1095"/>
        <w:jc w:val="both"/>
        <w:rPr>
          <w:rFonts w:ascii="Arial" w:eastAsia="Arial" w:hAnsi="Arial" w:cs="Arial"/>
        </w:rPr>
      </w:pPr>
    </w:p>
    <w:p w14:paraId="4B758F31" w14:textId="71BDFD0E" w:rsidR="000443C7"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EMRs have the responsibility and authority in their representative Group organisations for: monitoring the performance of the organisations EMS and reporting on the organisations performance to the Group Sustainability Committee for Management Review as a basis for improvement. </w:t>
      </w:r>
    </w:p>
    <w:p w14:paraId="1DC95856" w14:textId="77777777" w:rsidR="006B7E73" w:rsidRPr="00FB4AAC" w:rsidRDefault="006B7E73" w:rsidP="000443C7">
      <w:pPr>
        <w:pStyle w:val="NoSpacing"/>
        <w:ind w:left="1095"/>
        <w:rPr>
          <w:rFonts w:ascii="Arial" w:eastAsia="Arial" w:hAnsi="Arial" w:cs="Arial"/>
        </w:rPr>
      </w:pPr>
    </w:p>
    <w:p w14:paraId="78032576" w14:textId="5430A6E9" w:rsidR="000443C7"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EMRs are required to ensuring that sufficient resources are allocated for the proper implementation of the Group Environmental Policy in each of the Groups organisations. </w:t>
      </w:r>
    </w:p>
    <w:p w14:paraId="4E140D3A" w14:textId="20A2092F" w:rsidR="00A12540" w:rsidRPr="00FB4AAC" w:rsidRDefault="000963F0" w:rsidP="004C2CCA">
      <w:pPr>
        <w:pStyle w:val="NoSpacing"/>
        <w:jc w:val="both"/>
        <w:rPr>
          <w:rFonts w:ascii="Arial" w:eastAsia="Arial" w:hAnsi="Arial" w:cs="Arial"/>
        </w:rPr>
      </w:pPr>
      <w:r w:rsidRPr="3FFB415E">
        <w:rPr>
          <w:rFonts w:ascii="Arial" w:eastAsia="Arial" w:hAnsi="Arial" w:cs="Arial"/>
          <w:color w:val="4F81BD" w:themeColor="accent1"/>
        </w:rPr>
        <w:t xml:space="preserve"> </w:t>
      </w:r>
    </w:p>
    <w:p w14:paraId="2BC117D4" w14:textId="39707178" w:rsidR="000443C7"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EMRs will jointly review the Group Environmental Policy, Aspects Register and Group System Procedure Documentation and Internal Audit results at the annual Management Review. </w:t>
      </w:r>
    </w:p>
    <w:p w14:paraId="6BF7AE4B" w14:textId="77777777" w:rsidR="008249A0" w:rsidRPr="00FB4AAC" w:rsidRDefault="008249A0" w:rsidP="000443C7">
      <w:pPr>
        <w:pStyle w:val="NoSpacing"/>
        <w:ind w:left="1095"/>
        <w:rPr>
          <w:rFonts w:ascii="Arial" w:eastAsia="Arial" w:hAnsi="Arial" w:cs="Arial"/>
        </w:rPr>
      </w:pPr>
    </w:p>
    <w:p w14:paraId="1EB24B0A" w14:textId="0B11EB9E" w:rsidR="00BB3369" w:rsidRPr="00E00F71" w:rsidRDefault="09A974DE">
      <w:pPr>
        <w:pStyle w:val="NoSpacing"/>
        <w:ind w:left="1095"/>
        <w:jc w:val="both"/>
        <w:rPr>
          <w:rFonts w:ascii="Arial" w:eastAsia="Arial" w:hAnsi="Arial" w:cs="Arial"/>
        </w:rPr>
      </w:pPr>
      <w:r w:rsidRPr="3FFB415E">
        <w:rPr>
          <w:rFonts w:ascii="Arial" w:eastAsia="Arial" w:hAnsi="Arial" w:cs="Arial"/>
        </w:rPr>
        <w:t xml:space="preserve">EMRs will be responsible for communicating Management Review outcomes and changes to EMS documentation throughout their Group organisation, facilitating two-way communication between senior management and other levels, assisting to integrate environmental management principles and practices into the </w:t>
      </w:r>
      <w:r w:rsidR="006702E2" w:rsidRPr="3FFB415E">
        <w:rPr>
          <w:rFonts w:ascii="Arial" w:eastAsia="Arial" w:hAnsi="Arial" w:cs="Arial"/>
        </w:rPr>
        <w:t>Group culture</w:t>
      </w:r>
      <w:r w:rsidRPr="3FFB415E">
        <w:rPr>
          <w:rFonts w:ascii="Arial" w:eastAsia="Arial" w:hAnsi="Arial" w:cs="Arial"/>
        </w:rPr>
        <w:t xml:space="preserve">.  </w:t>
      </w:r>
    </w:p>
    <w:p w14:paraId="09B26681" w14:textId="77777777" w:rsidR="00541903" w:rsidRPr="00FB4AAC" w:rsidRDefault="00541903" w:rsidP="3FFB415E">
      <w:pPr>
        <w:pStyle w:val="NoSpacing"/>
        <w:rPr>
          <w:rFonts w:ascii="Arial" w:hAnsi="Arial" w:cs="Arial"/>
        </w:rPr>
      </w:pPr>
    </w:p>
    <w:p w14:paraId="1BF0FFFD" w14:textId="77777777" w:rsidR="00EA501A" w:rsidRPr="00FB4AAC" w:rsidRDefault="09A974DE" w:rsidP="00111F0D">
      <w:pPr>
        <w:pStyle w:val="Heading1"/>
      </w:pPr>
      <w:bookmarkStart w:id="51" w:name="_Toc506274835"/>
      <w:r>
        <w:t>Planning</w:t>
      </w:r>
      <w:bookmarkEnd w:id="51"/>
    </w:p>
    <w:p w14:paraId="20BD3FCE" w14:textId="26011766" w:rsidR="00EA501A" w:rsidRPr="00FB4AAC" w:rsidRDefault="09A974DE" w:rsidP="00111F0D">
      <w:pPr>
        <w:pStyle w:val="Heading2"/>
      </w:pPr>
      <w:bookmarkStart w:id="52" w:name="_Toc506274836"/>
      <w:r>
        <w:t>Action to address risk and opportunities</w:t>
      </w:r>
      <w:bookmarkEnd w:id="52"/>
    </w:p>
    <w:p w14:paraId="74B737F9" w14:textId="675645A3" w:rsidR="00983FBA" w:rsidRPr="00111F0D" w:rsidRDefault="09A974DE" w:rsidP="00111F0D">
      <w:pPr>
        <w:pStyle w:val="Heading3"/>
      </w:pPr>
      <w:bookmarkStart w:id="53" w:name="_Toc506274837"/>
      <w:r>
        <w:t>General</w:t>
      </w:r>
      <w:bookmarkEnd w:id="53"/>
    </w:p>
    <w:p w14:paraId="659FBA1B" w14:textId="77777777" w:rsidR="00983FBA" w:rsidRPr="00FB4AAC" w:rsidRDefault="00983FBA" w:rsidP="008F61C8">
      <w:pPr>
        <w:pStyle w:val="NoSpacing"/>
        <w:ind w:left="1095"/>
        <w:jc w:val="both"/>
        <w:rPr>
          <w:rFonts w:ascii="Arial" w:eastAsia="Arial" w:hAnsi="Arial" w:cs="Arial"/>
        </w:rPr>
      </w:pPr>
    </w:p>
    <w:p w14:paraId="511FCA12" w14:textId="647C270D" w:rsidR="000815DE" w:rsidRPr="00FB4AAC" w:rsidRDefault="09A974DE" w:rsidP="09A974DE">
      <w:pPr>
        <w:pStyle w:val="NoSpacing"/>
        <w:ind w:left="1095"/>
        <w:jc w:val="both"/>
        <w:rPr>
          <w:rFonts w:ascii="Arial" w:eastAsia="Arial" w:hAnsi="Arial" w:cs="Arial"/>
        </w:rPr>
      </w:pPr>
      <w:r w:rsidRPr="3FFB415E">
        <w:rPr>
          <w:rFonts w:ascii="Arial" w:eastAsia="Arial" w:hAnsi="Arial" w:cs="Arial"/>
        </w:rPr>
        <w:t xml:space="preserve">The UWTSD Group operates a single EMS covering all the Groups organisations. This was a development from individual Green Dragon level 5 systems at UWTSD, CSG and CC. </w:t>
      </w:r>
    </w:p>
    <w:p w14:paraId="227DA46D" w14:textId="62B873FA" w:rsidR="000815DE" w:rsidRPr="00FB4AAC" w:rsidRDefault="000815DE" w:rsidP="000815DE">
      <w:pPr>
        <w:pStyle w:val="NoSpacing"/>
        <w:ind w:left="1095"/>
        <w:jc w:val="both"/>
        <w:rPr>
          <w:rFonts w:ascii="Arial" w:eastAsia="Arial" w:hAnsi="Arial" w:cs="Arial"/>
        </w:rPr>
      </w:pPr>
    </w:p>
    <w:p w14:paraId="59462898" w14:textId="429C1A46" w:rsidR="000815DE" w:rsidRPr="00FB4AAC" w:rsidRDefault="09A974DE" w:rsidP="09A974DE">
      <w:pPr>
        <w:pStyle w:val="NoSpacing"/>
        <w:ind w:left="1095"/>
        <w:jc w:val="both"/>
        <w:rPr>
          <w:rFonts w:ascii="Arial" w:eastAsia="Arial" w:hAnsi="Arial" w:cs="Arial"/>
        </w:rPr>
      </w:pPr>
      <w:r w:rsidRPr="3FFB415E">
        <w:rPr>
          <w:rFonts w:ascii="Arial" w:eastAsia="Arial" w:hAnsi="Arial" w:cs="Arial"/>
        </w:rPr>
        <w:t>The Group risks and opportunities are captured within the following:</w:t>
      </w:r>
    </w:p>
    <w:p w14:paraId="6DC61249" w14:textId="77777777" w:rsidR="000815DE" w:rsidRPr="00FB4AAC" w:rsidRDefault="000815DE" w:rsidP="000815DE">
      <w:pPr>
        <w:pStyle w:val="NoSpacing"/>
        <w:ind w:left="1095"/>
        <w:jc w:val="both"/>
        <w:rPr>
          <w:rFonts w:ascii="Arial" w:eastAsia="Arial" w:hAnsi="Arial" w:cs="Arial"/>
        </w:rPr>
      </w:pPr>
    </w:p>
    <w:p w14:paraId="29A25CFF" w14:textId="7754E4F1" w:rsidR="000815DE" w:rsidRPr="00FB4AAC" w:rsidRDefault="09A974DE" w:rsidP="09A974DE">
      <w:pPr>
        <w:pStyle w:val="NoSpacing"/>
        <w:numPr>
          <w:ilvl w:val="0"/>
          <w:numId w:val="36"/>
        </w:numPr>
        <w:jc w:val="both"/>
        <w:rPr>
          <w:rFonts w:ascii="Arial" w:eastAsia="Arial" w:hAnsi="Arial" w:cs="Arial"/>
        </w:rPr>
      </w:pPr>
      <w:r w:rsidRPr="3FFB415E">
        <w:rPr>
          <w:rFonts w:ascii="Arial" w:eastAsia="Arial" w:hAnsi="Arial" w:cs="Arial"/>
          <w:b/>
          <w:bCs/>
        </w:rPr>
        <w:t>Environment Aspects</w:t>
      </w:r>
      <w:r w:rsidRPr="3FFB415E">
        <w:rPr>
          <w:rFonts w:ascii="Arial" w:eastAsia="Arial" w:hAnsi="Arial" w:cs="Arial"/>
        </w:rPr>
        <w:t xml:space="preserve"> – UWTSDG EMS ESP Register of Environmental Aspects </w:t>
      </w:r>
    </w:p>
    <w:p w14:paraId="0EDFDBF4" w14:textId="5AC8DBB7" w:rsidR="00C04A09" w:rsidRPr="00FB4AAC" w:rsidRDefault="09A974DE" w:rsidP="09A974DE">
      <w:pPr>
        <w:pStyle w:val="NoSpacing"/>
        <w:numPr>
          <w:ilvl w:val="0"/>
          <w:numId w:val="36"/>
        </w:numPr>
        <w:jc w:val="both"/>
        <w:rPr>
          <w:rFonts w:ascii="Arial" w:eastAsia="Arial" w:hAnsi="Arial" w:cs="Arial"/>
        </w:rPr>
      </w:pPr>
      <w:r w:rsidRPr="3FFB415E">
        <w:rPr>
          <w:rFonts w:ascii="Arial" w:eastAsia="Arial" w:hAnsi="Arial" w:cs="Arial"/>
          <w:b/>
          <w:bCs/>
        </w:rPr>
        <w:t>Compliance Obligations</w:t>
      </w:r>
      <w:r w:rsidRPr="3FFB415E">
        <w:rPr>
          <w:rFonts w:ascii="Arial" w:eastAsia="Arial" w:hAnsi="Arial" w:cs="Arial"/>
        </w:rPr>
        <w:t xml:space="preserve"> – UWTSDG EMS ESP Review of Legal and other requirements / UWTSDG ESR Legal Register</w:t>
      </w:r>
    </w:p>
    <w:p w14:paraId="3C71E42F" w14:textId="5BB957E4" w:rsidR="00156EDF" w:rsidRPr="00FB4AAC" w:rsidRDefault="00156EDF" w:rsidP="00C42278">
      <w:pPr>
        <w:pStyle w:val="NoSpacing"/>
        <w:rPr>
          <w:rFonts w:ascii="Arial" w:eastAsia="Arial" w:hAnsi="Arial" w:cs="Arial"/>
        </w:rPr>
      </w:pPr>
    </w:p>
    <w:p w14:paraId="63E253FC" w14:textId="2115A2FA" w:rsidR="00EA501A" w:rsidRPr="00FB4AAC" w:rsidRDefault="09A974DE" w:rsidP="00111F0D">
      <w:pPr>
        <w:pStyle w:val="Heading3"/>
      </w:pPr>
      <w:bookmarkStart w:id="54" w:name="_Toc506274838"/>
      <w:r>
        <w:t>Environmental Aspects</w:t>
      </w:r>
      <w:bookmarkEnd w:id="54"/>
      <w:r>
        <w:t xml:space="preserve">  </w:t>
      </w:r>
    </w:p>
    <w:p w14:paraId="0A15AA47" w14:textId="77777777" w:rsidR="008832FF" w:rsidRPr="00FB4AAC" w:rsidRDefault="008832FF" w:rsidP="004C2CCA">
      <w:pPr>
        <w:pStyle w:val="NoSpacing"/>
        <w:jc w:val="both"/>
        <w:rPr>
          <w:rFonts w:ascii="Arial" w:eastAsia="Arial" w:hAnsi="Arial" w:cs="Arial"/>
        </w:rPr>
      </w:pPr>
    </w:p>
    <w:p w14:paraId="00A8448C" w14:textId="0FC9CED0" w:rsidR="008832FF" w:rsidRPr="00FB4AAC" w:rsidRDefault="3E2516E2" w:rsidP="09A974DE">
      <w:pPr>
        <w:pStyle w:val="NoSpacing"/>
        <w:ind w:left="1095"/>
        <w:jc w:val="both"/>
        <w:rPr>
          <w:rFonts w:ascii="Arial" w:eastAsia="Arial" w:hAnsi="Arial" w:cs="Arial"/>
        </w:rPr>
      </w:pPr>
      <w:r w:rsidRPr="3FFB415E">
        <w:rPr>
          <w:rFonts w:ascii="Arial" w:eastAsia="Arial" w:hAnsi="Arial" w:cs="Arial"/>
        </w:rPr>
        <w:t xml:space="preserve">In order to evaluate the impacts of its activities on the environment, the Group has develop an </w:t>
      </w:r>
      <w:r w:rsidR="484A045D" w:rsidRPr="3FFB415E">
        <w:rPr>
          <w:rFonts w:ascii="Arial" w:eastAsia="Arial" w:hAnsi="Arial" w:cs="Arial"/>
        </w:rPr>
        <w:t xml:space="preserve">aspects register: </w:t>
      </w:r>
      <w:r w:rsidRPr="3FFB415E">
        <w:rPr>
          <w:rFonts w:ascii="Arial" w:eastAsia="Arial" w:hAnsi="Arial" w:cs="Arial"/>
        </w:rPr>
        <w:t>0</w:t>
      </w:r>
      <w:r w:rsidR="00404A07" w:rsidRPr="3FFB415E">
        <w:rPr>
          <w:rFonts w:ascii="Arial" w:eastAsia="Arial" w:hAnsi="Arial" w:cs="Arial"/>
        </w:rPr>
        <w:t>3</w:t>
      </w:r>
      <w:r w:rsidRPr="3FFB415E">
        <w:rPr>
          <w:rFonts w:ascii="Arial" w:eastAsia="Arial" w:hAnsi="Arial" w:cs="Arial"/>
        </w:rPr>
        <w:t xml:space="preserve">-UWTSDGEMS. The register is designed to identify what environmental aspects of Group activities, products and services can be controlled and those that can be influenced taking into account planned or new developments, or new or modified activities, products and services, abnormal conditions and reasonably foreseeable emergency situations. The Group will determine those aspects that have, or can have a significant environmental by using established criteria. </w:t>
      </w:r>
    </w:p>
    <w:p w14:paraId="6F02BFDB" w14:textId="77777777" w:rsidR="008832FF" w:rsidRPr="00FB4AAC" w:rsidRDefault="008832FF" w:rsidP="00C42278">
      <w:pPr>
        <w:pStyle w:val="NoSpacing"/>
        <w:ind w:left="1095"/>
        <w:jc w:val="both"/>
        <w:rPr>
          <w:rFonts w:ascii="Arial" w:eastAsia="Arial" w:hAnsi="Arial" w:cs="Arial"/>
        </w:rPr>
      </w:pPr>
    </w:p>
    <w:p w14:paraId="03910A85" w14:textId="62CDFE1A" w:rsidR="002412F4"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In order to evaluate the impacts of its activities on the environment, the Group has established, implemented and maintains a systems procedure (04-UWTSDGEMS) Identification of Environmental Aspects and Significance Evaluation. </w:t>
      </w:r>
    </w:p>
    <w:p w14:paraId="256811D5" w14:textId="77777777" w:rsidR="002412F4" w:rsidRPr="00D15F93" w:rsidRDefault="002412F4" w:rsidP="00C42278">
      <w:pPr>
        <w:pStyle w:val="NoSpacing"/>
        <w:ind w:left="1095"/>
        <w:jc w:val="both"/>
        <w:rPr>
          <w:rFonts w:ascii="Arial" w:eastAsia="Arial" w:hAnsi="Arial" w:cs="Arial"/>
        </w:rPr>
      </w:pPr>
    </w:p>
    <w:p w14:paraId="4CF72A3F" w14:textId="200A50F8" w:rsidR="00414ACA" w:rsidRPr="00D15F93" w:rsidRDefault="09A974DE" w:rsidP="09A974DE">
      <w:pPr>
        <w:pStyle w:val="NoSpacing"/>
        <w:ind w:left="1095"/>
        <w:jc w:val="both"/>
        <w:rPr>
          <w:rFonts w:ascii="Arial" w:eastAsia="Arial" w:hAnsi="Arial" w:cs="Arial"/>
        </w:rPr>
      </w:pPr>
      <w:r w:rsidRPr="3FFB415E">
        <w:rPr>
          <w:rFonts w:ascii="Arial" w:eastAsia="Arial" w:hAnsi="Arial" w:cs="Arial"/>
        </w:rPr>
        <w:t xml:space="preserve">The Group will communicate its significant environmental aspects among the various levels and functions throughout the Group as appropriate, ensuring that all aspects that may pose significant impacts to the environment are controlled and prioritised for improvement. The significance of the University’s aspects will be reviewed </w:t>
      </w:r>
      <w:r w:rsidR="006702E2" w:rsidRPr="3FFB415E">
        <w:rPr>
          <w:rFonts w:ascii="Arial" w:eastAsia="Arial" w:hAnsi="Arial" w:cs="Arial"/>
        </w:rPr>
        <w:t xml:space="preserve">annually </w:t>
      </w:r>
      <w:r w:rsidRPr="3FFB415E">
        <w:rPr>
          <w:rFonts w:ascii="Arial" w:eastAsia="Arial" w:hAnsi="Arial" w:cs="Arial"/>
        </w:rPr>
        <w:t xml:space="preserve">including any proposed new processes, services or developments and environmental aspects arising will be considered and assessed for significance. </w:t>
      </w:r>
    </w:p>
    <w:p w14:paraId="030618B1" w14:textId="77777777" w:rsidR="00AB3DAD" w:rsidRPr="00D15F93" w:rsidRDefault="00AB3DAD" w:rsidP="00C42278">
      <w:pPr>
        <w:pStyle w:val="NoSpacing"/>
        <w:rPr>
          <w:rFonts w:ascii="Arial" w:eastAsia="Arial" w:hAnsi="Arial" w:cs="Arial"/>
        </w:rPr>
      </w:pPr>
    </w:p>
    <w:p w14:paraId="7CBCD22B" w14:textId="5D3010D5" w:rsidR="00EA501A" w:rsidRPr="00C60F1C" w:rsidRDefault="09A974DE" w:rsidP="00111F0D">
      <w:pPr>
        <w:pStyle w:val="Heading3"/>
      </w:pPr>
      <w:bookmarkStart w:id="55" w:name="_Toc506274839"/>
      <w:r>
        <w:t>Compliance Obligations</w:t>
      </w:r>
      <w:bookmarkEnd w:id="55"/>
    </w:p>
    <w:p w14:paraId="18029359" w14:textId="577DDFF9" w:rsidR="008832FF" w:rsidRPr="00D15F93" w:rsidRDefault="008832FF" w:rsidP="008832FF">
      <w:pPr>
        <w:pStyle w:val="NoSpacing"/>
        <w:ind w:left="1080"/>
        <w:rPr>
          <w:rFonts w:ascii="Arial" w:eastAsia="Arial" w:hAnsi="Arial" w:cs="Arial"/>
        </w:rPr>
      </w:pPr>
    </w:p>
    <w:p w14:paraId="3AF8324A" w14:textId="48843AEF" w:rsidR="00C1391A" w:rsidRDefault="3E2516E2" w:rsidP="09A974DE">
      <w:pPr>
        <w:pStyle w:val="NoSpacing"/>
        <w:ind w:left="1080"/>
        <w:jc w:val="both"/>
        <w:rPr>
          <w:rFonts w:ascii="Arial" w:eastAsia="Arial" w:hAnsi="Arial" w:cs="Arial"/>
        </w:rPr>
      </w:pPr>
      <w:r w:rsidRPr="3FFB415E">
        <w:rPr>
          <w:rFonts w:ascii="Arial" w:eastAsia="Arial" w:hAnsi="Arial" w:cs="Arial"/>
        </w:rPr>
        <w:t>The Group has established, implemented and maintains a procedure (06-UWTSDGEMS) Review of Legal and Other Requirements to identify and maintain access to legal requirements that are relevant to the Groups organisations. This also includes other requirements that the organisations subscribe to which relates to the Groups environmental aspects as identified in the (0</w:t>
      </w:r>
      <w:r w:rsidR="000C7812" w:rsidRPr="3FFB415E">
        <w:rPr>
          <w:rFonts w:ascii="Arial" w:eastAsia="Arial" w:hAnsi="Arial" w:cs="Arial"/>
        </w:rPr>
        <w:t>3</w:t>
      </w:r>
      <w:r w:rsidRPr="3FFB415E">
        <w:rPr>
          <w:rFonts w:ascii="Arial" w:eastAsia="Arial" w:hAnsi="Arial" w:cs="Arial"/>
        </w:rPr>
        <w:t>-UWTSDGEMS)</w:t>
      </w:r>
    </w:p>
    <w:p w14:paraId="5755679D" w14:textId="77777777" w:rsidR="00C1391A" w:rsidRDefault="00C1391A" w:rsidP="00565582">
      <w:pPr>
        <w:pStyle w:val="NoSpacing"/>
        <w:ind w:left="1080"/>
        <w:jc w:val="both"/>
        <w:rPr>
          <w:rFonts w:ascii="Arial" w:eastAsia="Arial" w:hAnsi="Arial" w:cs="Arial"/>
        </w:rPr>
      </w:pPr>
    </w:p>
    <w:p w14:paraId="3EBBE877" w14:textId="46D0FFED" w:rsidR="00565582" w:rsidRPr="00D15F93" w:rsidRDefault="09A974DE" w:rsidP="09A974DE">
      <w:pPr>
        <w:pStyle w:val="NoSpacing"/>
        <w:ind w:left="1080"/>
        <w:jc w:val="both"/>
        <w:rPr>
          <w:rFonts w:ascii="Arial" w:eastAsia="Arial" w:hAnsi="Arial" w:cs="Arial"/>
        </w:rPr>
      </w:pPr>
      <w:r w:rsidRPr="3FFB415E">
        <w:rPr>
          <w:rFonts w:ascii="Arial" w:eastAsia="Arial" w:hAnsi="Arial" w:cs="Arial"/>
        </w:rPr>
        <w:t xml:space="preserve">The Group takes compliance obligations into account when establishing, implementing, </w:t>
      </w:r>
      <w:r w:rsidR="006702E2" w:rsidRPr="3FFB415E">
        <w:rPr>
          <w:rFonts w:ascii="Arial" w:eastAsia="Arial" w:hAnsi="Arial" w:cs="Arial"/>
        </w:rPr>
        <w:t>and maintaining</w:t>
      </w:r>
      <w:r w:rsidRPr="3FFB415E">
        <w:rPr>
          <w:rFonts w:ascii="Arial" w:eastAsia="Arial" w:hAnsi="Arial" w:cs="Arial"/>
        </w:rPr>
        <w:t xml:space="preserve"> to continually improve its joint environmental management system. </w:t>
      </w:r>
    </w:p>
    <w:p w14:paraId="215958D9" w14:textId="77777777" w:rsidR="00AB3DAD" w:rsidRPr="00D15F93" w:rsidRDefault="00AB3DAD" w:rsidP="00AB3DAD">
      <w:pPr>
        <w:pStyle w:val="NoSpacing"/>
        <w:ind w:left="1080"/>
        <w:jc w:val="both"/>
        <w:rPr>
          <w:rFonts w:ascii="Arial" w:eastAsia="Arial" w:hAnsi="Arial" w:cs="Arial"/>
        </w:rPr>
      </w:pPr>
    </w:p>
    <w:p w14:paraId="3E6256DA" w14:textId="50D81886" w:rsidR="008832FF" w:rsidRPr="00970AF4" w:rsidRDefault="62A71A71" w:rsidP="09A974DE">
      <w:pPr>
        <w:pStyle w:val="NoSpacing"/>
        <w:ind w:left="1080"/>
        <w:jc w:val="both"/>
        <w:rPr>
          <w:rFonts w:ascii="Arial" w:eastAsia="Arial" w:hAnsi="Arial" w:cs="Arial"/>
        </w:rPr>
      </w:pPr>
      <w:r w:rsidRPr="3FFB415E">
        <w:rPr>
          <w:rFonts w:ascii="Arial" w:eastAsia="Arial" w:hAnsi="Arial" w:cs="Arial"/>
        </w:rPr>
        <w:t>The EMR from each of the Groups individual organisations will come together and review and update the (0</w:t>
      </w:r>
      <w:r w:rsidR="005D6636" w:rsidRPr="3FFB415E">
        <w:rPr>
          <w:rFonts w:ascii="Arial" w:eastAsia="Arial" w:hAnsi="Arial" w:cs="Arial"/>
        </w:rPr>
        <w:t>5</w:t>
      </w:r>
      <w:r w:rsidRPr="3FFB415E">
        <w:rPr>
          <w:rFonts w:ascii="Arial" w:eastAsia="Arial" w:hAnsi="Arial" w:cs="Arial"/>
        </w:rPr>
        <w:t xml:space="preserve">-UWTSDGEMS) Group Legal Register quarterly, any amendments and updates will be communicated through to the relevant departments and annually to the </w:t>
      </w:r>
      <w:r w:rsidR="3FD579FC" w:rsidRPr="3FFB415E">
        <w:rPr>
          <w:rFonts w:ascii="Arial" w:eastAsia="Arial" w:hAnsi="Arial" w:cs="Arial"/>
        </w:rPr>
        <w:t>Group Sustainability</w:t>
      </w:r>
      <w:r w:rsidRPr="3FFB415E">
        <w:rPr>
          <w:rFonts w:ascii="Arial" w:eastAsia="Arial" w:hAnsi="Arial" w:cs="Arial"/>
        </w:rPr>
        <w:t xml:space="preserve"> Committee through the management review. The UWTSD Groups will review and update the register using the </w:t>
      </w:r>
      <w:hyperlink r:id="rId14">
        <w:r w:rsidRPr="3FFB415E">
          <w:rPr>
            <w:rStyle w:val="Hyperlink"/>
            <w:rFonts w:ascii="Arial" w:eastAsia="Arial" w:hAnsi="Arial" w:cs="Arial"/>
          </w:rPr>
          <w:t>Green Business Centre Compliance Manager</w:t>
        </w:r>
      </w:hyperlink>
      <w:r w:rsidRPr="3FFB415E">
        <w:rPr>
          <w:rFonts w:ascii="Arial" w:eastAsia="Arial" w:hAnsi="Arial" w:cs="Arial"/>
        </w:rPr>
        <w:t xml:space="preserve">. Any changes will be communicate to relevant staff whose responsibilities or actions can affect compliance and any changes to legislation will be reflected in relevant Group organisations operational Procedures. </w:t>
      </w:r>
    </w:p>
    <w:p w14:paraId="67C67E22" w14:textId="77777777" w:rsidR="008832FF" w:rsidRPr="00D15F93" w:rsidRDefault="008832FF" w:rsidP="008832FF">
      <w:pPr>
        <w:pStyle w:val="NoSpacing"/>
        <w:ind w:left="1080"/>
        <w:rPr>
          <w:rFonts w:ascii="Arial" w:eastAsia="Arial" w:hAnsi="Arial" w:cs="Arial"/>
        </w:rPr>
      </w:pPr>
    </w:p>
    <w:p w14:paraId="72D7C3D7" w14:textId="05923F32" w:rsidR="00EA501A" w:rsidRPr="00C1391A" w:rsidRDefault="09A974DE" w:rsidP="00111F0D">
      <w:pPr>
        <w:pStyle w:val="Heading3"/>
      </w:pPr>
      <w:bookmarkStart w:id="56" w:name="_Toc506274840"/>
      <w:r>
        <w:t>Planning Action</w:t>
      </w:r>
      <w:bookmarkEnd w:id="56"/>
    </w:p>
    <w:p w14:paraId="4C913D77" w14:textId="692F19AE" w:rsidR="009A64F4" w:rsidRDefault="009A64F4" w:rsidP="008125F1">
      <w:pPr>
        <w:pStyle w:val="NoSpacing"/>
        <w:jc w:val="both"/>
        <w:rPr>
          <w:rFonts w:ascii="Arial" w:eastAsia="Arial" w:hAnsi="Arial" w:cs="Arial"/>
        </w:rPr>
      </w:pPr>
    </w:p>
    <w:p w14:paraId="131C6216" w14:textId="3DBC2F36" w:rsidR="00332F07" w:rsidRPr="00D15F93" w:rsidRDefault="3E2516E2" w:rsidP="09A974DE">
      <w:pPr>
        <w:pStyle w:val="NoSpacing"/>
        <w:ind w:left="1095"/>
        <w:jc w:val="both"/>
        <w:rPr>
          <w:rFonts w:ascii="Arial" w:eastAsia="Arial" w:hAnsi="Arial" w:cs="Arial"/>
        </w:rPr>
      </w:pPr>
      <w:r w:rsidRPr="3FFB415E">
        <w:rPr>
          <w:rFonts w:ascii="Arial" w:eastAsia="Arial" w:hAnsi="Arial" w:cs="Arial"/>
        </w:rPr>
        <w:t>The Group takes action to address the significant environmental aspects, compliance obligations and the associated risks and opportunities captured in the (0</w:t>
      </w:r>
      <w:r w:rsidR="00CD73B8" w:rsidRPr="3FFB415E">
        <w:rPr>
          <w:rFonts w:ascii="Arial" w:eastAsia="Arial" w:hAnsi="Arial" w:cs="Arial"/>
        </w:rPr>
        <w:t>3</w:t>
      </w:r>
      <w:r w:rsidRPr="3FFB415E">
        <w:rPr>
          <w:rFonts w:ascii="Arial" w:eastAsia="Arial" w:hAnsi="Arial" w:cs="Arial"/>
        </w:rPr>
        <w:t>-UWTSDGEMS</w:t>
      </w:r>
      <w:r w:rsidR="00E3234C" w:rsidRPr="3FFB415E">
        <w:rPr>
          <w:rFonts w:ascii="Arial" w:eastAsia="Arial" w:hAnsi="Arial" w:cs="Arial"/>
        </w:rPr>
        <w:t xml:space="preserve"> &amp; 05-UWTSDGEMS</w:t>
      </w:r>
      <w:r w:rsidRPr="3FFB415E">
        <w:rPr>
          <w:rFonts w:ascii="Arial" w:eastAsia="Arial" w:hAnsi="Arial" w:cs="Arial"/>
        </w:rPr>
        <w:t xml:space="preserve">) </w:t>
      </w:r>
    </w:p>
    <w:p w14:paraId="0DA279EC" w14:textId="77777777" w:rsidR="002572AD" w:rsidRPr="00D15F93" w:rsidRDefault="002572AD" w:rsidP="00332F07">
      <w:pPr>
        <w:pStyle w:val="NoSpacing"/>
        <w:ind w:left="1095"/>
        <w:jc w:val="both"/>
        <w:rPr>
          <w:rFonts w:ascii="Arial" w:eastAsia="Arial" w:hAnsi="Arial" w:cs="Arial"/>
        </w:rPr>
      </w:pPr>
    </w:p>
    <w:p w14:paraId="400B0E23" w14:textId="76615DA8" w:rsidR="00A63FE1" w:rsidRDefault="62A71A71" w:rsidP="3FFB415E">
      <w:pPr>
        <w:pStyle w:val="NoSpacing"/>
        <w:ind w:left="1095"/>
        <w:jc w:val="both"/>
        <w:rPr>
          <w:rFonts w:ascii="Arial" w:eastAsia="Arial" w:hAnsi="Arial" w:cs="Arial"/>
        </w:rPr>
      </w:pPr>
      <w:r w:rsidRPr="3FFB415E">
        <w:rPr>
          <w:rFonts w:ascii="Arial" w:eastAsia="Arial" w:hAnsi="Arial" w:cs="Arial"/>
        </w:rPr>
        <w:t>This is achieved by setting environmental objectives, ensuring the resources needed for the establishment, implementation, maintenance and continual improvement of the Group Environmental Management System are made available. This will include staff allocation and identification of staff training needs recorded in each of the Group members Operational Procedure (19-UWTSDGEMS) (28-UWTSDGEMS) (35-UWTSDGEMS) Training and Awareness.</w:t>
      </w:r>
    </w:p>
    <w:p w14:paraId="0542E403" w14:textId="77777777" w:rsidR="00A63FE1" w:rsidRPr="00D15F93" w:rsidRDefault="00A63FE1" w:rsidP="00332F07">
      <w:pPr>
        <w:pStyle w:val="NoSpacing"/>
        <w:ind w:left="1095"/>
        <w:jc w:val="both"/>
        <w:rPr>
          <w:rFonts w:ascii="Arial" w:eastAsia="Arial" w:hAnsi="Arial" w:cs="Arial"/>
        </w:rPr>
      </w:pPr>
    </w:p>
    <w:p w14:paraId="3447BFFC" w14:textId="3059253F" w:rsidR="00736BA4" w:rsidRDefault="3E2516E2" w:rsidP="09A974DE">
      <w:pPr>
        <w:pStyle w:val="NoSpacing"/>
        <w:ind w:left="1095"/>
        <w:jc w:val="both"/>
        <w:rPr>
          <w:rFonts w:ascii="Arial" w:eastAsia="Arial" w:hAnsi="Arial" w:cs="Arial"/>
        </w:rPr>
      </w:pPr>
      <w:r w:rsidRPr="3FFB415E">
        <w:rPr>
          <w:rFonts w:ascii="Arial" w:eastAsia="Arial" w:hAnsi="Arial" w:cs="Arial"/>
        </w:rPr>
        <w:t xml:space="preserve">The Groups organisations have developed independent </w:t>
      </w:r>
      <w:r w:rsidR="484A045D" w:rsidRPr="3FFB415E">
        <w:rPr>
          <w:rFonts w:ascii="Arial" w:eastAsia="Arial" w:hAnsi="Arial" w:cs="Arial"/>
        </w:rPr>
        <w:t>Operational Procedure</w:t>
      </w:r>
      <w:r w:rsidRPr="3FFB415E">
        <w:rPr>
          <w:rFonts w:ascii="Arial" w:eastAsia="Arial" w:hAnsi="Arial" w:cs="Arial"/>
        </w:rPr>
        <w:t xml:space="preserve"> (1.7-UWTSDGEMS) (2.7-UWTSDGEMS) (3.7-UWTSDGEMS) External Communication which sets out how the Groups </w:t>
      </w:r>
      <w:r w:rsidR="484A045D" w:rsidRPr="3FFB415E">
        <w:rPr>
          <w:rFonts w:ascii="Arial" w:eastAsia="Arial" w:hAnsi="Arial" w:cs="Arial"/>
        </w:rPr>
        <w:t>EMS is communicated</w:t>
      </w:r>
      <w:r w:rsidRPr="3FFB415E">
        <w:rPr>
          <w:rFonts w:ascii="Arial" w:eastAsia="Arial" w:hAnsi="Arial" w:cs="Arial"/>
        </w:rPr>
        <w:t xml:space="preserve"> internally within each Group organisation, and externally, with the Group retaining documented information as evidence of its communications, as appropriate. </w:t>
      </w:r>
    </w:p>
    <w:p w14:paraId="0586633E" w14:textId="77777777" w:rsidR="00736BA4" w:rsidRDefault="00736BA4" w:rsidP="00332F07">
      <w:pPr>
        <w:pStyle w:val="NoSpacing"/>
        <w:ind w:left="1095"/>
        <w:jc w:val="both"/>
        <w:rPr>
          <w:rFonts w:ascii="Arial" w:eastAsia="Arial" w:hAnsi="Arial" w:cs="Arial"/>
        </w:rPr>
      </w:pPr>
    </w:p>
    <w:p w14:paraId="61F1A763" w14:textId="57BB18B0" w:rsidR="00332F07" w:rsidRPr="00D15F93" w:rsidRDefault="09A974DE" w:rsidP="09A974DE">
      <w:pPr>
        <w:pStyle w:val="NoSpacing"/>
        <w:ind w:left="1095"/>
        <w:jc w:val="both"/>
        <w:rPr>
          <w:rFonts w:ascii="Arial" w:eastAsia="Arial" w:hAnsi="Arial" w:cs="Arial"/>
        </w:rPr>
      </w:pPr>
      <w:r w:rsidRPr="09A974DE">
        <w:rPr>
          <w:rFonts w:ascii="Arial" w:eastAsia="Arial" w:hAnsi="Arial" w:cs="Arial"/>
        </w:rPr>
        <w:t>All documents required by the EMS will be controlled to ensure; they are available and suitable for use, and adequately protected, and only authorised by appointed EMRs. The Group has developed a systems procedure (10-UWTSDGEMS) Document Control and a (11-UWTSDGEMS) Document Control Tracker to ensure Group EMS documents are managed in accordance with the Green Dragon Standard.</w:t>
      </w:r>
    </w:p>
    <w:p w14:paraId="15DACA63" w14:textId="3A68382B" w:rsidR="00332F07" w:rsidRPr="00D15F93" w:rsidRDefault="00332F07" w:rsidP="00332F07">
      <w:pPr>
        <w:pStyle w:val="NoSpacing"/>
        <w:ind w:left="1095"/>
        <w:jc w:val="both"/>
        <w:rPr>
          <w:rFonts w:ascii="Arial" w:eastAsia="Arial" w:hAnsi="Arial" w:cs="Arial"/>
        </w:rPr>
      </w:pPr>
    </w:p>
    <w:p w14:paraId="231C92E4" w14:textId="66F6C158" w:rsidR="00332F07" w:rsidRPr="00D15F93" w:rsidRDefault="09A974DE" w:rsidP="09A974DE">
      <w:pPr>
        <w:pStyle w:val="NoSpacing"/>
        <w:ind w:left="1095"/>
        <w:jc w:val="both"/>
        <w:rPr>
          <w:rFonts w:ascii="Arial" w:eastAsia="Arial" w:hAnsi="Arial" w:cs="Arial"/>
        </w:rPr>
      </w:pPr>
      <w:r w:rsidRPr="09A974DE">
        <w:rPr>
          <w:rFonts w:ascii="Arial" w:eastAsia="Arial" w:hAnsi="Arial" w:cs="Arial"/>
        </w:rPr>
        <w:t xml:space="preserve">The Group controls planned changes and review the consequences of unintended changes, taking action to mitigate any adverse effects. The Group will monitor, analyse and evaluate its environmental performance, and evaluate the </w:t>
      </w:r>
      <w:r w:rsidR="00B34105" w:rsidRPr="09A974DE">
        <w:rPr>
          <w:rFonts w:ascii="Arial" w:eastAsia="Arial" w:hAnsi="Arial" w:cs="Arial"/>
        </w:rPr>
        <w:t>effe</w:t>
      </w:r>
      <w:r w:rsidR="00B34105">
        <w:rPr>
          <w:rFonts w:ascii="Arial" w:eastAsia="Arial" w:hAnsi="Arial" w:cs="Arial"/>
        </w:rPr>
        <w:t>ctiv</w:t>
      </w:r>
      <w:r w:rsidR="00B34105" w:rsidRPr="09A974DE">
        <w:rPr>
          <w:rFonts w:ascii="Arial" w:eastAsia="Arial" w:hAnsi="Arial" w:cs="Arial"/>
        </w:rPr>
        <w:t>eness</w:t>
      </w:r>
      <w:r w:rsidRPr="09A974DE">
        <w:rPr>
          <w:rFonts w:ascii="Arial" w:eastAsia="Arial" w:hAnsi="Arial" w:cs="Arial"/>
        </w:rPr>
        <w:t xml:space="preserve"> of the Group EMS which will be communicated internal and externally through an annual Group Environmental Report. </w:t>
      </w:r>
    </w:p>
    <w:p w14:paraId="2688C966" w14:textId="68A31F0D" w:rsidR="00D30C6B" w:rsidRPr="00D15F93" w:rsidRDefault="00D30C6B" w:rsidP="00D30C6B">
      <w:pPr>
        <w:pStyle w:val="NoSpacing"/>
        <w:ind w:left="1095"/>
        <w:jc w:val="both"/>
        <w:rPr>
          <w:rFonts w:ascii="Arial" w:eastAsia="Arial" w:hAnsi="Arial" w:cs="Arial"/>
        </w:rPr>
      </w:pPr>
    </w:p>
    <w:p w14:paraId="29CE26E1" w14:textId="37F2831D" w:rsidR="002572AD" w:rsidRPr="00D15F93" w:rsidRDefault="09A974DE" w:rsidP="09A974DE">
      <w:pPr>
        <w:pStyle w:val="NoSpacing"/>
        <w:ind w:left="1095"/>
        <w:jc w:val="both"/>
        <w:rPr>
          <w:rFonts w:ascii="Arial" w:eastAsia="Arial" w:hAnsi="Arial" w:cs="Arial"/>
        </w:rPr>
      </w:pPr>
      <w:r w:rsidRPr="09A974DE">
        <w:rPr>
          <w:rFonts w:ascii="Arial" w:eastAsia="Arial" w:hAnsi="Arial" w:cs="Arial"/>
        </w:rPr>
        <w:t xml:space="preserve">To ensure compliance the Group shall establish, implement, maintain and evaluate procedures required to fulfil compliance obligations. The Group shall establish and conduct an internal audit programme (08-UWTSDGEMS) Audit Tracker, retaining documented evidence of the implementation of the audit programme and audit results to ensure continuing suitability, adequacy and effectiveness for the Group EMS.  </w:t>
      </w:r>
    </w:p>
    <w:p w14:paraId="0B5F3B11" w14:textId="3D0B8725" w:rsidR="00332F07" w:rsidRPr="00D15F93" w:rsidRDefault="00332F07" w:rsidP="00F6098D">
      <w:pPr>
        <w:pStyle w:val="NoSpacing"/>
        <w:rPr>
          <w:rFonts w:ascii="Arial" w:eastAsia="Arial" w:hAnsi="Arial" w:cs="Arial"/>
        </w:rPr>
      </w:pPr>
    </w:p>
    <w:p w14:paraId="3755E2AB" w14:textId="0873E648" w:rsidR="00F6098D" w:rsidRPr="00A63FE1" w:rsidRDefault="09A974DE" w:rsidP="00111F0D">
      <w:pPr>
        <w:pStyle w:val="Heading2"/>
      </w:pPr>
      <w:bookmarkStart w:id="57" w:name="_Toc506274841"/>
      <w:r w:rsidRPr="09A974DE">
        <w:t>Environmental Objectives and planning to achieve them</w:t>
      </w:r>
      <w:bookmarkEnd w:id="57"/>
    </w:p>
    <w:p w14:paraId="3C9C83D6" w14:textId="615614D9" w:rsidR="00F6098D" w:rsidRPr="00D15F93" w:rsidRDefault="00F6098D" w:rsidP="00235BE9">
      <w:pPr>
        <w:pStyle w:val="NoSpacing"/>
        <w:rPr>
          <w:rFonts w:ascii="Arial" w:eastAsia="Arial" w:hAnsi="Arial" w:cs="Arial"/>
        </w:rPr>
      </w:pPr>
    </w:p>
    <w:p w14:paraId="0F7EF813" w14:textId="321DEAA7" w:rsidR="00EA501A" w:rsidRPr="00A63FE1" w:rsidRDefault="09A974DE" w:rsidP="00111F0D">
      <w:pPr>
        <w:pStyle w:val="Heading3"/>
      </w:pPr>
      <w:bookmarkStart w:id="58" w:name="_Toc506274842"/>
      <w:r w:rsidRPr="09A974DE">
        <w:t>Environmental Objectives</w:t>
      </w:r>
      <w:bookmarkEnd w:id="58"/>
    </w:p>
    <w:p w14:paraId="40BFE5F4" w14:textId="1CE5A0F4" w:rsidR="00FB3FB6" w:rsidRPr="00D15F93" w:rsidRDefault="00FB3FB6" w:rsidP="00FB3FB6">
      <w:pPr>
        <w:pStyle w:val="NoSpacing"/>
        <w:ind w:left="1095"/>
        <w:rPr>
          <w:rFonts w:ascii="Arial" w:eastAsia="Arial" w:hAnsi="Arial" w:cs="Arial"/>
        </w:rPr>
      </w:pPr>
    </w:p>
    <w:p w14:paraId="2C06B383" w14:textId="203C66B2" w:rsidR="00DD6B37" w:rsidRDefault="3E2516E2" w:rsidP="09A974DE">
      <w:pPr>
        <w:pStyle w:val="NoSpacing"/>
        <w:ind w:left="1095"/>
        <w:jc w:val="both"/>
        <w:rPr>
          <w:rFonts w:ascii="Arial" w:eastAsia="Arial" w:hAnsi="Arial" w:cs="Arial"/>
        </w:rPr>
      </w:pPr>
      <w:r w:rsidRPr="0D8B48AD">
        <w:rPr>
          <w:rFonts w:ascii="Arial" w:eastAsia="Arial" w:hAnsi="Arial" w:cs="Arial"/>
        </w:rPr>
        <w:t xml:space="preserve">Based on the Group Environmental Policy and significant environmental aspects; environmental objectives and measurable targets have been established. The Groups Environmental objectives will be communicated internally and externally through a </w:t>
      </w:r>
      <w:r w:rsidR="74ADF54D" w:rsidRPr="0D8B48AD">
        <w:rPr>
          <w:rFonts w:ascii="Arial" w:eastAsia="Arial" w:hAnsi="Arial" w:cs="Arial"/>
        </w:rPr>
        <w:t>publicly</w:t>
      </w:r>
      <w:r w:rsidRPr="0D8B48AD">
        <w:rPr>
          <w:rFonts w:ascii="Arial" w:eastAsia="Arial" w:hAnsi="Arial" w:cs="Arial"/>
        </w:rPr>
        <w:t xml:space="preserve"> available UWTSD Group Environmental Policy. </w:t>
      </w:r>
    </w:p>
    <w:p w14:paraId="5470D75A" w14:textId="77777777" w:rsidR="00DD6B37" w:rsidRDefault="00DD6B37" w:rsidP="00FB3FB6">
      <w:pPr>
        <w:pStyle w:val="NoSpacing"/>
        <w:ind w:left="1095"/>
        <w:jc w:val="both"/>
        <w:rPr>
          <w:rFonts w:ascii="Arial" w:eastAsia="Arial" w:hAnsi="Arial" w:cs="Arial"/>
        </w:rPr>
      </w:pPr>
    </w:p>
    <w:p w14:paraId="70671BC2" w14:textId="511B4D87" w:rsidR="00452041" w:rsidRDefault="3E2516E2" w:rsidP="09A974DE">
      <w:pPr>
        <w:pStyle w:val="NoSpacing"/>
        <w:ind w:left="1095"/>
        <w:jc w:val="both"/>
        <w:rPr>
          <w:rFonts w:ascii="Arial" w:eastAsia="Arial" w:hAnsi="Arial" w:cs="Arial"/>
        </w:rPr>
      </w:pPr>
      <w:r w:rsidRPr="0D8B48AD">
        <w:rPr>
          <w:rFonts w:ascii="Arial" w:eastAsia="Arial" w:hAnsi="Arial" w:cs="Arial"/>
        </w:rPr>
        <w:t xml:space="preserve">The Group will annually publish an Environmental Report which will </w:t>
      </w:r>
      <w:r w:rsidR="74ADF54D" w:rsidRPr="0D8B48AD">
        <w:rPr>
          <w:rFonts w:ascii="Arial" w:eastAsia="Arial" w:hAnsi="Arial" w:cs="Arial"/>
        </w:rPr>
        <w:t>publicly</w:t>
      </w:r>
      <w:r w:rsidRPr="0D8B48AD">
        <w:rPr>
          <w:rFonts w:ascii="Arial" w:eastAsia="Arial" w:hAnsi="Arial" w:cs="Arial"/>
        </w:rPr>
        <w:t xml:space="preserve"> report on the Groups environmental performance, and progress towards achieving its environment objectives.  The Report facilitates the delivery of the continual improvement framework laid out by the UWTSD Group Environmental Policy. </w:t>
      </w:r>
    </w:p>
    <w:p w14:paraId="60D2FD37" w14:textId="77777777" w:rsidR="00452041" w:rsidRDefault="00452041" w:rsidP="00452041">
      <w:pPr>
        <w:pStyle w:val="NoSpacing"/>
        <w:ind w:left="1095"/>
        <w:jc w:val="both"/>
        <w:rPr>
          <w:rFonts w:ascii="Arial" w:eastAsia="Arial" w:hAnsi="Arial" w:cs="Arial"/>
        </w:rPr>
      </w:pPr>
    </w:p>
    <w:p w14:paraId="14FF99BE" w14:textId="534C9607" w:rsidR="00EA501A" w:rsidRPr="00E93DD8" w:rsidRDefault="3E2516E2" w:rsidP="09A974DE">
      <w:pPr>
        <w:pStyle w:val="NoSpacing"/>
        <w:ind w:left="1095"/>
        <w:jc w:val="both"/>
        <w:rPr>
          <w:rFonts w:ascii="Arial" w:eastAsia="Arial" w:hAnsi="Arial" w:cs="Arial"/>
        </w:rPr>
      </w:pPr>
      <w:r w:rsidRPr="0D8B48AD">
        <w:rPr>
          <w:rFonts w:ascii="Arial" w:eastAsia="Arial" w:hAnsi="Arial" w:cs="Arial"/>
        </w:rPr>
        <w:t>The Group has established, implemented and maintains a procedure (13-UWTSDGEMS) Environmental Report which outlines the criteria as directed by the Green Dragon Standard for the Group Environmental Report, including monitoring performance data as outlined in section 9.1.</w:t>
      </w:r>
    </w:p>
    <w:p w14:paraId="6BA4FB12" w14:textId="3340C98A" w:rsidR="000607A5" w:rsidRPr="00D15F93" w:rsidRDefault="000607A5" w:rsidP="00DC0780">
      <w:pPr>
        <w:pStyle w:val="NoSpacing"/>
        <w:rPr>
          <w:rFonts w:ascii="Arial" w:hAnsi="Arial" w:cs="Arial"/>
          <w:bCs/>
        </w:rPr>
      </w:pPr>
    </w:p>
    <w:p w14:paraId="74C7C60D" w14:textId="1367A30A" w:rsidR="00AC6ED8" w:rsidRPr="00E93DD8" w:rsidRDefault="09A974DE" w:rsidP="00111F0D">
      <w:pPr>
        <w:pStyle w:val="Heading1"/>
      </w:pPr>
      <w:bookmarkStart w:id="59" w:name="_Toc506274843"/>
      <w:r w:rsidRPr="09A974DE">
        <w:t>Support</w:t>
      </w:r>
      <w:bookmarkEnd w:id="59"/>
    </w:p>
    <w:p w14:paraId="3144AA51" w14:textId="4661E5B1" w:rsidR="002952BB" w:rsidRPr="00E93DD8" w:rsidRDefault="09A974DE" w:rsidP="00111F0D">
      <w:pPr>
        <w:pStyle w:val="Heading2"/>
      </w:pPr>
      <w:bookmarkStart w:id="60" w:name="_Toc506274844"/>
      <w:r w:rsidRPr="09A974DE">
        <w:t>Resources</w:t>
      </w:r>
      <w:bookmarkEnd w:id="60"/>
      <w:r w:rsidRPr="09A974DE">
        <w:t xml:space="preserve"> </w:t>
      </w:r>
    </w:p>
    <w:p w14:paraId="34B58B5F" w14:textId="33B08DB6" w:rsidR="002952BB" w:rsidRPr="00D15F93" w:rsidRDefault="002952BB" w:rsidP="002952BB">
      <w:pPr>
        <w:pStyle w:val="NoSpacing"/>
        <w:ind w:left="1095"/>
        <w:rPr>
          <w:rFonts w:ascii="Arial" w:hAnsi="Arial" w:cs="Arial"/>
          <w:bCs/>
        </w:rPr>
      </w:pPr>
    </w:p>
    <w:p w14:paraId="17393C90" w14:textId="568D49B6" w:rsidR="002952BB" w:rsidRPr="00830048" w:rsidRDefault="09A974DE" w:rsidP="09A974DE">
      <w:pPr>
        <w:pStyle w:val="NoSpacing"/>
        <w:ind w:left="1095"/>
        <w:jc w:val="both"/>
        <w:rPr>
          <w:rFonts w:ascii="Arial" w:hAnsi="Arial" w:cs="Arial"/>
        </w:rPr>
      </w:pPr>
      <w:r w:rsidRPr="09A974DE">
        <w:rPr>
          <w:rFonts w:ascii="Arial" w:hAnsi="Arial" w:cs="Arial"/>
        </w:rPr>
        <w:t xml:space="preserve">The   Group   </w:t>
      </w:r>
      <w:r w:rsidR="00B34105" w:rsidRPr="09A974DE">
        <w:rPr>
          <w:rFonts w:ascii="Arial" w:hAnsi="Arial" w:cs="Arial"/>
        </w:rPr>
        <w:t>has determined</w:t>
      </w:r>
      <w:r w:rsidRPr="09A974DE">
        <w:rPr>
          <w:rFonts w:ascii="Arial" w:hAnsi="Arial" w:cs="Arial"/>
        </w:rPr>
        <w:t xml:space="preserve">   and   allocated   the   resources   needed   for   the establishment, implementation, maintenance and continual improvement of the UWTSD Group Environmental Management System. The Green Dragon accreditation and annual external audits will be financed jointly by all Group </w:t>
      </w:r>
      <w:r w:rsidR="00B34105" w:rsidRPr="09A974DE">
        <w:rPr>
          <w:rFonts w:ascii="Arial" w:hAnsi="Arial" w:cs="Arial"/>
        </w:rPr>
        <w:t>members whilst</w:t>
      </w:r>
      <w:r w:rsidRPr="09A974DE">
        <w:rPr>
          <w:rFonts w:ascii="Arial" w:hAnsi="Arial" w:cs="Arial"/>
        </w:rPr>
        <w:t xml:space="preserve"> each Group organisation will resources its own internal EMS obligations. </w:t>
      </w:r>
    </w:p>
    <w:p w14:paraId="47ABEE78" w14:textId="77777777" w:rsidR="00623FD9" w:rsidRPr="00DC2F03" w:rsidRDefault="00623FD9" w:rsidP="002952BB">
      <w:pPr>
        <w:pStyle w:val="NoSpacing"/>
        <w:ind w:left="1095"/>
        <w:rPr>
          <w:rFonts w:ascii="Arial" w:hAnsi="Arial" w:cs="Arial"/>
          <w:bCs/>
          <w:color w:val="FF0000"/>
        </w:rPr>
      </w:pPr>
    </w:p>
    <w:p w14:paraId="3B50044A" w14:textId="1DA1FFBE" w:rsidR="009E33F3" w:rsidRPr="00E93DD8" w:rsidRDefault="09A974DE" w:rsidP="00111F0D">
      <w:pPr>
        <w:pStyle w:val="Heading2"/>
      </w:pPr>
      <w:bookmarkStart w:id="61" w:name="_Toc506274845"/>
      <w:r w:rsidRPr="09A974DE">
        <w:t>Competence and Training</w:t>
      </w:r>
      <w:bookmarkEnd w:id="61"/>
      <w:r w:rsidRPr="09A974DE">
        <w:t xml:space="preserve"> </w:t>
      </w:r>
    </w:p>
    <w:p w14:paraId="0AA4A6E0" w14:textId="29CE31C4" w:rsidR="002952BB" w:rsidRPr="00D15F93" w:rsidRDefault="002952BB" w:rsidP="002952BB">
      <w:pPr>
        <w:pStyle w:val="NoSpacing"/>
        <w:ind w:left="1095"/>
        <w:rPr>
          <w:rFonts w:ascii="Arial" w:hAnsi="Arial" w:cs="Arial"/>
          <w:bCs/>
        </w:rPr>
      </w:pPr>
    </w:p>
    <w:p w14:paraId="300CF441" w14:textId="286E8AD8" w:rsidR="00CD5462" w:rsidRPr="004C2CCA" w:rsidRDefault="09A974DE" w:rsidP="09A974DE">
      <w:pPr>
        <w:pStyle w:val="NoSpacing"/>
        <w:ind w:left="1095"/>
        <w:jc w:val="both"/>
        <w:rPr>
          <w:rFonts w:ascii="Arial" w:hAnsi="Arial" w:cs="Arial"/>
        </w:rPr>
      </w:pPr>
      <w:r w:rsidRPr="09A974DE">
        <w:rPr>
          <w:rFonts w:ascii="Arial" w:hAnsi="Arial" w:cs="Arial"/>
        </w:rPr>
        <w:t xml:space="preserve">The implementation of the EMS requires the Group to define roles, responsibilities and authorities of key personnel within each Group organisation that have the ability to affects its environmental performance and its ability to fulfil its compliance obligations, therefore each Group organisation has developed a Operational procedure (1.4-UWTSDGEMS) (2.5-UWTSDGEMS) (3.4-UWTSDGEMS) Roles and Responsibilities. To ensure that these staff have the appropriate education, training or experience, and where applicable the Group organisations will commit to staff training. </w:t>
      </w:r>
    </w:p>
    <w:p w14:paraId="5DD8F44F" w14:textId="77777777" w:rsidR="00C73D6D" w:rsidRPr="00C73D6D" w:rsidRDefault="00C73D6D" w:rsidP="00CD5462">
      <w:pPr>
        <w:pStyle w:val="NoSpacing"/>
        <w:ind w:left="1095"/>
        <w:jc w:val="both"/>
        <w:rPr>
          <w:rFonts w:ascii="Arial" w:hAnsi="Arial" w:cs="Arial"/>
          <w:bCs/>
          <w:highlight w:val="yellow"/>
        </w:rPr>
      </w:pPr>
    </w:p>
    <w:p w14:paraId="442ADA1F" w14:textId="320F60C4" w:rsidR="003A71C8" w:rsidRDefault="3E2516E2" w:rsidP="09A974DE">
      <w:pPr>
        <w:pStyle w:val="NoSpacing"/>
        <w:ind w:left="1095"/>
        <w:jc w:val="both"/>
        <w:rPr>
          <w:rFonts w:ascii="Arial" w:hAnsi="Arial" w:cs="Arial"/>
        </w:rPr>
      </w:pPr>
      <w:r w:rsidRPr="0D8B48AD">
        <w:rPr>
          <w:rFonts w:ascii="Arial" w:hAnsi="Arial" w:cs="Arial"/>
        </w:rPr>
        <w:t xml:space="preserve">The Groups organisation have further developed a Training and Awareness Procedure (1.6-UWTSDGEMS) (2.7-UWTSDGEMS) (3.6-UWTSDGEMS) to identify the training needs associated with its environmental aspects and its EMS. All Group organisations hold a staff induction where the Group EMS and Environmental Policy is explicitly addressed. This is recorded in staff records. The induction includes; </w:t>
      </w:r>
    </w:p>
    <w:p w14:paraId="0BF28B9D" w14:textId="4B1F3398" w:rsidR="003A71C8" w:rsidRDefault="003A71C8" w:rsidP="003A71C8">
      <w:pPr>
        <w:pStyle w:val="NoSpacing"/>
        <w:ind w:left="1095"/>
        <w:jc w:val="both"/>
        <w:rPr>
          <w:rFonts w:ascii="Arial" w:hAnsi="Arial" w:cs="Arial"/>
          <w:bCs/>
        </w:rPr>
      </w:pPr>
    </w:p>
    <w:p w14:paraId="5F5403F2" w14:textId="77777777" w:rsidR="003A71C8" w:rsidRPr="004C2CCA" w:rsidRDefault="09A974DE" w:rsidP="09A974DE">
      <w:pPr>
        <w:pStyle w:val="NoSpacing"/>
        <w:numPr>
          <w:ilvl w:val="0"/>
          <w:numId w:val="43"/>
        </w:numPr>
        <w:jc w:val="both"/>
        <w:rPr>
          <w:rFonts w:ascii="Arial" w:hAnsi="Arial" w:cs="Arial"/>
        </w:rPr>
      </w:pPr>
      <w:r w:rsidRPr="09A974DE">
        <w:rPr>
          <w:rFonts w:ascii="Arial" w:hAnsi="Arial" w:cs="Arial"/>
        </w:rPr>
        <w:t xml:space="preserve">roles and responsibilities in achieving conformity with the environmental management system; </w:t>
      </w:r>
    </w:p>
    <w:p w14:paraId="35285054" w14:textId="77777777" w:rsidR="003A71C8" w:rsidRPr="004C2CCA" w:rsidRDefault="09A974DE" w:rsidP="09A974DE">
      <w:pPr>
        <w:pStyle w:val="NoSpacing"/>
        <w:numPr>
          <w:ilvl w:val="0"/>
          <w:numId w:val="43"/>
        </w:numPr>
        <w:jc w:val="both"/>
        <w:rPr>
          <w:rFonts w:ascii="Arial" w:hAnsi="Arial" w:cs="Arial"/>
        </w:rPr>
      </w:pPr>
      <w:r w:rsidRPr="09A974DE">
        <w:rPr>
          <w:rFonts w:ascii="Arial" w:hAnsi="Arial" w:cs="Arial"/>
        </w:rPr>
        <w:t>importance of conformity with the environmental policy, the procedures and the requirements of the structured EMS;</w:t>
      </w:r>
    </w:p>
    <w:p w14:paraId="669E7231" w14:textId="678FAD2C" w:rsidR="003A71C8" w:rsidRDefault="09A974DE" w:rsidP="09A974DE">
      <w:pPr>
        <w:pStyle w:val="NoSpacing"/>
        <w:numPr>
          <w:ilvl w:val="0"/>
          <w:numId w:val="43"/>
        </w:numPr>
        <w:jc w:val="both"/>
        <w:rPr>
          <w:rFonts w:ascii="Arial" w:hAnsi="Arial" w:cs="Arial"/>
        </w:rPr>
      </w:pPr>
      <w:r w:rsidRPr="09A974DE">
        <w:rPr>
          <w:rFonts w:ascii="Arial" w:hAnsi="Arial" w:cs="Arial"/>
        </w:rPr>
        <w:t>significant environmental aspects and related actual or potential impacts associated from their work activities and the environmental benefits of improved personal performance; potential consequences of departure from specified operating procedures.</w:t>
      </w:r>
    </w:p>
    <w:p w14:paraId="0DF355FE" w14:textId="4B369F0E" w:rsidR="003A71C8" w:rsidRDefault="003A71C8" w:rsidP="004C2CCA">
      <w:pPr>
        <w:pStyle w:val="NoSpacing"/>
        <w:ind w:left="1095"/>
        <w:jc w:val="both"/>
        <w:rPr>
          <w:rFonts w:ascii="Arial" w:hAnsi="Arial" w:cs="Arial"/>
          <w:bCs/>
        </w:rPr>
      </w:pPr>
    </w:p>
    <w:p w14:paraId="7579F1DA" w14:textId="3CDED88B" w:rsidR="00222A5B" w:rsidRPr="00D97AA1" w:rsidRDefault="09A974DE" w:rsidP="09A974DE">
      <w:pPr>
        <w:pStyle w:val="NoSpacing"/>
        <w:ind w:left="1095"/>
        <w:jc w:val="both"/>
        <w:rPr>
          <w:rFonts w:ascii="Arial" w:hAnsi="Arial" w:cs="Arial"/>
        </w:rPr>
      </w:pPr>
      <w:r w:rsidRPr="09A974DE">
        <w:rPr>
          <w:rFonts w:ascii="Arial" w:hAnsi="Arial" w:cs="Arial"/>
        </w:rPr>
        <w:t xml:space="preserve">Specific training needs will be managed on campus level basis, assessed and delivered independent by each Group organisation.   </w:t>
      </w:r>
    </w:p>
    <w:p w14:paraId="1FCE2581" w14:textId="6595862C" w:rsidR="002952BB" w:rsidRPr="00D15F93" w:rsidRDefault="002952BB" w:rsidP="00CD5462">
      <w:pPr>
        <w:pStyle w:val="NoSpacing"/>
        <w:rPr>
          <w:rFonts w:ascii="Arial" w:hAnsi="Arial" w:cs="Arial"/>
          <w:bCs/>
        </w:rPr>
      </w:pPr>
    </w:p>
    <w:p w14:paraId="24FECC7C" w14:textId="666C7519" w:rsidR="002952BB" w:rsidRPr="00BF2714" w:rsidRDefault="09A974DE" w:rsidP="00111F0D">
      <w:pPr>
        <w:pStyle w:val="Heading2"/>
      </w:pPr>
      <w:bookmarkStart w:id="62" w:name="_Toc506274846"/>
      <w:r w:rsidRPr="09A974DE">
        <w:t>Awareness</w:t>
      </w:r>
      <w:bookmarkEnd w:id="62"/>
    </w:p>
    <w:p w14:paraId="4F41BAD0" w14:textId="27A8930F" w:rsidR="00836AA8" w:rsidRPr="00D15F93" w:rsidRDefault="00836AA8" w:rsidP="00836AA8">
      <w:pPr>
        <w:pStyle w:val="NoSpacing"/>
        <w:ind w:left="1095"/>
        <w:rPr>
          <w:rFonts w:ascii="Arial" w:hAnsi="Arial" w:cs="Arial"/>
          <w:bCs/>
        </w:rPr>
      </w:pPr>
    </w:p>
    <w:p w14:paraId="6D01831C" w14:textId="14B3A2E6" w:rsidR="00141B9D" w:rsidRPr="00D15F93" w:rsidRDefault="09A974DE" w:rsidP="09A974DE">
      <w:pPr>
        <w:pStyle w:val="NoSpacing"/>
        <w:ind w:left="1095"/>
        <w:jc w:val="both"/>
        <w:rPr>
          <w:rFonts w:ascii="Arial" w:hAnsi="Arial" w:cs="Arial"/>
        </w:rPr>
      </w:pPr>
      <w:r w:rsidRPr="09A974DE">
        <w:rPr>
          <w:rFonts w:ascii="Arial" w:hAnsi="Arial" w:cs="Arial"/>
        </w:rPr>
        <w:t xml:space="preserve">The Group will ensure all personnel employed by the Groups organisations, are aware of the Group Environmental Policy, and significant environmental aspects, </w:t>
      </w:r>
      <w:r w:rsidR="00B34105" w:rsidRPr="09A974DE">
        <w:rPr>
          <w:rFonts w:ascii="Arial" w:hAnsi="Arial" w:cs="Arial"/>
        </w:rPr>
        <w:t>including actual or potential environmental impacts</w:t>
      </w:r>
      <w:r w:rsidRPr="09A974DE">
        <w:rPr>
          <w:rFonts w:ascii="Arial" w:hAnsi="Arial" w:cs="Arial"/>
        </w:rPr>
        <w:t xml:space="preserve"> associated with their work. </w:t>
      </w:r>
    </w:p>
    <w:p w14:paraId="6A23EDDE" w14:textId="77777777" w:rsidR="00141B9D" w:rsidRPr="00D15F93" w:rsidRDefault="00141B9D" w:rsidP="00127285">
      <w:pPr>
        <w:pStyle w:val="NoSpacing"/>
        <w:ind w:left="1095"/>
        <w:jc w:val="both"/>
        <w:rPr>
          <w:rFonts w:ascii="Arial" w:hAnsi="Arial" w:cs="Arial"/>
          <w:bCs/>
        </w:rPr>
      </w:pPr>
    </w:p>
    <w:p w14:paraId="27E30061" w14:textId="3CCEA42E" w:rsidR="002952BB" w:rsidRPr="00D15F93" w:rsidRDefault="00B34105" w:rsidP="09A974DE">
      <w:pPr>
        <w:pStyle w:val="NoSpacing"/>
        <w:ind w:left="1095"/>
        <w:jc w:val="both"/>
        <w:rPr>
          <w:rFonts w:ascii="Arial" w:hAnsi="Arial" w:cs="Arial"/>
        </w:rPr>
      </w:pPr>
      <w:r>
        <w:rPr>
          <w:rFonts w:ascii="Arial" w:hAnsi="Arial" w:cs="Arial"/>
        </w:rPr>
        <w:t xml:space="preserve">During the </w:t>
      </w:r>
      <w:r w:rsidR="09A974DE" w:rsidRPr="09A974DE">
        <w:rPr>
          <w:rFonts w:ascii="Arial" w:hAnsi="Arial" w:cs="Arial"/>
        </w:rPr>
        <w:t>UWTSD staff ind</w:t>
      </w:r>
      <w:r>
        <w:rPr>
          <w:rFonts w:ascii="Arial" w:hAnsi="Arial" w:cs="Arial"/>
        </w:rPr>
        <w:t>u</w:t>
      </w:r>
      <w:r w:rsidR="09A974DE" w:rsidRPr="09A974DE">
        <w:rPr>
          <w:rFonts w:ascii="Arial" w:hAnsi="Arial" w:cs="Arial"/>
        </w:rPr>
        <w:t>c</w:t>
      </w:r>
      <w:r>
        <w:rPr>
          <w:rFonts w:ascii="Arial" w:hAnsi="Arial" w:cs="Arial"/>
        </w:rPr>
        <w:t>t</w:t>
      </w:r>
      <w:r w:rsidR="09A974DE" w:rsidRPr="09A974DE">
        <w:rPr>
          <w:rFonts w:ascii="Arial" w:hAnsi="Arial" w:cs="Arial"/>
        </w:rPr>
        <w:t>ion</w:t>
      </w:r>
      <w:r>
        <w:rPr>
          <w:rFonts w:ascii="Arial" w:hAnsi="Arial" w:cs="Arial"/>
        </w:rPr>
        <w:t>,</w:t>
      </w:r>
      <w:r w:rsidR="09A974DE" w:rsidRPr="09A974DE">
        <w:rPr>
          <w:rFonts w:ascii="Arial" w:hAnsi="Arial" w:cs="Arial"/>
        </w:rPr>
        <w:t xml:space="preserve"> new member</w:t>
      </w:r>
      <w:r>
        <w:rPr>
          <w:rFonts w:ascii="Arial" w:hAnsi="Arial" w:cs="Arial"/>
        </w:rPr>
        <w:t>s</w:t>
      </w:r>
      <w:r w:rsidR="09A974DE" w:rsidRPr="09A974DE">
        <w:rPr>
          <w:rFonts w:ascii="Arial" w:hAnsi="Arial" w:cs="Arial"/>
        </w:rPr>
        <w:t xml:space="preserve"> of staff are made aware of their contribution to the effectiveness of the environmental management system, including the benefits of enhanced environmental performance and implications of not conforming with the environmental management system requirements, including not fulfilling the organization’s compliance obligations. Obligations to contribution to the effectiveness of the environmental management system are included in competence of person(s) doing work under its control that affects its environmental performance and its ability to fulfil its compliance obligations job descriptions. </w:t>
      </w:r>
    </w:p>
    <w:p w14:paraId="69BF6CAA" w14:textId="77777777" w:rsidR="002952BB" w:rsidRPr="00D808D3" w:rsidRDefault="002952BB" w:rsidP="002952BB">
      <w:pPr>
        <w:pStyle w:val="NoSpacing"/>
        <w:ind w:left="1095"/>
        <w:rPr>
          <w:rFonts w:ascii="Arial" w:hAnsi="Arial" w:cs="Arial"/>
          <w:b/>
          <w:bCs/>
        </w:rPr>
      </w:pPr>
    </w:p>
    <w:p w14:paraId="592D7A4E" w14:textId="6DFEE88F" w:rsidR="009E33F3" w:rsidRPr="00D15F93" w:rsidRDefault="09A974DE" w:rsidP="00111F0D">
      <w:pPr>
        <w:pStyle w:val="Heading2"/>
      </w:pPr>
      <w:bookmarkStart w:id="63" w:name="_Toc506274847"/>
      <w:r w:rsidRPr="09A974DE">
        <w:t>Communication</w:t>
      </w:r>
      <w:bookmarkEnd w:id="63"/>
      <w:r w:rsidRPr="09A974DE">
        <w:t xml:space="preserve"> </w:t>
      </w:r>
    </w:p>
    <w:p w14:paraId="73B125AA" w14:textId="27FA4F3F" w:rsidR="00B87CE6" w:rsidRPr="00D15F93" w:rsidRDefault="00B87CE6" w:rsidP="00B87CE6">
      <w:pPr>
        <w:pStyle w:val="NoSpacing"/>
        <w:rPr>
          <w:rFonts w:ascii="Arial" w:hAnsi="Arial" w:cs="Arial"/>
          <w:bCs/>
        </w:rPr>
      </w:pPr>
    </w:p>
    <w:p w14:paraId="50ED1765" w14:textId="48BEF0EA" w:rsidR="009E33F3" w:rsidRPr="004C2CCA" w:rsidRDefault="09A974DE" w:rsidP="00111F0D">
      <w:pPr>
        <w:pStyle w:val="Heading3"/>
      </w:pPr>
      <w:bookmarkStart w:id="64" w:name="_Toc506274848"/>
      <w:r w:rsidRPr="09A974DE">
        <w:t>General</w:t>
      </w:r>
      <w:bookmarkEnd w:id="64"/>
    </w:p>
    <w:p w14:paraId="602D105B" w14:textId="3BD95A9C" w:rsidR="00D70664" w:rsidRPr="00D15F93" w:rsidRDefault="00D70664" w:rsidP="00D70664">
      <w:pPr>
        <w:pStyle w:val="NoSpacing"/>
        <w:ind w:left="1095"/>
        <w:rPr>
          <w:rFonts w:ascii="Arial" w:hAnsi="Arial" w:cs="Arial"/>
          <w:bCs/>
        </w:rPr>
      </w:pPr>
    </w:p>
    <w:p w14:paraId="06DCA2FE" w14:textId="2A01591F" w:rsidR="00D70664" w:rsidRPr="00D15F93" w:rsidRDefault="09A974DE" w:rsidP="09A974DE">
      <w:pPr>
        <w:pStyle w:val="NoSpacing"/>
        <w:ind w:left="1095"/>
        <w:jc w:val="both"/>
        <w:rPr>
          <w:rFonts w:ascii="Arial" w:hAnsi="Arial" w:cs="Arial"/>
        </w:rPr>
      </w:pPr>
      <w:r w:rsidRPr="09A974DE">
        <w:rPr>
          <w:rFonts w:ascii="Arial" w:hAnsi="Arial" w:cs="Arial"/>
        </w:rPr>
        <w:t>The Groups organisations have establish</w:t>
      </w:r>
      <w:r w:rsidR="00B34105">
        <w:rPr>
          <w:rFonts w:ascii="Arial" w:hAnsi="Arial" w:cs="Arial"/>
        </w:rPr>
        <w:t>ed</w:t>
      </w:r>
      <w:r w:rsidRPr="09A974DE">
        <w:rPr>
          <w:rFonts w:ascii="Arial" w:hAnsi="Arial" w:cs="Arial"/>
        </w:rPr>
        <w:t xml:space="preserve">, implemented and maintain External Communications Operational Procedures which outline external communications requirements for the Groups EMS. The procedures sets out a consistent method to ensure information communicated is correct and consistent, ensuring considerations is given to the Groups compliance obligations. </w:t>
      </w:r>
    </w:p>
    <w:p w14:paraId="5965AADC" w14:textId="77777777" w:rsidR="00D70664" w:rsidRPr="00D15F93" w:rsidRDefault="00D70664" w:rsidP="00D70664">
      <w:pPr>
        <w:pStyle w:val="NoSpacing"/>
        <w:ind w:left="1095"/>
        <w:jc w:val="both"/>
        <w:rPr>
          <w:rFonts w:ascii="Arial" w:hAnsi="Arial" w:cs="Arial"/>
          <w:bCs/>
        </w:rPr>
      </w:pPr>
    </w:p>
    <w:p w14:paraId="1C75ED90" w14:textId="057D618D" w:rsidR="00D70664" w:rsidRPr="00D15F93" w:rsidRDefault="09A974DE" w:rsidP="09A974DE">
      <w:pPr>
        <w:pStyle w:val="NoSpacing"/>
        <w:ind w:left="1095"/>
        <w:jc w:val="both"/>
        <w:rPr>
          <w:rFonts w:ascii="Arial" w:hAnsi="Arial" w:cs="Arial"/>
        </w:rPr>
      </w:pPr>
      <w:r w:rsidRPr="09A974DE">
        <w:rPr>
          <w:rFonts w:ascii="Arial" w:hAnsi="Arial" w:cs="Arial"/>
        </w:rPr>
        <w:t>All information requested relating to the EMS will be answered in a timely manner, and the Group will retain documented information as evidence of its communications, as appropriate.</w:t>
      </w:r>
    </w:p>
    <w:p w14:paraId="4A9EC133" w14:textId="77777777" w:rsidR="00D70664" w:rsidRPr="00D15F93" w:rsidRDefault="00D70664" w:rsidP="00D70664">
      <w:pPr>
        <w:pStyle w:val="NoSpacing"/>
        <w:ind w:left="1095"/>
        <w:rPr>
          <w:rFonts w:ascii="Arial" w:hAnsi="Arial" w:cs="Arial"/>
          <w:bCs/>
        </w:rPr>
      </w:pPr>
    </w:p>
    <w:p w14:paraId="0913D41D" w14:textId="7C551F2C" w:rsidR="009E33F3" w:rsidRPr="00623FD9" w:rsidRDefault="09A974DE" w:rsidP="00111F0D">
      <w:pPr>
        <w:pStyle w:val="Heading3"/>
      </w:pPr>
      <w:bookmarkStart w:id="65" w:name="_Toc506274849"/>
      <w:r w:rsidRPr="09A974DE">
        <w:t>Internal Communication</w:t>
      </w:r>
      <w:bookmarkEnd w:id="65"/>
    </w:p>
    <w:p w14:paraId="6899E42D" w14:textId="596EA87E" w:rsidR="0066451F" w:rsidRPr="00D15F93" w:rsidRDefault="0066451F" w:rsidP="0066451F">
      <w:pPr>
        <w:pStyle w:val="NoSpacing"/>
        <w:ind w:left="1095"/>
        <w:rPr>
          <w:rFonts w:ascii="Arial" w:hAnsi="Arial" w:cs="Arial"/>
          <w:bCs/>
        </w:rPr>
      </w:pPr>
    </w:p>
    <w:p w14:paraId="763EAEAA" w14:textId="5E7D5CF7" w:rsidR="0066451F" w:rsidRPr="00D15F93" w:rsidRDefault="09A974DE" w:rsidP="09A974DE">
      <w:pPr>
        <w:pStyle w:val="NoSpacing"/>
        <w:ind w:left="1095"/>
        <w:jc w:val="both"/>
        <w:rPr>
          <w:rFonts w:ascii="Arial" w:hAnsi="Arial" w:cs="Arial"/>
        </w:rPr>
      </w:pPr>
      <w:r w:rsidRPr="09A974DE">
        <w:rPr>
          <w:rFonts w:ascii="Arial" w:hAnsi="Arial" w:cs="Arial"/>
        </w:rPr>
        <w:t xml:space="preserve">For internal communication, each of the Groups EMRs will ensure information regarding the EMS (such as the policy, objectives, targets and programmes) and environmental performance is readily available to staff and students via each of the Group’s organisations Intranet and web sites pages. </w:t>
      </w:r>
    </w:p>
    <w:p w14:paraId="6808683E" w14:textId="77777777" w:rsidR="008B15A8" w:rsidRPr="00D15F93" w:rsidRDefault="008B15A8" w:rsidP="00C17A1D">
      <w:pPr>
        <w:pStyle w:val="NoSpacing"/>
        <w:ind w:left="1095"/>
        <w:jc w:val="both"/>
        <w:rPr>
          <w:rFonts w:ascii="Arial" w:hAnsi="Arial" w:cs="Arial"/>
          <w:bCs/>
        </w:rPr>
      </w:pPr>
    </w:p>
    <w:p w14:paraId="5DBF98E1" w14:textId="224DD1C0" w:rsidR="0066451F" w:rsidRPr="00D15F93" w:rsidRDefault="09A974DE" w:rsidP="09A974DE">
      <w:pPr>
        <w:pStyle w:val="NoSpacing"/>
        <w:ind w:left="1095"/>
        <w:jc w:val="both"/>
        <w:rPr>
          <w:rFonts w:ascii="Arial" w:hAnsi="Arial" w:cs="Arial"/>
        </w:rPr>
      </w:pPr>
      <w:r w:rsidRPr="09A974DE">
        <w:rPr>
          <w:rFonts w:ascii="Arial" w:hAnsi="Arial" w:cs="Arial"/>
        </w:rPr>
        <w:t xml:space="preserve">Staff or students with queries concerning the Group EMS and/or environmental issues will be able to approach their HoF/S/D, and the EMR. </w:t>
      </w:r>
    </w:p>
    <w:p w14:paraId="0542C903" w14:textId="5402968A" w:rsidR="0066451F" w:rsidRPr="00D15F93" w:rsidRDefault="0066451F" w:rsidP="00C17A1D">
      <w:pPr>
        <w:pStyle w:val="NoSpacing"/>
        <w:ind w:left="1095"/>
        <w:jc w:val="both"/>
        <w:rPr>
          <w:rFonts w:ascii="Arial" w:hAnsi="Arial" w:cs="Arial"/>
          <w:bCs/>
        </w:rPr>
      </w:pPr>
    </w:p>
    <w:p w14:paraId="489BD445" w14:textId="77777777" w:rsidR="0066451F" w:rsidRPr="00D15F93" w:rsidRDefault="0066451F" w:rsidP="0066451F">
      <w:pPr>
        <w:pStyle w:val="NoSpacing"/>
        <w:ind w:left="1095"/>
        <w:rPr>
          <w:rFonts w:ascii="Arial" w:hAnsi="Arial" w:cs="Arial"/>
          <w:bCs/>
        </w:rPr>
      </w:pPr>
    </w:p>
    <w:p w14:paraId="275A3BEE" w14:textId="02561BDB" w:rsidR="009E33F3" w:rsidRPr="007970F0" w:rsidRDefault="09A974DE" w:rsidP="00111F0D">
      <w:pPr>
        <w:pStyle w:val="Heading3"/>
      </w:pPr>
      <w:bookmarkStart w:id="66" w:name="_Toc506274850"/>
      <w:r w:rsidRPr="09A974DE">
        <w:t>External Communication</w:t>
      </w:r>
      <w:bookmarkEnd w:id="66"/>
    </w:p>
    <w:p w14:paraId="3C774D5E" w14:textId="47DFDA74" w:rsidR="008B15A8" w:rsidRPr="00D15F93" w:rsidRDefault="008B15A8" w:rsidP="008B15A8">
      <w:pPr>
        <w:pStyle w:val="NoSpacing"/>
        <w:ind w:left="1095"/>
        <w:rPr>
          <w:rFonts w:ascii="Arial" w:hAnsi="Arial" w:cs="Arial"/>
          <w:bCs/>
        </w:rPr>
      </w:pPr>
    </w:p>
    <w:p w14:paraId="5ACB47CD" w14:textId="668F64DF" w:rsidR="001407C8" w:rsidRDefault="09A974DE" w:rsidP="09A974DE">
      <w:pPr>
        <w:pStyle w:val="NoSpacing"/>
        <w:ind w:left="1095"/>
        <w:jc w:val="both"/>
        <w:rPr>
          <w:rFonts w:ascii="Arial" w:hAnsi="Arial" w:cs="Arial"/>
        </w:rPr>
      </w:pPr>
      <w:r w:rsidRPr="09A974DE">
        <w:rPr>
          <w:rFonts w:ascii="Arial" w:hAnsi="Arial" w:cs="Arial"/>
        </w:rPr>
        <w:t xml:space="preserve">For external communication, the Group Environment Policy and Annual Environmental Report will be publicly available on each of the Group organisations websites. The Groups Environmental Report will report on the Groups; activities, environmental priorities, including its Objectives and Targets; key environmental performance indicators over the past year and GHG as calculated in Level 3(H) as outlined in procedure </w:t>
      </w:r>
      <w:r w:rsidRPr="09A974DE">
        <w:rPr>
          <w:rFonts w:ascii="Arial" w:eastAsia="Arial" w:hAnsi="Arial" w:cs="Arial"/>
        </w:rPr>
        <w:t xml:space="preserve">Environmental Report. </w:t>
      </w:r>
      <w:r w:rsidRPr="09A974DE">
        <w:rPr>
          <w:rFonts w:ascii="Arial" w:hAnsi="Arial" w:cs="Arial"/>
        </w:rPr>
        <w:t xml:space="preserve"> </w:t>
      </w:r>
    </w:p>
    <w:p w14:paraId="03DFEC78" w14:textId="407F7B67" w:rsidR="007970F0" w:rsidRDefault="007970F0" w:rsidP="001407C8">
      <w:pPr>
        <w:pStyle w:val="NoSpacing"/>
        <w:ind w:left="1095"/>
        <w:jc w:val="both"/>
        <w:rPr>
          <w:rFonts w:ascii="Arial" w:hAnsi="Arial" w:cs="Arial"/>
          <w:bCs/>
        </w:rPr>
      </w:pPr>
    </w:p>
    <w:p w14:paraId="75AE0704" w14:textId="6D7DA15C" w:rsidR="007970F0" w:rsidRPr="00D15F93" w:rsidRDefault="09A974DE" w:rsidP="09A974DE">
      <w:pPr>
        <w:pStyle w:val="NoSpacing"/>
        <w:ind w:left="1095"/>
        <w:jc w:val="both"/>
        <w:rPr>
          <w:rFonts w:ascii="Arial" w:hAnsi="Arial" w:cs="Arial"/>
        </w:rPr>
      </w:pPr>
      <w:r w:rsidRPr="09A974DE">
        <w:rPr>
          <w:rFonts w:ascii="Arial" w:hAnsi="Arial" w:cs="Arial"/>
        </w:rPr>
        <w:t xml:space="preserve">The UWTSD Group organisations are subject to both the Freedom of Information Act and Environmental Information Regulations both of which require the Group to respond to external requests for information within specific timescales. </w:t>
      </w:r>
    </w:p>
    <w:p w14:paraId="37489850" w14:textId="2085D9DA" w:rsidR="0066451F" w:rsidRPr="00D15F93" w:rsidRDefault="0066451F" w:rsidP="004366DF">
      <w:pPr>
        <w:pStyle w:val="NoSpacing"/>
        <w:rPr>
          <w:rFonts w:ascii="Arial" w:hAnsi="Arial" w:cs="Arial"/>
          <w:bCs/>
        </w:rPr>
      </w:pPr>
    </w:p>
    <w:p w14:paraId="54BBDAC9" w14:textId="53174FB7" w:rsidR="009E33F3" w:rsidRPr="007970F0" w:rsidRDefault="09A974DE" w:rsidP="00111F0D">
      <w:pPr>
        <w:pStyle w:val="Heading2"/>
      </w:pPr>
      <w:bookmarkStart w:id="67" w:name="_Toc506274851"/>
      <w:r w:rsidRPr="09A974DE">
        <w:t>Documented Information</w:t>
      </w:r>
      <w:bookmarkEnd w:id="67"/>
    </w:p>
    <w:p w14:paraId="713B4C93" w14:textId="0AF58EB4" w:rsidR="00AB58D9" w:rsidRPr="00D15F93" w:rsidRDefault="00AB58D9" w:rsidP="00AB58D9">
      <w:pPr>
        <w:pStyle w:val="NoSpacing"/>
        <w:ind w:left="1095"/>
        <w:rPr>
          <w:rFonts w:ascii="Arial" w:hAnsi="Arial" w:cs="Arial"/>
          <w:bCs/>
        </w:rPr>
      </w:pPr>
    </w:p>
    <w:p w14:paraId="2440AB32" w14:textId="09704711" w:rsidR="009E33F3" w:rsidRPr="00623FD9" w:rsidRDefault="09A974DE" w:rsidP="00111F0D">
      <w:pPr>
        <w:pStyle w:val="Heading3"/>
      </w:pPr>
      <w:bookmarkStart w:id="68" w:name="_Toc506274852"/>
      <w:r w:rsidRPr="09A974DE">
        <w:t>General</w:t>
      </w:r>
      <w:bookmarkEnd w:id="68"/>
    </w:p>
    <w:p w14:paraId="33630914" w14:textId="0852BECF" w:rsidR="00AB58D9" w:rsidRPr="00D15F93" w:rsidRDefault="00AB58D9" w:rsidP="00AB58D9">
      <w:pPr>
        <w:pStyle w:val="NoSpacing"/>
        <w:ind w:left="1095"/>
        <w:rPr>
          <w:rFonts w:ascii="Arial" w:hAnsi="Arial" w:cs="Arial"/>
          <w:bCs/>
        </w:rPr>
      </w:pPr>
    </w:p>
    <w:p w14:paraId="33F4A503" w14:textId="0A644AEC" w:rsidR="00067574" w:rsidRPr="00067574" w:rsidRDefault="09A974DE" w:rsidP="09A974DE">
      <w:pPr>
        <w:pStyle w:val="NoSpacing"/>
        <w:ind w:left="1095"/>
        <w:jc w:val="both"/>
        <w:rPr>
          <w:rFonts w:ascii="Arial" w:hAnsi="Arial" w:cs="Arial"/>
        </w:rPr>
      </w:pPr>
      <w:r w:rsidRPr="09A974DE">
        <w:rPr>
          <w:rFonts w:ascii="Arial" w:hAnsi="Arial" w:cs="Arial"/>
        </w:rPr>
        <w:t>A comprehensive list of the UWTSD Group EMS documentation is listed in a Document Index (02-UWTSDGEMS). This is a static document for the purposes of tracking changes from the old UWTSD, Coleg Sir Gar and Coleg Ceredigion documents to the UWTSD group Documents. All changes within the Group documentation are recorded in the Document Control Tracker (11-UWTSDGEMS). The EMS’s central documentation includes; the Group Environmental Policy and Environmental Aspects Register and Legal Register. The main elements of the EMS are described and relevant documentation signposted from this Manual.</w:t>
      </w:r>
    </w:p>
    <w:p w14:paraId="6C3964DF" w14:textId="77777777" w:rsidR="00067574" w:rsidRDefault="00067574" w:rsidP="00803DE4">
      <w:pPr>
        <w:pStyle w:val="NoSpacing"/>
        <w:ind w:left="1095"/>
        <w:rPr>
          <w:rFonts w:ascii="Arial" w:hAnsi="Arial" w:cs="Arial"/>
          <w:bCs/>
        </w:rPr>
      </w:pPr>
    </w:p>
    <w:p w14:paraId="52422547" w14:textId="07C48C8B" w:rsidR="00B81B53" w:rsidRPr="005B1FA6" w:rsidRDefault="09A974DE" w:rsidP="09A974DE">
      <w:pPr>
        <w:pStyle w:val="NoSpacing"/>
        <w:ind w:left="1095"/>
        <w:jc w:val="both"/>
        <w:rPr>
          <w:rFonts w:ascii="Arial" w:hAnsi="Arial" w:cs="Arial"/>
        </w:rPr>
      </w:pPr>
      <w:r w:rsidRPr="09A974DE">
        <w:rPr>
          <w:rFonts w:ascii="Arial" w:hAnsi="Arial" w:cs="Arial"/>
        </w:rPr>
        <w:t xml:space="preserve">All UWTSD Group EMS documents are </w:t>
      </w:r>
      <w:r w:rsidR="00B34105">
        <w:rPr>
          <w:rFonts w:ascii="Arial" w:hAnsi="Arial" w:cs="Arial"/>
        </w:rPr>
        <w:t xml:space="preserve">available </w:t>
      </w:r>
      <w:r w:rsidRPr="09A974DE">
        <w:rPr>
          <w:rFonts w:ascii="Arial" w:hAnsi="Arial" w:cs="Arial"/>
        </w:rPr>
        <w:t xml:space="preserve">electronically </w:t>
      </w:r>
      <w:r w:rsidR="00B34105">
        <w:rPr>
          <w:rFonts w:ascii="Arial" w:hAnsi="Arial" w:cs="Arial"/>
        </w:rPr>
        <w:t xml:space="preserve">to </w:t>
      </w:r>
      <w:r w:rsidRPr="09A974DE">
        <w:rPr>
          <w:rFonts w:ascii="Arial" w:hAnsi="Arial" w:cs="Arial"/>
        </w:rPr>
        <w:t xml:space="preserve">the Groups appointed EMRs via UWTSD Group EMS SharePoint site; </w:t>
      </w:r>
      <w:hyperlink r:id="rId15">
        <w:r w:rsidRPr="09A974DE">
          <w:rPr>
            <w:rStyle w:val="Hyperlink"/>
            <w:rFonts w:ascii="Arial" w:hAnsi="Arial" w:cs="Arial"/>
          </w:rPr>
          <w:t>UWTSD Group Environmental Management System Documents</w:t>
        </w:r>
      </w:hyperlink>
      <w:r w:rsidR="00B34105">
        <w:rPr>
          <w:rFonts w:ascii="Arial" w:hAnsi="Arial" w:cs="Arial"/>
        </w:rPr>
        <w:t xml:space="preserve">. Documents are also widely available to staff and students with access to SharePoint. </w:t>
      </w:r>
    </w:p>
    <w:p w14:paraId="3BAD435D" w14:textId="41681D8B" w:rsidR="00803DE4" w:rsidRPr="00803DE4" w:rsidRDefault="00803DE4" w:rsidP="00803DE4">
      <w:pPr>
        <w:pStyle w:val="NoSpacing"/>
        <w:ind w:left="1095"/>
        <w:rPr>
          <w:rFonts w:ascii="Arial" w:hAnsi="Arial" w:cs="Arial"/>
          <w:bCs/>
        </w:rPr>
      </w:pPr>
      <w:r w:rsidRPr="00803DE4">
        <w:rPr>
          <w:rFonts w:ascii="Arial" w:hAnsi="Arial" w:cs="Arial"/>
          <w:bCs/>
        </w:rPr>
        <w:t xml:space="preserve"> </w:t>
      </w:r>
    </w:p>
    <w:p w14:paraId="5D01A7AA" w14:textId="3B7D000B" w:rsidR="009E33F3" w:rsidRPr="00623FD9" w:rsidRDefault="09A974DE" w:rsidP="00111F0D">
      <w:pPr>
        <w:pStyle w:val="Heading3"/>
      </w:pPr>
      <w:bookmarkStart w:id="69" w:name="_Toc506274853"/>
      <w:r w:rsidRPr="09A974DE">
        <w:t>Creating and Updating</w:t>
      </w:r>
      <w:bookmarkEnd w:id="69"/>
    </w:p>
    <w:p w14:paraId="45778CCC" w14:textId="1661500B" w:rsidR="00EC0412" w:rsidRDefault="00EC0412" w:rsidP="00EC0412">
      <w:pPr>
        <w:pStyle w:val="NoSpacing"/>
        <w:ind w:left="1095"/>
        <w:rPr>
          <w:rFonts w:ascii="Arial" w:hAnsi="Arial" w:cs="Arial"/>
          <w:bCs/>
        </w:rPr>
      </w:pPr>
    </w:p>
    <w:p w14:paraId="0D7C2687" w14:textId="079C2AC6" w:rsidR="005B3B26" w:rsidRPr="00D15F93" w:rsidRDefault="3E2516E2" w:rsidP="09A974DE">
      <w:pPr>
        <w:pStyle w:val="NoSpacing"/>
        <w:ind w:left="1095"/>
        <w:jc w:val="both"/>
        <w:rPr>
          <w:rFonts w:ascii="Arial" w:hAnsi="Arial" w:cs="Arial"/>
        </w:rPr>
      </w:pPr>
      <w:r w:rsidRPr="0D8B48AD">
        <w:rPr>
          <w:rFonts w:ascii="Arial" w:hAnsi="Arial" w:cs="Arial"/>
        </w:rPr>
        <w:t>The Group has established, implemented and maintains a systems procedure (10-UWTSDGEMS) Document Control), which provides the methodology for the Groups Document control system, and a log (11-UWTSDGEMS) Document Control Tracker is kept of all changes/amendments/ and approvals are kept to create a history for reference.</w:t>
      </w:r>
    </w:p>
    <w:p w14:paraId="722109EB" w14:textId="56389542" w:rsidR="005B3B26" w:rsidRPr="00D15F93" w:rsidRDefault="005B3B26" w:rsidP="005B3B26">
      <w:pPr>
        <w:pStyle w:val="NoSpacing"/>
        <w:rPr>
          <w:rFonts w:ascii="Arial" w:hAnsi="Arial" w:cs="Arial"/>
          <w:bCs/>
        </w:rPr>
      </w:pPr>
    </w:p>
    <w:p w14:paraId="570EB6E1" w14:textId="33337A48" w:rsidR="009E33F3" w:rsidRPr="00484F19" w:rsidRDefault="09A974DE" w:rsidP="00111F0D">
      <w:pPr>
        <w:pStyle w:val="Heading1"/>
      </w:pPr>
      <w:bookmarkStart w:id="70" w:name="_Toc506274854"/>
      <w:r w:rsidRPr="09A974DE">
        <w:t>Operation</w:t>
      </w:r>
      <w:bookmarkEnd w:id="70"/>
    </w:p>
    <w:p w14:paraId="2CEE5BFC" w14:textId="1A505F1B" w:rsidR="009E33F3" w:rsidRPr="009B1749" w:rsidRDefault="3E2516E2" w:rsidP="00111F0D">
      <w:pPr>
        <w:pStyle w:val="Heading2"/>
      </w:pPr>
      <w:bookmarkStart w:id="71" w:name="_Toc506274855"/>
      <w:r>
        <w:t xml:space="preserve">Operational Planning Control (Supply Chain / Control of Environmental Aspects / Emergency </w:t>
      </w:r>
      <w:bookmarkEnd w:id="71"/>
      <w:r w:rsidR="61CF6018">
        <w:t>preparedness)</w:t>
      </w:r>
    </w:p>
    <w:p w14:paraId="585705B3" w14:textId="1D827CD2" w:rsidR="009B1749" w:rsidRDefault="009B1749" w:rsidP="009B1749">
      <w:pPr>
        <w:pStyle w:val="NoSpacing"/>
        <w:ind w:left="1095"/>
        <w:rPr>
          <w:rFonts w:ascii="Arial" w:hAnsi="Arial" w:cs="Arial"/>
          <w:b/>
          <w:bCs/>
        </w:rPr>
      </w:pPr>
    </w:p>
    <w:p w14:paraId="6B54E04F" w14:textId="77777777" w:rsidR="00B86B24" w:rsidRPr="00B86B24" w:rsidRDefault="00B86B24" w:rsidP="004C2CCA">
      <w:pPr>
        <w:pStyle w:val="NoSpacing"/>
        <w:jc w:val="both"/>
        <w:rPr>
          <w:rFonts w:ascii="Arial" w:hAnsi="Arial" w:cs="Arial"/>
          <w:bCs/>
        </w:rPr>
      </w:pPr>
    </w:p>
    <w:p w14:paraId="322E14E3" w14:textId="5EA96746" w:rsidR="00B86B24" w:rsidRDefault="09A974DE" w:rsidP="09A974DE">
      <w:pPr>
        <w:pStyle w:val="NoSpacing"/>
        <w:ind w:left="1095"/>
        <w:jc w:val="both"/>
        <w:rPr>
          <w:rFonts w:ascii="Arial" w:hAnsi="Arial" w:cs="Arial"/>
        </w:rPr>
      </w:pPr>
      <w:r w:rsidRPr="09A974DE">
        <w:rPr>
          <w:rFonts w:ascii="Arial" w:hAnsi="Arial" w:cs="Arial"/>
        </w:rPr>
        <w:t xml:space="preserve">The environmental management operational procedures document the approach the Group organisations apply to manage and mitigate their significant environmental aspects </w:t>
      </w:r>
      <w:r w:rsidRPr="09A974DE">
        <w:rPr>
          <w:rFonts w:ascii="Arial" w:eastAsia="Arial" w:hAnsi="Arial" w:cs="Arial"/>
        </w:rPr>
        <w:t>(03-UWTSDGEMS)</w:t>
      </w:r>
      <w:r w:rsidRPr="09A974DE">
        <w:rPr>
          <w:rFonts w:ascii="Arial" w:hAnsi="Arial" w:cs="Arial"/>
        </w:rPr>
        <w:t xml:space="preserve">, within the EMS, to ensure the Groups operations are controlled to meet: </w:t>
      </w:r>
    </w:p>
    <w:p w14:paraId="393A3FA5" w14:textId="77777777" w:rsidR="001463F1" w:rsidRPr="00B86B24" w:rsidRDefault="001463F1" w:rsidP="00B86B24">
      <w:pPr>
        <w:pStyle w:val="NoSpacing"/>
        <w:ind w:left="1095"/>
        <w:jc w:val="both"/>
        <w:rPr>
          <w:rFonts w:ascii="Arial" w:hAnsi="Arial" w:cs="Arial"/>
          <w:bCs/>
        </w:rPr>
      </w:pPr>
    </w:p>
    <w:p w14:paraId="2CE40861" w14:textId="6143A3E2" w:rsidR="00B86B24" w:rsidRPr="00B86B24" w:rsidRDefault="09A974DE" w:rsidP="09A974DE">
      <w:pPr>
        <w:pStyle w:val="NoSpacing"/>
        <w:numPr>
          <w:ilvl w:val="0"/>
          <w:numId w:val="29"/>
        </w:numPr>
        <w:jc w:val="both"/>
        <w:rPr>
          <w:rFonts w:ascii="Arial" w:hAnsi="Arial" w:cs="Arial"/>
        </w:rPr>
      </w:pPr>
      <w:r w:rsidRPr="09A974DE">
        <w:rPr>
          <w:rFonts w:ascii="Arial" w:hAnsi="Arial" w:cs="Arial"/>
        </w:rPr>
        <w:t>Environmental Policy commitments relevant to the aspect category;</w:t>
      </w:r>
    </w:p>
    <w:p w14:paraId="432248C1" w14:textId="259547C2" w:rsidR="00B86B24" w:rsidRPr="00B86B24" w:rsidRDefault="09A974DE" w:rsidP="09A974DE">
      <w:pPr>
        <w:pStyle w:val="NoSpacing"/>
        <w:numPr>
          <w:ilvl w:val="0"/>
          <w:numId w:val="29"/>
        </w:numPr>
        <w:jc w:val="both"/>
        <w:rPr>
          <w:rFonts w:ascii="Arial" w:hAnsi="Arial" w:cs="Arial"/>
        </w:rPr>
      </w:pPr>
      <w:r w:rsidRPr="09A974DE">
        <w:rPr>
          <w:rFonts w:ascii="Arial" w:hAnsi="Arial" w:cs="Arial"/>
        </w:rPr>
        <w:t>Environmental Report Objectives;</w:t>
      </w:r>
    </w:p>
    <w:p w14:paraId="154DF3F3" w14:textId="13377A83" w:rsidR="00B86B24" w:rsidRPr="00B86B24" w:rsidRDefault="09A974DE" w:rsidP="09A974DE">
      <w:pPr>
        <w:pStyle w:val="NoSpacing"/>
        <w:numPr>
          <w:ilvl w:val="0"/>
          <w:numId w:val="29"/>
        </w:numPr>
        <w:jc w:val="both"/>
        <w:rPr>
          <w:rFonts w:ascii="Arial" w:hAnsi="Arial" w:cs="Arial"/>
        </w:rPr>
      </w:pPr>
      <w:r w:rsidRPr="09A974DE">
        <w:rPr>
          <w:rFonts w:ascii="Arial" w:hAnsi="Arial" w:cs="Arial"/>
        </w:rPr>
        <w:t xml:space="preserve">Compliance Obligations as set out in the Legislation Register </w:t>
      </w:r>
    </w:p>
    <w:p w14:paraId="6A9470F7" w14:textId="77777777" w:rsidR="00B86B24" w:rsidRPr="00B86B24" w:rsidRDefault="00B86B24" w:rsidP="00B86B24">
      <w:pPr>
        <w:pStyle w:val="NoSpacing"/>
        <w:ind w:left="1095"/>
        <w:jc w:val="both"/>
        <w:rPr>
          <w:rFonts w:ascii="Arial" w:hAnsi="Arial" w:cs="Arial"/>
          <w:bCs/>
        </w:rPr>
      </w:pPr>
    </w:p>
    <w:p w14:paraId="5BBE9CB4" w14:textId="5263BEE4" w:rsidR="00B86B24" w:rsidRDefault="09A974DE" w:rsidP="09A974DE">
      <w:pPr>
        <w:pStyle w:val="NoSpacing"/>
        <w:ind w:left="1095"/>
        <w:jc w:val="both"/>
        <w:rPr>
          <w:rFonts w:ascii="Arial" w:hAnsi="Arial" w:cs="Arial"/>
        </w:rPr>
      </w:pPr>
      <w:r w:rsidRPr="09A974DE">
        <w:rPr>
          <w:rFonts w:ascii="Arial" w:hAnsi="Arial" w:cs="Arial"/>
        </w:rPr>
        <w:t xml:space="preserve">The requirements of the environmental management operational procedures, and any changes to procedures, are communicated to; </w:t>
      </w:r>
    </w:p>
    <w:p w14:paraId="579F1FB9" w14:textId="77777777" w:rsidR="001463F1" w:rsidRPr="00B86B24" w:rsidRDefault="001463F1" w:rsidP="001463F1">
      <w:pPr>
        <w:pStyle w:val="NoSpacing"/>
        <w:jc w:val="both"/>
        <w:rPr>
          <w:rFonts w:ascii="Arial" w:hAnsi="Arial" w:cs="Arial"/>
          <w:bCs/>
        </w:rPr>
      </w:pPr>
    </w:p>
    <w:p w14:paraId="0A740C6D" w14:textId="62ACCC03" w:rsidR="00B86B24" w:rsidRPr="00B86B24" w:rsidRDefault="00B86B24" w:rsidP="09A974DE">
      <w:pPr>
        <w:pStyle w:val="NoSpacing"/>
        <w:ind w:left="1095"/>
        <w:jc w:val="both"/>
        <w:rPr>
          <w:rFonts w:ascii="Arial" w:hAnsi="Arial" w:cs="Arial"/>
        </w:rPr>
      </w:pPr>
      <w:r w:rsidRPr="09A974DE">
        <w:rPr>
          <w:rFonts w:ascii="Arial" w:hAnsi="Arial" w:cs="Arial"/>
        </w:rPr>
        <w:t>•</w:t>
      </w:r>
      <w:r w:rsidRPr="00B86B24">
        <w:rPr>
          <w:rFonts w:ascii="Arial" w:hAnsi="Arial" w:cs="Arial"/>
          <w:bCs/>
        </w:rPr>
        <w:tab/>
      </w:r>
      <w:r w:rsidRPr="09A974DE">
        <w:rPr>
          <w:rFonts w:ascii="Arial" w:hAnsi="Arial" w:cs="Arial"/>
        </w:rPr>
        <w:t xml:space="preserve">Relevant staff </w:t>
      </w:r>
    </w:p>
    <w:p w14:paraId="210D586A" w14:textId="1A1B7E23" w:rsidR="00B86B24" w:rsidRPr="00B86B24" w:rsidRDefault="00B86B24" w:rsidP="09A974DE">
      <w:pPr>
        <w:pStyle w:val="NoSpacing"/>
        <w:ind w:left="1095"/>
        <w:jc w:val="both"/>
        <w:rPr>
          <w:rFonts w:ascii="Arial" w:hAnsi="Arial" w:cs="Arial"/>
        </w:rPr>
      </w:pPr>
      <w:r w:rsidRPr="09A974DE">
        <w:rPr>
          <w:rFonts w:ascii="Arial" w:hAnsi="Arial" w:cs="Arial"/>
        </w:rPr>
        <w:t>•</w:t>
      </w:r>
      <w:r w:rsidRPr="00B86B24">
        <w:rPr>
          <w:rFonts w:ascii="Arial" w:hAnsi="Arial" w:cs="Arial"/>
          <w:bCs/>
        </w:rPr>
        <w:tab/>
      </w:r>
      <w:r w:rsidRPr="09A974DE">
        <w:rPr>
          <w:rFonts w:ascii="Arial" w:hAnsi="Arial" w:cs="Arial"/>
        </w:rPr>
        <w:t xml:space="preserve">Contractors where considered relevant to their activities </w:t>
      </w:r>
    </w:p>
    <w:p w14:paraId="1805916F" w14:textId="693AB4CC" w:rsidR="00B86B24" w:rsidRPr="00B86B24" w:rsidRDefault="00B86B24" w:rsidP="09A974DE">
      <w:pPr>
        <w:pStyle w:val="NoSpacing"/>
        <w:ind w:left="1095"/>
        <w:jc w:val="both"/>
        <w:rPr>
          <w:rFonts w:ascii="Arial" w:hAnsi="Arial" w:cs="Arial"/>
        </w:rPr>
      </w:pPr>
      <w:r w:rsidRPr="09A974DE">
        <w:rPr>
          <w:rFonts w:ascii="Arial" w:hAnsi="Arial" w:cs="Arial"/>
        </w:rPr>
        <w:t>•</w:t>
      </w:r>
      <w:r w:rsidRPr="00B86B24">
        <w:rPr>
          <w:rFonts w:ascii="Arial" w:hAnsi="Arial" w:cs="Arial"/>
          <w:bCs/>
        </w:rPr>
        <w:tab/>
      </w:r>
      <w:r w:rsidRPr="09A974DE">
        <w:rPr>
          <w:rFonts w:ascii="Arial" w:hAnsi="Arial" w:cs="Arial"/>
        </w:rPr>
        <w:t xml:space="preserve">Consultants where considered </w:t>
      </w:r>
      <w:r w:rsidR="001463F1" w:rsidRPr="09A974DE">
        <w:rPr>
          <w:rFonts w:ascii="Arial" w:hAnsi="Arial" w:cs="Arial"/>
        </w:rPr>
        <w:t>relevant to their Project</w:t>
      </w:r>
    </w:p>
    <w:p w14:paraId="28A90845" w14:textId="77777777" w:rsidR="00B86B24" w:rsidRPr="00B86B24" w:rsidRDefault="00B86B24" w:rsidP="00B86B24">
      <w:pPr>
        <w:pStyle w:val="NoSpacing"/>
        <w:ind w:left="1095"/>
        <w:jc w:val="both"/>
        <w:rPr>
          <w:rFonts w:ascii="Arial" w:hAnsi="Arial" w:cs="Arial"/>
          <w:bCs/>
        </w:rPr>
      </w:pPr>
    </w:p>
    <w:p w14:paraId="77AF1AB3" w14:textId="44AC0648" w:rsidR="00B86B24" w:rsidRDefault="09A974DE" w:rsidP="09A974DE">
      <w:pPr>
        <w:pStyle w:val="NoSpacing"/>
        <w:ind w:left="1095"/>
        <w:jc w:val="both"/>
        <w:rPr>
          <w:rFonts w:ascii="Arial" w:hAnsi="Arial" w:cs="Arial"/>
        </w:rPr>
      </w:pPr>
      <w:r w:rsidRPr="09A974DE">
        <w:rPr>
          <w:rFonts w:ascii="Arial" w:hAnsi="Arial" w:cs="Arial"/>
        </w:rPr>
        <w:t xml:space="preserve">In some cases established local rules or procedures have been developed outside the EMS by Schools and Services to ensure compliance with Legal and Other Requirements, such as UWTSD Waste Guidance notes available </w:t>
      </w:r>
      <w:hyperlink r:id="rId16">
        <w:r w:rsidRPr="09A974DE">
          <w:rPr>
            <w:rStyle w:val="Hyperlink"/>
            <w:rFonts w:ascii="Arial" w:hAnsi="Arial" w:cs="Arial"/>
          </w:rPr>
          <w:t>here</w:t>
        </w:r>
      </w:hyperlink>
    </w:p>
    <w:p w14:paraId="13A04ADA" w14:textId="77777777" w:rsidR="00B86B24" w:rsidRPr="00B86B24" w:rsidRDefault="00B86B24" w:rsidP="004C2CCA">
      <w:pPr>
        <w:pStyle w:val="NoSpacing"/>
        <w:jc w:val="both"/>
        <w:rPr>
          <w:rFonts w:ascii="Arial" w:hAnsi="Arial" w:cs="Arial"/>
          <w:bCs/>
        </w:rPr>
      </w:pPr>
    </w:p>
    <w:p w14:paraId="2C890E04" w14:textId="4519FA97" w:rsidR="009E33F3" w:rsidRPr="002D54A4" w:rsidRDefault="09A974DE" w:rsidP="00111F0D">
      <w:pPr>
        <w:pStyle w:val="Heading2"/>
      </w:pPr>
      <w:bookmarkStart w:id="72" w:name="_Toc506274856"/>
      <w:r w:rsidRPr="09A974DE">
        <w:t>Emergency Preparedness and Response</w:t>
      </w:r>
      <w:bookmarkEnd w:id="72"/>
      <w:r w:rsidRPr="09A974DE">
        <w:t xml:space="preserve"> </w:t>
      </w:r>
    </w:p>
    <w:p w14:paraId="10AF58C3" w14:textId="31ECE584" w:rsidR="002D54A4" w:rsidRDefault="002D54A4" w:rsidP="002D54A4">
      <w:pPr>
        <w:pStyle w:val="NoSpacing"/>
        <w:ind w:left="1095"/>
        <w:rPr>
          <w:rFonts w:ascii="Arial" w:hAnsi="Arial" w:cs="Arial"/>
          <w:bCs/>
        </w:rPr>
      </w:pPr>
    </w:p>
    <w:p w14:paraId="6D293AB6" w14:textId="0D7A619C" w:rsidR="00F303E3" w:rsidRDefault="09A974DE" w:rsidP="09A974DE">
      <w:pPr>
        <w:pStyle w:val="NoSpacing"/>
        <w:ind w:left="1095"/>
        <w:jc w:val="both"/>
        <w:rPr>
          <w:rFonts w:ascii="Arial" w:hAnsi="Arial" w:cs="Arial"/>
        </w:rPr>
      </w:pPr>
      <w:r w:rsidRPr="09A974DE">
        <w:rPr>
          <w:rFonts w:ascii="Arial" w:hAnsi="Arial" w:cs="Arial"/>
        </w:rPr>
        <w:t xml:space="preserve">The Group </w:t>
      </w:r>
      <w:r w:rsidR="00B34105" w:rsidRPr="09A974DE">
        <w:rPr>
          <w:rFonts w:ascii="Arial" w:hAnsi="Arial" w:cs="Arial"/>
        </w:rPr>
        <w:t>organisations will</w:t>
      </w:r>
      <w:r w:rsidRPr="09A974DE">
        <w:rPr>
          <w:rFonts w:ascii="Arial" w:hAnsi="Arial" w:cs="Arial"/>
        </w:rPr>
        <w:t xml:space="preserve"> perform and document regular inspections to identify potential emergencies and responses to such situations in order to prevent and/or mitigate environmental impacts that may be associated with them. </w:t>
      </w:r>
    </w:p>
    <w:p w14:paraId="5A4FC193" w14:textId="77777777" w:rsidR="00F303E3" w:rsidRDefault="00F303E3" w:rsidP="00DF121A">
      <w:pPr>
        <w:pStyle w:val="NoSpacing"/>
        <w:ind w:left="1095"/>
        <w:jc w:val="both"/>
        <w:rPr>
          <w:rFonts w:ascii="Arial" w:hAnsi="Arial" w:cs="Arial"/>
          <w:bCs/>
        </w:rPr>
      </w:pPr>
    </w:p>
    <w:p w14:paraId="4790167E" w14:textId="6C921252" w:rsidR="22E4FD86" w:rsidRPr="00E00F71" w:rsidDel="55568007" w:rsidRDefault="09A974DE" w:rsidP="00E00F71">
      <w:pPr>
        <w:pStyle w:val="NoSpacing"/>
        <w:ind w:left="1095"/>
        <w:jc w:val="both"/>
        <w:rPr>
          <w:rFonts w:ascii="Arial" w:hAnsi="Arial" w:cs="Arial"/>
        </w:rPr>
      </w:pPr>
      <w:r w:rsidRPr="09A974DE">
        <w:rPr>
          <w:rFonts w:ascii="Arial" w:hAnsi="Arial" w:cs="Arial"/>
        </w:rPr>
        <w:t>Where potential emergency situations are identified, these are recorded in the (08-UWTSDGEMS) Audit Tracker under the 'Internal Audit' tab allocated for each Group organisation. Where an incident of non-compliance or non-conformance with performance standards has occurred and has been identified externally of the Groups appointed EMRs, this is recorded on the 'Incident' tab.</w:t>
      </w:r>
      <w:r w:rsidR="6141401C" w:rsidRPr="09A974DE">
        <w:rPr>
          <w:rFonts w:ascii="Arial" w:hAnsi="Arial" w:cs="Arial"/>
        </w:rPr>
        <w:t xml:space="preserve"> This can also be reported at UWTSD via the H&amp;</w:t>
      </w:r>
      <w:r w:rsidR="22E4FD86" w:rsidRPr="09A974DE">
        <w:rPr>
          <w:rFonts w:ascii="Arial" w:hAnsi="Arial" w:cs="Arial"/>
        </w:rPr>
        <w:t xml:space="preserve">S reporting tool: </w:t>
      </w:r>
      <w:hyperlink r:id="rId17" w:history="1">
        <w:r w:rsidR="003823BF" w:rsidRPr="003823BF">
          <w:rPr>
            <w:rStyle w:val="Hyperlink"/>
            <w:rFonts w:ascii="Arial" w:eastAsia="Arial" w:hAnsi="Arial" w:cs="Arial"/>
          </w:rPr>
          <w:t>Accident / Incident Report Form (Ffurflen adrodd ar Ddamwain / Ddigwyddiad)</w:t>
        </w:r>
      </w:hyperlink>
      <w:r w:rsidR="003823BF" w:rsidRPr="003823BF">
        <w:rPr>
          <w:rFonts w:ascii="Arial" w:eastAsia="Arial" w:hAnsi="Arial" w:cs="Arial"/>
        </w:rPr>
        <w:t xml:space="preserve"> </w:t>
      </w:r>
      <w:r w:rsidR="22E4FD86" w:rsidRPr="00E00F71">
        <w:rPr>
          <w:rFonts w:ascii="Arial" w:eastAsia="Arial" w:hAnsi="Arial" w:cs="Arial"/>
        </w:rPr>
        <w:t>and procedur</w:t>
      </w:r>
      <w:r w:rsidR="22E4FD86" w:rsidRPr="00E00F71">
        <w:rPr>
          <w:rFonts w:ascii="Arial" w:hAnsi="Arial" w:cs="Arial"/>
        </w:rPr>
        <w:t>e</w:t>
      </w:r>
      <w:r w:rsidR="55568007" w:rsidRPr="00E00F71">
        <w:rPr>
          <w:rFonts w:ascii="Arial" w:hAnsi="Arial" w:cs="Arial"/>
        </w:rPr>
        <w:t xml:space="preserve">, </w:t>
      </w:r>
      <w:hyperlink r:id="rId18" w:history="1">
        <w:r w:rsidR="55568007" w:rsidRPr="00A329DE">
          <w:rPr>
            <w:rStyle w:val="Hyperlink"/>
            <w:rFonts w:ascii="Arial" w:hAnsi="Arial" w:cs="Arial"/>
          </w:rPr>
          <w:t>Accident</w:t>
        </w:r>
        <w:r w:rsidR="001B3E71" w:rsidRPr="00A329DE">
          <w:rPr>
            <w:rStyle w:val="Hyperlink"/>
            <w:rFonts w:ascii="Arial" w:hAnsi="Arial" w:cs="Arial"/>
          </w:rPr>
          <w:t xml:space="preserve"> /</w:t>
        </w:r>
        <w:r w:rsidR="55568007" w:rsidRPr="00A329DE">
          <w:rPr>
            <w:rStyle w:val="Hyperlink"/>
            <w:rFonts w:ascii="Arial" w:hAnsi="Arial" w:cs="Arial"/>
          </w:rPr>
          <w:t xml:space="preserve"> Incident</w:t>
        </w:r>
        <w:r w:rsidR="001B3E71" w:rsidRPr="00A329DE">
          <w:rPr>
            <w:rStyle w:val="Hyperlink"/>
            <w:rFonts w:ascii="Arial" w:hAnsi="Arial" w:cs="Arial"/>
          </w:rPr>
          <w:t xml:space="preserve"> Policy</w:t>
        </w:r>
        <w:r w:rsidR="3557CD6D" w:rsidRPr="00A329DE">
          <w:rPr>
            <w:rStyle w:val="Hyperlink"/>
            <w:rFonts w:ascii="Arial" w:hAnsi="Arial" w:cs="Arial"/>
          </w:rPr>
          <w:t>.</w:t>
        </w:r>
      </w:hyperlink>
    </w:p>
    <w:p w14:paraId="1888CBFD" w14:textId="77777777" w:rsidR="26D4EB69" w:rsidRPr="00E00F71" w:rsidRDefault="26D4EB69" w:rsidP="00E00F71">
      <w:pPr>
        <w:pStyle w:val="NoSpacing"/>
        <w:ind w:left="1095"/>
        <w:jc w:val="both"/>
        <w:rPr>
          <w:rFonts w:ascii="Arial" w:hAnsi="Arial" w:cs="Arial"/>
        </w:rPr>
      </w:pPr>
    </w:p>
    <w:p w14:paraId="5ED9CE9F" w14:textId="5B730F27" w:rsidR="00F303E3" w:rsidRPr="00F303E3" w:rsidRDefault="09A974DE" w:rsidP="09A974DE">
      <w:pPr>
        <w:pStyle w:val="NoSpacing"/>
        <w:ind w:left="1095"/>
        <w:jc w:val="both"/>
        <w:rPr>
          <w:rFonts w:ascii="Arial" w:hAnsi="Arial" w:cs="Arial"/>
        </w:rPr>
      </w:pPr>
      <w:r w:rsidRPr="09A974DE">
        <w:rPr>
          <w:rFonts w:ascii="Arial" w:hAnsi="Arial" w:cs="Arial"/>
        </w:rPr>
        <w:t>Each of the Group organisations has produced a Pollution Prevention Plan specific to organisation</w:t>
      </w:r>
      <w:r w:rsidR="00B34105">
        <w:rPr>
          <w:rFonts w:ascii="Arial" w:hAnsi="Arial" w:cs="Arial"/>
        </w:rPr>
        <w:t>al</w:t>
      </w:r>
      <w:r w:rsidRPr="09A974DE">
        <w:rPr>
          <w:rFonts w:ascii="Arial" w:hAnsi="Arial" w:cs="Arial"/>
        </w:rPr>
        <w:t xml:space="preserve"> needs and requirements.</w:t>
      </w:r>
      <w:r w:rsidR="00B34105">
        <w:rPr>
          <w:rFonts w:ascii="Arial" w:hAnsi="Arial" w:cs="Arial"/>
        </w:rPr>
        <w:t xml:space="preserve"> This is presented to the Business Continuity sub committee as required.</w:t>
      </w:r>
    </w:p>
    <w:p w14:paraId="64D894C2" w14:textId="77777777" w:rsidR="00F303E3" w:rsidRPr="00F303E3" w:rsidRDefault="00F303E3" w:rsidP="00DF121A">
      <w:pPr>
        <w:pStyle w:val="NoSpacing"/>
        <w:ind w:left="1095"/>
        <w:jc w:val="both"/>
        <w:rPr>
          <w:rFonts w:ascii="Arial" w:hAnsi="Arial" w:cs="Arial"/>
          <w:bCs/>
        </w:rPr>
      </w:pPr>
    </w:p>
    <w:p w14:paraId="11B4FC6E" w14:textId="73C096F2" w:rsidR="002D54A4" w:rsidRPr="004C2CCA" w:rsidRDefault="09A974DE" w:rsidP="09A974DE">
      <w:pPr>
        <w:pStyle w:val="NoSpacing"/>
        <w:ind w:left="1095"/>
        <w:jc w:val="both"/>
        <w:rPr>
          <w:rFonts w:ascii="Arial" w:hAnsi="Arial" w:cs="Arial"/>
        </w:rPr>
      </w:pPr>
      <w:r w:rsidRPr="09A974DE">
        <w:rPr>
          <w:rFonts w:ascii="Arial" w:hAnsi="Arial" w:cs="Arial"/>
        </w:rPr>
        <w:t>(1.2-UWTSDGEMS) UWTSD Pollution Prevention Plan</w:t>
      </w:r>
    </w:p>
    <w:p w14:paraId="1B5190AB" w14:textId="072A47C0" w:rsidR="00DF121A" w:rsidRPr="004C2CCA" w:rsidRDefault="09A974DE" w:rsidP="09A974DE">
      <w:pPr>
        <w:pStyle w:val="NoSpacing"/>
        <w:ind w:left="1095"/>
        <w:jc w:val="both"/>
        <w:rPr>
          <w:rFonts w:ascii="Arial" w:hAnsi="Arial" w:cs="Arial"/>
        </w:rPr>
      </w:pPr>
      <w:r w:rsidRPr="09A974DE">
        <w:rPr>
          <w:rFonts w:ascii="Arial" w:hAnsi="Arial" w:cs="Arial"/>
        </w:rPr>
        <w:t>(2.2-UWTSDGEMS) CSG Pollution Prevention Plan – Gelli Aur Farm</w:t>
      </w:r>
    </w:p>
    <w:p w14:paraId="3BCB2163" w14:textId="626CED31" w:rsidR="00DF121A" w:rsidRDefault="09A974DE" w:rsidP="09A974DE">
      <w:pPr>
        <w:pStyle w:val="NoSpacing"/>
        <w:ind w:left="1095"/>
        <w:jc w:val="both"/>
        <w:rPr>
          <w:rFonts w:ascii="Arial" w:hAnsi="Arial" w:cs="Arial"/>
        </w:rPr>
      </w:pPr>
      <w:r w:rsidRPr="09A974DE">
        <w:rPr>
          <w:rFonts w:ascii="Arial" w:hAnsi="Arial" w:cs="Arial"/>
        </w:rPr>
        <w:t xml:space="preserve">(3.2-UWTSDGEMS) CC Pollution Prevention Plan </w:t>
      </w:r>
    </w:p>
    <w:p w14:paraId="53C8FE7F" w14:textId="45E3920A" w:rsidR="002D54A4" w:rsidRDefault="002D54A4" w:rsidP="00DF121A">
      <w:pPr>
        <w:pStyle w:val="NoSpacing"/>
        <w:ind w:left="1095"/>
        <w:jc w:val="both"/>
        <w:rPr>
          <w:rFonts w:ascii="Arial" w:hAnsi="Arial" w:cs="Arial"/>
          <w:bCs/>
        </w:rPr>
      </w:pPr>
    </w:p>
    <w:p w14:paraId="030A5EC6" w14:textId="2AB2CC9D" w:rsidR="00DF121A" w:rsidRDefault="09A974DE" w:rsidP="09A974DE">
      <w:pPr>
        <w:pStyle w:val="NoSpacing"/>
        <w:ind w:left="1095"/>
        <w:jc w:val="both"/>
        <w:rPr>
          <w:rFonts w:ascii="Arial" w:hAnsi="Arial" w:cs="Arial"/>
        </w:rPr>
      </w:pPr>
      <w:r w:rsidRPr="09A974DE">
        <w:rPr>
          <w:rFonts w:ascii="Arial" w:hAnsi="Arial" w:cs="Arial"/>
        </w:rPr>
        <w:t xml:space="preserve">The Pollution Prevention Plans </w:t>
      </w:r>
      <w:r w:rsidR="00B34105">
        <w:rPr>
          <w:rFonts w:ascii="Arial" w:hAnsi="Arial" w:cs="Arial"/>
        </w:rPr>
        <w:t xml:space="preserve">is </w:t>
      </w:r>
      <w:r w:rsidRPr="09A974DE">
        <w:rPr>
          <w:rFonts w:ascii="Arial" w:hAnsi="Arial" w:cs="Arial"/>
        </w:rPr>
        <w:t>initiated in the event of an emergency arising from the following environmental hazards:</w:t>
      </w:r>
    </w:p>
    <w:p w14:paraId="60104BB3" w14:textId="77777777" w:rsidR="00893F4C" w:rsidRPr="00DF121A" w:rsidRDefault="00893F4C" w:rsidP="00DF121A">
      <w:pPr>
        <w:pStyle w:val="NoSpacing"/>
        <w:ind w:left="1095"/>
        <w:jc w:val="both"/>
        <w:rPr>
          <w:rFonts w:ascii="Arial" w:hAnsi="Arial" w:cs="Arial"/>
          <w:bCs/>
        </w:rPr>
      </w:pPr>
    </w:p>
    <w:p w14:paraId="72B13B18" w14:textId="5761CD64" w:rsidR="00DF121A" w:rsidRPr="00DF121A" w:rsidRDefault="00DF121A" w:rsidP="09A974DE">
      <w:pPr>
        <w:pStyle w:val="NoSpacing"/>
        <w:ind w:left="1095"/>
        <w:jc w:val="both"/>
        <w:rPr>
          <w:rFonts w:ascii="Arial" w:hAnsi="Arial" w:cs="Arial"/>
        </w:rPr>
      </w:pPr>
      <w:r w:rsidRPr="09A974DE">
        <w:rPr>
          <w:rFonts w:ascii="Arial" w:hAnsi="Arial" w:cs="Arial"/>
        </w:rPr>
        <w:t>•</w:t>
      </w:r>
      <w:r w:rsidRPr="00DF121A">
        <w:rPr>
          <w:rFonts w:ascii="Arial" w:hAnsi="Arial" w:cs="Arial"/>
          <w:bCs/>
        </w:rPr>
        <w:tab/>
      </w:r>
      <w:r w:rsidRPr="09A974DE">
        <w:rPr>
          <w:rFonts w:ascii="Arial" w:hAnsi="Arial" w:cs="Arial"/>
        </w:rPr>
        <w:t>Flood</w:t>
      </w:r>
    </w:p>
    <w:p w14:paraId="1B2B0374" w14:textId="136ACB30" w:rsidR="00222A5B" w:rsidRDefault="00DF121A" w:rsidP="09A974DE">
      <w:pPr>
        <w:pStyle w:val="NoSpacing"/>
        <w:ind w:left="1095"/>
        <w:jc w:val="both"/>
        <w:rPr>
          <w:rFonts w:ascii="Arial" w:hAnsi="Arial" w:cs="Arial"/>
        </w:rPr>
      </w:pPr>
      <w:r w:rsidRPr="09A974DE">
        <w:rPr>
          <w:rFonts w:ascii="Arial" w:hAnsi="Arial" w:cs="Arial"/>
        </w:rPr>
        <w:t>•</w:t>
      </w:r>
      <w:r w:rsidRPr="00DF121A">
        <w:rPr>
          <w:rFonts w:ascii="Arial" w:hAnsi="Arial" w:cs="Arial"/>
          <w:bCs/>
        </w:rPr>
        <w:tab/>
      </w:r>
      <w:r w:rsidR="00232E3D" w:rsidRPr="00D55602">
        <w:rPr>
          <w:rFonts w:ascii="Arial" w:hAnsi="Arial" w:cs="Arial"/>
        </w:rPr>
        <w:t>Uncontrolled release of controlled substance.</w:t>
      </w:r>
    </w:p>
    <w:p w14:paraId="427F54CA" w14:textId="77777777" w:rsidR="00222A5B" w:rsidRPr="00D15F93" w:rsidRDefault="00222A5B" w:rsidP="00DF121A">
      <w:pPr>
        <w:pStyle w:val="NoSpacing"/>
        <w:ind w:left="1095"/>
        <w:jc w:val="both"/>
        <w:rPr>
          <w:rFonts w:ascii="Arial" w:hAnsi="Arial" w:cs="Arial"/>
          <w:bCs/>
        </w:rPr>
      </w:pPr>
    </w:p>
    <w:p w14:paraId="2BC48E2C" w14:textId="7C31C5D8" w:rsidR="00045ED9" w:rsidRDefault="09A974DE" w:rsidP="00111F0D">
      <w:pPr>
        <w:pStyle w:val="Heading1"/>
      </w:pPr>
      <w:bookmarkStart w:id="73" w:name="_Toc506274857"/>
      <w:r w:rsidRPr="09A974DE">
        <w:t>Performance Evaluation</w:t>
      </w:r>
      <w:bookmarkEnd w:id="73"/>
    </w:p>
    <w:p w14:paraId="1126B2C9" w14:textId="5C2C1376" w:rsidR="00047218" w:rsidRPr="00326B08" w:rsidRDefault="09A974DE" w:rsidP="00111F0D">
      <w:pPr>
        <w:pStyle w:val="Heading2"/>
      </w:pPr>
      <w:bookmarkStart w:id="74" w:name="_Toc506274858"/>
      <w:r w:rsidRPr="09A974DE">
        <w:t>Monitoring, Measurement, Analysis and Evaluation (including scope 3 emissions / KPIs)</w:t>
      </w:r>
      <w:bookmarkEnd w:id="74"/>
    </w:p>
    <w:p w14:paraId="7CBFF145" w14:textId="41B2EADF" w:rsidR="00045ED9" w:rsidRPr="00326B08" w:rsidRDefault="09A974DE" w:rsidP="00111F0D">
      <w:pPr>
        <w:pStyle w:val="Heading3"/>
      </w:pPr>
      <w:bookmarkStart w:id="75" w:name="_Toc506274859"/>
      <w:r w:rsidRPr="09A974DE">
        <w:t>General</w:t>
      </w:r>
      <w:bookmarkEnd w:id="75"/>
    </w:p>
    <w:p w14:paraId="0655654F" w14:textId="5EDCE779" w:rsidR="00047218" w:rsidRDefault="00047218" w:rsidP="00840674">
      <w:pPr>
        <w:pStyle w:val="NoSpacing"/>
        <w:rPr>
          <w:rFonts w:ascii="Arial" w:hAnsi="Arial" w:cs="Arial"/>
          <w:bCs/>
        </w:rPr>
      </w:pPr>
    </w:p>
    <w:p w14:paraId="3D936001" w14:textId="5B012E4D" w:rsidR="008929AB" w:rsidRDefault="09A974DE" w:rsidP="09A974DE">
      <w:pPr>
        <w:pStyle w:val="NoSpacing"/>
        <w:ind w:left="1095"/>
        <w:jc w:val="both"/>
        <w:rPr>
          <w:rFonts w:ascii="Arial" w:hAnsi="Arial" w:cs="Arial"/>
        </w:rPr>
      </w:pPr>
      <w:r w:rsidRPr="09A974DE">
        <w:rPr>
          <w:rFonts w:ascii="Arial" w:hAnsi="Arial" w:cs="Arial"/>
        </w:rPr>
        <w:t>The Group organisations have developed their own Operational Procedure (1.1-UWTSDGEMS) (2.1-UWTSDGEMS) (3.1-UWTSDGEMS) Environmental Monitoring to monitor and measure the key characteristics of their individual organisations operations and activities which have a significant impacts on the environment. Key aspects for data capture and reporting;</w:t>
      </w:r>
    </w:p>
    <w:p w14:paraId="4B406B81" w14:textId="77777777" w:rsidR="00A53A64" w:rsidRDefault="00A53A64" w:rsidP="00840674">
      <w:pPr>
        <w:pStyle w:val="NoSpacing"/>
        <w:ind w:left="1095"/>
        <w:jc w:val="both"/>
        <w:rPr>
          <w:rFonts w:ascii="Arial" w:hAnsi="Arial" w:cs="Arial"/>
          <w:bCs/>
        </w:rPr>
      </w:pPr>
    </w:p>
    <w:p w14:paraId="7AD5E454" w14:textId="77777777" w:rsidR="00840674" w:rsidRPr="008929AB" w:rsidRDefault="00840674" w:rsidP="008929AB">
      <w:pPr>
        <w:pStyle w:val="NoSpacing"/>
        <w:ind w:left="1095"/>
        <w:rPr>
          <w:rFonts w:ascii="Arial" w:hAnsi="Arial" w:cs="Arial"/>
          <w:bCs/>
        </w:rPr>
      </w:pPr>
    </w:p>
    <w:tbl>
      <w:tblPr>
        <w:tblStyle w:val="TableGrid"/>
        <w:tblW w:w="8147" w:type="dxa"/>
        <w:tblInd w:w="1095" w:type="dxa"/>
        <w:tblLook w:val="04A0" w:firstRow="1" w:lastRow="0" w:firstColumn="1" w:lastColumn="0" w:noHBand="0" w:noVBand="1"/>
      </w:tblPr>
      <w:tblGrid>
        <w:gridCol w:w="1464"/>
        <w:gridCol w:w="1476"/>
        <w:gridCol w:w="1268"/>
        <w:gridCol w:w="1476"/>
        <w:gridCol w:w="1268"/>
        <w:gridCol w:w="1195"/>
      </w:tblGrid>
      <w:tr w:rsidR="00A53A64" w14:paraId="401D054A" w14:textId="77777777" w:rsidTr="09A974DE">
        <w:tc>
          <w:tcPr>
            <w:tcW w:w="1464" w:type="dxa"/>
          </w:tcPr>
          <w:p w14:paraId="08A57BE3" w14:textId="515DDC3B" w:rsidR="00A53A64" w:rsidRDefault="09A974DE" w:rsidP="09A974DE">
            <w:pPr>
              <w:pStyle w:val="NoSpacing"/>
              <w:rPr>
                <w:rFonts w:ascii="Arial" w:hAnsi="Arial" w:cs="Arial"/>
              </w:rPr>
            </w:pPr>
            <w:r w:rsidRPr="09A974DE">
              <w:rPr>
                <w:rFonts w:ascii="Arial" w:hAnsi="Arial" w:cs="Arial"/>
              </w:rPr>
              <w:t xml:space="preserve">Organisation </w:t>
            </w:r>
          </w:p>
        </w:tc>
        <w:tc>
          <w:tcPr>
            <w:tcW w:w="1476" w:type="dxa"/>
          </w:tcPr>
          <w:p w14:paraId="584DD3C3" w14:textId="77777777" w:rsidR="00A53A64" w:rsidRDefault="09A974DE" w:rsidP="09A974DE">
            <w:pPr>
              <w:pStyle w:val="NoSpacing"/>
              <w:rPr>
                <w:rFonts w:ascii="Arial" w:hAnsi="Arial" w:cs="Arial"/>
              </w:rPr>
            </w:pPr>
            <w:r w:rsidRPr="09A974DE">
              <w:rPr>
                <w:rFonts w:ascii="Arial" w:hAnsi="Arial" w:cs="Arial"/>
              </w:rPr>
              <w:t>(Electric/Gas</w:t>
            </w:r>
          </w:p>
          <w:p w14:paraId="4F8E763A" w14:textId="60312463" w:rsidR="00A53A64" w:rsidRDefault="09A974DE" w:rsidP="09A974DE">
            <w:pPr>
              <w:pStyle w:val="NoSpacing"/>
              <w:rPr>
                <w:rFonts w:ascii="Arial" w:hAnsi="Arial" w:cs="Arial"/>
              </w:rPr>
            </w:pPr>
            <w:r w:rsidRPr="09A974DE">
              <w:rPr>
                <w:rFonts w:ascii="Arial" w:hAnsi="Arial" w:cs="Arial"/>
              </w:rPr>
              <w:t>/Water) consumption and emissions Scope 1 &amp; 2</w:t>
            </w:r>
          </w:p>
        </w:tc>
        <w:tc>
          <w:tcPr>
            <w:tcW w:w="1268" w:type="dxa"/>
          </w:tcPr>
          <w:p w14:paraId="62EF8984" w14:textId="77777777" w:rsidR="00A53A64" w:rsidRDefault="09A974DE" w:rsidP="09A974DE">
            <w:pPr>
              <w:pStyle w:val="NoSpacing"/>
              <w:rPr>
                <w:rFonts w:ascii="Arial" w:hAnsi="Arial" w:cs="Arial"/>
              </w:rPr>
            </w:pPr>
            <w:r w:rsidRPr="09A974DE">
              <w:rPr>
                <w:rFonts w:ascii="Arial" w:hAnsi="Arial" w:cs="Arial"/>
              </w:rPr>
              <w:t xml:space="preserve">Waste production </w:t>
            </w:r>
          </w:p>
          <w:p w14:paraId="740C0D26" w14:textId="77777777" w:rsidR="00A53A64" w:rsidRDefault="09A974DE" w:rsidP="09A974DE">
            <w:pPr>
              <w:pStyle w:val="NoSpacing"/>
              <w:rPr>
                <w:rFonts w:ascii="Arial" w:hAnsi="Arial" w:cs="Arial"/>
              </w:rPr>
            </w:pPr>
            <w:r w:rsidRPr="09A974DE">
              <w:rPr>
                <w:rFonts w:ascii="Arial" w:hAnsi="Arial" w:cs="Arial"/>
              </w:rPr>
              <w:t xml:space="preserve">and </w:t>
            </w:r>
          </w:p>
          <w:p w14:paraId="0BC17B50" w14:textId="18A4598C" w:rsidR="00A53A64" w:rsidRDefault="09A974DE" w:rsidP="09A974DE">
            <w:pPr>
              <w:pStyle w:val="NoSpacing"/>
              <w:rPr>
                <w:rFonts w:ascii="Arial" w:hAnsi="Arial" w:cs="Arial"/>
              </w:rPr>
            </w:pPr>
            <w:r w:rsidRPr="09A974DE">
              <w:rPr>
                <w:rFonts w:ascii="Arial" w:hAnsi="Arial" w:cs="Arial"/>
              </w:rPr>
              <w:t xml:space="preserve">associated emissions </w:t>
            </w:r>
          </w:p>
          <w:p w14:paraId="275A62D8" w14:textId="1A7B6AEB" w:rsidR="00A53A64" w:rsidRDefault="09A974DE" w:rsidP="09A974DE">
            <w:pPr>
              <w:pStyle w:val="NoSpacing"/>
              <w:rPr>
                <w:rFonts w:ascii="Arial" w:hAnsi="Arial" w:cs="Arial"/>
              </w:rPr>
            </w:pPr>
            <w:r w:rsidRPr="09A974DE">
              <w:rPr>
                <w:rFonts w:ascii="Arial" w:hAnsi="Arial" w:cs="Arial"/>
              </w:rPr>
              <w:t>Scope 3</w:t>
            </w:r>
          </w:p>
        </w:tc>
        <w:tc>
          <w:tcPr>
            <w:tcW w:w="1476" w:type="dxa"/>
          </w:tcPr>
          <w:p w14:paraId="518EAECB" w14:textId="18A118ED" w:rsidR="00A53A64" w:rsidRDefault="09A974DE" w:rsidP="09A974DE">
            <w:pPr>
              <w:pStyle w:val="NoSpacing"/>
              <w:rPr>
                <w:rFonts w:ascii="Arial" w:hAnsi="Arial" w:cs="Arial"/>
              </w:rPr>
            </w:pPr>
            <w:r w:rsidRPr="09A974DE">
              <w:rPr>
                <w:rFonts w:ascii="Arial" w:hAnsi="Arial" w:cs="Arial"/>
              </w:rPr>
              <w:t>AC/ Refrigeration units F-Gas emissions Scope 1</w:t>
            </w:r>
          </w:p>
        </w:tc>
        <w:tc>
          <w:tcPr>
            <w:tcW w:w="1268" w:type="dxa"/>
          </w:tcPr>
          <w:p w14:paraId="69D46FAB" w14:textId="1E5F641E" w:rsidR="00A53A64" w:rsidRDefault="09A974DE" w:rsidP="09A974DE">
            <w:pPr>
              <w:pStyle w:val="NoSpacing"/>
              <w:rPr>
                <w:rFonts w:ascii="Arial" w:hAnsi="Arial" w:cs="Arial"/>
              </w:rPr>
            </w:pPr>
            <w:r w:rsidRPr="09A974DE">
              <w:rPr>
                <w:rFonts w:ascii="Arial" w:hAnsi="Arial" w:cs="Arial"/>
              </w:rPr>
              <w:t>Travel miles and associated emissions (grey fleet, rental, rail, air travel) Scope 3</w:t>
            </w:r>
          </w:p>
        </w:tc>
        <w:tc>
          <w:tcPr>
            <w:tcW w:w="1195" w:type="dxa"/>
          </w:tcPr>
          <w:p w14:paraId="15CCEFBB" w14:textId="7E2DB51C" w:rsidR="00A53A64" w:rsidRDefault="09A974DE" w:rsidP="09A974DE">
            <w:pPr>
              <w:pStyle w:val="NoSpacing"/>
              <w:rPr>
                <w:rFonts w:ascii="Arial" w:hAnsi="Arial" w:cs="Arial"/>
              </w:rPr>
            </w:pPr>
            <w:r w:rsidRPr="09A974DE">
              <w:rPr>
                <w:rFonts w:ascii="Arial" w:hAnsi="Arial" w:cs="Arial"/>
              </w:rPr>
              <w:t>Supply chain – Procured goods emissions Scope 3</w:t>
            </w:r>
          </w:p>
        </w:tc>
      </w:tr>
      <w:tr w:rsidR="00A53A64" w14:paraId="119E0484" w14:textId="77777777" w:rsidTr="09A974DE">
        <w:tc>
          <w:tcPr>
            <w:tcW w:w="1464" w:type="dxa"/>
          </w:tcPr>
          <w:p w14:paraId="3460CA90" w14:textId="4A1DFC74" w:rsidR="00A53A64" w:rsidRDefault="09A974DE" w:rsidP="09A974DE">
            <w:pPr>
              <w:pStyle w:val="NoSpacing"/>
              <w:rPr>
                <w:rFonts w:ascii="Arial" w:hAnsi="Arial" w:cs="Arial"/>
              </w:rPr>
            </w:pPr>
            <w:r w:rsidRPr="09A974DE">
              <w:rPr>
                <w:rFonts w:ascii="Arial" w:hAnsi="Arial" w:cs="Arial"/>
              </w:rPr>
              <w:t>UWTSD</w:t>
            </w:r>
          </w:p>
        </w:tc>
        <w:tc>
          <w:tcPr>
            <w:tcW w:w="1476" w:type="dxa"/>
          </w:tcPr>
          <w:p w14:paraId="0047D89F" w14:textId="39D15757" w:rsidR="00A53A64" w:rsidRDefault="00916976" w:rsidP="008929AB">
            <w:pPr>
              <w:pStyle w:val="NoSpacing"/>
              <w:rPr>
                <w:rFonts w:ascii="Arial" w:hAnsi="Arial" w:cs="Arial"/>
                <w:bCs/>
              </w:rPr>
            </w:pPr>
            <w:r>
              <w:rPr>
                <w:rFonts w:ascii="Wingdings" w:eastAsia="Wingdings" w:hAnsi="Wingdings" w:cs="Wingdings"/>
                <w:bCs/>
              </w:rPr>
              <w:t>ü</w:t>
            </w:r>
          </w:p>
        </w:tc>
        <w:tc>
          <w:tcPr>
            <w:tcW w:w="1268" w:type="dxa"/>
          </w:tcPr>
          <w:p w14:paraId="5F4E0B39" w14:textId="4112ED48" w:rsidR="00A53A64" w:rsidRDefault="00916976" w:rsidP="008929AB">
            <w:pPr>
              <w:pStyle w:val="NoSpacing"/>
              <w:rPr>
                <w:rFonts w:ascii="Arial" w:hAnsi="Arial" w:cs="Arial"/>
                <w:bCs/>
              </w:rPr>
            </w:pPr>
            <w:r>
              <w:rPr>
                <w:rFonts w:ascii="Wingdings" w:eastAsia="Wingdings" w:hAnsi="Wingdings" w:cs="Wingdings"/>
                <w:bCs/>
              </w:rPr>
              <w:t>ü</w:t>
            </w:r>
          </w:p>
        </w:tc>
        <w:tc>
          <w:tcPr>
            <w:tcW w:w="1476" w:type="dxa"/>
          </w:tcPr>
          <w:p w14:paraId="50118424" w14:textId="62A7B0E9" w:rsidR="00A53A64" w:rsidRDefault="00916976" w:rsidP="008929AB">
            <w:pPr>
              <w:pStyle w:val="NoSpacing"/>
              <w:rPr>
                <w:rFonts w:ascii="Arial" w:hAnsi="Arial" w:cs="Arial"/>
                <w:bCs/>
              </w:rPr>
            </w:pPr>
            <w:r>
              <w:rPr>
                <w:rFonts w:ascii="Wingdings" w:eastAsia="Wingdings" w:hAnsi="Wingdings" w:cs="Wingdings"/>
                <w:bCs/>
              </w:rPr>
              <w:t>ü</w:t>
            </w:r>
          </w:p>
        </w:tc>
        <w:tc>
          <w:tcPr>
            <w:tcW w:w="1268" w:type="dxa"/>
          </w:tcPr>
          <w:p w14:paraId="4B0739A9" w14:textId="531E2227" w:rsidR="00A53A64" w:rsidRDefault="00916976" w:rsidP="008929AB">
            <w:pPr>
              <w:pStyle w:val="NoSpacing"/>
              <w:rPr>
                <w:rFonts w:ascii="Arial" w:hAnsi="Arial" w:cs="Arial"/>
                <w:bCs/>
              </w:rPr>
            </w:pPr>
            <w:r>
              <w:rPr>
                <w:rFonts w:ascii="Wingdings" w:eastAsia="Wingdings" w:hAnsi="Wingdings" w:cs="Wingdings"/>
                <w:bCs/>
              </w:rPr>
              <w:t>ü</w:t>
            </w:r>
          </w:p>
        </w:tc>
        <w:tc>
          <w:tcPr>
            <w:tcW w:w="1195" w:type="dxa"/>
          </w:tcPr>
          <w:p w14:paraId="6F3BE767" w14:textId="7741D64B" w:rsidR="00A53A64" w:rsidRDefault="00916976" w:rsidP="008929AB">
            <w:pPr>
              <w:pStyle w:val="NoSpacing"/>
              <w:rPr>
                <w:rFonts w:ascii="Arial" w:hAnsi="Arial" w:cs="Arial"/>
                <w:bCs/>
              </w:rPr>
            </w:pPr>
            <w:r>
              <w:rPr>
                <w:rFonts w:ascii="Wingdings" w:eastAsia="Wingdings" w:hAnsi="Wingdings" w:cs="Wingdings"/>
                <w:bCs/>
              </w:rPr>
              <w:t>ü</w:t>
            </w:r>
          </w:p>
        </w:tc>
      </w:tr>
      <w:tr w:rsidR="00A53A64" w14:paraId="7D2C2F92" w14:textId="77777777" w:rsidTr="09A974DE">
        <w:tc>
          <w:tcPr>
            <w:tcW w:w="1464" w:type="dxa"/>
          </w:tcPr>
          <w:p w14:paraId="762004A1" w14:textId="3387C65B" w:rsidR="00A53A64" w:rsidRDefault="09A974DE" w:rsidP="09A974DE">
            <w:pPr>
              <w:pStyle w:val="NoSpacing"/>
              <w:rPr>
                <w:rFonts w:ascii="Arial" w:hAnsi="Arial" w:cs="Arial"/>
              </w:rPr>
            </w:pPr>
            <w:r w:rsidRPr="09A974DE">
              <w:rPr>
                <w:rFonts w:ascii="Arial" w:hAnsi="Arial" w:cs="Arial"/>
              </w:rPr>
              <w:t>CSG</w:t>
            </w:r>
          </w:p>
        </w:tc>
        <w:tc>
          <w:tcPr>
            <w:tcW w:w="1476" w:type="dxa"/>
          </w:tcPr>
          <w:p w14:paraId="455E9C09" w14:textId="7388EF96" w:rsidR="00A53A64" w:rsidRDefault="00916976" w:rsidP="008929AB">
            <w:pPr>
              <w:pStyle w:val="NoSpacing"/>
              <w:rPr>
                <w:rFonts w:ascii="Arial" w:hAnsi="Arial" w:cs="Arial"/>
                <w:bCs/>
              </w:rPr>
            </w:pPr>
            <w:r>
              <w:rPr>
                <w:rFonts w:ascii="Wingdings" w:eastAsia="Wingdings" w:hAnsi="Wingdings" w:cs="Wingdings"/>
                <w:bCs/>
              </w:rPr>
              <w:t>ü</w:t>
            </w:r>
          </w:p>
        </w:tc>
        <w:tc>
          <w:tcPr>
            <w:tcW w:w="1268" w:type="dxa"/>
          </w:tcPr>
          <w:p w14:paraId="5994CF5F" w14:textId="7C21B9DC" w:rsidR="00A53A64" w:rsidRDefault="00916976" w:rsidP="008929AB">
            <w:pPr>
              <w:pStyle w:val="NoSpacing"/>
              <w:rPr>
                <w:rFonts w:ascii="Arial" w:hAnsi="Arial" w:cs="Arial"/>
                <w:bCs/>
              </w:rPr>
            </w:pPr>
            <w:r>
              <w:rPr>
                <w:rFonts w:ascii="Wingdings" w:eastAsia="Wingdings" w:hAnsi="Wingdings" w:cs="Wingdings"/>
                <w:bCs/>
              </w:rPr>
              <w:t>ü</w:t>
            </w:r>
          </w:p>
        </w:tc>
        <w:tc>
          <w:tcPr>
            <w:tcW w:w="1476" w:type="dxa"/>
          </w:tcPr>
          <w:p w14:paraId="3CE46201" w14:textId="39F5ABB2" w:rsidR="00A53A64" w:rsidRDefault="00A53A64" w:rsidP="008929AB">
            <w:pPr>
              <w:pStyle w:val="NoSpacing"/>
              <w:rPr>
                <w:rFonts w:ascii="Arial" w:hAnsi="Arial" w:cs="Arial"/>
                <w:bCs/>
              </w:rPr>
            </w:pPr>
          </w:p>
        </w:tc>
        <w:tc>
          <w:tcPr>
            <w:tcW w:w="1268" w:type="dxa"/>
          </w:tcPr>
          <w:p w14:paraId="209088D2" w14:textId="46110CE8" w:rsidR="00A53A64" w:rsidRDefault="00916976" w:rsidP="008929AB">
            <w:pPr>
              <w:pStyle w:val="NoSpacing"/>
              <w:rPr>
                <w:rFonts w:ascii="Arial" w:hAnsi="Arial" w:cs="Arial"/>
                <w:bCs/>
              </w:rPr>
            </w:pPr>
            <w:r>
              <w:rPr>
                <w:rFonts w:ascii="Wingdings" w:eastAsia="Wingdings" w:hAnsi="Wingdings" w:cs="Wingdings"/>
                <w:bCs/>
              </w:rPr>
              <w:t>ü</w:t>
            </w:r>
          </w:p>
        </w:tc>
        <w:tc>
          <w:tcPr>
            <w:tcW w:w="1195" w:type="dxa"/>
          </w:tcPr>
          <w:p w14:paraId="63DDAC90" w14:textId="77777777" w:rsidR="00A53A64" w:rsidRDefault="00A53A64" w:rsidP="008929AB">
            <w:pPr>
              <w:pStyle w:val="NoSpacing"/>
              <w:rPr>
                <w:rFonts w:ascii="Arial" w:hAnsi="Arial" w:cs="Arial"/>
                <w:bCs/>
              </w:rPr>
            </w:pPr>
          </w:p>
        </w:tc>
      </w:tr>
      <w:tr w:rsidR="00A53A64" w14:paraId="28A0C76B" w14:textId="77777777" w:rsidTr="09A974DE">
        <w:tc>
          <w:tcPr>
            <w:tcW w:w="1464" w:type="dxa"/>
          </w:tcPr>
          <w:p w14:paraId="2329F18C" w14:textId="4C050D7F" w:rsidR="00A53A64" w:rsidRDefault="09A974DE" w:rsidP="09A974DE">
            <w:pPr>
              <w:pStyle w:val="NoSpacing"/>
              <w:rPr>
                <w:rFonts w:ascii="Arial" w:hAnsi="Arial" w:cs="Arial"/>
              </w:rPr>
            </w:pPr>
            <w:r w:rsidRPr="09A974DE">
              <w:rPr>
                <w:rFonts w:ascii="Arial" w:hAnsi="Arial" w:cs="Arial"/>
              </w:rPr>
              <w:t>CC</w:t>
            </w:r>
          </w:p>
        </w:tc>
        <w:tc>
          <w:tcPr>
            <w:tcW w:w="1476" w:type="dxa"/>
          </w:tcPr>
          <w:p w14:paraId="1B2444EE" w14:textId="171C6A36" w:rsidR="00A53A64" w:rsidRDefault="00916976" w:rsidP="008929AB">
            <w:pPr>
              <w:pStyle w:val="NoSpacing"/>
              <w:rPr>
                <w:rFonts w:ascii="Arial" w:hAnsi="Arial" w:cs="Arial"/>
                <w:bCs/>
              </w:rPr>
            </w:pPr>
            <w:r>
              <w:rPr>
                <w:rFonts w:ascii="Wingdings" w:eastAsia="Wingdings" w:hAnsi="Wingdings" w:cs="Wingdings"/>
                <w:bCs/>
              </w:rPr>
              <w:t>ü</w:t>
            </w:r>
          </w:p>
        </w:tc>
        <w:tc>
          <w:tcPr>
            <w:tcW w:w="1268" w:type="dxa"/>
          </w:tcPr>
          <w:p w14:paraId="5975135C" w14:textId="1AAE91CD" w:rsidR="00A53A64" w:rsidRDefault="00A53A64" w:rsidP="008929AB">
            <w:pPr>
              <w:pStyle w:val="NoSpacing"/>
              <w:rPr>
                <w:rFonts w:ascii="Arial" w:hAnsi="Arial" w:cs="Arial"/>
                <w:bCs/>
              </w:rPr>
            </w:pPr>
          </w:p>
        </w:tc>
        <w:tc>
          <w:tcPr>
            <w:tcW w:w="1476" w:type="dxa"/>
          </w:tcPr>
          <w:p w14:paraId="7B749366" w14:textId="4C5F9916" w:rsidR="00A53A64" w:rsidRDefault="00A53A64" w:rsidP="008929AB">
            <w:pPr>
              <w:pStyle w:val="NoSpacing"/>
              <w:rPr>
                <w:rFonts w:ascii="Arial" w:hAnsi="Arial" w:cs="Arial"/>
                <w:bCs/>
              </w:rPr>
            </w:pPr>
          </w:p>
        </w:tc>
        <w:tc>
          <w:tcPr>
            <w:tcW w:w="1268" w:type="dxa"/>
          </w:tcPr>
          <w:p w14:paraId="4247AE3C" w14:textId="3C4A71AA" w:rsidR="00A53A64" w:rsidRDefault="001662DC" w:rsidP="008929AB">
            <w:pPr>
              <w:pStyle w:val="NoSpacing"/>
              <w:rPr>
                <w:rFonts w:ascii="Arial" w:hAnsi="Arial" w:cs="Arial"/>
                <w:bCs/>
              </w:rPr>
            </w:pPr>
            <w:r>
              <w:rPr>
                <w:rFonts w:ascii="Wingdings" w:eastAsia="Wingdings" w:hAnsi="Wingdings" w:cs="Wingdings"/>
                <w:bCs/>
              </w:rPr>
              <w:t>ü</w:t>
            </w:r>
          </w:p>
        </w:tc>
        <w:tc>
          <w:tcPr>
            <w:tcW w:w="1195" w:type="dxa"/>
          </w:tcPr>
          <w:p w14:paraId="52F40924" w14:textId="77777777" w:rsidR="00A53A64" w:rsidRDefault="00A53A64" w:rsidP="008929AB">
            <w:pPr>
              <w:pStyle w:val="NoSpacing"/>
              <w:rPr>
                <w:rFonts w:ascii="Arial" w:hAnsi="Arial" w:cs="Arial"/>
                <w:bCs/>
              </w:rPr>
            </w:pPr>
          </w:p>
        </w:tc>
      </w:tr>
    </w:tbl>
    <w:p w14:paraId="278930F7" w14:textId="52E22530" w:rsidR="00A53A64" w:rsidRDefault="00A53A64" w:rsidP="004C2CCA">
      <w:pPr>
        <w:pStyle w:val="NoSpacing"/>
        <w:rPr>
          <w:rFonts w:ascii="Arial" w:hAnsi="Arial" w:cs="Arial"/>
          <w:bCs/>
        </w:rPr>
      </w:pPr>
    </w:p>
    <w:p w14:paraId="3BB07FF9" w14:textId="76546613" w:rsidR="00840674" w:rsidRDefault="09A974DE" w:rsidP="09A974DE">
      <w:pPr>
        <w:pStyle w:val="NoSpacing"/>
        <w:ind w:left="1095"/>
        <w:jc w:val="both"/>
        <w:rPr>
          <w:rFonts w:ascii="Arial" w:hAnsi="Arial" w:cs="Arial"/>
        </w:rPr>
      </w:pPr>
      <w:r w:rsidRPr="09A974DE">
        <w:rPr>
          <w:rFonts w:ascii="Arial" w:hAnsi="Arial" w:cs="Arial"/>
        </w:rPr>
        <w:t>The Groups HE organisation UWTSD reports annually to Higher Education Statistics Agency (HESA)</w:t>
      </w:r>
      <w:r w:rsidR="009B2F67">
        <w:rPr>
          <w:rFonts w:ascii="Arial" w:hAnsi="Arial" w:cs="Arial"/>
        </w:rPr>
        <w:t>,</w:t>
      </w:r>
      <w:r w:rsidRPr="09A974DE">
        <w:rPr>
          <w:rFonts w:ascii="Arial" w:hAnsi="Arial" w:cs="Arial"/>
        </w:rPr>
        <w:t xml:space="preserve"> The Higher Education Funding Council for Wales (HEFCW) </w:t>
      </w:r>
      <w:r w:rsidR="00ED07A0">
        <w:rPr>
          <w:rFonts w:ascii="Arial" w:hAnsi="Arial" w:cs="Arial"/>
        </w:rPr>
        <w:t xml:space="preserve">and to Welsh Government </w:t>
      </w:r>
      <w:r w:rsidR="000C6EDE">
        <w:rPr>
          <w:rFonts w:ascii="Arial" w:hAnsi="Arial" w:cs="Arial"/>
        </w:rPr>
        <w:t xml:space="preserve">Net Zero Wales, </w:t>
      </w:r>
      <w:r w:rsidRPr="09A974DE">
        <w:rPr>
          <w:rFonts w:ascii="Arial" w:hAnsi="Arial" w:cs="Arial"/>
        </w:rPr>
        <w:t xml:space="preserve">whilst both FE colleges CSG and CC are not subject to complete any formal environmental data returns. The Group annually reports their key aspects in the Group Environmental Report. </w:t>
      </w:r>
    </w:p>
    <w:p w14:paraId="119BF79C" w14:textId="414FC6F6" w:rsidR="008929AB" w:rsidRDefault="008929AB" w:rsidP="00047218">
      <w:pPr>
        <w:pStyle w:val="NoSpacing"/>
        <w:ind w:left="1095"/>
        <w:rPr>
          <w:rFonts w:ascii="Arial" w:hAnsi="Arial" w:cs="Arial"/>
          <w:bCs/>
        </w:rPr>
      </w:pPr>
    </w:p>
    <w:p w14:paraId="3FCD53CA" w14:textId="2DE6C533" w:rsidR="00045F7F" w:rsidRDefault="09A974DE" w:rsidP="00111F0D">
      <w:pPr>
        <w:pStyle w:val="Heading3"/>
      </w:pPr>
      <w:bookmarkStart w:id="76" w:name="_Toc506274860"/>
      <w:r w:rsidRPr="09A974DE">
        <w:t>Evaluation of Compliance</w:t>
      </w:r>
      <w:bookmarkEnd w:id="76"/>
      <w:r w:rsidRPr="09A974DE">
        <w:t xml:space="preserve"> </w:t>
      </w:r>
    </w:p>
    <w:p w14:paraId="74C52DF5" w14:textId="15D9AFAD" w:rsidR="00417217" w:rsidRDefault="00417217" w:rsidP="007F4BA4">
      <w:pPr>
        <w:pStyle w:val="NoSpacing"/>
        <w:rPr>
          <w:rFonts w:ascii="Arial" w:hAnsi="Arial" w:cs="Arial"/>
          <w:bCs/>
        </w:rPr>
      </w:pPr>
    </w:p>
    <w:p w14:paraId="5790965A" w14:textId="17F4708A" w:rsidR="00A42EAA" w:rsidRPr="000D4F52" w:rsidRDefault="09A974DE" w:rsidP="09A974DE">
      <w:pPr>
        <w:pStyle w:val="NoSpacing"/>
        <w:ind w:left="1095"/>
        <w:jc w:val="both"/>
        <w:rPr>
          <w:rFonts w:ascii="Arial" w:hAnsi="Arial" w:cs="Arial"/>
        </w:rPr>
      </w:pPr>
      <w:r w:rsidRPr="09A974DE">
        <w:rPr>
          <w:rFonts w:ascii="Arial" w:hAnsi="Arial" w:cs="Arial"/>
        </w:rPr>
        <w:t xml:space="preserve">The nominated EMR from each of the Groups organisations will work together to review and update the Systems Procedure (05-UWTSDG) Legal Register quarterly, using the </w:t>
      </w:r>
      <w:hyperlink r:id="rId19">
        <w:r w:rsidRPr="09A974DE">
          <w:rPr>
            <w:rStyle w:val="Hyperlink"/>
            <w:rFonts w:ascii="Arial" w:hAnsi="Arial" w:cs="Arial"/>
          </w:rPr>
          <w:t>Green Business Centre Compliance Manager</w:t>
        </w:r>
      </w:hyperlink>
      <w:r w:rsidRPr="09A974DE">
        <w:rPr>
          <w:rFonts w:ascii="Arial" w:hAnsi="Arial" w:cs="Arial"/>
        </w:rPr>
        <w:t>.</w:t>
      </w:r>
      <w:r>
        <w:t xml:space="preserve"> </w:t>
      </w:r>
      <w:r w:rsidRPr="09A974DE">
        <w:rPr>
          <w:rFonts w:ascii="Arial" w:hAnsi="Arial" w:cs="Arial"/>
        </w:rPr>
        <w:t>Any changes will be communicate to relevant staff whose responsibilities or actions can affect compliance and any changes to legislation will be reflected in relevant Group organisations operational procedures.</w:t>
      </w:r>
    </w:p>
    <w:p w14:paraId="4849BFF4" w14:textId="77777777" w:rsidR="00A42EAA" w:rsidRDefault="00A42EAA" w:rsidP="00A316C2">
      <w:pPr>
        <w:pStyle w:val="NoSpacing"/>
        <w:ind w:left="1095"/>
        <w:jc w:val="both"/>
        <w:rPr>
          <w:rFonts w:ascii="Arial" w:hAnsi="Arial" w:cs="Arial"/>
          <w:bCs/>
        </w:rPr>
      </w:pPr>
    </w:p>
    <w:p w14:paraId="5741988B" w14:textId="6F7EBA0E" w:rsidR="00A3668D" w:rsidRDefault="09A974DE" w:rsidP="09A974DE">
      <w:pPr>
        <w:pStyle w:val="NoSpacing"/>
        <w:ind w:left="1095"/>
        <w:jc w:val="both"/>
        <w:rPr>
          <w:rFonts w:ascii="Arial" w:hAnsi="Arial" w:cs="Arial"/>
        </w:rPr>
      </w:pPr>
      <w:r w:rsidRPr="09A974DE">
        <w:rPr>
          <w:rFonts w:ascii="Arial" w:hAnsi="Arial" w:cs="Arial"/>
        </w:rPr>
        <w:t xml:space="preserve">The Group has developed a Systems Procedure (06-UWTSDGEMS)  </w:t>
      </w:r>
      <w:r w:rsidR="00232E3D">
        <w:rPr>
          <w:rFonts w:ascii="Arial" w:hAnsi="Arial" w:cs="Arial"/>
        </w:rPr>
        <w:t>“</w:t>
      </w:r>
      <w:r w:rsidRPr="09A974DE">
        <w:rPr>
          <w:rFonts w:ascii="Arial" w:hAnsi="Arial" w:cs="Arial"/>
        </w:rPr>
        <w:t>Review of legal and other requirements</w:t>
      </w:r>
      <w:r w:rsidR="00232E3D">
        <w:rPr>
          <w:rFonts w:ascii="Arial" w:hAnsi="Arial" w:cs="Arial"/>
        </w:rPr>
        <w:t>”</w:t>
      </w:r>
      <w:r w:rsidRPr="09A974DE">
        <w:rPr>
          <w:rFonts w:ascii="Arial" w:hAnsi="Arial" w:cs="Arial"/>
        </w:rPr>
        <w:t xml:space="preserve"> which documents outlines the Groups compliance requirements. </w:t>
      </w:r>
    </w:p>
    <w:p w14:paraId="4DAE853E" w14:textId="77777777" w:rsidR="00A3668D" w:rsidRDefault="00A3668D" w:rsidP="00A3668D">
      <w:pPr>
        <w:pStyle w:val="NoSpacing"/>
        <w:ind w:left="1095"/>
        <w:jc w:val="both"/>
        <w:rPr>
          <w:rFonts w:ascii="Arial" w:hAnsi="Arial" w:cs="Arial"/>
          <w:bCs/>
        </w:rPr>
      </w:pPr>
    </w:p>
    <w:p w14:paraId="421A65E8" w14:textId="0301A198" w:rsidR="00A316C2" w:rsidRPr="00133785" w:rsidRDefault="09A974DE" w:rsidP="09A974DE">
      <w:pPr>
        <w:pStyle w:val="NoSpacing"/>
        <w:ind w:left="1095"/>
        <w:jc w:val="both"/>
        <w:rPr>
          <w:rFonts w:ascii="Arial" w:hAnsi="Arial" w:cs="Arial"/>
        </w:rPr>
      </w:pPr>
      <w:r w:rsidRPr="09A974DE">
        <w:rPr>
          <w:rFonts w:ascii="Arial" w:hAnsi="Arial" w:cs="Arial"/>
        </w:rPr>
        <w:t>The EMRs will also schedule compliance audits sufficient to give the Group organisations confidence in the environmental compliance/ conformance performance.</w:t>
      </w:r>
    </w:p>
    <w:p w14:paraId="4B4FE79B" w14:textId="77777777" w:rsidR="00A316C2" w:rsidRPr="00133785" w:rsidRDefault="00A316C2" w:rsidP="00A316C2">
      <w:pPr>
        <w:pStyle w:val="NoSpacing"/>
        <w:ind w:left="1095"/>
        <w:jc w:val="both"/>
        <w:rPr>
          <w:rFonts w:ascii="Arial" w:hAnsi="Arial" w:cs="Arial"/>
          <w:bCs/>
        </w:rPr>
      </w:pPr>
    </w:p>
    <w:p w14:paraId="7E69C16D" w14:textId="44F41D5B" w:rsidR="00D82787" w:rsidRPr="00CC24F9" w:rsidRDefault="09A974DE" w:rsidP="09A974DE">
      <w:pPr>
        <w:pStyle w:val="NoSpacing"/>
        <w:ind w:left="1095"/>
        <w:jc w:val="both"/>
        <w:rPr>
          <w:rFonts w:ascii="Arial" w:hAnsi="Arial" w:cs="Arial"/>
        </w:rPr>
      </w:pPr>
      <w:r w:rsidRPr="09A974DE">
        <w:rPr>
          <w:rFonts w:ascii="Arial" w:hAnsi="Arial" w:cs="Arial"/>
        </w:rPr>
        <w:t xml:space="preserve">The Group’s appointed EMRs retain their own organisations legal compliance documentation; Air conditioning units service records, WTNs, HWCN, Waste Permits and Exemption Permits, pesticide spraying records. </w:t>
      </w:r>
    </w:p>
    <w:p w14:paraId="4A1F2A8F" w14:textId="28B08658" w:rsidR="000D723B" w:rsidRPr="00CC24F9" w:rsidRDefault="000D723B" w:rsidP="00133785">
      <w:pPr>
        <w:pStyle w:val="NoSpacing"/>
        <w:ind w:left="1095"/>
        <w:jc w:val="both"/>
        <w:rPr>
          <w:rFonts w:ascii="Arial" w:hAnsi="Arial" w:cs="Arial"/>
          <w:bCs/>
        </w:rPr>
      </w:pPr>
    </w:p>
    <w:p w14:paraId="171EA202" w14:textId="50CBE123" w:rsidR="000D723B" w:rsidRPr="00D82787" w:rsidRDefault="09A974DE" w:rsidP="09A974DE">
      <w:pPr>
        <w:pStyle w:val="NoSpacing"/>
        <w:ind w:left="1095"/>
        <w:jc w:val="both"/>
        <w:rPr>
          <w:rFonts w:ascii="Arial" w:hAnsi="Arial" w:cs="Arial"/>
        </w:rPr>
      </w:pPr>
      <w:r w:rsidRPr="09A974DE">
        <w:rPr>
          <w:rFonts w:ascii="Arial" w:hAnsi="Arial" w:cs="Arial"/>
        </w:rPr>
        <w:t xml:space="preserve">A system procedure (07-UWTSDG) EMS ESP Legal Registration Tracker logs all required environmental permits for each of the Group organisations. </w:t>
      </w:r>
    </w:p>
    <w:p w14:paraId="01501444" w14:textId="12B8CA57" w:rsidR="00417217" w:rsidRDefault="00417217" w:rsidP="00417217">
      <w:pPr>
        <w:pStyle w:val="NoSpacing"/>
        <w:ind w:left="1095"/>
        <w:rPr>
          <w:rFonts w:ascii="Arial" w:hAnsi="Arial" w:cs="Arial"/>
          <w:b/>
          <w:bCs/>
        </w:rPr>
      </w:pPr>
    </w:p>
    <w:p w14:paraId="03E74270" w14:textId="4A7DE511" w:rsidR="006431AD" w:rsidRPr="00BB326D" w:rsidRDefault="09A974DE" w:rsidP="09A974DE">
      <w:pPr>
        <w:pStyle w:val="NoSpacing"/>
        <w:numPr>
          <w:ilvl w:val="1"/>
          <w:numId w:val="30"/>
        </w:numPr>
        <w:jc w:val="both"/>
        <w:rPr>
          <w:rFonts w:ascii="Arial" w:hAnsi="Arial" w:cs="Arial"/>
        </w:rPr>
      </w:pPr>
      <w:r w:rsidRPr="09A974DE">
        <w:rPr>
          <w:rFonts w:ascii="Arial" w:hAnsi="Arial" w:cs="Arial"/>
          <w:b/>
          <w:bCs/>
        </w:rPr>
        <w:t xml:space="preserve">Internal Audit </w:t>
      </w:r>
    </w:p>
    <w:p w14:paraId="5FC2F7D3" w14:textId="00AFD0D6" w:rsidR="006431AD" w:rsidRPr="00A316C2" w:rsidRDefault="09A974DE" w:rsidP="09A974DE">
      <w:pPr>
        <w:pStyle w:val="NoSpacing"/>
        <w:ind w:left="1095"/>
        <w:jc w:val="both"/>
        <w:rPr>
          <w:rFonts w:ascii="Arial" w:hAnsi="Arial" w:cs="Arial"/>
        </w:rPr>
      </w:pPr>
      <w:r w:rsidRPr="09A974DE">
        <w:rPr>
          <w:rFonts w:ascii="Arial" w:hAnsi="Arial" w:cs="Arial"/>
        </w:rPr>
        <w:t>A key part of checking compliance with both EMS operational procedures and the requirements of Green Dragon Standard is via an internal audit programme.</w:t>
      </w:r>
    </w:p>
    <w:p w14:paraId="63D5AC28" w14:textId="13AF326D" w:rsidR="00BB326D" w:rsidRDefault="09A974DE" w:rsidP="09A974DE">
      <w:pPr>
        <w:pStyle w:val="NoSpacing"/>
        <w:ind w:left="1095"/>
        <w:jc w:val="both"/>
        <w:rPr>
          <w:rFonts w:ascii="Arial" w:hAnsi="Arial" w:cs="Arial"/>
        </w:rPr>
      </w:pPr>
      <w:r w:rsidRPr="09A974DE">
        <w:rPr>
          <w:rFonts w:ascii="Arial" w:hAnsi="Arial" w:cs="Arial"/>
        </w:rPr>
        <w:t xml:space="preserve">The Groups appointed EMRs are internal environmentally trained auditors who undertake internal </w:t>
      </w:r>
      <w:r w:rsidRPr="09A974DE">
        <w:rPr>
          <w:rFonts w:ascii="Arial" w:hAnsi="Arial" w:cs="Arial"/>
          <w:b/>
          <w:bCs/>
        </w:rPr>
        <w:t>Operations and System</w:t>
      </w:r>
      <w:r w:rsidRPr="09A974DE">
        <w:rPr>
          <w:rFonts w:ascii="Arial" w:hAnsi="Arial" w:cs="Arial"/>
        </w:rPr>
        <w:t xml:space="preserve"> compliance audits as part of the internal audit programme. </w:t>
      </w:r>
    </w:p>
    <w:p w14:paraId="3461AB12" w14:textId="77777777" w:rsidR="00BB326D" w:rsidRDefault="00BB326D" w:rsidP="00B42E9C">
      <w:pPr>
        <w:pStyle w:val="NoSpacing"/>
        <w:ind w:left="1095"/>
        <w:jc w:val="both"/>
        <w:rPr>
          <w:rFonts w:ascii="Arial" w:hAnsi="Arial" w:cs="Arial"/>
          <w:bCs/>
        </w:rPr>
      </w:pPr>
    </w:p>
    <w:p w14:paraId="4C2AFD6C" w14:textId="36CD2FCC" w:rsidR="0084765D" w:rsidRDefault="09A974DE" w:rsidP="09A974DE">
      <w:pPr>
        <w:pStyle w:val="NoSpacing"/>
        <w:ind w:left="1095"/>
        <w:jc w:val="both"/>
        <w:rPr>
          <w:rFonts w:ascii="Arial" w:hAnsi="Arial" w:cs="Arial"/>
        </w:rPr>
      </w:pPr>
      <w:r w:rsidRPr="09A974DE">
        <w:rPr>
          <w:rFonts w:ascii="Arial" w:hAnsi="Arial" w:cs="Arial"/>
        </w:rPr>
        <w:t>Group organisations have established individual Operational Procedures (1.5-UWTSDGEMS) (2.6-UWTSDGEMS) (3.5-UWTSDGEMS), Internal Audit and Site Checklists and (08-UWTSDGEMS) Audit Tracker which should be referred for audit methodology.</w:t>
      </w:r>
    </w:p>
    <w:p w14:paraId="5FEAF5B9" w14:textId="7078F1F0" w:rsidR="00F522CD" w:rsidRDefault="00F522CD" w:rsidP="00B42E9C">
      <w:pPr>
        <w:pStyle w:val="NoSpacing"/>
        <w:jc w:val="both"/>
        <w:rPr>
          <w:rFonts w:ascii="Arial" w:hAnsi="Arial" w:cs="Arial"/>
          <w:b/>
          <w:bCs/>
        </w:rPr>
      </w:pPr>
    </w:p>
    <w:p w14:paraId="2323D090" w14:textId="6E72E079" w:rsidR="006431AD" w:rsidRDefault="09A974DE" w:rsidP="09A974DE">
      <w:pPr>
        <w:pStyle w:val="NoSpacing"/>
        <w:ind w:left="1095"/>
        <w:jc w:val="both"/>
        <w:rPr>
          <w:rFonts w:ascii="Arial" w:hAnsi="Arial" w:cs="Arial"/>
        </w:rPr>
      </w:pPr>
      <w:r w:rsidRPr="09A974DE">
        <w:rPr>
          <w:rFonts w:ascii="Arial" w:hAnsi="Arial" w:cs="Arial"/>
        </w:rPr>
        <w:t xml:space="preserve">Audit results will be communicated during the annual EMS Management Review, will be communicated in the Group Environmental Report as part of the Groups continual improvement. </w:t>
      </w:r>
    </w:p>
    <w:p w14:paraId="481A6E3B" w14:textId="77777777" w:rsidR="00111F0D" w:rsidRPr="00F522CD" w:rsidRDefault="00111F0D" w:rsidP="09A974DE">
      <w:pPr>
        <w:pStyle w:val="NoSpacing"/>
        <w:ind w:left="1095"/>
        <w:jc w:val="both"/>
        <w:rPr>
          <w:rFonts w:ascii="Arial" w:hAnsi="Arial" w:cs="Arial"/>
          <w:b/>
          <w:bCs/>
        </w:rPr>
      </w:pPr>
    </w:p>
    <w:p w14:paraId="41792006" w14:textId="1579E516" w:rsidR="00045F7F" w:rsidRPr="00C21781" w:rsidRDefault="09A974DE" w:rsidP="00111F0D">
      <w:pPr>
        <w:pStyle w:val="Heading2"/>
      </w:pPr>
      <w:bookmarkStart w:id="77" w:name="_Toc506274861"/>
      <w:r w:rsidRPr="09A974DE">
        <w:t>Management Review</w:t>
      </w:r>
      <w:bookmarkEnd w:id="77"/>
    </w:p>
    <w:p w14:paraId="00563FE8" w14:textId="07DE62A1" w:rsidR="00326EDE" w:rsidRDefault="00326EDE" w:rsidP="00326EDE">
      <w:pPr>
        <w:pStyle w:val="NoSpacing"/>
        <w:ind w:left="1095"/>
        <w:rPr>
          <w:rFonts w:ascii="Arial" w:hAnsi="Arial" w:cs="Arial"/>
          <w:b/>
          <w:bCs/>
        </w:rPr>
      </w:pPr>
    </w:p>
    <w:p w14:paraId="18CE99AD" w14:textId="16030247" w:rsidR="004872C0" w:rsidRDefault="09A974DE" w:rsidP="09A974DE">
      <w:pPr>
        <w:pStyle w:val="NoSpacing"/>
        <w:ind w:left="1095"/>
        <w:jc w:val="both"/>
        <w:rPr>
          <w:rFonts w:ascii="Arial" w:hAnsi="Arial" w:cs="Arial"/>
        </w:rPr>
      </w:pPr>
      <w:r w:rsidRPr="09A974DE">
        <w:rPr>
          <w:rFonts w:ascii="Arial" w:hAnsi="Arial" w:cs="Arial"/>
        </w:rPr>
        <w:t xml:space="preserve">A Management Review is conducted annually prior to recertification to ensure continual compliance, senior management commitment and for continued improvement of the EMS. </w:t>
      </w:r>
    </w:p>
    <w:p w14:paraId="5EBB83EA" w14:textId="4EAA70F1" w:rsidR="004872C0" w:rsidRDefault="004872C0" w:rsidP="00803BCB">
      <w:pPr>
        <w:pStyle w:val="NoSpacing"/>
        <w:ind w:left="1095"/>
        <w:jc w:val="both"/>
        <w:rPr>
          <w:rFonts w:ascii="Arial" w:hAnsi="Arial" w:cs="Arial"/>
          <w:bCs/>
        </w:rPr>
      </w:pPr>
    </w:p>
    <w:p w14:paraId="7BBBAE48" w14:textId="00D03181" w:rsidR="004872C0" w:rsidRDefault="09A974DE" w:rsidP="09A974DE">
      <w:pPr>
        <w:pStyle w:val="NoSpacing"/>
        <w:ind w:left="1095"/>
        <w:jc w:val="both"/>
        <w:rPr>
          <w:rFonts w:ascii="Arial" w:hAnsi="Arial" w:cs="Arial"/>
        </w:rPr>
      </w:pPr>
      <w:r w:rsidRPr="09A974DE">
        <w:rPr>
          <w:rFonts w:ascii="Arial" w:hAnsi="Arial" w:cs="Arial"/>
        </w:rPr>
        <w:t xml:space="preserve">The Group has developed a Systems Procedure (12-UWTSDGEMS) Management Review which provides the methodology for the annual review, and review template. </w:t>
      </w:r>
    </w:p>
    <w:p w14:paraId="7FA9DC7A" w14:textId="77777777" w:rsidR="004872C0" w:rsidRDefault="004872C0" w:rsidP="00803BCB">
      <w:pPr>
        <w:pStyle w:val="NoSpacing"/>
        <w:ind w:left="1095"/>
        <w:jc w:val="both"/>
        <w:rPr>
          <w:rFonts w:ascii="Arial" w:hAnsi="Arial" w:cs="Arial"/>
          <w:bCs/>
        </w:rPr>
      </w:pPr>
    </w:p>
    <w:p w14:paraId="7D50D129" w14:textId="7AFBA3FA" w:rsidR="000A2277" w:rsidRDefault="09A974DE" w:rsidP="09A974DE">
      <w:pPr>
        <w:pStyle w:val="NoSpacing"/>
        <w:ind w:left="1095"/>
        <w:jc w:val="both"/>
        <w:rPr>
          <w:rFonts w:ascii="Arial" w:hAnsi="Arial" w:cs="Arial"/>
        </w:rPr>
      </w:pPr>
      <w:r w:rsidRPr="09A974DE">
        <w:rPr>
          <w:rFonts w:ascii="Arial" w:hAnsi="Arial" w:cs="Arial"/>
        </w:rPr>
        <w:t>The Groups appointed EMRs conduct the Management Review,</w:t>
      </w:r>
      <w:r>
        <w:t xml:space="preserve"> </w:t>
      </w:r>
      <w:r w:rsidRPr="09A974DE">
        <w:rPr>
          <w:rFonts w:ascii="Arial" w:hAnsi="Arial" w:cs="Arial"/>
        </w:rPr>
        <w:t xml:space="preserve">systematically examining the EMS to ensure the suitability, adequacy and effectiveness of the system. </w:t>
      </w:r>
    </w:p>
    <w:p w14:paraId="465DF997" w14:textId="77777777" w:rsidR="000A2277" w:rsidRDefault="000A2277" w:rsidP="000A2277">
      <w:pPr>
        <w:pStyle w:val="NoSpacing"/>
        <w:ind w:left="1095"/>
        <w:jc w:val="both"/>
        <w:rPr>
          <w:rFonts w:ascii="Arial" w:hAnsi="Arial" w:cs="Arial"/>
          <w:bCs/>
        </w:rPr>
      </w:pPr>
    </w:p>
    <w:p w14:paraId="5499CEB0" w14:textId="7B2B8B8B" w:rsidR="000A2277" w:rsidRDefault="09A974DE" w:rsidP="09A974DE">
      <w:pPr>
        <w:pStyle w:val="NoSpacing"/>
        <w:ind w:left="1095"/>
        <w:jc w:val="both"/>
        <w:rPr>
          <w:rFonts w:ascii="Arial" w:hAnsi="Arial" w:cs="Arial"/>
        </w:rPr>
      </w:pPr>
      <w:r w:rsidRPr="09A974DE">
        <w:rPr>
          <w:rFonts w:ascii="Arial" w:hAnsi="Arial" w:cs="Arial"/>
        </w:rPr>
        <w:t>Findings are reported to the UWTSD Group Sustainability Committee and to the CGS and CC Senior Management Team, including any audit results, amendments of policies, revision of objectives and targets, as well as any other changes to elements of the EMS for approval. This ensures senior management commitment and integration of the EMS with business strategies for the systems implementation and continual improvement.</w:t>
      </w:r>
    </w:p>
    <w:p w14:paraId="76C1B693" w14:textId="3DDA3A2D" w:rsidR="000A2277" w:rsidRDefault="000A2277" w:rsidP="00803BCB">
      <w:pPr>
        <w:pStyle w:val="NoSpacing"/>
        <w:ind w:left="1095"/>
        <w:jc w:val="both"/>
        <w:rPr>
          <w:rFonts w:ascii="Arial" w:hAnsi="Arial" w:cs="Arial"/>
          <w:bCs/>
        </w:rPr>
      </w:pPr>
      <w:r>
        <w:rPr>
          <w:rFonts w:ascii="Arial" w:hAnsi="Arial" w:cs="Arial"/>
          <w:bCs/>
        </w:rPr>
        <w:t xml:space="preserve"> </w:t>
      </w:r>
    </w:p>
    <w:p w14:paraId="2EC0C0B7" w14:textId="745411C8" w:rsidR="00326EDE" w:rsidRPr="003E68DA" w:rsidRDefault="09A974DE" w:rsidP="09A974DE">
      <w:pPr>
        <w:pStyle w:val="NoSpacing"/>
        <w:ind w:left="1095"/>
        <w:jc w:val="both"/>
        <w:rPr>
          <w:rFonts w:ascii="Arial" w:hAnsi="Arial" w:cs="Arial"/>
        </w:rPr>
      </w:pPr>
      <w:r w:rsidRPr="09A974DE">
        <w:rPr>
          <w:rFonts w:ascii="Arial" w:hAnsi="Arial" w:cs="Arial"/>
        </w:rPr>
        <w:t xml:space="preserve">Findings are also reported back to each of the Group organisations relevant Operations/Estates Groups, and are included in the annual Environmental Report.   </w:t>
      </w:r>
    </w:p>
    <w:p w14:paraId="6AD6A519" w14:textId="77777777" w:rsidR="0022222F" w:rsidRPr="00326EDE" w:rsidRDefault="0022222F" w:rsidP="00AF6CF7">
      <w:pPr>
        <w:pStyle w:val="NoSpacing"/>
        <w:rPr>
          <w:rFonts w:ascii="Arial" w:hAnsi="Arial" w:cs="Arial"/>
          <w:b/>
          <w:bCs/>
        </w:rPr>
      </w:pPr>
    </w:p>
    <w:p w14:paraId="219C202E" w14:textId="619464D0" w:rsidR="00045F7F" w:rsidRDefault="09A974DE" w:rsidP="00111F0D">
      <w:pPr>
        <w:pStyle w:val="Heading1"/>
      </w:pPr>
      <w:bookmarkStart w:id="78" w:name="_Toc506274862"/>
      <w:r w:rsidRPr="09A974DE">
        <w:t>Improvement</w:t>
      </w:r>
      <w:bookmarkEnd w:id="78"/>
      <w:r w:rsidRPr="09A974DE">
        <w:t xml:space="preserve"> </w:t>
      </w:r>
    </w:p>
    <w:p w14:paraId="402A8850" w14:textId="2EED9695" w:rsidR="00045F7F" w:rsidRDefault="09A974DE" w:rsidP="00111F0D">
      <w:pPr>
        <w:pStyle w:val="Heading2"/>
      </w:pPr>
      <w:bookmarkStart w:id="79" w:name="_Toc506274863"/>
      <w:r w:rsidRPr="09A974DE">
        <w:t>General</w:t>
      </w:r>
      <w:bookmarkEnd w:id="79"/>
    </w:p>
    <w:p w14:paraId="6BB6A6CC" w14:textId="5929C3B0" w:rsidR="005D4A53" w:rsidRDefault="005D4A53" w:rsidP="005D4A53">
      <w:pPr>
        <w:pStyle w:val="NoSpacing"/>
        <w:ind w:left="1095"/>
        <w:rPr>
          <w:rFonts w:ascii="Arial" w:hAnsi="Arial" w:cs="Arial"/>
          <w:b/>
          <w:bCs/>
        </w:rPr>
      </w:pPr>
    </w:p>
    <w:p w14:paraId="32452037" w14:textId="169BADA6" w:rsidR="005D4A53" w:rsidRPr="005D4A53" w:rsidRDefault="09A974DE" w:rsidP="09A974DE">
      <w:pPr>
        <w:pStyle w:val="NoSpacing"/>
        <w:ind w:left="1095"/>
        <w:jc w:val="both"/>
        <w:rPr>
          <w:rFonts w:ascii="Arial" w:hAnsi="Arial" w:cs="Arial"/>
        </w:rPr>
      </w:pPr>
      <w:r w:rsidRPr="09A974DE">
        <w:rPr>
          <w:rFonts w:ascii="Arial" w:hAnsi="Arial" w:cs="Arial"/>
        </w:rPr>
        <w:t>The Group applies the range of the performance evaluation tools highlighted in section 9 to make recommendations for improvement and to achieve the intended outcomes of its environmental management system.</w:t>
      </w:r>
    </w:p>
    <w:p w14:paraId="36F00065" w14:textId="77777777" w:rsidR="0022222F" w:rsidRPr="00D15F93" w:rsidRDefault="0022222F" w:rsidP="0022222F">
      <w:pPr>
        <w:pStyle w:val="NoSpacing"/>
        <w:ind w:left="1095"/>
        <w:rPr>
          <w:rFonts w:ascii="Arial" w:hAnsi="Arial" w:cs="Arial"/>
          <w:bCs/>
        </w:rPr>
      </w:pPr>
    </w:p>
    <w:p w14:paraId="2131CEFC" w14:textId="21CE2CCF" w:rsidR="00045F7F" w:rsidRDefault="09A974DE" w:rsidP="00111F0D">
      <w:pPr>
        <w:pStyle w:val="Heading2"/>
      </w:pPr>
      <w:bookmarkStart w:id="80" w:name="_Toc506274864"/>
      <w:r w:rsidRPr="09A974DE">
        <w:t>Nonconformity and Corrective Action</w:t>
      </w:r>
      <w:bookmarkEnd w:id="80"/>
    </w:p>
    <w:p w14:paraId="7D99CAED" w14:textId="100ADC1D" w:rsidR="00E6254C" w:rsidRDefault="00E6254C" w:rsidP="00E6254C">
      <w:pPr>
        <w:pStyle w:val="NoSpacing"/>
        <w:ind w:left="1095"/>
        <w:rPr>
          <w:rFonts w:ascii="Arial" w:hAnsi="Arial" w:cs="Arial"/>
          <w:b/>
          <w:bCs/>
        </w:rPr>
      </w:pPr>
    </w:p>
    <w:p w14:paraId="0BAAFB50" w14:textId="64714A6F" w:rsidR="00E6254C" w:rsidRPr="006C37A3" w:rsidRDefault="09A974DE" w:rsidP="09A974DE">
      <w:pPr>
        <w:pStyle w:val="NoSpacing"/>
        <w:ind w:left="1095"/>
        <w:jc w:val="both"/>
        <w:rPr>
          <w:rFonts w:ascii="Arial" w:hAnsi="Arial" w:cs="Arial"/>
        </w:rPr>
      </w:pPr>
      <w:r w:rsidRPr="09A974DE">
        <w:rPr>
          <w:rFonts w:ascii="Arial" w:hAnsi="Arial" w:cs="Arial"/>
        </w:rPr>
        <w:t>Any non-conformities with the EMS and the requirements of Green Dragon Standard are to be reported to the each of the Group organisations appointed EMRs in order for an investigation to be initiated.  Any member of University staff is able to report a potential nonconformity using the</w:t>
      </w:r>
      <w:r w:rsidR="00233A92">
        <w:rPr>
          <w:rFonts w:ascii="Arial" w:hAnsi="Arial" w:cs="Arial"/>
        </w:rPr>
        <w:t xml:space="preserve"> incident reporting </w:t>
      </w:r>
      <w:r w:rsidR="003F6B09">
        <w:rPr>
          <w:rFonts w:ascii="Arial" w:hAnsi="Arial" w:cs="Arial"/>
        </w:rPr>
        <w:t>system on the Hwb webpage.</w:t>
      </w:r>
    </w:p>
    <w:p w14:paraId="1E965457" w14:textId="48E1C7CB" w:rsidR="003E68DA" w:rsidRDefault="003E68DA" w:rsidP="0022222F">
      <w:pPr>
        <w:pStyle w:val="NoSpacing"/>
        <w:rPr>
          <w:rFonts w:ascii="Arial" w:hAnsi="Arial" w:cs="Arial"/>
          <w:b/>
          <w:bCs/>
        </w:rPr>
      </w:pPr>
    </w:p>
    <w:p w14:paraId="728044FA" w14:textId="15948723" w:rsidR="009E33F3" w:rsidRDefault="09A974DE" w:rsidP="00111F0D">
      <w:pPr>
        <w:pStyle w:val="Heading2"/>
      </w:pPr>
      <w:bookmarkStart w:id="81" w:name="_Toc506274865"/>
      <w:r w:rsidRPr="09A974DE">
        <w:t>Continual Improvement</w:t>
      </w:r>
      <w:bookmarkEnd w:id="81"/>
      <w:r w:rsidRPr="09A974DE">
        <w:t xml:space="preserve">  </w:t>
      </w:r>
    </w:p>
    <w:p w14:paraId="31AC5694" w14:textId="3F063AF0" w:rsidR="00200847" w:rsidRDefault="00200847" w:rsidP="00290FE3">
      <w:pPr>
        <w:pStyle w:val="NoSpacing"/>
        <w:rPr>
          <w:rFonts w:ascii="Arial" w:hAnsi="Arial" w:cs="Arial"/>
          <w:bCs/>
        </w:rPr>
      </w:pPr>
    </w:p>
    <w:p w14:paraId="42A574F4" w14:textId="66D82DF7" w:rsidR="00200847" w:rsidRDefault="5DDC618B" w:rsidP="09A974DE">
      <w:pPr>
        <w:pStyle w:val="NoSpacing"/>
        <w:ind w:left="1095"/>
        <w:rPr>
          <w:rFonts w:ascii="Arial" w:hAnsi="Arial" w:cs="Arial"/>
        </w:rPr>
      </w:pPr>
      <w:r w:rsidRPr="6C512649">
        <w:rPr>
          <w:rFonts w:ascii="Arial" w:hAnsi="Arial" w:cs="Arial"/>
        </w:rPr>
        <w:t xml:space="preserve">Opportunities for continual improvement are included in the Group Environment Report which is produced annually and </w:t>
      </w:r>
      <w:r w:rsidR="206D0C64" w:rsidRPr="6C512649">
        <w:rPr>
          <w:rFonts w:ascii="Arial" w:hAnsi="Arial" w:cs="Arial"/>
        </w:rPr>
        <w:t>publicly</w:t>
      </w:r>
      <w:r w:rsidRPr="6C512649">
        <w:rPr>
          <w:rFonts w:ascii="Arial" w:hAnsi="Arial" w:cs="Arial"/>
        </w:rPr>
        <w:t xml:space="preserve"> available. </w:t>
      </w:r>
    </w:p>
    <w:p w14:paraId="52343519" w14:textId="0593B94E" w:rsidR="002F38AF" w:rsidRDefault="00CB1BE4" w:rsidP="008E5FC9">
      <w:pPr>
        <w:pStyle w:val="NoSpacing"/>
        <w:rPr>
          <w:rFonts w:ascii="Arial" w:hAnsi="Arial" w:cs="Arial"/>
          <w:sz w:val="24"/>
          <w:szCs w:val="24"/>
        </w:rPr>
      </w:pPr>
      <w:r>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02"/>
        <w:tblGridChange w:id="82">
          <w:tblGrid>
            <w:gridCol w:w="5"/>
            <w:gridCol w:w="715"/>
            <w:gridCol w:w="360"/>
            <w:gridCol w:w="2039"/>
            <w:gridCol w:w="5902"/>
          </w:tblGrid>
        </w:tblGridChange>
      </w:tblGrid>
      <w:tr w:rsidR="002F38AF" w:rsidRPr="00B361E7" w14:paraId="54DB1522" w14:textId="77777777" w:rsidTr="0B3CF570">
        <w:tc>
          <w:tcPr>
            <w:tcW w:w="3114" w:type="dxa"/>
            <w:tcBorders>
              <w:top w:val="single" w:sz="4" w:space="0" w:color="auto"/>
              <w:left w:val="single" w:sz="4" w:space="0" w:color="auto"/>
              <w:bottom w:val="single" w:sz="4" w:space="0" w:color="auto"/>
              <w:right w:val="single" w:sz="4" w:space="0" w:color="auto"/>
            </w:tcBorders>
          </w:tcPr>
          <w:p w14:paraId="37E5EFE0" w14:textId="77777777" w:rsidR="002F38AF" w:rsidRPr="001A4374" w:rsidRDefault="09A974DE" w:rsidP="09A974DE">
            <w:pPr>
              <w:pStyle w:val="NoSpacing"/>
              <w:rPr>
                <w:rFonts w:ascii="Arial" w:eastAsia="Arial" w:hAnsi="Arial" w:cs="Arial"/>
              </w:rPr>
            </w:pPr>
            <w:r w:rsidRPr="09A974DE">
              <w:rPr>
                <w:rFonts w:ascii="Arial" w:eastAsia="Arial" w:hAnsi="Arial" w:cs="Arial"/>
              </w:rPr>
              <w:t>Procedure type</w:t>
            </w:r>
          </w:p>
        </w:tc>
        <w:tc>
          <w:tcPr>
            <w:tcW w:w="5902" w:type="dxa"/>
            <w:tcBorders>
              <w:top w:val="single" w:sz="4" w:space="0" w:color="auto"/>
              <w:left w:val="single" w:sz="4" w:space="0" w:color="auto"/>
              <w:bottom w:val="single" w:sz="4" w:space="0" w:color="auto"/>
              <w:right w:val="single" w:sz="4" w:space="0" w:color="auto"/>
            </w:tcBorders>
          </w:tcPr>
          <w:p w14:paraId="0B303E84" w14:textId="5B050E37" w:rsidR="002F38AF" w:rsidRPr="001A4374" w:rsidRDefault="09A974DE" w:rsidP="09A974DE">
            <w:pPr>
              <w:pStyle w:val="NoSpacing"/>
              <w:rPr>
                <w:rFonts w:ascii="Arial" w:eastAsia="Arial" w:hAnsi="Arial" w:cs="Arial"/>
              </w:rPr>
            </w:pPr>
            <w:r w:rsidRPr="09A974DE">
              <w:rPr>
                <w:rFonts w:ascii="Arial" w:eastAsia="Arial" w:hAnsi="Arial" w:cs="Arial"/>
              </w:rPr>
              <w:t>Systems Procedure</w:t>
            </w:r>
          </w:p>
        </w:tc>
      </w:tr>
      <w:tr w:rsidR="002F38AF" w:rsidRPr="00B361E7" w14:paraId="50A29813" w14:textId="77777777" w:rsidTr="0B3CF570">
        <w:tc>
          <w:tcPr>
            <w:tcW w:w="3114" w:type="dxa"/>
            <w:tcBorders>
              <w:top w:val="single" w:sz="4" w:space="0" w:color="auto"/>
              <w:left w:val="single" w:sz="4" w:space="0" w:color="auto"/>
              <w:bottom w:val="single" w:sz="4" w:space="0" w:color="auto"/>
              <w:right w:val="single" w:sz="4" w:space="0" w:color="auto"/>
            </w:tcBorders>
          </w:tcPr>
          <w:p w14:paraId="73C6A89E" w14:textId="77777777" w:rsidR="002F38AF" w:rsidRPr="001A4374" w:rsidRDefault="09A974DE" w:rsidP="09A974DE">
            <w:pPr>
              <w:pStyle w:val="NoSpacing"/>
              <w:rPr>
                <w:rFonts w:ascii="Arial" w:eastAsia="Arial" w:hAnsi="Arial" w:cs="Arial"/>
              </w:rPr>
            </w:pPr>
            <w:r w:rsidRPr="09A974DE">
              <w:rPr>
                <w:rFonts w:ascii="Arial" w:eastAsia="Arial" w:hAnsi="Arial" w:cs="Arial"/>
              </w:rPr>
              <w:t>Control type</w:t>
            </w:r>
          </w:p>
        </w:tc>
        <w:tc>
          <w:tcPr>
            <w:tcW w:w="5902" w:type="dxa"/>
            <w:tcBorders>
              <w:top w:val="single" w:sz="4" w:space="0" w:color="auto"/>
              <w:left w:val="single" w:sz="4" w:space="0" w:color="auto"/>
              <w:bottom w:val="single" w:sz="4" w:space="0" w:color="auto"/>
              <w:right w:val="single" w:sz="4" w:space="0" w:color="auto"/>
            </w:tcBorders>
          </w:tcPr>
          <w:p w14:paraId="273FAB7D" w14:textId="59759177" w:rsidR="002F38AF" w:rsidRPr="001A4374" w:rsidRDefault="1F3E646F" w:rsidP="09A974DE">
            <w:pPr>
              <w:pStyle w:val="NoSpacing"/>
              <w:rPr>
                <w:rFonts w:ascii="Arial" w:eastAsia="Arial" w:hAnsi="Arial" w:cs="Arial"/>
              </w:rPr>
            </w:pPr>
            <w:r w:rsidRPr="6A69A565">
              <w:rPr>
                <w:rFonts w:ascii="Arial" w:eastAsia="Arial" w:hAnsi="Arial" w:cs="Arial"/>
              </w:rPr>
              <w:t>Controlled</w:t>
            </w:r>
          </w:p>
        </w:tc>
      </w:tr>
      <w:tr w:rsidR="002F38AF" w:rsidRPr="00B361E7" w14:paraId="3ED6F49C" w14:textId="77777777" w:rsidTr="0B3CF570">
        <w:tc>
          <w:tcPr>
            <w:tcW w:w="3114" w:type="dxa"/>
            <w:tcBorders>
              <w:top w:val="single" w:sz="4" w:space="0" w:color="auto"/>
              <w:left w:val="single" w:sz="4" w:space="0" w:color="auto"/>
              <w:bottom w:val="single" w:sz="4" w:space="0" w:color="auto"/>
              <w:right w:val="single" w:sz="4" w:space="0" w:color="auto"/>
            </w:tcBorders>
          </w:tcPr>
          <w:p w14:paraId="08B0FD8D" w14:textId="77777777" w:rsidR="002F38AF" w:rsidRPr="001A4374" w:rsidRDefault="09A974DE" w:rsidP="09A974DE">
            <w:pPr>
              <w:pStyle w:val="NoSpacing"/>
              <w:rPr>
                <w:rFonts w:ascii="Arial" w:eastAsia="Arial" w:hAnsi="Arial" w:cs="Arial"/>
              </w:rPr>
            </w:pPr>
            <w:r w:rsidRPr="09A974DE">
              <w:rPr>
                <w:rFonts w:ascii="Arial" w:eastAsia="Arial" w:hAnsi="Arial" w:cs="Arial"/>
              </w:rPr>
              <w:t>Version:</w:t>
            </w:r>
          </w:p>
        </w:tc>
        <w:tc>
          <w:tcPr>
            <w:tcW w:w="5902" w:type="dxa"/>
            <w:tcBorders>
              <w:top w:val="single" w:sz="4" w:space="0" w:color="auto"/>
              <w:left w:val="single" w:sz="4" w:space="0" w:color="auto"/>
              <w:bottom w:val="single" w:sz="4" w:space="0" w:color="auto"/>
              <w:right w:val="single" w:sz="4" w:space="0" w:color="auto"/>
            </w:tcBorders>
          </w:tcPr>
          <w:p w14:paraId="08FBCC3D" w14:textId="340EF9F5" w:rsidR="002F38AF" w:rsidRPr="001A4374" w:rsidRDefault="09A974DE" w:rsidP="09A974DE">
            <w:pPr>
              <w:pStyle w:val="NoSpacing"/>
              <w:rPr>
                <w:rFonts w:ascii="Arial" w:eastAsia="Arial" w:hAnsi="Arial" w:cs="Arial"/>
              </w:rPr>
            </w:pPr>
            <w:r w:rsidRPr="6A69A565">
              <w:rPr>
                <w:rFonts w:ascii="Arial" w:eastAsia="Arial" w:hAnsi="Arial" w:cs="Arial"/>
              </w:rPr>
              <w:t>V</w:t>
            </w:r>
            <w:r w:rsidR="00B21EF7">
              <w:rPr>
                <w:rFonts w:ascii="Arial" w:eastAsia="Arial" w:hAnsi="Arial" w:cs="Arial"/>
              </w:rPr>
              <w:t>5</w:t>
            </w:r>
          </w:p>
        </w:tc>
      </w:tr>
      <w:tr w:rsidR="002F38AF" w:rsidRPr="00B361E7" w14:paraId="1CF0686C" w14:textId="77777777" w:rsidTr="0B3CF570">
        <w:tc>
          <w:tcPr>
            <w:tcW w:w="3114" w:type="dxa"/>
            <w:tcBorders>
              <w:top w:val="single" w:sz="4" w:space="0" w:color="auto"/>
              <w:left w:val="single" w:sz="4" w:space="0" w:color="auto"/>
              <w:bottom w:val="single" w:sz="4" w:space="0" w:color="auto"/>
              <w:right w:val="single" w:sz="4" w:space="0" w:color="auto"/>
            </w:tcBorders>
          </w:tcPr>
          <w:p w14:paraId="5772E434" w14:textId="531F5FB1" w:rsidR="002F38AF" w:rsidRPr="001A4374" w:rsidRDefault="00AE7056" w:rsidP="09A974DE">
            <w:pPr>
              <w:pStyle w:val="NoSpacing"/>
              <w:rPr>
                <w:rFonts w:ascii="Arial" w:eastAsia="Arial" w:hAnsi="Arial" w:cs="Arial"/>
              </w:rPr>
            </w:pPr>
            <w:r>
              <w:rPr>
                <w:rFonts w:ascii="Arial" w:eastAsia="Arial" w:hAnsi="Arial" w:cs="Arial"/>
              </w:rPr>
              <w:t>Date Reviewed:</w:t>
            </w:r>
          </w:p>
        </w:tc>
        <w:tc>
          <w:tcPr>
            <w:tcW w:w="5902" w:type="dxa"/>
            <w:tcBorders>
              <w:top w:val="single" w:sz="4" w:space="0" w:color="auto"/>
              <w:left w:val="single" w:sz="4" w:space="0" w:color="auto"/>
              <w:bottom w:val="single" w:sz="4" w:space="0" w:color="auto"/>
              <w:right w:val="single" w:sz="4" w:space="0" w:color="auto"/>
            </w:tcBorders>
          </w:tcPr>
          <w:p w14:paraId="6DA98F6E" w14:textId="5C396CA0" w:rsidR="002F38AF" w:rsidRPr="001A4374" w:rsidRDefault="00B42EDD" w:rsidP="09A974DE">
            <w:pPr>
              <w:pStyle w:val="NoSpacing"/>
              <w:rPr>
                <w:rFonts w:ascii="Arial" w:eastAsia="Arial" w:hAnsi="Arial" w:cs="Arial"/>
              </w:rPr>
            </w:pPr>
            <w:r w:rsidRPr="0B3CF570">
              <w:rPr>
                <w:rFonts w:ascii="Arial" w:eastAsia="Arial" w:hAnsi="Arial" w:cs="Arial"/>
              </w:rPr>
              <w:t>May</w:t>
            </w:r>
            <w:r w:rsidR="78F8EACA" w:rsidRPr="0B3CF570">
              <w:rPr>
                <w:rFonts w:ascii="Arial" w:eastAsia="Arial" w:hAnsi="Arial" w:cs="Arial"/>
              </w:rPr>
              <w:t xml:space="preserve"> </w:t>
            </w:r>
            <w:r w:rsidR="624648DA" w:rsidRPr="0B3CF570">
              <w:rPr>
                <w:rFonts w:ascii="Arial" w:eastAsia="Arial" w:hAnsi="Arial" w:cs="Arial"/>
              </w:rPr>
              <w:t>202</w:t>
            </w:r>
            <w:r w:rsidRPr="0B3CF570">
              <w:rPr>
                <w:rFonts w:ascii="Arial" w:eastAsia="Arial" w:hAnsi="Arial" w:cs="Arial"/>
              </w:rPr>
              <w:t>5</w:t>
            </w:r>
          </w:p>
        </w:tc>
      </w:tr>
      <w:tr w:rsidR="0D8B48AD" w14:paraId="1ED6B27A" w14:textId="77777777" w:rsidTr="0B3CF570">
        <w:trPr>
          <w:trHeight w:val="300"/>
        </w:trPr>
        <w:tc>
          <w:tcPr>
            <w:tcW w:w="3114" w:type="dxa"/>
            <w:tcBorders>
              <w:top w:val="single" w:sz="4" w:space="0" w:color="auto"/>
              <w:left w:val="single" w:sz="4" w:space="0" w:color="auto"/>
              <w:bottom w:val="single" w:sz="4" w:space="0" w:color="auto"/>
              <w:right w:val="single" w:sz="4" w:space="0" w:color="auto"/>
            </w:tcBorders>
          </w:tcPr>
          <w:p w14:paraId="71FC6013" w14:textId="102ECD7C" w:rsidR="7E32C822" w:rsidRDefault="7E32C822">
            <w:pPr>
              <w:pStyle w:val="NoSpacing"/>
              <w:rPr>
                <w:rFonts w:ascii="Arial" w:eastAsia="Arial" w:hAnsi="Arial" w:cs="Arial"/>
              </w:rPr>
              <w:pPrChange w:id="83" w:author="Daniel Priddy" w:date="2024-10-15T09:38:00Z">
                <w:pPr/>
              </w:pPrChange>
            </w:pPr>
            <w:r w:rsidRPr="0D8B48AD">
              <w:rPr>
                <w:rFonts w:ascii="Arial" w:eastAsia="Arial" w:hAnsi="Arial" w:cs="Arial"/>
              </w:rPr>
              <w:t>Reviewed by:</w:t>
            </w:r>
          </w:p>
        </w:tc>
        <w:tc>
          <w:tcPr>
            <w:tcW w:w="5902" w:type="dxa"/>
            <w:tcBorders>
              <w:top w:val="single" w:sz="4" w:space="0" w:color="auto"/>
              <w:left w:val="single" w:sz="4" w:space="0" w:color="auto"/>
              <w:bottom w:val="single" w:sz="4" w:space="0" w:color="auto"/>
              <w:right w:val="single" w:sz="4" w:space="0" w:color="auto"/>
            </w:tcBorders>
          </w:tcPr>
          <w:p w14:paraId="52C6410F" w14:textId="69AD05F1" w:rsidR="7E32C822" w:rsidRDefault="7E32C822" w:rsidP="0D8B48AD">
            <w:pPr>
              <w:pStyle w:val="NoSpacing"/>
              <w:rPr>
                <w:rFonts w:ascii="Arial" w:eastAsia="Arial" w:hAnsi="Arial" w:cs="Arial"/>
              </w:rPr>
            </w:pPr>
            <w:r w:rsidRPr="0D8B48AD">
              <w:rPr>
                <w:rFonts w:ascii="Arial" w:eastAsia="Arial" w:hAnsi="Arial" w:cs="Arial"/>
              </w:rPr>
              <w:t>KM</w:t>
            </w:r>
          </w:p>
        </w:tc>
      </w:tr>
      <w:tr w:rsidR="0D8B48AD" w14:paraId="49239E10" w14:textId="77777777" w:rsidTr="0B3CF570">
        <w:trPr>
          <w:trHeight w:val="300"/>
        </w:trPr>
        <w:tc>
          <w:tcPr>
            <w:tcW w:w="3114" w:type="dxa"/>
            <w:tcBorders>
              <w:top w:val="single" w:sz="4" w:space="0" w:color="auto"/>
              <w:left w:val="single" w:sz="4" w:space="0" w:color="auto"/>
              <w:bottom w:val="single" w:sz="4" w:space="0" w:color="auto"/>
              <w:right w:val="single" w:sz="4" w:space="0" w:color="auto"/>
            </w:tcBorders>
          </w:tcPr>
          <w:p w14:paraId="7F5E3767" w14:textId="64734C93" w:rsidR="7E32C822" w:rsidRDefault="7E32C822" w:rsidP="0D8B48AD">
            <w:pPr>
              <w:pStyle w:val="NoSpacing"/>
              <w:rPr>
                <w:rFonts w:ascii="Arial" w:eastAsia="Arial" w:hAnsi="Arial" w:cs="Arial"/>
              </w:rPr>
            </w:pPr>
            <w:r w:rsidRPr="0D8B48AD">
              <w:rPr>
                <w:rFonts w:ascii="Arial" w:eastAsia="Arial" w:hAnsi="Arial" w:cs="Arial"/>
              </w:rPr>
              <w:t>Next Review Date</w:t>
            </w:r>
          </w:p>
        </w:tc>
        <w:tc>
          <w:tcPr>
            <w:tcW w:w="5902" w:type="dxa"/>
            <w:tcBorders>
              <w:top w:val="single" w:sz="4" w:space="0" w:color="auto"/>
              <w:left w:val="single" w:sz="4" w:space="0" w:color="auto"/>
              <w:bottom w:val="single" w:sz="4" w:space="0" w:color="auto"/>
              <w:right w:val="single" w:sz="4" w:space="0" w:color="auto"/>
            </w:tcBorders>
          </w:tcPr>
          <w:p w14:paraId="36D908EA" w14:textId="26108871" w:rsidR="13E1457F" w:rsidRDefault="3E67F222" w:rsidP="0D8B48AD">
            <w:pPr>
              <w:pStyle w:val="NoSpacing"/>
              <w:rPr>
                <w:rFonts w:ascii="Arial" w:eastAsia="Arial" w:hAnsi="Arial" w:cs="Arial"/>
              </w:rPr>
            </w:pPr>
            <w:r w:rsidRPr="0B3CF570">
              <w:rPr>
                <w:rFonts w:ascii="Arial" w:eastAsia="Arial" w:hAnsi="Arial" w:cs="Arial"/>
              </w:rPr>
              <w:t xml:space="preserve">May </w:t>
            </w:r>
            <w:r w:rsidR="7E32C822" w:rsidRPr="0B3CF570">
              <w:rPr>
                <w:rFonts w:ascii="Arial" w:eastAsia="Arial" w:hAnsi="Arial" w:cs="Arial"/>
              </w:rPr>
              <w:t>202</w:t>
            </w:r>
            <w:r w:rsidR="3C63E68C" w:rsidRPr="0B3CF570">
              <w:rPr>
                <w:rFonts w:ascii="Arial" w:eastAsia="Arial" w:hAnsi="Arial" w:cs="Arial"/>
              </w:rPr>
              <w:t>6</w:t>
            </w:r>
          </w:p>
        </w:tc>
      </w:tr>
      <w:tr w:rsidR="0D8B48AD" w14:paraId="512C1B07" w14:textId="77777777" w:rsidTr="0B3CF570">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84" w:author="Daniel Priddy" w:date="2024-10-15T09:39: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Height w:val="300"/>
          <w:trPrChange w:id="85" w:author="Daniel Priddy" w:date="2024-10-15T09:39:00Z">
            <w:trPr>
              <w:gridAfter w:val="0"/>
              <w:trHeight w:val="300"/>
            </w:trPr>
          </w:trPrChange>
        </w:trPr>
        <w:tc>
          <w:tcPr>
            <w:tcW w:w="3114" w:type="dxa"/>
            <w:tcBorders>
              <w:top w:val="single" w:sz="4" w:space="0" w:color="auto"/>
              <w:left w:val="single" w:sz="4" w:space="0" w:color="auto"/>
              <w:bottom w:val="single" w:sz="4" w:space="0" w:color="auto"/>
              <w:right w:val="single" w:sz="4" w:space="0" w:color="auto"/>
            </w:tcBorders>
            <w:shd w:val="clear" w:color="auto" w:fill="000000" w:themeFill="text1"/>
            <w:tcPrChange w:id="86" w:author="Daniel Priddy" w:date="2024-10-15T09:39:00Z">
              <w:tcPr>
                <w:tcW w:w="3114" w:type="dxa"/>
                <w:gridSpan w:val="2"/>
                <w:tcBorders>
                  <w:top w:val="single" w:sz="4" w:space="0" w:color="auto"/>
                  <w:left w:val="single" w:sz="4" w:space="0" w:color="auto"/>
                  <w:bottom w:val="single" w:sz="4" w:space="0" w:color="auto"/>
                  <w:right w:val="single" w:sz="4" w:space="0" w:color="auto"/>
                </w:tcBorders>
              </w:tcPr>
            </w:tcPrChange>
          </w:tcPr>
          <w:p w14:paraId="39907BF9" w14:textId="6FC8910F" w:rsidR="0D8B48AD" w:rsidRDefault="0D8B48AD">
            <w:pPr>
              <w:pStyle w:val="NoSpacing"/>
              <w:rPr>
                <w:rFonts w:ascii="Arial" w:eastAsia="Arial" w:hAnsi="Arial" w:cs="Arial"/>
              </w:rPr>
              <w:pPrChange w:id="87" w:author="Daniel Priddy" w:date="2024-10-15T09:38:00Z">
                <w:pPr/>
              </w:pPrChange>
            </w:pPr>
          </w:p>
        </w:tc>
        <w:tc>
          <w:tcPr>
            <w:tcW w:w="5902" w:type="dxa"/>
            <w:tcBorders>
              <w:top w:val="single" w:sz="4" w:space="0" w:color="auto"/>
              <w:left w:val="single" w:sz="4" w:space="0" w:color="auto"/>
              <w:bottom w:val="single" w:sz="4" w:space="0" w:color="auto"/>
              <w:right w:val="single" w:sz="4" w:space="0" w:color="auto"/>
            </w:tcBorders>
            <w:shd w:val="clear" w:color="auto" w:fill="000000" w:themeFill="text1"/>
            <w:tcPrChange w:id="88" w:author="Daniel Priddy" w:date="2024-10-15T09:39:00Z">
              <w:tcPr>
                <w:tcW w:w="5902" w:type="dxa"/>
                <w:tcBorders>
                  <w:top w:val="single" w:sz="4" w:space="0" w:color="auto"/>
                  <w:left w:val="single" w:sz="4" w:space="0" w:color="auto"/>
                  <w:bottom w:val="single" w:sz="4" w:space="0" w:color="auto"/>
                  <w:right w:val="single" w:sz="4" w:space="0" w:color="auto"/>
                </w:tcBorders>
              </w:tcPr>
            </w:tcPrChange>
          </w:tcPr>
          <w:p w14:paraId="0367A1A7" w14:textId="191D944C" w:rsidR="0D8B48AD" w:rsidRDefault="0D8B48AD">
            <w:pPr>
              <w:pStyle w:val="NoSpacing"/>
              <w:rPr>
                <w:rFonts w:ascii="Arial" w:eastAsia="Arial" w:hAnsi="Arial" w:cs="Arial"/>
              </w:rPr>
              <w:pPrChange w:id="89" w:author="Daniel Priddy" w:date="2024-10-15T09:38:00Z">
                <w:pPr/>
              </w:pPrChange>
            </w:pPr>
          </w:p>
        </w:tc>
      </w:tr>
      <w:tr w:rsidR="002F38AF" w:rsidRPr="00B361E7" w14:paraId="1AC86F11" w14:textId="77777777" w:rsidTr="0B3CF570">
        <w:tc>
          <w:tcPr>
            <w:tcW w:w="3114" w:type="dxa"/>
            <w:tcBorders>
              <w:top w:val="single" w:sz="4" w:space="0" w:color="auto"/>
              <w:left w:val="single" w:sz="4" w:space="0" w:color="auto"/>
              <w:bottom w:val="single" w:sz="4" w:space="0" w:color="auto"/>
              <w:right w:val="single" w:sz="4" w:space="0" w:color="auto"/>
            </w:tcBorders>
          </w:tcPr>
          <w:p w14:paraId="4DE2BBA5" w14:textId="77777777" w:rsidR="002F38AF" w:rsidRPr="001A4374" w:rsidRDefault="09A974DE" w:rsidP="09A974DE">
            <w:pPr>
              <w:pStyle w:val="NoSpacing"/>
              <w:rPr>
                <w:rFonts w:ascii="Arial" w:eastAsia="Arial" w:hAnsi="Arial" w:cs="Arial"/>
              </w:rPr>
            </w:pPr>
            <w:r w:rsidRPr="09A974DE">
              <w:rPr>
                <w:rFonts w:ascii="Arial" w:eastAsia="Arial" w:hAnsi="Arial" w:cs="Arial"/>
              </w:rPr>
              <w:t>Author:</w:t>
            </w:r>
          </w:p>
        </w:tc>
        <w:tc>
          <w:tcPr>
            <w:tcW w:w="5902" w:type="dxa"/>
            <w:tcBorders>
              <w:top w:val="single" w:sz="4" w:space="0" w:color="auto"/>
              <w:left w:val="single" w:sz="4" w:space="0" w:color="auto"/>
              <w:bottom w:val="single" w:sz="4" w:space="0" w:color="auto"/>
              <w:right w:val="single" w:sz="4" w:space="0" w:color="auto"/>
            </w:tcBorders>
          </w:tcPr>
          <w:p w14:paraId="0E457C91" w14:textId="57585C6A" w:rsidR="002F38AF" w:rsidRPr="001A4374" w:rsidRDefault="2F3794E1">
            <w:pPr>
              <w:pStyle w:val="NoSpacing"/>
              <w:rPr>
                <w:rFonts w:ascii="Arial" w:eastAsia="Arial" w:hAnsi="Arial" w:cs="Arial"/>
              </w:rPr>
            </w:pPr>
            <w:r w:rsidRPr="0E296EDC">
              <w:rPr>
                <w:rFonts w:ascii="Arial" w:eastAsia="Arial" w:hAnsi="Arial" w:cs="Arial"/>
              </w:rPr>
              <w:t>KLW</w:t>
            </w:r>
          </w:p>
        </w:tc>
      </w:tr>
      <w:tr w:rsidR="002F38AF" w:rsidRPr="00B361E7" w14:paraId="528936ED" w14:textId="77777777" w:rsidTr="0B3CF570">
        <w:tc>
          <w:tcPr>
            <w:tcW w:w="3114" w:type="dxa"/>
            <w:tcBorders>
              <w:top w:val="single" w:sz="4" w:space="0" w:color="auto"/>
              <w:left w:val="single" w:sz="4" w:space="0" w:color="auto"/>
              <w:bottom w:val="single" w:sz="4" w:space="0" w:color="auto"/>
              <w:right w:val="single" w:sz="4" w:space="0" w:color="auto"/>
            </w:tcBorders>
          </w:tcPr>
          <w:p w14:paraId="16598EFC" w14:textId="77777777" w:rsidR="002F38AF" w:rsidRPr="001A4374" w:rsidRDefault="09A974DE" w:rsidP="09A974DE">
            <w:pPr>
              <w:pStyle w:val="NoSpacing"/>
              <w:rPr>
                <w:rFonts w:ascii="Arial" w:eastAsia="Arial" w:hAnsi="Arial" w:cs="Arial"/>
              </w:rPr>
            </w:pPr>
            <w:r w:rsidRPr="09A974DE">
              <w:rPr>
                <w:rFonts w:ascii="Arial" w:eastAsia="Arial" w:hAnsi="Arial" w:cs="Arial"/>
              </w:rPr>
              <w:t>Approved by:</w:t>
            </w:r>
          </w:p>
          <w:p w14:paraId="04CF08AE" w14:textId="77777777" w:rsidR="002F38AF" w:rsidRPr="001A4374" w:rsidRDefault="09A974DE" w:rsidP="09A974DE">
            <w:pPr>
              <w:pStyle w:val="NoSpacing"/>
              <w:rPr>
                <w:rFonts w:ascii="Arial" w:eastAsia="Arial" w:hAnsi="Arial" w:cs="Arial"/>
              </w:rPr>
            </w:pPr>
            <w:r w:rsidRPr="09A974DE">
              <w:rPr>
                <w:rFonts w:ascii="Arial" w:eastAsia="Arial" w:hAnsi="Arial" w:cs="Arial"/>
              </w:rPr>
              <w:t>If Controlled ‘System Procedure’ must be approved by ALL appointed EMRs</w:t>
            </w:r>
          </w:p>
        </w:tc>
        <w:tc>
          <w:tcPr>
            <w:tcW w:w="5902" w:type="dxa"/>
            <w:tcBorders>
              <w:top w:val="single" w:sz="4" w:space="0" w:color="auto"/>
              <w:left w:val="single" w:sz="4" w:space="0" w:color="auto"/>
              <w:bottom w:val="single" w:sz="4" w:space="0" w:color="auto"/>
              <w:right w:val="single" w:sz="4" w:space="0" w:color="auto"/>
            </w:tcBorders>
          </w:tcPr>
          <w:p w14:paraId="6633C577" w14:textId="01C5E870" w:rsidR="002F38AF" w:rsidRPr="001A4374" w:rsidRDefault="002F38AF" w:rsidP="6C512649">
            <w:pPr>
              <w:pStyle w:val="NoSpacing"/>
              <w:rPr>
                <w:rFonts w:ascii="Arial" w:eastAsia="Arial" w:hAnsi="Arial" w:cs="Arial"/>
              </w:rPr>
            </w:pPr>
          </w:p>
          <w:p w14:paraId="6D378163" w14:textId="521484DF" w:rsidR="002F38AF" w:rsidRPr="001A4374" w:rsidRDefault="5D06ABDD" w:rsidP="3FAC6EC0">
            <w:pPr>
              <w:pStyle w:val="NoSpacing"/>
              <w:rPr>
                <w:rFonts w:ascii="Arial" w:eastAsia="Arial" w:hAnsi="Arial" w:cs="Arial"/>
              </w:rPr>
            </w:pPr>
            <w:r w:rsidRPr="3FAC6EC0">
              <w:rPr>
                <w:rFonts w:ascii="Arial" w:eastAsia="Arial" w:hAnsi="Arial" w:cs="Arial"/>
              </w:rPr>
              <w:t>DP</w:t>
            </w:r>
          </w:p>
          <w:p w14:paraId="137CE533" w14:textId="0E99227E" w:rsidR="002F38AF" w:rsidRPr="001A4374" w:rsidRDefault="002F38AF" w:rsidP="6C512649">
            <w:pPr>
              <w:pStyle w:val="NoSpacing"/>
              <w:rPr>
                <w:rFonts w:ascii="Arial" w:eastAsia="Arial" w:hAnsi="Arial" w:cs="Arial"/>
              </w:rPr>
            </w:pPr>
          </w:p>
          <w:p w14:paraId="158CB85B" w14:textId="23139B23" w:rsidR="002F38AF" w:rsidRPr="001A4374" w:rsidRDefault="002F38AF" w:rsidP="09A974DE">
            <w:pPr>
              <w:pStyle w:val="NoSpacing"/>
              <w:rPr>
                <w:rFonts w:ascii="Arial" w:eastAsia="Arial" w:hAnsi="Arial" w:cs="Arial"/>
              </w:rPr>
            </w:pPr>
          </w:p>
        </w:tc>
      </w:tr>
      <w:tr w:rsidR="002F38AF" w:rsidRPr="00B361E7" w14:paraId="5784430F" w14:textId="77777777" w:rsidTr="0B3CF570">
        <w:tc>
          <w:tcPr>
            <w:tcW w:w="3114" w:type="dxa"/>
            <w:tcBorders>
              <w:top w:val="single" w:sz="4" w:space="0" w:color="auto"/>
              <w:left w:val="single" w:sz="4" w:space="0" w:color="auto"/>
              <w:bottom w:val="single" w:sz="4" w:space="0" w:color="auto"/>
              <w:right w:val="single" w:sz="4" w:space="0" w:color="auto"/>
            </w:tcBorders>
          </w:tcPr>
          <w:p w14:paraId="750D00F4" w14:textId="77777777" w:rsidR="002F38AF" w:rsidRPr="001A4374" w:rsidRDefault="09A974DE" w:rsidP="09A974DE">
            <w:pPr>
              <w:pStyle w:val="NoSpacing"/>
              <w:rPr>
                <w:rFonts w:ascii="Arial" w:eastAsia="Arial" w:hAnsi="Arial" w:cs="Arial"/>
              </w:rPr>
            </w:pPr>
            <w:r w:rsidRPr="09A974DE">
              <w:rPr>
                <w:rFonts w:ascii="Arial" w:eastAsia="Arial" w:hAnsi="Arial" w:cs="Arial"/>
              </w:rPr>
              <w:t>Approval date:</w:t>
            </w:r>
          </w:p>
        </w:tc>
        <w:tc>
          <w:tcPr>
            <w:tcW w:w="5902" w:type="dxa"/>
            <w:tcBorders>
              <w:top w:val="single" w:sz="4" w:space="0" w:color="auto"/>
              <w:left w:val="single" w:sz="4" w:space="0" w:color="auto"/>
              <w:bottom w:val="single" w:sz="4" w:space="0" w:color="auto"/>
              <w:right w:val="single" w:sz="4" w:space="0" w:color="auto"/>
            </w:tcBorders>
          </w:tcPr>
          <w:p w14:paraId="0EEA8F33" w14:textId="5B2B3CCF" w:rsidR="002F38AF" w:rsidRPr="00E00F71" w:rsidRDefault="00C37064">
            <w:pPr>
              <w:pStyle w:val="NoSpacing"/>
              <w:rPr>
                <w:rFonts w:ascii="Arial" w:eastAsia="Arial" w:hAnsi="Arial" w:cs="Arial"/>
              </w:rPr>
            </w:pPr>
            <w:r w:rsidRPr="0B3CF570">
              <w:rPr>
                <w:rFonts w:ascii="Arial" w:eastAsia="Arial" w:hAnsi="Arial" w:cs="Arial"/>
              </w:rPr>
              <w:t>12</w:t>
            </w:r>
            <w:r w:rsidR="2E3DE964" w:rsidRPr="0B3CF570">
              <w:rPr>
                <w:rFonts w:ascii="Arial" w:eastAsia="Arial" w:hAnsi="Arial" w:cs="Arial"/>
              </w:rPr>
              <w:t>/</w:t>
            </w:r>
            <w:r w:rsidRPr="0B3CF570">
              <w:rPr>
                <w:rFonts w:ascii="Arial" w:eastAsia="Arial" w:hAnsi="Arial" w:cs="Arial"/>
              </w:rPr>
              <w:t>05</w:t>
            </w:r>
            <w:r w:rsidR="2E3DE964" w:rsidRPr="0B3CF570">
              <w:rPr>
                <w:rFonts w:ascii="Arial" w:eastAsia="Arial" w:hAnsi="Arial" w:cs="Arial"/>
              </w:rPr>
              <w:t>/2024</w:t>
            </w:r>
          </w:p>
        </w:tc>
      </w:tr>
      <w:tr w:rsidR="002F38AF" w:rsidRPr="00B361E7" w14:paraId="66954520" w14:textId="77777777" w:rsidTr="0B3CF570">
        <w:tc>
          <w:tcPr>
            <w:tcW w:w="3114" w:type="dxa"/>
            <w:tcBorders>
              <w:top w:val="single" w:sz="4" w:space="0" w:color="auto"/>
              <w:left w:val="single" w:sz="4" w:space="0" w:color="auto"/>
              <w:bottom w:val="single" w:sz="4" w:space="0" w:color="auto"/>
              <w:right w:val="single" w:sz="4" w:space="0" w:color="auto"/>
            </w:tcBorders>
          </w:tcPr>
          <w:p w14:paraId="080D84BF" w14:textId="77777777" w:rsidR="002F38AF" w:rsidRPr="001A4374" w:rsidRDefault="09A974DE" w:rsidP="09A974DE">
            <w:pPr>
              <w:pStyle w:val="NoSpacing"/>
              <w:rPr>
                <w:rFonts w:ascii="Arial" w:eastAsia="Arial" w:hAnsi="Arial" w:cs="Arial"/>
              </w:rPr>
            </w:pPr>
            <w:r w:rsidRPr="09A974DE">
              <w:rPr>
                <w:rFonts w:ascii="Arial" w:eastAsia="Arial" w:hAnsi="Arial" w:cs="Arial"/>
              </w:rPr>
              <w:t xml:space="preserve">Description of modification: </w:t>
            </w:r>
          </w:p>
        </w:tc>
        <w:tc>
          <w:tcPr>
            <w:tcW w:w="5902" w:type="dxa"/>
            <w:tcBorders>
              <w:top w:val="single" w:sz="4" w:space="0" w:color="auto"/>
              <w:left w:val="single" w:sz="4" w:space="0" w:color="auto"/>
              <w:bottom w:val="single" w:sz="4" w:space="0" w:color="auto"/>
              <w:right w:val="single" w:sz="4" w:space="0" w:color="auto"/>
            </w:tcBorders>
          </w:tcPr>
          <w:p w14:paraId="09AA5541" w14:textId="3FDBD3F5" w:rsidR="002F38AF" w:rsidRPr="00E00F71" w:rsidRDefault="00643284">
            <w:pPr>
              <w:pStyle w:val="NoSpacing"/>
              <w:rPr>
                <w:rFonts w:ascii="Arial" w:eastAsia="Arial" w:hAnsi="Arial" w:cs="Arial"/>
              </w:rPr>
            </w:pPr>
            <w:r>
              <w:rPr>
                <w:rFonts w:ascii="Arial" w:eastAsia="Arial" w:hAnsi="Arial" w:cs="Arial"/>
              </w:rPr>
              <w:t>Update of policy titles &amp; reporting links</w:t>
            </w:r>
          </w:p>
        </w:tc>
      </w:tr>
    </w:tbl>
    <w:p w14:paraId="3C4DED7D" w14:textId="42E8FB9A" w:rsidR="00DA4F04" w:rsidRDefault="00DA4F04" w:rsidP="00111F0D">
      <w:pPr>
        <w:pStyle w:val="NoSpacing"/>
        <w:rPr>
          <w:rFonts w:ascii="Arial" w:hAnsi="Arial" w:cs="Arial"/>
          <w:sz w:val="24"/>
          <w:szCs w:val="24"/>
        </w:rPr>
      </w:pPr>
    </w:p>
    <w:p w14:paraId="7F091B0F" w14:textId="77777777" w:rsidR="00DA4F04" w:rsidRDefault="00DA4F04">
      <w:pPr>
        <w:rPr>
          <w:rFonts w:ascii="Arial" w:hAnsi="Arial" w:cs="Arial"/>
          <w:sz w:val="24"/>
          <w:szCs w:val="24"/>
        </w:rPr>
      </w:pPr>
      <w:r>
        <w:rPr>
          <w:rFonts w:ascii="Arial" w:hAnsi="Arial" w:cs="Arial"/>
          <w:sz w:val="24"/>
          <w:szCs w:val="24"/>
        </w:rPr>
        <w:br w:type="page"/>
      </w:r>
    </w:p>
    <w:p w14:paraId="06D89046" w14:textId="77777777" w:rsidR="00DA4F04" w:rsidRDefault="00DA4F04" w:rsidP="00111F0D">
      <w:pPr>
        <w:pStyle w:val="NoSpacing"/>
        <w:rPr>
          <w:rFonts w:ascii="Arial" w:hAnsi="Arial" w:cs="Arial"/>
          <w:sz w:val="24"/>
          <w:szCs w:val="24"/>
        </w:rPr>
        <w:sectPr w:rsidR="00DA4F04" w:rsidSect="000C79A5">
          <w:headerReference w:type="default" r:id="rId20"/>
          <w:footerReference w:type="default" r:id="rId21"/>
          <w:headerReference w:type="first" r:id="rId22"/>
          <w:pgSz w:w="11906" w:h="16838"/>
          <w:pgMar w:top="1440" w:right="1440" w:bottom="1440" w:left="1440" w:header="708" w:footer="708" w:gutter="0"/>
          <w:pgNumType w:start="1"/>
          <w:cols w:space="708"/>
          <w:docGrid w:linePitch="360"/>
        </w:sectPr>
      </w:pPr>
    </w:p>
    <w:p w14:paraId="644B96E7" w14:textId="5E5BE7CD" w:rsidR="00A52930" w:rsidRDefault="00DA4F04" w:rsidP="00DA4F04">
      <w:pPr>
        <w:pStyle w:val="Heading1"/>
        <w:numPr>
          <w:ilvl w:val="0"/>
          <w:numId w:val="0"/>
        </w:numPr>
        <w:ind w:left="1080" w:hanging="720"/>
      </w:pPr>
      <w:r>
        <w:t>Appendix 1: Stakeholder Engagement Assessment</w:t>
      </w:r>
    </w:p>
    <w:p w14:paraId="1499A707" w14:textId="7D5AD9C1" w:rsidR="00DA4F04" w:rsidRDefault="00DA4F04" w:rsidP="00111F0D">
      <w:pPr>
        <w:pStyle w:val="NoSpacing"/>
        <w:rPr>
          <w:rFonts w:ascii="Arial" w:hAnsi="Arial" w:cs="Arial"/>
          <w:sz w:val="24"/>
          <w:szCs w:val="24"/>
        </w:rPr>
      </w:pPr>
    </w:p>
    <w:tbl>
      <w:tblPr>
        <w:tblStyle w:val="TableGrid"/>
        <w:tblW w:w="13948" w:type="dxa"/>
        <w:tblLook w:val="04A0" w:firstRow="1" w:lastRow="0" w:firstColumn="1" w:lastColumn="0" w:noHBand="0" w:noVBand="1"/>
      </w:tblPr>
      <w:tblGrid>
        <w:gridCol w:w="1456"/>
        <w:gridCol w:w="1496"/>
        <w:gridCol w:w="1615"/>
        <w:gridCol w:w="2325"/>
        <w:gridCol w:w="2446"/>
        <w:gridCol w:w="2326"/>
        <w:gridCol w:w="2284"/>
      </w:tblGrid>
      <w:tr w:rsidR="00DA4F04" w:rsidRPr="00E84944" w14:paraId="14B29E52" w14:textId="77777777" w:rsidTr="00DA4F04">
        <w:tc>
          <w:tcPr>
            <w:tcW w:w="1456" w:type="dxa"/>
          </w:tcPr>
          <w:p w14:paraId="3BE74952" w14:textId="77777777" w:rsidR="00DA4F04" w:rsidRPr="00E84944" w:rsidRDefault="00DA4F04" w:rsidP="00DA4F04">
            <w:pPr>
              <w:rPr>
                <w:b/>
              </w:rPr>
            </w:pPr>
            <w:r w:rsidRPr="00E84944">
              <w:rPr>
                <w:b/>
              </w:rPr>
              <w:t>Activities</w:t>
            </w:r>
          </w:p>
        </w:tc>
        <w:tc>
          <w:tcPr>
            <w:tcW w:w="1496" w:type="dxa"/>
            <w:hideMark/>
          </w:tcPr>
          <w:p w14:paraId="32F4A7BB" w14:textId="77777777" w:rsidR="00DA4F04" w:rsidRPr="00E84944" w:rsidRDefault="00DA4F04" w:rsidP="00DA4F04">
            <w:pPr>
              <w:rPr>
                <w:b/>
              </w:rPr>
            </w:pPr>
            <w:r w:rsidRPr="00E84944">
              <w:rPr>
                <w:b/>
              </w:rPr>
              <w:t xml:space="preserve">Internal context </w:t>
            </w:r>
          </w:p>
        </w:tc>
        <w:tc>
          <w:tcPr>
            <w:tcW w:w="1615" w:type="dxa"/>
            <w:hideMark/>
          </w:tcPr>
          <w:p w14:paraId="6ED37BB6" w14:textId="77777777" w:rsidR="00DA4F04" w:rsidRPr="00E84944" w:rsidRDefault="00DA4F04" w:rsidP="00DA4F04">
            <w:pPr>
              <w:rPr>
                <w:b/>
              </w:rPr>
            </w:pPr>
            <w:r w:rsidRPr="00E84944">
              <w:rPr>
                <w:b/>
              </w:rPr>
              <w:t>External context</w:t>
            </w:r>
          </w:p>
        </w:tc>
        <w:tc>
          <w:tcPr>
            <w:tcW w:w="2325" w:type="dxa"/>
            <w:hideMark/>
          </w:tcPr>
          <w:p w14:paraId="423DD999" w14:textId="77777777" w:rsidR="00DA4F04" w:rsidRPr="00E84944" w:rsidRDefault="00DA4F04" w:rsidP="00DA4F04">
            <w:pPr>
              <w:rPr>
                <w:b/>
              </w:rPr>
            </w:pPr>
            <w:r w:rsidRPr="00E84944">
              <w:rPr>
                <w:b/>
              </w:rPr>
              <w:t>Environmental conditions/ issues/ things we have taken into account</w:t>
            </w:r>
          </w:p>
        </w:tc>
        <w:tc>
          <w:tcPr>
            <w:tcW w:w="2446" w:type="dxa"/>
            <w:hideMark/>
          </w:tcPr>
          <w:p w14:paraId="59D18C63" w14:textId="77777777" w:rsidR="00DA4F04" w:rsidRPr="00E84944" w:rsidRDefault="00DA4F04" w:rsidP="00DA4F04">
            <w:pPr>
              <w:rPr>
                <w:b/>
              </w:rPr>
            </w:pPr>
            <w:r w:rsidRPr="00E84944">
              <w:rPr>
                <w:b/>
              </w:rPr>
              <w:t>Interested parties</w:t>
            </w:r>
          </w:p>
        </w:tc>
        <w:tc>
          <w:tcPr>
            <w:tcW w:w="2326" w:type="dxa"/>
            <w:hideMark/>
          </w:tcPr>
          <w:p w14:paraId="57038895" w14:textId="77777777" w:rsidR="00DA4F04" w:rsidRPr="00E84944" w:rsidRDefault="00DA4F04" w:rsidP="00DA4F04">
            <w:pPr>
              <w:rPr>
                <w:b/>
              </w:rPr>
            </w:pPr>
            <w:r w:rsidRPr="00E84944">
              <w:rPr>
                <w:b/>
              </w:rPr>
              <w:t xml:space="preserve">Risks to the organisation </w:t>
            </w:r>
          </w:p>
        </w:tc>
        <w:tc>
          <w:tcPr>
            <w:tcW w:w="2284" w:type="dxa"/>
            <w:hideMark/>
          </w:tcPr>
          <w:p w14:paraId="3D9B9512" w14:textId="77777777" w:rsidR="00DA4F04" w:rsidRPr="00E84944" w:rsidRDefault="00DA4F04" w:rsidP="00DA4F04">
            <w:pPr>
              <w:rPr>
                <w:b/>
              </w:rPr>
            </w:pPr>
            <w:r w:rsidRPr="00E84944">
              <w:rPr>
                <w:b/>
              </w:rPr>
              <w:t>Opportunities for the organisation</w:t>
            </w:r>
          </w:p>
        </w:tc>
      </w:tr>
      <w:tr w:rsidR="00DA4F04" w14:paraId="086B89BC" w14:textId="77777777" w:rsidTr="00DA4F04">
        <w:tc>
          <w:tcPr>
            <w:tcW w:w="1456" w:type="dxa"/>
          </w:tcPr>
          <w:p w14:paraId="23706DE8" w14:textId="77777777" w:rsidR="00DA4F04" w:rsidRPr="006F16F7" w:rsidRDefault="00DA4F04" w:rsidP="00DA4F04">
            <w:pPr>
              <w:rPr>
                <w:b/>
              </w:rPr>
            </w:pPr>
            <w:r w:rsidRPr="006F16F7">
              <w:rPr>
                <w:b/>
              </w:rPr>
              <w:t>Waste Management</w:t>
            </w:r>
          </w:p>
        </w:tc>
        <w:tc>
          <w:tcPr>
            <w:tcW w:w="1496" w:type="dxa"/>
          </w:tcPr>
          <w:p w14:paraId="2B352703" w14:textId="77777777" w:rsidR="00DA4F04" w:rsidRPr="00E84944" w:rsidRDefault="00DA4F04" w:rsidP="00DA4F04">
            <w:r w:rsidRPr="00E84944">
              <w:t>Responsibility of staff and students</w:t>
            </w:r>
          </w:p>
        </w:tc>
        <w:tc>
          <w:tcPr>
            <w:tcW w:w="1615" w:type="dxa"/>
          </w:tcPr>
          <w:p w14:paraId="31266DBD" w14:textId="77777777" w:rsidR="00DA4F04" w:rsidRPr="00E84944" w:rsidRDefault="00DA4F04" w:rsidP="00DA4F04">
            <w:r w:rsidRPr="00E84944">
              <w:t>External management of our waste.</w:t>
            </w:r>
          </w:p>
          <w:p w14:paraId="2A4CC8B9" w14:textId="77777777" w:rsidR="00DA4F04" w:rsidRDefault="00DA4F04" w:rsidP="00DA4F04">
            <w:r w:rsidRPr="00E84944">
              <w:t>Final destination considerations.</w:t>
            </w:r>
          </w:p>
        </w:tc>
        <w:tc>
          <w:tcPr>
            <w:tcW w:w="2325" w:type="dxa"/>
          </w:tcPr>
          <w:p w14:paraId="5EBD2B9C" w14:textId="77777777" w:rsidR="00DA4F04" w:rsidRDefault="00DA4F04" w:rsidP="00DA4F04">
            <w:pPr>
              <w:pStyle w:val="ListParagraph"/>
              <w:numPr>
                <w:ilvl w:val="0"/>
                <w:numId w:val="44"/>
              </w:numPr>
              <w:ind w:left="282" w:hanging="226"/>
            </w:pPr>
            <w:r>
              <w:t xml:space="preserve">Limited natural resources. </w:t>
            </w:r>
          </w:p>
          <w:p w14:paraId="1A3EE7AD" w14:textId="77777777" w:rsidR="00DA4F04" w:rsidRDefault="00DA4F04" w:rsidP="00DA4F04">
            <w:pPr>
              <w:pStyle w:val="ListParagraph"/>
              <w:numPr>
                <w:ilvl w:val="0"/>
                <w:numId w:val="44"/>
              </w:numPr>
              <w:ind w:left="282" w:hanging="226"/>
            </w:pPr>
            <w:r>
              <w:t xml:space="preserve">Landfill. </w:t>
            </w:r>
          </w:p>
          <w:p w14:paraId="7A4A8FD1" w14:textId="77777777" w:rsidR="00DA4F04" w:rsidRDefault="00DA4F04" w:rsidP="00DA4F04">
            <w:pPr>
              <w:pStyle w:val="ListParagraph"/>
              <w:numPr>
                <w:ilvl w:val="0"/>
                <w:numId w:val="44"/>
              </w:numPr>
              <w:ind w:left="282" w:hanging="226"/>
            </w:pPr>
            <w:r>
              <w:t xml:space="preserve">The Environment Wales Act 2016. </w:t>
            </w:r>
          </w:p>
        </w:tc>
        <w:tc>
          <w:tcPr>
            <w:tcW w:w="2446" w:type="dxa"/>
          </w:tcPr>
          <w:p w14:paraId="197C3911" w14:textId="77777777" w:rsidR="00DA4F04" w:rsidRDefault="00DA4F04" w:rsidP="00DA4F04">
            <w:pPr>
              <w:pStyle w:val="ListParagraph"/>
              <w:numPr>
                <w:ilvl w:val="0"/>
                <w:numId w:val="44"/>
              </w:numPr>
              <w:ind w:left="282" w:hanging="226"/>
            </w:pPr>
            <w:r>
              <w:t>Staff</w:t>
            </w:r>
          </w:p>
          <w:p w14:paraId="4DA609A2" w14:textId="77777777" w:rsidR="00DA4F04" w:rsidRDefault="00DA4F04" w:rsidP="00DA4F04">
            <w:pPr>
              <w:pStyle w:val="ListParagraph"/>
              <w:numPr>
                <w:ilvl w:val="0"/>
                <w:numId w:val="44"/>
              </w:numPr>
              <w:ind w:left="282" w:hanging="226"/>
            </w:pPr>
            <w:r>
              <w:t xml:space="preserve"> Students</w:t>
            </w:r>
          </w:p>
          <w:p w14:paraId="75CC5820" w14:textId="77777777" w:rsidR="00DA4F04" w:rsidRDefault="00DA4F04" w:rsidP="00DA4F04">
            <w:pPr>
              <w:pStyle w:val="ListParagraph"/>
              <w:numPr>
                <w:ilvl w:val="0"/>
                <w:numId w:val="44"/>
              </w:numPr>
              <w:ind w:left="282" w:hanging="226"/>
            </w:pPr>
            <w:r>
              <w:t>Waste contractors.</w:t>
            </w:r>
          </w:p>
          <w:p w14:paraId="3B5DC062" w14:textId="77777777" w:rsidR="00DA4F04" w:rsidRDefault="00DA4F04" w:rsidP="00DA4F04">
            <w:pPr>
              <w:pStyle w:val="ListParagraph"/>
              <w:numPr>
                <w:ilvl w:val="0"/>
                <w:numId w:val="44"/>
              </w:numPr>
              <w:ind w:left="282" w:hanging="226"/>
            </w:pPr>
            <w:r>
              <w:t xml:space="preserve">Local community. </w:t>
            </w:r>
          </w:p>
          <w:p w14:paraId="16AA33B7" w14:textId="77777777" w:rsidR="00DA4F04" w:rsidRDefault="00DA4F04" w:rsidP="00DA4F04">
            <w:pPr>
              <w:pStyle w:val="ListParagraph"/>
              <w:numPr>
                <w:ilvl w:val="0"/>
                <w:numId w:val="44"/>
              </w:numPr>
              <w:ind w:left="282" w:hanging="226"/>
            </w:pPr>
            <w:r>
              <w:t xml:space="preserve">HESA. </w:t>
            </w:r>
          </w:p>
          <w:p w14:paraId="1A8EAB3B" w14:textId="77777777" w:rsidR="00DA4F04" w:rsidRDefault="00DA4F04" w:rsidP="00DA4F04">
            <w:pPr>
              <w:pStyle w:val="ListParagraph"/>
              <w:numPr>
                <w:ilvl w:val="0"/>
                <w:numId w:val="44"/>
              </w:numPr>
              <w:ind w:left="282" w:hanging="226"/>
            </w:pPr>
            <w:r>
              <w:t xml:space="preserve">Sustainability Committee. </w:t>
            </w:r>
          </w:p>
        </w:tc>
        <w:tc>
          <w:tcPr>
            <w:tcW w:w="2326" w:type="dxa"/>
          </w:tcPr>
          <w:p w14:paraId="6E4BAF4D" w14:textId="77777777" w:rsidR="00DA4F04" w:rsidRDefault="00DA4F04" w:rsidP="00DA4F04">
            <w:pPr>
              <w:pStyle w:val="ListParagraph"/>
              <w:numPr>
                <w:ilvl w:val="0"/>
                <w:numId w:val="44"/>
              </w:numPr>
              <w:ind w:left="282" w:hanging="226"/>
            </w:pPr>
            <w:r>
              <w:t xml:space="preserve">Costs associated with disposing of waste. </w:t>
            </w:r>
          </w:p>
          <w:p w14:paraId="68911801" w14:textId="77777777" w:rsidR="00DA4F04" w:rsidRDefault="00DA4F04" w:rsidP="00DA4F04">
            <w:pPr>
              <w:pStyle w:val="ListParagraph"/>
              <w:numPr>
                <w:ilvl w:val="0"/>
                <w:numId w:val="44"/>
              </w:numPr>
              <w:ind w:left="282" w:hanging="226"/>
            </w:pPr>
            <w:r>
              <w:t xml:space="preserve">Reputation. </w:t>
            </w:r>
          </w:p>
          <w:p w14:paraId="2152C218" w14:textId="77777777" w:rsidR="00DA4F04" w:rsidRDefault="00DA4F04" w:rsidP="00DA4F04">
            <w:pPr>
              <w:pStyle w:val="ListParagraph"/>
              <w:numPr>
                <w:ilvl w:val="0"/>
                <w:numId w:val="44"/>
              </w:numPr>
              <w:ind w:left="282" w:hanging="226"/>
            </w:pPr>
            <w:r>
              <w:t xml:space="preserve">Pollution. </w:t>
            </w:r>
          </w:p>
          <w:p w14:paraId="7EECE37D" w14:textId="77777777" w:rsidR="00DA4F04" w:rsidRDefault="00DA4F04" w:rsidP="00DA4F04">
            <w:pPr>
              <w:pStyle w:val="ListParagraph"/>
              <w:numPr>
                <w:ilvl w:val="0"/>
                <w:numId w:val="44"/>
              </w:numPr>
              <w:ind w:left="282" w:hanging="226"/>
            </w:pPr>
            <w:r>
              <w:t xml:space="preserve">Fly tipping. </w:t>
            </w:r>
          </w:p>
          <w:p w14:paraId="60E02B45" w14:textId="77777777" w:rsidR="00DA4F04" w:rsidRDefault="00DA4F04" w:rsidP="00DA4F04">
            <w:pPr>
              <w:pStyle w:val="ListParagraph"/>
              <w:numPr>
                <w:ilvl w:val="0"/>
                <w:numId w:val="44"/>
              </w:numPr>
              <w:ind w:left="282" w:hanging="226"/>
            </w:pPr>
            <w:r>
              <w:t xml:space="preserve">Legal compliance. </w:t>
            </w:r>
          </w:p>
        </w:tc>
        <w:tc>
          <w:tcPr>
            <w:tcW w:w="2284" w:type="dxa"/>
          </w:tcPr>
          <w:p w14:paraId="12E8CF75" w14:textId="77777777" w:rsidR="00DA4F04" w:rsidRDefault="00DA4F04" w:rsidP="00DA4F04">
            <w:pPr>
              <w:pStyle w:val="ListParagraph"/>
              <w:numPr>
                <w:ilvl w:val="0"/>
                <w:numId w:val="44"/>
              </w:numPr>
              <w:ind w:left="282" w:hanging="226"/>
            </w:pPr>
            <w:r>
              <w:t xml:space="preserve">Cost reduction of improved recycling rates. </w:t>
            </w:r>
          </w:p>
        </w:tc>
      </w:tr>
      <w:tr w:rsidR="00DA4F04" w14:paraId="5F6D9B02" w14:textId="77777777" w:rsidTr="00DA4F04">
        <w:tc>
          <w:tcPr>
            <w:tcW w:w="1456" w:type="dxa"/>
          </w:tcPr>
          <w:p w14:paraId="208F96B0" w14:textId="77777777" w:rsidR="00DA4F04" w:rsidRPr="006F16F7" w:rsidRDefault="00DA4F04" w:rsidP="00DA4F04">
            <w:pPr>
              <w:rPr>
                <w:b/>
              </w:rPr>
            </w:pPr>
            <w:r w:rsidRPr="006F16F7">
              <w:rPr>
                <w:b/>
              </w:rPr>
              <w:t>Carbon Reduction</w:t>
            </w:r>
          </w:p>
        </w:tc>
        <w:tc>
          <w:tcPr>
            <w:tcW w:w="1496" w:type="dxa"/>
          </w:tcPr>
          <w:p w14:paraId="3F94A9EA" w14:textId="77777777" w:rsidR="00DA4F04" w:rsidRPr="00E84944" w:rsidRDefault="00DA4F04" w:rsidP="00DA4F04">
            <w:r w:rsidRPr="00E84944">
              <w:t>Responsibility of staff and students</w:t>
            </w:r>
          </w:p>
        </w:tc>
        <w:tc>
          <w:tcPr>
            <w:tcW w:w="1615" w:type="dxa"/>
          </w:tcPr>
          <w:p w14:paraId="454756E4" w14:textId="77777777" w:rsidR="00DA4F04" w:rsidRDefault="00DA4F04" w:rsidP="00DA4F04">
            <w:r>
              <w:t>Responsibility to reduce our contribution to dangerous climate change.</w:t>
            </w:r>
          </w:p>
        </w:tc>
        <w:tc>
          <w:tcPr>
            <w:tcW w:w="2325" w:type="dxa"/>
          </w:tcPr>
          <w:p w14:paraId="5CDD3D59" w14:textId="77777777" w:rsidR="00DA4F04" w:rsidRDefault="00DA4F04" w:rsidP="00DA4F04">
            <w:pPr>
              <w:pStyle w:val="ListParagraph"/>
              <w:numPr>
                <w:ilvl w:val="0"/>
                <w:numId w:val="44"/>
              </w:numPr>
              <w:ind w:left="282" w:hanging="226"/>
            </w:pPr>
            <w:r>
              <w:t xml:space="preserve">Climate change. </w:t>
            </w:r>
          </w:p>
          <w:p w14:paraId="2E8754FA" w14:textId="77777777" w:rsidR="00DA4F04" w:rsidRDefault="00DA4F04" w:rsidP="00DA4F04">
            <w:pPr>
              <w:pStyle w:val="ListParagraph"/>
              <w:numPr>
                <w:ilvl w:val="0"/>
                <w:numId w:val="44"/>
              </w:numPr>
              <w:ind w:left="282" w:hanging="226"/>
            </w:pPr>
            <w:r>
              <w:t xml:space="preserve">The Environment Wales Act 2016. </w:t>
            </w:r>
          </w:p>
          <w:p w14:paraId="18D3C5E7" w14:textId="77777777" w:rsidR="00DA4F04" w:rsidRDefault="00DA4F04" w:rsidP="00DA4F04">
            <w:pPr>
              <w:pStyle w:val="ListParagraph"/>
              <w:numPr>
                <w:ilvl w:val="0"/>
                <w:numId w:val="44"/>
              </w:numPr>
              <w:ind w:left="282" w:hanging="226"/>
            </w:pPr>
            <w:r>
              <w:t>The Climate Change Act 2008.</w:t>
            </w:r>
          </w:p>
        </w:tc>
        <w:tc>
          <w:tcPr>
            <w:tcW w:w="2446" w:type="dxa"/>
          </w:tcPr>
          <w:p w14:paraId="0F5BE28C" w14:textId="77777777" w:rsidR="00DA4F04" w:rsidRDefault="00DA4F04" w:rsidP="00DA4F04">
            <w:pPr>
              <w:pStyle w:val="ListParagraph"/>
              <w:numPr>
                <w:ilvl w:val="0"/>
                <w:numId w:val="44"/>
              </w:numPr>
              <w:ind w:left="282" w:hanging="226"/>
            </w:pPr>
            <w:r>
              <w:t>Staff</w:t>
            </w:r>
          </w:p>
          <w:p w14:paraId="530ECE1B" w14:textId="77777777" w:rsidR="00DA4F04" w:rsidRDefault="00DA4F04" w:rsidP="00DA4F04">
            <w:pPr>
              <w:pStyle w:val="ListParagraph"/>
              <w:numPr>
                <w:ilvl w:val="0"/>
                <w:numId w:val="44"/>
              </w:numPr>
              <w:ind w:left="282" w:hanging="226"/>
            </w:pPr>
            <w:r>
              <w:t>Students</w:t>
            </w:r>
          </w:p>
          <w:p w14:paraId="7A05B2F4" w14:textId="77777777" w:rsidR="00DA4F04" w:rsidRDefault="00DA4F04" w:rsidP="00DA4F04">
            <w:pPr>
              <w:pStyle w:val="ListParagraph"/>
              <w:numPr>
                <w:ilvl w:val="0"/>
                <w:numId w:val="44"/>
              </w:numPr>
              <w:ind w:left="282" w:hanging="226"/>
            </w:pPr>
            <w:r>
              <w:t>Energy suppliers</w:t>
            </w:r>
          </w:p>
          <w:p w14:paraId="47AF2FFA" w14:textId="77777777" w:rsidR="00DA4F04" w:rsidRDefault="00DA4F04" w:rsidP="00DA4F04">
            <w:pPr>
              <w:pStyle w:val="ListParagraph"/>
              <w:numPr>
                <w:ilvl w:val="0"/>
                <w:numId w:val="44"/>
              </w:numPr>
              <w:ind w:left="282" w:hanging="226"/>
            </w:pPr>
            <w:r>
              <w:t>External contractors</w:t>
            </w:r>
          </w:p>
          <w:p w14:paraId="26D0750B" w14:textId="77777777" w:rsidR="00DA4F04" w:rsidRDefault="00DA4F04" w:rsidP="00DA4F04">
            <w:pPr>
              <w:pStyle w:val="ListParagraph"/>
              <w:numPr>
                <w:ilvl w:val="0"/>
                <w:numId w:val="44"/>
              </w:numPr>
              <w:ind w:left="282" w:hanging="226"/>
            </w:pPr>
            <w:r>
              <w:t>Sustainability Committee</w:t>
            </w:r>
          </w:p>
          <w:p w14:paraId="2626FE11" w14:textId="77777777" w:rsidR="00DA4F04" w:rsidRDefault="00DA4F04" w:rsidP="00DA4F04">
            <w:pPr>
              <w:pStyle w:val="ListParagraph"/>
              <w:numPr>
                <w:ilvl w:val="0"/>
                <w:numId w:val="44"/>
              </w:numPr>
              <w:ind w:left="282" w:hanging="226"/>
            </w:pPr>
            <w:r>
              <w:t>HESA</w:t>
            </w:r>
          </w:p>
        </w:tc>
        <w:tc>
          <w:tcPr>
            <w:tcW w:w="2326" w:type="dxa"/>
          </w:tcPr>
          <w:p w14:paraId="40ED8833" w14:textId="77777777" w:rsidR="00DA4F04" w:rsidRDefault="00DA4F04" w:rsidP="00DA4F04">
            <w:pPr>
              <w:pStyle w:val="ListParagraph"/>
              <w:numPr>
                <w:ilvl w:val="0"/>
                <w:numId w:val="44"/>
              </w:numPr>
              <w:ind w:left="282" w:hanging="226"/>
            </w:pPr>
            <w:r>
              <w:t>Increased costs.</w:t>
            </w:r>
          </w:p>
          <w:p w14:paraId="738EE4F1" w14:textId="77777777" w:rsidR="00DA4F04" w:rsidRDefault="00DA4F04" w:rsidP="00DA4F04">
            <w:pPr>
              <w:pStyle w:val="ListParagraph"/>
              <w:numPr>
                <w:ilvl w:val="0"/>
                <w:numId w:val="44"/>
              </w:numPr>
              <w:ind w:left="282" w:hanging="226"/>
            </w:pPr>
            <w:r>
              <w:t xml:space="preserve">Reputation. </w:t>
            </w:r>
          </w:p>
          <w:p w14:paraId="4BF1D847" w14:textId="77777777" w:rsidR="00DA4F04" w:rsidRDefault="00DA4F04" w:rsidP="00DA4F04">
            <w:pPr>
              <w:pStyle w:val="ListParagraph"/>
              <w:numPr>
                <w:ilvl w:val="0"/>
                <w:numId w:val="44"/>
              </w:numPr>
              <w:ind w:left="282" w:hanging="226"/>
            </w:pPr>
            <w:r>
              <w:t>Legal compliance.</w:t>
            </w:r>
          </w:p>
        </w:tc>
        <w:tc>
          <w:tcPr>
            <w:tcW w:w="2284" w:type="dxa"/>
          </w:tcPr>
          <w:p w14:paraId="1802F6D5" w14:textId="77777777" w:rsidR="00DA4F04" w:rsidRDefault="00DA4F04" w:rsidP="00DA4F04">
            <w:pPr>
              <w:pStyle w:val="ListParagraph"/>
              <w:numPr>
                <w:ilvl w:val="0"/>
                <w:numId w:val="44"/>
              </w:numPr>
              <w:ind w:left="282" w:hanging="226"/>
            </w:pPr>
            <w:r>
              <w:t xml:space="preserve">Reduced costs. </w:t>
            </w:r>
          </w:p>
          <w:p w14:paraId="44C41774" w14:textId="77777777" w:rsidR="00DA4F04" w:rsidRDefault="00DA4F04" w:rsidP="00DA4F04">
            <w:pPr>
              <w:pStyle w:val="ListParagraph"/>
              <w:numPr>
                <w:ilvl w:val="0"/>
                <w:numId w:val="44"/>
              </w:numPr>
              <w:ind w:left="282" w:hanging="226"/>
            </w:pPr>
            <w:r>
              <w:t xml:space="preserve">Reputation. </w:t>
            </w:r>
          </w:p>
          <w:p w14:paraId="31C4A152" w14:textId="77777777" w:rsidR="00DA4F04" w:rsidRDefault="00DA4F04" w:rsidP="00DA4F04">
            <w:pPr>
              <w:pStyle w:val="ListParagraph"/>
              <w:numPr>
                <w:ilvl w:val="0"/>
                <w:numId w:val="44"/>
              </w:numPr>
              <w:ind w:left="282" w:hanging="226"/>
            </w:pPr>
            <w:r>
              <w:t xml:space="preserve">Opportunity to purchase renewable energy. </w:t>
            </w:r>
          </w:p>
        </w:tc>
      </w:tr>
      <w:tr w:rsidR="00DA4F04" w14:paraId="30D232F6" w14:textId="77777777" w:rsidTr="00DA4F04">
        <w:tc>
          <w:tcPr>
            <w:tcW w:w="1456" w:type="dxa"/>
          </w:tcPr>
          <w:p w14:paraId="0AE07BDD" w14:textId="77777777" w:rsidR="00DA4F04" w:rsidRPr="006F16F7" w:rsidRDefault="00DA4F04" w:rsidP="00DA4F04">
            <w:pPr>
              <w:rPr>
                <w:b/>
              </w:rPr>
            </w:pPr>
            <w:r w:rsidRPr="006F16F7">
              <w:rPr>
                <w:b/>
              </w:rPr>
              <w:t>Pollution</w:t>
            </w:r>
          </w:p>
        </w:tc>
        <w:tc>
          <w:tcPr>
            <w:tcW w:w="1496" w:type="dxa"/>
          </w:tcPr>
          <w:p w14:paraId="60FC827C" w14:textId="77777777" w:rsidR="00DA4F04" w:rsidRPr="00E84944" w:rsidRDefault="00DA4F04" w:rsidP="00DA4F04">
            <w:r w:rsidRPr="00E84944">
              <w:t>Responsibility of staff and students</w:t>
            </w:r>
          </w:p>
        </w:tc>
        <w:tc>
          <w:tcPr>
            <w:tcW w:w="1615" w:type="dxa"/>
          </w:tcPr>
          <w:p w14:paraId="5226A789" w14:textId="77777777" w:rsidR="00DA4F04" w:rsidRDefault="00DA4F04" w:rsidP="00DA4F04">
            <w:r>
              <w:t>Responsibility to reduce our contribution</w:t>
            </w:r>
          </w:p>
        </w:tc>
        <w:tc>
          <w:tcPr>
            <w:tcW w:w="2325" w:type="dxa"/>
          </w:tcPr>
          <w:p w14:paraId="2FF62077" w14:textId="77777777" w:rsidR="00DA4F04" w:rsidRDefault="00DA4F04" w:rsidP="00DA4F04">
            <w:pPr>
              <w:pStyle w:val="ListParagraph"/>
              <w:numPr>
                <w:ilvl w:val="0"/>
                <w:numId w:val="44"/>
              </w:numPr>
              <w:ind w:left="282" w:hanging="226"/>
            </w:pPr>
            <w:r>
              <w:t xml:space="preserve">Air quality. </w:t>
            </w:r>
          </w:p>
          <w:p w14:paraId="10484C13" w14:textId="77777777" w:rsidR="00DA4F04" w:rsidRDefault="00DA4F04" w:rsidP="00DA4F04">
            <w:pPr>
              <w:pStyle w:val="ListParagraph"/>
              <w:numPr>
                <w:ilvl w:val="0"/>
                <w:numId w:val="44"/>
              </w:numPr>
              <w:ind w:left="282" w:hanging="226"/>
            </w:pPr>
            <w:r>
              <w:t xml:space="preserve">Loss of habitat and species. </w:t>
            </w:r>
          </w:p>
        </w:tc>
        <w:tc>
          <w:tcPr>
            <w:tcW w:w="2446" w:type="dxa"/>
          </w:tcPr>
          <w:p w14:paraId="409B3C62" w14:textId="77777777" w:rsidR="00DA4F04" w:rsidRDefault="00DA4F04" w:rsidP="00DA4F04">
            <w:pPr>
              <w:pStyle w:val="ListParagraph"/>
              <w:numPr>
                <w:ilvl w:val="0"/>
                <w:numId w:val="44"/>
              </w:numPr>
              <w:ind w:left="282" w:hanging="226"/>
            </w:pPr>
            <w:r>
              <w:t>Staff</w:t>
            </w:r>
          </w:p>
          <w:p w14:paraId="1E686062" w14:textId="77777777" w:rsidR="00DA4F04" w:rsidRDefault="00DA4F04" w:rsidP="00DA4F04">
            <w:pPr>
              <w:pStyle w:val="ListParagraph"/>
              <w:numPr>
                <w:ilvl w:val="0"/>
                <w:numId w:val="44"/>
              </w:numPr>
              <w:ind w:left="282" w:hanging="226"/>
            </w:pPr>
            <w:r>
              <w:t>Students</w:t>
            </w:r>
          </w:p>
          <w:p w14:paraId="25464ED8" w14:textId="77777777" w:rsidR="00DA4F04" w:rsidRDefault="00DA4F04" w:rsidP="00DA4F04">
            <w:pPr>
              <w:pStyle w:val="ListParagraph"/>
              <w:numPr>
                <w:ilvl w:val="0"/>
                <w:numId w:val="44"/>
              </w:numPr>
              <w:ind w:left="282" w:hanging="226"/>
            </w:pPr>
            <w:r>
              <w:t>Local community</w:t>
            </w:r>
          </w:p>
          <w:p w14:paraId="154B73A3" w14:textId="77777777" w:rsidR="00DA4F04" w:rsidRDefault="00DA4F04" w:rsidP="00DA4F04">
            <w:pPr>
              <w:pStyle w:val="ListParagraph"/>
              <w:numPr>
                <w:ilvl w:val="0"/>
                <w:numId w:val="44"/>
              </w:numPr>
              <w:ind w:left="282" w:hanging="226"/>
            </w:pPr>
            <w:r>
              <w:t>Sustainability Committee</w:t>
            </w:r>
          </w:p>
        </w:tc>
        <w:tc>
          <w:tcPr>
            <w:tcW w:w="2326" w:type="dxa"/>
          </w:tcPr>
          <w:p w14:paraId="0A9FEC6A" w14:textId="77777777" w:rsidR="00DA4F04" w:rsidRDefault="00DA4F04" w:rsidP="00DA4F04">
            <w:pPr>
              <w:pStyle w:val="ListParagraph"/>
              <w:numPr>
                <w:ilvl w:val="0"/>
                <w:numId w:val="44"/>
              </w:numPr>
              <w:ind w:left="282" w:hanging="226"/>
            </w:pPr>
            <w:r>
              <w:t xml:space="preserve">Increased costs. </w:t>
            </w:r>
          </w:p>
        </w:tc>
        <w:tc>
          <w:tcPr>
            <w:tcW w:w="2284" w:type="dxa"/>
          </w:tcPr>
          <w:p w14:paraId="343D5AD3" w14:textId="77777777" w:rsidR="00DA4F04" w:rsidRDefault="00DA4F04" w:rsidP="00DA4F04">
            <w:pPr>
              <w:pStyle w:val="ListParagraph"/>
              <w:numPr>
                <w:ilvl w:val="0"/>
                <w:numId w:val="44"/>
              </w:numPr>
              <w:ind w:left="282" w:hanging="226"/>
            </w:pPr>
            <w:r>
              <w:t xml:space="preserve">Enhance biodiversity on our campuses. </w:t>
            </w:r>
          </w:p>
        </w:tc>
      </w:tr>
      <w:tr w:rsidR="00DA4F04" w14:paraId="520E8E7D" w14:textId="77777777" w:rsidTr="00DA4F04">
        <w:tc>
          <w:tcPr>
            <w:tcW w:w="1456" w:type="dxa"/>
          </w:tcPr>
          <w:p w14:paraId="0AF9C6D6" w14:textId="77777777" w:rsidR="00DA4F04" w:rsidRPr="00EF0A51" w:rsidRDefault="00DA4F04" w:rsidP="00DA4F04">
            <w:pPr>
              <w:rPr>
                <w:b/>
              </w:rPr>
            </w:pPr>
            <w:r w:rsidRPr="00EF0A51">
              <w:rPr>
                <w:b/>
              </w:rPr>
              <w:t xml:space="preserve">Building partnerships and sharing knowledge. </w:t>
            </w:r>
          </w:p>
        </w:tc>
        <w:tc>
          <w:tcPr>
            <w:tcW w:w="1496" w:type="dxa"/>
          </w:tcPr>
          <w:p w14:paraId="2B4DAD73" w14:textId="77777777" w:rsidR="00DA4F04" w:rsidRPr="00E84944" w:rsidRDefault="00DA4F04" w:rsidP="00DA4F04">
            <w:r w:rsidRPr="00E84944">
              <w:t>Based on skills and expertise of staff and students</w:t>
            </w:r>
          </w:p>
        </w:tc>
        <w:tc>
          <w:tcPr>
            <w:tcW w:w="1615" w:type="dxa"/>
          </w:tcPr>
          <w:p w14:paraId="5E03E6F9" w14:textId="77777777" w:rsidR="00DA4F04" w:rsidRPr="00E84944" w:rsidRDefault="00DA4F04" w:rsidP="00DA4F04">
            <w:r w:rsidRPr="00E84944">
              <w:t>Promote the benefits of the university and colleges to external parties</w:t>
            </w:r>
          </w:p>
        </w:tc>
        <w:tc>
          <w:tcPr>
            <w:tcW w:w="2325" w:type="dxa"/>
          </w:tcPr>
          <w:p w14:paraId="56C0C243" w14:textId="77777777" w:rsidR="00DA4F04" w:rsidRDefault="00DA4F04" w:rsidP="00DA4F04">
            <w:pPr>
              <w:pStyle w:val="ListParagraph"/>
              <w:numPr>
                <w:ilvl w:val="0"/>
                <w:numId w:val="44"/>
              </w:numPr>
              <w:ind w:left="282" w:hanging="226"/>
            </w:pPr>
            <w:r>
              <w:t xml:space="preserve">Best practice. </w:t>
            </w:r>
          </w:p>
          <w:p w14:paraId="3BE95C15" w14:textId="77777777" w:rsidR="00DA4F04" w:rsidRDefault="00DA4F04" w:rsidP="00DA4F04">
            <w:pPr>
              <w:pStyle w:val="ListParagraph"/>
              <w:numPr>
                <w:ilvl w:val="0"/>
                <w:numId w:val="44"/>
              </w:numPr>
              <w:ind w:left="282" w:hanging="226"/>
            </w:pPr>
            <w:r>
              <w:t xml:space="preserve">Reputation. </w:t>
            </w:r>
          </w:p>
        </w:tc>
        <w:tc>
          <w:tcPr>
            <w:tcW w:w="2446" w:type="dxa"/>
          </w:tcPr>
          <w:p w14:paraId="027E6002" w14:textId="77777777" w:rsidR="00DA4F04" w:rsidRDefault="00DA4F04" w:rsidP="00DA4F04">
            <w:pPr>
              <w:pStyle w:val="ListParagraph"/>
              <w:numPr>
                <w:ilvl w:val="0"/>
                <w:numId w:val="44"/>
              </w:numPr>
              <w:ind w:left="282" w:hanging="226"/>
            </w:pPr>
            <w:r>
              <w:t>Staff</w:t>
            </w:r>
          </w:p>
          <w:p w14:paraId="4535E00D" w14:textId="77777777" w:rsidR="00DA4F04" w:rsidRDefault="00DA4F04" w:rsidP="00DA4F04">
            <w:pPr>
              <w:pStyle w:val="ListParagraph"/>
              <w:numPr>
                <w:ilvl w:val="0"/>
                <w:numId w:val="44"/>
              </w:numPr>
              <w:ind w:left="282" w:hanging="226"/>
            </w:pPr>
            <w:r>
              <w:t>Students</w:t>
            </w:r>
          </w:p>
          <w:p w14:paraId="3EE13CD3" w14:textId="77777777" w:rsidR="00DA4F04" w:rsidRDefault="00DA4F04" w:rsidP="00DA4F04">
            <w:pPr>
              <w:pStyle w:val="ListParagraph"/>
              <w:numPr>
                <w:ilvl w:val="0"/>
                <w:numId w:val="44"/>
              </w:numPr>
              <w:ind w:left="282" w:hanging="226"/>
            </w:pPr>
            <w:r>
              <w:t>EAUC</w:t>
            </w:r>
          </w:p>
          <w:p w14:paraId="61E73CEC" w14:textId="77777777" w:rsidR="00DA4F04" w:rsidRDefault="00DA4F04" w:rsidP="00DA4F04">
            <w:pPr>
              <w:pStyle w:val="ListParagraph"/>
              <w:numPr>
                <w:ilvl w:val="0"/>
                <w:numId w:val="44"/>
              </w:numPr>
              <w:ind w:left="282" w:hanging="226"/>
            </w:pPr>
            <w:r>
              <w:t>UK Higher Education providers</w:t>
            </w:r>
          </w:p>
          <w:p w14:paraId="7F191481" w14:textId="77777777" w:rsidR="00DA4F04" w:rsidRDefault="00DA4F04" w:rsidP="00DA4F04">
            <w:pPr>
              <w:pStyle w:val="ListParagraph"/>
              <w:numPr>
                <w:ilvl w:val="0"/>
                <w:numId w:val="44"/>
              </w:numPr>
              <w:ind w:left="282" w:hanging="226"/>
            </w:pPr>
            <w:r>
              <w:t>Sustainability Committee</w:t>
            </w:r>
          </w:p>
        </w:tc>
        <w:tc>
          <w:tcPr>
            <w:tcW w:w="2326" w:type="dxa"/>
          </w:tcPr>
          <w:p w14:paraId="003492DA" w14:textId="77777777" w:rsidR="00DA4F04" w:rsidRDefault="00DA4F04" w:rsidP="00DA4F04">
            <w:pPr>
              <w:pStyle w:val="ListParagraph"/>
              <w:numPr>
                <w:ilvl w:val="0"/>
                <w:numId w:val="44"/>
              </w:numPr>
              <w:ind w:left="282" w:hanging="226"/>
            </w:pPr>
            <w:r>
              <w:t xml:space="preserve">Reputation. </w:t>
            </w:r>
          </w:p>
          <w:p w14:paraId="7BF25D94" w14:textId="77777777" w:rsidR="00DA4F04" w:rsidRDefault="00DA4F04" w:rsidP="00DA4F04">
            <w:pPr>
              <w:ind w:left="282" w:hanging="226"/>
            </w:pPr>
          </w:p>
        </w:tc>
        <w:tc>
          <w:tcPr>
            <w:tcW w:w="2284" w:type="dxa"/>
          </w:tcPr>
          <w:p w14:paraId="1BFCF34D" w14:textId="77777777" w:rsidR="00DA4F04" w:rsidRDefault="00DA4F04" w:rsidP="00DA4F04">
            <w:pPr>
              <w:pStyle w:val="ListParagraph"/>
              <w:numPr>
                <w:ilvl w:val="0"/>
                <w:numId w:val="44"/>
              </w:numPr>
              <w:ind w:left="282" w:hanging="226"/>
            </w:pPr>
            <w:r>
              <w:t xml:space="preserve">Opportunity to learn best practice. </w:t>
            </w:r>
          </w:p>
        </w:tc>
      </w:tr>
      <w:tr w:rsidR="00DA4F04" w14:paraId="759481B8" w14:textId="77777777" w:rsidTr="00DA4F04">
        <w:tc>
          <w:tcPr>
            <w:tcW w:w="1456" w:type="dxa"/>
          </w:tcPr>
          <w:p w14:paraId="137D301F" w14:textId="77777777" w:rsidR="00DA4F04" w:rsidRPr="006F16F7" w:rsidRDefault="00DA4F04" w:rsidP="00DA4F04">
            <w:pPr>
              <w:rPr>
                <w:b/>
              </w:rPr>
            </w:pPr>
            <w:r w:rsidRPr="006F16F7">
              <w:rPr>
                <w:b/>
              </w:rPr>
              <w:t>Education for Sustainable Development</w:t>
            </w:r>
          </w:p>
        </w:tc>
        <w:tc>
          <w:tcPr>
            <w:tcW w:w="1496" w:type="dxa"/>
          </w:tcPr>
          <w:p w14:paraId="44ABDF84" w14:textId="77777777" w:rsidR="00DA4F04" w:rsidRPr="00E84944" w:rsidRDefault="00DA4F04" w:rsidP="00DA4F04">
            <w:r w:rsidRPr="00E84944">
              <w:t>Based on skills and expertise of staff and students</w:t>
            </w:r>
          </w:p>
        </w:tc>
        <w:tc>
          <w:tcPr>
            <w:tcW w:w="1615" w:type="dxa"/>
          </w:tcPr>
          <w:p w14:paraId="10AAA505" w14:textId="77777777" w:rsidR="00DA4F04" w:rsidRDefault="00DA4F04" w:rsidP="00DA4F04">
            <w:r>
              <w:t>Share our knowledge and promote sustainability values</w:t>
            </w:r>
          </w:p>
        </w:tc>
        <w:tc>
          <w:tcPr>
            <w:tcW w:w="2325" w:type="dxa"/>
          </w:tcPr>
          <w:p w14:paraId="7D897107" w14:textId="77777777" w:rsidR="00DA4F04" w:rsidRDefault="00DA4F04" w:rsidP="00DA4F04"/>
        </w:tc>
        <w:tc>
          <w:tcPr>
            <w:tcW w:w="2446" w:type="dxa"/>
          </w:tcPr>
          <w:p w14:paraId="1CC20CEF" w14:textId="77777777" w:rsidR="00DA4F04" w:rsidRDefault="00DA4F04" w:rsidP="00DA4F04">
            <w:pPr>
              <w:pStyle w:val="ListParagraph"/>
              <w:numPr>
                <w:ilvl w:val="0"/>
                <w:numId w:val="44"/>
              </w:numPr>
              <w:ind w:left="282" w:hanging="226"/>
            </w:pPr>
            <w:r>
              <w:t>Staff</w:t>
            </w:r>
          </w:p>
          <w:p w14:paraId="5B76FC2C" w14:textId="77777777" w:rsidR="00DA4F04" w:rsidRDefault="00DA4F04" w:rsidP="00DA4F04">
            <w:pPr>
              <w:pStyle w:val="ListParagraph"/>
              <w:numPr>
                <w:ilvl w:val="0"/>
                <w:numId w:val="44"/>
              </w:numPr>
              <w:ind w:left="282" w:hanging="226"/>
            </w:pPr>
            <w:r>
              <w:t>Students</w:t>
            </w:r>
          </w:p>
          <w:p w14:paraId="7EB50B88" w14:textId="77777777" w:rsidR="00DA4F04" w:rsidRDefault="00DA4F04" w:rsidP="00DA4F04">
            <w:pPr>
              <w:pStyle w:val="ListParagraph"/>
              <w:numPr>
                <w:ilvl w:val="0"/>
                <w:numId w:val="44"/>
              </w:numPr>
              <w:ind w:left="282" w:hanging="226"/>
            </w:pPr>
            <w:r>
              <w:t>Sustainability Committee</w:t>
            </w:r>
          </w:p>
          <w:p w14:paraId="028861A9" w14:textId="77777777" w:rsidR="00DA4F04" w:rsidRPr="00E84944" w:rsidRDefault="00DA4F04" w:rsidP="00DA4F04">
            <w:pPr>
              <w:pStyle w:val="ListParagraph"/>
              <w:numPr>
                <w:ilvl w:val="0"/>
                <w:numId w:val="44"/>
              </w:numPr>
              <w:ind w:left="282" w:hanging="226"/>
            </w:pPr>
            <w:r w:rsidRPr="00E84944">
              <w:t>UWTSD ESDGC Interdisciplinary Research Group</w:t>
            </w:r>
          </w:p>
          <w:p w14:paraId="4517509C" w14:textId="77777777" w:rsidR="00DA4F04" w:rsidRDefault="00DA4F04" w:rsidP="00DA4F04">
            <w:pPr>
              <w:pStyle w:val="ListParagraph"/>
              <w:numPr>
                <w:ilvl w:val="0"/>
                <w:numId w:val="44"/>
              </w:numPr>
              <w:ind w:left="282" w:hanging="226"/>
            </w:pPr>
            <w:r>
              <w:t xml:space="preserve">UN ESDGC Group (Wales) </w:t>
            </w:r>
          </w:p>
        </w:tc>
        <w:tc>
          <w:tcPr>
            <w:tcW w:w="2326" w:type="dxa"/>
          </w:tcPr>
          <w:p w14:paraId="2A7C3DB4" w14:textId="77777777" w:rsidR="00DA4F04" w:rsidRDefault="00DA4F04" w:rsidP="00DA4F04">
            <w:pPr>
              <w:pStyle w:val="ListParagraph"/>
              <w:numPr>
                <w:ilvl w:val="0"/>
                <w:numId w:val="44"/>
              </w:numPr>
              <w:ind w:left="282" w:hanging="226"/>
            </w:pPr>
          </w:p>
        </w:tc>
        <w:tc>
          <w:tcPr>
            <w:tcW w:w="2284" w:type="dxa"/>
          </w:tcPr>
          <w:p w14:paraId="7B57E260" w14:textId="77777777" w:rsidR="00DA4F04" w:rsidRDefault="00DA4F04" w:rsidP="00DA4F04">
            <w:pPr>
              <w:pStyle w:val="ListParagraph"/>
              <w:numPr>
                <w:ilvl w:val="0"/>
                <w:numId w:val="44"/>
              </w:numPr>
              <w:ind w:left="282" w:hanging="226"/>
            </w:pPr>
            <w:r>
              <w:t xml:space="preserve">Improved student experience. </w:t>
            </w:r>
          </w:p>
        </w:tc>
      </w:tr>
      <w:tr w:rsidR="00DA4F04" w14:paraId="7F8000BC" w14:textId="77777777" w:rsidTr="00DA4F04">
        <w:tc>
          <w:tcPr>
            <w:tcW w:w="1456" w:type="dxa"/>
          </w:tcPr>
          <w:p w14:paraId="5D4171FE" w14:textId="77777777" w:rsidR="00DA4F04" w:rsidRPr="006F16F7" w:rsidRDefault="00DA4F04" w:rsidP="00DA4F04">
            <w:pPr>
              <w:rPr>
                <w:b/>
              </w:rPr>
            </w:pPr>
            <w:r w:rsidRPr="006F16F7">
              <w:rPr>
                <w:b/>
              </w:rPr>
              <w:t>Heritage Buildings</w:t>
            </w:r>
          </w:p>
        </w:tc>
        <w:tc>
          <w:tcPr>
            <w:tcW w:w="1496" w:type="dxa"/>
          </w:tcPr>
          <w:p w14:paraId="32BF0ABF" w14:textId="77777777" w:rsidR="00DA4F04" w:rsidRPr="00E84944" w:rsidRDefault="00DA4F04" w:rsidP="00DA4F04">
            <w:r w:rsidRPr="00E84944">
              <w:t>Internal management of these resources</w:t>
            </w:r>
          </w:p>
        </w:tc>
        <w:tc>
          <w:tcPr>
            <w:tcW w:w="1615" w:type="dxa"/>
          </w:tcPr>
          <w:p w14:paraId="660C0352" w14:textId="77777777" w:rsidR="00DA4F04" w:rsidRDefault="00DA4F04" w:rsidP="00DA4F04">
            <w:r>
              <w:t>Heritage of Wales</w:t>
            </w:r>
          </w:p>
        </w:tc>
        <w:tc>
          <w:tcPr>
            <w:tcW w:w="2325" w:type="dxa"/>
          </w:tcPr>
          <w:p w14:paraId="75E85AFE" w14:textId="77777777" w:rsidR="00DA4F04" w:rsidRDefault="00DA4F04" w:rsidP="00DA4F04">
            <w:pPr>
              <w:ind w:left="282" w:hanging="226"/>
            </w:pPr>
          </w:p>
        </w:tc>
        <w:tc>
          <w:tcPr>
            <w:tcW w:w="2446" w:type="dxa"/>
          </w:tcPr>
          <w:p w14:paraId="6DF7CC4A" w14:textId="77777777" w:rsidR="00DA4F04" w:rsidRDefault="00DA4F04" w:rsidP="00DA4F04">
            <w:pPr>
              <w:pStyle w:val="ListParagraph"/>
              <w:numPr>
                <w:ilvl w:val="0"/>
                <w:numId w:val="44"/>
              </w:numPr>
              <w:ind w:left="282" w:hanging="226"/>
            </w:pPr>
            <w:r>
              <w:t>Staff</w:t>
            </w:r>
          </w:p>
          <w:p w14:paraId="56652333" w14:textId="77777777" w:rsidR="00DA4F04" w:rsidRDefault="00DA4F04" w:rsidP="00DA4F04">
            <w:pPr>
              <w:pStyle w:val="ListParagraph"/>
              <w:numPr>
                <w:ilvl w:val="0"/>
                <w:numId w:val="44"/>
              </w:numPr>
              <w:ind w:left="282" w:hanging="226"/>
            </w:pPr>
            <w:r>
              <w:t>Students</w:t>
            </w:r>
          </w:p>
          <w:p w14:paraId="01044029" w14:textId="77777777" w:rsidR="00DA4F04" w:rsidRDefault="00DA4F04" w:rsidP="00DA4F04">
            <w:pPr>
              <w:pStyle w:val="ListParagraph"/>
              <w:numPr>
                <w:ilvl w:val="0"/>
                <w:numId w:val="44"/>
              </w:numPr>
              <w:ind w:left="282" w:hanging="226"/>
            </w:pPr>
            <w:r>
              <w:t xml:space="preserve">Local authority. </w:t>
            </w:r>
          </w:p>
          <w:p w14:paraId="1B1E1633" w14:textId="77777777" w:rsidR="00DA4F04" w:rsidRDefault="00DA4F04" w:rsidP="00DA4F04">
            <w:pPr>
              <w:pStyle w:val="ListParagraph"/>
              <w:numPr>
                <w:ilvl w:val="0"/>
                <w:numId w:val="44"/>
              </w:numPr>
              <w:ind w:left="282" w:hanging="226"/>
            </w:pPr>
            <w:r>
              <w:t>CADW</w:t>
            </w:r>
          </w:p>
        </w:tc>
        <w:tc>
          <w:tcPr>
            <w:tcW w:w="2326" w:type="dxa"/>
          </w:tcPr>
          <w:p w14:paraId="6C4669EF" w14:textId="77777777" w:rsidR="00DA4F04" w:rsidRDefault="00DA4F04" w:rsidP="00DA4F04">
            <w:pPr>
              <w:pStyle w:val="ListParagraph"/>
              <w:numPr>
                <w:ilvl w:val="0"/>
                <w:numId w:val="44"/>
              </w:numPr>
              <w:ind w:left="282" w:hanging="226"/>
            </w:pPr>
            <w:r>
              <w:t xml:space="preserve">Cost. </w:t>
            </w:r>
          </w:p>
          <w:p w14:paraId="645ADF22" w14:textId="77777777" w:rsidR="00DA4F04" w:rsidRDefault="00DA4F04" w:rsidP="00DA4F04">
            <w:pPr>
              <w:pStyle w:val="ListParagraph"/>
              <w:numPr>
                <w:ilvl w:val="0"/>
                <w:numId w:val="44"/>
              </w:numPr>
              <w:ind w:left="282" w:hanging="226"/>
            </w:pPr>
            <w:r>
              <w:t xml:space="preserve">Reputation. </w:t>
            </w:r>
          </w:p>
          <w:p w14:paraId="0D2F13C4" w14:textId="77777777" w:rsidR="00DA4F04" w:rsidRDefault="00DA4F04" w:rsidP="00DA4F04">
            <w:pPr>
              <w:pStyle w:val="ListParagraph"/>
              <w:numPr>
                <w:ilvl w:val="0"/>
                <w:numId w:val="44"/>
              </w:numPr>
              <w:ind w:left="282" w:hanging="226"/>
            </w:pPr>
            <w:r>
              <w:t xml:space="preserve">Non-compliance with relevant legislation. </w:t>
            </w:r>
          </w:p>
        </w:tc>
        <w:tc>
          <w:tcPr>
            <w:tcW w:w="2284" w:type="dxa"/>
          </w:tcPr>
          <w:p w14:paraId="6215F5B5" w14:textId="77777777" w:rsidR="00DA4F04" w:rsidRDefault="00DA4F04" w:rsidP="00DA4F04">
            <w:pPr>
              <w:pStyle w:val="ListParagraph"/>
              <w:numPr>
                <w:ilvl w:val="0"/>
                <w:numId w:val="44"/>
              </w:numPr>
              <w:ind w:left="282" w:hanging="226"/>
            </w:pPr>
            <w:r>
              <w:t>Forms part of the informal learning for students.</w:t>
            </w:r>
          </w:p>
        </w:tc>
      </w:tr>
      <w:tr w:rsidR="00DA4F04" w14:paraId="6C99314C" w14:textId="77777777" w:rsidTr="00DA4F04">
        <w:tc>
          <w:tcPr>
            <w:tcW w:w="1456" w:type="dxa"/>
          </w:tcPr>
          <w:p w14:paraId="6CA92049" w14:textId="77777777" w:rsidR="00DA4F04" w:rsidRPr="006F16F7" w:rsidRDefault="00DA4F04" w:rsidP="00DA4F04">
            <w:pPr>
              <w:rPr>
                <w:b/>
              </w:rPr>
            </w:pPr>
            <w:r w:rsidRPr="006F16F7">
              <w:rPr>
                <w:b/>
              </w:rPr>
              <w:t>Biodiversity</w:t>
            </w:r>
          </w:p>
        </w:tc>
        <w:tc>
          <w:tcPr>
            <w:tcW w:w="1496" w:type="dxa"/>
          </w:tcPr>
          <w:p w14:paraId="2F487141" w14:textId="77777777" w:rsidR="00DA4F04" w:rsidRPr="00E84944" w:rsidRDefault="00DA4F04" w:rsidP="00DA4F04">
            <w:r w:rsidRPr="00E84944">
              <w:t xml:space="preserve">Internal management and promotion of these resources. </w:t>
            </w:r>
          </w:p>
        </w:tc>
        <w:tc>
          <w:tcPr>
            <w:tcW w:w="1615" w:type="dxa"/>
          </w:tcPr>
          <w:p w14:paraId="092D9146" w14:textId="77777777" w:rsidR="00DA4F04" w:rsidRDefault="00DA4F04" w:rsidP="00DA4F04">
            <w:r>
              <w:t>Protect and enhance for local and national communities</w:t>
            </w:r>
          </w:p>
        </w:tc>
        <w:tc>
          <w:tcPr>
            <w:tcW w:w="2325" w:type="dxa"/>
          </w:tcPr>
          <w:p w14:paraId="342AE8EC" w14:textId="77777777" w:rsidR="00DA4F04" w:rsidRDefault="00DA4F04" w:rsidP="00DA4F04">
            <w:pPr>
              <w:pStyle w:val="ListParagraph"/>
              <w:numPr>
                <w:ilvl w:val="0"/>
                <w:numId w:val="44"/>
              </w:numPr>
              <w:ind w:left="282" w:hanging="226"/>
            </w:pPr>
            <w:r>
              <w:t xml:space="preserve">Loss of habitat. </w:t>
            </w:r>
          </w:p>
          <w:p w14:paraId="6D366BF1" w14:textId="77777777" w:rsidR="00DA4F04" w:rsidRDefault="00DA4F04" w:rsidP="00DA4F04">
            <w:pPr>
              <w:pStyle w:val="ListParagraph"/>
              <w:numPr>
                <w:ilvl w:val="0"/>
                <w:numId w:val="44"/>
              </w:numPr>
              <w:ind w:left="282" w:hanging="226"/>
            </w:pPr>
            <w:r>
              <w:t xml:space="preserve">Loss of species. </w:t>
            </w:r>
          </w:p>
          <w:p w14:paraId="5BD7DDF5" w14:textId="77777777" w:rsidR="00DA4F04" w:rsidRDefault="00DA4F04" w:rsidP="00DA4F04">
            <w:pPr>
              <w:pStyle w:val="ListParagraph"/>
              <w:numPr>
                <w:ilvl w:val="0"/>
                <w:numId w:val="44"/>
              </w:numPr>
              <w:ind w:left="282" w:hanging="226"/>
            </w:pPr>
            <w:r>
              <w:t xml:space="preserve">Climate change. </w:t>
            </w:r>
          </w:p>
        </w:tc>
        <w:tc>
          <w:tcPr>
            <w:tcW w:w="2446" w:type="dxa"/>
          </w:tcPr>
          <w:p w14:paraId="036ADEF1" w14:textId="77777777" w:rsidR="00DA4F04" w:rsidRDefault="00DA4F04" w:rsidP="00DA4F04">
            <w:pPr>
              <w:pStyle w:val="ListParagraph"/>
              <w:numPr>
                <w:ilvl w:val="0"/>
                <w:numId w:val="44"/>
              </w:numPr>
              <w:ind w:left="282" w:hanging="226"/>
            </w:pPr>
            <w:r>
              <w:t>Staff</w:t>
            </w:r>
          </w:p>
          <w:p w14:paraId="35F77C59" w14:textId="77777777" w:rsidR="00DA4F04" w:rsidRDefault="00DA4F04" w:rsidP="00DA4F04">
            <w:pPr>
              <w:pStyle w:val="ListParagraph"/>
              <w:numPr>
                <w:ilvl w:val="0"/>
                <w:numId w:val="44"/>
              </w:numPr>
              <w:ind w:left="282" w:hanging="226"/>
            </w:pPr>
            <w:r>
              <w:t>Students</w:t>
            </w:r>
          </w:p>
          <w:p w14:paraId="726A3008" w14:textId="77777777" w:rsidR="00DA4F04" w:rsidRDefault="00DA4F04" w:rsidP="00DA4F04">
            <w:pPr>
              <w:pStyle w:val="ListParagraph"/>
              <w:numPr>
                <w:ilvl w:val="0"/>
                <w:numId w:val="44"/>
              </w:numPr>
              <w:ind w:left="282" w:hanging="226"/>
            </w:pPr>
            <w:r>
              <w:t xml:space="preserve">Local community. </w:t>
            </w:r>
          </w:p>
          <w:p w14:paraId="6EC18A9B" w14:textId="77777777" w:rsidR="00DA4F04" w:rsidRDefault="00DA4F04" w:rsidP="00DA4F04">
            <w:pPr>
              <w:pStyle w:val="ListParagraph"/>
              <w:numPr>
                <w:ilvl w:val="0"/>
                <w:numId w:val="44"/>
              </w:numPr>
              <w:ind w:left="282" w:hanging="226"/>
            </w:pPr>
            <w:r>
              <w:t xml:space="preserve">Local authority. </w:t>
            </w:r>
          </w:p>
          <w:p w14:paraId="11EF4523" w14:textId="77777777" w:rsidR="00DA4F04" w:rsidRDefault="00DA4F04" w:rsidP="00DA4F04">
            <w:pPr>
              <w:pStyle w:val="ListParagraph"/>
              <w:numPr>
                <w:ilvl w:val="0"/>
                <w:numId w:val="44"/>
              </w:numPr>
              <w:ind w:left="282" w:hanging="226"/>
            </w:pPr>
            <w:r>
              <w:t xml:space="preserve">Sustainability Committee. </w:t>
            </w:r>
          </w:p>
        </w:tc>
        <w:tc>
          <w:tcPr>
            <w:tcW w:w="2326" w:type="dxa"/>
          </w:tcPr>
          <w:p w14:paraId="233C07B0" w14:textId="77777777" w:rsidR="00DA4F04" w:rsidRDefault="00DA4F04" w:rsidP="00DA4F04">
            <w:pPr>
              <w:pStyle w:val="ListParagraph"/>
              <w:numPr>
                <w:ilvl w:val="0"/>
                <w:numId w:val="44"/>
              </w:numPr>
              <w:ind w:left="282" w:hanging="226"/>
            </w:pPr>
            <w:r>
              <w:t xml:space="preserve">Cost. </w:t>
            </w:r>
          </w:p>
          <w:p w14:paraId="50FFB8B6" w14:textId="77777777" w:rsidR="00DA4F04" w:rsidRDefault="00DA4F04" w:rsidP="00DA4F04">
            <w:pPr>
              <w:pStyle w:val="ListParagraph"/>
              <w:numPr>
                <w:ilvl w:val="0"/>
                <w:numId w:val="44"/>
              </w:numPr>
              <w:ind w:left="282" w:hanging="226"/>
            </w:pPr>
            <w:r>
              <w:t xml:space="preserve">Reputation. </w:t>
            </w:r>
          </w:p>
          <w:p w14:paraId="7D5E0CC8" w14:textId="77777777" w:rsidR="00DA4F04" w:rsidRDefault="00DA4F04" w:rsidP="00DA4F04">
            <w:pPr>
              <w:pStyle w:val="ListParagraph"/>
              <w:numPr>
                <w:ilvl w:val="0"/>
                <w:numId w:val="44"/>
              </w:numPr>
              <w:ind w:left="282" w:hanging="226"/>
            </w:pPr>
            <w:r>
              <w:t>Non-compliance with relevant legislation.</w:t>
            </w:r>
          </w:p>
        </w:tc>
        <w:tc>
          <w:tcPr>
            <w:tcW w:w="2284" w:type="dxa"/>
          </w:tcPr>
          <w:p w14:paraId="1C1D5FBA" w14:textId="77777777" w:rsidR="00DA4F04" w:rsidRDefault="00DA4F04" w:rsidP="00DA4F04">
            <w:pPr>
              <w:pStyle w:val="ListParagraph"/>
              <w:numPr>
                <w:ilvl w:val="0"/>
                <w:numId w:val="44"/>
              </w:numPr>
              <w:ind w:left="282" w:hanging="226"/>
            </w:pPr>
            <w:r>
              <w:t xml:space="preserve">Improved habitats on campus. </w:t>
            </w:r>
          </w:p>
          <w:p w14:paraId="2DEE1AD8" w14:textId="77777777" w:rsidR="00DA4F04" w:rsidRDefault="00DA4F04" w:rsidP="00DA4F04">
            <w:pPr>
              <w:pStyle w:val="ListParagraph"/>
              <w:numPr>
                <w:ilvl w:val="0"/>
                <w:numId w:val="44"/>
              </w:numPr>
              <w:ind w:left="282" w:hanging="226"/>
            </w:pPr>
            <w:r>
              <w:t xml:space="preserve">Diversity of species on campus. </w:t>
            </w:r>
          </w:p>
          <w:p w14:paraId="228893C2" w14:textId="77777777" w:rsidR="00DA4F04" w:rsidRDefault="00DA4F04" w:rsidP="00DA4F04">
            <w:pPr>
              <w:pStyle w:val="ListParagraph"/>
              <w:numPr>
                <w:ilvl w:val="0"/>
                <w:numId w:val="44"/>
              </w:numPr>
              <w:ind w:left="282" w:hanging="226"/>
            </w:pPr>
            <w:r>
              <w:t xml:space="preserve">Wellbeing of staff and students. </w:t>
            </w:r>
          </w:p>
        </w:tc>
      </w:tr>
      <w:tr w:rsidR="00DA4F04" w14:paraId="29A65D51" w14:textId="77777777" w:rsidTr="00DA4F04">
        <w:tc>
          <w:tcPr>
            <w:tcW w:w="1456" w:type="dxa"/>
          </w:tcPr>
          <w:p w14:paraId="4C0516D0" w14:textId="77777777" w:rsidR="00DA4F04" w:rsidRPr="006F16F7" w:rsidRDefault="00DA4F04" w:rsidP="00DA4F04">
            <w:pPr>
              <w:rPr>
                <w:b/>
              </w:rPr>
            </w:pPr>
            <w:r w:rsidRPr="006F16F7">
              <w:rPr>
                <w:b/>
              </w:rPr>
              <w:t>Sustainable Procurement</w:t>
            </w:r>
          </w:p>
        </w:tc>
        <w:tc>
          <w:tcPr>
            <w:tcW w:w="1496" w:type="dxa"/>
          </w:tcPr>
          <w:p w14:paraId="7A48FA1B" w14:textId="77777777" w:rsidR="00DA4F04" w:rsidRPr="00E84944" w:rsidRDefault="00DA4F04" w:rsidP="00DA4F04">
            <w:r w:rsidRPr="00E84944">
              <w:t xml:space="preserve">Staff have a responsibility </w:t>
            </w:r>
          </w:p>
        </w:tc>
        <w:tc>
          <w:tcPr>
            <w:tcW w:w="1615" w:type="dxa"/>
          </w:tcPr>
          <w:p w14:paraId="5CAFE820" w14:textId="77777777" w:rsidR="00DA4F04" w:rsidRDefault="00DA4F04" w:rsidP="00DA4F04">
            <w:r>
              <w:t>Encourage sustainability through the supply chain</w:t>
            </w:r>
          </w:p>
        </w:tc>
        <w:tc>
          <w:tcPr>
            <w:tcW w:w="2325" w:type="dxa"/>
          </w:tcPr>
          <w:p w14:paraId="6368F973" w14:textId="77777777" w:rsidR="00DA4F04" w:rsidRDefault="00DA4F04" w:rsidP="00DA4F04">
            <w:pPr>
              <w:pStyle w:val="ListParagraph"/>
              <w:numPr>
                <w:ilvl w:val="0"/>
                <w:numId w:val="44"/>
              </w:numPr>
              <w:ind w:left="282" w:hanging="226"/>
            </w:pPr>
            <w:r>
              <w:t xml:space="preserve">Limited natural resources. </w:t>
            </w:r>
          </w:p>
          <w:p w14:paraId="4D36AB36" w14:textId="77777777" w:rsidR="00DA4F04" w:rsidRDefault="00DA4F04" w:rsidP="00DA4F04">
            <w:pPr>
              <w:pStyle w:val="ListParagraph"/>
              <w:numPr>
                <w:ilvl w:val="0"/>
                <w:numId w:val="44"/>
              </w:numPr>
              <w:ind w:left="282" w:hanging="226"/>
            </w:pPr>
            <w:r>
              <w:t xml:space="preserve">Climate change. </w:t>
            </w:r>
          </w:p>
        </w:tc>
        <w:tc>
          <w:tcPr>
            <w:tcW w:w="2446" w:type="dxa"/>
          </w:tcPr>
          <w:p w14:paraId="455308D0" w14:textId="77777777" w:rsidR="00DA4F04" w:rsidRDefault="00DA4F04" w:rsidP="00DA4F04">
            <w:pPr>
              <w:pStyle w:val="ListParagraph"/>
              <w:numPr>
                <w:ilvl w:val="0"/>
                <w:numId w:val="44"/>
              </w:numPr>
              <w:ind w:left="282" w:hanging="226"/>
            </w:pPr>
            <w:r>
              <w:t>Staff</w:t>
            </w:r>
          </w:p>
          <w:p w14:paraId="1D85F75F" w14:textId="77777777" w:rsidR="00DA4F04" w:rsidRDefault="00DA4F04" w:rsidP="00DA4F04">
            <w:pPr>
              <w:pStyle w:val="ListParagraph"/>
              <w:numPr>
                <w:ilvl w:val="0"/>
                <w:numId w:val="44"/>
              </w:numPr>
              <w:ind w:left="282" w:hanging="226"/>
            </w:pPr>
            <w:r>
              <w:t>Students</w:t>
            </w:r>
          </w:p>
          <w:p w14:paraId="376FA8E4" w14:textId="77777777" w:rsidR="00DA4F04" w:rsidRDefault="00DA4F04" w:rsidP="00DA4F04">
            <w:pPr>
              <w:pStyle w:val="ListParagraph"/>
              <w:numPr>
                <w:ilvl w:val="0"/>
                <w:numId w:val="44"/>
              </w:numPr>
              <w:ind w:left="282" w:hanging="226"/>
            </w:pPr>
            <w:r>
              <w:t>External suppliers</w:t>
            </w:r>
          </w:p>
          <w:p w14:paraId="51AF0134" w14:textId="77777777" w:rsidR="00DA4F04" w:rsidRDefault="00DA4F04" w:rsidP="00DA4F04">
            <w:pPr>
              <w:pStyle w:val="ListParagraph"/>
              <w:numPr>
                <w:ilvl w:val="0"/>
                <w:numId w:val="44"/>
              </w:numPr>
              <w:ind w:left="282" w:hanging="226"/>
            </w:pPr>
            <w:r>
              <w:t xml:space="preserve">Waste contractors </w:t>
            </w:r>
          </w:p>
          <w:p w14:paraId="41CE0194" w14:textId="77777777" w:rsidR="00DA4F04" w:rsidRDefault="00DA4F04" w:rsidP="00DA4F04">
            <w:pPr>
              <w:pStyle w:val="ListParagraph"/>
              <w:numPr>
                <w:ilvl w:val="0"/>
                <w:numId w:val="44"/>
              </w:numPr>
              <w:ind w:left="282" w:hanging="226"/>
            </w:pPr>
            <w:r>
              <w:t>HESA</w:t>
            </w:r>
          </w:p>
        </w:tc>
        <w:tc>
          <w:tcPr>
            <w:tcW w:w="2326" w:type="dxa"/>
          </w:tcPr>
          <w:p w14:paraId="171F74DE" w14:textId="77777777" w:rsidR="00DA4F04" w:rsidRDefault="00DA4F04" w:rsidP="00DA4F04">
            <w:pPr>
              <w:pStyle w:val="ListParagraph"/>
              <w:numPr>
                <w:ilvl w:val="0"/>
                <w:numId w:val="44"/>
              </w:numPr>
              <w:ind w:left="282" w:hanging="226"/>
            </w:pPr>
            <w:r>
              <w:t xml:space="preserve">Cost associated with procuring items. </w:t>
            </w:r>
          </w:p>
          <w:p w14:paraId="2CD323EB" w14:textId="77777777" w:rsidR="00DA4F04" w:rsidRDefault="00DA4F04" w:rsidP="00DA4F04">
            <w:pPr>
              <w:pStyle w:val="ListParagraph"/>
              <w:numPr>
                <w:ilvl w:val="0"/>
                <w:numId w:val="44"/>
              </w:numPr>
              <w:ind w:left="282" w:hanging="226"/>
            </w:pPr>
            <w:r>
              <w:t xml:space="preserve">Costs associated with waste management. </w:t>
            </w:r>
          </w:p>
        </w:tc>
        <w:tc>
          <w:tcPr>
            <w:tcW w:w="2284" w:type="dxa"/>
          </w:tcPr>
          <w:p w14:paraId="3B15BBD9" w14:textId="77777777" w:rsidR="00DA4F04" w:rsidRDefault="00DA4F04" w:rsidP="00DA4F04">
            <w:pPr>
              <w:pStyle w:val="ListParagraph"/>
              <w:numPr>
                <w:ilvl w:val="0"/>
                <w:numId w:val="44"/>
              </w:numPr>
              <w:ind w:left="282" w:hanging="226"/>
            </w:pPr>
            <w:r>
              <w:t xml:space="preserve">Reduced costs. </w:t>
            </w:r>
          </w:p>
          <w:p w14:paraId="4BD446A1" w14:textId="77777777" w:rsidR="00DA4F04" w:rsidRDefault="00DA4F04" w:rsidP="00DA4F04">
            <w:pPr>
              <w:pStyle w:val="ListParagraph"/>
              <w:numPr>
                <w:ilvl w:val="0"/>
                <w:numId w:val="44"/>
              </w:numPr>
              <w:ind w:left="282" w:hanging="226"/>
            </w:pPr>
          </w:p>
        </w:tc>
      </w:tr>
      <w:tr w:rsidR="00DA4F04" w14:paraId="7FF4BF0D" w14:textId="77777777" w:rsidTr="00DA4F04">
        <w:tc>
          <w:tcPr>
            <w:tcW w:w="1456" w:type="dxa"/>
          </w:tcPr>
          <w:p w14:paraId="6E56A332" w14:textId="77777777" w:rsidR="00DA4F04" w:rsidRPr="006F16F7" w:rsidRDefault="00DA4F04" w:rsidP="00DA4F04">
            <w:pPr>
              <w:rPr>
                <w:b/>
              </w:rPr>
            </w:pPr>
            <w:r w:rsidRPr="006F16F7">
              <w:rPr>
                <w:b/>
              </w:rPr>
              <w:t>Fairtrade</w:t>
            </w:r>
          </w:p>
        </w:tc>
        <w:tc>
          <w:tcPr>
            <w:tcW w:w="1496" w:type="dxa"/>
          </w:tcPr>
          <w:p w14:paraId="0CBFACE7" w14:textId="77777777" w:rsidR="00DA4F04" w:rsidRPr="00E84944" w:rsidRDefault="00DA4F04" w:rsidP="00DA4F04">
            <w:r w:rsidRPr="00E84944">
              <w:t>Opportunities given to staff and students</w:t>
            </w:r>
          </w:p>
        </w:tc>
        <w:tc>
          <w:tcPr>
            <w:tcW w:w="1615" w:type="dxa"/>
          </w:tcPr>
          <w:p w14:paraId="3058D796" w14:textId="77777777" w:rsidR="00DA4F04" w:rsidRDefault="00DA4F04" w:rsidP="00DA4F04">
            <w:r>
              <w:t>Encourage sustainability through the supply chain</w:t>
            </w:r>
          </w:p>
        </w:tc>
        <w:tc>
          <w:tcPr>
            <w:tcW w:w="2325" w:type="dxa"/>
          </w:tcPr>
          <w:p w14:paraId="5B535BC6" w14:textId="77777777" w:rsidR="00DA4F04" w:rsidRDefault="00DA4F04" w:rsidP="00DA4F04">
            <w:pPr>
              <w:pStyle w:val="ListParagraph"/>
              <w:numPr>
                <w:ilvl w:val="0"/>
                <w:numId w:val="44"/>
              </w:numPr>
              <w:ind w:left="282" w:hanging="226"/>
            </w:pPr>
            <w:r>
              <w:t xml:space="preserve">Unethical trading. </w:t>
            </w:r>
          </w:p>
          <w:p w14:paraId="27F4A34E" w14:textId="77777777" w:rsidR="00DA4F04" w:rsidRDefault="00DA4F04" w:rsidP="00DA4F04">
            <w:pPr>
              <w:pStyle w:val="ListParagraph"/>
              <w:numPr>
                <w:ilvl w:val="0"/>
                <w:numId w:val="44"/>
              </w:numPr>
              <w:ind w:left="282" w:hanging="226"/>
            </w:pPr>
            <w:r>
              <w:t xml:space="preserve">Sustainable farming. </w:t>
            </w:r>
          </w:p>
        </w:tc>
        <w:tc>
          <w:tcPr>
            <w:tcW w:w="2446" w:type="dxa"/>
          </w:tcPr>
          <w:p w14:paraId="6F29C225" w14:textId="77777777" w:rsidR="00DA4F04" w:rsidRDefault="00DA4F04" w:rsidP="00DA4F04">
            <w:pPr>
              <w:pStyle w:val="ListParagraph"/>
              <w:numPr>
                <w:ilvl w:val="0"/>
                <w:numId w:val="44"/>
              </w:numPr>
              <w:ind w:left="282" w:hanging="226"/>
            </w:pPr>
            <w:r>
              <w:t xml:space="preserve">Staff </w:t>
            </w:r>
          </w:p>
          <w:p w14:paraId="300A0B57" w14:textId="77777777" w:rsidR="00DA4F04" w:rsidRDefault="00DA4F04" w:rsidP="00DA4F04">
            <w:pPr>
              <w:pStyle w:val="ListParagraph"/>
              <w:numPr>
                <w:ilvl w:val="0"/>
                <w:numId w:val="44"/>
              </w:numPr>
              <w:ind w:left="282" w:hanging="226"/>
            </w:pPr>
            <w:r>
              <w:t>Students</w:t>
            </w:r>
          </w:p>
          <w:p w14:paraId="0C61D2DD" w14:textId="77777777" w:rsidR="00DA4F04" w:rsidRDefault="00DA4F04" w:rsidP="00DA4F04">
            <w:pPr>
              <w:pStyle w:val="ListParagraph"/>
              <w:numPr>
                <w:ilvl w:val="0"/>
                <w:numId w:val="44"/>
              </w:numPr>
              <w:ind w:left="282" w:hanging="226"/>
            </w:pPr>
            <w:r>
              <w:t>Fairtrade Foundation</w:t>
            </w:r>
          </w:p>
          <w:p w14:paraId="1FE31BFD" w14:textId="77777777" w:rsidR="00DA4F04" w:rsidRDefault="00DA4F04" w:rsidP="00DA4F04">
            <w:pPr>
              <w:pStyle w:val="ListParagraph"/>
              <w:numPr>
                <w:ilvl w:val="0"/>
                <w:numId w:val="44"/>
              </w:numPr>
              <w:ind w:left="282" w:hanging="226"/>
            </w:pPr>
            <w:r>
              <w:t>Fairtrade Wales</w:t>
            </w:r>
          </w:p>
          <w:p w14:paraId="66B5791F" w14:textId="77777777" w:rsidR="00DA4F04" w:rsidRDefault="00DA4F04" w:rsidP="00DA4F04">
            <w:pPr>
              <w:pStyle w:val="ListParagraph"/>
              <w:numPr>
                <w:ilvl w:val="0"/>
                <w:numId w:val="44"/>
              </w:numPr>
              <w:ind w:left="282" w:hanging="226"/>
            </w:pPr>
            <w:r>
              <w:t>NUS</w:t>
            </w:r>
          </w:p>
          <w:p w14:paraId="5AF48DA6" w14:textId="77777777" w:rsidR="00DA4F04" w:rsidRDefault="00DA4F04" w:rsidP="00DA4F04">
            <w:pPr>
              <w:pStyle w:val="ListParagraph"/>
              <w:numPr>
                <w:ilvl w:val="0"/>
                <w:numId w:val="44"/>
              </w:numPr>
              <w:ind w:left="282" w:hanging="226"/>
            </w:pPr>
            <w:r>
              <w:t>Carmarthenshire Fairtrade</w:t>
            </w:r>
          </w:p>
          <w:p w14:paraId="72EB0F04" w14:textId="77777777" w:rsidR="00DA4F04" w:rsidRDefault="00DA4F04" w:rsidP="00DA4F04">
            <w:pPr>
              <w:pStyle w:val="ListParagraph"/>
              <w:numPr>
                <w:ilvl w:val="0"/>
                <w:numId w:val="44"/>
              </w:numPr>
              <w:ind w:left="282" w:hanging="226"/>
            </w:pPr>
            <w:r>
              <w:t>Swansea Fairtrade Forum</w:t>
            </w:r>
          </w:p>
          <w:p w14:paraId="3EABF401" w14:textId="77777777" w:rsidR="00DA4F04" w:rsidRDefault="00DA4F04" w:rsidP="00DA4F04">
            <w:pPr>
              <w:pStyle w:val="ListParagraph"/>
              <w:numPr>
                <w:ilvl w:val="0"/>
                <w:numId w:val="44"/>
              </w:numPr>
              <w:ind w:left="282" w:hanging="226"/>
            </w:pPr>
            <w:r>
              <w:t>Sustainability Committee</w:t>
            </w:r>
          </w:p>
        </w:tc>
        <w:tc>
          <w:tcPr>
            <w:tcW w:w="2326" w:type="dxa"/>
          </w:tcPr>
          <w:p w14:paraId="65BCA566" w14:textId="77777777" w:rsidR="00DA4F04" w:rsidRDefault="00DA4F04" w:rsidP="00DA4F04">
            <w:pPr>
              <w:pStyle w:val="ListParagraph"/>
              <w:numPr>
                <w:ilvl w:val="0"/>
                <w:numId w:val="44"/>
              </w:numPr>
              <w:ind w:left="282" w:hanging="226"/>
            </w:pPr>
            <w:r>
              <w:t xml:space="preserve">Increased costs. </w:t>
            </w:r>
          </w:p>
          <w:p w14:paraId="11222E7F" w14:textId="77777777" w:rsidR="00DA4F04" w:rsidRDefault="00DA4F04" w:rsidP="00DA4F04">
            <w:pPr>
              <w:pStyle w:val="ListParagraph"/>
              <w:numPr>
                <w:ilvl w:val="0"/>
                <w:numId w:val="44"/>
              </w:numPr>
              <w:ind w:left="282" w:hanging="226"/>
            </w:pPr>
            <w:r>
              <w:t xml:space="preserve">Reputation. </w:t>
            </w:r>
          </w:p>
        </w:tc>
        <w:tc>
          <w:tcPr>
            <w:tcW w:w="2284" w:type="dxa"/>
          </w:tcPr>
          <w:p w14:paraId="675E7BF3" w14:textId="77777777" w:rsidR="00DA4F04" w:rsidRDefault="00DA4F04" w:rsidP="00DA4F04">
            <w:pPr>
              <w:pStyle w:val="ListParagraph"/>
              <w:numPr>
                <w:ilvl w:val="0"/>
                <w:numId w:val="44"/>
              </w:numPr>
              <w:ind w:left="282" w:hanging="226"/>
            </w:pPr>
            <w:r>
              <w:t xml:space="preserve">Reputation as the only Welsh university on the new Fairtrade pilot scheme. </w:t>
            </w:r>
          </w:p>
          <w:p w14:paraId="2EC613DD" w14:textId="77777777" w:rsidR="00DA4F04" w:rsidRDefault="00DA4F04" w:rsidP="00DA4F04">
            <w:pPr>
              <w:pStyle w:val="ListParagraph"/>
              <w:numPr>
                <w:ilvl w:val="0"/>
                <w:numId w:val="44"/>
              </w:numPr>
              <w:ind w:left="282" w:hanging="226"/>
            </w:pPr>
            <w:r>
              <w:t xml:space="preserve">Student experience. </w:t>
            </w:r>
          </w:p>
        </w:tc>
      </w:tr>
      <w:tr w:rsidR="00DA4F04" w14:paraId="03A6402B" w14:textId="77777777" w:rsidTr="00DA4F04">
        <w:tc>
          <w:tcPr>
            <w:tcW w:w="1456" w:type="dxa"/>
          </w:tcPr>
          <w:p w14:paraId="6B5257A5" w14:textId="77777777" w:rsidR="00DA4F04" w:rsidRPr="006F16F7" w:rsidRDefault="00DA4F04" w:rsidP="00DA4F04">
            <w:pPr>
              <w:rPr>
                <w:b/>
              </w:rPr>
            </w:pPr>
            <w:r w:rsidRPr="006F16F7">
              <w:rPr>
                <w:b/>
              </w:rPr>
              <w:t>Travel</w:t>
            </w:r>
          </w:p>
        </w:tc>
        <w:tc>
          <w:tcPr>
            <w:tcW w:w="1496" w:type="dxa"/>
          </w:tcPr>
          <w:p w14:paraId="50F953F2" w14:textId="77777777" w:rsidR="00DA4F04" w:rsidRPr="00E84944" w:rsidRDefault="00DA4F04" w:rsidP="00DA4F04">
            <w:r w:rsidRPr="00E84944">
              <w:t>Significant impact on quality of life of staff and students</w:t>
            </w:r>
          </w:p>
        </w:tc>
        <w:tc>
          <w:tcPr>
            <w:tcW w:w="1615" w:type="dxa"/>
          </w:tcPr>
          <w:p w14:paraId="08164043" w14:textId="77777777" w:rsidR="00DA4F04" w:rsidRDefault="00DA4F04" w:rsidP="00DA4F04">
            <w:r>
              <w:t>Reduce local, national and global impacts of unnecessary travel</w:t>
            </w:r>
          </w:p>
        </w:tc>
        <w:tc>
          <w:tcPr>
            <w:tcW w:w="2325" w:type="dxa"/>
          </w:tcPr>
          <w:p w14:paraId="58ABF98B" w14:textId="77777777" w:rsidR="00DA4F04" w:rsidRDefault="00DA4F04" w:rsidP="00DA4F04">
            <w:pPr>
              <w:pStyle w:val="ListParagraph"/>
              <w:numPr>
                <w:ilvl w:val="0"/>
                <w:numId w:val="44"/>
              </w:numPr>
              <w:ind w:left="282" w:hanging="226"/>
            </w:pPr>
            <w:r>
              <w:t xml:space="preserve">Pollution. </w:t>
            </w:r>
          </w:p>
          <w:p w14:paraId="589133F8" w14:textId="77777777" w:rsidR="00DA4F04" w:rsidRDefault="00DA4F04" w:rsidP="00DA4F04">
            <w:pPr>
              <w:pStyle w:val="ListParagraph"/>
              <w:numPr>
                <w:ilvl w:val="0"/>
                <w:numId w:val="44"/>
              </w:numPr>
              <w:ind w:left="282" w:hanging="226"/>
            </w:pPr>
            <w:r>
              <w:t xml:space="preserve">Air quality. </w:t>
            </w:r>
          </w:p>
          <w:p w14:paraId="55838F34" w14:textId="77777777" w:rsidR="00DA4F04" w:rsidRDefault="00DA4F04" w:rsidP="00DA4F04">
            <w:pPr>
              <w:pStyle w:val="ListParagraph"/>
              <w:numPr>
                <w:ilvl w:val="0"/>
                <w:numId w:val="44"/>
              </w:numPr>
              <w:ind w:left="282" w:hanging="226"/>
            </w:pPr>
            <w:r>
              <w:t xml:space="preserve">Congestion. </w:t>
            </w:r>
          </w:p>
          <w:p w14:paraId="33199D20" w14:textId="77777777" w:rsidR="00DA4F04" w:rsidRDefault="00DA4F04" w:rsidP="00DA4F04">
            <w:pPr>
              <w:pStyle w:val="ListParagraph"/>
              <w:numPr>
                <w:ilvl w:val="0"/>
                <w:numId w:val="44"/>
              </w:numPr>
              <w:ind w:left="282" w:hanging="226"/>
            </w:pPr>
            <w:r>
              <w:t xml:space="preserve">Wellbeing. </w:t>
            </w:r>
          </w:p>
        </w:tc>
        <w:tc>
          <w:tcPr>
            <w:tcW w:w="2446" w:type="dxa"/>
          </w:tcPr>
          <w:p w14:paraId="78ADA94A" w14:textId="77777777" w:rsidR="00DA4F04" w:rsidRDefault="00DA4F04" w:rsidP="00DA4F04">
            <w:pPr>
              <w:pStyle w:val="ListParagraph"/>
              <w:numPr>
                <w:ilvl w:val="0"/>
                <w:numId w:val="44"/>
              </w:numPr>
              <w:ind w:left="282" w:hanging="226"/>
            </w:pPr>
            <w:r>
              <w:t>Staff</w:t>
            </w:r>
          </w:p>
          <w:p w14:paraId="394485D4" w14:textId="77777777" w:rsidR="00DA4F04" w:rsidRDefault="00DA4F04" w:rsidP="00DA4F04">
            <w:pPr>
              <w:pStyle w:val="ListParagraph"/>
              <w:numPr>
                <w:ilvl w:val="0"/>
                <w:numId w:val="44"/>
              </w:numPr>
              <w:ind w:left="282" w:hanging="226"/>
            </w:pPr>
            <w:r>
              <w:t>Students</w:t>
            </w:r>
          </w:p>
          <w:p w14:paraId="14CED8EE" w14:textId="77777777" w:rsidR="00DA4F04" w:rsidRDefault="00DA4F04" w:rsidP="00DA4F04">
            <w:pPr>
              <w:pStyle w:val="ListParagraph"/>
              <w:numPr>
                <w:ilvl w:val="0"/>
                <w:numId w:val="44"/>
              </w:numPr>
              <w:ind w:left="282" w:hanging="226"/>
            </w:pPr>
            <w:r>
              <w:t>Local community</w:t>
            </w:r>
          </w:p>
          <w:p w14:paraId="5E64DDCD" w14:textId="77777777" w:rsidR="00DA4F04" w:rsidRDefault="00DA4F04" w:rsidP="00DA4F04">
            <w:pPr>
              <w:pStyle w:val="ListParagraph"/>
              <w:numPr>
                <w:ilvl w:val="0"/>
                <w:numId w:val="44"/>
              </w:numPr>
              <w:ind w:left="282" w:hanging="226"/>
            </w:pPr>
            <w:r>
              <w:t xml:space="preserve">Local authority </w:t>
            </w:r>
          </w:p>
          <w:p w14:paraId="5E9DFC47" w14:textId="77777777" w:rsidR="00DA4F04" w:rsidRDefault="00DA4F04" w:rsidP="00DA4F04">
            <w:pPr>
              <w:pStyle w:val="ListParagraph"/>
              <w:numPr>
                <w:ilvl w:val="0"/>
                <w:numId w:val="44"/>
              </w:numPr>
              <w:ind w:left="282" w:hanging="226"/>
            </w:pPr>
            <w:r>
              <w:t xml:space="preserve">Public transport service providers </w:t>
            </w:r>
          </w:p>
          <w:p w14:paraId="6DE424D4" w14:textId="77777777" w:rsidR="00DA4F04" w:rsidRDefault="00DA4F04" w:rsidP="00DA4F04">
            <w:pPr>
              <w:pStyle w:val="ListParagraph"/>
              <w:numPr>
                <w:ilvl w:val="0"/>
                <w:numId w:val="44"/>
              </w:numPr>
              <w:ind w:left="282" w:hanging="226"/>
            </w:pPr>
            <w:r>
              <w:t>HESA</w:t>
            </w:r>
          </w:p>
          <w:p w14:paraId="6465CE94" w14:textId="77777777" w:rsidR="00DA4F04" w:rsidRDefault="00DA4F04" w:rsidP="00DA4F04">
            <w:pPr>
              <w:pStyle w:val="ListParagraph"/>
              <w:numPr>
                <w:ilvl w:val="0"/>
                <w:numId w:val="44"/>
              </w:numPr>
              <w:ind w:left="282" w:hanging="226"/>
            </w:pPr>
            <w:r>
              <w:t>Sustainability Committee</w:t>
            </w:r>
          </w:p>
          <w:p w14:paraId="30B2DD75" w14:textId="77777777" w:rsidR="00DA4F04" w:rsidRDefault="00DA4F04" w:rsidP="00DA4F04">
            <w:pPr>
              <w:pStyle w:val="ListParagraph"/>
              <w:numPr>
                <w:ilvl w:val="0"/>
                <w:numId w:val="44"/>
              </w:numPr>
              <w:ind w:left="282" w:hanging="226"/>
            </w:pPr>
            <w:r>
              <w:t>Parking Strategy Group</w:t>
            </w:r>
          </w:p>
        </w:tc>
        <w:tc>
          <w:tcPr>
            <w:tcW w:w="2326" w:type="dxa"/>
          </w:tcPr>
          <w:p w14:paraId="58E6953D" w14:textId="77777777" w:rsidR="00DA4F04" w:rsidRDefault="00DA4F04" w:rsidP="00DA4F04">
            <w:pPr>
              <w:pStyle w:val="ListParagraph"/>
              <w:numPr>
                <w:ilvl w:val="0"/>
                <w:numId w:val="44"/>
              </w:numPr>
              <w:ind w:left="282" w:hanging="226"/>
            </w:pPr>
            <w:r>
              <w:t xml:space="preserve">Cost. </w:t>
            </w:r>
          </w:p>
          <w:p w14:paraId="20F826CB" w14:textId="77777777" w:rsidR="00DA4F04" w:rsidRDefault="00DA4F04" w:rsidP="00DA4F04">
            <w:pPr>
              <w:pStyle w:val="ListParagraph"/>
              <w:numPr>
                <w:ilvl w:val="0"/>
                <w:numId w:val="44"/>
              </w:numPr>
              <w:ind w:left="282" w:hanging="226"/>
            </w:pPr>
            <w:r>
              <w:t xml:space="preserve">Reputation. </w:t>
            </w:r>
          </w:p>
          <w:p w14:paraId="6AF50738" w14:textId="77777777" w:rsidR="00DA4F04" w:rsidRDefault="00DA4F04" w:rsidP="00DA4F04">
            <w:pPr>
              <w:pStyle w:val="ListParagraph"/>
              <w:numPr>
                <w:ilvl w:val="0"/>
                <w:numId w:val="44"/>
              </w:numPr>
              <w:ind w:left="282" w:hanging="226"/>
            </w:pPr>
            <w:r>
              <w:t xml:space="preserve">Reduced air quality. </w:t>
            </w:r>
          </w:p>
          <w:p w14:paraId="5522E880" w14:textId="77777777" w:rsidR="00DA4F04" w:rsidRDefault="00DA4F04" w:rsidP="00DA4F04">
            <w:pPr>
              <w:pStyle w:val="ListParagraph"/>
              <w:numPr>
                <w:ilvl w:val="0"/>
                <w:numId w:val="44"/>
              </w:numPr>
              <w:ind w:left="282" w:hanging="226"/>
            </w:pPr>
            <w:r>
              <w:t xml:space="preserve">Congestion around campuses. </w:t>
            </w:r>
          </w:p>
        </w:tc>
        <w:tc>
          <w:tcPr>
            <w:tcW w:w="2284" w:type="dxa"/>
          </w:tcPr>
          <w:p w14:paraId="373E6BC3" w14:textId="77777777" w:rsidR="00DA4F04" w:rsidRDefault="00DA4F04" w:rsidP="00DA4F04">
            <w:pPr>
              <w:pStyle w:val="ListParagraph"/>
              <w:numPr>
                <w:ilvl w:val="0"/>
                <w:numId w:val="44"/>
              </w:numPr>
              <w:ind w:left="282" w:hanging="226"/>
            </w:pPr>
            <w:r>
              <w:t xml:space="preserve">Reduce congestion and improve air quality around the campuses. </w:t>
            </w:r>
          </w:p>
          <w:p w14:paraId="70B8FBF1" w14:textId="77777777" w:rsidR="00DA4F04" w:rsidRDefault="00DA4F04" w:rsidP="00DA4F04">
            <w:pPr>
              <w:pStyle w:val="ListParagraph"/>
              <w:numPr>
                <w:ilvl w:val="0"/>
                <w:numId w:val="44"/>
              </w:numPr>
              <w:ind w:left="282" w:hanging="226"/>
            </w:pPr>
            <w:r>
              <w:t>Alternative sustainable forms of transport.</w:t>
            </w:r>
          </w:p>
        </w:tc>
      </w:tr>
      <w:tr w:rsidR="00DA4F04" w14:paraId="17E42C3E" w14:textId="77777777" w:rsidTr="00DA4F04">
        <w:tc>
          <w:tcPr>
            <w:tcW w:w="1456" w:type="dxa"/>
          </w:tcPr>
          <w:p w14:paraId="1BF86F97" w14:textId="77777777" w:rsidR="00DA4F04" w:rsidRPr="006F16F7" w:rsidRDefault="00DA4F04" w:rsidP="00DA4F04">
            <w:pPr>
              <w:rPr>
                <w:b/>
              </w:rPr>
            </w:pPr>
            <w:r w:rsidRPr="006F16F7">
              <w:rPr>
                <w:b/>
              </w:rPr>
              <w:t>Water consumption</w:t>
            </w:r>
          </w:p>
        </w:tc>
        <w:tc>
          <w:tcPr>
            <w:tcW w:w="1496" w:type="dxa"/>
          </w:tcPr>
          <w:p w14:paraId="24DDAFA6" w14:textId="77777777" w:rsidR="00DA4F04" w:rsidRPr="006F16F7" w:rsidRDefault="00DA4F04" w:rsidP="00DA4F04">
            <w:pPr>
              <w:rPr>
                <w:b/>
              </w:rPr>
            </w:pPr>
          </w:p>
        </w:tc>
        <w:tc>
          <w:tcPr>
            <w:tcW w:w="1615" w:type="dxa"/>
          </w:tcPr>
          <w:p w14:paraId="67A84B32" w14:textId="77777777" w:rsidR="00DA4F04" w:rsidRDefault="00DA4F04" w:rsidP="00DA4F04"/>
        </w:tc>
        <w:tc>
          <w:tcPr>
            <w:tcW w:w="2325" w:type="dxa"/>
          </w:tcPr>
          <w:p w14:paraId="3E59997A" w14:textId="77777777" w:rsidR="00DA4F04" w:rsidRDefault="00DA4F04" w:rsidP="00DA4F04">
            <w:pPr>
              <w:pStyle w:val="ListParagraph"/>
              <w:numPr>
                <w:ilvl w:val="0"/>
                <w:numId w:val="44"/>
              </w:numPr>
              <w:ind w:left="282" w:hanging="226"/>
            </w:pPr>
            <w:r>
              <w:t xml:space="preserve">Limited natural resources. </w:t>
            </w:r>
          </w:p>
          <w:p w14:paraId="0E61AEC5" w14:textId="77777777" w:rsidR="00DA4F04" w:rsidRDefault="00DA4F04" w:rsidP="00DA4F04">
            <w:pPr>
              <w:pStyle w:val="ListParagraph"/>
              <w:numPr>
                <w:ilvl w:val="0"/>
                <w:numId w:val="44"/>
              </w:numPr>
              <w:ind w:left="282" w:hanging="226"/>
            </w:pPr>
            <w:r>
              <w:t xml:space="preserve">Pollution. </w:t>
            </w:r>
          </w:p>
        </w:tc>
        <w:tc>
          <w:tcPr>
            <w:tcW w:w="2446" w:type="dxa"/>
          </w:tcPr>
          <w:p w14:paraId="547A800D" w14:textId="77777777" w:rsidR="00DA4F04" w:rsidRDefault="00DA4F04" w:rsidP="00DA4F04">
            <w:pPr>
              <w:pStyle w:val="ListParagraph"/>
              <w:numPr>
                <w:ilvl w:val="0"/>
                <w:numId w:val="44"/>
              </w:numPr>
              <w:ind w:left="282" w:hanging="226"/>
            </w:pPr>
            <w:r>
              <w:t xml:space="preserve">Staff </w:t>
            </w:r>
          </w:p>
          <w:p w14:paraId="7A8F4D4F" w14:textId="77777777" w:rsidR="00DA4F04" w:rsidRDefault="00DA4F04" w:rsidP="00DA4F04">
            <w:pPr>
              <w:pStyle w:val="ListParagraph"/>
              <w:numPr>
                <w:ilvl w:val="0"/>
                <w:numId w:val="44"/>
              </w:numPr>
              <w:ind w:left="282" w:hanging="226"/>
            </w:pPr>
            <w:r>
              <w:t>Students</w:t>
            </w:r>
          </w:p>
          <w:p w14:paraId="6695C0B0" w14:textId="77777777" w:rsidR="00DA4F04" w:rsidRDefault="00DA4F04" w:rsidP="00DA4F04">
            <w:pPr>
              <w:pStyle w:val="ListParagraph"/>
              <w:numPr>
                <w:ilvl w:val="0"/>
                <w:numId w:val="44"/>
              </w:numPr>
              <w:ind w:left="282" w:hanging="226"/>
            </w:pPr>
            <w:r>
              <w:t>Dwr Cymru</w:t>
            </w:r>
          </w:p>
          <w:p w14:paraId="1A0E1CD8" w14:textId="77777777" w:rsidR="00DA4F04" w:rsidRDefault="00DA4F04" w:rsidP="00DA4F04">
            <w:pPr>
              <w:pStyle w:val="ListParagraph"/>
              <w:numPr>
                <w:ilvl w:val="0"/>
                <w:numId w:val="44"/>
              </w:numPr>
              <w:ind w:left="282" w:hanging="226"/>
            </w:pPr>
            <w:r>
              <w:t xml:space="preserve">Local community </w:t>
            </w:r>
          </w:p>
          <w:p w14:paraId="2A755C71" w14:textId="77777777" w:rsidR="00DA4F04" w:rsidRDefault="00DA4F04" w:rsidP="00DA4F04">
            <w:pPr>
              <w:pStyle w:val="ListParagraph"/>
              <w:numPr>
                <w:ilvl w:val="0"/>
                <w:numId w:val="44"/>
              </w:numPr>
              <w:ind w:left="282" w:hanging="226"/>
            </w:pPr>
            <w:r>
              <w:t>HESA</w:t>
            </w:r>
          </w:p>
          <w:p w14:paraId="736829F3" w14:textId="77777777" w:rsidR="00DA4F04" w:rsidRDefault="00DA4F04" w:rsidP="00DA4F04">
            <w:pPr>
              <w:pStyle w:val="ListParagraph"/>
              <w:numPr>
                <w:ilvl w:val="0"/>
                <w:numId w:val="44"/>
              </w:numPr>
              <w:ind w:left="282" w:hanging="226"/>
            </w:pPr>
            <w:r>
              <w:t>Sustainability Committee</w:t>
            </w:r>
          </w:p>
        </w:tc>
        <w:tc>
          <w:tcPr>
            <w:tcW w:w="2326" w:type="dxa"/>
          </w:tcPr>
          <w:p w14:paraId="7E1E3361" w14:textId="77777777" w:rsidR="00DA4F04" w:rsidRDefault="00DA4F04" w:rsidP="00DA4F04">
            <w:pPr>
              <w:pStyle w:val="ListParagraph"/>
              <w:numPr>
                <w:ilvl w:val="0"/>
                <w:numId w:val="44"/>
              </w:numPr>
              <w:ind w:left="282" w:hanging="226"/>
            </w:pPr>
            <w:r>
              <w:t xml:space="preserve">Cost. </w:t>
            </w:r>
          </w:p>
          <w:p w14:paraId="67A603DA" w14:textId="77777777" w:rsidR="00DA4F04" w:rsidRDefault="00DA4F04" w:rsidP="00DA4F04">
            <w:pPr>
              <w:pStyle w:val="ListParagraph"/>
              <w:numPr>
                <w:ilvl w:val="0"/>
                <w:numId w:val="44"/>
              </w:numPr>
              <w:ind w:left="282" w:hanging="226"/>
            </w:pPr>
            <w:r>
              <w:t xml:space="preserve">Reputation. </w:t>
            </w:r>
          </w:p>
          <w:p w14:paraId="66EEA686" w14:textId="77777777" w:rsidR="00DA4F04" w:rsidRDefault="00DA4F04" w:rsidP="00DA4F04">
            <w:pPr>
              <w:pStyle w:val="ListParagraph"/>
              <w:numPr>
                <w:ilvl w:val="0"/>
                <w:numId w:val="44"/>
              </w:numPr>
              <w:ind w:left="282" w:hanging="226"/>
            </w:pPr>
            <w:r>
              <w:t>Non-compliance with relevant legislation.</w:t>
            </w:r>
          </w:p>
        </w:tc>
        <w:tc>
          <w:tcPr>
            <w:tcW w:w="2284" w:type="dxa"/>
          </w:tcPr>
          <w:p w14:paraId="6C7744D5" w14:textId="77777777" w:rsidR="00DA4F04" w:rsidRDefault="00DA4F04" w:rsidP="00DA4F04">
            <w:pPr>
              <w:pStyle w:val="ListParagraph"/>
              <w:numPr>
                <w:ilvl w:val="0"/>
                <w:numId w:val="44"/>
              </w:numPr>
              <w:ind w:left="282" w:hanging="226"/>
            </w:pPr>
            <w:r>
              <w:t xml:space="preserve">Reduced costs. </w:t>
            </w:r>
          </w:p>
          <w:p w14:paraId="36989DA2" w14:textId="77777777" w:rsidR="00DA4F04" w:rsidRDefault="00DA4F04" w:rsidP="00DA4F04">
            <w:pPr>
              <w:pStyle w:val="ListParagraph"/>
              <w:numPr>
                <w:ilvl w:val="0"/>
                <w:numId w:val="44"/>
              </w:numPr>
              <w:ind w:left="282" w:hanging="226"/>
            </w:pPr>
            <w:r>
              <w:t xml:space="preserve">Legal compliance. </w:t>
            </w:r>
          </w:p>
        </w:tc>
      </w:tr>
      <w:tr w:rsidR="00DA4F04" w14:paraId="661FC6AC" w14:textId="77777777" w:rsidTr="00DA4F04">
        <w:tc>
          <w:tcPr>
            <w:tcW w:w="1456" w:type="dxa"/>
          </w:tcPr>
          <w:p w14:paraId="2781F894" w14:textId="77777777" w:rsidR="00DA4F04" w:rsidRPr="006F16F7" w:rsidRDefault="00DA4F04" w:rsidP="00DA4F04">
            <w:pPr>
              <w:rPr>
                <w:b/>
              </w:rPr>
            </w:pPr>
            <w:r w:rsidRPr="006F16F7">
              <w:rPr>
                <w:b/>
              </w:rPr>
              <w:t>Construction</w:t>
            </w:r>
          </w:p>
        </w:tc>
        <w:tc>
          <w:tcPr>
            <w:tcW w:w="1496" w:type="dxa"/>
          </w:tcPr>
          <w:p w14:paraId="402A0621" w14:textId="77777777" w:rsidR="00DA4F04" w:rsidRPr="006F16F7" w:rsidRDefault="00DA4F04" w:rsidP="00DA4F04">
            <w:pPr>
              <w:rPr>
                <w:b/>
              </w:rPr>
            </w:pPr>
          </w:p>
        </w:tc>
        <w:tc>
          <w:tcPr>
            <w:tcW w:w="1615" w:type="dxa"/>
          </w:tcPr>
          <w:p w14:paraId="2739FAF4" w14:textId="77777777" w:rsidR="00DA4F04" w:rsidRDefault="00DA4F04" w:rsidP="00DA4F04"/>
        </w:tc>
        <w:tc>
          <w:tcPr>
            <w:tcW w:w="2325" w:type="dxa"/>
          </w:tcPr>
          <w:p w14:paraId="765D29BF" w14:textId="77777777" w:rsidR="00DA4F04" w:rsidRDefault="00DA4F04" w:rsidP="00DA4F04">
            <w:pPr>
              <w:pStyle w:val="ListParagraph"/>
              <w:numPr>
                <w:ilvl w:val="0"/>
                <w:numId w:val="44"/>
              </w:numPr>
              <w:ind w:left="282" w:hanging="226"/>
            </w:pPr>
            <w:r>
              <w:t>Energy efficiency of new builds.</w:t>
            </w:r>
          </w:p>
          <w:p w14:paraId="6F176CAF" w14:textId="77777777" w:rsidR="00DA4F04" w:rsidRDefault="00DA4F04" w:rsidP="00DA4F04">
            <w:pPr>
              <w:pStyle w:val="ListParagraph"/>
              <w:numPr>
                <w:ilvl w:val="0"/>
                <w:numId w:val="44"/>
              </w:numPr>
              <w:ind w:left="282" w:hanging="226"/>
            </w:pPr>
            <w:r>
              <w:t xml:space="preserve">Waste management. </w:t>
            </w:r>
          </w:p>
          <w:p w14:paraId="70B16FC8" w14:textId="77777777" w:rsidR="00DA4F04" w:rsidRDefault="00DA4F04" w:rsidP="00DA4F04">
            <w:pPr>
              <w:pStyle w:val="ListParagraph"/>
              <w:numPr>
                <w:ilvl w:val="0"/>
                <w:numId w:val="44"/>
              </w:numPr>
              <w:ind w:left="282" w:hanging="226"/>
            </w:pPr>
            <w:r>
              <w:t xml:space="preserve">Limited natural resources. </w:t>
            </w:r>
          </w:p>
          <w:p w14:paraId="621A2F62" w14:textId="77777777" w:rsidR="00DA4F04" w:rsidRDefault="00DA4F04" w:rsidP="00DA4F04">
            <w:pPr>
              <w:pStyle w:val="ListParagraph"/>
              <w:numPr>
                <w:ilvl w:val="0"/>
                <w:numId w:val="44"/>
              </w:numPr>
              <w:ind w:left="282" w:hanging="226"/>
            </w:pPr>
            <w:r>
              <w:t xml:space="preserve">Climate change. </w:t>
            </w:r>
          </w:p>
        </w:tc>
        <w:tc>
          <w:tcPr>
            <w:tcW w:w="2446" w:type="dxa"/>
          </w:tcPr>
          <w:p w14:paraId="2198B9D1" w14:textId="77777777" w:rsidR="00DA4F04" w:rsidRDefault="00DA4F04" w:rsidP="00DA4F04">
            <w:pPr>
              <w:pStyle w:val="ListParagraph"/>
              <w:numPr>
                <w:ilvl w:val="0"/>
                <w:numId w:val="44"/>
              </w:numPr>
              <w:ind w:left="282" w:hanging="226"/>
            </w:pPr>
            <w:r>
              <w:t>Staff</w:t>
            </w:r>
          </w:p>
          <w:p w14:paraId="7B1D3A06" w14:textId="77777777" w:rsidR="00DA4F04" w:rsidRDefault="00DA4F04" w:rsidP="00DA4F04">
            <w:pPr>
              <w:pStyle w:val="ListParagraph"/>
              <w:numPr>
                <w:ilvl w:val="0"/>
                <w:numId w:val="44"/>
              </w:numPr>
              <w:ind w:left="282" w:hanging="226"/>
            </w:pPr>
            <w:r>
              <w:t>Students</w:t>
            </w:r>
          </w:p>
          <w:p w14:paraId="2B47F3BD" w14:textId="77777777" w:rsidR="00DA4F04" w:rsidRDefault="00DA4F04" w:rsidP="00DA4F04">
            <w:pPr>
              <w:pStyle w:val="ListParagraph"/>
              <w:numPr>
                <w:ilvl w:val="0"/>
                <w:numId w:val="44"/>
              </w:numPr>
              <w:ind w:left="282" w:hanging="226"/>
            </w:pPr>
            <w:r>
              <w:t xml:space="preserve">Local community </w:t>
            </w:r>
          </w:p>
          <w:p w14:paraId="025E615F" w14:textId="77777777" w:rsidR="00DA4F04" w:rsidRDefault="00DA4F04" w:rsidP="00DA4F04">
            <w:pPr>
              <w:pStyle w:val="ListParagraph"/>
              <w:numPr>
                <w:ilvl w:val="0"/>
                <w:numId w:val="44"/>
              </w:numPr>
              <w:ind w:left="282" w:hanging="226"/>
            </w:pPr>
            <w:r>
              <w:t>Contractors</w:t>
            </w:r>
          </w:p>
          <w:p w14:paraId="79CA2677" w14:textId="77777777" w:rsidR="00DA4F04" w:rsidRDefault="00DA4F04" w:rsidP="00DA4F04">
            <w:pPr>
              <w:pStyle w:val="ListParagraph"/>
              <w:numPr>
                <w:ilvl w:val="0"/>
                <w:numId w:val="44"/>
              </w:numPr>
              <w:ind w:left="282" w:hanging="226"/>
            </w:pPr>
            <w:r>
              <w:t>Local authority</w:t>
            </w:r>
          </w:p>
          <w:p w14:paraId="5B32A2D6" w14:textId="77777777" w:rsidR="00DA4F04" w:rsidRDefault="00DA4F04" w:rsidP="00DA4F04">
            <w:pPr>
              <w:pStyle w:val="ListParagraph"/>
              <w:numPr>
                <w:ilvl w:val="0"/>
                <w:numId w:val="44"/>
              </w:numPr>
              <w:ind w:left="282" w:hanging="226"/>
            </w:pPr>
            <w:r>
              <w:t>Tenants</w:t>
            </w:r>
          </w:p>
          <w:p w14:paraId="409DC309" w14:textId="77777777" w:rsidR="00DA4F04" w:rsidRDefault="00DA4F04" w:rsidP="00DA4F04">
            <w:pPr>
              <w:pStyle w:val="ListParagraph"/>
              <w:numPr>
                <w:ilvl w:val="0"/>
                <w:numId w:val="44"/>
              </w:numPr>
              <w:ind w:left="282" w:hanging="226"/>
            </w:pPr>
            <w:r>
              <w:t>Waste contractors</w:t>
            </w:r>
          </w:p>
          <w:p w14:paraId="7F4FFB32" w14:textId="77777777" w:rsidR="00DA4F04" w:rsidRDefault="00DA4F04" w:rsidP="00DA4F04">
            <w:pPr>
              <w:pStyle w:val="ListParagraph"/>
              <w:numPr>
                <w:ilvl w:val="0"/>
                <w:numId w:val="44"/>
              </w:numPr>
              <w:ind w:left="282" w:hanging="226"/>
            </w:pPr>
            <w:r>
              <w:t>Utility suppliers</w:t>
            </w:r>
          </w:p>
        </w:tc>
        <w:tc>
          <w:tcPr>
            <w:tcW w:w="2326" w:type="dxa"/>
          </w:tcPr>
          <w:p w14:paraId="3A649F95" w14:textId="77777777" w:rsidR="00DA4F04" w:rsidRDefault="00DA4F04" w:rsidP="00DA4F04">
            <w:pPr>
              <w:pStyle w:val="ListParagraph"/>
              <w:numPr>
                <w:ilvl w:val="0"/>
                <w:numId w:val="44"/>
              </w:numPr>
              <w:ind w:left="282" w:hanging="226"/>
            </w:pPr>
            <w:r>
              <w:t>Cost.</w:t>
            </w:r>
          </w:p>
          <w:p w14:paraId="414AD8B1" w14:textId="77777777" w:rsidR="00DA4F04" w:rsidRDefault="00DA4F04" w:rsidP="00DA4F04">
            <w:pPr>
              <w:pStyle w:val="ListParagraph"/>
              <w:numPr>
                <w:ilvl w:val="0"/>
                <w:numId w:val="44"/>
              </w:numPr>
              <w:ind w:left="282" w:hanging="226"/>
            </w:pPr>
            <w:r>
              <w:t>Legal compliance.</w:t>
            </w:r>
          </w:p>
          <w:p w14:paraId="6F67D5AA" w14:textId="77777777" w:rsidR="00DA4F04" w:rsidRDefault="00DA4F04" w:rsidP="00DA4F04">
            <w:pPr>
              <w:pStyle w:val="ListParagraph"/>
              <w:numPr>
                <w:ilvl w:val="0"/>
                <w:numId w:val="44"/>
              </w:numPr>
              <w:ind w:left="282" w:hanging="226"/>
            </w:pPr>
            <w:r>
              <w:t xml:space="preserve">Reputation. </w:t>
            </w:r>
          </w:p>
        </w:tc>
        <w:tc>
          <w:tcPr>
            <w:tcW w:w="2284" w:type="dxa"/>
          </w:tcPr>
          <w:p w14:paraId="7D7CD304" w14:textId="77777777" w:rsidR="00DA4F04" w:rsidRDefault="00DA4F04" w:rsidP="00DA4F04">
            <w:pPr>
              <w:pStyle w:val="ListParagraph"/>
              <w:numPr>
                <w:ilvl w:val="0"/>
                <w:numId w:val="44"/>
              </w:numPr>
              <w:ind w:left="282" w:hanging="226"/>
            </w:pPr>
            <w:r>
              <w:t xml:space="preserve">Reduced costs. </w:t>
            </w:r>
          </w:p>
          <w:p w14:paraId="38B82ED3" w14:textId="77777777" w:rsidR="00DA4F04" w:rsidRDefault="00DA4F04" w:rsidP="00DA4F04">
            <w:pPr>
              <w:pStyle w:val="ListParagraph"/>
              <w:numPr>
                <w:ilvl w:val="0"/>
                <w:numId w:val="44"/>
              </w:numPr>
              <w:ind w:left="282" w:hanging="226"/>
            </w:pPr>
            <w:r>
              <w:t xml:space="preserve">Efficiency of buildings. </w:t>
            </w:r>
          </w:p>
          <w:p w14:paraId="0CE91D90" w14:textId="77777777" w:rsidR="00DA4F04" w:rsidRDefault="00DA4F04" w:rsidP="00DA4F04">
            <w:pPr>
              <w:pStyle w:val="ListParagraph"/>
              <w:numPr>
                <w:ilvl w:val="0"/>
                <w:numId w:val="44"/>
              </w:numPr>
              <w:ind w:left="282" w:hanging="226"/>
            </w:pPr>
            <w:r>
              <w:t xml:space="preserve">BREEAM certification. </w:t>
            </w:r>
          </w:p>
        </w:tc>
      </w:tr>
    </w:tbl>
    <w:p w14:paraId="2160AE83" w14:textId="77777777" w:rsidR="00DA4F04" w:rsidRDefault="00DA4F04" w:rsidP="00111F0D">
      <w:pPr>
        <w:pStyle w:val="NoSpacing"/>
        <w:rPr>
          <w:rFonts w:ascii="Arial" w:hAnsi="Arial" w:cs="Arial"/>
          <w:sz w:val="24"/>
          <w:szCs w:val="24"/>
        </w:rPr>
        <w:sectPr w:rsidR="00DA4F04" w:rsidSect="00DA4F04">
          <w:pgSz w:w="16838" w:h="11906" w:orient="landscape"/>
          <w:pgMar w:top="1440" w:right="1440" w:bottom="1440" w:left="1440" w:header="709" w:footer="709" w:gutter="0"/>
          <w:pgNumType w:start="1"/>
          <w:cols w:space="708"/>
          <w:docGrid w:linePitch="360"/>
        </w:sectPr>
      </w:pPr>
    </w:p>
    <w:p w14:paraId="7B89C11F" w14:textId="3D237704" w:rsidR="00DA4F04" w:rsidRPr="00083B58" w:rsidRDefault="00DA4F04" w:rsidP="00111F0D">
      <w:pPr>
        <w:pStyle w:val="NoSpacing"/>
        <w:rPr>
          <w:rFonts w:ascii="Arial" w:hAnsi="Arial" w:cs="Arial"/>
          <w:sz w:val="24"/>
          <w:szCs w:val="24"/>
        </w:rPr>
      </w:pPr>
    </w:p>
    <w:sectPr w:rsidR="00DA4F04" w:rsidRPr="00083B58" w:rsidSect="00D556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6C8BD" w14:textId="77777777" w:rsidR="00E75414" w:rsidRDefault="00E75414" w:rsidP="00152A2D">
      <w:pPr>
        <w:spacing w:after="0" w:line="240" w:lineRule="auto"/>
      </w:pPr>
      <w:r>
        <w:separator/>
      </w:r>
    </w:p>
  </w:endnote>
  <w:endnote w:type="continuationSeparator" w:id="0">
    <w:p w14:paraId="2363628D" w14:textId="77777777" w:rsidR="00E75414" w:rsidRDefault="00E75414" w:rsidP="00152A2D">
      <w:pPr>
        <w:spacing w:after="0" w:line="240" w:lineRule="auto"/>
      </w:pPr>
      <w:r>
        <w:continuationSeparator/>
      </w:r>
    </w:p>
  </w:endnote>
  <w:endnote w:type="continuationNotice" w:id="1">
    <w:p w14:paraId="42A1D6D2" w14:textId="77777777" w:rsidR="00E75414" w:rsidRDefault="00E754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Times New Roman,Times">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FC39" w14:textId="15E29429" w:rsidR="0052740D" w:rsidRDefault="0052740D" w:rsidP="232418E1">
    <w:pPr>
      <w:pStyle w:val="Footer"/>
      <w:jc w:val="center"/>
    </w:pPr>
    <w:r>
      <w:fldChar w:fldCharType="begin"/>
    </w:r>
    <w:r>
      <w:instrText>PAGE</w:instrText>
    </w:r>
    <w:r>
      <w:fldChar w:fldCharType="separate"/>
    </w:r>
    <w:r w:rsidR="00E00F71">
      <w:rPr>
        <w:noProof/>
      </w:rPr>
      <w:t>1</w:t>
    </w:r>
    <w:r>
      <w:fldChar w:fldCharType="end"/>
    </w:r>
  </w:p>
  <w:p w14:paraId="3C4DED86" w14:textId="35CFFB76" w:rsidR="0052740D" w:rsidRPr="00D14CE5" w:rsidRDefault="0052740D" w:rsidP="01A705BA">
    <w:pPr>
      <w:pStyle w:val="Footer"/>
      <w:rPr>
        <w:rFonts w:ascii="Arial" w:eastAsia="Arial" w:hAnsi="Arial" w:cs="Arial"/>
        <w:sz w:val="24"/>
        <w:szCs w:val="24"/>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C510B" w14:textId="6045F13E" w:rsidR="0052740D" w:rsidRDefault="0052740D" w:rsidP="232418E1">
    <w:pPr>
      <w:pStyle w:val="Footer"/>
      <w:jc w:val="center"/>
    </w:pPr>
    <w:r>
      <w:rPr>
        <w:noProof/>
      </w:rPr>
      <mc:AlternateContent>
        <mc:Choice Requires="wps">
          <w:drawing>
            <wp:anchor distT="0" distB="0" distL="114300" distR="114300" simplePos="0" relativeHeight="251658240" behindDoc="0" locked="0" layoutInCell="1" allowOverlap="1" wp14:anchorId="779AB6E8" wp14:editId="0B803F94">
              <wp:simplePos x="0" y="0"/>
              <wp:positionH relativeFrom="margin">
                <wp:posOffset>3324225</wp:posOffset>
              </wp:positionH>
              <wp:positionV relativeFrom="paragraph">
                <wp:posOffset>90170</wp:posOffset>
              </wp:positionV>
              <wp:extent cx="2562225" cy="274320"/>
              <wp:effectExtent l="0" t="0" r="0" b="0"/>
              <wp:wrapNone/>
              <wp:docPr id="165" name="Rectangle 165"/>
              <wp:cNvGraphicFramePr/>
              <a:graphic xmlns:a="http://schemas.openxmlformats.org/drawingml/2006/main">
                <a:graphicData uri="http://schemas.microsoft.com/office/word/2010/wordprocessingShape">
                  <wps:wsp>
                    <wps:cNvSpPr/>
                    <wps:spPr>
                      <a:xfrm>
                        <a:off x="0" y="0"/>
                        <a:ext cx="2562225"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A3305A" w14:textId="3113F52D" w:rsidR="0052740D" w:rsidRPr="00A77DFD" w:rsidRDefault="0052740D" w:rsidP="00A77DFD">
                          <w:pPr>
                            <w:jc w:val="right"/>
                            <w:rPr>
                              <w:color w:val="000000" w:themeColor="text1"/>
                            </w:rPr>
                          </w:pPr>
                          <w:r>
                            <w:rPr>
                              <w:color w:val="000000" w:themeColor="text1"/>
                            </w:rPr>
                            <w:t>Uncontrolled if printed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http://schemas.openxmlformats.org/drawingml/2006/main">
          <w:pict w14:anchorId="224D8D5B">
            <v:rect id="Rectangle 165" style="position:absolute;left:0;text-align:left;margin-left:261.75pt;margin-top:7.1pt;width:201.75pt;height:21.6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white [3212]" stroked="f" strokeweight="2pt" w14:anchorId="779AB6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">
              <v:fill opacity="0"/>
              <v:textbox>
                <w:txbxContent>
                  <w:p w:rsidRPr="00A77DFD" w:rsidR="0052740D" w:rsidP="00A77DFD" w:rsidRDefault="0052740D" w14:paraId="13BBDB64" w14:textId="3113F52D">
                    <w:pPr>
                      <w:jc w:val="right"/>
                      <w:rPr>
                        <w:color w:val="000000" w:themeColor="text1"/>
                      </w:rPr>
                    </w:pPr>
                    <w:r>
                      <w:rPr>
                        <w:color w:val="000000" w:themeColor="text1"/>
                      </w:rPr>
                      <w:t>Uncontrolled if printed</w:t>
                    </w:r>
                  </w:p>
                </w:txbxContent>
              </v:textbox>
              <w10:wrap anchorx="margin"/>
            </v:rect>
          </w:pict>
        </mc:Fallback>
      </mc:AlternateContent>
    </w:r>
    <w:r>
      <w:fldChar w:fldCharType="begin"/>
    </w:r>
    <w:r>
      <w:instrText>PAGE</w:instrText>
    </w:r>
    <w:r>
      <w:fldChar w:fldCharType="separate"/>
    </w:r>
    <w:r w:rsidR="00E00F71">
      <w:rPr>
        <w:noProof/>
      </w:rPr>
      <w:t>3</w:t>
    </w:r>
    <w:r>
      <w:fldChar w:fldCharType="end"/>
    </w:r>
  </w:p>
  <w:p w14:paraId="3C4DED89" w14:textId="6D8F0159" w:rsidR="0052740D" w:rsidRDefault="0052740D" w:rsidP="00765705">
    <w:pPr>
      <w:pStyle w:val="Footer"/>
      <w:jc w:val="both"/>
    </w:pPr>
    <w:r>
      <w:rPr>
        <w:noProof/>
      </w:rPr>
      <w:fldChar w:fldCharType="begin"/>
    </w:r>
    <w:r>
      <w:rPr>
        <w:noProof/>
      </w:rPr>
      <w:instrText xml:space="preserve"> FILENAME \* MERGEFORMAT </w:instrText>
    </w:r>
    <w:r>
      <w:rPr>
        <w:noProof/>
      </w:rPr>
      <w:fldChar w:fldCharType="separate"/>
    </w:r>
    <w:r>
      <w:rPr>
        <w:noProof/>
      </w:rPr>
      <w:t>01-UWTSDG EMS ESP Manual</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23CCA" w14:textId="77777777" w:rsidR="00E75414" w:rsidRDefault="00E75414" w:rsidP="00152A2D">
      <w:pPr>
        <w:spacing w:after="0" w:line="240" w:lineRule="auto"/>
      </w:pPr>
      <w:r>
        <w:separator/>
      </w:r>
    </w:p>
  </w:footnote>
  <w:footnote w:type="continuationSeparator" w:id="0">
    <w:p w14:paraId="0425E7FC" w14:textId="77777777" w:rsidR="00E75414" w:rsidRDefault="00E75414" w:rsidP="00152A2D">
      <w:pPr>
        <w:spacing w:after="0" w:line="240" w:lineRule="auto"/>
      </w:pPr>
      <w:r>
        <w:continuationSeparator/>
      </w:r>
    </w:p>
  </w:footnote>
  <w:footnote w:type="continuationNotice" w:id="1">
    <w:p w14:paraId="0FA25A22" w14:textId="77777777" w:rsidR="00E75414" w:rsidRDefault="00E754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009"/>
      <w:gridCol w:w="3009"/>
      <w:gridCol w:w="3009"/>
    </w:tblGrid>
    <w:tr w:rsidR="0052740D" w14:paraId="07777902" w14:textId="77777777" w:rsidTr="232418E1">
      <w:tc>
        <w:tcPr>
          <w:tcW w:w="3009" w:type="dxa"/>
        </w:tcPr>
        <w:p w14:paraId="4A9F1ED7" w14:textId="39C8FB13" w:rsidR="0052740D" w:rsidRDefault="0052740D" w:rsidP="232418E1">
          <w:pPr>
            <w:pStyle w:val="Header"/>
            <w:ind w:left="-115"/>
          </w:pPr>
        </w:p>
      </w:tc>
      <w:tc>
        <w:tcPr>
          <w:tcW w:w="3009" w:type="dxa"/>
        </w:tcPr>
        <w:p w14:paraId="095F340A" w14:textId="42EBD422" w:rsidR="0052740D" w:rsidRDefault="0052740D" w:rsidP="232418E1">
          <w:pPr>
            <w:pStyle w:val="Header"/>
            <w:jc w:val="center"/>
          </w:pPr>
        </w:p>
      </w:tc>
      <w:tc>
        <w:tcPr>
          <w:tcW w:w="3009" w:type="dxa"/>
        </w:tcPr>
        <w:p w14:paraId="203E6347" w14:textId="2B234192" w:rsidR="0052740D" w:rsidRDefault="0052740D" w:rsidP="232418E1">
          <w:pPr>
            <w:pStyle w:val="Header"/>
            <w:ind w:right="-115"/>
            <w:jc w:val="right"/>
          </w:pPr>
        </w:p>
      </w:tc>
    </w:tr>
  </w:tbl>
  <w:p w14:paraId="4D39B1BF" w14:textId="52EF6221" w:rsidR="0052740D" w:rsidRDefault="0052740D" w:rsidP="232418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7" w14:textId="5DCCC187" w:rsidR="0052740D" w:rsidRDefault="0052740D" w:rsidP="00765705"/>
  <w:p w14:paraId="3C4DED88" w14:textId="77777777" w:rsidR="0052740D" w:rsidRDefault="0052740D" w:rsidP="00765705">
    <w:pPr>
      <w:pStyle w:val="Header"/>
      <w:tabs>
        <w:tab w:val="right" w:pos="15876"/>
      </w:tabs>
    </w:pPr>
    <w:r w:rsidRPr="00044EDE">
      <w:tab/>
    </w:r>
    <w:r w:rsidRPr="00044EDE">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A" w14:textId="77777777" w:rsidR="0052740D" w:rsidRDefault="0052740D" w:rsidP="00765705">
    <w:pPr>
      <w:pStyle w:val="Header"/>
      <w:jc w:val="righ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CBA"/>
    <w:multiLevelType w:val="hybridMultilevel"/>
    <w:tmpl w:val="8C66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35C12"/>
    <w:multiLevelType w:val="hybridMultilevel"/>
    <w:tmpl w:val="BF165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64AB3"/>
    <w:multiLevelType w:val="hybridMultilevel"/>
    <w:tmpl w:val="EA02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87B73"/>
    <w:multiLevelType w:val="hybridMultilevel"/>
    <w:tmpl w:val="791EE38E"/>
    <w:lvl w:ilvl="0" w:tplc="BD724B90">
      <w:numFmt w:val="bullet"/>
      <w:lvlText w:val="•"/>
      <w:lvlJc w:val="left"/>
      <w:pPr>
        <w:ind w:left="2550" w:hanging="360"/>
      </w:pPr>
      <w:rPr>
        <w:rFonts w:ascii="Arial" w:eastAsiaTheme="minorEastAsia" w:hAnsi="Arial" w:cs="Aria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4" w15:restartNumberingAfterBreak="0">
    <w:nsid w:val="0BEE100A"/>
    <w:multiLevelType w:val="hybridMultilevel"/>
    <w:tmpl w:val="ACAE4398"/>
    <w:lvl w:ilvl="0" w:tplc="783C2750">
      <w:start w:val="1"/>
      <w:numFmt w:val="bullet"/>
      <w:lvlText w:val=""/>
      <w:lvlJc w:val="left"/>
      <w:pPr>
        <w:ind w:left="720" w:hanging="360"/>
      </w:pPr>
      <w:rPr>
        <w:rFonts w:ascii="Symbol" w:hAnsi="Symbol" w:hint="default"/>
      </w:rPr>
    </w:lvl>
    <w:lvl w:ilvl="1" w:tplc="907C5382">
      <w:start w:val="1"/>
      <w:numFmt w:val="bullet"/>
      <w:lvlText w:val="o"/>
      <w:lvlJc w:val="left"/>
      <w:pPr>
        <w:ind w:left="1440" w:hanging="360"/>
      </w:pPr>
      <w:rPr>
        <w:rFonts w:ascii="Courier New" w:hAnsi="Courier New" w:hint="default"/>
      </w:rPr>
    </w:lvl>
    <w:lvl w:ilvl="2" w:tplc="FB8CC8B2">
      <w:start w:val="1"/>
      <w:numFmt w:val="bullet"/>
      <w:lvlText w:val=""/>
      <w:lvlJc w:val="left"/>
      <w:pPr>
        <w:ind w:left="2160" w:hanging="360"/>
      </w:pPr>
      <w:rPr>
        <w:rFonts w:ascii="Wingdings" w:hAnsi="Wingdings" w:hint="default"/>
      </w:rPr>
    </w:lvl>
    <w:lvl w:ilvl="3" w:tplc="FB86C728">
      <w:start w:val="1"/>
      <w:numFmt w:val="bullet"/>
      <w:lvlText w:val=""/>
      <w:lvlJc w:val="left"/>
      <w:pPr>
        <w:ind w:left="2880" w:hanging="360"/>
      </w:pPr>
      <w:rPr>
        <w:rFonts w:ascii="Symbol" w:hAnsi="Symbol" w:hint="default"/>
      </w:rPr>
    </w:lvl>
    <w:lvl w:ilvl="4" w:tplc="D29EA950">
      <w:start w:val="1"/>
      <w:numFmt w:val="bullet"/>
      <w:lvlText w:val="o"/>
      <w:lvlJc w:val="left"/>
      <w:pPr>
        <w:ind w:left="3600" w:hanging="360"/>
      </w:pPr>
      <w:rPr>
        <w:rFonts w:ascii="Courier New" w:hAnsi="Courier New" w:hint="default"/>
      </w:rPr>
    </w:lvl>
    <w:lvl w:ilvl="5" w:tplc="FC4C91FE">
      <w:start w:val="1"/>
      <w:numFmt w:val="bullet"/>
      <w:lvlText w:val=""/>
      <w:lvlJc w:val="left"/>
      <w:pPr>
        <w:ind w:left="4320" w:hanging="360"/>
      </w:pPr>
      <w:rPr>
        <w:rFonts w:ascii="Wingdings" w:hAnsi="Wingdings" w:hint="default"/>
      </w:rPr>
    </w:lvl>
    <w:lvl w:ilvl="6" w:tplc="3434F6F8">
      <w:start w:val="1"/>
      <w:numFmt w:val="bullet"/>
      <w:lvlText w:val=""/>
      <w:lvlJc w:val="left"/>
      <w:pPr>
        <w:ind w:left="5040" w:hanging="360"/>
      </w:pPr>
      <w:rPr>
        <w:rFonts w:ascii="Symbol" w:hAnsi="Symbol" w:hint="default"/>
      </w:rPr>
    </w:lvl>
    <w:lvl w:ilvl="7" w:tplc="298A0736">
      <w:start w:val="1"/>
      <w:numFmt w:val="bullet"/>
      <w:lvlText w:val="o"/>
      <w:lvlJc w:val="left"/>
      <w:pPr>
        <w:ind w:left="5760" w:hanging="360"/>
      </w:pPr>
      <w:rPr>
        <w:rFonts w:ascii="Courier New" w:hAnsi="Courier New" w:hint="default"/>
      </w:rPr>
    </w:lvl>
    <w:lvl w:ilvl="8" w:tplc="EF36968C">
      <w:start w:val="1"/>
      <w:numFmt w:val="bullet"/>
      <w:lvlText w:val=""/>
      <w:lvlJc w:val="left"/>
      <w:pPr>
        <w:ind w:left="6480" w:hanging="360"/>
      </w:pPr>
      <w:rPr>
        <w:rFonts w:ascii="Wingdings" w:hAnsi="Wingdings" w:hint="default"/>
      </w:rPr>
    </w:lvl>
  </w:abstractNum>
  <w:abstractNum w:abstractNumId="5" w15:restartNumberingAfterBreak="0">
    <w:nsid w:val="0D287BE6"/>
    <w:multiLevelType w:val="hybridMultilevel"/>
    <w:tmpl w:val="EBD28C84"/>
    <w:lvl w:ilvl="0" w:tplc="BD724B90">
      <w:numFmt w:val="bullet"/>
      <w:lvlText w:val="•"/>
      <w:lvlJc w:val="left"/>
      <w:pPr>
        <w:ind w:left="2550" w:hanging="360"/>
      </w:pPr>
      <w:rPr>
        <w:rFonts w:ascii="Arial" w:eastAsiaTheme="minorEastAsia" w:hAnsi="Arial" w:cs="Aria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6" w15:restartNumberingAfterBreak="0">
    <w:nsid w:val="0DCA3087"/>
    <w:multiLevelType w:val="hybridMultilevel"/>
    <w:tmpl w:val="B43ABE46"/>
    <w:lvl w:ilvl="0" w:tplc="3062A81C">
      <w:start w:val="1"/>
      <w:numFmt w:val="bullet"/>
      <w:lvlText w:val=""/>
      <w:lvlJc w:val="left"/>
      <w:pPr>
        <w:ind w:left="505" w:hanging="363"/>
      </w:pPr>
      <w:rPr>
        <w:rFonts w:ascii="Symbol" w:hAnsi="Symbol" w:hint="default"/>
      </w:rPr>
    </w:lvl>
    <w:lvl w:ilvl="1" w:tplc="08090003" w:tentative="1">
      <w:start w:val="1"/>
      <w:numFmt w:val="bullet"/>
      <w:lvlText w:val="o"/>
      <w:lvlJc w:val="left"/>
      <w:pPr>
        <w:ind w:left="1225" w:hanging="360"/>
      </w:pPr>
      <w:rPr>
        <w:rFonts w:ascii="Courier New" w:hAnsi="Courier New" w:cs="Courier New" w:hint="default"/>
      </w:rPr>
    </w:lvl>
    <w:lvl w:ilvl="2" w:tplc="08090005" w:tentative="1">
      <w:start w:val="1"/>
      <w:numFmt w:val="bullet"/>
      <w:lvlText w:val=""/>
      <w:lvlJc w:val="left"/>
      <w:pPr>
        <w:ind w:left="1945" w:hanging="360"/>
      </w:pPr>
      <w:rPr>
        <w:rFonts w:ascii="Wingdings" w:hAnsi="Wingdings" w:hint="default"/>
      </w:rPr>
    </w:lvl>
    <w:lvl w:ilvl="3" w:tplc="08090001" w:tentative="1">
      <w:start w:val="1"/>
      <w:numFmt w:val="bullet"/>
      <w:lvlText w:val=""/>
      <w:lvlJc w:val="left"/>
      <w:pPr>
        <w:ind w:left="2665" w:hanging="360"/>
      </w:pPr>
      <w:rPr>
        <w:rFonts w:ascii="Symbol" w:hAnsi="Symbol" w:hint="default"/>
      </w:rPr>
    </w:lvl>
    <w:lvl w:ilvl="4" w:tplc="08090003" w:tentative="1">
      <w:start w:val="1"/>
      <w:numFmt w:val="bullet"/>
      <w:lvlText w:val="o"/>
      <w:lvlJc w:val="left"/>
      <w:pPr>
        <w:ind w:left="3385" w:hanging="360"/>
      </w:pPr>
      <w:rPr>
        <w:rFonts w:ascii="Courier New" w:hAnsi="Courier New" w:cs="Courier New" w:hint="default"/>
      </w:rPr>
    </w:lvl>
    <w:lvl w:ilvl="5" w:tplc="08090005" w:tentative="1">
      <w:start w:val="1"/>
      <w:numFmt w:val="bullet"/>
      <w:lvlText w:val=""/>
      <w:lvlJc w:val="left"/>
      <w:pPr>
        <w:ind w:left="4105" w:hanging="360"/>
      </w:pPr>
      <w:rPr>
        <w:rFonts w:ascii="Wingdings" w:hAnsi="Wingdings" w:hint="default"/>
      </w:rPr>
    </w:lvl>
    <w:lvl w:ilvl="6" w:tplc="08090001" w:tentative="1">
      <w:start w:val="1"/>
      <w:numFmt w:val="bullet"/>
      <w:lvlText w:val=""/>
      <w:lvlJc w:val="left"/>
      <w:pPr>
        <w:ind w:left="4825" w:hanging="360"/>
      </w:pPr>
      <w:rPr>
        <w:rFonts w:ascii="Symbol" w:hAnsi="Symbol" w:hint="default"/>
      </w:rPr>
    </w:lvl>
    <w:lvl w:ilvl="7" w:tplc="08090003" w:tentative="1">
      <w:start w:val="1"/>
      <w:numFmt w:val="bullet"/>
      <w:lvlText w:val="o"/>
      <w:lvlJc w:val="left"/>
      <w:pPr>
        <w:ind w:left="5545" w:hanging="360"/>
      </w:pPr>
      <w:rPr>
        <w:rFonts w:ascii="Courier New" w:hAnsi="Courier New" w:cs="Courier New" w:hint="default"/>
      </w:rPr>
    </w:lvl>
    <w:lvl w:ilvl="8" w:tplc="08090005" w:tentative="1">
      <w:start w:val="1"/>
      <w:numFmt w:val="bullet"/>
      <w:lvlText w:val=""/>
      <w:lvlJc w:val="left"/>
      <w:pPr>
        <w:ind w:left="6265" w:hanging="360"/>
      </w:pPr>
      <w:rPr>
        <w:rFonts w:ascii="Wingdings" w:hAnsi="Wingdings" w:hint="default"/>
      </w:rPr>
    </w:lvl>
  </w:abstractNum>
  <w:abstractNum w:abstractNumId="7" w15:restartNumberingAfterBreak="0">
    <w:nsid w:val="14496269"/>
    <w:multiLevelType w:val="hybridMultilevel"/>
    <w:tmpl w:val="504006DC"/>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8" w15:restartNumberingAfterBreak="0">
    <w:nsid w:val="179B4852"/>
    <w:multiLevelType w:val="hybridMultilevel"/>
    <w:tmpl w:val="57C0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167865"/>
    <w:multiLevelType w:val="hybridMultilevel"/>
    <w:tmpl w:val="FA483BE2"/>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0" w15:restartNumberingAfterBreak="0">
    <w:nsid w:val="1F9A0DF4"/>
    <w:multiLevelType w:val="hybridMultilevel"/>
    <w:tmpl w:val="AB9AD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8F2907"/>
    <w:multiLevelType w:val="hybridMultilevel"/>
    <w:tmpl w:val="0A42F5EC"/>
    <w:lvl w:ilvl="0" w:tplc="CAB87C62">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324A77"/>
    <w:multiLevelType w:val="hybridMultilevel"/>
    <w:tmpl w:val="0ABE85C6"/>
    <w:lvl w:ilvl="0" w:tplc="08090001">
      <w:start w:val="1"/>
      <w:numFmt w:val="bullet"/>
      <w:lvlText w:val=""/>
      <w:lvlJc w:val="left"/>
      <w:pPr>
        <w:ind w:left="1146" w:hanging="360"/>
      </w:pPr>
      <w:rPr>
        <w:rFonts w:ascii="Symbol" w:hAnsi="Symbol"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15:restartNumberingAfterBreak="0">
    <w:nsid w:val="2792578F"/>
    <w:multiLevelType w:val="hybridMultilevel"/>
    <w:tmpl w:val="B548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5B54EC"/>
    <w:multiLevelType w:val="hybridMultilevel"/>
    <w:tmpl w:val="E8FC9906"/>
    <w:lvl w:ilvl="0" w:tplc="C6F2D7F2">
      <w:start w:val="1"/>
      <w:numFmt w:val="decimal"/>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9C6DA3"/>
    <w:multiLevelType w:val="hybridMultilevel"/>
    <w:tmpl w:val="C6566736"/>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16" w15:restartNumberingAfterBreak="0">
    <w:nsid w:val="2DA07F93"/>
    <w:multiLevelType w:val="hybridMultilevel"/>
    <w:tmpl w:val="D80E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3647C9"/>
    <w:multiLevelType w:val="multilevel"/>
    <w:tmpl w:val="DBF83262"/>
    <w:lvl w:ilvl="0">
      <w:start w:val="1"/>
      <w:numFmt w:val="decimal"/>
      <w:lvlText w:val="%1."/>
      <w:lvlJc w:val="left"/>
      <w:pPr>
        <w:ind w:left="1080" w:hanging="720"/>
      </w:pPr>
      <w:rPr>
        <w:rFonts w:hint="default"/>
      </w:rPr>
    </w:lvl>
    <w:lvl w:ilvl="1">
      <w:start w:val="1"/>
      <w:numFmt w:val="decimal"/>
      <w:lvlText w:val="%1.%2"/>
      <w:lvlJc w:val="left"/>
      <w:pPr>
        <w:ind w:left="1095" w:hanging="735"/>
      </w:pPr>
    </w:lvl>
    <w:lvl w:ilvl="2">
      <w:start w:val="1"/>
      <w:numFmt w:val="decimal"/>
      <w:lvlText w:val="%1.%2.%3"/>
      <w:lvlJc w:val="left"/>
      <w:pPr>
        <w:ind w:left="1095" w:hanging="735"/>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8" w15:restartNumberingAfterBreak="0">
    <w:nsid w:val="32180865"/>
    <w:multiLevelType w:val="hybridMultilevel"/>
    <w:tmpl w:val="F172371E"/>
    <w:lvl w:ilvl="0" w:tplc="EE34E9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4244F"/>
    <w:multiLevelType w:val="hybridMultilevel"/>
    <w:tmpl w:val="21B2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4B5D86"/>
    <w:multiLevelType w:val="hybridMultilevel"/>
    <w:tmpl w:val="5B52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BD556C"/>
    <w:multiLevelType w:val="hybridMultilevel"/>
    <w:tmpl w:val="A5D2D65A"/>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22" w15:restartNumberingAfterBreak="0">
    <w:nsid w:val="3709013F"/>
    <w:multiLevelType w:val="multilevel"/>
    <w:tmpl w:val="DBF83262"/>
    <w:lvl w:ilvl="0">
      <w:start w:val="1"/>
      <w:numFmt w:val="decimal"/>
      <w:lvlText w:val="%1."/>
      <w:lvlJc w:val="left"/>
      <w:pPr>
        <w:ind w:left="1080" w:hanging="720"/>
      </w:pPr>
      <w:rPr>
        <w:rFonts w:hint="default"/>
      </w:rPr>
    </w:lvl>
    <w:lvl w:ilvl="1">
      <w:start w:val="1"/>
      <w:numFmt w:val="decimal"/>
      <w:lvlText w:val="%1.%2"/>
      <w:lvlJc w:val="left"/>
      <w:pPr>
        <w:ind w:left="1095" w:hanging="735"/>
      </w:pPr>
    </w:lvl>
    <w:lvl w:ilvl="2">
      <w:start w:val="1"/>
      <w:numFmt w:val="decimal"/>
      <w:lvlText w:val="%1.%2.%3"/>
      <w:lvlJc w:val="left"/>
      <w:pPr>
        <w:ind w:left="1095" w:hanging="735"/>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3" w15:restartNumberingAfterBreak="0">
    <w:nsid w:val="371D7F44"/>
    <w:multiLevelType w:val="hybridMultilevel"/>
    <w:tmpl w:val="4450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94986"/>
    <w:multiLevelType w:val="hybridMultilevel"/>
    <w:tmpl w:val="E13E8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2F4EEF"/>
    <w:multiLevelType w:val="hybridMultilevel"/>
    <w:tmpl w:val="D17A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7C41DF"/>
    <w:multiLevelType w:val="hybridMultilevel"/>
    <w:tmpl w:val="9B0CAB36"/>
    <w:lvl w:ilvl="0" w:tplc="0809000F">
      <w:start w:val="1"/>
      <w:numFmt w:val="decimal"/>
      <w:lvlText w:val="%1."/>
      <w:lvlJc w:val="left"/>
      <w:pPr>
        <w:ind w:left="928"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7" w15:restartNumberingAfterBreak="0">
    <w:nsid w:val="449B35D0"/>
    <w:multiLevelType w:val="hybridMultilevel"/>
    <w:tmpl w:val="50E60EE2"/>
    <w:lvl w:ilvl="0" w:tplc="04090001">
      <w:start w:val="1"/>
      <w:numFmt w:val="bullet"/>
      <w:lvlText w:val=""/>
      <w:lvlJc w:val="left"/>
      <w:pPr>
        <w:ind w:left="1815" w:hanging="360"/>
      </w:pPr>
      <w:rPr>
        <w:rFonts w:ascii="Symbol" w:hAnsi="Symbol"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28" w15:restartNumberingAfterBreak="0">
    <w:nsid w:val="4531214B"/>
    <w:multiLevelType w:val="hybridMultilevel"/>
    <w:tmpl w:val="040EEB5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9" w15:restartNumberingAfterBreak="0">
    <w:nsid w:val="4532536F"/>
    <w:multiLevelType w:val="hybridMultilevel"/>
    <w:tmpl w:val="E13E8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9E2528"/>
    <w:multiLevelType w:val="hybridMultilevel"/>
    <w:tmpl w:val="362CB9FC"/>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31" w15:restartNumberingAfterBreak="0">
    <w:nsid w:val="49743787"/>
    <w:multiLevelType w:val="multilevel"/>
    <w:tmpl w:val="16B8F152"/>
    <w:lvl w:ilvl="0">
      <w:start w:val="1"/>
      <w:numFmt w:val="decimal"/>
      <w:pStyle w:val="Heading1"/>
      <w:lvlText w:val="%1."/>
      <w:lvlJc w:val="left"/>
      <w:pPr>
        <w:ind w:left="1080" w:hanging="720"/>
      </w:pPr>
      <w:rPr>
        <w:rFonts w:hint="default"/>
      </w:rPr>
    </w:lvl>
    <w:lvl w:ilvl="1">
      <w:start w:val="1"/>
      <w:numFmt w:val="decimal"/>
      <w:pStyle w:val="Heading2"/>
      <w:lvlText w:val="%1.%2"/>
      <w:lvlJc w:val="left"/>
      <w:pPr>
        <w:ind w:left="1018" w:hanging="735"/>
      </w:pPr>
      <w:rPr>
        <w:b/>
      </w:rPr>
    </w:lvl>
    <w:lvl w:ilvl="2">
      <w:start w:val="1"/>
      <w:numFmt w:val="decimal"/>
      <w:pStyle w:val="Heading3"/>
      <w:lvlText w:val="%1.%2.%3"/>
      <w:lvlJc w:val="left"/>
      <w:pPr>
        <w:ind w:left="1095" w:hanging="735"/>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2" w15:restartNumberingAfterBreak="0">
    <w:nsid w:val="51740779"/>
    <w:multiLevelType w:val="hybridMultilevel"/>
    <w:tmpl w:val="C8A2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485AFB"/>
    <w:multiLevelType w:val="hybridMultilevel"/>
    <w:tmpl w:val="86780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51541B"/>
    <w:multiLevelType w:val="hybridMultilevel"/>
    <w:tmpl w:val="ADA88CA8"/>
    <w:lvl w:ilvl="0" w:tplc="08090001">
      <w:start w:val="1"/>
      <w:numFmt w:val="bullet"/>
      <w:lvlText w:val=""/>
      <w:lvlJc w:val="left"/>
      <w:pPr>
        <w:ind w:left="1146" w:hanging="360"/>
      </w:pPr>
      <w:rPr>
        <w:rFonts w:ascii="Symbol" w:hAnsi="Symbol"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5" w15:restartNumberingAfterBreak="0">
    <w:nsid w:val="5AEE33BF"/>
    <w:multiLevelType w:val="hybridMultilevel"/>
    <w:tmpl w:val="A2B226B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B7F5555"/>
    <w:multiLevelType w:val="hybridMultilevel"/>
    <w:tmpl w:val="A72C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602BE3"/>
    <w:multiLevelType w:val="hybridMultilevel"/>
    <w:tmpl w:val="AEEE4C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7D569B"/>
    <w:multiLevelType w:val="hybridMultilevel"/>
    <w:tmpl w:val="6FDCD4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68B93EB7"/>
    <w:multiLevelType w:val="hybridMultilevel"/>
    <w:tmpl w:val="BE4AD7A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15:restartNumberingAfterBreak="0">
    <w:nsid w:val="69A93EE1"/>
    <w:multiLevelType w:val="hybridMultilevel"/>
    <w:tmpl w:val="D834DAF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6B88CB18"/>
    <w:multiLevelType w:val="hybridMultilevel"/>
    <w:tmpl w:val="5B647C00"/>
    <w:lvl w:ilvl="0" w:tplc="7F3EE2F4">
      <w:start w:val="1"/>
      <w:numFmt w:val="bullet"/>
      <w:lvlText w:val=""/>
      <w:lvlJc w:val="left"/>
      <w:pPr>
        <w:ind w:left="720" w:hanging="360"/>
      </w:pPr>
      <w:rPr>
        <w:rFonts w:ascii="Symbol" w:hAnsi="Symbol" w:hint="default"/>
      </w:rPr>
    </w:lvl>
    <w:lvl w:ilvl="1" w:tplc="31341B74">
      <w:start w:val="1"/>
      <w:numFmt w:val="bullet"/>
      <w:lvlText w:val="o"/>
      <w:lvlJc w:val="left"/>
      <w:pPr>
        <w:ind w:left="1440" w:hanging="360"/>
      </w:pPr>
      <w:rPr>
        <w:rFonts w:ascii="Courier New" w:hAnsi="Courier New" w:hint="default"/>
      </w:rPr>
    </w:lvl>
    <w:lvl w:ilvl="2" w:tplc="BB3A3488">
      <w:start w:val="1"/>
      <w:numFmt w:val="bullet"/>
      <w:lvlText w:val=""/>
      <w:lvlJc w:val="left"/>
      <w:pPr>
        <w:ind w:left="2160" w:hanging="360"/>
      </w:pPr>
      <w:rPr>
        <w:rFonts w:ascii="Wingdings" w:hAnsi="Wingdings" w:hint="default"/>
      </w:rPr>
    </w:lvl>
    <w:lvl w:ilvl="3" w:tplc="9B6273F0">
      <w:start w:val="1"/>
      <w:numFmt w:val="bullet"/>
      <w:lvlText w:val=""/>
      <w:lvlJc w:val="left"/>
      <w:pPr>
        <w:ind w:left="2880" w:hanging="360"/>
      </w:pPr>
      <w:rPr>
        <w:rFonts w:ascii="Symbol" w:hAnsi="Symbol" w:hint="default"/>
      </w:rPr>
    </w:lvl>
    <w:lvl w:ilvl="4" w:tplc="5486F482">
      <w:start w:val="1"/>
      <w:numFmt w:val="bullet"/>
      <w:lvlText w:val="o"/>
      <w:lvlJc w:val="left"/>
      <w:pPr>
        <w:ind w:left="3600" w:hanging="360"/>
      </w:pPr>
      <w:rPr>
        <w:rFonts w:ascii="Courier New" w:hAnsi="Courier New" w:hint="default"/>
      </w:rPr>
    </w:lvl>
    <w:lvl w:ilvl="5" w:tplc="E19E1D34">
      <w:start w:val="1"/>
      <w:numFmt w:val="bullet"/>
      <w:lvlText w:val=""/>
      <w:lvlJc w:val="left"/>
      <w:pPr>
        <w:ind w:left="4320" w:hanging="360"/>
      </w:pPr>
      <w:rPr>
        <w:rFonts w:ascii="Wingdings" w:hAnsi="Wingdings" w:hint="default"/>
      </w:rPr>
    </w:lvl>
    <w:lvl w:ilvl="6" w:tplc="C264200C">
      <w:start w:val="1"/>
      <w:numFmt w:val="bullet"/>
      <w:lvlText w:val=""/>
      <w:lvlJc w:val="left"/>
      <w:pPr>
        <w:ind w:left="5040" w:hanging="360"/>
      </w:pPr>
      <w:rPr>
        <w:rFonts w:ascii="Symbol" w:hAnsi="Symbol" w:hint="default"/>
      </w:rPr>
    </w:lvl>
    <w:lvl w:ilvl="7" w:tplc="F3244EFA">
      <w:start w:val="1"/>
      <w:numFmt w:val="bullet"/>
      <w:lvlText w:val="o"/>
      <w:lvlJc w:val="left"/>
      <w:pPr>
        <w:ind w:left="5760" w:hanging="360"/>
      </w:pPr>
      <w:rPr>
        <w:rFonts w:ascii="Courier New" w:hAnsi="Courier New" w:hint="default"/>
      </w:rPr>
    </w:lvl>
    <w:lvl w:ilvl="8" w:tplc="2E04C382">
      <w:start w:val="1"/>
      <w:numFmt w:val="bullet"/>
      <w:lvlText w:val=""/>
      <w:lvlJc w:val="left"/>
      <w:pPr>
        <w:ind w:left="6480" w:hanging="360"/>
      </w:pPr>
      <w:rPr>
        <w:rFonts w:ascii="Wingdings" w:hAnsi="Wingdings" w:hint="default"/>
      </w:rPr>
    </w:lvl>
  </w:abstractNum>
  <w:abstractNum w:abstractNumId="42" w15:restartNumberingAfterBreak="0">
    <w:nsid w:val="6E667D12"/>
    <w:multiLevelType w:val="hybridMultilevel"/>
    <w:tmpl w:val="F410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4DB4"/>
    <w:multiLevelType w:val="hybridMultilevel"/>
    <w:tmpl w:val="69B6C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A47A2"/>
    <w:multiLevelType w:val="hybridMultilevel"/>
    <w:tmpl w:val="8E827948"/>
    <w:lvl w:ilvl="0" w:tplc="08090001">
      <w:start w:val="1"/>
      <w:numFmt w:val="bullet"/>
      <w:lvlText w:val=""/>
      <w:lvlJc w:val="left"/>
      <w:pPr>
        <w:ind w:left="928" w:hanging="360"/>
      </w:pPr>
      <w:rPr>
        <w:rFonts w:ascii="Symbol" w:hAnsi="Symbol"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5" w15:restartNumberingAfterBreak="0">
    <w:nsid w:val="78232356"/>
    <w:multiLevelType w:val="hybridMultilevel"/>
    <w:tmpl w:val="5A8AB2DA"/>
    <w:lvl w:ilvl="0" w:tplc="BD724B90">
      <w:numFmt w:val="bullet"/>
      <w:lvlText w:val="•"/>
      <w:lvlJc w:val="left"/>
      <w:pPr>
        <w:ind w:left="1455" w:hanging="360"/>
      </w:pPr>
      <w:rPr>
        <w:rFonts w:ascii="Arial" w:eastAsiaTheme="minorEastAsia" w:hAnsi="Arial" w:cs="Aria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46" w15:restartNumberingAfterBreak="0">
    <w:nsid w:val="786C1DF0"/>
    <w:multiLevelType w:val="multilevel"/>
    <w:tmpl w:val="51FA45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8F35FD6"/>
    <w:multiLevelType w:val="hybridMultilevel"/>
    <w:tmpl w:val="9A24DD9C"/>
    <w:lvl w:ilvl="0" w:tplc="C9DCA2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A86A00"/>
    <w:multiLevelType w:val="hybridMultilevel"/>
    <w:tmpl w:val="C3DAFED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C060DB"/>
    <w:multiLevelType w:val="hybridMultilevel"/>
    <w:tmpl w:val="EEF4BE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6780647">
    <w:abstractNumId w:val="4"/>
  </w:num>
  <w:num w:numId="2" w16cid:durableId="394356971">
    <w:abstractNumId w:val="41"/>
  </w:num>
  <w:num w:numId="3" w16cid:durableId="761729689">
    <w:abstractNumId w:val="33"/>
  </w:num>
  <w:num w:numId="4" w16cid:durableId="797333764">
    <w:abstractNumId w:val="11"/>
  </w:num>
  <w:num w:numId="5" w16cid:durableId="315912379">
    <w:abstractNumId w:val="47"/>
  </w:num>
  <w:num w:numId="6" w16cid:durableId="1055547806">
    <w:abstractNumId w:val="16"/>
  </w:num>
  <w:num w:numId="7" w16cid:durableId="952709354">
    <w:abstractNumId w:val="38"/>
  </w:num>
  <w:num w:numId="8" w16cid:durableId="1617374134">
    <w:abstractNumId w:val="19"/>
  </w:num>
  <w:num w:numId="9" w16cid:durableId="1881895089">
    <w:abstractNumId w:val="35"/>
  </w:num>
  <w:num w:numId="10" w16cid:durableId="1333989290">
    <w:abstractNumId w:val="37"/>
  </w:num>
  <w:num w:numId="11" w16cid:durableId="84543704">
    <w:abstractNumId w:val="36"/>
  </w:num>
  <w:num w:numId="12" w16cid:durableId="1237783823">
    <w:abstractNumId w:val="25"/>
  </w:num>
  <w:num w:numId="13" w16cid:durableId="899899963">
    <w:abstractNumId w:val="28"/>
  </w:num>
  <w:num w:numId="14" w16cid:durableId="1920559709">
    <w:abstractNumId w:val="26"/>
  </w:num>
  <w:num w:numId="15" w16cid:durableId="2093504051">
    <w:abstractNumId w:val="24"/>
  </w:num>
  <w:num w:numId="16" w16cid:durableId="1554199782">
    <w:abstractNumId w:val="40"/>
  </w:num>
  <w:num w:numId="17" w16cid:durableId="340595351">
    <w:abstractNumId w:val="29"/>
  </w:num>
  <w:num w:numId="18" w16cid:durableId="812454309">
    <w:abstractNumId w:val="12"/>
  </w:num>
  <w:num w:numId="19" w16cid:durableId="50352144">
    <w:abstractNumId w:val="34"/>
  </w:num>
  <w:num w:numId="20" w16cid:durableId="1145127082">
    <w:abstractNumId w:val="48"/>
  </w:num>
  <w:num w:numId="21" w16cid:durableId="23487569">
    <w:abstractNumId w:val="49"/>
  </w:num>
  <w:num w:numId="22" w16cid:durableId="378743309">
    <w:abstractNumId w:val="0"/>
  </w:num>
  <w:num w:numId="23" w16cid:durableId="1935433241">
    <w:abstractNumId w:val="14"/>
  </w:num>
  <w:num w:numId="24" w16cid:durableId="2105606565">
    <w:abstractNumId w:val="44"/>
  </w:num>
  <w:num w:numId="25" w16cid:durableId="1940093668">
    <w:abstractNumId w:val="10"/>
  </w:num>
  <w:num w:numId="26" w16cid:durableId="1052533751">
    <w:abstractNumId w:val="17"/>
  </w:num>
  <w:num w:numId="27" w16cid:durableId="1037854659">
    <w:abstractNumId w:val="22"/>
  </w:num>
  <w:num w:numId="28" w16cid:durableId="458843918">
    <w:abstractNumId w:val="15"/>
  </w:num>
  <w:num w:numId="29" w16cid:durableId="1694840157">
    <w:abstractNumId w:val="45"/>
  </w:num>
  <w:num w:numId="30" w16cid:durableId="724572996">
    <w:abstractNumId w:val="31"/>
  </w:num>
  <w:num w:numId="31" w16cid:durableId="1524712553">
    <w:abstractNumId w:val="13"/>
  </w:num>
  <w:num w:numId="32" w16cid:durableId="1916013128">
    <w:abstractNumId w:val="8"/>
  </w:num>
  <w:num w:numId="33" w16cid:durableId="1931308781">
    <w:abstractNumId w:val="43"/>
  </w:num>
  <w:num w:numId="34" w16cid:durableId="866334336">
    <w:abstractNumId w:val="6"/>
  </w:num>
  <w:num w:numId="35" w16cid:durableId="318774585">
    <w:abstractNumId w:val="39"/>
  </w:num>
  <w:num w:numId="36" w16cid:durableId="1326203904">
    <w:abstractNumId w:val="21"/>
  </w:num>
  <w:num w:numId="37" w16cid:durableId="1946308571">
    <w:abstractNumId w:val="30"/>
  </w:num>
  <w:num w:numId="38" w16cid:durableId="530264420">
    <w:abstractNumId w:val="5"/>
  </w:num>
  <w:num w:numId="39" w16cid:durableId="493685642">
    <w:abstractNumId w:val="3"/>
  </w:num>
  <w:num w:numId="40" w16cid:durableId="1062368163">
    <w:abstractNumId w:val="7"/>
  </w:num>
  <w:num w:numId="41" w16cid:durableId="1738745544">
    <w:abstractNumId w:val="32"/>
  </w:num>
  <w:num w:numId="42" w16cid:durableId="227423421">
    <w:abstractNumId w:val="42"/>
  </w:num>
  <w:num w:numId="43" w16cid:durableId="1122265964">
    <w:abstractNumId w:val="9"/>
  </w:num>
  <w:num w:numId="44" w16cid:durableId="501627053">
    <w:abstractNumId w:val="18"/>
  </w:num>
  <w:num w:numId="45" w16cid:durableId="317809862">
    <w:abstractNumId w:val="27"/>
  </w:num>
  <w:num w:numId="46" w16cid:durableId="460005068">
    <w:abstractNumId w:val="46"/>
  </w:num>
  <w:num w:numId="47" w16cid:durableId="870846792">
    <w:abstractNumId w:val="1"/>
  </w:num>
  <w:num w:numId="48" w16cid:durableId="1656572813">
    <w:abstractNumId w:val="23"/>
  </w:num>
  <w:num w:numId="49" w16cid:durableId="477843718">
    <w:abstractNumId w:val="2"/>
  </w:num>
  <w:num w:numId="50" w16cid:durableId="571549976">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2C7"/>
    <w:rsid w:val="00004A8D"/>
    <w:rsid w:val="00011889"/>
    <w:rsid w:val="00012880"/>
    <w:rsid w:val="00012902"/>
    <w:rsid w:val="00014157"/>
    <w:rsid w:val="00023AFB"/>
    <w:rsid w:val="00024346"/>
    <w:rsid w:val="00025154"/>
    <w:rsid w:val="000277B6"/>
    <w:rsid w:val="00031595"/>
    <w:rsid w:val="00031964"/>
    <w:rsid w:val="000322B7"/>
    <w:rsid w:val="0003380A"/>
    <w:rsid w:val="000352EF"/>
    <w:rsid w:val="0003578D"/>
    <w:rsid w:val="00041055"/>
    <w:rsid w:val="000426C3"/>
    <w:rsid w:val="000443C7"/>
    <w:rsid w:val="000446DE"/>
    <w:rsid w:val="00044BFA"/>
    <w:rsid w:val="00045ED9"/>
    <w:rsid w:val="00045F7F"/>
    <w:rsid w:val="0004706A"/>
    <w:rsid w:val="00047218"/>
    <w:rsid w:val="00047EB5"/>
    <w:rsid w:val="00055DC7"/>
    <w:rsid w:val="000607A5"/>
    <w:rsid w:val="0006433E"/>
    <w:rsid w:val="00065B72"/>
    <w:rsid w:val="00067574"/>
    <w:rsid w:val="00070758"/>
    <w:rsid w:val="000719B3"/>
    <w:rsid w:val="000815DE"/>
    <w:rsid w:val="00083B58"/>
    <w:rsid w:val="00084CEB"/>
    <w:rsid w:val="0008607A"/>
    <w:rsid w:val="00091B7E"/>
    <w:rsid w:val="00093401"/>
    <w:rsid w:val="00093DB9"/>
    <w:rsid w:val="000946C7"/>
    <w:rsid w:val="000963F0"/>
    <w:rsid w:val="00096603"/>
    <w:rsid w:val="00097824"/>
    <w:rsid w:val="000A07FB"/>
    <w:rsid w:val="000A2277"/>
    <w:rsid w:val="000A452E"/>
    <w:rsid w:val="000C2B87"/>
    <w:rsid w:val="000C4140"/>
    <w:rsid w:val="000C6EDE"/>
    <w:rsid w:val="000C7812"/>
    <w:rsid w:val="000C79A5"/>
    <w:rsid w:val="000D3053"/>
    <w:rsid w:val="000D4F52"/>
    <w:rsid w:val="000D64DD"/>
    <w:rsid w:val="000D723B"/>
    <w:rsid w:val="000F0F06"/>
    <w:rsid w:val="000F2C3D"/>
    <w:rsid w:val="000F36E1"/>
    <w:rsid w:val="000F52EF"/>
    <w:rsid w:val="00100363"/>
    <w:rsid w:val="001042FF"/>
    <w:rsid w:val="00111F0D"/>
    <w:rsid w:val="00115E9E"/>
    <w:rsid w:val="001161F8"/>
    <w:rsid w:val="0011745F"/>
    <w:rsid w:val="001209B2"/>
    <w:rsid w:val="001219F4"/>
    <w:rsid w:val="0012392D"/>
    <w:rsid w:val="0012488A"/>
    <w:rsid w:val="001271DD"/>
    <w:rsid w:val="00127285"/>
    <w:rsid w:val="00127F16"/>
    <w:rsid w:val="00133785"/>
    <w:rsid w:val="0014076E"/>
    <w:rsid w:val="001407C8"/>
    <w:rsid w:val="00141B9D"/>
    <w:rsid w:val="0014315B"/>
    <w:rsid w:val="001463F1"/>
    <w:rsid w:val="00150FE8"/>
    <w:rsid w:val="00151B91"/>
    <w:rsid w:val="00152A2D"/>
    <w:rsid w:val="00154E03"/>
    <w:rsid w:val="00156EDF"/>
    <w:rsid w:val="001662DC"/>
    <w:rsid w:val="001679CE"/>
    <w:rsid w:val="0018052D"/>
    <w:rsid w:val="0018109E"/>
    <w:rsid w:val="0018353A"/>
    <w:rsid w:val="0018722C"/>
    <w:rsid w:val="00187C4B"/>
    <w:rsid w:val="001932E3"/>
    <w:rsid w:val="00194594"/>
    <w:rsid w:val="00196670"/>
    <w:rsid w:val="00196D32"/>
    <w:rsid w:val="001A02F4"/>
    <w:rsid w:val="001A0716"/>
    <w:rsid w:val="001A0B5C"/>
    <w:rsid w:val="001A2125"/>
    <w:rsid w:val="001B0F5C"/>
    <w:rsid w:val="001B28AF"/>
    <w:rsid w:val="001B3858"/>
    <w:rsid w:val="001B3E71"/>
    <w:rsid w:val="001B3F96"/>
    <w:rsid w:val="001B5615"/>
    <w:rsid w:val="001B5A5A"/>
    <w:rsid w:val="001C2812"/>
    <w:rsid w:val="001C2976"/>
    <w:rsid w:val="001C6273"/>
    <w:rsid w:val="001C6823"/>
    <w:rsid w:val="001D1FF2"/>
    <w:rsid w:val="001D3384"/>
    <w:rsid w:val="001D3FDA"/>
    <w:rsid w:val="001D607E"/>
    <w:rsid w:val="001D73E0"/>
    <w:rsid w:val="001E3CDC"/>
    <w:rsid w:val="001E3DAB"/>
    <w:rsid w:val="001E42DE"/>
    <w:rsid w:val="001F4CD9"/>
    <w:rsid w:val="001F6C54"/>
    <w:rsid w:val="001F7606"/>
    <w:rsid w:val="001F77DA"/>
    <w:rsid w:val="00200847"/>
    <w:rsid w:val="002010DF"/>
    <w:rsid w:val="00201872"/>
    <w:rsid w:val="002153CD"/>
    <w:rsid w:val="0021735C"/>
    <w:rsid w:val="002212B8"/>
    <w:rsid w:val="0022222F"/>
    <w:rsid w:val="00222920"/>
    <w:rsid w:val="00222A5B"/>
    <w:rsid w:val="00223F6E"/>
    <w:rsid w:val="002250B9"/>
    <w:rsid w:val="002270A4"/>
    <w:rsid w:val="0023133F"/>
    <w:rsid w:val="00232E3D"/>
    <w:rsid w:val="00233A92"/>
    <w:rsid w:val="00233D4C"/>
    <w:rsid w:val="00235BE9"/>
    <w:rsid w:val="002412F4"/>
    <w:rsid w:val="00251FEA"/>
    <w:rsid w:val="00254EA2"/>
    <w:rsid w:val="002567E4"/>
    <w:rsid w:val="002572AD"/>
    <w:rsid w:val="00260C74"/>
    <w:rsid w:val="00261A51"/>
    <w:rsid w:val="00261D95"/>
    <w:rsid w:val="00264322"/>
    <w:rsid w:val="002662D3"/>
    <w:rsid w:val="002708EA"/>
    <w:rsid w:val="002729F0"/>
    <w:rsid w:val="002740F3"/>
    <w:rsid w:val="0028219C"/>
    <w:rsid w:val="002861C7"/>
    <w:rsid w:val="002869C4"/>
    <w:rsid w:val="00290FE3"/>
    <w:rsid w:val="00293515"/>
    <w:rsid w:val="002952BB"/>
    <w:rsid w:val="0029558B"/>
    <w:rsid w:val="00297DFD"/>
    <w:rsid w:val="002A7498"/>
    <w:rsid w:val="002B1A0E"/>
    <w:rsid w:val="002B2593"/>
    <w:rsid w:val="002B479F"/>
    <w:rsid w:val="002B595F"/>
    <w:rsid w:val="002B7380"/>
    <w:rsid w:val="002C000C"/>
    <w:rsid w:val="002C3F5B"/>
    <w:rsid w:val="002D2411"/>
    <w:rsid w:val="002D54A4"/>
    <w:rsid w:val="002D7C61"/>
    <w:rsid w:val="002E151E"/>
    <w:rsid w:val="002E4E4E"/>
    <w:rsid w:val="002F18B6"/>
    <w:rsid w:val="002F33F4"/>
    <w:rsid w:val="002F38AF"/>
    <w:rsid w:val="002F6B41"/>
    <w:rsid w:val="002F7779"/>
    <w:rsid w:val="00302EC3"/>
    <w:rsid w:val="00306B17"/>
    <w:rsid w:val="00322134"/>
    <w:rsid w:val="00324B7A"/>
    <w:rsid w:val="00326179"/>
    <w:rsid w:val="00326B08"/>
    <w:rsid w:val="00326EDE"/>
    <w:rsid w:val="00327C9D"/>
    <w:rsid w:val="00330613"/>
    <w:rsid w:val="00332F07"/>
    <w:rsid w:val="00332F84"/>
    <w:rsid w:val="00333C66"/>
    <w:rsid w:val="00334EEF"/>
    <w:rsid w:val="00336631"/>
    <w:rsid w:val="003408A4"/>
    <w:rsid w:val="003435F1"/>
    <w:rsid w:val="0034487C"/>
    <w:rsid w:val="00344A7D"/>
    <w:rsid w:val="00345900"/>
    <w:rsid w:val="003478BB"/>
    <w:rsid w:val="003500CE"/>
    <w:rsid w:val="00355767"/>
    <w:rsid w:val="00365551"/>
    <w:rsid w:val="00365FE5"/>
    <w:rsid w:val="00370631"/>
    <w:rsid w:val="00371516"/>
    <w:rsid w:val="00376063"/>
    <w:rsid w:val="00380969"/>
    <w:rsid w:val="003823BF"/>
    <w:rsid w:val="003908E3"/>
    <w:rsid w:val="0039261F"/>
    <w:rsid w:val="00393F5D"/>
    <w:rsid w:val="003A0B29"/>
    <w:rsid w:val="003A1913"/>
    <w:rsid w:val="003A24F4"/>
    <w:rsid w:val="003A71C8"/>
    <w:rsid w:val="003B1766"/>
    <w:rsid w:val="003B4098"/>
    <w:rsid w:val="003C3469"/>
    <w:rsid w:val="003C4B27"/>
    <w:rsid w:val="003C4C2E"/>
    <w:rsid w:val="003D17ED"/>
    <w:rsid w:val="003D31CF"/>
    <w:rsid w:val="003D5849"/>
    <w:rsid w:val="003E30D2"/>
    <w:rsid w:val="003E68DA"/>
    <w:rsid w:val="003F05A6"/>
    <w:rsid w:val="003F5770"/>
    <w:rsid w:val="003F60B8"/>
    <w:rsid w:val="003F6B09"/>
    <w:rsid w:val="00404A07"/>
    <w:rsid w:val="00406EDF"/>
    <w:rsid w:val="00414ACA"/>
    <w:rsid w:val="00414B4C"/>
    <w:rsid w:val="00415F4A"/>
    <w:rsid w:val="0041604E"/>
    <w:rsid w:val="00417217"/>
    <w:rsid w:val="0042298D"/>
    <w:rsid w:val="00430D88"/>
    <w:rsid w:val="00433241"/>
    <w:rsid w:val="0043535B"/>
    <w:rsid w:val="00436173"/>
    <w:rsid w:val="004362DE"/>
    <w:rsid w:val="004366DF"/>
    <w:rsid w:val="00442B84"/>
    <w:rsid w:val="00442DA0"/>
    <w:rsid w:val="004435BC"/>
    <w:rsid w:val="0045006E"/>
    <w:rsid w:val="00452041"/>
    <w:rsid w:val="004532F8"/>
    <w:rsid w:val="004568B1"/>
    <w:rsid w:val="00457050"/>
    <w:rsid w:val="00457384"/>
    <w:rsid w:val="004618BC"/>
    <w:rsid w:val="0046506E"/>
    <w:rsid w:val="004764DA"/>
    <w:rsid w:val="00481E74"/>
    <w:rsid w:val="00483264"/>
    <w:rsid w:val="00484F19"/>
    <w:rsid w:val="004872C0"/>
    <w:rsid w:val="004909E2"/>
    <w:rsid w:val="00492820"/>
    <w:rsid w:val="00493813"/>
    <w:rsid w:val="00497B00"/>
    <w:rsid w:val="004A2D62"/>
    <w:rsid w:val="004A3E01"/>
    <w:rsid w:val="004A67C8"/>
    <w:rsid w:val="004B3486"/>
    <w:rsid w:val="004B5001"/>
    <w:rsid w:val="004B532C"/>
    <w:rsid w:val="004B555B"/>
    <w:rsid w:val="004B5D79"/>
    <w:rsid w:val="004C02C7"/>
    <w:rsid w:val="004C21E6"/>
    <w:rsid w:val="004C2CCA"/>
    <w:rsid w:val="004C53B5"/>
    <w:rsid w:val="004C6B4E"/>
    <w:rsid w:val="004D049D"/>
    <w:rsid w:val="004E12C2"/>
    <w:rsid w:val="004E2D59"/>
    <w:rsid w:val="004E7301"/>
    <w:rsid w:val="004F0636"/>
    <w:rsid w:val="004F107D"/>
    <w:rsid w:val="005006A1"/>
    <w:rsid w:val="005018AC"/>
    <w:rsid w:val="0050224C"/>
    <w:rsid w:val="005025C5"/>
    <w:rsid w:val="00502A35"/>
    <w:rsid w:val="00503875"/>
    <w:rsid w:val="00504D64"/>
    <w:rsid w:val="00505965"/>
    <w:rsid w:val="00510492"/>
    <w:rsid w:val="00510FD8"/>
    <w:rsid w:val="00511144"/>
    <w:rsid w:val="005121B5"/>
    <w:rsid w:val="00517F07"/>
    <w:rsid w:val="00520EC5"/>
    <w:rsid w:val="00523F56"/>
    <w:rsid w:val="00525DDF"/>
    <w:rsid w:val="0052740D"/>
    <w:rsid w:val="00532395"/>
    <w:rsid w:val="00533453"/>
    <w:rsid w:val="00540CE7"/>
    <w:rsid w:val="00541903"/>
    <w:rsid w:val="0054267F"/>
    <w:rsid w:val="00551DB9"/>
    <w:rsid w:val="00551F35"/>
    <w:rsid w:val="00555ABA"/>
    <w:rsid w:val="00557993"/>
    <w:rsid w:val="00560612"/>
    <w:rsid w:val="0056132B"/>
    <w:rsid w:val="00561A5D"/>
    <w:rsid w:val="00561BBB"/>
    <w:rsid w:val="00562CD9"/>
    <w:rsid w:val="00565582"/>
    <w:rsid w:val="00565A28"/>
    <w:rsid w:val="00571F36"/>
    <w:rsid w:val="0057368B"/>
    <w:rsid w:val="00577860"/>
    <w:rsid w:val="00580968"/>
    <w:rsid w:val="0058311F"/>
    <w:rsid w:val="005836F2"/>
    <w:rsid w:val="0058589C"/>
    <w:rsid w:val="0058717D"/>
    <w:rsid w:val="0059523B"/>
    <w:rsid w:val="005A1214"/>
    <w:rsid w:val="005A1547"/>
    <w:rsid w:val="005A5A7B"/>
    <w:rsid w:val="005A61F8"/>
    <w:rsid w:val="005A6678"/>
    <w:rsid w:val="005B02DE"/>
    <w:rsid w:val="005B1FA6"/>
    <w:rsid w:val="005B3B26"/>
    <w:rsid w:val="005B5E0E"/>
    <w:rsid w:val="005B7148"/>
    <w:rsid w:val="005C15AB"/>
    <w:rsid w:val="005D136A"/>
    <w:rsid w:val="005D16CB"/>
    <w:rsid w:val="005D21CF"/>
    <w:rsid w:val="005D4A53"/>
    <w:rsid w:val="005D6636"/>
    <w:rsid w:val="005D72D1"/>
    <w:rsid w:val="005E3A27"/>
    <w:rsid w:val="005E3E46"/>
    <w:rsid w:val="005E748B"/>
    <w:rsid w:val="005F2371"/>
    <w:rsid w:val="005F654A"/>
    <w:rsid w:val="00607A1C"/>
    <w:rsid w:val="00607FE4"/>
    <w:rsid w:val="00610DFE"/>
    <w:rsid w:val="00610E1B"/>
    <w:rsid w:val="006116E3"/>
    <w:rsid w:val="006158C6"/>
    <w:rsid w:val="00617630"/>
    <w:rsid w:val="00622E3D"/>
    <w:rsid w:val="00623FD9"/>
    <w:rsid w:val="006253A2"/>
    <w:rsid w:val="006278D1"/>
    <w:rsid w:val="00640B84"/>
    <w:rsid w:val="006431AD"/>
    <w:rsid w:val="00643284"/>
    <w:rsid w:val="00660855"/>
    <w:rsid w:val="00660BE0"/>
    <w:rsid w:val="006621C0"/>
    <w:rsid w:val="0066451F"/>
    <w:rsid w:val="00667DEC"/>
    <w:rsid w:val="006702E2"/>
    <w:rsid w:val="0067556D"/>
    <w:rsid w:val="00680641"/>
    <w:rsid w:val="00682430"/>
    <w:rsid w:val="006855DD"/>
    <w:rsid w:val="00686F0C"/>
    <w:rsid w:val="0069026C"/>
    <w:rsid w:val="0069150A"/>
    <w:rsid w:val="00692B1C"/>
    <w:rsid w:val="00694E70"/>
    <w:rsid w:val="006952A3"/>
    <w:rsid w:val="006A75C8"/>
    <w:rsid w:val="006B1AE3"/>
    <w:rsid w:val="006B5EDC"/>
    <w:rsid w:val="006B7DF5"/>
    <w:rsid w:val="006B7E73"/>
    <w:rsid w:val="006C0281"/>
    <w:rsid w:val="006C37A3"/>
    <w:rsid w:val="006C53BF"/>
    <w:rsid w:val="006C5EEA"/>
    <w:rsid w:val="006D01B7"/>
    <w:rsid w:val="006D0705"/>
    <w:rsid w:val="006D3BD1"/>
    <w:rsid w:val="006D4C9D"/>
    <w:rsid w:val="006D65DF"/>
    <w:rsid w:val="006D7E5F"/>
    <w:rsid w:val="006E086A"/>
    <w:rsid w:val="006E306F"/>
    <w:rsid w:val="006E6024"/>
    <w:rsid w:val="006F79FB"/>
    <w:rsid w:val="00703322"/>
    <w:rsid w:val="00703771"/>
    <w:rsid w:val="00703EA1"/>
    <w:rsid w:val="00704F3A"/>
    <w:rsid w:val="0070787D"/>
    <w:rsid w:val="00710F44"/>
    <w:rsid w:val="00711A8D"/>
    <w:rsid w:val="00711E5B"/>
    <w:rsid w:val="00713E16"/>
    <w:rsid w:val="00715FC8"/>
    <w:rsid w:val="00716771"/>
    <w:rsid w:val="00716FA1"/>
    <w:rsid w:val="00721DA3"/>
    <w:rsid w:val="00722954"/>
    <w:rsid w:val="00723202"/>
    <w:rsid w:val="007277CA"/>
    <w:rsid w:val="007302A1"/>
    <w:rsid w:val="00733615"/>
    <w:rsid w:val="00734AC5"/>
    <w:rsid w:val="00736BA4"/>
    <w:rsid w:val="00737761"/>
    <w:rsid w:val="0074005A"/>
    <w:rsid w:val="0074079F"/>
    <w:rsid w:val="0074322F"/>
    <w:rsid w:val="00743DDB"/>
    <w:rsid w:val="0074676B"/>
    <w:rsid w:val="007502AC"/>
    <w:rsid w:val="0075587E"/>
    <w:rsid w:val="00762C19"/>
    <w:rsid w:val="00762F41"/>
    <w:rsid w:val="00763B58"/>
    <w:rsid w:val="00763E95"/>
    <w:rsid w:val="00765705"/>
    <w:rsid w:val="00766343"/>
    <w:rsid w:val="00770CC1"/>
    <w:rsid w:val="00771849"/>
    <w:rsid w:val="007857B3"/>
    <w:rsid w:val="00790657"/>
    <w:rsid w:val="00793357"/>
    <w:rsid w:val="007942FC"/>
    <w:rsid w:val="007970F0"/>
    <w:rsid w:val="007976FF"/>
    <w:rsid w:val="007B16CF"/>
    <w:rsid w:val="007B2E2E"/>
    <w:rsid w:val="007B5BF1"/>
    <w:rsid w:val="007B62FD"/>
    <w:rsid w:val="007C0946"/>
    <w:rsid w:val="007D62D8"/>
    <w:rsid w:val="007D7684"/>
    <w:rsid w:val="007D7DC5"/>
    <w:rsid w:val="007E11CB"/>
    <w:rsid w:val="007E181D"/>
    <w:rsid w:val="007E79FE"/>
    <w:rsid w:val="007E7E99"/>
    <w:rsid w:val="007F3851"/>
    <w:rsid w:val="007F40BB"/>
    <w:rsid w:val="007F4BA4"/>
    <w:rsid w:val="007F5C79"/>
    <w:rsid w:val="007F6493"/>
    <w:rsid w:val="007F6DC6"/>
    <w:rsid w:val="007F76D7"/>
    <w:rsid w:val="00803BCB"/>
    <w:rsid w:val="00803DE4"/>
    <w:rsid w:val="008125F1"/>
    <w:rsid w:val="00813EEA"/>
    <w:rsid w:val="00814D55"/>
    <w:rsid w:val="00817A9B"/>
    <w:rsid w:val="008249A0"/>
    <w:rsid w:val="0082533D"/>
    <w:rsid w:val="00830048"/>
    <w:rsid w:val="00834A3C"/>
    <w:rsid w:val="00834D6B"/>
    <w:rsid w:val="00836AA8"/>
    <w:rsid w:val="00840674"/>
    <w:rsid w:val="00843235"/>
    <w:rsid w:val="008464CD"/>
    <w:rsid w:val="00846C69"/>
    <w:rsid w:val="0084765D"/>
    <w:rsid w:val="00850066"/>
    <w:rsid w:val="008534E1"/>
    <w:rsid w:val="008539E5"/>
    <w:rsid w:val="008553DB"/>
    <w:rsid w:val="008555B6"/>
    <w:rsid w:val="008609C7"/>
    <w:rsid w:val="00860B94"/>
    <w:rsid w:val="00861B03"/>
    <w:rsid w:val="00864818"/>
    <w:rsid w:val="00866FD1"/>
    <w:rsid w:val="008815D4"/>
    <w:rsid w:val="0088251F"/>
    <w:rsid w:val="008832FF"/>
    <w:rsid w:val="00884E69"/>
    <w:rsid w:val="008929AB"/>
    <w:rsid w:val="00893028"/>
    <w:rsid w:val="00893F4C"/>
    <w:rsid w:val="008967E0"/>
    <w:rsid w:val="00897912"/>
    <w:rsid w:val="008A1226"/>
    <w:rsid w:val="008A1420"/>
    <w:rsid w:val="008A274A"/>
    <w:rsid w:val="008A4719"/>
    <w:rsid w:val="008A4B26"/>
    <w:rsid w:val="008A5FF6"/>
    <w:rsid w:val="008B0CDF"/>
    <w:rsid w:val="008B15A8"/>
    <w:rsid w:val="008B2431"/>
    <w:rsid w:val="008B3112"/>
    <w:rsid w:val="008B62F4"/>
    <w:rsid w:val="008C00BF"/>
    <w:rsid w:val="008C2448"/>
    <w:rsid w:val="008C4363"/>
    <w:rsid w:val="008C5C5D"/>
    <w:rsid w:val="008D0765"/>
    <w:rsid w:val="008D4922"/>
    <w:rsid w:val="008E2974"/>
    <w:rsid w:val="008E3AA2"/>
    <w:rsid w:val="008E5FC9"/>
    <w:rsid w:val="008E77AA"/>
    <w:rsid w:val="008F1EA8"/>
    <w:rsid w:val="008F61C8"/>
    <w:rsid w:val="009008EB"/>
    <w:rsid w:val="0090666D"/>
    <w:rsid w:val="0090787B"/>
    <w:rsid w:val="0091306B"/>
    <w:rsid w:val="00913ECF"/>
    <w:rsid w:val="00914E3C"/>
    <w:rsid w:val="00916976"/>
    <w:rsid w:val="009205D0"/>
    <w:rsid w:val="0092111E"/>
    <w:rsid w:val="0092443C"/>
    <w:rsid w:val="009262DA"/>
    <w:rsid w:val="009320B9"/>
    <w:rsid w:val="0093341A"/>
    <w:rsid w:val="00936DFF"/>
    <w:rsid w:val="00940811"/>
    <w:rsid w:val="00944466"/>
    <w:rsid w:val="00951BCA"/>
    <w:rsid w:val="00952842"/>
    <w:rsid w:val="009554B1"/>
    <w:rsid w:val="00955F12"/>
    <w:rsid w:val="009613A2"/>
    <w:rsid w:val="009632ED"/>
    <w:rsid w:val="009635B1"/>
    <w:rsid w:val="00970AF4"/>
    <w:rsid w:val="00972644"/>
    <w:rsid w:val="0097583F"/>
    <w:rsid w:val="0098241F"/>
    <w:rsid w:val="00983FBA"/>
    <w:rsid w:val="00987250"/>
    <w:rsid w:val="00987CB6"/>
    <w:rsid w:val="00990A67"/>
    <w:rsid w:val="00992832"/>
    <w:rsid w:val="009929B3"/>
    <w:rsid w:val="00993882"/>
    <w:rsid w:val="009A0DF0"/>
    <w:rsid w:val="009A47C4"/>
    <w:rsid w:val="009A4D75"/>
    <w:rsid w:val="009A64F4"/>
    <w:rsid w:val="009A7554"/>
    <w:rsid w:val="009B1749"/>
    <w:rsid w:val="009B2F67"/>
    <w:rsid w:val="009B3206"/>
    <w:rsid w:val="009B481A"/>
    <w:rsid w:val="009B4BD3"/>
    <w:rsid w:val="009C389A"/>
    <w:rsid w:val="009D313A"/>
    <w:rsid w:val="009D5DED"/>
    <w:rsid w:val="009D791E"/>
    <w:rsid w:val="009E33F3"/>
    <w:rsid w:val="009E68FB"/>
    <w:rsid w:val="009E733C"/>
    <w:rsid w:val="009F0381"/>
    <w:rsid w:val="009F0F88"/>
    <w:rsid w:val="009F16B1"/>
    <w:rsid w:val="009F2A7C"/>
    <w:rsid w:val="009F44E7"/>
    <w:rsid w:val="009F7ACB"/>
    <w:rsid w:val="00A002F7"/>
    <w:rsid w:val="00A00BA3"/>
    <w:rsid w:val="00A03FEE"/>
    <w:rsid w:val="00A0759B"/>
    <w:rsid w:val="00A10896"/>
    <w:rsid w:val="00A12540"/>
    <w:rsid w:val="00A20D11"/>
    <w:rsid w:val="00A26823"/>
    <w:rsid w:val="00A316C2"/>
    <w:rsid w:val="00A329DE"/>
    <w:rsid w:val="00A3668D"/>
    <w:rsid w:val="00A42EAA"/>
    <w:rsid w:val="00A468C6"/>
    <w:rsid w:val="00A5193F"/>
    <w:rsid w:val="00A52930"/>
    <w:rsid w:val="00A53A64"/>
    <w:rsid w:val="00A53B54"/>
    <w:rsid w:val="00A63FE1"/>
    <w:rsid w:val="00A660A6"/>
    <w:rsid w:val="00A701CD"/>
    <w:rsid w:val="00A76662"/>
    <w:rsid w:val="00A77DFD"/>
    <w:rsid w:val="00A85CC4"/>
    <w:rsid w:val="00A86E41"/>
    <w:rsid w:val="00A94CA7"/>
    <w:rsid w:val="00A965B3"/>
    <w:rsid w:val="00A97CEC"/>
    <w:rsid w:val="00AA3062"/>
    <w:rsid w:val="00AA39D7"/>
    <w:rsid w:val="00AA5729"/>
    <w:rsid w:val="00AA5918"/>
    <w:rsid w:val="00AB1D50"/>
    <w:rsid w:val="00AB2815"/>
    <w:rsid w:val="00AB3240"/>
    <w:rsid w:val="00AB3DAD"/>
    <w:rsid w:val="00AB58D9"/>
    <w:rsid w:val="00AB6691"/>
    <w:rsid w:val="00AC0AF1"/>
    <w:rsid w:val="00AC127D"/>
    <w:rsid w:val="00AC6ED8"/>
    <w:rsid w:val="00AD0714"/>
    <w:rsid w:val="00AD2141"/>
    <w:rsid w:val="00AD38E5"/>
    <w:rsid w:val="00AD4509"/>
    <w:rsid w:val="00AE1630"/>
    <w:rsid w:val="00AE3660"/>
    <w:rsid w:val="00AE372E"/>
    <w:rsid w:val="00AE3E0B"/>
    <w:rsid w:val="00AE7056"/>
    <w:rsid w:val="00AE74AB"/>
    <w:rsid w:val="00AF2CAE"/>
    <w:rsid w:val="00AF6A4E"/>
    <w:rsid w:val="00AF6CF7"/>
    <w:rsid w:val="00AF6FF3"/>
    <w:rsid w:val="00B00585"/>
    <w:rsid w:val="00B03A73"/>
    <w:rsid w:val="00B04A26"/>
    <w:rsid w:val="00B11057"/>
    <w:rsid w:val="00B120E4"/>
    <w:rsid w:val="00B14A77"/>
    <w:rsid w:val="00B1556E"/>
    <w:rsid w:val="00B21EF7"/>
    <w:rsid w:val="00B30866"/>
    <w:rsid w:val="00B328E9"/>
    <w:rsid w:val="00B32D32"/>
    <w:rsid w:val="00B34105"/>
    <w:rsid w:val="00B36876"/>
    <w:rsid w:val="00B37243"/>
    <w:rsid w:val="00B42A41"/>
    <w:rsid w:val="00B42E9C"/>
    <w:rsid w:val="00B42EDD"/>
    <w:rsid w:val="00B43220"/>
    <w:rsid w:val="00B519D6"/>
    <w:rsid w:val="00B52D03"/>
    <w:rsid w:val="00B53D4B"/>
    <w:rsid w:val="00B53F2B"/>
    <w:rsid w:val="00B55F4A"/>
    <w:rsid w:val="00B70E13"/>
    <w:rsid w:val="00B77206"/>
    <w:rsid w:val="00B8188E"/>
    <w:rsid w:val="00B81B53"/>
    <w:rsid w:val="00B8284C"/>
    <w:rsid w:val="00B828CB"/>
    <w:rsid w:val="00B86B24"/>
    <w:rsid w:val="00B87CE6"/>
    <w:rsid w:val="00B92838"/>
    <w:rsid w:val="00B970A4"/>
    <w:rsid w:val="00B97FC4"/>
    <w:rsid w:val="00BA516C"/>
    <w:rsid w:val="00BA5FDD"/>
    <w:rsid w:val="00BA7106"/>
    <w:rsid w:val="00BA7655"/>
    <w:rsid w:val="00BB012F"/>
    <w:rsid w:val="00BB326D"/>
    <w:rsid w:val="00BB3369"/>
    <w:rsid w:val="00BB47E5"/>
    <w:rsid w:val="00BB49CB"/>
    <w:rsid w:val="00BB5BCB"/>
    <w:rsid w:val="00BC0B15"/>
    <w:rsid w:val="00BC7C88"/>
    <w:rsid w:val="00BD2933"/>
    <w:rsid w:val="00BD34A9"/>
    <w:rsid w:val="00BD7002"/>
    <w:rsid w:val="00BE1D65"/>
    <w:rsid w:val="00BE1DE1"/>
    <w:rsid w:val="00BE3484"/>
    <w:rsid w:val="00BE66AE"/>
    <w:rsid w:val="00BF20C5"/>
    <w:rsid w:val="00BF2714"/>
    <w:rsid w:val="00BF348A"/>
    <w:rsid w:val="00C00816"/>
    <w:rsid w:val="00C0209D"/>
    <w:rsid w:val="00C04A09"/>
    <w:rsid w:val="00C05A93"/>
    <w:rsid w:val="00C1111A"/>
    <w:rsid w:val="00C1391A"/>
    <w:rsid w:val="00C13D34"/>
    <w:rsid w:val="00C1640F"/>
    <w:rsid w:val="00C17A1D"/>
    <w:rsid w:val="00C20CEC"/>
    <w:rsid w:val="00C21781"/>
    <w:rsid w:val="00C302BA"/>
    <w:rsid w:val="00C327EC"/>
    <w:rsid w:val="00C34460"/>
    <w:rsid w:val="00C346B7"/>
    <w:rsid w:val="00C35E64"/>
    <w:rsid w:val="00C36886"/>
    <w:rsid w:val="00C37064"/>
    <w:rsid w:val="00C37AD5"/>
    <w:rsid w:val="00C42278"/>
    <w:rsid w:val="00C47645"/>
    <w:rsid w:val="00C53250"/>
    <w:rsid w:val="00C53CB9"/>
    <w:rsid w:val="00C54BA6"/>
    <w:rsid w:val="00C5612F"/>
    <w:rsid w:val="00C6045D"/>
    <w:rsid w:val="00C605B3"/>
    <w:rsid w:val="00C60F1C"/>
    <w:rsid w:val="00C61C31"/>
    <w:rsid w:val="00C63AFB"/>
    <w:rsid w:val="00C640DE"/>
    <w:rsid w:val="00C6524B"/>
    <w:rsid w:val="00C65A21"/>
    <w:rsid w:val="00C73562"/>
    <w:rsid w:val="00C73D6D"/>
    <w:rsid w:val="00C73DF4"/>
    <w:rsid w:val="00C75E24"/>
    <w:rsid w:val="00C765BC"/>
    <w:rsid w:val="00C8080D"/>
    <w:rsid w:val="00C81DB9"/>
    <w:rsid w:val="00C92BB1"/>
    <w:rsid w:val="00C93F97"/>
    <w:rsid w:val="00CA37B4"/>
    <w:rsid w:val="00CA3FC5"/>
    <w:rsid w:val="00CA40FE"/>
    <w:rsid w:val="00CA7908"/>
    <w:rsid w:val="00CB14C5"/>
    <w:rsid w:val="00CB1BE4"/>
    <w:rsid w:val="00CB33E5"/>
    <w:rsid w:val="00CB5D83"/>
    <w:rsid w:val="00CB766D"/>
    <w:rsid w:val="00CC0AE6"/>
    <w:rsid w:val="00CC18B6"/>
    <w:rsid w:val="00CC24F9"/>
    <w:rsid w:val="00CC7447"/>
    <w:rsid w:val="00CD5462"/>
    <w:rsid w:val="00CD721B"/>
    <w:rsid w:val="00CD73B8"/>
    <w:rsid w:val="00CF0260"/>
    <w:rsid w:val="00CF0338"/>
    <w:rsid w:val="00CF0856"/>
    <w:rsid w:val="00CF34EE"/>
    <w:rsid w:val="00CF4BA4"/>
    <w:rsid w:val="00CF5559"/>
    <w:rsid w:val="00D108CA"/>
    <w:rsid w:val="00D10966"/>
    <w:rsid w:val="00D124C8"/>
    <w:rsid w:val="00D14CE5"/>
    <w:rsid w:val="00D15579"/>
    <w:rsid w:val="00D15F93"/>
    <w:rsid w:val="00D2369B"/>
    <w:rsid w:val="00D30C6B"/>
    <w:rsid w:val="00D31EF0"/>
    <w:rsid w:val="00D32B19"/>
    <w:rsid w:val="00D32B4F"/>
    <w:rsid w:val="00D33B72"/>
    <w:rsid w:val="00D3411A"/>
    <w:rsid w:val="00D355B2"/>
    <w:rsid w:val="00D363F2"/>
    <w:rsid w:val="00D3718D"/>
    <w:rsid w:val="00D43435"/>
    <w:rsid w:val="00D43776"/>
    <w:rsid w:val="00D44715"/>
    <w:rsid w:val="00D452F3"/>
    <w:rsid w:val="00D55602"/>
    <w:rsid w:val="00D62B01"/>
    <w:rsid w:val="00D63C93"/>
    <w:rsid w:val="00D6451A"/>
    <w:rsid w:val="00D70664"/>
    <w:rsid w:val="00D70EB1"/>
    <w:rsid w:val="00D71E6C"/>
    <w:rsid w:val="00D76A17"/>
    <w:rsid w:val="00D808D3"/>
    <w:rsid w:val="00D811C1"/>
    <w:rsid w:val="00D81B55"/>
    <w:rsid w:val="00D82787"/>
    <w:rsid w:val="00D91BE1"/>
    <w:rsid w:val="00D9381F"/>
    <w:rsid w:val="00D97AA1"/>
    <w:rsid w:val="00DA093A"/>
    <w:rsid w:val="00DA35DF"/>
    <w:rsid w:val="00DA37F6"/>
    <w:rsid w:val="00DA43F1"/>
    <w:rsid w:val="00DA44F9"/>
    <w:rsid w:val="00DA4F04"/>
    <w:rsid w:val="00DB10D3"/>
    <w:rsid w:val="00DB66FF"/>
    <w:rsid w:val="00DC0780"/>
    <w:rsid w:val="00DC2F03"/>
    <w:rsid w:val="00DC53E2"/>
    <w:rsid w:val="00DD3674"/>
    <w:rsid w:val="00DD42D8"/>
    <w:rsid w:val="00DD6B37"/>
    <w:rsid w:val="00DD74AB"/>
    <w:rsid w:val="00DD76A3"/>
    <w:rsid w:val="00DF0470"/>
    <w:rsid w:val="00DF121A"/>
    <w:rsid w:val="00DF5909"/>
    <w:rsid w:val="00E00F71"/>
    <w:rsid w:val="00E043B3"/>
    <w:rsid w:val="00E049EA"/>
    <w:rsid w:val="00E11C3D"/>
    <w:rsid w:val="00E12B35"/>
    <w:rsid w:val="00E20E89"/>
    <w:rsid w:val="00E2131D"/>
    <w:rsid w:val="00E25DC8"/>
    <w:rsid w:val="00E31EB2"/>
    <w:rsid w:val="00E3234C"/>
    <w:rsid w:val="00E40FCC"/>
    <w:rsid w:val="00E425FD"/>
    <w:rsid w:val="00E42F40"/>
    <w:rsid w:val="00E438A9"/>
    <w:rsid w:val="00E43D62"/>
    <w:rsid w:val="00E45D67"/>
    <w:rsid w:val="00E462A7"/>
    <w:rsid w:val="00E57874"/>
    <w:rsid w:val="00E61C90"/>
    <w:rsid w:val="00E61E60"/>
    <w:rsid w:val="00E6254C"/>
    <w:rsid w:val="00E62F4F"/>
    <w:rsid w:val="00E646DA"/>
    <w:rsid w:val="00E70C3A"/>
    <w:rsid w:val="00E74048"/>
    <w:rsid w:val="00E75414"/>
    <w:rsid w:val="00E93DD8"/>
    <w:rsid w:val="00EA501A"/>
    <w:rsid w:val="00EB139F"/>
    <w:rsid w:val="00EB3254"/>
    <w:rsid w:val="00EB48FE"/>
    <w:rsid w:val="00EC0412"/>
    <w:rsid w:val="00EC0737"/>
    <w:rsid w:val="00EC48DB"/>
    <w:rsid w:val="00ED07A0"/>
    <w:rsid w:val="00ED374F"/>
    <w:rsid w:val="00ED4380"/>
    <w:rsid w:val="00ED6A2C"/>
    <w:rsid w:val="00EE343B"/>
    <w:rsid w:val="00EE35C8"/>
    <w:rsid w:val="00EE3CFF"/>
    <w:rsid w:val="00EE5BA8"/>
    <w:rsid w:val="00EE5FCC"/>
    <w:rsid w:val="00EE73BC"/>
    <w:rsid w:val="00EF11CF"/>
    <w:rsid w:val="00EF182B"/>
    <w:rsid w:val="00EF1DC8"/>
    <w:rsid w:val="00EF234E"/>
    <w:rsid w:val="00F0298F"/>
    <w:rsid w:val="00F04B3B"/>
    <w:rsid w:val="00F06FC2"/>
    <w:rsid w:val="00F10579"/>
    <w:rsid w:val="00F128FC"/>
    <w:rsid w:val="00F14991"/>
    <w:rsid w:val="00F21093"/>
    <w:rsid w:val="00F21A09"/>
    <w:rsid w:val="00F228BE"/>
    <w:rsid w:val="00F26287"/>
    <w:rsid w:val="00F26F23"/>
    <w:rsid w:val="00F27821"/>
    <w:rsid w:val="00F30093"/>
    <w:rsid w:val="00F303E3"/>
    <w:rsid w:val="00F3374A"/>
    <w:rsid w:val="00F348AA"/>
    <w:rsid w:val="00F40EF0"/>
    <w:rsid w:val="00F41E35"/>
    <w:rsid w:val="00F4246A"/>
    <w:rsid w:val="00F47D1D"/>
    <w:rsid w:val="00F50B35"/>
    <w:rsid w:val="00F50C3A"/>
    <w:rsid w:val="00F522CD"/>
    <w:rsid w:val="00F6098D"/>
    <w:rsid w:val="00F61437"/>
    <w:rsid w:val="00F61700"/>
    <w:rsid w:val="00F62CB6"/>
    <w:rsid w:val="00F64A24"/>
    <w:rsid w:val="00F75C5C"/>
    <w:rsid w:val="00F8442B"/>
    <w:rsid w:val="00F84E81"/>
    <w:rsid w:val="00F85E94"/>
    <w:rsid w:val="00F87189"/>
    <w:rsid w:val="00F93E0C"/>
    <w:rsid w:val="00F95BEE"/>
    <w:rsid w:val="00F97AD7"/>
    <w:rsid w:val="00FA087F"/>
    <w:rsid w:val="00FA2EE0"/>
    <w:rsid w:val="00FA3DAD"/>
    <w:rsid w:val="00FB19CD"/>
    <w:rsid w:val="00FB3FB6"/>
    <w:rsid w:val="00FB45F1"/>
    <w:rsid w:val="00FB4AAC"/>
    <w:rsid w:val="00FB62AA"/>
    <w:rsid w:val="00FB6C29"/>
    <w:rsid w:val="00FC00ED"/>
    <w:rsid w:val="00FC4848"/>
    <w:rsid w:val="00FC7962"/>
    <w:rsid w:val="00FC7A97"/>
    <w:rsid w:val="00FD053A"/>
    <w:rsid w:val="00FD0BEB"/>
    <w:rsid w:val="00FD53D6"/>
    <w:rsid w:val="00FD6246"/>
    <w:rsid w:val="00FE0F28"/>
    <w:rsid w:val="00FE12B4"/>
    <w:rsid w:val="00FE1331"/>
    <w:rsid w:val="00FE21EA"/>
    <w:rsid w:val="00FE2FFB"/>
    <w:rsid w:val="00FE6DC2"/>
    <w:rsid w:val="00FF3184"/>
    <w:rsid w:val="01A705BA"/>
    <w:rsid w:val="023569FC"/>
    <w:rsid w:val="03A2E557"/>
    <w:rsid w:val="03ADE98D"/>
    <w:rsid w:val="0522A441"/>
    <w:rsid w:val="05A95A8D"/>
    <w:rsid w:val="0627AD02"/>
    <w:rsid w:val="070CC236"/>
    <w:rsid w:val="089CE4EF"/>
    <w:rsid w:val="0964CB7A"/>
    <w:rsid w:val="09A974DE"/>
    <w:rsid w:val="0B3CF570"/>
    <w:rsid w:val="0C96D516"/>
    <w:rsid w:val="0D8B48AD"/>
    <w:rsid w:val="0DE65C88"/>
    <w:rsid w:val="0E296EDC"/>
    <w:rsid w:val="0EBCD5E5"/>
    <w:rsid w:val="0F9D3785"/>
    <w:rsid w:val="10122120"/>
    <w:rsid w:val="108148B8"/>
    <w:rsid w:val="10DE4689"/>
    <w:rsid w:val="1167A2B4"/>
    <w:rsid w:val="11E52365"/>
    <w:rsid w:val="11FFB6F2"/>
    <w:rsid w:val="122BC879"/>
    <w:rsid w:val="12BE73F6"/>
    <w:rsid w:val="12C5D97F"/>
    <w:rsid w:val="13E1457F"/>
    <w:rsid w:val="13E3BFF8"/>
    <w:rsid w:val="16425F7B"/>
    <w:rsid w:val="172DBAD3"/>
    <w:rsid w:val="1735DF5C"/>
    <w:rsid w:val="1870DD47"/>
    <w:rsid w:val="1B6A03F1"/>
    <w:rsid w:val="1C082F60"/>
    <w:rsid w:val="1C383997"/>
    <w:rsid w:val="1CBF8EEF"/>
    <w:rsid w:val="1F0F7DBA"/>
    <w:rsid w:val="1F3E646F"/>
    <w:rsid w:val="206D0C64"/>
    <w:rsid w:val="206F87A9"/>
    <w:rsid w:val="2075BD9B"/>
    <w:rsid w:val="22A7DDA5"/>
    <w:rsid w:val="22E4FD86"/>
    <w:rsid w:val="232418E1"/>
    <w:rsid w:val="23460555"/>
    <w:rsid w:val="23651242"/>
    <w:rsid w:val="24134123"/>
    <w:rsid w:val="24CF1654"/>
    <w:rsid w:val="2594C470"/>
    <w:rsid w:val="2595CF1E"/>
    <w:rsid w:val="25AF9E33"/>
    <w:rsid w:val="263C812A"/>
    <w:rsid w:val="26D4EB69"/>
    <w:rsid w:val="2722F12C"/>
    <w:rsid w:val="2782790A"/>
    <w:rsid w:val="27B1822C"/>
    <w:rsid w:val="28871B99"/>
    <w:rsid w:val="2B15CDAF"/>
    <w:rsid w:val="2B2D90A9"/>
    <w:rsid w:val="2B415F5E"/>
    <w:rsid w:val="2B98EC67"/>
    <w:rsid w:val="2DF1DFEF"/>
    <w:rsid w:val="2E3DE964"/>
    <w:rsid w:val="2E8307E9"/>
    <w:rsid w:val="2E867AAE"/>
    <w:rsid w:val="2F3794E1"/>
    <w:rsid w:val="310691E7"/>
    <w:rsid w:val="31931CD3"/>
    <w:rsid w:val="31E6BF1A"/>
    <w:rsid w:val="33640DC7"/>
    <w:rsid w:val="34755114"/>
    <w:rsid w:val="3557CD6D"/>
    <w:rsid w:val="38DC560F"/>
    <w:rsid w:val="3B4461EB"/>
    <w:rsid w:val="3C63E68C"/>
    <w:rsid w:val="3C826104"/>
    <w:rsid w:val="3C8943B8"/>
    <w:rsid w:val="3C90263D"/>
    <w:rsid w:val="3DE976FA"/>
    <w:rsid w:val="3E196BD6"/>
    <w:rsid w:val="3E2516E2"/>
    <w:rsid w:val="3E67F222"/>
    <w:rsid w:val="3F3B342E"/>
    <w:rsid w:val="3FA1747B"/>
    <w:rsid w:val="3FAC6EC0"/>
    <w:rsid w:val="3FD579FC"/>
    <w:rsid w:val="3FE01A12"/>
    <w:rsid w:val="3FFB415E"/>
    <w:rsid w:val="4050EE6F"/>
    <w:rsid w:val="41272D05"/>
    <w:rsid w:val="41B3157B"/>
    <w:rsid w:val="41F6DA04"/>
    <w:rsid w:val="420BAFB4"/>
    <w:rsid w:val="42FE4F9E"/>
    <w:rsid w:val="47918376"/>
    <w:rsid w:val="4830E36D"/>
    <w:rsid w:val="484A045D"/>
    <w:rsid w:val="495D9EAA"/>
    <w:rsid w:val="495EE84F"/>
    <w:rsid w:val="49E0A3E6"/>
    <w:rsid w:val="4A37B65C"/>
    <w:rsid w:val="4B787868"/>
    <w:rsid w:val="4E17253F"/>
    <w:rsid w:val="5220A48E"/>
    <w:rsid w:val="535AEB90"/>
    <w:rsid w:val="5400F044"/>
    <w:rsid w:val="550887E9"/>
    <w:rsid w:val="554976DE"/>
    <w:rsid w:val="55568007"/>
    <w:rsid w:val="56DC2926"/>
    <w:rsid w:val="57182B12"/>
    <w:rsid w:val="587FD0C9"/>
    <w:rsid w:val="599A23CF"/>
    <w:rsid w:val="5A5E4F82"/>
    <w:rsid w:val="5B68A8B0"/>
    <w:rsid w:val="5C6ED979"/>
    <w:rsid w:val="5C8EBF1A"/>
    <w:rsid w:val="5D06ABDD"/>
    <w:rsid w:val="5DD30A2F"/>
    <w:rsid w:val="5DDC618B"/>
    <w:rsid w:val="5E3D104C"/>
    <w:rsid w:val="60040CCB"/>
    <w:rsid w:val="60EEA682"/>
    <w:rsid w:val="6141401C"/>
    <w:rsid w:val="619E4935"/>
    <w:rsid w:val="61CF6018"/>
    <w:rsid w:val="624648DA"/>
    <w:rsid w:val="62A71A71"/>
    <w:rsid w:val="630A19C2"/>
    <w:rsid w:val="63E50337"/>
    <w:rsid w:val="64BAF4FB"/>
    <w:rsid w:val="658E2EA8"/>
    <w:rsid w:val="66422F4E"/>
    <w:rsid w:val="6812104B"/>
    <w:rsid w:val="68AB2E75"/>
    <w:rsid w:val="69AF9172"/>
    <w:rsid w:val="69E91C55"/>
    <w:rsid w:val="6A69A565"/>
    <w:rsid w:val="6A7A8FA1"/>
    <w:rsid w:val="6AAFFBFC"/>
    <w:rsid w:val="6B079637"/>
    <w:rsid w:val="6C512649"/>
    <w:rsid w:val="6DD19A59"/>
    <w:rsid w:val="6F3B2A77"/>
    <w:rsid w:val="703FED21"/>
    <w:rsid w:val="7053AFCF"/>
    <w:rsid w:val="70CD1D24"/>
    <w:rsid w:val="71864E53"/>
    <w:rsid w:val="72C3E833"/>
    <w:rsid w:val="72C85CB0"/>
    <w:rsid w:val="73CA8262"/>
    <w:rsid w:val="74234318"/>
    <w:rsid w:val="74ADF54D"/>
    <w:rsid w:val="74BB24FF"/>
    <w:rsid w:val="762B008B"/>
    <w:rsid w:val="767964ED"/>
    <w:rsid w:val="7725C99A"/>
    <w:rsid w:val="775AE3DA"/>
    <w:rsid w:val="78F8EACA"/>
    <w:rsid w:val="7945F069"/>
    <w:rsid w:val="7A3770DD"/>
    <w:rsid w:val="7B99BCDB"/>
    <w:rsid w:val="7BE05B57"/>
    <w:rsid w:val="7CA83CE0"/>
    <w:rsid w:val="7D5DD85A"/>
    <w:rsid w:val="7DDDE973"/>
    <w:rsid w:val="7E32C822"/>
    <w:rsid w:val="7F40354A"/>
    <w:rsid w:val="7F460FC7"/>
    <w:rsid w:val="7F4F48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DECA4"/>
  <w15:docId w15:val="{2C8ACC7A-2CE0-46BC-AC34-083485281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6C2"/>
  </w:style>
  <w:style w:type="paragraph" w:styleId="Heading1">
    <w:name w:val="heading 1"/>
    <w:basedOn w:val="ListParagraph"/>
    <w:next w:val="Normal"/>
    <w:link w:val="Heading1Char"/>
    <w:qFormat/>
    <w:rsid w:val="00111F0D"/>
    <w:pPr>
      <w:numPr>
        <w:numId w:val="30"/>
      </w:numPr>
      <w:outlineLvl w:val="0"/>
    </w:pPr>
    <w:rPr>
      <w:rFonts w:ascii="Arial" w:eastAsia="Arial" w:hAnsi="Arial" w:cs="Arial"/>
      <w:b/>
      <w:bCs/>
    </w:rPr>
  </w:style>
  <w:style w:type="paragraph" w:styleId="Heading2">
    <w:name w:val="heading 2"/>
    <w:basedOn w:val="NoSpacing"/>
    <w:next w:val="Normal"/>
    <w:link w:val="Heading2Char"/>
    <w:uiPriority w:val="9"/>
    <w:unhideWhenUsed/>
    <w:qFormat/>
    <w:rsid w:val="00111F0D"/>
    <w:pPr>
      <w:numPr>
        <w:ilvl w:val="1"/>
        <w:numId w:val="30"/>
      </w:numPr>
      <w:jc w:val="both"/>
      <w:outlineLvl w:val="1"/>
    </w:pPr>
    <w:rPr>
      <w:rFonts w:ascii="Arial" w:eastAsia="Arial" w:hAnsi="Arial" w:cs="Arial"/>
      <w:b/>
      <w:bCs/>
    </w:rPr>
  </w:style>
  <w:style w:type="paragraph" w:styleId="Heading3">
    <w:name w:val="heading 3"/>
    <w:basedOn w:val="NoSpacing"/>
    <w:next w:val="Normal"/>
    <w:link w:val="Heading3Char"/>
    <w:uiPriority w:val="9"/>
    <w:unhideWhenUsed/>
    <w:qFormat/>
    <w:rsid w:val="00111F0D"/>
    <w:pPr>
      <w:numPr>
        <w:ilvl w:val="2"/>
        <w:numId w:val="30"/>
      </w:numPr>
      <w:outlineLvl w:val="2"/>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5A6"/>
    <w:rPr>
      <w:rFonts w:ascii="Tahoma" w:hAnsi="Tahoma" w:cs="Tahoma"/>
      <w:sz w:val="16"/>
      <w:szCs w:val="16"/>
    </w:rPr>
  </w:style>
  <w:style w:type="character" w:customStyle="1" w:styleId="Heading1Char">
    <w:name w:val="Heading 1 Char"/>
    <w:basedOn w:val="DefaultParagraphFont"/>
    <w:link w:val="Heading1"/>
    <w:rsid w:val="00111F0D"/>
    <w:rPr>
      <w:rFonts w:ascii="Arial" w:eastAsia="Arial" w:hAnsi="Arial" w:cs="Arial"/>
      <w:b/>
      <w:bCs/>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A2D"/>
  </w:style>
  <w:style w:type="paragraph" w:styleId="Footer">
    <w:name w:val="footer"/>
    <w:basedOn w:val="Normal"/>
    <w:link w:val="FooterChar"/>
    <w:uiPriority w:val="99"/>
    <w:unhideWhenUsed/>
    <w:rsid w:val="0015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A2D"/>
  </w:style>
  <w:style w:type="table" w:styleId="TableGrid">
    <w:name w:val="Table Grid"/>
    <w:basedOn w:val="TableNormal"/>
    <w:uiPriority w:val="39"/>
    <w:rsid w:val="0015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D313A"/>
    <w:rPr>
      <w:color w:val="0000FF" w:themeColor="hyperlink"/>
      <w:u w:val="single"/>
    </w:rPr>
  </w:style>
  <w:style w:type="character" w:customStyle="1" w:styleId="Heading2Char">
    <w:name w:val="Heading 2 Char"/>
    <w:basedOn w:val="DefaultParagraphFont"/>
    <w:link w:val="Heading2"/>
    <w:uiPriority w:val="9"/>
    <w:rsid w:val="00111F0D"/>
    <w:rPr>
      <w:rFonts w:ascii="Arial" w:eastAsia="Arial" w:hAnsi="Arial" w:cs="Arial"/>
      <w:b/>
      <w:bCs/>
    </w:rPr>
  </w:style>
  <w:style w:type="paragraph" w:styleId="BodyTextIndent2">
    <w:name w:val="Body Text Indent 2"/>
    <w:basedOn w:val="Normal"/>
    <w:link w:val="BodyTextIndent2Char"/>
    <w:rsid w:val="009D313A"/>
    <w:pPr>
      <w:spacing w:after="120" w:line="240" w:lineRule="atLeast"/>
      <w:ind w:left="900"/>
    </w:pPr>
    <w:rPr>
      <w:rFonts w:ascii="Times New Roman" w:eastAsia="Times New Roman" w:hAnsi="Times New Roman" w:cs="Times New Roman"/>
      <w:sz w:val="24"/>
      <w:szCs w:val="20"/>
      <w:lang w:eastAsia="en-US"/>
    </w:rPr>
  </w:style>
  <w:style w:type="character" w:customStyle="1" w:styleId="BodyTextIndent2Char">
    <w:name w:val="Body Text Indent 2 Char"/>
    <w:basedOn w:val="DefaultParagraphFont"/>
    <w:link w:val="BodyTextIndent2"/>
    <w:rsid w:val="009D313A"/>
    <w:rPr>
      <w:rFonts w:ascii="Times New Roman" w:eastAsia="Times New Roman" w:hAnsi="Times New Roman" w:cs="Times New Roman"/>
      <w:sz w:val="24"/>
      <w:szCs w:val="20"/>
      <w:lang w:eastAsia="en-US"/>
    </w:rPr>
  </w:style>
  <w:style w:type="paragraph" w:customStyle="1" w:styleId="Pa4">
    <w:name w:val="Pa4"/>
    <w:basedOn w:val="Default"/>
    <w:next w:val="Default"/>
    <w:uiPriority w:val="99"/>
    <w:rsid w:val="009D313A"/>
    <w:pPr>
      <w:spacing w:line="241" w:lineRule="atLeast"/>
    </w:pPr>
    <w:rPr>
      <w:rFonts w:ascii="Wingdings" w:eastAsia="Times New Roman" w:hAnsi="Wingdings" w:cs="Times New Roman"/>
      <w:color w:val="auto"/>
    </w:rPr>
  </w:style>
  <w:style w:type="character" w:customStyle="1" w:styleId="A4">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 w:type="table" w:customStyle="1" w:styleId="TableGrid1">
    <w:name w:val="Table Grid1"/>
    <w:basedOn w:val="TableNormal"/>
    <w:next w:val="TableGrid"/>
    <w:uiPriority w:val="59"/>
    <w:rsid w:val="00BD7002"/>
    <w:pPr>
      <w:spacing w:before="40" w:after="40" w:line="240" w:lineRule="auto"/>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9635B1"/>
    <w:rPr>
      <w:sz w:val="16"/>
      <w:szCs w:val="16"/>
    </w:rPr>
  </w:style>
  <w:style w:type="paragraph" w:styleId="CommentText">
    <w:name w:val="annotation text"/>
    <w:basedOn w:val="Normal"/>
    <w:link w:val="CommentTextChar"/>
    <w:uiPriority w:val="99"/>
    <w:unhideWhenUsed/>
    <w:rsid w:val="009635B1"/>
    <w:pPr>
      <w:spacing w:line="240" w:lineRule="auto"/>
    </w:pPr>
    <w:rPr>
      <w:sz w:val="20"/>
      <w:szCs w:val="20"/>
    </w:rPr>
  </w:style>
  <w:style w:type="character" w:customStyle="1" w:styleId="CommentTextChar">
    <w:name w:val="Comment Text Char"/>
    <w:basedOn w:val="DefaultParagraphFont"/>
    <w:link w:val="CommentText"/>
    <w:uiPriority w:val="99"/>
    <w:rsid w:val="009635B1"/>
    <w:rPr>
      <w:sz w:val="20"/>
      <w:szCs w:val="20"/>
    </w:rPr>
  </w:style>
  <w:style w:type="paragraph" w:styleId="CommentSubject">
    <w:name w:val="annotation subject"/>
    <w:basedOn w:val="CommentText"/>
    <w:next w:val="CommentText"/>
    <w:link w:val="CommentSubjectChar"/>
    <w:uiPriority w:val="99"/>
    <w:semiHidden/>
    <w:unhideWhenUsed/>
    <w:rsid w:val="009635B1"/>
    <w:rPr>
      <w:b/>
      <w:bCs/>
    </w:rPr>
  </w:style>
  <w:style w:type="character" w:customStyle="1" w:styleId="CommentSubjectChar">
    <w:name w:val="Comment Subject Char"/>
    <w:basedOn w:val="CommentTextChar"/>
    <w:link w:val="CommentSubject"/>
    <w:uiPriority w:val="99"/>
    <w:semiHidden/>
    <w:rsid w:val="009635B1"/>
    <w:rPr>
      <w:b/>
      <w:bCs/>
      <w:sz w:val="20"/>
      <w:szCs w:val="20"/>
    </w:rPr>
  </w:style>
  <w:style w:type="character" w:customStyle="1" w:styleId="Heading3Char">
    <w:name w:val="Heading 3 Char"/>
    <w:basedOn w:val="DefaultParagraphFont"/>
    <w:link w:val="Heading3"/>
    <w:uiPriority w:val="9"/>
    <w:rsid w:val="00111F0D"/>
    <w:rPr>
      <w:rFonts w:ascii="Arial" w:eastAsia="Arial" w:hAnsi="Arial" w:cs="Arial"/>
      <w:b/>
      <w:bCs/>
    </w:rPr>
  </w:style>
  <w:style w:type="paragraph" w:styleId="BodyText">
    <w:name w:val="Body Text"/>
    <w:aliases w:val="bt"/>
    <w:basedOn w:val="Normal"/>
    <w:link w:val="BodyTextChar"/>
    <w:unhideWhenUsed/>
    <w:rsid w:val="004F0636"/>
    <w:pPr>
      <w:spacing w:after="120"/>
    </w:pPr>
  </w:style>
  <w:style w:type="character" w:customStyle="1" w:styleId="BodyTextChar">
    <w:name w:val="Body Text Char"/>
    <w:aliases w:val="bt Char"/>
    <w:basedOn w:val="DefaultParagraphFont"/>
    <w:link w:val="BodyText"/>
    <w:rsid w:val="004F0636"/>
  </w:style>
  <w:style w:type="paragraph" w:customStyle="1" w:styleId="Heading">
    <w:name w:val="Heading"/>
    <w:basedOn w:val="BodyText"/>
    <w:rsid w:val="008555B6"/>
    <w:pPr>
      <w:spacing w:before="240" w:after="60" w:line="240" w:lineRule="auto"/>
    </w:pPr>
    <w:rPr>
      <w:rFonts w:ascii="Tahoma" w:eastAsia="Times New Roman" w:hAnsi="Tahoma" w:cs="Times New Roman"/>
      <w:b/>
      <w:sz w:val="24"/>
      <w:szCs w:val="20"/>
      <w:lang w:eastAsia="en-US"/>
    </w:rPr>
  </w:style>
  <w:style w:type="character" w:styleId="FollowedHyperlink">
    <w:name w:val="FollowedHyperlink"/>
    <w:basedOn w:val="DefaultParagraphFont"/>
    <w:uiPriority w:val="99"/>
    <w:semiHidden/>
    <w:unhideWhenUsed/>
    <w:rsid w:val="00913ECF"/>
    <w:rPr>
      <w:color w:val="800080" w:themeColor="followedHyperlink"/>
      <w:u w:val="single"/>
    </w:rPr>
  </w:style>
  <w:style w:type="paragraph" w:styleId="TOCHeading">
    <w:name w:val="TOC Heading"/>
    <w:basedOn w:val="Heading1"/>
    <w:next w:val="Normal"/>
    <w:uiPriority w:val="39"/>
    <w:unhideWhenUsed/>
    <w:qFormat/>
    <w:rsid w:val="00111F0D"/>
    <w:pPr>
      <w:keepNext/>
      <w:keepLines/>
      <w:numPr>
        <w:numId w:val="0"/>
      </w:numPr>
      <w:spacing w:before="240" w:after="0" w:line="259" w:lineRule="auto"/>
      <w:contextualSpacing w:val="0"/>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11F0D"/>
    <w:pPr>
      <w:spacing w:after="100"/>
    </w:pPr>
  </w:style>
  <w:style w:type="paragraph" w:styleId="TOC2">
    <w:name w:val="toc 2"/>
    <w:basedOn w:val="Normal"/>
    <w:next w:val="Normal"/>
    <w:autoRedefine/>
    <w:uiPriority w:val="39"/>
    <w:unhideWhenUsed/>
    <w:rsid w:val="005D21CF"/>
    <w:pPr>
      <w:tabs>
        <w:tab w:val="left" w:pos="880"/>
        <w:tab w:val="right" w:leader="dot" w:pos="9016"/>
      </w:tabs>
      <w:spacing w:after="0"/>
      <w:ind w:left="221"/>
    </w:pPr>
  </w:style>
  <w:style w:type="paragraph" w:styleId="TOC3">
    <w:name w:val="toc 3"/>
    <w:basedOn w:val="Normal"/>
    <w:next w:val="Normal"/>
    <w:autoRedefine/>
    <w:uiPriority w:val="39"/>
    <w:unhideWhenUsed/>
    <w:rsid w:val="00111F0D"/>
    <w:pPr>
      <w:spacing w:after="100"/>
      <w:ind w:left="440"/>
    </w:pPr>
  </w:style>
  <w:style w:type="paragraph" w:styleId="Revision">
    <w:name w:val="Revision"/>
    <w:hidden/>
    <w:uiPriority w:val="99"/>
    <w:semiHidden/>
    <w:rsid w:val="0045006E"/>
    <w:pPr>
      <w:spacing w:after="0" w:line="240" w:lineRule="auto"/>
    </w:pPr>
  </w:style>
  <w:style w:type="character" w:styleId="UnresolvedMention">
    <w:name w:val="Unresolved Mention"/>
    <w:basedOn w:val="DefaultParagraphFont"/>
    <w:uiPriority w:val="99"/>
    <w:semiHidden/>
    <w:unhideWhenUsed/>
    <w:rsid w:val="00382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946999">
      <w:bodyDiv w:val="1"/>
      <w:marLeft w:val="0"/>
      <w:marRight w:val="0"/>
      <w:marTop w:val="0"/>
      <w:marBottom w:val="0"/>
      <w:divBdr>
        <w:top w:val="none" w:sz="0" w:space="0" w:color="auto"/>
        <w:left w:val="none" w:sz="0" w:space="0" w:color="auto"/>
        <w:bottom w:val="none" w:sz="0" w:space="0" w:color="auto"/>
        <w:right w:val="none" w:sz="0" w:space="0" w:color="auto"/>
      </w:divBdr>
      <w:divsChild>
        <w:div w:id="1435515411">
          <w:marLeft w:val="0"/>
          <w:marRight w:val="0"/>
          <w:marTop w:val="0"/>
          <w:marBottom w:val="0"/>
          <w:divBdr>
            <w:top w:val="none" w:sz="0" w:space="0" w:color="auto"/>
            <w:left w:val="none" w:sz="0" w:space="0" w:color="auto"/>
            <w:bottom w:val="none" w:sz="0" w:space="0" w:color="auto"/>
            <w:right w:val="none" w:sz="0" w:space="0" w:color="auto"/>
          </w:divBdr>
          <w:divsChild>
            <w:div w:id="986320162">
              <w:marLeft w:val="0"/>
              <w:marRight w:val="0"/>
              <w:marTop w:val="0"/>
              <w:marBottom w:val="0"/>
              <w:divBdr>
                <w:top w:val="none" w:sz="0" w:space="0" w:color="auto"/>
                <w:left w:val="none" w:sz="0" w:space="0" w:color="auto"/>
                <w:bottom w:val="none" w:sz="0" w:space="0" w:color="auto"/>
                <w:right w:val="none" w:sz="0" w:space="0" w:color="auto"/>
              </w:divBdr>
              <w:divsChild>
                <w:div w:id="628626942">
                  <w:marLeft w:val="0"/>
                  <w:marRight w:val="0"/>
                  <w:marTop w:val="0"/>
                  <w:marBottom w:val="0"/>
                  <w:divBdr>
                    <w:top w:val="none" w:sz="0" w:space="0" w:color="auto"/>
                    <w:left w:val="none" w:sz="0" w:space="0" w:color="auto"/>
                    <w:bottom w:val="none" w:sz="0" w:space="0" w:color="auto"/>
                    <w:right w:val="none" w:sz="0" w:space="0" w:color="auto"/>
                  </w:divBdr>
                  <w:divsChild>
                    <w:div w:id="1059594423">
                      <w:marLeft w:val="0"/>
                      <w:marRight w:val="0"/>
                      <w:marTop w:val="0"/>
                      <w:marBottom w:val="0"/>
                      <w:divBdr>
                        <w:top w:val="none" w:sz="0" w:space="0" w:color="auto"/>
                        <w:left w:val="none" w:sz="0" w:space="0" w:color="auto"/>
                        <w:bottom w:val="none" w:sz="0" w:space="0" w:color="auto"/>
                        <w:right w:val="none" w:sz="0" w:space="0" w:color="auto"/>
                      </w:divBdr>
                      <w:divsChild>
                        <w:div w:id="2141532825">
                          <w:marLeft w:val="0"/>
                          <w:marRight w:val="0"/>
                          <w:marTop w:val="0"/>
                          <w:marBottom w:val="0"/>
                          <w:divBdr>
                            <w:top w:val="none" w:sz="0" w:space="0" w:color="auto"/>
                            <w:left w:val="none" w:sz="0" w:space="0" w:color="auto"/>
                            <w:bottom w:val="none" w:sz="0" w:space="0" w:color="auto"/>
                            <w:right w:val="none" w:sz="0" w:space="0" w:color="auto"/>
                          </w:divBdr>
                          <w:divsChild>
                            <w:div w:id="857429985">
                              <w:marLeft w:val="0"/>
                              <w:marRight w:val="0"/>
                              <w:marTop w:val="0"/>
                              <w:marBottom w:val="0"/>
                              <w:divBdr>
                                <w:top w:val="none" w:sz="0" w:space="0" w:color="auto"/>
                                <w:left w:val="none" w:sz="0" w:space="0" w:color="auto"/>
                                <w:bottom w:val="none" w:sz="0" w:space="0" w:color="auto"/>
                                <w:right w:val="none" w:sz="0" w:space="0" w:color="auto"/>
                              </w:divBdr>
                              <w:divsChild>
                                <w:div w:id="1619331301">
                                  <w:marLeft w:val="0"/>
                                  <w:marRight w:val="0"/>
                                  <w:marTop w:val="0"/>
                                  <w:marBottom w:val="0"/>
                                  <w:divBdr>
                                    <w:top w:val="none" w:sz="0" w:space="0" w:color="auto"/>
                                    <w:left w:val="none" w:sz="0" w:space="0" w:color="auto"/>
                                    <w:bottom w:val="none" w:sz="0" w:space="0" w:color="auto"/>
                                    <w:right w:val="none" w:sz="0" w:space="0" w:color="auto"/>
                                  </w:divBdr>
                                  <w:divsChild>
                                    <w:div w:id="1730496863">
                                      <w:marLeft w:val="0"/>
                                      <w:marRight w:val="0"/>
                                      <w:marTop w:val="0"/>
                                      <w:marBottom w:val="0"/>
                                      <w:divBdr>
                                        <w:top w:val="none" w:sz="0" w:space="0" w:color="auto"/>
                                        <w:left w:val="none" w:sz="0" w:space="0" w:color="auto"/>
                                        <w:bottom w:val="none" w:sz="0" w:space="0" w:color="auto"/>
                                        <w:right w:val="none" w:sz="0" w:space="0" w:color="auto"/>
                                      </w:divBdr>
                                      <w:divsChild>
                                        <w:div w:id="140856451">
                                          <w:marLeft w:val="0"/>
                                          <w:marRight w:val="0"/>
                                          <w:marTop w:val="0"/>
                                          <w:marBottom w:val="0"/>
                                          <w:divBdr>
                                            <w:top w:val="none" w:sz="0" w:space="0" w:color="auto"/>
                                            <w:left w:val="none" w:sz="0" w:space="0" w:color="auto"/>
                                            <w:bottom w:val="none" w:sz="0" w:space="0" w:color="auto"/>
                                            <w:right w:val="none" w:sz="0" w:space="0" w:color="auto"/>
                                          </w:divBdr>
                                          <w:divsChild>
                                            <w:div w:id="2029677619">
                                              <w:marLeft w:val="0"/>
                                              <w:marRight w:val="0"/>
                                              <w:marTop w:val="0"/>
                                              <w:marBottom w:val="0"/>
                                              <w:divBdr>
                                                <w:top w:val="none" w:sz="0" w:space="0" w:color="auto"/>
                                                <w:left w:val="none" w:sz="0" w:space="0" w:color="auto"/>
                                                <w:bottom w:val="none" w:sz="0" w:space="0" w:color="auto"/>
                                                <w:right w:val="none" w:sz="0" w:space="0" w:color="auto"/>
                                              </w:divBdr>
                                              <w:divsChild>
                                                <w:div w:id="139345230">
                                                  <w:marLeft w:val="0"/>
                                                  <w:marRight w:val="0"/>
                                                  <w:marTop w:val="0"/>
                                                  <w:marBottom w:val="0"/>
                                                  <w:divBdr>
                                                    <w:top w:val="single" w:sz="6" w:space="0" w:color="ABABAB"/>
                                                    <w:left w:val="single" w:sz="6" w:space="0" w:color="ABABAB"/>
                                                    <w:bottom w:val="none" w:sz="0" w:space="0" w:color="auto"/>
                                                    <w:right w:val="single" w:sz="6" w:space="0" w:color="ABABAB"/>
                                                  </w:divBdr>
                                                  <w:divsChild>
                                                    <w:div w:id="1922179405">
                                                      <w:marLeft w:val="0"/>
                                                      <w:marRight w:val="0"/>
                                                      <w:marTop w:val="0"/>
                                                      <w:marBottom w:val="0"/>
                                                      <w:divBdr>
                                                        <w:top w:val="none" w:sz="0" w:space="0" w:color="auto"/>
                                                        <w:left w:val="none" w:sz="0" w:space="0" w:color="auto"/>
                                                        <w:bottom w:val="none" w:sz="0" w:space="0" w:color="auto"/>
                                                        <w:right w:val="none" w:sz="0" w:space="0" w:color="auto"/>
                                                      </w:divBdr>
                                                      <w:divsChild>
                                                        <w:div w:id="1870990850">
                                                          <w:marLeft w:val="0"/>
                                                          <w:marRight w:val="0"/>
                                                          <w:marTop w:val="0"/>
                                                          <w:marBottom w:val="0"/>
                                                          <w:divBdr>
                                                            <w:top w:val="none" w:sz="0" w:space="0" w:color="auto"/>
                                                            <w:left w:val="none" w:sz="0" w:space="0" w:color="auto"/>
                                                            <w:bottom w:val="none" w:sz="0" w:space="0" w:color="auto"/>
                                                            <w:right w:val="none" w:sz="0" w:space="0" w:color="auto"/>
                                                          </w:divBdr>
                                                          <w:divsChild>
                                                            <w:div w:id="1298029203">
                                                              <w:marLeft w:val="0"/>
                                                              <w:marRight w:val="0"/>
                                                              <w:marTop w:val="0"/>
                                                              <w:marBottom w:val="0"/>
                                                              <w:divBdr>
                                                                <w:top w:val="none" w:sz="0" w:space="0" w:color="auto"/>
                                                                <w:left w:val="none" w:sz="0" w:space="0" w:color="auto"/>
                                                                <w:bottom w:val="none" w:sz="0" w:space="0" w:color="auto"/>
                                                                <w:right w:val="none" w:sz="0" w:space="0" w:color="auto"/>
                                                              </w:divBdr>
                                                              <w:divsChild>
                                                                <w:div w:id="597756290">
                                                                  <w:marLeft w:val="0"/>
                                                                  <w:marRight w:val="0"/>
                                                                  <w:marTop w:val="0"/>
                                                                  <w:marBottom w:val="0"/>
                                                                  <w:divBdr>
                                                                    <w:top w:val="none" w:sz="0" w:space="0" w:color="auto"/>
                                                                    <w:left w:val="none" w:sz="0" w:space="0" w:color="auto"/>
                                                                    <w:bottom w:val="none" w:sz="0" w:space="0" w:color="auto"/>
                                                                    <w:right w:val="none" w:sz="0" w:space="0" w:color="auto"/>
                                                                  </w:divBdr>
                                                                  <w:divsChild>
                                                                    <w:div w:id="986933580">
                                                                      <w:marLeft w:val="0"/>
                                                                      <w:marRight w:val="0"/>
                                                                      <w:marTop w:val="0"/>
                                                                      <w:marBottom w:val="0"/>
                                                                      <w:divBdr>
                                                                        <w:top w:val="none" w:sz="0" w:space="0" w:color="auto"/>
                                                                        <w:left w:val="none" w:sz="0" w:space="0" w:color="auto"/>
                                                                        <w:bottom w:val="none" w:sz="0" w:space="0" w:color="auto"/>
                                                                        <w:right w:val="none" w:sz="0" w:space="0" w:color="auto"/>
                                                                      </w:divBdr>
                                                                      <w:divsChild>
                                                                        <w:div w:id="881595268">
                                                                          <w:marLeft w:val="0"/>
                                                                          <w:marRight w:val="0"/>
                                                                          <w:marTop w:val="0"/>
                                                                          <w:marBottom w:val="0"/>
                                                                          <w:divBdr>
                                                                            <w:top w:val="none" w:sz="0" w:space="0" w:color="auto"/>
                                                                            <w:left w:val="none" w:sz="0" w:space="0" w:color="auto"/>
                                                                            <w:bottom w:val="none" w:sz="0" w:space="0" w:color="auto"/>
                                                                            <w:right w:val="none" w:sz="0" w:space="0" w:color="auto"/>
                                                                          </w:divBdr>
                                                                          <w:divsChild>
                                                                            <w:div w:id="2801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0666576">
      <w:bodyDiv w:val="1"/>
      <w:marLeft w:val="0"/>
      <w:marRight w:val="0"/>
      <w:marTop w:val="0"/>
      <w:marBottom w:val="0"/>
      <w:divBdr>
        <w:top w:val="none" w:sz="0" w:space="0" w:color="auto"/>
        <w:left w:val="none" w:sz="0" w:space="0" w:color="auto"/>
        <w:bottom w:val="none" w:sz="0" w:space="0" w:color="auto"/>
        <w:right w:val="none" w:sz="0" w:space="0" w:color="auto"/>
      </w:divBdr>
    </w:div>
    <w:div w:id="20396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sites/default/files/2024-02/UWTSD%20Strategic%20Plan.pdf" TargetMode="External"/><Relationship Id="rId18" Type="http://schemas.openxmlformats.org/officeDocument/2006/relationships/hyperlink" Target="https://uowtsd.sharepoint.com/:b:/r/staffmyday/hse/Intranet%20Documents/Accident%20Incidents/Accident%20Incident%20Policy.pdf?csf=1&amp;web=1&amp;e=eLWWO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forms.uwtsd.ac.uk/view.php?id=274407"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uowtsd.sharepoint.com/sustainability/SitePages/Home.aspx"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owtsd.sharepoint.com/sites/EMS-Docs/SitePages/Home.aspx"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reenbusinesscentre.org.uk/legal-compli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reenbusinesscentre.org.uk/legal-complianc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0" ma:contentTypeDescription="Create a new document." ma:contentTypeScope="" ma:versionID="5359c03394a7e51675323d71bb9443ec">
  <xsd:schema xmlns:xsd="http://www.w3.org/2001/XMLSchema" xmlns:xs="http://www.w3.org/2001/XMLSchema" xmlns:p="http://schemas.microsoft.com/office/2006/metadata/properties" targetNamespace="http://schemas.microsoft.com/office/2006/metadata/properties" ma:root="true" ma:fieldsID="4b795196365d0a2ba85bf44c386000f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8506B-B606-48EF-A75D-02716AACD318}">
  <ds:schemaRefs>
    <ds:schemaRef ds:uri="http://schemas.microsoft.com/office/2006/metadata/properties"/>
    <ds:schemaRef ds:uri="http://schemas.microsoft.com/office/infopath/2007/PartnerControls"/>
    <ds:schemaRef ds:uri="c821e62c-1fa4-403d-8260-18613f461e66"/>
    <ds:schemaRef ds:uri="b3771ed4-752c-4625-9e58-3b1af90ff3fd"/>
  </ds:schemaRefs>
</ds:datastoreItem>
</file>

<file path=customXml/itemProps2.xml><?xml version="1.0" encoding="utf-8"?>
<ds:datastoreItem xmlns:ds="http://schemas.openxmlformats.org/officeDocument/2006/customXml" ds:itemID="{6ED5F753-1E9E-46C1-B7B2-5CBD8D560F33}"/>
</file>

<file path=customXml/itemProps3.xml><?xml version="1.0" encoding="utf-8"?>
<ds:datastoreItem xmlns:ds="http://schemas.openxmlformats.org/officeDocument/2006/customXml" ds:itemID="{0A67AB8C-2BC7-4AAC-ACB4-C329C78C61E6}">
  <ds:schemaRefs>
    <ds:schemaRef ds:uri="http://schemas.microsoft.com/sharepoint/v3/contenttype/forms"/>
  </ds:schemaRefs>
</ds:datastoreItem>
</file>

<file path=customXml/itemProps4.xml><?xml version="1.0" encoding="utf-8"?>
<ds:datastoreItem xmlns:ds="http://schemas.openxmlformats.org/officeDocument/2006/customXml" ds:itemID="{4E9F649F-228A-46B1-9F3E-32EAFFC3C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6928</Words>
  <Characters>39496</Characters>
  <Application>Microsoft Office Word</Application>
  <DocSecurity>4</DocSecurity>
  <Lines>329</Lines>
  <Paragraphs>92</Paragraphs>
  <ScaleCrop>false</ScaleCrop>
  <Company>Hewlett-Packard</Company>
  <LinksUpToDate>false</LinksUpToDate>
  <CharactersWithSpaces>46332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UWTSDG EMS esp Manual</dc:title>
  <dc:subject>Uncontrolled if printed</dc:subject>
  <dc:creator>Hywel</dc:creator>
  <cp:keywords/>
  <cp:lastModifiedBy>Koi Merebark</cp:lastModifiedBy>
  <cp:revision>134</cp:revision>
  <cp:lastPrinted>2017-03-04T14:37:00Z</cp:lastPrinted>
  <dcterms:created xsi:type="dcterms:W3CDTF">2024-10-15T17:13:00Z</dcterms:created>
  <dcterms:modified xsi:type="dcterms:W3CDTF">2025-11-26T16:25:00Z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MediaServiceImageTags">
    <vt:lpwstr/>
  </property>
</Properties>
</file>