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2296"/>
        <w:tblW w:w="0" w:type="auto"/>
        <w:tblLook w:val="04A0" w:firstRow="1" w:lastRow="0" w:firstColumn="1" w:lastColumn="0" w:noHBand="0" w:noVBand="1"/>
      </w:tblPr>
      <w:tblGrid>
        <w:gridCol w:w="2965"/>
        <w:gridCol w:w="3150"/>
        <w:gridCol w:w="2901"/>
      </w:tblGrid>
      <w:tr w:rsidR="00ED401F" w14:paraId="3C0A5154" w14:textId="77777777" w:rsidTr="0007734D">
        <w:tc>
          <w:tcPr>
            <w:tcW w:w="9016" w:type="dxa"/>
            <w:gridSpan w:val="3"/>
          </w:tcPr>
          <w:p w14:paraId="19302864" w14:textId="65F09078" w:rsidR="00ED401F" w:rsidRPr="00ED401F" w:rsidRDefault="00DB2505" w:rsidP="0007734D">
            <w:pPr>
              <w:jc w:val="center"/>
              <w:rPr>
                <w:b/>
                <w:lang w:val="cy-GB"/>
              </w:rPr>
            </w:pPr>
            <w:r w:rsidRPr="00DB2505">
              <w:rPr>
                <w:b/>
                <w:i/>
                <w:noProof/>
              </w:rPr>
              <mc:AlternateContent>
                <mc:Choice Requires="wps">
                  <w:drawing>
                    <wp:anchor distT="45720" distB="45720" distL="114300" distR="114300" simplePos="0" relativeHeight="251658240" behindDoc="0" locked="0" layoutInCell="1" allowOverlap="1" wp14:anchorId="7EAC2D15" wp14:editId="5E537B80">
                      <wp:simplePos x="0" y="0"/>
                      <wp:positionH relativeFrom="column">
                        <wp:posOffset>1690370</wp:posOffset>
                      </wp:positionH>
                      <wp:positionV relativeFrom="paragraph">
                        <wp:posOffset>-530225</wp:posOffset>
                      </wp:positionV>
                      <wp:extent cx="2019300" cy="2857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285750"/>
                              </a:xfrm>
                              <a:prstGeom prst="rect">
                                <a:avLst/>
                              </a:prstGeom>
                              <a:solidFill>
                                <a:srgbClr val="FFFFFF"/>
                              </a:solidFill>
                              <a:ln w="9525">
                                <a:noFill/>
                                <a:miter lim="800000"/>
                                <a:headEnd/>
                                <a:tailEnd/>
                              </a:ln>
                            </wps:spPr>
                            <wps:txbx>
                              <w:txbxContent>
                                <w:p w14:paraId="37AA92DC" w14:textId="2566DA6F" w:rsidR="00DB2505" w:rsidRPr="00F763FC" w:rsidRDefault="00DB2505">
                                  <w:pPr>
                                    <w:rPr>
                                      <w:rFonts w:ascii="Arial" w:hAnsi="Arial" w:cs="Arial"/>
                                      <w:b/>
                                      <w:bCs/>
                                      <w:u w:val="single"/>
                                    </w:rPr>
                                  </w:pPr>
                                  <w:r w:rsidRPr="00F763FC">
                                    <w:rPr>
                                      <w:rFonts w:ascii="Arial" w:hAnsi="Arial" w:cs="Arial"/>
                                      <w:b/>
                                      <w:bCs/>
                                      <w:u w:val="single"/>
                                    </w:rPr>
                                    <w:t>Com</w:t>
                                  </w:r>
                                  <w:r w:rsidR="00F763FC" w:rsidRPr="00F763FC">
                                    <w:rPr>
                                      <w:rFonts w:ascii="Arial" w:hAnsi="Arial" w:cs="Arial"/>
                                      <w:b/>
                                      <w:bCs/>
                                      <w:u w:val="single"/>
                                    </w:rPr>
                                    <w:t>ponent 1 Activity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AC2D15" id="_x0000_t202" coordsize="21600,21600" o:spt="202" path="m,l,21600r21600,l21600,xe">
                      <v:stroke joinstyle="miter"/>
                      <v:path gradientshapeok="t" o:connecttype="rect"/>
                    </v:shapetype>
                    <v:shape id="Text Box 2" o:spid="_x0000_s1026" type="#_x0000_t202" style="position:absolute;left:0;text-align:left;margin-left:133.1pt;margin-top:-41.75pt;width:159pt;height:2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" stroked="f">
                      <v:textbox>
                        <w:txbxContent>
                          <w:p w14:paraId="37AA92DC" w14:textId="2566DA6F" w:rsidR="00DB2505" w:rsidRPr="00F763FC" w:rsidRDefault="00DB2505">
                            <w:pPr>
                              <w:rPr>
                                <w:rFonts w:ascii="Arial" w:hAnsi="Arial" w:cs="Arial"/>
                                <w:b/>
                                <w:bCs/>
                                <w:u w:val="single"/>
                              </w:rPr>
                            </w:pPr>
                            <w:r w:rsidRPr="00F763FC">
                              <w:rPr>
                                <w:rFonts w:ascii="Arial" w:hAnsi="Arial" w:cs="Arial"/>
                                <w:b/>
                                <w:bCs/>
                                <w:u w:val="single"/>
                              </w:rPr>
                              <w:t>Com</w:t>
                            </w:r>
                            <w:r w:rsidR="00F763FC" w:rsidRPr="00F763FC">
                              <w:rPr>
                                <w:rFonts w:ascii="Arial" w:hAnsi="Arial" w:cs="Arial"/>
                                <w:b/>
                                <w:bCs/>
                                <w:u w:val="single"/>
                              </w:rPr>
                              <w:t>ponent 1 Activity Plan</w:t>
                            </w:r>
                          </w:p>
                        </w:txbxContent>
                      </v:textbox>
                    </v:shape>
                  </w:pict>
                </mc:Fallback>
              </mc:AlternateContent>
            </w:r>
            <w:r w:rsidR="00ED401F" w:rsidRPr="00ED401F">
              <w:rPr>
                <w:b/>
                <w:lang w:val="cy-GB"/>
              </w:rPr>
              <w:t>Cynllun Gweithgaredd</w:t>
            </w:r>
          </w:p>
          <w:p w14:paraId="678A346E" w14:textId="77777777" w:rsidR="00ED401F" w:rsidRPr="00ED401F" w:rsidRDefault="00ED401F" w:rsidP="0007734D">
            <w:pPr>
              <w:jc w:val="center"/>
              <w:rPr>
                <w:i/>
              </w:rPr>
            </w:pPr>
            <w:r w:rsidRPr="00ED401F">
              <w:rPr>
                <w:b/>
                <w:i/>
              </w:rPr>
              <w:t>Activity Plan</w:t>
            </w:r>
          </w:p>
        </w:tc>
      </w:tr>
      <w:tr w:rsidR="00ED401F" w14:paraId="07507E4E" w14:textId="77777777" w:rsidTr="0007734D">
        <w:tc>
          <w:tcPr>
            <w:tcW w:w="9016" w:type="dxa"/>
            <w:gridSpan w:val="3"/>
          </w:tcPr>
          <w:p w14:paraId="72DED689" w14:textId="77777777" w:rsidR="00ED401F" w:rsidRPr="00ED401F" w:rsidRDefault="00ED401F" w:rsidP="0007734D">
            <w:pPr>
              <w:rPr>
                <w:b/>
              </w:rPr>
            </w:pPr>
            <w:proofErr w:type="spellStart"/>
            <w:r w:rsidRPr="00ED401F">
              <w:rPr>
                <w:b/>
              </w:rPr>
              <w:t>Gweithgaredd</w:t>
            </w:r>
            <w:proofErr w:type="spellEnd"/>
            <w:r>
              <w:rPr>
                <w:b/>
              </w:rPr>
              <w:t>:</w:t>
            </w:r>
          </w:p>
          <w:p w14:paraId="69D9297F" w14:textId="77777777" w:rsidR="00ED401F" w:rsidRPr="00ED401F" w:rsidRDefault="00ED401F" w:rsidP="0007734D">
            <w:pPr>
              <w:rPr>
                <w:b/>
              </w:rPr>
            </w:pPr>
          </w:p>
          <w:p w14:paraId="4B19E459" w14:textId="73C545F0" w:rsidR="00ED401F" w:rsidRPr="00ED401F" w:rsidRDefault="00ED401F" w:rsidP="0007734D">
            <w:pPr>
              <w:rPr>
                <w:b/>
                <w:i/>
              </w:rPr>
            </w:pPr>
            <w:r w:rsidRPr="00ED401F">
              <w:rPr>
                <w:b/>
                <w:i/>
              </w:rPr>
              <w:t>Activity</w:t>
            </w:r>
            <w:r>
              <w:rPr>
                <w:b/>
                <w:i/>
              </w:rPr>
              <w:t>:</w:t>
            </w:r>
            <w:r w:rsidR="00A05E72">
              <w:rPr>
                <w:b/>
                <w:i/>
              </w:rPr>
              <w:t xml:space="preserve">  </w:t>
            </w:r>
            <w:r w:rsidR="00BA3E63">
              <w:rPr>
                <w:b/>
                <w:i/>
              </w:rPr>
              <w:t>Bug houses</w:t>
            </w:r>
            <w:r w:rsidR="001E0DD5">
              <w:rPr>
                <w:b/>
                <w:i/>
              </w:rPr>
              <w:t xml:space="preserve"> and bug hunt</w:t>
            </w:r>
          </w:p>
          <w:p w14:paraId="3B5A03CC" w14:textId="77777777" w:rsidR="00ED401F" w:rsidRDefault="00ED401F" w:rsidP="0007734D"/>
        </w:tc>
      </w:tr>
      <w:tr w:rsidR="00ED401F" w14:paraId="5747CA67" w14:textId="77777777" w:rsidTr="0007734D">
        <w:tc>
          <w:tcPr>
            <w:tcW w:w="2965" w:type="dxa"/>
          </w:tcPr>
          <w:p w14:paraId="360A3DF8" w14:textId="77777777" w:rsidR="00ED401F" w:rsidRPr="00ED401F" w:rsidRDefault="00ED401F" w:rsidP="0007734D">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14:paraId="41F81F72" w14:textId="77777777" w:rsidR="00ED401F" w:rsidRPr="00ED401F" w:rsidRDefault="00ED401F" w:rsidP="0007734D">
            <w:pPr>
              <w:rPr>
                <w:b/>
              </w:rPr>
            </w:pPr>
          </w:p>
          <w:p w14:paraId="66DB35C6" w14:textId="3C5D2CFB" w:rsidR="00ED401F" w:rsidRPr="00ED401F" w:rsidRDefault="00ED401F" w:rsidP="0007734D">
            <w:pPr>
              <w:rPr>
                <w:b/>
                <w:i/>
              </w:rPr>
            </w:pPr>
            <w:r w:rsidRPr="00ED401F">
              <w:rPr>
                <w:b/>
                <w:i/>
              </w:rPr>
              <w:t>Number of children:</w:t>
            </w:r>
            <w:r w:rsidR="00A05E72">
              <w:rPr>
                <w:b/>
                <w:i/>
              </w:rPr>
              <w:t xml:space="preserve"> </w:t>
            </w:r>
            <w:r w:rsidR="00BA3E63">
              <w:rPr>
                <w:b/>
                <w:i/>
              </w:rPr>
              <w:t>12</w:t>
            </w:r>
          </w:p>
          <w:p w14:paraId="02AAD336" w14:textId="77777777" w:rsidR="00ED401F" w:rsidRDefault="00ED401F" w:rsidP="0007734D"/>
        </w:tc>
        <w:tc>
          <w:tcPr>
            <w:tcW w:w="3150" w:type="dxa"/>
          </w:tcPr>
          <w:p w14:paraId="6E756FC5" w14:textId="77777777" w:rsidR="00ED401F" w:rsidRPr="00ED401F" w:rsidRDefault="00ED401F" w:rsidP="0007734D">
            <w:pPr>
              <w:rPr>
                <w:b/>
              </w:rPr>
            </w:pPr>
            <w:proofErr w:type="spellStart"/>
            <w:r w:rsidRPr="00ED401F">
              <w:rPr>
                <w:b/>
              </w:rPr>
              <w:t>Oed</w:t>
            </w:r>
            <w:proofErr w:type="spellEnd"/>
            <w:r w:rsidRPr="00ED401F">
              <w:rPr>
                <w:b/>
              </w:rPr>
              <w:t xml:space="preserve"> y plant:</w:t>
            </w:r>
          </w:p>
          <w:p w14:paraId="2A4DB867" w14:textId="77777777" w:rsidR="00ED401F" w:rsidRDefault="00ED401F" w:rsidP="0007734D">
            <w:pPr>
              <w:rPr>
                <w:b/>
              </w:rPr>
            </w:pPr>
          </w:p>
          <w:p w14:paraId="02A81E1D" w14:textId="6CBF8A2D" w:rsidR="00ED401F" w:rsidRPr="00ED401F" w:rsidRDefault="00ED401F" w:rsidP="0007734D">
            <w:pPr>
              <w:rPr>
                <w:b/>
                <w:i/>
              </w:rPr>
            </w:pPr>
            <w:r w:rsidRPr="00ED401F">
              <w:rPr>
                <w:b/>
                <w:i/>
              </w:rPr>
              <w:t>Age of children:</w:t>
            </w:r>
            <w:r w:rsidR="00A05E72">
              <w:rPr>
                <w:b/>
                <w:i/>
              </w:rPr>
              <w:t xml:space="preserve"> 2-</w:t>
            </w:r>
            <w:r w:rsidR="00F45A59">
              <w:rPr>
                <w:b/>
                <w:i/>
              </w:rPr>
              <w:t>4</w:t>
            </w:r>
            <w:r w:rsidR="00A05E72">
              <w:rPr>
                <w:b/>
                <w:i/>
              </w:rPr>
              <w:t>years</w:t>
            </w:r>
          </w:p>
        </w:tc>
        <w:tc>
          <w:tcPr>
            <w:tcW w:w="2901" w:type="dxa"/>
          </w:tcPr>
          <w:p w14:paraId="0697F815" w14:textId="77777777" w:rsidR="00ED401F" w:rsidRPr="00ED401F" w:rsidRDefault="00ED401F" w:rsidP="0007734D">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14:paraId="0F15044B" w14:textId="77777777" w:rsidR="00ED401F" w:rsidRPr="00ED401F" w:rsidRDefault="00ED401F" w:rsidP="0007734D">
            <w:pPr>
              <w:rPr>
                <w:b/>
              </w:rPr>
            </w:pPr>
          </w:p>
          <w:p w14:paraId="3452605E" w14:textId="7C68B916" w:rsidR="00ED401F" w:rsidRPr="00ED401F" w:rsidRDefault="00ED401F" w:rsidP="0007734D">
            <w:pPr>
              <w:rPr>
                <w:i/>
              </w:rPr>
            </w:pPr>
            <w:r w:rsidRPr="00ED401F">
              <w:rPr>
                <w:b/>
                <w:i/>
              </w:rPr>
              <w:t>Number of adults:</w:t>
            </w:r>
            <w:r w:rsidR="00A05E72">
              <w:rPr>
                <w:b/>
                <w:i/>
              </w:rPr>
              <w:t xml:space="preserve"> </w:t>
            </w:r>
            <w:r w:rsidR="00BA3E63">
              <w:rPr>
                <w:b/>
                <w:i/>
              </w:rPr>
              <w:t>4</w:t>
            </w:r>
          </w:p>
        </w:tc>
      </w:tr>
      <w:tr w:rsidR="00ED401F" w14:paraId="7A403149" w14:textId="77777777" w:rsidTr="0007734D">
        <w:tc>
          <w:tcPr>
            <w:tcW w:w="2965" w:type="dxa"/>
          </w:tcPr>
          <w:p w14:paraId="782CC837" w14:textId="77777777" w:rsidR="00ED401F" w:rsidRPr="00ED401F" w:rsidRDefault="00ED401F" w:rsidP="0007734D">
            <w:pPr>
              <w:rPr>
                <w:b/>
              </w:rPr>
            </w:pPr>
            <w:proofErr w:type="spellStart"/>
            <w:r w:rsidRPr="00ED401F">
              <w:rPr>
                <w:b/>
              </w:rPr>
              <w:t>Lleoliad</w:t>
            </w:r>
            <w:proofErr w:type="spellEnd"/>
            <w:r w:rsidRPr="00ED401F">
              <w:rPr>
                <w:b/>
              </w:rPr>
              <w:t>:</w:t>
            </w:r>
          </w:p>
          <w:p w14:paraId="6909D2A0" w14:textId="77777777" w:rsidR="00ED401F" w:rsidRPr="00ED401F" w:rsidRDefault="00ED401F" w:rsidP="0007734D">
            <w:pPr>
              <w:rPr>
                <w:b/>
              </w:rPr>
            </w:pPr>
          </w:p>
          <w:p w14:paraId="38E22CA7" w14:textId="7E7D9676" w:rsidR="00ED401F" w:rsidRPr="00ED401F" w:rsidRDefault="00ED401F" w:rsidP="0007734D">
            <w:pPr>
              <w:rPr>
                <w:b/>
                <w:i/>
              </w:rPr>
            </w:pPr>
            <w:r w:rsidRPr="00ED401F">
              <w:rPr>
                <w:b/>
                <w:i/>
              </w:rPr>
              <w:t>Location:</w:t>
            </w:r>
            <w:r w:rsidR="00A05E72">
              <w:rPr>
                <w:b/>
                <w:i/>
              </w:rPr>
              <w:t xml:space="preserve"> </w:t>
            </w:r>
            <w:proofErr w:type="spellStart"/>
            <w:r w:rsidR="00A05E72">
              <w:rPr>
                <w:b/>
                <w:i/>
              </w:rPr>
              <w:t>Copse</w:t>
            </w:r>
            <w:proofErr w:type="spellEnd"/>
            <w:r w:rsidR="00D24E68">
              <w:rPr>
                <w:b/>
                <w:i/>
              </w:rPr>
              <w:t xml:space="preserve"> just across a field.</w:t>
            </w:r>
          </w:p>
          <w:p w14:paraId="57D7C50E" w14:textId="77777777" w:rsidR="00ED401F" w:rsidRDefault="00ED401F" w:rsidP="0007734D"/>
        </w:tc>
        <w:tc>
          <w:tcPr>
            <w:tcW w:w="3150" w:type="dxa"/>
          </w:tcPr>
          <w:p w14:paraId="0BAF8162" w14:textId="77777777" w:rsidR="00ED401F" w:rsidRPr="00ED401F" w:rsidRDefault="00ED401F" w:rsidP="0007734D">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14:paraId="6703312A" w14:textId="77777777" w:rsidR="00ED401F" w:rsidRPr="00ED401F" w:rsidRDefault="00ED401F" w:rsidP="0007734D">
            <w:pPr>
              <w:rPr>
                <w:b/>
              </w:rPr>
            </w:pPr>
          </w:p>
          <w:p w14:paraId="00820AAD" w14:textId="10ED6F28" w:rsidR="00ED401F" w:rsidRPr="00ED401F" w:rsidRDefault="00ED401F" w:rsidP="0007734D">
            <w:pPr>
              <w:rPr>
                <w:i/>
              </w:rPr>
            </w:pPr>
            <w:r w:rsidRPr="00ED401F">
              <w:rPr>
                <w:b/>
                <w:i/>
              </w:rPr>
              <w:t>Preparation time:</w:t>
            </w:r>
            <w:r w:rsidR="00A05E72">
              <w:rPr>
                <w:b/>
                <w:i/>
              </w:rPr>
              <w:t xml:space="preserve"> </w:t>
            </w:r>
            <w:r w:rsidR="009F2960">
              <w:rPr>
                <w:b/>
                <w:i/>
              </w:rPr>
              <w:t>45minutes</w:t>
            </w:r>
          </w:p>
        </w:tc>
        <w:tc>
          <w:tcPr>
            <w:tcW w:w="2901" w:type="dxa"/>
          </w:tcPr>
          <w:p w14:paraId="17E05056" w14:textId="77777777" w:rsidR="00ED401F" w:rsidRPr="00ED401F" w:rsidRDefault="00ED401F" w:rsidP="0007734D">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1376C3A5" w14:textId="77777777" w:rsidR="00ED401F" w:rsidRPr="00ED401F" w:rsidRDefault="00ED401F" w:rsidP="0007734D">
            <w:pPr>
              <w:rPr>
                <w:b/>
              </w:rPr>
            </w:pPr>
          </w:p>
          <w:p w14:paraId="4E3C4C19" w14:textId="632535AD" w:rsidR="00ED401F" w:rsidRPr="00ED401F" w:rsidRDefault="00ED401F" w:rsidP="0007734D">
            <w:pPr>
              <w:rPr>
                <w:i/>
              </w:rPr>
            </w:pPr>
            <w:r w:rsidRPr="00ED401F">
              <w:rPr>
                <w:b/>
                <w:i/>
              </w:rPr>
              <w:t>Activity time:</w:t>
            </w:r>
            <w:r w:rsidR="00A05E72">
              <w:rPr>
                <w:b/>
                <w:i/>
              </w:rPr>
              <w:t xml:space="preserve"> </w:t>
            </w:r>
            <w:r w:rsidR="00BA3E63">
              <w:rPr>
                <w:b/>
                <w:i/>
              </w:rPr>
              <w:t>1</w:t>
            </w:r>
            <w:r w:rsidR="002B3578">
              <w:rPr>
                <w:b/>
                <w:i/>
              </w:rPr>
              <w:t xml:space="preserve">.5 </w:t>
            </w:r>
            <w:r w:rsidR="00BA3E63">
              <w:rPr>
                <w:b/>
                <w:i/>
              </w:rPr>
              <w:t>hour</w:t>
            </w:r>
            <w:r w:rsidR="002B3578">
              <w:rPr>
                <w:b/>
                <w:i/>
              </w:rPr>
              <w:t>s</w:t>
            </w:r>
          </w:p>
        </w:tc>
      </w:tr>
      <w:tr w:rsidR="00ED401F" w14:paraId="28DBFCA2" w14:textId="77777777" w:rsidTr="0007734D">
        <w:tc>
          <w:tcPr>
            <w:tcW w:w="9016" w:type="dxa"/>
            <w:gridSpan w:val="3"/>
          </w:tcPr>
          <w:p w14:paraId="62FA9C0E" w14:textId="77777777" w:rsidR="002A01DC" w:rsidRDefault="00ED401F" w:rsidP="0007734D">
            <w:pPr>
              <w:rPr>
                <w:b/>
              </w:rPr>
            </w:pPr>
            <w:proofErr w:type="spellStart"/>
            <w:r w:rsidRPr="00ED401F">
              <w:rPr>
                <w:b/>
              </w:rPr>
              <w:t>Adnoddau</w:t>
            </w:r>
            <w:proofErr w:type="spellEnd"/>
            <w:r w:rsidRPr="00ED401F">
              <w:rPr>
                <w:b/>
              </w:rPr>
              <w:t>:</w:t>
            </w:r>
          </w:p>
          <w:p w14:paraId="052B342B" w14:textId="4341AF2F" w:rsidR="002A01DC" w:rsidRPr="00ED401F" w:rsidRDefault="002A01DC" w:rsidP="0007734D">
            <w:pPr>
              <w:rPr>
                <w:b/>
                <w:i/>
              </w:rPr>
            </w:pPr>
            <w:r w:rsidRPr="00ED401F">
              <w:rPr>
                <w:b/>
                <w:i/>
              </w:rPr>
              <w:t>Resources:</w:t>
            </w:r>
          </w:p>
          <w:p w14:paraId="6208C1F3" w14:textId="0C11BD62" w:rsidR="00ED401F" w:rsidRDefault="00A05E72" w:rsidP="0007734D">
            <w:r>
              <w:rPr>
                <w:b/>
              </w:rPr>
              <w:t xml:space="preserve">Paper bags, magnifying glasses, </w:t>
            </w:r>
            <w:r w:rsidR="00505685">
              <w:rPr>
                <w:b/>
              </w:rPr>
              <w:t xml:space="preserve">bug cards, </w:t>
            </w:r>
            <w:r w:rsidR="00BA3E63">
              <w:rPr>
                <w:b/>
              </w:rPr>
              <w:t>elder, tent pegs, flags, first aid kit</w:t>
            </w:r>
            <w:r w:rsidR="0085403F">
              <w:rPr>
                <w:b/>
              </w:rPr>
              <w:t xml:space="preserve"> and any medication</w:t>
            </w:r>
            <w:r w:rsidR="00BA3E63">
              <w:rPr>
                <w:b/>
              </w:rPr>
              <w:t xml:space="preserve">, mobile phone, 2 liters water, spare clothes, </w:t>
            </w:r>
            <w:proofErr w:type="gramStart"/>
            <w:r w:rsidR="00BA3E63">
              <w:rPr>
                <w:b/>
              </w:rPr>
              <w:t>whistle</w:t>
            </w:r>
            <w:proofErr w:type="gramEnd"/>
            <w:r w:rsidR="00D24E68">
              <w:rPr>
                <w:b/>
              </w:rPr>
              <w:t xml:space="preserve"> and</w:t>
            </w:r>
            <w:r w:rsidR="00BA3E63">
              <w:rPr>
                <w:b/>
              </w:rPr>
              <w:t xml:space="preserve"> </w:t>
            </w:r>
            <w:r w:rsidR="00D24E68">
              <w:rPr>
                <w:b/>
              </w:rPr>
              <w:t>camera.</w:t>
            </w:r>
          </w:p>
          <w:p w14:paraId="05058131" w14:textId="77777777" w:rsidR="00ED401F" w:rsidRDefault="00ED401F" w:rsidP="0007734D">
            <w:pPr>
              <w:jc w:val="center"/>
            </w:pPr>
          </w:p>
          <w:p w14:paraId="3F39D638" w14:textId="77777777" w:rsidR="00ED401F" w:rsidRDefault="00ED401F" w:rsidP="0007734D">
            <w:pPr>
              <w:jc w:val="center"/>
            </w:pPr>
          </w:p>
        </w:tc>
      </w:tr>
      <w:tr w:rsidR="00ED401F" w14:paraId="3F7FFEC9" w14:textId="77777777" w:rsidTr="0007734D">
        <w:tc>
          <w:tcPr>
            <w:tcW w:w="9016" w:type="dxa"/>
            <w:gridSpan w:val="3"/>
          </w:tcPr>
          <w:p w14:paraId="27108C25" w14:textId="77777777" w:rsidR="002A01DC" w:rsidRDefault="00ED401F" w:rsidP="0007734D">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646398D2" w14:textId="624909F9" w:rsidR="002A01DC" w:rsidRPr="00ED401F" w:rsidRDefault="002A01DC" w:rsidP="0007734D">
            <w:pPr>
              <w:rPr>
                <w:b/>
                <w:i/>
              </w:rPr>
            </w:pPr>
            <w:r w:rsidRPr="00ED401F">
              <w:rPr>
                <w:b/>
                <w:i/>
              </w:rPr>
              <w:t xml:space="preserve"> Aim/s of activity:</w:t>
            </w:r>
          </w:p>
          <w:p w14:paraId="1A77A7F9" w14:textId="5BEA9238" w:rsidR="00ED401F" w:rsidRPr="00ED401F" w:rsidRDefault="00ED401F" w:rsidP="0007734D">
            <w:pPr>
              <w:rPr>
                <w:b/>
              </w:rPr>
            </w:pPr>
          </w:p>
          <w:p w14:paraId="7B73BC1E" w14:textId="3CF9604D" w:rsidR="00ED401F" w:rsidRDefault="00A05E72" w:rsidP="0007734D">
            <w:pPr>
              <w:pStyle w:val="ListParagraph"/>
              <w:numPr>
                <w:ilvl w:val="0"/>
                <w:numId w:val="1"/>
              </w:numPr>
              <w:rPr>
                <w:b/>
              </w:rPr>
            </w:pPr>
            <w:r w:rsidRPr="00A05E72">
              <w:rPr>
                <w:b/>
              </w:rPr>
              <w:t>To encourage children to explore</w:t>
            </w:r>
          </w:p>
          <w:p w14:paraId="45F05066" w14:textId="10030DE6" w:rsidR="00A05E72" w:rsidRDefault="00A05E72" w:rsidP="0007734D">
            <w:pPr>
              <w:pStyle w:val="ListParagraph"/>
              <w:numPr>
                <w:ilvl w:val="0"/>
                <w:numId w:val="1"/>
              </w:numPr>
              <w:rPr>
                <w:b/>
              </w:rPr>
            </w:pPr>
            <w:r>
              <w:rPr>
                <w:b/>
              </w:rPr>
              <w:t>To support children to gain confidence in the outdoors</w:t>
            </w:r>
          </w:p>
          <w:p w14:paraId="6038EB4C" w14:textId="7899BE15" w:rsidR="00A05E72" w:rsidRDefault="00D808E8" w:rsidP="0007734D">
            <w:pPr>
              <w:pStyle w:val="ListParagraph"/>
              <w:numPr>
                <w:ilvl w:val="0"/>
                <w:numId w:val="1"/>
              </w:numPr>
              <w:rPr>
                <w:b/>
              </w:rPr>
            </w:pPr>
            <w:r>
              <w:rPr>
                <w:b/>
              </w:rPr>
              <w:t>To develop children’s physical skills</w:t>
            </w:r>
          </w:p>
          <w:p w14:paraId="3D1E28E9" w14:textId="5D438E4A" w:rsidR="00D808E8" w:rsidRDefault="00D808E8" w:rsidP="0007734D">
            <w:pPr>
              <w:pStyle w:val="ListParagraph"/>
              <w:numPr>
                <w:ilvl w:val="0"/>
                <w:numId w:val="1"/>
              </w:numPr>
              <w:rPr>
                <w:b/>
              </w:rPr>
            </w:pPr>
            <w:r>
              <w:rPr>
                <w:b/>
              </w:rPr>
              <w:t>To support children’s wellbeing</w:t>
            </w:r>
          </w:p>
          <w:p w14:paraId="03B6871A" w14:textId="647B1076" w:rsidR="009622E1" w:rsidRDefault="009622E1" w:rsidP="0007734D">
            <w:pPr>
              <w:pStyle w:val="ListParagraph"/>
              <w:numPr>
                <w:ilvl w:val="0"/>
                <w:numId w:val="1"/>
              </w:numPr>
              <w:rPr>
                <w:b/>
              </w:rPr>
            </w:pPr>
            <w:r>
              <w:rPr>
                <w:b/>
              </w:rPr>
              <w:t>To support children’s Creative development</w:t>
            </w:r>
          </w:p>
          <w:p w14:paraId="39F21782" w14:textId="49F32AD1" w:rsidR="00ED401F" w:rsidRDefault="00AE5CB9" w:rsidP="0007734D">
            <w:pPr>
              <w:pStyle w:val="ListParagraph"/>
              <w:numPr>
                <w:ilvl w:val="0"/>
                <w:numId w:val="1"/>
              </w:numPr>
            </w:pPr>
            <w:r w:rsidRPr="00AE5CB9">
              <w:rPr>
                <w:b/>
              </w:rPr>
              <w:t>To gain knowledge of the natural world</w:t>
            </w:r>
          </w:p>
          <w:p w14:paraId="177CB05E" w14:textId="77777777" w:rsidR="00ED401F" w:rsidRDefault="00ED401F" w:rsidP="0007734D"/>
          <w:p w14:paraId="2586CD55" w14:textId="77777777" w:rsidR="00ED401F" w:rsidRDefault="00ED401F" w:rsidP="0007734D"/>
        </w:tc>
      </w:tr>
      <w:tr w:rsidR="00ED401F" w14:paraId="7FD8BE13" w14:textId="77777777" w:rsidTr="0007734D">
        <w:tc>
          <w:tcPr>
            <w:tcW w:w="9016" w:type="dxa"/>
            <w:gridSpan w:val="3"/>
          </w:tcPr>
          <w:p w14:paraId="2C5E34BF" w14:textId="77777777" w:rsidR="00ED401F" w:rsidRPr="00ED401F" w:rsidRDefault="00ED401F" w:rsidP="0007734D">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0D5B1CCA" w14:textId="77777777" w:rsidR="007170F3" w:rsidRDefault="00ED401F" w:rsidP="0007734D">
            <w:r w:rsidRPr="00ED401F">
              <w:rPr>
                <w:b/>
                <w:i/>
              </w:rPr>
              <w:t>Links to outcomes:</w:t>
            </w:r>
            <w:r w:rsidR="007250BF">
              <w:t xml:space="preserve"> </w:t>
            </w:r>
          </w:p>
          <w:p w14:paraId="15275E13" w14:textId="717F31C8" w:rsidR="00BB74B1" w:rsidRDefault="007250BF" w:rsidP="0007734D">
            <w:r>
              <w:t>Expressive Arts</w:t>
            </w:r>
            <w:r w:rsidR="007170F3">
              <w:t xml:space="preserve"> </w:t>
            </w:r>
            <w:r w:rsidR="00BB74B1">
              <w:t>-</w:t>
            </w:r>
            <w:r w:rsidR="007170F3">
              <w:t>Creating</w:t>
            </w:r>
            <w:r w:rsidR="006A6F96">
              <w:t>, imagination</w:t>
            </w:r>
            <w:r>
              <w:t>.</w:t>
            </w:r>
          </w:p>
          <w:p w14:paraId="6BC17065" w14:textId="40348603" w:rsidR="006A6F96" w:rsidRDefault="007250BF" w:rsidP="0007734D">
            <w:r>
              <w:t>Health and Well-being</w:t>
            </w:r>
            <w:r w:rsidR="00BB74B1">
              <w:t xml:space="preserve"> – keeping safe,</w:t>
            </w:r>
            <w:r w:rsidR="00A06603">
              <w:t xml:space="preserve"> </w:t>
            </w:r>
            <w:proofErr w:type="gramStart"/>
            <w:r w:rsidR="00A06603">
              <w:t>fit</w:t>
            </w:r>
            <w:proofErr w:type="gramEnd"/>
            <w:r w:rsidR="00A06603">
              <w:t xml:space="preserve"> and</w:t>
            </w:r>
            <w:r w:rsidR="00BB74B1">
              <w:t xml:space="preserve"> </w:t>
            </w:r>
            <w:r w:rsidR="00A06603">
              <w:t>healthy</w:t>
            </w:r>
            <w:r w:rsidR="00165E4F">
              <w:t>.</w:t>
            </w:r>
          </w:p>
          <w:p w14:paraId="31A7550C" w14:textId="3A05ED4B" w:rsidR="006A6F96" w:rsidRDefault="007250BF" w:rsidP="0007734D">
            <w:r>
              <w:t>Languages, Literacy and Communication</w:t>
            </w:r>
            <w:r w:rsidR="006A6F96">
              <w:t>- Sharing and discussing ideas and thoughts</w:t>
            </w:r>
            <w:r w:rsidR="00165E4F">
              <w:t>.</w:t>
            </w:r>
          </w:p>
          <w:p w14:paraId="080540EC" w14:textId="106D25AC" w:rsidR="00D93451" w:rsidRDefault="007250BF" w:rsidP="0007734D">
            <w:r>
              <w:t>Mathematics and Numeracy</w:t>
            </w:r>
            <w:r w:rsidR="006A6F96">
              <w:t>- counting</w:t>
            </w:r>
            <w:r w:rsidR="00D93451">
              <w:t>, shapes, problem solving</w:t>
            </w:r>
            <w:r w:rsidR="00165E4F">
              <w:t>.</w:t>
            </w:r>
          </w:p>
          <w:p w14:paraId="247496E1" w14:textId="01C0F527" w:rsidR="00ED401F" w:rsidRDefault="007250BF" w:rsidP="0007734D">
            <w:r>
              <w:t>Science and Technology</w:t>
            </w:r>
            <w:r w:rsidR="00D93451">
              <w:t>- what happens whe</w:t>
            </w:r>
            <w:r w:rsidR="00934F9C">
              <w:t>n…</w:t>
            </w:r>
            <w:r w:rsidR="00165E4F">
              <w:t>.</w:t>
            </w:r>
          </w:p>
          <w:p w14:paraId="27CD08D6" w14:textId="77777777" w:rsidR="00ED401F" w:rsidRDefault="00ED401F" w:rsidP="0007734D"/>
        </w:tc>
      </w:tr>
      <w:tr w:rsidR="00ED401F" w14:paraId="0FF649D4" w14:textId="77777777" w:rsidTr="0007734D">
        <w:tc>
          <w:tcPr>
            <w:tcW w:w="9016" w:type="dxa"/>
            <w:gridSpan w:val="3"/>
          </w:tcPr>
          <w:p w14:paraId="3900D1EB" w14:textId="1CBCEFBF" w:rsidR="00ED401F" w:rsidRPr="00ED401F" w:rsidRDefault="00ED401F" w:rsidP="0007734D">
            <w:pPr>
              <w:rPr>
                <w:b/>
              </w:rPr>
            </w:pPr>
            <w:proofErr w:type="spellStart"/>
            <w:r w:rsidRPr="00ED401F">
              <w:rPr>
                <w:b/>
              </w:rPr>
              <w:t>Gwahaniaethu</w:t>
            </w:r>
            <w:proofErr w:type="spellEnd"/>
            <w:r w:rsidRPr="00ED401F">
              <w:rPr>
                <w:b/>
              </w:rPr>
              <w:t>:</w:t>
            </w:r>
            <w:r w:rsidR="004D16FD">
              <w:rPr>
                <w:b/>
              </w:rPr>
              <w:t xml:space="preserve"> </w:t>
            </w:r>
          </w:p>
          <w:p w14:paraId="728EF57A" w14:textId="21A7B8CF" w:rsidR="00ED401F" w:rsidRDefault="00ED401F" w:rsidP="0007734D">
            <w:pPr>
              <w:rPr>
                <w:b/>
                <w:i/>
              </w:rPr>
            </w:pPr>
            <w:r w:rsidRPr="00ED401F">
              <w:rPr>
                <w:b/>
                <w:i/>
              </w:rPr>
              <w:t>Differentiation:</w:t>
            </w:r>
          </w:p>
          <w:p w14:paraId="3A69AF9F" w14:textId="1F421CF2" w:rsidR="00D24E68" w:rsidRPr="00ED401F" w:rsidRDefault="00D24E68" w:rsidP="0007734D">
            <w:pPr>
              <w:rPr>
                <w:b/>
                <w:i/>
              </w:rPr>
            </w:pPr>
            <w:r>
              <w:rPr>
                <w:b/>
                <w:i/>
              </w:rPr>
              <w:t xml:space="preserve">There is easier access to the cope a bit further round the field to allow access to people in wheelchairs, some children may need one to one support, children with ADHD may want to be given some little jobs to help such as collecting sticks or taking photos. </w:t>
            </w:r>
          </w:p>
          <w:p w14:paraId="716C4FBD" w14:textId="77777777" w:rsidR="00ED401F" w:rsidRDefault="00ED401F" w:rsidP="0007734D"/>
          <w:p w14:paraId="633C00C4" w14:textId="36266A02" w:rsidR="00ED401F" w:rsidRDefault="00EF2C85" w:rsidP="0007734D">
            <w:r>
              <w:t>This is linked to making the activity inclusive rather than grouping children according to past perceived attainment.</w:t>
            </w:r>
          </w:p>
        </w:tc>
      </w:tr>
      <w:tr w:rsidR="00ED401F" w14:paraId="21956674" w14:textId="77777777" w:rsidTr="0007734D">
        <w:tc>
          <w:tcPr>
            <w:tcW w:w="9016" w:type="dxa"/>
            <w:gridSpan w:val="3"/>
          </w:tcPr>
          <w:p w14:paraId="6D641E4F" w14:textId="4FA57A3B" w:rsidR="00ED401F" w:rsidRPr="00ED401F" w:rsidRDefault="00ED401F" w:rsidP="0007734D">
            <w:pPr>
              <w:rPr>
                <w:b/>
              </w:rPr>
            </w:pPr>
            <w:r w:rsidRPr="00ED401F">
              <w:rPr>
                <w:b/>
              </w:rPr>
              <w:lastRenderedPageBreak/>
              <w:t xml:space="preserve">Iechyd a </w:t>
            </w:r>
            <w:proofErr w:type="spellStart"/>
            <w:r w:rsidRPr="00ED401F">
              <w:rPr>
                <w:b/>
              </w:rPr>
              <w:t>diogelwch</w:t>
            </w:r>
            <w:proofErr w:type="spellEnd"/>
            <w:r w:rsidRPr="00ED401F">
              <w:rPr>
                <w:b/>
              </w:rPr>
              <w:t>:</w:t>
            </w:r>
          </w:p>
          <w:p w14:paraId="34EBA034" w14:textId="55C49529" w:rsidR="00ED401F" w:rsidRDefault="00ED401F" w:rsidP="0007734D">
            <w:pPr>
              <w:rPr>
                <w:b/>
                <w:i/>
              </w:rPr>
            </w:pPr>
            <w:r w:rsidRPr="00ED401F">
              <w:rPr>
                <w:b/>
                <w:i/>
              </w:rPr>
              <w:t>Health and safety:</w:t>
            </w:r>
            <w:r w:rsidR="00BA3E63">
              <w:rPr>
                <w:b/>
                <w:i/>
              </w:rPr>
              <w:t xml:space="preserve"> </w:t>
            </w:r>
          </w:p>
          <w:p w14:paraId="719B1E4F" w14:textId="4E459A3B" w:rsidR="0063645B" w:rsidRPr="00ED401F" w:rsidRDefault="0063645B" w:rsidP="0007734D">
            <w:pPr>
              <w:rPr>
                <w:b/>
                <w:i/>
              </w:rPr>
            </w:pPr>
            <w:r>
              <w:rPr>
                <w:b/>
                <w:i/>
              </w:rPr>
              <w:t xml:space="preserve">Ensure first aid kit </w:t>
            </w:r>
            <w:r w:rsidR="00D15316">
              <w:rPr>
                <w:b/>
                <w:i/>
              </w:rPr>
              <w:t>is</w:t>
            </w:r>
            <w:r w:rsidR="000252F1">
              <w:rPr>
                <w:b/>
                <w:i/>
              </w:rPr>
              <w:t xml:space="preserve"> well</w:t>
            </w:r>
            <w:r w:rsidR="00D15316">
              <w:rPr>
                <w:b/>
                <w:i/>
              </w:rPr>
              <w:t xml:space="preserve"> stocked</w:t>
            </w:r>
            <w:r w:rsidR="00D27EBC">
              <w:rPr>
                <w:b/>
                <w:i/>
              </w:rPr>
              <w:t xml:space="preserve"> in a</w:t>
            </w:r>
            <w:r w:rsidR="00A703ED">
              <w:rPr>
                <w:b/>
                <w:i/>
              </w:rPr>
              <w:t xml:space="preserve"> </w:t>
            </w:r>
            <w:r w:rsidR="00D27EBC">
              <w:rPr>
                <w:b/>
                <w:i/>
              </w:rPr>
              <w:t>bright bag labeled and all staff know it is at the base</w:t>
            </w:r>
            <w:r w:rsidR="000317B5">
              <w:rPr>
                <w:b/>
                <w:i/>
              </w:rPr>
              <w:t>. The Kit should also</w:t>
            </w:r>
            <w:r w:rsidR="00B72710">
              <w:rPr>
                <w:b/>
                <w:i/>
              </w:rPr>
              <w:t xml:space="preserve"> contain</w:t>
            </w:r>
            <w:r w:rsidR="00365BC4">
              <w:rPr>
                <w:b/>
                <w:i/>
              </w:rPr>
              <w:t xml:space="preserve"> a</w:t>
            </w:r>
            <w:r w:rsidR="00A703ED">
              <w:rPr>
                <w:b/>
                <w:i/>
              </w:rPr>
              <w:t xml:space="preserve"> card with the phone number</w:t>
            </w:r>
            <w:r w:rsidR="000252F1">
              <w:rPr>
                <w:b/>
                <w:i/>
              </w:rPr>
              <w:t xml:space="preserve"> of lead adult</w:t>
            </w:r>
            <w:r w:rsidR="00A703ED">
              <w:rPr>
                <w:b/>
                <w:i/>
              </w:rPr>
              <w:t xml:space="preserve"> and address of the </w:t>
            </w:r>
            <w:r w:rsidR="000252F1">
              <w:rPr>
                <w:b/>
                <w:i/>
              </w:rPr>
              <w:t>area</w:t>
            </w:r>
            <w:r w:rsidR="00B72710">
              <w:rPr>
                <w:b/>
                <w:i/>
              </w:rPr>
              <w:t xml:space="preserve"> </w:t>
            </w:r>
            <w:r w:rsidR="00365BC4">
              <w:rPr>
                <w:b/>
                <w:i/>
              </w:rPr>
              <w:t>as well</w:t>
            </w:r>
            <w:r w:rsidR="00B72710">
              <w:rPr>
                <w:b/>
                <w:i/>
              </w:rPr>
              <w:t xml:space="preserve"> as any </w:t>
            </w:r>
            <w:r w:rsidR="00365BC4">
              <w:rPr>
                <w:b/>
                <w:i/>
              </w:rPr>
              <w:t>child’s</w:t>
            </w:r>
            <w:r w:rsidR="00B72710">
              <w:rPr>
                <w:b/>
                <w:i/>
              </w:rPr>
              <w:t xml:space="preserve"> medication and all </w:t>
            </w:r>
            <w:r w:rsidR="00365BC4">
              <w:rPr>
                <w:b/>
                <w:i/>
              </w:rPr>
              <w:t>children’s</w:t>
            </w:r>
            <w:r w:rsidR="00B72710">
              <w:rPr>
                <w:b/>
                <w:i/>
              </w:rPr>
              <w:t xml:space="preserve"> </w:t>
            </w:r>
            <w:r w:rsidR="00BE2C0E">
              <w:rPr>
                <w:b/>
                <w:i/>
              </w:rPr>
              <w:t>contacts and health forms</w:t>
            </w:r>
            <w:r w:rsidR="003042CB">
              <w:rPr>
                <w:b/>
                <w:i/>
              </w:rPr>
              <w:t>.</w:t>
            </w:r>
            <w:r w:rsidR="00365BC4">
              <w:rPr>
                <w:b/>
                <w:i/>
              </w:rPr>
              <w:t xml:space="preserve"> M</w:t>
            </w:r>
            <w:r w:rsidR="00D15316">
              <w:rPr>
                <w:b/>
                <w:i/>
              </w:rPr>
              <w:t xml:space="preserve">obile phone is charged with credit and signal. </w:t>
            </w:r>
            <w:r w:rsidR="00686ED9">
              <w:rPr>
                <w:b/>
                <w:i/>
              </w:rPr>
              <w:t>Adults</w:t>
            </w:r>
            <w:r w:rsidR="00455E1A">
              <w:rPr>
                <w:b/>
                <w:i/>
              </w:rPr>
              <w:t xml:space="preserve"> and children</w:t>
            </w:r>
            <w:r w:rsidR="00686ED9">
              <w:rPr>
                <w:b/>
                <w:i/>
              </w:rPr>
              <w:t xml:space="preserve"> are to wear h</w:t>
            </w:r>
            <w:r w:rsidR="00455E1A">
              <w:rPr>
                <w:b/>
                <w:i/>
              </w:rPr>
              <w:t>i-</w:t>
            </w:r>
            <w:r w:rsidR="00686ED9">
              <w:rPr>
                <w:b/>
                <w:i/>
              </w:rPr>
              <w:t>vis vest</w:t>
            </w:r>
            <w:r w:rsidR="00455E1A">
              <w:rPr>
                <w:b/>
                <w:i/>
              </w:rPr>
              <w:t>s.</w:t>
            </w:r>
          </w:p>
          <w:p w14:paraId="7D2DC43E" w14:textId="10B5B73D" w:rsidR="00E86330" w:rsidRDefault="00E86330" w:rsidP="0007734D">
            <w:pPr>
              <w:rPr>
                <w:b/>
                <w:i/>
              </w:rPr>
            </w:pPr>
            <w:r>
              <w:rPr>
                <w:b/>
                <w:i/>
              </w:rPr>
              <w:t>On arrival to the copse the children will be told and show</w:t>
            </w:r>
            <w:r w:rsidR="0039165F">
              <w:rPr>
                <w:b/>
                <w:i/>
              </w:rPr>
              <w:t>n</w:t>
            </w:r>
            <w:r>
              <w:rPr>
                <w:b/>
                <w:i/>
              </w:rPr>
              <w:t xml:space="preserve"> where the base is</w:t>
            </w:r>
            <w:r w:rsidR="0039165F">
              <w:rPr>
                <w:b/>
                <w:i/>
              </w:rPr>
              <w:t>,</w:t>
            </w:r>
            <w:r>
              <w:rPr>
                <w:b/>
                <w:i/>
              </w:rPr>
              <w:t xml:space="preserve"> which is where they come back to if the whistle is blown. They will then be taken on a walk around the boundaries and shown where they can explore. the area </w:t>
            </w:r>
            <w:r w:rsidR="000022F0">
              <w:rPr>
                <w:b/>
                <w:i/>
              </w:rPr>
              <w:t>has just a few trees</w:t>
            </w:r>
            <w:r>
              <w:rPr>
                <w:b/>
                <w:i/>
              </w:rPr>
              <w:t xml:space="preserve"> and</w:t>
            </w:r>
            <w:r w:rsidR="00942586">
              <w:rPr>
                <w:b/>
                <w:i/>
              </w:rPr>
              <w:t xml:space="preserve"> is</w:t>
            </w:r>
            <w:r>
              <w:rPr>
                <w:b/>
                <w:i/>
              </w:rPr>
              <w:t xml:space="preserve"> small</w:t>
            </w:r>
            <w:r w:rsidR="00942586">
              <w:rPr>
                <w:b/>
                <w:i/>
              </w:rPr>
              <w:t xml:space="preserve"> enough to </w:t>
            </w:r>
            <w:r w:rsidR="002C652D">
              <w:rPr>
                <w:b/>
                <w:i/>
              </w:rPr>
              <w:t>manage.</w:t>
            </w:r>
            <w:r>
              <w:rPr>
                <w:b/>
                <w:i/>
              </w:rPr>
              <w:t xml:space="preserve"> The children will be told to go explore and shortly after the lead adult will blow the whistle to test who listened and come back to base. </w:t>
            </w:r>
          </w:p>
          <w:p w14:paraId="4E6DCD1F" w14:textId="77777777" w:rsidR="00ED401F" w:rsidRDefault="00ED401F" w:rsidP="0007734D"/>
          <w:p w14:paraId="6562FD1E" w14:textId="77777777" w:rsidR="00ED401F" w:rsidRDefault="00ED401F" w:rsidP="0007734D"/>
        </w:tc>
      </w:tr>
      <w:tr w:rsidR="00ED401F" w14:paraId="5D268C61" w14:textId="77777777" w:rsidTr="0007734D">
        <w:tc>
          <w:tcPr>
            <w:tcW w:w="9016" w:type="dxa"/>
            <w:gridSpan w:val="3"/>
          </w:tcPr>
          <w:p w14:paraId="744BAFB8" w14:textId="1A4EF843" w:rsidR="00ED401F" w:rsidRPr="00ED401F" w:rsidRDefault="00ED401F" w:rsidP="0007734D">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16A11FAE" w14:textId="672F01E9" w:rsidR="00ED401F" w:rsidRPr="00ED401F" w:rsidRDefault="00ED401F" w:rsidP="0007734D">
            <w:pPr>
              <w:rPr>
                <w:b/>
                <w:i/>
              </w:rPr>
            </w:pPr>
            <w:r w:rsidRPr="00ED401F">
              <w:rPr>
                <w:b/>
                <w:i/>
              </w:rPr>
              <w:t>Role of adult/adults:</w:t>
            </w:r>
            <w:r w:rsidR="00BA3E63">
              <w:rPr>
                <w:b/>
                <w:i/>
              </w:rPr>
              <w:t xml:space="preserve"> </w:t>
            </w:r>
            <w:r w:rsidR="00E86330">
              <w:rPr>
                <w:b/>
                <w:i/>
              </w:rPr>
              <w:t xml:space="preserve">To keep watch on their designated children and to observe the children offering knowledge and support if needed. </w:t>
            </w:r>
            <w:r w:rsidR="00DB6C91">
              <w:rPr>
                <w:b/>
                <w:i/>
              </w:rPr>
              <w:t xml:space="preserve">The 2 adults in the entrances to keep watch and observe and ask </w:t>
            </w:r>
            <w:r w:rsidR="00637D15">
              <w:rPr>
                <w:b/>
                <w:i/>
              </w:rPr>
              <w:t>another</w:t>
            </w:r>
            <w:r w:rsidR="00DB6C91">
              <w:rPr>
                <w:b/>
                <w:i/>
              </w:rPr>
              <w:t xml:space="preserve"> adult to help child if required.</w:t>
            </w:r>
          </w:p>
          <w:p w14:paraId="150ADF55" w14:textId="77777777" w:rsidR="00ED401F" w:rsidRDefault="00ED401F" w:rsidP="0007734D"/>
        </w:tc>
      </w:tr>
      <w:tr w:rsidR="00ED401F" w14:paraId="1118D628" w14:textId="77777777" w:rsidTr="0007734D">
        <w:tc>
          <w:tcPr>
            <w:tcW w:w="9016" w:type="dxa"/>
            <w:gridSpan w:val="3"/>
          </w:tcPr>
          <w:p w14:paraId="2AE4508A" w14:textId="77777777" w:rsidR="00ED401F" w:rsidRDefault="00ED401F" w:rsidP="0007734D">
            <w:pPr>
              <w:rPr>
                <w:b/>
              </w:rPr>
            </w:pPr>
            <w:r>
              <w:rPr>
                <w:b/>
              </w:rPr>
              <w:t xml:space="preserve">Y </w:t>
            </w:r>
            <w:proofErr w:type="spellStart"/>
            <w:r>
              <w:rPr>
                <w:b/>
              </w:rPr>
              <w:t>weithgaredd</w:t>
            </w:r>
            <w:proofErr w:type="spellEnd"/>
            <w:r>
              <w:rPr>
                <w:b/>
              </w:rPr>
              <w:t>:</w:t>
            </w:r>
          </w:p>
          <w:p w14:paraId="13F275CF" w14:textId="77777777" w:rsidR="00ED401F" w:rsidRDefault="00ED401F" w:rsidP="0007734D">
            <w:pPr>
              <w:rPr>
                <w:b/>
                <w:i/>
              </w:rPr>
            </w:pPr>
            <w:r w:rsidRPr="00ED401F">
              <w:rPr>
                <w:b/>
                <w:i/>
              </w:rPr>
              <w:t>The activity:</w:t>
            </w:r>
          </w:p>
          <w:p w14:paraId="6BDB163C" w14:textId="75B6D387" w:rsidR="00ED401F" w:rsidRDefault="00D002A1" w:rsidP="0007734D">
            <w:pPr>
              <w:rPr>
                <w:b/>
                <w:i/>
              </w:rPr>
            </w:pPr>
            <w:r>
              <w:rPr>
                <w:b/>
                <w:i/>
              </w:rPr>
              <w:t xml:space="preserve">The lead adult </w:t>
            </w:r>
            <w:r w:rsidR="003947B0">
              <w:rPr>
                <w:b/>
                <w:i/>
              </w:rPr>
              <w:t xml:space="preserve">should </w:t>
            </w:r>
            <w:r w:rsidR="00F45A59">
              <w:rPr>
                <w:b/>
                <w:i/>
              </w:rPr>
              <w:t xml:space="preserve">show the children </w:t>
            </w:r>
            <w:r w:rsidR="00FC64C0">
              <w:rPr>
                <w:b/>
                <w:i/>
              </w:rPr>
              <w:t>a</w:t>
            </w:r>
            <w:r w:rsidR="00F45A59">
              <w:rPr>
                <w:b/>
                <w:i/>
              </w:rPr>
              <w:t xml:space="preserve"> bug house </w:t>
            </w:r>
            <w:r w:rsidR="003947B0">
              <w:rPr>
                <w:b/>
                <w:i/>
              </w:rPr>
              <w:t>that they</w:t>
            </w:r>
            <w:r w:rsidR="00F45A59">
              <w:rPr>
                <w:b/>
                <w:i/>
              </w:rPr>
              <w:t xml:space="preserve"> made earlier and explain that bugs need shelter too like we need homes. Have a short discussion about</w:t>
            </w:r>
            <w:r w:rsidR="003947B0">
              <w:rPr>
                <w:b/>
                <w:i/>
              </w:rPr>
              <w:t xml:space="preserve"> what bugs we may find</w:t>
            </w:r>
            <w:r w:rsidR="00752AD8">
              <w:rPr>
                <w:b/>
                <w:i/>
              </w:rPr>
              <w:t>,</w:t>
            </w:r>
            <w:r w:rsidR="00F45A59">
              <w:rPr>
                <w:b/>
                <w:i/>
              </w:rPr>
              <w:t xml:space="preserve"> </w:t>
            </w:r>
            <w:r w:rsidR="003947B0">
              <w:rPr>
                <w:b/>
                <w:i/>
              </w:rPr>
              <w:t xml:space="preserve">where the bugs may live and </w:t>
            </w:r>
            <w:r w:rsidR="00F45A59">
              <w:rPr>
                <w:b/>
                <w:i/>
              </w:rPr>
              <w:t>what t</w:t>
            </w:r>
            <w:r w:rsidR="003947B0">
              <w:rPr>
                <w:b/>
                <w:i/>
              </w:rPr>
              <w:t>he bugs might like in their homes</w:t>
            </w:r>
            <w:r w:rsidR="00F45A59">
              <w:rPr>
                <w:b/>
                <w:i/>
              </w:rPr>
              <w:t>.</w:t>
            </w:r>
            <w:r w:rsidR="00D904DE">
              <w:rPr>
                <w:b/>
                <w:i/>
              </w:rPr>
              <w:t xml:space="preserve"> Explain that some bugs like to live in wood, then show them the small pieces of elder and explain that they could push the pith out of the middle with a tent peg</w:t>
            </w:r>
            <w:r w:rsidR="00171ADE">
              <w:rPr>
                <w:b/>
                <w:i/>
              </w:rPr>
              <w:t>,</w:t>
            </w:r>
            <w:r w:rsidR="00D904DE">
              <w:rPr>
                <w:b/>
                <w:i/>
              </w:rPr>
              <w:t xml:space="preserve"> if they would like to do this see adult A.</w:t>
            </w:r>
            <w:r w:rsidR="003947B0">
              <w:rPr>
                <w:b/>
                <w:i/>
              </w:rPr>
              <w:t xml:space="preserve"> Show the children the bug cards and magnifying glasses</w:t>
            </w:r>
            <w:r w:rsidR="00D904DE">
              <w:rPr>
                <w:b/>
                <w:i/>
              </w:rPr>
              <w:t xml:space="preserve"> and explain that they can use them if they like,</w:t>
            </w:r>
            <w:r w:rsidR="003947B0">
              <w:rPr>
                <w:b/>
                <w:i/>
              </w:rPr>
              <w:t xml:space="preserve"> then a</w:t>
            </w:r>
            <w:r w:rsidR="00F45A59">
              <w:rPr>
                <w:b/>
                <w:i/>
              </w:rPr>
              <w:t xml:space="preserve">sk the children to go exploring to find materials </w:t>
            </w:r>
            <w:r w:rsidR="003947B0">
              <w:rPr>
                <w:b/>
                <w:i/>
              </w:rPr>
              <w:t>and create a bug home.</w:t>
            </w:r>
            <w:r w:rsidR="00F45A59">
              <w:rPr>
                <w:b/>
                <w:i/>
              </w:rPr>
              <w:t xml:space="preserve"> </w:t>
            </w:r>
            <w:r w:rsidR="00E679FC">
              <w:rPr>
                <w:b/>
                <w:i/>
              </w:rPr>
              <w:t>Look at the children</w:t>
            </w:r>
            <w:r w:rsidR="00D904DE">
              <w:rPr>
                <w:b/>
                <w:i/>
              </w:rPr>
              <w:t>’</w:t>
            </w:r>
            <w:r w:rsidR="00E679FC">
              <w:rPr>
                <w:b/>
                <w:i/>
              </w:rPr>
              <w:t xml:space="preserve">s expressions if they do not look interested you could suggest they make a </w:t>
            </w:r>
            <w:r w:rsidR="00346333">
              <w:rPr>
                <w:b/>
                <w:i/>
              </w:rPr>
              <w:t>fairy or elf house.</w:t>
            </w:r>
          </w:p>
          <w:p w14:paraId="1F64E297" w14:textId="1BBE6217" w:rsidR="00DB6C91" w:rsidRDefault="00F45A59" w:rsidP="0007734D">
            <w:pPr>
              <w:rPr>
                <w:b/>
                <w:i/>
              </w:rPr>
            </w:pPr>
            <w:r>
              <w:rPr>
                <w:b/>
                <w:i/>
              </w:rPr>
              <w:t xml:space="preserve">Some children may end up just </w:t>
            </w:r>
            <w:r w:rsidR="00311305">
              <w:rPr>
                <w:b/>
                <w:i/>
              </w:rPr>
              <w:t>looking at</w:t>
            </w:r>
            <w:r w:rsidR="00FC64C0">
              <w:rPr>
                <w:b/>
                <w:i/>
              </w:rPr>
              <w:t xml:space="preserve"> the</w:t>
            </w:r>
            <w:r>
              <w:rPr>
                <w:b/>
                <w:i/>
              </w:rPr>
              <w:t xml:space="preserve"> bugs they </w:t>
            </w:r>
            <w:r w:rsidR="00225EAF">
              <w:rPr>
                <w:b/>
                <w:i/>
              </w:rPr>
              <w:t>find,</w:t>
            </w:r>
            <w:r>
              <w:rPr>
                <w:b/>
                <w:i/>
              </w:rPr>
              <w:t xml:space="preserve"> </w:t>
            </w:r>
            <w:r w:rsidR="00311305">
              <w:rPr>
                <w:b/>
                <w:i/>
              </w:rPr>
              <w:t xml:space="preserve">and </w:t>
            </w:r>
            <w:r>
              <w:rPr>
                <w:b/>
                <w:i/>
              </w:rPr>
              <w:t>other</w:t>
            </w:r>
            <w:r w:rsidR="00311305">
              <w:rPr>
                <w:b/>
                <w:i/>
              </w:rPr>
              <w:t xml:space="preserve"> children may just</w:t>
            </w:r>
            <w:r>
              <w:rPr>
                <w:b/>
                <w:i/>
              </w:rPr>
              <w:t xml:space="preserve"> play with </w:t>
            </w:r>
            <w:r w:rsidR="00CE1848">
              <w:rPr>
                <w:b/>
                <w:i/>
              </w:rPr>
              <w:t xml:space="preserve">the </w:t>
            </w:r>
            <w:r>
              <w:rPr>
                <w:b/>
                <w:i/>
              </w:rPr>
              <w:t>mud</w:t>
            </w:r>
            <w:r w:rsidR="00B853A8">
              <w:rPr>
                <w:b/>
                <w:i/>
              </w:rPr>
              <w:t xml:space="preserve"> which should be </w:t>
            </w:r>
            <w:r w:rsidR="00B853A8" w:rsidRPr="003947B0">
              <w:rPr>
                <w:b/>
                <w:i/>
              </w:rPr>
              <w:t>allowe</w:t>
            </w:r>
            <w:r w:rsidR="006D7F34" w:rsidRPr="003947B0">
              <w:rPr>
                <w:b/>
                <w:i/>
              </w:rPr>
              <w:t>d</w:t>
            </w:r>
            <w:r w:rsidR="003947B0">
              <w:rPr>
                <w:b/>
                <w:i/>
              </w:rPr>
              <w:t>, but an adult should supply</w:t>
            </w:r>
            <w:r w:rsidR="006D7F34" w:rsidRPr="003947B0">
              <w:rPr>
                <w:b/>
                <w:i/>
              </w:rPr>
              <w:t xml:space="preserve"> knowledge if needed</w:t>
            </w:r>
            <w:r w:rsidR="00B77B2D">
              <w:rPr>
                <w:b/>
                <w:i/>
              </w:rPr>
              <w:t xml:space="preserve"> such as </w:t>
            </w:r>
            <w:r w:rsidR="00E64F7F">
              <w:rPr>
                <w:b/>
                <w:i/>
              </w:rPr>
              <w:t xml:space="preserve">do not pick the bugs up as they </w:t>
            </w:r>
            <w:r w:rsidR="00CA5EA3">
              <w:rPr>
                <w:b/>
                <w:i/>
              </w:rPr>
              <w:t>may be looking for their mummy or daddy</w:t>
            </w:r>
            <w:r w:rsidRPr="003947B0">
              <w:rPr>
                <w:b/>
                <w:i/>
              </w:rPr>
              <w:t xml:space="preserve">. </w:t>
            </w:r>
            <w:r w:rsidR="00FC64C0">
              <w:rPr>
                <w:b/>
                <w:i/>
              </w:rPr>
              <w:t xml:space="preserve">Let the children play but if they show you objects or ask you to join them do. </w:t>
            </w:r>
            <w:r w:rsidRPr="00FC64C0">
              <w:rPr>
                <w:b/>
                <w:i/>
              </w:rPr>
              <w:t>The adult could prompt the child with the bug</w:t>
            </w:r>
            <w:r w:rsidR="003947B0" w:rsidRPr="00FC64C0">
              <w:rPr>
                <w:b/>
                <w:i/>
              </w:rPr>
              <w:t xml:space="preserve"> by asking</w:t>
            </w:r>
            <w:r w:rsidR="00DB6C91" w:rsidRPr="00FC64C0">
              <w:rPr>
                <w:b/>
                <w:i/>
              </w:rPr>
              <w:t xml:space="preserve"> ‘</w:t>
            </w:r>
            <w:r w:rsidRPr="00FC64C0">
              <w:rPr>
                <w:b/>
                <w:i/>
              </w:rPr>
              <w:t>what d</w:t>
            </w:r>
            <w:r w:rsidR="00F96B7C" w:rsidRPr="00FC64C0">
              <w:rPr>
                <w:b/>
                <w:i/>
              </w:rPr>
              <w:t>oes</w:t>
            </w:r>
            <w:r w:rsidRPr="00FC64C0">
              <w:rPr>
                <w:b/>
                <w:i/>
              </w:rPr>
              <w:t xml:space="preserve"> </w:t>
            </w:r>
            <w:r w:rsidR="003947B0" w:rsidRPr="00FC64C0">
              <w:rPr>
                <w:b/>
                <w:i/>
              </w:rPr>
              <w:t>the bug</w:t>
            </w:r>
            <w:r w:rsidRPr="00FC64C0">
              <w:rPr>
                <w:b/>
                <w:i/>
              </w:rPr>
              <w:t xml:space="preserve"> living on</w:t>
            </w:r>
            <w:r w:rsidR="00DB6C91" w:rsidRPr="00FC64C0">
              <w:rPr>
                <w:b/>
                <w:i/>
              </w:rPr>
              <w:t>?’,</w:t>
            </w:r>
            <w:r w:rsidRPr="00FC64C0">
              <w:rPr>
                <w:b/>
                <w:i/>
              </w:rPr>
              <w:t xml:space="preserve"> ‘wood? Then we could use some wood for his bug house’</w:t>
            </w:r>
            <w:r w:rsidR="00DB6C91" w:rsidRPr="00FC64C0">
              <w:rPr>
                <w:b/>
                <w:i/>
              </w:rPr>
              <w:t>.</w:t>
            </w:r>
            <w:r w:rsidR="00317F9E" w:rsidRPr="00FC64C0">
              <w:rPr>
                <w:b/>
                <w:i/>
              </w:rPr>
              <w:t xml:space="preserve"> </w:t>
            </w:r>
            <w:r w:rsidR="0088103D" w:rsidRPr="00FC64C0">
              <w:rPr>
                <w:b/>
                <w:i/>
              </w:rPr>
              <w:t>They could look on the sheet</w:t>
            </w:r>
            <w:r w:rsidR="00FC64C0">
              <w:rPr>
                <w:b/>
                <w:i/>
              </w:rPr>
              <w:t xml:space="preserve"> to discover</w:t>
            </w:r>
            <w:r w:rsidR="0088103D" w:rsidRPr="00FC64C0">
              <w:rPr>
                <w:b/>
                <w:i/>
              </w:rPr>
              <w:t xml:space="preserve"> which bug it is</w:t>
            </w:r>
            <w:r w:rsidR="003947B0" w:rsidRPr="00FC64C0">
              <w:rPr>
                <w:b/>
                <w:i/>
              </w:rPr>
              <w:t xml:space="preserve"> and</w:t>
            </w:r>
            <w:r w:rsidR="0088103D" w:rsidRPr="00FC64C0">
              <w:rPr>
                <w:b/>
                <w:i/>
              </w:rPr>
              <w:t xml:space="preserve"> match them up,</w:t>
            </w:r>
            <w:r w:rsidR="003947B0" w:rsidRPr="00FC64C0">
              <w:rPr>
                <w:b/>
                <w:i/>
              </w:rPr>
              <w:t xml:space="preserve"> they could</w:t>
            </w:r>
            <w:r w:rsidR="0088103D" w:rsidRPr="00FC64C0">
              <w:rPr>
                <w:b/>
                <w:i/>
              </w:rPr>
              <w:t xml:space="preserve"> </w:t>
            </w:r>
            <w:r w:rsidR="008009AA" w:rsidRPr="00FC64C0">
              <w:rPr>
                <w:b/>
                <w:i/>
              </w:rPr>
              <w:t>use the magnifying glass to take closer look</w:t>
            </w:r>
            <w:r w:rsidR="00FC64C0">
              <w:rPr>
                <w:b/>
                <w:i/>
              </w:rPr>
              <w:t>.</w:t>
            </w:r>
          </w:p>
          <w:p w14:paraId="1EF6DB21" w14:textId="2DFCD51C" w:rsidR="00FC64C0" w:rsidRPr="00FC64C0" w:rsidRDefault="00FC64C0" w:rsidP="0007734D">
            <w:pPr>
              <w:rPr>
                <w:b/>
                <w:i/>
              </w:rPr>
            </w:pPr>
            <w:r>
              <w:rPr>
                <w:b/>
                <w:i/>
              </w:rPr>
              <w:t xml:space="preserve">If the children are playing in the </w:t>
            </w:r>
            <w:r w:rsidR="00225EAF">
              <w:rPr>
                <w:b/>
                <w:i/>
              </w:rPr>
              <w:t>mud,</w:t>
            </w:r>
            <w:r>
              <w:rPr>
                <w:b/>
                <w:i/>
              </w:rPr>
              <w:t xml:space="preserve"> ask if they want to add water to it and see what happens. </w:t>
            </w:r>
          </w:p>
          <w:p w14:paraId="29D27261" w14:textId="5C99C6CB" w:rsidR="008B60C9" w:rsidRDefault="008B60C9" w:rsidP="0007734D">
            <w:pPr>
              <w:rPr>
                <w:b/>
                <w:i/>
              </w:rPr>
            </w:pPr>
            <w:r w:rsidRPr="00FC64C0">
              <w:rPr>
                <w:b/>
                <w:i/>
              </w:rPr>
              <w:t xml:space="preserve">The children could </w:t>
            </w:r>
            <w:r w:rsidR="002E6FFC" w:rsidRPr="00FC64C0">
              <w:rPr>
                <w:b/>
                <w:i/>
              </w:rPr>
              <w:t>find leaves</w:t>
            </w:r>
            <w:r w:rsidR="00CA1232" w:rsidRPr="00FC64C0">
              <w:rPr>
                <w:b/>
                <w:i/>
              </w:rPr>
              <w:t xml:space="preserve"> and may ask what it </w:t>
            </w:r>
            <w:r w:rsidR="00D904DE">
              <w:rPr>
                <w:b/>
                <w:i/>
              </w:rPr>
              <w:t>I</w:t>
            </w:r>
            <w:r w:rsidR="00CA1232" w:rsidRPr="00FC64C0">
              <w:rPr>
                <w:b/>
                <w:i/>
              </w:rPr>
              <w:t>s</w:t>
            </w:r>
            <w:r w:rsidR="00D904DE">
              <w:rPr>
                <w:b/>
                <w:i/>
              </w:rPr>
              <w:t>,</w:t>
            </w:r>
            <w:r w:rsidR="00CA1232" w:rsidRPr="00FC64C0">
              <w:rPr>
                <w:b/>
                <w:i/>
              </w:rPr>
              <w:t xml:space="preserve"> the adult could help them to look in the book at which tree it came from, </w:t>
            </w:r>
            <w:r w:rsidR="00123B96" w:rsidRPr="00FC64C0">
              <w:rPr>
                <w:b/>
                <w:i/>
              </w:rPr>
              <w:t xml:space="preserve">they could talk about the </w:t>
            </w:r>
            <w:proofErr w:type="spellStart"/>
            <w:r w:rsidR="00123B96" w:rsidRPr="00FC64C0">
              <w:rPr>
                <w:b/>
                <w:i/>
              </w:rPr>
              <w:t>colours</w:t>
            </w:r>
            <w:proofErr w:type="spellEnd"/>
            <w:r w:rsidR="00123B96" w:rsidRPr="00FC64C0">
              <w:rPr>
                <w:b/>
                <w:i/>
              </w:rPr>
              <w:t xml:space="preserve"> or how they have fallen off the tree as it is autumn, </w:t>
            </w:r>
            <w:r w:rsidR="008E3186" w:rsidRPr="00FC64C0">
              <w:rPr>
                <w:b/>
                <w:i/>
              </w:rPr>
              <w:t xml:space="preserve">see if there are any bugs on it, </w:t>
            </w:r>
            <w:r w:rsidR="005A1CB8" w:rsidRPr="00FC64C0">
              <w:rPr>
                <w:b/>
                <w:i/>
              </w:rPr>
              <w:t xml:space="preserve">what sound it makes when gently squash it, </w:t>
            </w:r>
            <w:r w:rsidR="00471E6D" w:rsidRPr="00FC64C0">
              <w:rPr>
                <w:b/>
                <w:i/>
              </w:rPr>
              <w:t>explain we only take from the ground.</w:t>
            </w:r>
            <w:r w:rsidR="00471E6D">
              <w:rPr>
                <w:b/>
                <w:i/>
              </w:rPr>
              <w:t xml:space="preserve"> </w:t>
            </w:r>
            <w:r w:rsidR="0006109B">
              <w:rPr>
                <w:b/>
                <w:i/>
              </w:rPr>
              <w:t xml:space="preserve">Suggest maybe the bug </w:t>
            </w:r>
            <w:r w:rsidR="00ED6C09">
              <w:rPr>
                <w:b/>
                <w:i/>
              </w:rPr>
              <w:t xml:space="preserve">might like </w:t>
            </w:r>
            <w:r w:rsidR="00D904DE">
              <w:rPr>
                <w:b/>
                <w:i/>
              </w:rPr>
              <w:t>the leaf</w:t>
            </w:r>
            <w:r w:rsidR="00ED6C09">
              <w:rPr>
                <w:b/>
                <w:i/>
              </w:rPr>
              <w:t xml:space="preserve"> as his bed.</w:t>
            </w:r>
            <w:r w:rsidR="00171ADE">
              <w:rPr>
                <w:b/>
                <w:i/>
              </w:rPr>
              <w:t xml:space="preserve"> A stick pile maybe created by some children the adult may suggest they count how many sticks they can balance before the tower falls.</w:t>
            </w:r>
            <w:r w:rsidR="00ED6C09">
              <w:rPr>
                <w:b/>
                <w:i/>
              </w:rPr>
              <w:t xml:space="preserve"> </w:t>
            </w:r>
            <w:r w:rsidR="00171ADE">
              <w:rPr>
                <w:b/>
                <w:i/>
              </w:rPr>
              <w:t>Once the children have created</w:t>
            </w:r>
            <w:r w:rsidR="00EC3D37">
              <w:rPr>
                <w:b/>
                <w:i/>
              </w:rPr>
              <w:t xml:space="preserve"> a</w:t>
            </w:r>
            <w:r w:rsidR="00171ADE">
              <w:rPr>
                <w:b/>
                <w:i/>
              </w:rPr>
              <w:t xml:space="preserve"> </w:t>
            </w:r>
            <w:r w:rsidR="00EC3D37">
              <w:rPr>
                <w:b/>
                <w:i/>
              </w:rPr>
              <w:t>structure</w:t>
            </w:r>
            <w:r w:rsidR="00171ADE">
              <w:rPr>
                <w:b/>
                <w:i/>
              </w:rPr>
              <w:t>, they can then take a photo of their work so they can show their parents.</w:t>
            </w:r>
          </w:p>
          <w:p w14:paraId="1CDC2681" w14:textId="084865A3" w:rsidR="00D904DE" w:rsidRDefault="00D904DE" w:rsidP="0007734D">
            <w:pPr>
              <w:rPr>
                <w:b/>
                <w:i/>
              </w:rPr>
            </w:pPr>
          </w:p>
          <w:p w14:paraId="2C944121" w14:textId="77777777" w:rsidR="00ED401F" w:rsidRDefault="00ED401F" w:rsidP="0007734D">
            <w:pPr>
              <w:rPr>
                <w:b/>
                <w:i/>
              </w:rPr>
            </w:pPr>
          </w:p>
          <w:p w14:paraId="4E9347B5" w14:textId="77777777" w:rsidR="00ED401F" w:rsidRDefault="00ED401F" w:rsidP="0007734D">
            <w:pPr>
              <w:rPr>
                <w:b/>
                <w:i/>
              </w:rPr>
            </w:pPr>
          </w:p>
          <w:p w14:paraId="0332D7DB" w14:textId="77777777" w:rsidR="00ED401F" w:rsidRDefault="00ED401F" w:rsidP="0007734D">
            <w:pPr>
              <w:rPr>
                <w:b/>
                <w:i/>
              </w:rPr>
            </w:pPr>
          </w:p>
          <w:p w14:paraId="72285A30" w14:textId="77777777" w:rsidR="00ED401F" w:rsidRPr="00ED401F" w:rsidRDefault="00ED401F" w:rsidP="0007734D">
            <w:pPr>
              <w:rPr>
                <w:b/>
                <w:i/>
              </w:rPr>
            </w:pPr>
          </w:p>
        </w:tc>
      </w:tr>
    </w:tbl>
    <w:p w14:paraId="00DC739C" w14:textId="3DBBDF83" w:rsidR="00E13BED" w:rsidRDefault="00E13BED" w:rsidP="00ED401F">
      <w:pPr>
        <w:jc w:val="center"/>
      </w:pPr>
    </w:p>
    <w:p w14:paraId="6B7A76DC" w14:textId="542EC0B2" w:rsidR="00740F35" w:rsidRDefault="00740F35" w:rsidP="00ED401F">
      <w:pPr>
        <w:jc w:val="center"/>
      </w:pPr>
    </w:p>
    <w:p w14:paraId="4CFDBA49" w14:textId="1EC7A617" w:rsidR="00390D27" w:rsidRPr="00453616" w:rsidRDefault="00453616" w:rsidP="00453616">
      <w:pPr>
        <w:tabs>
          <w:tab w:val="center" w:pos="4320"/>
          <w:tab w:val="right" w:pos="8640"/>
        </w:tabs>
        <w:spacing w:after="0" w:line="240" w:lineRule="auto"/>
        <w:jc w:val="center"/>
        <w:rPr>
          <w:rFonts w:ascii="Arial" w:eastAsia="MS Mincho" w:hAnsi="Arial" w:cs="Arial"/>
          <w:u w:val="single"/>
        </w:rPr>
      </w:pPr>
      <w:r w:rsidRPr="00453616">
        <w:rPr>
          <w:rFonts w:ascii="Arial" w:eastAsia="MS Mincho" w:hAnsi="Arial" w:cs="Arial"/>
          <w:b/>
          <w:u w:val="single"/>
        </w:rPr>
        <w:lastRenderedPageBreak/>
        <w:t>Component</w:t>
      </w:r>
      <w:r w:rsidR="007C6E92" w:rsidRPr="00453616">
        <w:rPr>
          <w:rFonts w:ascii="Arial" w:eastAsia="MS Mincho" w:hAnsi="Arial" w:cs="Arial"/>
          <w:b/>
          <w:u w:val="single"/>
        </w:rPr>
        <w:t xml:space="preserve"> </w:t>
      </w:r>
      <w:r w:rsidRPr="00453616">
        <w:rPr>
          <w:rFonts w:ascii="Arial" w:eastAsia="MS Mincho" w:hAnsi="Arial" w:cs="Arial"/>
          <w:b/>
          <w:u w:val="single"/>
        </w:rPr>
        <w:t>2 Risk Assessment</w:t>
      </w:r>
    </w:p>
    <w:p w14:paraId="3CE06041" w14:textId="77777777" w:rsidR="00390D27" w:rsidRPr="00117C97" w:rsidRDefault="00390D27" w:rsidP="00390D2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662"/>
        <w:gridCol w:w="3953"/>
        <w:gridCol w:w="1292"/>
        <w:gridCol w:w="2001"/>
      </w:tblGrid>
      <w:tr w:rsidR="00390D27" w:rsidRPr="00117C97" w14:paraId="54329D4F" w14:textId="77777777" w:rsidTr="0066238E">
        <w:tc>
          <w:tcPr>
            <w:tcW w:w="2268" w:type="dxa"/>
            <w:shd w:val="clear" w:color="auto" w:fill="D9D9D9"/>
          </w:tcPr>
          <w:p w14:paraId="06D9805F" w14:textId="77777777" w:rsidR="00390D27" w:rsidRPr="00117C97" w:rsidRDefault="00390D27" w:rsidP="0066238E">
            <w:pPr>
              <w:rPr>
                <w:rFonts w:ascii="Calibri" w:hAnsi="Calibri"/>
                <w:sz w:val="24"/>
                <w:szCs w:val="24"/>
              </w:rPr>
            </w:pPr>
            <w:r w:rsidRPr="00117C97">
              <w:rPr>
                <w:rFonts w:ascii="Calibri" w:hAnsi="Calibri"/>
                <w:b/>
                <w:sz w:val="24"/>
                <w:szCs w:val="24"/>
              </w:rPr>
              <w:t>Location / Activity:</w:t>
            </w:r>
          </w:p>
        </w:tc>
        <w:tc>
          <w:tcPr>
            <w:tcW w:w="7655" w:type="dxa"/>
          </w:tcPr>
          <w:p w14:paraId="611E7F6C" w14:textId="77777777" w:rsidR="00390D27" w:rsidRPr="00117C97" w:rsidRDefault="00390D27" w:rsidP="0066238E">
            <w:pPr>
              <w:rPr>
                <w:rFonts w:ascii="Calibri" w:hAnsi="Calibri"/>
                <w:sz w:val="24"/>
                <w:szCs w:val="24"/>
              </w:rPr>
            </w:pPr>
            <w:proofErr w:type="spellStart"/>
            <w:r>
              <w:rPr>
                <w:rFonts w:ascii="Calibri" w:hAnsi="Calibri"/>
                <w:sz w:val="24"/>
                <w:szCs w:val="24"/>
              </w:rPr>
              <w:t>Copse</w:t>
            </w:r>
            <w:proofErr w:type="spellEnd"/>
          </w:p>
        </w:tc>
        <w:tc>
          <w:tcPr>
            <w:tcW w:w="1701" w:type="dxa"/>
            <w:shd w:val="clear" w:color="auto" w:fill="D9D9D9"/>
          </w:tcPr>
          <w:p w14:paraId="6A0B33F0" w14:textId="77777777" w:rsidR="00390D27" w:rsidRPr="00117C97" w:rsidRDefault="00390D27" w:rsidP="0066238E">
            <w:pPr>
              <w:rPr>
                <w:rFonts w:ascii="Calibri" w:hAnsi="Calibri"/>
                <w:sz w:val="24"/>
                <w:szCs w:val="24"/>
              </w:rPr>
            </w:pPr>
            <w:r w:rsidRPr="00117C97">
              <w:rPr>
                <w:rFonts w:ascii="Calibri" w:hAnsi="Calibri"/>
                <w:b/>
                <w:sz w:val="24"/>
                <w:szCs w:val="24"/>
              </w:rPr>
              <w:t>Date:</w:t>
            </w:r>
          </w:p>
        </w:tc>
        <w:tc>
          <w:tcPr>
            <w:tcW w:w="2835" w:type="dxa"/>
          </w:tcPr>
          <w:p w14:paraId="4AD478FF" w14:textId="77777777" w:rsidR="00390D27" w:rsidRPr="00117C97" w:rsidRDefault="00390D27" w:rsidP="0066238E">
            <w:pPr>
              <w:rPr>
                <w:rFonts w:ascii="Calibri" w:hAnsi="Calibri"/>
                <w:sz w:val="24"/>
                <w:szCs w:val="24"/>
              </w:rPr>
            </w:pPr>
            <w:r>
              <w:rPr>
                <w:rFonts w:ascii="Calibri" w:hAnsi="Calibri"/>
                <w:sz w:val="24"/>
                <w:szCs w:val="24"/>
              </w:rPr>
              <w:t>27</w:t>
            </w:r>
            <w:r w:rsidRPr="00E549B0">
              <w:rPr>
                <w:rFonts w:ascii="Calibri" w:hAnsi="Calibri"/>
                <w:sz w:val="24"/>
                <w:szCs w:val="24"/>
                <w:vertAlign w:val="superscript"/>
              </w:rPr>
              <w:t>th</w:t>
            </w:r>
            <w:r>
              <w:rPr>
                <w:rFonts w:ascii="Calibri" w:hAnsi="Calibri"/>
                <w:sz w:val="24"/>
                <w:szCs w:val="24"/>
              </w:rPr>
              <w:t xml:space="preserve"> September 2020</w:t>
            </w:r>
          </w:p>
        </w:tc>
      </w:tr>
      <w:tr w:rsidR="00390D27" w:rsidRPr="00117C97" w14:paraId="5D6294E4" w14:textId="77777777" w:rsidTr="0066238E">
        <w:tc>
          <w:tcPr>
            <w:tcW w:w="2268" w:type="dxa"/>
            <w:shd w:val="clear" w:color="auto" w:fill="D9D9D9"/>
          </w:tcPr>
          <w:p w14:paraId="34C9D543" w14:textId="77777777" w:rsidR="00390D27" w:rsidRPr="00117C97" w:rsidRDefault="00390D27" w:rsidP="0066238E">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3E0744F4" w14:textId="77777777" w:rsidR="00390D27" w:rsidRPr="00117C97" w:rsidRDefault="00390D27" w:rsidP="0066238E">
            <w:pPr>
              <w:rPr>
                <w:rFonts w:ascii="Calibri" w:hAnsi="Calibri"/>
                <w:sz w:val="24"/>
                <w:szCs w:val="24"/>
              </w:rPr>
            </w:pPr>
          </w:p>
        </w:tc>
        <w:tc>
          <w:tcPr>
            <w:tcW w:w="1701" w:type="dxa"/>
            <w:shd w:val="clear" w:color="auto" w:fill="D9D9D9"/>
          </w:tcPr>
          <w:p w14:paraId="37ED27C6" w14:textId="77777777" w:rsidR="00390D27" w:rsidRPr="00117C97" w:rsidRDefault="00390D27" w:rsidP="0066238E">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201B9652" w14:textId="77777777" w:rsidR="00390D27" w:rsidRPr="00117C97" w:rsidRDefault="00390D27" w:rsidP="0066238E">
            <w:pPr>
              <w:rPr>
                <w:rFonts w:ascii="Calibri" w:hAnsi="Calibri"/>
                <w:sz w:val="24"/>
                <w:szCs w:val="24"/>
              </w:rPr>
            </w:pPr>
            <w:r>
              <w:rPr>
                <w:rFonts w:ascii="Calibri" w:hAnsi="Calibri"/>
                <w:sz w:val="24"/>
                <w:szCs w:val="24"/>
              </w:rPr>
              <w:t>Each session</w:t>
            </w:r>
          </w:p>
        </w:tc>
      </w:tr>
    </w:tbl>
    <w:p w14:paraId="29F6C526" w14:textId="77777777" w:rsidR="00390D27" w:rsidRPr="00117C97" w:rsidRDefault="00390D27" w:rsidP="00390D27">
      <w:pPr>
        <w:spacing w:after="0" w:line="240" w:lineRule="auto"/>
        <w:rPr>
          <w:rFonts w:ascii="Calibri" w:eastAsia="MS Mincho" w:hAnsi="Calibri" w:cs="Times New Roman"/>
          <w:sz w:val="16"/>
          <w:szCs w:val="16"/>
        </w:rPr>
      </w:pPr>
    </w:p>
    <w:p w14:paraId="7AF5FFDE" w14:textId="77777777" w:rsidR="00390D27" w:rsidRPr="00117C97" w:rsidRDefault="00390D27" w:rsidP="00390D27">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4A65E946" w14:textId="77777777" w:rsidR="00390D27" w:rsidRPr="00117C97" w:rsidRDefault="00390D27" w:rsidP="00390D2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 xml:space="preserve">Your overall risk rating – Low, </w:t>
      </w:r>
      <w:proofErr w:type="gramStart"/>
      <w:r w:rsidRPr="00117C97">
        <w:rPr>
          <w:rFonts w:ascii="Calibri" w:eastAsia="MS Mincho" w:hAnsi="Calibri" w:cs="Times New Roman"/>
          <w:b/>
          <w:sz w:val="16"/>
          <w:szCs w:val="16"/>
        </w:rPr>
        <w:t>medium</w:t>
      </w:r>
      <w:proofErr w:type="gramEnd"/>
      <w:r w:rsidRPr="00117C97">
        <w:rPr>
          <w:rFonts w:ascii="Calibri" w:eastAsia="MS Mincho" w:hAnsi="Calibri" w:cs="Times New Roman"/>
          <w:b/>
          <w:sz w:val="16"/>
          <w:szCs w:val="16"/>
        </w:rPr>
        <w:t xml:space="preserve"> or high – is based on your judgement about whether the BENEFITS of the activity or opportunity outweigh the RISKS.</w:t>
      </w:r>
    </w:p>
    <w:p w14:paraId="42B3058F" w14:textId="77777777" w:rsidR="00390D27" w:rsidRPr="00117C97" w:rsidRDefault="00390D27" w:rsidP="00390D27">
      <w:pPr>
        <w:spacing w:after="0" w:line="240" w:lineRule="auto"/>
        <w:rPr>
          <w:rFonts w:ascii="Calibri" w:eastAsia="MS Mincho" w:hAnsi="Calibri" w:cs="Times New Roman"/>
          <w:sz w:val="16"/>
          <w:szCs w:val="16"/>
        </w:rPr>
      </w:pPr>
    </w:p>
    <w:tbl>
      <w:tblPr>
        <w:tblStyle w:val="TableGrid1"/>
        <w:tblW w:w="10915" w:type="dxa"/>
        <w:tblInd w:w="-572" w:type="dxa"/>
        <w:tblLook w:val="04A0" w:firstRow="1" w:lastRow="0" w:firstColumn="1" w:lastColumn="0" w:noHBand="0" w:noVBand="1"/>
      </w:tblPr>
      <w:tblGrid>
        <w:gridCol w:w="1548"/>
        <w:gridCol w:w="2800"/>
        <w:gridCol w:w="1673"/>
        <w:gridCol w:w="1036"/>
        <w:gridCol w:w="2801"/>
        <w:gridCol w:w="1057"/>
      </w:tblGrid>
      <w:tr w:rsidR="00390D27" w:rsidRPr="00117C97" w14:paraId="1995AC46" w14:textId="77777777" w:rsidTr="0066238E">
        <w:trPr>
          <w:cantSplit/>
          <w:trHeight w:val="1201"/>
          <w:tblHeader/>
        </w:trPr>
        <w:tc>
          <w:tcPr>
            <w:tcW w:w="1548" w:type="dxa"/>
            <w:shd w:val="clear" w:color="auto" w:fill="D9D9D9"/>
            <w:vAlign w:val="center"/>
          </w:tcPr>
          <w:p w14:paraId="68E924B3" w14:textId="77777777" w:rsidR="00390D27" w:rsidRPr="00117C97" w:rsidRDefault="00390D27" w:rsidP="0066238E">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800" w:type="dxa"/>
            <w:shd w:val="clear" w:color="auto" w:fill="D9D9D9"/>
            <w:vAlign w:val="center"/>
          </w:tcPr>
          <w:p w14:paraId="5331DA7E" w14:textId="77777777" w:rsidR="00390D27" w:rsidRPr="00117C97" w:rsidRDefault="00390D27" w:rsidP="0066238E">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673" w:type="dxa"/>
            <w:shd w:val="clear" w:color="auto" w:fill="D9D9D9"/>
            <w:vAlign w:val="center"/>
          </w:tcPr>
          <w:p w14:paraId="3A97EA17" w14:textId="77777777" w:rsidR="00390D27" w:rsidRPr="00117C97" w:rsidRDefault="00390D27" w:rsidP="0066238E">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036" w:type="dxa"/>
            <w:shd w:val="clear" w:color="auto" w:fill="D9D9D9"/>
            <w:vAlign w:val="center"/>
          </w:tcPr>
          <w:p w14:paraId="70FC57C8" w14:textId="77777777" w:rsidR="00390D27" w:rsidRPr="00117C97" w:rsidRDefault="00390D27" w:rsidP="0066238E">
            <w:pPr>
              <w:rPr>
                <w:rFonts w:ascii="Calibri" w:hAnsi="Calibri" w:cs="Helvetica"/>
                <w:b/>
                <w:sz w:val="24"/>
                <w:szCs w:val="24"/>
              </w:rPr>
            </w:pPr>
            <w:r w:rsidRPr="00117C97">
              <w:rPr>
                <w:rFonts w:ascii="Calibri" w:hAnsi="Calibri" w:cs="Helvetica"/>
                <w:b/>
                <w:sz w:val="24"/>
                <w:szCs w:val="24"/>
              </w:rPr>
              <w:t>Who is at risk?</w:t>
            </w:r>
          </w:p>
        </w:tc>
        <w:tc>
          <w:tcPr>
            <w:tcW w:w="2801" w:type="dxa"/>
            <w:shd w:val="clear" w:color="auto" w:fill="D9D9D9"/>
            <w:vAlign w:val="center"/>
          </w:tcPr>
          <w:p w14:paraId="1BC09549" w14:textId="77777777" w:rsidR="00390D27" w:rsidRPr="00117C97" w:rsidRDefault="00390D27" w:rsidP="0066238E">
            <w:pPr>
              <w:rPr>
                <w:rFonts w:ascii="Calibri" w:hAnsi="Calibri"/>
                <w:b/>
                <w:sz w:val="24"/>
                <w:szCs w:val="24"/>
              </w:rPr>
            </w:pPr>
            <w:r w:rsidRPr="00117C97">
              <w:rPr>
                <w:rFonts w:ascii="Calibri" w:hAnsi="Calibri" w:cs="Helvetica"/>
                <w:b/>
                <w:sz w:val="24"/>
                <w:szCs w:val="24"/>
              </w:rPr>
              <w:t>PRECAUTIONS in place to reduce the risk of injury</w:t>
            </w:r>
          </w:p>
        </w:tc>
        <w:tc>
          <w:tcPr>
            <w:tcW w:w="1057" w:type="dxa"/>
            <w:shd w:val="clear" w:color="auto" w:fill="D9D9D9"/>
            <w:vAlign w:val="center"/>
          </w:tcPr>
          <w:p w14:paraId="462BCE49" w14:textId="77777777" w:rsidR="00390D27" w:rsidRPr="00117C97" w:rsidRDefault="00390D27" w:rsidP="0066238E">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390D27" w:rsidRPr="00117C97" w14:paraId="6DDC412F" w14:textId="77777777" w:rsidTr="0066238E">
        <w:trPr>
          <w:cantSplit/>
          <w:trHeight w:val="1318"/>
        </w:trPr>
        <w:tc>
          <w:tcPr>
            <w:tcW w:w="1548" w:type="dxa"/>
            <w:vAlign w:val="center"/>
          </w:tcPr>
          <w:p w14:paraId="1DFEC689" w14:textId="77777777" w:rsidR="00390D27" w:rsidRPr="009A3E8F" w:rsidRDefault="00390D27" w:rsidP="0066238E">
            <w:pPr>
              <w:autoSpaceDE w:val="0"/>
              <w:autoSpaceDN w:val="0"/>
              <w:adjustRightInd w:val="0"/>
              <w:rPr>
                <w:rFonts w:ascii="Calibri" w:hAnsi="Calibri" w:cs="Helvetica"/>
              </w:rPr>
            </w:pPr>
            <w:r w:rsidRPr="009A3E8F">
              <w:rPr>
                <w:rFonts w:ascii="Calibri" w:hAnsi="Calibri" w:cs="Helvetica"/>
              </w:rPr>
              <w:t>Carrying sticks</w:t>
            </w:r>
          </w:p>
        </w:tc>
        <w:tc>
          <w:tcPr>
            <w:tcW w:w="2800" w:type="dxa"/>
            <w:vAlign w:val="center"/>
          </w:tcPr>
          <w:p w14:paraId="521325B9" w14:textId="77777777" w:rsidR="00390D27" w:rsidRPr="009A3E8F" w:rsidRDefault="00390D27" w:rsidP="0066238E">
            <w:pPr>
              <w:autoSpaceDE w:val="0"/>
              <w:autoSpaceDN w:val="0"/>
              <w:adjustRightInd w:val="0"/>
              <w:rPr>
                <w:rFonts w:ascii="Calibri" w:hAnsi="Calibri" w:cs="Helvetica"/>
              </w:rPr>
            </w:pPr>
            <w:r w:rsidRPr="009A3E8F">
              <w:rPr>
                <w:rFonts w:ascii="Calibri" w:hAnsi="Calibri" w:cs="Helvetica"/>
              </w:rPr>
              <w:t>Learning to Carry sticks safely, balance, concentration, and problem solving.</w:t>
            </w:r>
          </w:p>
        </w:tc>
        <w:tc>
          <w:tcPr>
            <w:tcW w:w="1673" w:type="dxa"/>
            <w:vAlign w:val="center"/>
          </w:tcPr>
          <w:p w14:paraId="439B0DA3" w14:textId="77777777" w:rsidR="00390D27" w:rsidRPr="009A3E8F" w:rsidRDefault="00390D27" w:rsidP="0066238E">
            <w:pPr>
              <w:ind w:left="360"/>
              <w:contextualSpacing/>
              <w:rPr>
                <w:rFonts w:ascii="Calibri" w:hAnsi="Calibri" w:cs="Helvetica"/>
              </w:rPr>
            </w:pPr>
            <w:r w:rsidRPr="009A3E8F">
              <w:rPr>
                <w:rFonts w:ascii="Calibri" w:hAnsi="Calibri" w:cs="Helvetica"/>
              </w:rPr>
              <w:t>Falling and landing on stick, poking others with the stick</w:t>
            </w:r>
          </w:p>
        </w:tc>
        <w:tc>
          <w:tcPr>
            <w:tcW w:w="1036" w:type="dxa"/>
            <w:vAlign w:val="center"/>
          </w:tcPr>
          <w:p w14:paraId="2E67017B" w14:textId="77777777" w:rsidR="00390D27" w:rsidRPr="009A3E8F" w:rsidRDefault="00390D27" w:rsidP="0066238E">
            <w:pPr>
              <w:autoSpaceDE w:val="0"/>
              <w:autoSpaceDN w:val="0"/>
              <w:adjustRightInd w:val="0"/>
              <w:rPr>
                <w:rFonts w:ascii="Calibri" w:hAnsi="Calibri" w:cs="Helvetica"/>
              </w:rPr>
            </w:pPr>
            <w:r w:rsidRPr="009A3E8F">
              <w:rPr>
                <w:rFonts w:ascii="Calibri" w:hAnsi="Calibri" w:cs="Helvetica"/>
              </w:rPr>
              <w:t>All children</w:t>
            </w:r>
          </w:p>
        </w:tc>
        <w:tc>
          <w:tcPr>
            <w:tcW w:w="2801" w:type="dxa"/>
            <w:vAlign w:val="center"/>
          </w:tcPr>
          <w:p w14:paraId="40B0884D" w14:textId="77777777" w:rsidR="00390D27" w:rsidRPr="009A3E8F" w:rsidRDefault="00390D27" w:rsidP="00390D27">
            <w:pPr>
              <w:pStyle w:val="ListParagraph"/>
              <w:numPr>
                <w:ilvl w:val="0"/>
                <w:numId w:val="2"/>
              </w:numPr>
              <w:autoSpaceDE w:val="0"/>
              <w:autoSpaceDN w:val="0"/>
              <w:adjustRightInd w:val="0"/>
              <w:rPr>
                <w:rFonts w:ascii="Calibri" w:hAnsi="Calibri" w:cs="Helvetica"/>
              </w:rPr>
            </w:pPr>
            <w:r w:rsidRPr="009A3E8F">
              <w:rPr>
                <w:rFonts w:ascii="Calibri" w:hAnsi="Calibri" w:cs="Helvetica"/>
              </w:rPr>
              <w:t>Show children how to carry the stick safely pointing low to the ground</w:t>
            </w:r>
          </w:p>
          <w:p w14:paraId="4F69C9CA" w14:textId="77777777" w:rsidR="00390D27" w:rsidRPr="009A3E8F" w:rsidRDefault="00390D27" w:rsidP="00390D27">
            <w:pPr>
              <w:pStyle w:val="ListParagraph"/>
              <w:numPr>
                <w:ilvl w:val="0"/>
                <w:numId w:val="2"/>
              </w:numPr>
              <w:autoSpaceDE w:val="0"/>
              <w:autoSpaceDN w:val="0"/>
              <w:adjustRightInd w:val="0"/>
              <w:rPr>
                <w:rFonts w:ascii="Calibri" w:hAnsi="Calibri" w:cs="Helvetica"/>
              </w:rPr>
            </w:pPr>
            <w:r w:rsidRPr="009A3E8F">
              <w:rPr>
                <w:rFonts w:ascii="Calibri" w:hAnsi="Calibri" w:cs="Helvetica"/>
              </w:rPr>
              <w:t>High ratio to allow practitioner to keep watch on children always from short distance and remind them to carry sticks safely when needed.</w:t>
            </w:r>
          </w:p>
          <w:p w14:paraId="286F1FBA" w14:textId="77777777" w:rsidR="00390D27" w:rsidRPr="009A3E8F" w:rsidRDefault="00390D27" w:rsidP="00390D27">
            <w:pPr>
              <w:pStyle w:val="ListParagraph"/>
              <w:numPr>
                <w:ilvl w:val="0"/>
                <w:numId w:val="2"/>
              </w:numPr>
              <w:autoSpaceDE w:val="0"/>
              <w:autoSpaceDN w:val="0"/>
              <w:adjustRightInd w:val="0"/>
              <w:rPr>
                <w:rFonts w:ascii="Calibri" w:hAnsi="Calibri" w:cs="Helvetica"/>
              </w:rPr>
            </w:pPr>
            <w:r w:rsidRPr="009A3E8F">
              <w:rPr>
                <w:rFonts w:ascii="Calibri" w:hAnsi="Calibri" w:cs="Helvetica"/>
              </w:rPr>
              <w:t>Children are not to run with sticks.</w:t>
            </w:r>
          </w:p>
        </w:tc>
        <w:tc>
          <w:tcPr>
            <w:tcW w:w="1057" w:type="dxa"/>
            <w:vAlign w:val="center"/>
          </w:tcPr>
          <w:p w14:paraId="4A20F823" w14:textId="77777777" w:rsidR="00390D27" w:rsidRPr="009A3E8F" w:rsidRDefault="00390D27" w:rsidP="0066238E">
            <w:pPr>
              <w:rPr>
                <w:rFonts w:ascii="Calibri" w:hAnsi="Calibri"/>
              </w:rPr>
            </w:pPr>
            <w:r w:rsidRPr="009A3E8F">
              <w:rPr>
                <w:rFonts w:ascii="Calibri" w:hAnsi="Calibri"/>
              </w:rPr>
              <w:t>Low</w:t>
            </w:r>
          </w:p>
        </w:tc>
      </w:tr>
      <w:tr w:rsidR="00390D27" w:rsidRPr="00117C97" w14:paraId="46B16B5E" w14:textId="77777777" w:rsidTr="0066238E">
        <w:trPr>
          <w:cantSplit/>
          <w:trHeight w:val="1308"/>
        </w:trPr>
        <w:tc>
          <w:tcPr>
            <w:tcW w:w="1548" w:type="dxa"/>
            <w:vAlign w:val="center"/>
          </w:tcPr>
          <w:p w14:paraId="35BDAC8C" w14:textId="77777777" w:rsidR="00390D27" w:rsidRPr="009A3E8F" w:rsidRDefault="00390D27" w:rsidP="0066238E">
            <w:pPr>
              <w:rPr>
                <w:rFonts w:ascii="Cambria" w:hAnsi="Cambria" w:cs="Helvetica"/>
              </w:rPr>
            </w:pPr>
            <w:r w:rsidRPr="009A3E8F">
              <w:rPr>
                <w:rFonts w:ascii="Cambria" w:hAnsi="Cambria" w:cs="Helvetica"/>
              </w:rPr>
              <w:t>Removing pith with tent pegs</w:t>
            </w:r>
          </w:p>
        </w:tc>
        <w:tc>
          <w:tcPr>
            <w:tcW w:w="2800" w:type="dxa"/>
            <w:vAlign w:val="center"/>
          </w:tcPr>
          <w:p w14:paraId="48915618" w14:textId="77777777" w:rsidR="00390D27" w:rsidRPr="009A3E8F" w:rsidRDefault="00390D27" w:rsidP="0066238E">
            <w:pPr>
              <w:autoSpaceDE w:val="0"/>
              <w:autoSpaceDN w:val="0"/>
              <w:adjustRightInd w:val="0"/>
              <w:rPr>
                <w:rFonts w:ascii="Cambria" w:hAnsi="Cambria" w:cs="Helvetica"/>
              </w:rPr>
            </w:pPr>
            <w:r w:rsidRPr="009A3E8F">
              <w:rPr>
                <w:rFonts w:ascii="Cambria" w:hAnsi="Cambria" w:cs="Helvetica"/>
              </w:rPr>
              <w:t xml:space="preserve">Learning about elder, fine motor skills, concentration, staying safe, </w:t>
            </w:r>
            <w:r>
              <w:rPr>
                <w:rFonts w:ascii="Cambria" w:hAnsi="Cambria" w:cs="Helvetica"/>
              </w:rPr>
              <w:t>sense of achievement.</w:t>
            </w:r>
          </w:p>
        </w:tc>
        <w:tc>
          <w:tcPr>
            <w:tcW w:w="1673" w:type="dxa"/>
            <w:vAlign w:val="center"/>
          </w:tcPr>
          <w:p w14:paraId="0AA0AB64" w14:textId="77777777" w:rsidR="00390D27" w:rsidRPr="009A3E8F" w:rsidRDefault="00390D27" w:rsidP="0066238E">
            <w:pPr>
              <w:ind w:left="360"/>
              <w:contextualSpacing/>
              <w:rPr>
                <w:rFonts w:ascii="Cambria" w:hAnsi="Cambria" w:cs="Helvetica"/>
              </w:rPr>
            </w:pPr>
            <w:r w:rsidRPr="009A3E8F">
              <w:rPr>
                <w:rFonts w:ascii="Cambria" w:hAnsi="Cambria" w:cs="Helvetica"/>
              </w:rPr>
              <w:t xml:space="preserve">Poking self with tent peg. </w:t>
            </w:r>
          </w:p>
        </w:tc>
        <w:tc>
          <w:tcPr>
            <w:tcW w:w="1036" w:type="dxa"/>
            <w:vAlign w:val="center"/>
          </w:tcPr>
          <w:p w14:paraId="50DBD88B" w14:textId="77777777" w:rsidR="00390D27" w:rsidRPr="009A3E8F" w:rsidRDefault="00390D27" w:rsidP="0066238E">
            <w:pPr>
              <w:autoSpaceDE w:val="0"/>
              <w:autoSpaceDN w:val="0"/>
              <w:adjustRightInd w:val="0"/>
              <w:rPr>
                <w:rFonts w:ascii="Cambria" w:hAnsi="Cambria" w:cs="Helvetica"/>
              </w:rPr>
            </w:pPr>
            <w:r w:rsidRPr="009A3E8F">
              <w:rPr>
                <w:rFonts w:ascii="Cambria" w:hAnsi="Cambria" w:cs="Helvetica"/>
              </w:rPr>
              <w:t>Child carrying out the task</w:t>
            </w:r>
          </w:p>
        </w:tc>
        <w:tc>
          <w:tcPr>
            <w:tcW w:w="2801" w:type="dxa"/>
            <w:vAlign w:val="center"/>
          </w:tcPr>
          <w:p w14:paraId="1D0F35B3" w14:textId="77777777" w:rsidR="00390D27" w:rsidRPr="009A3E8F" w:rsidRDefault="00390D27" w:rsidP="00390D27">
            <w:pPr>
              <w:pStyle w:val="ListParagraph"/>
              <w:numPr>
                <w:ilvl w:val="0"/>
                <w:numId w:val="3"/>
              </w:numPr>
              <w:autoSpaceDE w:val="0"/>
              <w:autoSpaceDN w:val="0"/>
              <w:adjustRightInd w:val="0"/>
              <w:rPr>
                <w:rFonts w:ascii="Cambria" w:hAnsi="Cambria" w:cs="Helvetica"/>
              </w:rPr>
            </w:pPr>
            <w:r w:rsidRPr="009A3E8F">
              <w:rPr>
                <w:rFonts w:ascii="Cambria" w:hAnsi="Cambria" w:cs="Helvetica"/>
              </w:rPr>
              <w:t>Show child how to do it safely</w:t>
            </w:r>
          </w:p>
          <w:p w14:paraId="6B8BC866" w14:textId="77777777" w:rsidR="00390D27" w:rsidRPr="009A3E8F" w:rsidRDefault="00390D27" w:rsidP="00390D27">
            <w:pPr>
              <w:pStyle w:val="ListParagraph"/>
              <w:numPr>
                <w:ilvl w:val="0"/>
                <w:numId w:val="3"/>
              </w:numPr>
              <w:autoSpaceDE w:val="0"/>
              <w:autoSpaceDN w:val="0"/>
              <w:adjustRightInd w:val="0"/>
              <w:rPr>
                <w:rFonts w:ascii="Cambria" w:hAnsi="Cambria" w:cs="Helvetica"/>
              </w:rPr>
            </w:pPr>
            <w:r w:rsidRPr="009A3E8F">
              <w:rPr>
                <w:rFonts w:ascii="Cambria" w:hAnsi="Cambria" w:cs="Helvetica"/>
              </w:rPr>
              <w:t>One to one supervision.</w:t>
            </w:r>
          </w:p>
          <w:p w14:paraId="6C93EFFB" w14:textId="77777777" w:rsidR="00390D27" w:rsidRPr="009A3E8F" w:rsidRDefault="00390D27" w:rsidP="00390D27">
            <w:pPr>
              <w:pStyle w:val="ListParagraph"/>
              <w:numPr>
                <w:ilvl w:val="0"/>
                <w:numId w:val="3"/>
              </w:numPr>
              <w:autoSpaceDE w:val="0"/>
              <w:autoSpaceDN w:val="0"/>
              <w:adjustRightInd w:val="0"/>
              <w:rPr>
                <w:rFonts w:ascii="Cambria" w:hAnsi="Cambria" w:cs="Helvetica"/>
              </w:rPr>
            </w:pPr>
            <w:r w:rsidRPr="009A3E8F">
              <w:rPr>
                <w:rFonts w:ascii="Cambria" w:hAnsi="Cambria" w:cs="Helvetica"/>
              </w:rPr>
              <w:t>Give time.</w:t>
            </w:r>
          </w:p>
        </w:tc>
        <w:tc>
          <w:tcPr>
            <w:tcW w:w="1057" w:type="dxa"/>
            <w:vAlign w:val="center"/>
          </w:tcPr>
          <w:p w14:paraId="026A6500" w14:textId="77777777" w:rsidR="00390D27" w:rsidRPr="009A3E8F" w:rsidRDefault="00390D27" w:rsidP="0066238E">
            <w:pPr>
              <w:rPr>
                <w:rFonts w:ascii="Cambria" w:hAnsi="Cambria"/>
              </w:rPr>
            </w:pPr>
            <w:r w:rsidRPr="009A3E8F">
              <w:rPr>
                <w:rFonts w:ascii="Cambria" w:hAnsi="Cambria"/>
              </w:rPr>
              <w:t>Low</w:t>
            </w:r>
          </w:p>
        </w:tc>
      </w:tr>
      <w:tr w:rsidR="00390D27" w:rsidRPr="00117C97" w14:paraId="1F97B993" w14:textId="77777777" w:rsidTr="0066238E">
        <w:trPr>
          <w:cantSplit/>
          <w:trHeight w:val="1311"/>
        </w:trPr>
        <w:tc>
          <w:tcPr>
            <w:tcW w:w="1548" w:type="dxa"/>
            <w:vAlign w:val="center"/>
          </w:tcPr>
          <w:p w14:paraId="1F70E219" w14:textId="77777777" w:rsidR="00390D27" w:rsidRDefault="00390D27" w:rsidP="0066238E">
            <w:pPr>
              <w:rPr>
                <w:rFonts w:ascii="Calibri" w:hAnsi="Calibri" w:cs="Helvetica"/>
                <w:sz w:val="24"/>
                <w:szCs w:val="24"/>
              </w:rPr>
            </w:pPr>
            <w:r>
              <w:rPr>
                <w:rFonts w:ascii="Calibri" w:hAnsi="Calibri" w:cs="Helvetica"/>
                <w:sz w:val="24"/>
                <w:szCs w:val="24"/>
              </w:rPr>
              <w:lastRenderedPageBreak/>
              <w:t>Going out of the boundaries from exploring the area of woods.</w:t>
            </w:r>
          </w:p>
        </w:tc>
        <w:tc>
          <w:tcPr>
            <w:tcW w:w="2800" w:type="dxa"/>
            <w:vAlign w:val="center"/>
          </w:tcPr>
          <w:p w14:paraId="489EA79B" w14:textId="77777777" w:rsidR="00390D27" w:rsidRDefault="00390D27" w:rsidP="0066238E">
            <w:pPr>
              <w:autoSpaceDE w:val="0"/>
              <w:autoSpaceDN w:val="0"/>
              <w:adjustRightInd w:val="0"/>
              <w:rPr>
                <w:rFonts w:ascii="Calibri" w:hAnsi="Calibri" w:cs="Helvetica"/>
                <w:sz w:val="24"/>
                <w:szCs w:val="24"/>
              </w:rPr>
            </w:pPr>
            <w:r w:rsidRPr="009A3E8F">
              <w:rPr>
                <w:rFonts w:ascii="Calibri" w:hAnsi="Calibri" w:cs="Helvetica"/>
              </w:rPr>
              <w:t xml:space="preserve">Built self-confidence by exploring the woods in the boundaries, physical abilities by </w:t>
            </w:r>
            <w:ins w:id="0" w:author="cheryl evans">
              <w:r w:rsidRPr="009A3E8F">
                <w:rPr>
                  <w:rFonts w:ascii="Calibri" w:hAnsi="Calibri" w:cs="Helvetica"/>
                </w:rPr>
                <w:t>climbing</w:t>
              </w:r>
            </w:ins>
            <w:r w:rsidRPr="009A3E8F">
              <w:rPr>
                <w:rFonts w:ascii="Calibri" w:hAnsi="Calibri" w:cs="Helvetica"/>
              </w:rPr>
              <w:t xml:space="preserve"> over tree trunks, awareness and balance by watching they do not trip over or walk into branches/sticks, feeling trusted to explore by themselves, learning to be cautious of nettles and brambles.</w:t>
            </w:r>
          </w:p>
        </w:tc>
        <w:tc>
          <w:tcPr>
            <w:tcW w:w="1673" w:type="dxa"/>
            <w:vAlign w:val="center"/>
          </w:tcPr>
          <w:p w14:paraId="0990CCF0"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 xml:space="preserve">Gap at entrance and 1 other gap. Holly bushes and high banks with bushes. </w:t>
            </w:r>
          </w:p>
        </w:tc>
        <w:tc>
          <w:tcPr>
            <w:tcW w:w="1036" w:type="dxa"/>
            <w:vAlign w:val="center"/>
          </w:tcPr>
          <w:p w14:paraId="1312CEAF"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All children</w:t>
            </w:r>
          </w:p>
        </w:tc>
        <w:tc>
          <w:tcPr>
            <w:tcW w:w="2801" w:type="dxa"/>
            <w:vAlign w:val="center"/>
          </w:tcPr>
          <w:p w14:paraId="538FCB97" w14:textId="77777777" w:rsidR="00390D27" w:rsidRPr="009A3E8F" w:rsidRDefault="00390D27" w:rsidP="00390D27">
            <w:pPr>
              <w:pStyle w:val="ListParagraph"/>
              <w:numPr>
                <w:ilvl w:val="0"/>
                <w:numId w:val="4"/>
              </w:numPr>
              <w:rPr>
                <w:rFonts w:ascii="Cambria" w:hAnsi="Cambria" w:cs="Helvetica"/>
              </w:rPr>
            </w:pPr>
            <w:r w:rsidRPr="0012682D">
              <w:rPr>
                <w:rFonts w:ascii="Calibri" w:hAnsi="Calibri" w:cs="Helvetica"/>
                <w:sz w:val="24"/>
                <w:szCs w:val="24"/>
              </w:rPr>
              <w:t xml:space="preserve">High ratios with </w:t>
            </w:r>
            <w:r w:rsidRPr="009A3E8F">
              <w:rPr>
                <w:rFonts w:ascii="Cambria" w:hAnsi="Cambria" w:cs="Helvetica"/>
              </w:rPr>
              <w:t>Adult to be appointed children to keep close watch over.</w:t>
            </w:r>
          </w:p>
          <w:p w14:paraId="4E824CA7" w14:textId="77777777" w:rsidR="00390D27" w:rsidRPr="0012682D" w:rsidRDefault="00390D27" w:rsidP="00390D27">
            <w:pPr>
              <w:pStyle w:val="ListParagraph"/>
              <w:numPr>
                <w:ilvl w:val="0"/>
                <w:numId w:val="4"/>
              </w:numPr>
              <w:autoSpaceDE w:val="0"/>
              <w:autoSpaceDN w:val="0"/>
              <w:adjustRightInd w:val="0"/>
              <w:rPr>
                <w:rFonts w:ascii="Calibri" w:hAnsi="Calibri" w:cs="Helvetica"/>
                <w:sz w:val="24"/>
                <w:szCs w:val="24"/>
              </w:rPr>
            </w:pPr>
            <w:r w:rsidRPr="0012682D">
              <w:rPr>
                <w:rFonts w:ascii="Calibri" w:hAnsi="Calibri" w:cs="Helvetica"/>
                <w:sz w:val="24"/>
                <w:szCs w:val="24"/>
              </w:rPr>
              <w:t xml:space="preserve">New and </w:t>
            </w:r>
            <w:proofErr w:type="gramStart"/>
            <w:r w:rsidRPr="0012682D">
              <w:rPr>
                <w:rFonts w:ascii="Calibri" w:hAnsi="Calibri" w:cs="Helvetica"/>
                <w:sz w:val="24"/>
                <w:szCs w:val="24"/>
              </w:rPr>
              <w:t>very young</w:t>
            </w:r>
            <w:proofErr w:type="gramEnd"/>
            <w:r w:rsidRPr="0012682D">
              <w:rPr>
                <w:rFonts w:ascii="Calibri" w:hAnsi="Calibri" w:cs="Helvetica"/>
                <w:sz w:val="24"/>
                <w:szCs w:val="24"/>
              </w:rPr>
              <w:t xml:space="preserve"> Children to wear Hi vis vests </w:t>
            </w:r>
          </w:p>
          <w:p w14:paraId="77C3729D" w14:textId="77777777" w:rsidR="00390D27" w:rsidRPr="009A3E8F" w:rsidRDefault="00390D27" w:rsidP="00390D27">
            <w:pPr>
              <w:pStyle w:val="ListParagraph"/>
              <w:numPr>
                <w:ilvl w:val="0"/>
                <w:numId w:val="4"/>
              </w:numPr>
              <w:rPr>
                <w:rFonts w:ascii="Cambria" w:hAnsi="Cambria" w:cs="Helvetica"/>
              </w:rPr>
            </w:pPr>
            <w:r w:rsidRPr="009A3E8F">
              <w:rPr>
                <w:rFonts w:ascii="Cambria" w:hAnsi="Cambria" w:cs="Helvetica"/>
              </w:rPr>
              <w:t>Flags placed by walkways out of boundaries to remind them not to pass</w:t>
            </w:r>
          </w:p>
          <w:p w14:paraId="2010E9F9" w14:textId="77777777" w:rsidR="00390D27" w:rsidRPr="0012682D" w:rsidRDefault="00390D27" w:rsidP="00390D27">
            <w:pPr>
              <w:pStyle w:val="ListParagraph"/>
              <w:numPr>
                <w:ilvl w:val="0"/>
                <w:numId w:val="4"/>
              </w:numPr>
              <w:autoSpaceDE w:val="0"/>
              <w:autoSpaceDN w:val="0"/>
              <w:adjustRightInd w:val="0"/>
              <w:rPr>
                <w:rFonts w:ascii="Calibri" w:hAnsi="Calibri" w:cs="Helvetica"/>
                <w:sz w:val="24"/>
                <w:szCs w:val="24"/>
              </w:rPr>
            </w:pPr>
            <w:r w:rsidRPr="009A3E8F">
              <w:rPr>
                <w:rFonts w:ascii="Cambria" w:hAnsi="Cambria" w:cs="Helvetica"/>
              </w:rPr>
              <w:t>Safety walk around the boundaries looking for toy squirrel and to highlight where they are allowed</w:t>
            </w:r>
          </w:p>
          <w:p w14:paraId="43ECAF87" w14:textId="77777777" w:rsidR="00390D27" w:rsidRPr="009A3E8F" w:rsidRDefault="00390D27" w:rsidP="00390D27">
            <w:pPr>
              <w:pStyle w:val="ListParagraph"/>
              <w:numPr>
                <w:ilvl w:val="0"/>
                <w:numId w:val="4"/>
              </w:numPr>
              <w:rPr>
                <w:rFonts w:ascii="Cambria" w:hAnsi="Cambria" w:cs="Helvetica"/>
              </w:rPr>
            </w:pPr>
            <w:r>
              <w:rPr>
                <w:rFonts w:ascii="Cambria" w:hAnsi="Cambria" w:cs="Helvetica"/>
              </w:rPr>
              <w:t xml:space="preserve">Test run of the whistle (children play then blow whistle to see who listens and comes back to adult in charge) praise those that do and remind those that do not. </w:t>
            </w:r>
          </w:p>
          <w:p w14:paraId="6A169F1D" w14:textId="77777777" w:rsidR="00390D27" w:rsidRPr="009A3E8F" w:rsidRDefault="00390D27" w:rsidP="00390D27">
            <w:pPr>
              <w:pStyle w:val="ListParagraph"/>
              <w:numPr>
                <w:ilvl w:val="0"/>
                <w:numId w:val="4"/>
              </w:numPr>
              <w:rPr>
                <w:rFonts w:ascii="Cambria" w:hAnsi="Cambria" w:cs="Helvetica"/>
              </w:rPr>
            </w:pPr>
            <w:r w:rsidRPr="009A3E8F">
              <w:rPr>
                <w:rFonts w:ascii="Cambria" w:hAnsi="Cambria" w:cs="Helvetica"/>
              </w:rPr>
              <w:t xml:space="preserve">Adults to stand near main entrance/exit to woods </w:t>
            </w:r>
            <w:r>
              <w:rPr>
                <w:rFonts w:ascii="Cambria" w:hAnsi="Cambria" w:cs="Helvetica"/>
              </w:rPr>
              <w:t>and</w:t>
            </w:r>
            <w:r w:rsidRPr="009A3E8F">
              <w:rPr>
                <w:rFonts w:ascii="Cambria" w:hAnsi="Cambria" w:cs="Helvetica"/>
              </w:rPr>
              <w:t xml:space="preserve"> remind children</w:t>
            </w:r>
            <w:r>
              <w:rPr>
                <w:rFonts w:ascii="Cambria" w:hAnsi="Cambria" w:cs="Helvetica"/>
              </w:rPr>
              <w:t xml:space="preserve"> if needed</w:t>
            </w:r>
            <w:r w:rsidRPr="009A3E8F">
              <w:rPr>
                <w:rFonts w:ascii="Cambria" w:hAnsi="Cambria" w:cs="Helvetica"/>
              </w:rPr>
              <w:t>.</w:t>
            </w:r>
          </w:p>
          <w:p w14:paraId="00E309E9" w14:textId="77777777" w:rsidR="00390D27" w:rsidRPr="0012682D" w:rsidRDefault="00390D27" w:rsidP="0066238E">
            <w:pPr>
              <w:pStyle w:val="ListParagraph"/>
              <w:autoSpaceDE w:val="0"/>
              <w:autoSpaceDN w:val="0"/>
              <w:adjustRightInd w:val="0"/>
              <w:rPr>
                <w:rFonts w:ascii="Calibri" w:hAnsi="Calibri" w:cs="Helvetica"/>
                <w:sz w:val="24"/>
                <w:szCs w:val="24"/>
              </w:rPr>
            </w:pPr>
          </w:p>
          <w:p w14:paraId="20FFD21D" w14:textId="77777777" w:rsidR="00390D27" w:rsidRDefault="00390D27" w:rsidP="0066238E">
            <w:pPr>
              <w:autoSpaceDE w:val="0"/>
              <w:autoSpaceDN w:val="0"/>
              <w:adjustRightInd w:val="0"/>
              <w:contextualSpacing/>
              <w:rPr>
                <w:rFonts w:ascii="Calibri" w:hAnsi="Calibri" w:cs="Helvetica"/>
                <w:sz w:val="24"/>
                <w:szCs w:val="24"/>
              </w:rPr>
            </w:pPr>
          </w:p>
          <w:p w14:paraId="112C6B4B" w14:textId="77777777" w:rsidR="00390D27" w:rsidRDefault="00390D27" w:rsidP="0066238E">
            <w:pPr>
              <w:autoSpaceDE w:val="0"/>
              <w:autoSpaceDN w:val="0"/>
              <w:adjustRightInd w:val="0"/>
              <w:contextualSpacing/>
              <w:rPr>
                <w:rFonts w:ascii="Calibri" w:hAnsi="Calibri" w:cs="Helvetica"/>
                <w:sz w:val="24"/>
                <w:szCs w:val="24"/>
              </w:rPr>
            </w:pPr>
          </w:p>
          <w:p w14:paraId="701CE988" w14:textId="77777777" w:rsidR="00390D27" w:rsidRPr="00117C97" w:rsidRDefault="00390D27" w:rsidP="0066238E">
            <w:pPr>
              <w:autoSpaceDE w:val="0"/>
              <w:autoSpaceDN w:val="0"/>
              <w:adjustRightInd w:val="0"/>
              <w:contextualSpacing/>
              <w:rPr>
                <w:rFonts w:ascii="Calibri" w:hAnsi="Calibri" w:cs="Helvetica"/>
                <w:sz w:val="24"/>
                <w:szCs w:val="24"/>
              </w:rPr>
            </w:pPr>
          </w:p>
        </w:tc>
        <w:tc>
          <w:tcPr>
            <w:tcW w:w="1057" w:type="dxa"/>
            <w:vAlign w:val="center"/>
          </w:tcPr>
          <w:p w14:paraId="20380154" w14:textId="77777777" w:rsidR="00390D27" w:rsidRPr="00117C97" w:rsidRDefault="00390D27" w:rsidP="0066238E">
            <w:pPr>
              <w:rPr>
                <w:rFonts w:ascii="Calibri" w:hAnsi="Calibri"/>
                <w:sz w:val="24"/>
                <w:szCs w:val="24"/>
              </w:rPr>
            </w:pPr>
            <w:r>
              <w:rPr>
                <w:rFonts w:ascii="Calibri" w:hAnsi="Calibri"/>
                <w:sz w:val="24"/>
                <w:szCs w:val="24"/>
              </w:rPr>
              <w:t xml:space="preserve">Med </w:t>
            </w:r>
          </w:p>
        </w:tc>
      </w:tr>
      <w:tr w:rsidR="00390D27" w:rsidRPr="00117C97" w14:paraId="2B9DB808" w14:textId="77777777" w:rsidTr="0066238E">
        <w:trPr>
          <w:cantSplit/>
          <w:trHeight w:val="1311"/>
        </w:trPr>
        <w:tc>
          <w:tcPr>
            <w:tcW w:w="1548" w:type="dxa"/>
            <w:vAlign w:val="center"/>
          </w:tcPr>
          <w:p w14:paraId="1AB70FE0" w14:textId="77777777" w:rsidR="00390D27" w:rsidRDefault="00390D27" w:rsidP="0066238E">
            <w:pPr>
              <w:rPr>
                <w:rFonts w:ascii="Calibri" w:hAnsi="Calibri" w:cs="Helvetica"/>
                <w:sz w:val="24"/>
                <w:szCs w:val="24"/>
              </w:rPr>
            </w:pPr>
            <w:r>
              <w:rPr>
                <w:rFonts w:ascii="Calibri" w:hAnsi="Calibri" w:cs="Helvetica"/>
                <w:sz w:val="24"/>
                <w:szCs w:val="24"/>
              </w:rPr>
              <w:lastRenderedPageBreak/>
              <w:t>Nettles and brambles</w:t>
            </w:r>
          </w:p>
        </w:tc>
        <w:tc>
          <w:tcPr>
            <w:tcW w:w="2800" w:type="dxa"/>
            <w:vAlign w:val="center"/>
          </w:tcPr>
          <w:p w14:paraId="7BE8C52F"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 xml:space="preserve">Learning about plants in nature, keeping safe, </w:t>
            </w:r>
          </w:p>
        </w:tc>
        <w:tc>
          <w:tcPr>
            <w:tcW w:w="1673" w:type="dxa"/>
            <w:vAlign w:val="center"/>
          </w:tcPr>
          <w:p w14:paraId="2BE1A0D9"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Stings and scratches</w:t>
            </w:r>
          </w:p>
        </w:tc>
        <w:tc>
          <w:tcPr>
            <w:tcW w:w="1036" w:type="dxa"/>
            <w:vAlign w:val="center"/>
          </w:tcPr>
          <w:p w14:paraId="09E47994"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All adults and children</w:t>
            </w:r>
          </w:p>
        </w:tc>
        <w:tc>
          <w:tcPr>
            <w:tcW w:w="2801" w:type="dxa"/>
            <w:vAlign w:val="center"/>
          </w:tcPr>
          <w:p w14:paraId="1D18E6F4"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Children and adults are to wear long sleeved tops and trousers.</w:t>
            </w:r>
          </w:p>
          <w:p w14:paraId="5F60DD5B" w14:textId="77777777" w:rsidR="00390D27" w:rsidRPr="0012682D" w:rsidRDefault="00390D27" w:rsidP="00390D27">
            <w:pPr>
              <w:pStyle w:val="ListParagraph"/>
              <w:numPr>
                <w:ilvl w:val="0"/>
                <w:numId w:val="5"/>
              </w:numPr>
              <w:autoSpaceDE w:val="0"/>
              <w:autoSpaceDN w:val="0"/>
              <w:adjustRightInd w:val="0"/>
              <w:rPr>
                <w:rFonts w:ascii="Calibri" w:hAnsi="Calibri" w:cs="Helvetica"/>
                <w:sz w:val="24"/>
                <w:szCs w:val="24"/>
              </w:rPr>
            </w:pPr>
            <w:r w:rsidRPr="0012682D">
              <w:rPr>
                <w:rFonts w:ascii="Calibri" w:hAnsi="Calibri" w:cs="Helvetica"/>
                <w:sz w:val="24"/>
                <w:szCs w:val="24"/>
              </w:rPr>
              <w:t>Educate</w:t>
            </w:r>
            <w:r>
              <w:rPr>
                <w:rFonts w:ascii="Calibri" w:hAnsi="Calibri" w:cs="Helvetica"/>
                <w:sz w:val="24"/>
                <w:szCs w:val="24"/>
              </w:rPr>
              <w:t xml:space="preserve">, During safety walk around boundaries </w:t>
            </w:r>
            <w:r w:rsidRPr="009A3E8F">
              <w:rPr>
                <w:rFonts w:ascii="Cambria" w:hAnsi="Cambria" w:cs="Helvetica"/>
              </w:rPr>
              <w:t>high light brambles, and nettles.</w:t>
            </w:r>
          </w:p>
        </w:tc>
        <w:tc>
          <w:tcPr>
            <w:tcW w:w="1057" w:type="dxa"/>
            <w:vAlign w:val="center"/>
          </w:tcPr>
          <w:p w14:paraId="2218C72C" w14:textId="77777777" w:rsidR="00390D27" w:rsidRPr="00117C97" w:rsidRDefault="00390D27" w:rsidP="0066238E">
            <w:pPr>
              <w:rPr>
                <w:rFonts w:ascii="Calibri" w:hAnsi="Calibri"/>
                <w:sz w:val="24"/>
                <w:szCs w:val="24"/>
              </w:rPr>
            </w:pPr>
            <w:r>
              <w:rPr>
                <w:rFonts w:ascii="Calibri" w:hAnsi="Calibri"/>
                <w:sz w:val="24"/>
                <w:szCs w:val="24"/>
              </w:rPr>
              <w:t>Low</w:t>
            </w:r>
          </w:p>
        </w:tc>
      </w:tr>
      <w:tr w:rsidR="00390D27" w:rsidRPr="00117C97" w14:paraId="0BBA8CA4" w14:textId="77777777" w:rsidTr="0066238E">
        <w:trPr>
          <w:cantSplit/>
          <w:trHeight w:val="1311"/>
        </w:trPr>
        <w:tc>
          <w:tcPr>
            <w:tcW w:w="1548" w:type="dxa"/>
            <w:vAlign w:val="center"/>
          </w:tcPr>
          <w:p w14:paraId="5CA9C49A" w14:textId="77777777" w:rsidR="00390D27" w:rsidRDefault="00390D27" w:rsidP="0066238E">
            <w:pPr>
              <w:rPr>
                <w:rFonts w:ascii="Calibri" w:hAnsi="Calibri" w:cs="Helvetica"/>
                <w:sz w:val="24"/>
                <w:szCs w:val="24"/>
              </w:rPr>
            </w:pPr>
            <w:r>
              <w:rPr>
                <w:rFonts w:ascii="Calibri" w:hAnsi="Calibri" w:cs="Helvetica"/>
                <w:sz w:val="24"/>
                <w:szCs w:val="24"/>
              </w:rPr>
              <w:t>Berries and fungi</w:t>
            </w:r>
          </w:p>
        </w:tc>
        <w:tc>
          <w:tcPr>
            <w:tcW w:w="2800" w:type="dxa"/>
            <w:vAlign w:val="center"/>
          </w:tcPr>
          <w:p w14:paraId="77E81C89"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 xml:space="preserve">Learn about their environment and nature, </w:t>
            </w:r>
          </w:p>
        </w:tc>
        <w:tc>
          <w:tcPr>
            <w:tcW w:w="1673" w:type="dxa"/>
            <w:vAlign w:val="center"/>
          </w:tcPr>
          <w:p w14:paraId="1E9BB6BF"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 xml:space="preserve">Poisonings </w:t>
            </w:r>
          </w:p>
        </w:tc>
        <w:tc>
          <w:tcPr>
            <w:tcW w:w="1036" w:type="dxa"/>
            <w:vAlign w:val="center"/>
          </w:tcPr>
          <w:p w14:paraId="56BE8458"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All Children</w:t>
            </w:r>
          </w:p>
        </w:tc>
        <w:tc>
          <w:tcPr>
            <w:tcW w:w="2801" w:type="dxa"/>
            <w:vAlign w:val="center"/>
          </w:tcPr>
          <w:p w14:paraId="65E7FE55" w14:textId="77777777" w:rsidR="00390D27" w:rsidRPr="0012682D" w:rsidRDefault="00390D27" w:rsidP="00390D27">
            <w:pPr>
              <w:pStyle w:val="ListParagraph"/>
              <w:numPr>
                <w:ilvl w:val="0"/>
                <w:numId w:val="5"/>
              </w:numPr>
              <w:autoSpaceDE w:val="0"/>
              <w:autoSpaceDN w:val="0"/>
              <w:adjustRightInd w:val="0"/>
              <w:rPr>
                <w:rFonts w:ascii="Calibri" w:hAnsi="Calibri" w:cs="Helvetica"/>
                <w:sz w:val="24"/>
                <w:szCs w:val="24"/>
              </w:rPr>
            </w:pPr>
            <w:r w:rsidRPr="0012682D">
              <w:rPr>
                <w:rFonts w:ascii="Calibri" w:hAnsi="Calibri" w:cs="Helvetica"/>
                <w:sz w:val="24"/>
                <w:szCs w:val="24"/>
              </w:rPr>
              <w:t xml:space="preserve">Educate, </w:t>
            </w:r>
            <w:r>
              <w:rPr>
                <w:rFonts w:ascii="Calibri" w:hAnsi="Calibri" w:cs="Helvetica"/>
                <w:sz w:val="24"/>
                <w:szCs w:val="24"/>
              </w:rPr>
              <w:t xml:space="preserve">safety walk around boundaries first show children </w:t>
            </w:r>
            <w:r w:rsidRPr="009A3E8F">
              <w:rPr>
                <w:rFonts w:ascii="Cambria" w:hAnsi="Cambria" w:cs="Helvetica"/>
              </w:rPr>
              <w:t>any berries or mushroom</w:t>
            </w:r>
            <w:r>
              <w:rPr>
                <w:rFonts w:ascii="Cambria" w:hAnsi="Cambria" w:cs="Helvetica"/>
              </w:rPr>
              <w:t xml:space="preserve"> and remind them not to touch any</w:t>
            </w:r>
            <w:r w:rsidRPr="009A3E8F">
              <w:rPr>
                <w:rFonts w:ascii="Cambria" w:hAnsi="Cambria" w:cs="Helvetica"/>
              </w:rPr>
              <w:t xml:space="preserve"> (none are poisonous but good to teach children not to touch just in case),</w:t>
            </w:r>
          </w:p>
        </w:tc>
        <w:tc>
          <w:tcPr>
            <w:tcW w:w="1057" w:type="dxa"/>
            <w:vAlign w:val="center"/>
          </w:tcPr>
          <w:p w14:paraId="1014DEF8" w14:textId="77777777" w:rsidR="00390D27" w:rsidRPr="00117C97" w:rsidRDefault="00390D27" w:rsidP="0066238E">
            <w:pPr>
              <w:rPr>
                <w:rFonts w:ascii="Calibri" w:hAnsi="Calibri"/>
                <w:sz w:val="24"/>
                <w:szCs w:val="24"/>
              </w:rPr>
            </w:pPr>
            <w:r>
              <w:rPr>
                <w:rFonts w:ascii="Calibri" w:hAnsi="Calibri"/>
                <w:sz w:val="24"/>
                <w:szCs w:val="24"/>
              </w:rPr>
              <w:t>Med</w:t>
            </w:r>
          </w:p>
        </w:tc>
      </w:tr>
      <w:tr w:rsidR="00390D27" w:rsidRPr="00117C97" w14:paraId="3AFBE977" w14:textId="77777777" w:rsidTr="0066238E">
        <w:trPr>
          <w:cantSplit/>
          <w:trHeight w:val="1311"/>
        </w:trPr>
        <w:tc>
          <w:tcPr>
            <w:tcW w:w="1548" w:type="dxa"/>
            <w:vAlign w:val="center"/>
          </w:tcPr>
          <w:p w14:paraId="0EB21A11" w14:textId="77777777" w:rsidR="00390D27" w:rsidRDefault="00390D27" w:rsidP="0066238E">
            <w:pPr>
              <w:rPr>
                <w:rFonts w:ascii="Calibri" w:hAnsi="Calibri" w:cs="Helvetica"/>
                <w:sz w:val="24"/>
                <w:szCs w:val="24"/>
              </w:rPr>
            </w:pPr>
            <w:r>
              <w:rPr>
                <w:rFonts w:ascii="Calibri" w:hAnsi="Calibri" w:cs="Helvetica"/>
                <w:sz w:val="24"/>
                <w:szCs w:val="24"/>
              </w:rPr>
              <w:lastRenderedPageBreak/>
              <w:t>Weather</w:t>
            </w:r>
          </w:p>
        </w:tc>
        <w:tc>
          <w:tcPr>
            <w:tcW w:w="2800" w:type="dxa"/>
            <w:vAlign w:val="center"/>
          </w:tcPr>
          <w:p w14:paraId="619EB146" w14:textId="77777777" w:rsidR="00390D27" w:rsidRPr="00CC21D9" w:rsidRDefault="00390D27" w:rsidP="00390D27">
            <w:pPr>
              <w:pStyle w:val="ListParagraph"/>
              <w:numPr>
                <w:ilvl w:val="0"/>
                <w:numId w:val="5"/>
              </w:numPr>
              <w:autoSpaceDE w:val="0"/>
              <w:autoSpaceDN w:val="0"/>
              <w:adjustRightInd w:val="0"/>
              <w:rPr>
                <w:rFonts w:ascii="Calibri" w:hAnsi="Calibri" w:cs="Helvetica"/>
                <w:sz w:val="24"/>
                <w:szCs w:val="24"/>
              </w:rPr>
            </w:pPr>
            <w:r w:rsidRPr="00CC21D9">
              <w:rPr>
                <w:rFonts w:ascii="Calibri" w:hAnsi="Calibri" w:cs="Helvetica"/>
                <w:sz w:val="24"/>
                <w:szCs w:val="24"/>
              </w:rPr>
              <w:t>Children will learn about the different weather.</w:t>
            </w:r>
          </w:p>
          <w:p w14:paraId="2003C5FD" w14:textId="77777777" w:rsidR="00390D27" w:rsidRPr="00CC21D9" w:rsidRDefault="00390D27" w:rsidP="00390D27">
            <w:pPr>
              <w:pStyle w:val="ListParagraph"/>
              <w:numPr>
                <w:ilvl w:val="0"/>
                <w:numId w:val="5"/>
              </w:numPr>
              <w:autoSpaceDE w:val="0"/>
              <w:autoSpaceDN w:val="0"/>
              <w:adjustRightInd w:val="0"/>
              <w:rPr>
                <w:rFonts w:ascii="Calibri" w:hAnsi="Calibri" w:cs="Helvetica"/>
                <w:sz w:val="24"/>
                <w:szCs w:val="24"/>
              </w:rPr>
            </w:pPr>
            <w:r w:rsidRPr="00CC21D9">
              <w:rPr>
                <w:rFonts w:ascii="Calibri" w:hAnsi="Calibri" w:cs="Helvetica"/>
                <w:sz w:val="24"/>
                <w:szCs w:val="24"/>
              </w:rPr>
              <w:t>Children will learn that they can have fun outside in different weather.</w:t>
            </w:r>
          </w:p>
        </w:tc>
        <w:tc>
          <w:tcPr>
            <w:tcW w:w="1673" w:type="dxa"/>
            <w:vAlign w:val="center"/>
          </w:tcPr>
          <w:p w14:paraId="4BCF428B"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Being wet and cold then getting ill.</w:t>
            </w:r>
          </w:p>
        </w:tc>
        <w:tc>
          <w:tcPr>
            <w:tcW w:w="1036" w:type="dxa"/>
            <w:vAlign w:val="center"/>
          </w:tcPr>
          <w:p w14:paraId="69389AD9"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All adults and children</w:t>
            </w:r>
          </w:p>
        </w:tc>
        <w:tc>
          <w:tcPr>
            <w:tcW w:w="2801" w:type="dxa"/>
            <w:vAlign w:val="center"/>
          </w:tcPr>
          <w:p w14:paraId="3B995431"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Parents to be informed that children must wear suitable clothing for the weather, advising that the woods will be cooler.</w:t>
            </w:r>
          </w:p>
          <w:p w14:paraId="043FC215"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Take a set of spare warm clothes.</w:t>
            </w:r>
          </w:p>
          <w:p w14:paraId="1D0550C9" w14:textId="77777777" w:rsidR="00390D27" w:rsidRPr="00211A7B"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Adults to be informed to wear suitable clothes for the weather, advising that the woods will be cooler.</w:t>
            </w:r>
          </w:p>
        </w:tc>
        <w:tc>
          <w:tcPr>
            <w:tcW w:w="1057" w:type="dxa"/>
            <w:vAlign w:val="center"/>
          </w:tcPr>
          <w:p w14:paraId="6FF8E87D" w14:textId="77777777" w:rsidR="00390D27" w:rsidRPr="00117C97" w:rsidRDefault="00390D27" w:rsidP="0066238E">
            <w:pPr>
              <w:rPr>
                <w:rFonts w:ascii="Calibri" w:hAnsi="Calibri"/>
                <w:sz w:val="24"/>
                <w:szCs w:val="24"/>
              </w:rPr>
            </w:pPr>
            <w:r>
              <w:rPr>
                <w:rFonts w:ascii="Calibri" w:hAnsi="Calibri"/>
                <w:sz w:val="24"/>
                <w:szCs w:val="24"/>
              </w:rPr>
              <w:t>Low</w:t>
            </w:r>
          </w:p>
        </w:tc>
      </w:tr>
      <w:tr w:rsidR="00390D27" w:rsidRPr="00117C97" w14:paraId="25E4CA8E" w14:textId="77777777" w:rsidTr="0066238E">
        <w:trPr>
          <w:cantSplit/>
          <w:trHeight w:val="1311"/>
        </w:trPr>
        <w:tc>
          <w:tcPr>
            <w:tcW w:w="1548" w:type="dxa"/>
            <w:vAlign w:val="center"/>
          </w:tcPr>
          <w:p w14:paraId="6D383CFD" w14:textId="77777777" w:rsidR="00390D27" w:rsidRDefault="00390D27" w:rsidP="0066238E">
            <w:pPr>
              <w:rPr>
                <w:rFonts w:ascii="Calibri" w:hAnsi="Calibri" w:cs="Helvetica"/>
                <w:sz w:val="24"/>
                <w:szCs w:val="24"/>
              </w:rPr>
            </w:pPr>
            <w:r>
              <w:rPr>
                <w:rFonts w:ascii="Calibri" w:hAnsi="Calibri" w:cs="Helvetica"/>
                <w:sz w:val="24"/>
                <w:szCs w:val="24"/>
              </w:rPr>
              <w:t>Dead wood</w:t>
            </w:r>
          </w:p>
        </w:tc>
        <w:tc>
          <w:tcPr>
            <w:tcW w:w="2800" w:type="dxa"/>
            <w:vAlign w:val="center"/>
          </w:tcPr>
          <w:p w14:paraId="2188B00C"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Learning about nature.</w:t>
            </w:r>
          </w:p>
          <w:p w14:paraId="13D672D6" w14:textId="77777777" w:rsidR="00390D27" w:rsidRPr="000264DF" w:rsidRDefault="00390D27" w:rsidP="0066238E">
            <w:pPr>
              <w:pStyle w:val="ListParagraph"/>
              <w:autoSpaceDE w:val="0"/>
              <w:autoSpaceDN w:val="0"/>
              <w:adjustRightInd w:val="0"/>
              <w:ind w:left="1080"/>
              <w:rPr>
                <w:rFonts w:ascii="Calibri" w:hAnsi="Calibri" w:cs="Helvetica"/>
                <w:sz w:val="24"/>
                <w:szCs w:val="24"/>
              </w:rPr>
            </w:pPr>
          </w:p>
        </w:tc>
        <w:tc>
          <w:tcPr>
            <w:tcW w:w="1673" w:type="dxa"/>
            <w:vAlign w:val="center"/>
          </w:tcPr>
          <w:p w14:paraId="2500313E"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Branches falling on children or adults.</w:t>
            </w:r>
          </w:p>
        </w:tc>
        <w:tc>
          <w:tcPr>
            <w:tcW w:w="1036" w:type="dxa"/>
            <w:vAlign w:val="center"/>
          </w:tcPr>
          <w:p w14:paraId="136DE587"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All adults and children</w:t>
            </w:r>
          </w:p>
        </w:tc>
        <w:tc>
          <w:tcPr>
            <w:tcW w:w="2801" w:type="dxa"/>
            <w:vAlign w:val="center"/>
          </w:tcPr>
          <w:p w14:paraId="7A0B22E3" w14:textId="77777777" w:rsidR="00390D27" w:rsidRPr="0014468B" w:rsidRDefault="00390D27" w:rsidP="00390D27">
            <w:pPr>
              <w:pStyle w:val="ListParagraph"/>
              <w:numPr>
                <w:ilvl w:val="0"/>
                <w:numId w:val="6"/>
              </w:numPr>
              <w:autoSpaceDE w:val="0"/>
              <w:autoSpaceDN w:val="0"/>
              <w:adjustRightInd w:val="0"/>
              <w:rPr>
                <w:rFonts w:ascii="Calibri" w:hAnsi="Calibri" w:cs="Helvetica"/>
                <w:sz w:val="24"/>
                <w:szCs w:val="24"/>
              </w:rPr>
            </w:pPr>
            <w:r w:rsidRPr="0014468B">
              <w:rPr>
                <w:rFonts w:ascii="Calibri" w:hAnsi="Calibri" w:cs="Helvetica"/>
                <w:sz w:val="24"/>
                <w:szCs w:val="24"/>
              </w:rPr>
              <w:t>Do not go if the winds are high</w:t>
            </w:r>
          </w:p>
          <w:p w14:paraId="18465D2C" w14:textId="77777777" w:rsidR="00390D27" w:rsidRPr="0014468B" w:rsidRDefault="00390D27" w:rsidP="00390D27">
            <w:pPr>
              <w:pStyle w:val="ListParagraph"/>
              <w:numPr>
                <w:ilvl w:val="0"/>
                <w:numId w:val="6"/>
              </w:numPr>
              <w:autoSpaceDE w:val="0"/>
              <w:autoSpaceDN w:val="0"/>
              <w:adjustRightInd w:val="0"/>
              <w:rPr>
                <w:rFonts w:ascii="Calibri" w:hAnsi="Calibri" w:cs="Helvetica"/>
                <w:sz w:val="24"/>
                <w:szCs w:val="24"/>
              </w:rPr>
            </w:pPr>
            <w:r w:rsidRPr="0014468B">
              <w:rPr>
                <w:rFonts w:ascii="Calibri" w:hAnsi="Calibri" w:cs="Helvetica"/>
                <w:sz w:val="24"/>
                <w:szCs w:val="24"/>
              </w:rPr>
              <w:t>Check the wood before for any loose branches hanging</w:t>
            </w:r>
          </w:p>
          <w:p w14:paraId="5E711A74"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sidRPr="0014468B">
              <w:rPr>
                <w:rFonts w:ascii="Calibri" w:hAnsi="Calibri" w:cs="Helvetica"/>
                <w:sz w:val="24"/>
                <w:szCs w:val="24"/>
              </w:rPr>
              <w:t>Check trees for plate lifts</w:t>
            </w:r>
          </w:p>
          <w:p w14:paraId="3410BA32" w14:textId="77777777" w:rsidR="00390D27" w:rsidRPr="0014468B"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 xml:space="preserve">Children to look up at woods before entering to see if </w:t>
            </w:r>
            <w:proofErr w:type="spellStart"/>
            <w:r>
              <w:rPr>
                <w:rFonts w:ascii="Calibri" w:hAnsi="Calibri" w:cs="Helvetica"/>
                <w:sz w:val="24"/>
                <w:szCs w:val="24"/>
              </w:rPr>
              <w:t>its</w:t>
            </w:r>
            <w:proofErr w:type="spellEnd"/>
            <w:r>
              <w:rPr>
                <w:rFonts w:ascii="Calibri" w:hAnsi="Calibri" w:cs="Helvetica"/>
                <w:sz w:val="24"/>
                <w:szCs w:val="24"/>
              </w:rPr>
              <w:t xml:space="preserve"> too windy or if there is any dead wood hanging.</w:t>
            </w:r>
          </w:p>
          <w:p w14:paraId="00C3D2C8" w14:textId="77777777" w:rsidR="00390D27" w:rsidRPr="00117C97" w:rsidRDefault="00390D27" w:rsidP="0066238E">
            <w:pPr>
              <w:autoSpaceDE w:val="0"/>
              <w:autoSpaceDN w:val="0"/>
              <w:adjustRightInd w:val="0"/>
              <w:ind w:left="360"/>
              <w:contextualSpacing/>
              <w:rPr>
                <w:rFonts w:ascii="Calibri" w:hAnsi="Calibri" w:cs="Helvetica"/>
                <w:sz w:val="24"/>
                <w:szCs w:val="24"/>
              </w:rPr>
            </w:pPr>
          </w:p>
        </w:tc>
        <w:tc>
          <w:tcPr>
            <w:tcW w:w="1057" w:type="dxa"/>
            <w:vAlign w:val="center"/>
          </w:tcPr>
          <w:p w14:paraId="7379E220" w14:textId="77777777" w:rsidR="00390D27" w:rsidRPr="00117C97" w:rsidRDefault="00390D27" w:rsidP="0066238E">
            <w:pPr>
              <w:rPr>
                <w:rFonts w:ascii="Calibri" w:hAnsi="Calibri"/>
                <w:sz w:val="24"/>
                <w:szCs w:val="24"/>
              </w:rPr>
            </w:pPr>
            <w:r>
              <w:rPr>
                <w:rFonts w:ascii="Calibri" w:hAnsi="Calibri"/>
                <w:sz w:val="24"/>
                <w:szCs w:val="24"/>
              </w:rPr>
              <w:t>Med</w:t>
            </w:r>
          </w:p>
        </w:tc>
      </w:tr>
      <w:tr w:rsidR="00390D27" w:rsidRPr="00117C97" w14:paraId="28A00A3F" w14:textId="77777777" w:rsidTr="0066238E">
        <w:trPr>
          <w:cantSplit/>
          <w:trHeight w:val="1311"/>
        </w:trPr>
        <w:tc>
          <w:tcPr>
            <w:tcW w:w="1548" w:type="dxa"/>
            <w:vAlign w:val="center"/>
          </w:tcPr>
          <w:p w14:paraId="553B8260" w14:textId="77777777" w:rsidR="00390D27" w:rsidRDefault="00390D27" w:rsidP="0066238E">
            <w:pPr>
              <w:rPr>
                <w:rFonts w:ascii="Calibri" w:hAnsi="Calibri" w:cs="Helvetica"/>
                <w:sz w:val="24"/>
                <w:szCs w:val="24"/>
              </w:rPr>
            </w:pPr>
            <w:r>
              <w:rPr>
                <w:rFonts w:ascii="Calibri" w:hAnsi="Calibri" w:cs="Helvetica"/>
                <w:sz w:val="24"/>
                <w:szCs w:val="24"/>
              </w:rPr>
              <w:lastRenderedPageBreak/>
              <w:t>Rubbish</w:t>
            </w:r>
          </w:p>
        </w:tc>
        <w:tc>
          <w:tcPr>
            <w:tcW w:w="2800" w:type="dxa"/>
            <w:vAlign w:val="center"/>
          </w:tcPr>
          <w:p w14:paraId="67058014"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Knowledge about keeping the environment clean and safe.</w:t>
            </w:r>
          </w:p>
          <w:p w14:paraId="590F6BFC"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Protecting nature.</w:t>
            </w:r>
          </w:p>
        </w:tc>
        <w:tc>
          <w:tcPr>
            <w:tcW w:w="1673" w:type="dxa"/>
            <w:vAlign w:val="center"/>
          </w:tcPr>
          <w:p w14:paraId="3FAE91E4"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Unsanitary could make child ill.</w:t>
            </w:r>
          </w:p>
        </w:tc>
        <w:tc>
          <w:tcPr>
            <w:tcW w:w="1036" w:type="dxa"/>
            <w:vAlign w:val="center"/>
          </w:tcPr>
          <w:p w14:paraId="271FAE86"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All children</w:t>
            </w:r>
          </w:p>
        </w:tc>
        <w:tc>
          <w:tcPr>
            <w:tcW w:w="2801" w:type="dxa"/>
            <w:vAlign w:val="center"/>
          </w:tcPr>
          <w:p w14:paraId="0577043B"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Check the area before the children arrive.</w:t>
            </w:r>
          </w:p>
          <w:p w14:paraId="41E9EBBA"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Clear and rubbish away.</w:t>
            </w:r>
          </w:p>
          <w:p w14:paraId="4605236C" w14:textId="77777777" w:rsidR="00390D27" w:rsidRPr="0014468B"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Teach the children about what belongs in nature and what does not this could be done as a game one session.</w:t>
            </w:r>
          </w:p>
        </w:tc>
        <w:tc>
          <w:tcPr>
            <w:tcW w:w="1057" w:type="dxa"/>
            <w:vAlign w:val="center"/>
          </w:tcPr>
          <w:p w14:paraId="4E2CD2CE" w14:textId="77777777" w:rsidR="00390D27" w:rsidRPr="00117C97" w:rsidRDefault="00390D27" w:rsidP="0066238E">
            <w:pPr>
              <w:rPr>
                <w:rFonts w:ascii="Calibri" w:hAnsi="Calibri"/>
                <w:sz w:val="24"/>
                <w:szCs w:val="24"/>
              </w:rPr>
            </w:pPr>
            <w:r>
              <w:rPr>
                <w:rFonts w:ascii="Calibri" w:hAnsi="Calibri"/>
                <w:sz w:val="24"/>
                <w:szCs w:val="24"/>
              </w:rPr>
              <w:t>Low</w:t>
            </w:r>
          </w:p>
        </w:tc>
      </w:tr>
      <w:tr w:rsidR="00390D27" w:rsidRPr="00117C97" w14:paraId="389301D5" w14:textId="77777777" w:rsidTr="0066238E">
        <w:trPr>
          <w:cantSplit/>
          <w:trHeight w:val="1311"/>
        </w:trPr>
        <w:tc>
          <w:tcPr>
            <w:tcW w:w="1548" w:type="dxa"/>
            <w:vAlign w:val="center"/>
          </w:tcPr>
          <w:p w14:paraId="1EB5CB76" w14:textId="77777777" w:rsidR="00390D27" w:rsidRDefault="00390D27" w:rsidP="0066238E">
            <w:pPr>
              <w:rPr>
                <w:rFonts w:ascii="Calibri" w:hAnsi="Calibri" w:cs="Helvetica"/>
                <w:sz w:val="24"/>
                <w:szCs w:val="24"/>
              </w:rPr>
            </w:pPr>
            <w:r>
              <w:rPr>
                <w:rFonts w:ascii="Calibri" w:hAnsi="Calibri" w:cs="Helvetica"/>
                <w:sz w:val="24"/>
                <w:szCs w:val="24"/>
              </w:rPr>
              <w:t>Uneven ground, tree roots, vines.</w:t>
            </w:r>
          </w:p>
        </w:tc>
        <w:tc>
          <w:tcPr>
            <w:tcW w:w="2800" w:type="dxa"/>
            <w:vAlign w:val="center"/>
          </w:tcPr>
          <w:p w14:paraId="3F4B26AA"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 xml:space="preserve">Strengthen mussels, develop balance, </w:t>
            </w:r>
          </w:p>
        </w:tc>
        <w:tc>
          <w:tcPr>
            <w:tcW w:w="1673" w:type="dxa"/>
            <w:vAlign w:val="center"/>
          </w:tcPr>
          <w:p w14:paraId="41171575"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Trips and falls.</w:t>
            </w:r>
          </w:p>
        </w:tc>
        <w:tc>
          <w:tcPr>
            <w:tcW w:w="1036" w:type="dxa"/>
            <w:vAlign w:val="center"/>
          </w:tcPr>
          <w:p w14:paraId="2D9F1135"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All children and adults.</w:t>
            </w:r>
          </w:p>
        </w:tc>
        <w:tc>
          <w:tcPr>
            <w:tcW w:w="2801" w:type="dxa"/>
            <w:vAlign w:val="center"/>
          </w:tcPr>
          <w:p w14:paraId="4A63E0B7" w14:textId="77777777" w:rsidR="00390D27" w:rsidRPr="0014468B"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Explain at the safety talk before entering the woods that there are holes, tree roots and vines they could trip over and to be careful on walk to base point out those that you see.</w:t>
            </w:r>
          </w:p>
        </w:tc>
        <w:tc>
          <w:tcPr>
            <w:tcW w:w="1057" w:type="dxa"/>
            <w:vAlign w:val="center"/>
          </w:tcPr>
          <w:p w14:paraId="74B0AABD" w14:textId="77777777" w:rsidR="00390D27" w:rsidRPr="00117C97" w:rsidRDefault="00390D27" w:rsidP="0066238E">
            <w:pPr>
              <w:rPr>
                <w:rFonts w:ascii="Calibri" w:hAnsi="Calibri"/>
                <w:sz w:val="24"/>
                <w:szCs w:val="24"/>
              </w:rPr>
            </w:pPr>
            <w:r>
              <w:rPr>
                <w:rFonts w:ascii="Calibri" w:hAnsi="Calibri"/>
                <w:sz w:val="24"/>
                <w:szCs w:val="24"/>
              </w:rPr>
              <w:t>Low</w:t>
            </w:r>
          </w:p>
        </w:tc>
      </w:tr>
      <w:tr w:rsidR="00390D27" w:rsidRPr="00117C97" w14:paraId="36784439" w14:textId="77777777" w:rsidTr="0066238E">
        <w:trPr>
          <w:cantSplit/>
          <w:trHeight w:val="1311"/>
        </w:trPr>
        <w:tc>
          <w:tcPr>
            <w:tcW w:w="1548" w:type="dxa"/>
            <w:vAlign w:val="center"/>
          </w:tcPr>
          <w:p w14:paraId="7ABA14E1" w14:textId="77777777" w:rsidR="00390D27" w:rsidRDefault="00390D27" w:rsidP="0066238E">
            <w:pPr>
              <w:rPr>
                <w:rFonts w:ascii="Calibri" w:hAnsi="Calibri" w:cs="Helvetica"/>
                <w:sz w:val="24"/>
                <w:szCs w:val="24"/>
              </w:rPr>
            </w:pPr>
            <w:r>
              <w:rPr>
                <w:rFonts w:ascii="Calibri" w:hAnsi="Calibri" w:cs="Helvetica"/>
                <w:sz w:val="24"/>
                <w:szCs w:val="24"/>
              </w:rPr>
              <w:t>Carrying heavy bags</w:t>
            </w:r>
          </w:p>
        </w:tc>
        <w:tc>
          <w:tcPr>
            <w:tcW w:w="2800" w:type="dxa"/>
            <w:vAlign w:val="center"/>
          </w:tcPr>
          <w:p w14:paraId="4FBFE709"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Resources for the activities and health and safety equipment</w:t>
            </w:r>
          </w:p>
        </w:tc>
        <w:tc>
          <w:tcPr>
            <w:tcW w:w="1673" w:type="dxa"/>
            <w:vAlign w:val="center"/>
          </w:tcPr>
          <w:p w14:paraId="100F224F"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Injury to back or mussels</w:t>
            </w:r>
          </w:p>
        </w:tc>
        <w:tc>
          <w:tcPr>
            <w:tcW w:w="1036" w:type="dxa"/>
            <w:vAlign w:val="center"/>
          </w:tcPr>
          <w:p w14:paraId="2FA3E29A"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Adults</w:t>
            </w:r>
          </w:p>
        </w:tc>
        <w:tc>
          <w:tcPr>
            <w:tcW w:w="2801" w:type="dxa"/>
            <w:vAlign w:val="center"/>
          </w:tcPr>
          <w:p w14:paraId="3D3906BC"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Take small bags and divide between adults to reduce the weight.</w:t>
            </w:r>
          </w:p>
        </w:tc>
        <w:tc>
          <w:tcPr>
            <w:tcW w:w="1057" w:type="dxa"/>
            <w:vAlign w:val="center"/>
          </w:tcPr>
          <w:p w14:paraId="4FC43D80" w14:textId="77777777" w:rsidR="00390D27" w:rsidRDefault="00390D27" w:rsidP="0066238E">
            <w:pPr>
              <w:rPr>
                <w:rFonts w:ascii="Calibri" w:hAnsi="Calibri"/>
                <w:sz w:val="24"/>
                <w:szCs w:val="24"/>
              </w:rPr>
            </w:pPr>
            <w:r>
              <w:rPr>
                <w:rFonts w:ascii="Calibri" w:hAnsi="Calibri"/>
                <w:sz w:val="24"/>
                <w:szCs w:val="24"/>
              </w:rPr>
              <w:t>Low</w:t>
            </w:r>
          </w:p>
        </w:tc>
      </w:tr>
      <w:tr w:rsidR="00390D27" w:rsidRPr="00117C97" w14:paraId="6E86B902" w14:textId="77777777" w:rsidTr="0066238E">
        <w:trPr>
          <w:cantSplit/>
          <w:trHeight w:val="1311"/>
        </w:trPr>
        <w:tc>
          <w:tcPr>
            <w:tcW w:w="1548" w:type="dxa"/>
            <w:vAlign w:val="center"/>
          </w:tcPr>
          <w:p w14:paraId="3EDE07B0" w14:textId="77777777" w:rsidR="00390D27" w:rsidRDefault="00390D27" w:rsidP="0066238E">
            <w:pPr>
              <w:rPr>
                <w:rFonts w:ascii="Calibri" w:hAnsi="Calibri" w:cs="Helvetica"/>
                <w:sz w:val="24"/>
                <w:szCs w:val="24"/>
              </w:rPr>
            </w:pPr>
            <w:r>
              <w:rPr>
                <w:rFonts w:ascii="Calibri" w:hAnsi="Calibri" w:cs="Helvetica"/>
                <w:sz w:val="24"/>
                <w:szCs w:val="24"/>
              </w:rPr>
              <w:lastRenderedPageBreak/>
              <w:t>First aid kit and medications</w:t>
            </w:r>
          </w:p>
        </w:tc>
        <w:tc>
          <w:tcPr>
            <w:tcW w:w="2800" w:type="dxa"/>
            <w:vAlign w:val="center"/>
          </w:tcPr>
          <w:p w14:paraId="66D9C1A1"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Provides treatment if injured or unwell</w:t>
            </w:r>
          </w:p>
        </w:tc>
        <w:tc>
          <w:tcPr>
            <w:tcW w:w="1673" w:type="dxa"/>
            <w:vAlign w:val="center"/>
          </w:tcPr>
          <w:p w14:paraId="4AE61D65"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 xml:space="preserve">Child takes another child’s medication </w:t>
            </w:r>
          </w:p>
        </w:tc>
        <w:tc>
          <w:tcPr>
            <w:tcW w:w="1036" w:type="dxa"/>
            <w:vAlign w:val="center"/>
          </w:tcPr>
          <w:p w14:paraId="790298B5"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2801" w:type="dxa"/>
            <w:vAlign w:val="center"/>
          </w:tcPr>
          <w:p w14:paraId="73A962F8"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Warn children do not touch unless asked</w:t>
            </w:r>
          </w:p>
          <w:p w14:paraId="4446B0D1"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Ensure all staff know where it is and that it is clearly marked.</w:t>
            </w:r>
          </w:p>
          <w:p w14:paraId="66FA0AFB"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Hang high in tree reachable by adults but not children.</w:t>
            </w:r>
          </w:p>
          <w:p w14:paraId="21841CD9"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Medication in child proof containers.</w:t>
            </w:r>
          </w:p>
        </w:tc>
        <w:tc>
          <w:tcPr>
            <w:tcW w:w="1057" w:type="dxa"/>
            <w:vAlign w:val="center"/>
          </w:tcPr>
          <w:p w14:paraId="64536641" w14:textId="77777777" w:rsidR="00390D27" w:rsidRDefault="00390D27" w:rsidP="0066238E">
            <w:pPr>
              <w:rPr>
                <w:rFonts w:ascii="Calibri" w:hAnsi="Calibri"/>
                <w:sz w:val="24"/>
                <w:szCs w:val="24"/>
              </w:rPr>
            </w:pPr>
            <w:r>
              <w:rPr>
                <w:rFonts w:ascii="Calibri" w:hAnsi="Calibri"/>
                <w:sz w:val="24"/>
                <w:szCs w:val="24"/>
              </w:rPr>
              <w:t>Med</w:t>
            </w:r>
          </w:p>
        </w:tc>
      </w:tr>
      <w:tr w:rsidR="00390D27" w:rsidRPr="00117C97" w14:paraId="365C9444" w14:textId="77777777" w:rsidTr="0066238E">
        <w:trPr>
          <w:cantSplit/>
          <w:trHeight w:val="1311"/>
        </w:trPr>
        <w:tc>
          <w:tcPr>
            <w:tcW w:w="1548" w:type="dxa"/>
            <w:vAlign w:val="center"/>
          </w:tcPr>
          <w:p w14:paraId="4174630F" w14:textId="77777777" w:rsidR="00390D27" w:rsidRDefault="00390D27" w:rsidP="0066238E">
            <w:pPr>
              <w:rPr>
                <w:rFonts w:ascii="Calibri" w:hAnsi="Calibri" w:cs="Helvetica"/>
                <w:sz w:val="24"/>
                <w:szCs w:val="24"/>
              </w:rPr>
            </w:pPr>
            <w:r>
              <w:rPr>
                <w:rFonts w:ascii="Calibri" w:hAnsi="Calibri" w:cs="Helvetica"/>
                <w:sz w:val="24"/>
                <w:szCs w:val="24"/>
              </w:rPr>
              <w:t>Habitats</w:t>
            </w:r>
          </w:p>
        </w:tc>
        <w:tc>
          <w:tcPr>
            <w:tcW w:w="2800" w:type="dxa"/>
            <w:vAlign w:val="center"/>
          </w:tcPr>
          <w:p w14:paraId="29090E7E"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Educate about nature.</w:t>
            </w:r>
          </w:p>
          <w:p w14:paraId="5B7DBBA8"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Sustainable environment.</w:t>
            </w:r>
          </w:p>
          <w:p w14:paraId="01950B9B" w14:textId="77777777" w:rsidR="00390D27" w:rsidRDefault="00390D27" w:rsidP="00390D27">
            <w:pPr>
              <w:pStyle w:val="ListParagraph"/>
              <w:numPr>
                <w:ilvl w:val="0"/>
                <w:numId w:val="5"/>
              </w:numPr>
              <w:autoSpaceDE w:val="0"/>
              <w:autoSpaceDN w:val="0"/>
              <w:adjustRightInd w:val="0"/>
              <w:rPr>
                <w:rFonts w:ascii="Calibri" w:hAnsi="Calibri" w:cs="Helvetica"/>
                <w:sz w:val="24"/>
                <w:szCs w:val="24"/>
              </w:rPr>
            </w:pPr>
            <w:r>
              <w:rPr>
                <w:rFonts w:ascii="Calibri" w:hAnsi="Calibri" w:cs="Helvetica"/>
                <w:sz w:val="24"/>
                <w:szCs w:val="24"/>
              </w:rPr>
              <w:t>Showing care.</w:t>
            </w:r>
          </w:p>
          <w:p w14:paraId="4DEAD82E" w14:textId="77777777" w:rsidR="00390D27" w:rsidRDefault="00390D27" w:rsidP="0066238E">
            <w:pPr>
              <w:pStyle w:val="ListParagraph"/>
              <w:autoSpaceDE w:val="0"/>
              <w:autoSpaceDN w:val="0"/>
              <w:adjustRightInd w:val="0"/>
              <w:ind w:left="1080"/>
              <w:rPr>
                <w:rFonts w:ascii="Calibri" w:hAnsi="Calibri" w:cs="Helvetica"/>
                <w:sz w:val="24"/>
                <w:szCs w:val="24"/>
              </w:rPr>
            </w:pPr>
          </w:p>
        </w:tc>
        <w:tc>
          <w:tcPr>
            <w:tcW w:w="1673" w:type="dxa"/>
            <w:vAlign w:val="center"/>
          </w:tcPr>
          <w:p w14:paraId="45743042"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Disturb animals.</w:t>
            </w:r>
          </w:p>
          <w:p w14:paraId="156C273A" w14:textId="77777777" w:rsidR="00390D27" w:rsidRDefault="00390D27" w:rsidP="0066238E">
            <w:pPr>
              <w:ind w:left="360"/>
              <w:contextualSpacing/>
              <w:rPr>
                <w:rFonts w:ascii="Calibri" w:hAnsi="Calibri" w:cs="Helvetica"/>
                <w:sz w:val="24"/>
                <w:szCs w:val="24"/>
              </w:rPr>
            </w:pPr>
            <w:r>
              <w:rPr>
                <w:rFonts w:ascii="Calibri" w:hAnsi="Calibri" w:cs="Helvetica"/>
                <w:sz w:val="24"/>
                <w:szCs w:val="24"/>
              </w:rPr>
              <w:t>Children may be scared.</w:t>
            </w:r>
          </w:p>
          <w:p w14:paraId="712987FA" w14:textId="77777777" w:rsidR="00390D27" w:rsidRDefault="00390D27" w:rsidP="0066238E">
            <w:pPr>
              <w:ind w:left="360"/>
              <w:contextualSpacing/>
              <w:rPr>
                <w:rFonts w:ascii="Calibri" w:hAnsi="Calibri" w:cs="Helvetica"/>
                <w:sz w:val="24"/>
                <w:szCs w:val="24"/>
              </w:rPr>
            </w:pPr>
          </w:p>
        </w:tc>
        <w:tc>
          <w:tcPr>
            <w:tcW w:w="1036" w:type="dxa"/>
            <w:vAlign w:val="center"/>
          </w:tcPr>
          <w:p w14:paraId="61526C97" w14:textId="77777777" w:rsidR="00390D27" w:rsidRDefault="00390D27" w:rsidP="0066238E">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2801" w:type="dxa"/>
            <w:vAlign w:val="center"/>
          </w:tcPr>
          <w:p w14:paraId="321CD6EA"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Educate about the animals and birds that live there.</w:t>
            </w:r>
          </w:p>
          <w:p w14:paraId="176DA4BB" w14:textId="77777777" w:rsidR="00390D27" w:rsidRDefault="00390D27" w:rsidP="00390D27">
            <w:pPr>
              <w:pStyle w:val="ListParagraph"/>
              <w:numPr>
                <w:ilvl w:val="0"/>
                <w:numId w:val="6"/>
              </w:numPr>
              <w:autoSpaceDE w:val="0"/>
              <w:autoSpaceDN w:val="0"/>
              <w:adjustRightInd w:val="0"/>
              <w:rPr>
                <w:rFonts w:ascii="Calibri" w:hAnsi="Calibri" w:cs="Helvetica"/>
                <w:sz w:val="24"/>
                <w:szCs w:val="24"/>
              </w:rPr>
            </w:pPr>
            <w:r>
              <w:rPr>
                <w:rFonts w:ascii="Calibri" w:hAnsi="Calibri" w:cs="Helvetica"/>
                <w:sz w:val="24"/>
                <w:szCs w:val="24"/>
              </w:rPr>
              <w:t>Children must not disturb any holes that may belong to animals or nests.</w:t>
            </w:r>
          </w:p>
        </w:tc>
        <w:tc>
          <w:tcPr>
            <w:tcW w:w="1057" w:type="dxa"/>
            <w:vAlign w:val="center"/>
          </w:tcPr>
          <w:p w14:paraId="6455459D" w14:textId="77777777" w:rsidR="00390D27" w:rsidRDefault="00390D27" w:rsidP="0066238E">
            <w:pPr>
              <w:rPr>
                <w:rFonts w:ascii="Calibri" w:hAnsi="Calibri"/>
                <w:sz w:val="24"/>
                <w:szCs w:val="24"/>
              </w:rPr>
            </w:pPr>
            <w:r>
              <w:rPr>
                <w:rFonts w:ascii="Calibri" w:hAnsi="Calibri"/>
                <w:sz w:val="24"/>
                <w:szCs w:val="24"/>
              </w:rPr>
              <w:t>Low</w:t>
            </w:r>
          </w:p>
        </w:tc>
      </w:tr>
    </w:tbl>
    <w:p w14:paraId="18B0D4B0" w14:textId="77777777" w:rsidR="00390D27" w:rsidRPr="00117C97" w:rsidRDefault="00390D27" w:rsidP="00390D27">
      <w:pPr>
        <w:widowControl w:val="0"/>
        <w:autoSpaceDE w:val="0"/>
        <w:autoSpaceDN w:val="0"/>
        <w:adjustRightInd w:val="0"/>
        <w:spacing w:after="0" w:line="240" w:lineRule="auto"/>
        <w:rPr>
          <w:rFonts w:ascii="Calibri" w:eastAsia="MS Mincho" w:hAnsi="Calibri" w:cs="Geneva"/>
          <w:sz w:val="2"/>
          <w:szCs w:val="2"/>
        </w:rPr>
      </w:pPr>
    </w:p>
    <w:p w14:paraId="3A1D3DAC" w14:textId="66C34878" w:rsidR="00740F35" w:rsidRDefault="00740F35" w:rsidP="00ED401F">
      <w:pPr>
        <w:jc w:val="center"/>
      </w:pPr>
    </w:p>
    <w:p w14:paraId="6CBFFE7B" w14:textId="1C929B30" w:rsidR="00C13C46" w:rsidRDefault="00C13C46" w:rsidP="00ED401F">
      <w:pPr>
        <w:jc w:val="center"/>
      </w:pPr>
    </w:p>
    <w:p w14:paraId="3F58467F" w14:textId="3895499C" w:rsidR="00C13C46" w:rsidRDefault="00C13C46" w:rsidP="00ED401F">
      <w:pPr>
        <w:jc w:val="center"/>
      </w:pPr>
    </w:p>
    <w:p w14:paraId="5235A67C" w14:textId="6F40C174" w:rsidR="00C13C46" w:rsidRDefault="00C13C46" w:rsidP="00ED401F">
      <w:pPr>
        <w:jc w:val="center"/>
      </w:pPr>
    </w:p>
    <w:p w14:paraId="224A7A40" w14:textId="1E40AD83" w:rsidR="00C13C46" w:rsidRDefault="00C13C46" w:rsidP="00ED401F">
      <w:pPr>
        <w:jc w:val="center"/>
      </w:pPr>
    </w:p>
    <w:p w14:paraId="324D4046" w14:textId="58A7946C" w:rsidR="00C13C46" w:rsidRDefault="00C13C46" w:rsidP="00ED401F">
      <w:pPr>
        <w:jc w:val="center"/>
      </w:pPr>
    </w:p>
    <w:p w14:paraId="2FF5C8A7" w14:textId="031F8B35" w:rsidR="00C13C46" w:rsidRDefault="00C13C46" w:rsidP="00ED401F">
      <w:pPr>
        <w:jc w:val="center"/>
      </w:pPr>
    </w:p>
    <w:p w14:paraId="6C2C303E" w14:textId="76439902" w:rsidR="00C13C46" w:rsidRDefault="00C13C46" w:rsidP="00ED401F">
      <w:pPr>
        <w:jc w:val="center"/>
      </w:pPr>
    </w:p>
    <w:p w14:paraId="1A51D472" w14:textId="504FD07C" w:rsidR="00C13C46" w:rsidRDefault="00C13C46" w:rsidP="00ED401F">
      <w:pPr>
        <w:jc w:val="center"/>
      </w:pPr>
    </w:p>
    <w:p w14:paraId="20FE124B" w14:textId="62688A65" w:rsidR="00C13C46" w:rsidRDefault="00C13C46" w:rsidP="00ED401F">
      <w:pPr>
        <w:jc w:val="center"/>
      </w:pPr>
    </w:p>
    <w:p w14:paraId="5F9230E3" w14:textId="066A5966" w:rsidR="00C13C46" w:rsidRDefault="00C13C46" w:rsidP="00ED401F">
      <w:pPr>
        <w:jc w:val="center"/>
      </w:pPr>
    </w:p>
    <w:p w14:paraId="38F444DE" w14:textId="0E02D5F0" w:rsidR="00C13C46" w:rsidRDefault="00C13C46" w:rsidP="00ED401F">
      <w:pPr>
        <w:jc w:val="center"/>
      </w:pPr>
    </w:p>
    <w:p w14:paraId="0BD89FAC" w14:textId="1576DCE7" w:rsidR="00C13C46" w:rsidRPr="007C6E92" w:rsidRDefault="009120B7" w:rsidP="00ED401F">
      <w:pPr>
        <w:jc w:val="center"/>
        <w:rPr>
          <w:b/>
          <w:bCs/>
          <w:u w:val="single"/>
        </w:rPr>
      </w:pPr>
      <w:r w:rsidRPr="007C6E92">
        <w:rPr>
          <w:b/>
          <w:bCs/>
          <w:u w:val="single"/>
        </w:rPr>
        <w:lastRenderedPageBreak/>
        <w:t>Component 3 Environmental Audit</w:t>
      </w:r>
    </w:p>
    <w:tbl>
      <w:tblPr>
        <w:tblStyle w:val="TableGrid2"/>
        <w:tblpPr w:leftFromText="180" w:rightFromText="180" w:vertAnchor="page" w:horzAnchor="margin" w:tblpY="2386"/>
        <w:tblW w:w="9852" w:type="dxa"/>
        <w:tblLook w:val="04A0" w:firstRow="1" w:lastRow="0" w:firstColumn="1" w:lastColumn="0" w:noHBand="0" w:noVBand="1"/>
      </w:tblPr>
      <w:tblGrid>
        <w:gridCol w:w="1970"/>
        <w:gridCol w:w="1970"/>
        <w:gridCol w:w="1970"/>
        <w:gridCol w:w="1970"/>
        <w:gridCol w:w="1972"/>
      </w:tblGrid>
      <w:tr w:rsidR="00C13C46" w:rsidRPr="00C13C46" w14:paraId="6FEE2AA8" w14:textId="77777777" w:rsidTr="001E0DD5">
        <w:trPr>
          <w:trHeight w:val="1408"/>
        </w:trPr>
        <w:tc>
          <w:tcPr>
            <w:tcW w:w="1970" w:type="dxa"/>
          </w:tcPr>
          <w:p w14:paraId="2451C569" w14:textId="77777777" w:rsidR="00C13C46" w:rsidRPr="00C13C46" w:rsidRDefault="00C13C46" w:rsidP="00C13C46">
            <w:pPr>
              <w:rPr>
                <w:b/>
              </w:rPr>
            </w:pPr>
            <w:r w:rsidRPr="00C13C46">
              <w:rPr>
                <w:b/>
              </w:rPr>
              <w:t xml:space="preserve">Mater / </w:t>
            </w:r>
            <w:proofErr w:type="spellStart"/>
            <w:r w:rsidRPr="00C13C46">
              <w:rPr>
                <w:b/>
              </w:rPr>
              <w:t>Nodwedd</w:t>
            </w:r>
            <w:proofErr w:type="spellEnd"/>
            <w:r w:rsidRPr="00C13C46">
              <w:rPr>
                <w:b/>
              </w:rPr>
              <w:t xml:space="preserve"> </w:t>
            </w:r>
            <w:proofErr w:type="spellStart"/>
            <w:r w:rsidRPr="00C13C46">
              <w:rPr>
                <w:b/>
              </w:rPr>
              <w:t>amgylcheddol</w:t>
            </w:r>
            <w:proofErr w:type="spellEnd"/>
            <w:r w:rsidRPr="00C13C46">
              <w:rPr>
                <w:b/>
              </w:rPr>
              <w:t xml:space="preserve"> </w:t>
            </w:r>
            <w:r w:rsidRPr="00C13C46">
              <w:rPr>
                <w:b/>
                <w:i/>
              </w:rPr>
              <w:t>Issue / environmental feature</w:t>
            </w:r>
          </w:p>
        </w:tc>
        <w:tc>
          <w:tcPr>
            <w:tcW w:w="1970" w:type="dxa"/>
          </w:tcPr>
          <w:p w14:paraId="700F1EF7" w14:textId="77777777" w:rsidR="00C13C46" w:rsidRPr="00C13C46" w:rsidRDefault="00C13C46" w:rsidP="00C13C46">
            <w:pPr>
              <w:rPr>
                <w:b/>
              </w:rPr>
            </w:pPr>
            <w:proofErr w:type="spellStart"/>
            <w:r w:rsidRPr="00C13C46">
              <w:rPr>
                <w:b/>
              </w:rPr>
              <w:t>Niwed</w:t>
            </w:r>
            <w:proofErr w:type="spellEnd"/>
            <w:r w:rsidRPr="00C13C46">
              <w:rPr>
                <w:b/>
              </w:rPr>
              <w:t xml:space="preserve"> </w:t>
            </w:r>
            <w:proofErr w:type="spellStart"/>
            <w:r w:rsidRPr="00C13C46">
              <w:rPr>
                <w:b/>
              </w:rPr>
              <w:t>allai</w:t>
            </w:r>
            <w:proofErr w:type="spellEnd"/>
            <w:r w:rsidRPr="00C13C46">
              <w:rPr>
                <w:b/>
              </w:rPr>
              <w:t xml:space="preserve"> </w:t>
            </w:r>
            <w:proofErr w:type="spellStart"/>
            <w:r w:rsidRPr="00C13C46">
              <w:rPr>
                <w:b/>
              </w:rPr>
              <w:t>ddigwydd</w:t>
            </w:r>
            <w:proofErr w:type="spellEnd"/>
          </w:p>
          <w:p w14:paraId="0F23D10F" w14:textId="77777777" w:rsidR="00C13C46" w:rsidRPr="00C13C46" w:rsidRDefault="00C13C46" w:rsidP="00C13C46">
            <w:pPr>
              <w:rPr>
                <w:b/>
                <w:i/>
              </w:rPr>
            </w:pPr>
            <w:r w:rsidRPr="00C13C46">
              <w:rPr>
                <w:b/>
                <w:i/>
              </w:rPr>
              <w:t>Damage that could occur</w:t>
            </w:r>
          </w:p>
        </w:tc>
        <w:tc>
          <w:tcPr>
            <w:tcW w:w="1970" w:type="dxa"/>
          </w:tcPr>
          <w:p w14:paraId="6C17F281" w14:textId="77777777" w:rsidR="00C13C46" w:rsidRPr="00C13C46" w:rsidRDefault="00C13C46" w:rsidP="00C13C46">
            <w:pPr>
              <w:rPr>
                <w:b/>
              </w:rPr>
            </w:pPr>
            <w:r w:rsidRPr="00C13C46">
              <w:rPr>
                <w:b/>
              </w:rPr>
              <w:t xml:space="preserve">Sut </w:t>
            </w:r>
            <w:proofErr w:type="spellStart"/>
            <w:r w:rsidRPr="00C13C46">
              <w:rPr>
                <w:b/>
              </w:rPr>
              <w:t>i</w:t>
            </w:r>
            <w:proofErr w:type="spellEnd"/>
            <w:r w:rsidRPr="00C13C46">
              <w:rPr>
                <w:b/>
              </w:rPr>
              <w:t xml:space="preserve"> </w:t>
            </w:r>
            <w:proofErr w:type="spellStart"/>
            <w:r w:rsidRPr="00C13C46">
              <w:rPr>
                <w:b/>
              </w:rPr>
              <w:t>leihau</w:t>
            </w:r>
            <w:proofErr w:type="spellEnd"/>
            <w:r w:rsidRPr="00C13C46">
              <w:rPr>
                <w:b/>
              </w:rPr>
              <w:t xml:space="preserve"> y </w:t>
            </w:r>
            <w:proofErr w:type="spellStart"/>
            <w:r w:rsidRPr="00C13C46">
              <w:rPr>
                <w:b/>
              </w:rPr>
              <w:t>effaith</w:t>
            </w:r>
            <w:proofErr w:type="spellEnd"/>
            <w:r w:rsidRPr="00C13C46">
              <w:rPr>
                <w:b/>
              </w:rPr>
              <w:t xml:space="preserve"> </w:t>
            </w:r>
            <w:proofErr w:type="spellStart"/>
            <w:proofErr w:type="gramStart"/>
            <w:r w:rsidRPr="00C13C46">
              <w:rPr>
                <w:b/>
              </w:rPr>
              <w:t>negyddol</w:t>
            </w:r>
            <w:proofErr w:type="spellEnd"/>
            <w:r w:rsidRPr="00C13C46">
              <w:rPr>
                <w:b/>
              </w:rPr>
              <w:t xml:space="preserve">  </w:t>
            </w:r>
            <w:r w:rsidRPr="00C13C46">
              <w:rPr>
                <w:b/>
                <w:i/>
              </w:rPr>
              <w:t>How</w:t>
            </w:r>
            <w:proofErr w:type="gramEnd"/>
            <w:r w:rsidRPr="00C13C46">
              <w:rPr>
                <w:b/>
                <w:i/>
              </w:rPr>
              <w:t xml:space="preserve"> to lessen negative impact</w:t>
            </w:r>
            <w:r w:rsidRPr="00C13C46">
              <w:rPr>
                <w:b/>
              </w:rPr>
              <w:t xml:space="preserve"> </w:t>
            </w:r>
          </w:p>
        </w:tc>
        <w:tc>
          <w:tcPr>
            <w:tcW w:w="1970" w:type="dxa"/>
          </w:tcPr>
          <w:p w14:paraId="6DBF38B2" w14:textId="77777777" w:rsidR="00C13C46" w:rsidRPr="00C13C46" w:rsidRDefault="00C13C46" w:rsidP="00C13C46">
            <w:pPr>
              <w:rPr>
                <w:b/>
              </w:rPr>
            </w:pPr>
            <w:proofErr w:type="spellStart"/>
            <w:r w:rsidRPr="00C13C46">
              <w:rPr>
                <w:b/>
              </w:rPr>
              <w:t>Adnoddau</w:t>
            </w:r>
            <w:proofErr w:type="spellEnd"/>
            <w:r w:rsidRPr="00C13C46">
              <w:rPr>
                <w:b/>
              </w:rPr>
              <w:t xml:space="preserve"> </w:t>
            </w:r>
            <w:proofErr w:type="spellStart"/>
            <w:r w:rsidRPr="00C13C46">
              <w:rPr>
                <w:b/>
              </w:rPr>
              <w:t>sydd</w:t>
            </w:r>
            <w:proofErr w:type="spellEnd"/>
            <w:r w:rsidRPr="00C13C46">
              <w:rPr>
                <w:b/>
              </w:rPr>
              <w:t xml:space="preserve"> </w:t>
            </w:r>
            <w:proofErr w:type="spellStart"/>
            <w:r w:rsidRPr="00C13C46">
              <w:rPr>
                <w:b/>
              </w:rPr>
              <w:t>angen</w:t>
            </w:r>
            <w:proofErr w:type="spellEnd"/>
            <w:r w:rsidRPr="00C13C46">
              <w:rPr>
                <w:b/>
              </w:rPr>
              <w:t xml:space="preserve"> </w:t>
            </w:r>
          </w:p>
          <w:p w14:paraId="5BEEEBFD" w14:textId="77777777" w:rsidR="00C13C46" w:rsidRPr="00C13C46" w:rsidRDefault="00C13C46" w:rsidP="00C13C46">
            <w:pPr>
              <w:rPr>
                <w:b/>
                <w:i/>
              </w:rPr>
            </w:pPr>
            <w:r w:rsidRPr="00C13C46">
              <w:rPr>
                <w:b/>
                <w:i/>
              </w:rPr>
              <w:t>Resources needed</w:t>
            </w:r>
          </w:p>
        </w:tc>
        <w:tc>
          <w:tcPr>
            <w:tcW w:w="1972" w:type="dxa"/>
          </w:tcPr>
          <w:p w14:paraId="77E03554" w14:textId="77777777" w:rsidR="00C13C46" w:rsidRPr="00C13C46" w:rsidRDefault="00C13C46" w:rsidP="00C13C46">
            <w:pPr>
              <w:rPr>
                <w:b/>
              </w:rPr>
            </w:pPr>
            <w:proofErr w:type="spellStart"/>
            <w:r w:rsidRPr="00C13C46">
              <w:rPr>
                <w:b/>
              </w:rPr>
              <w:t>Pwy</w:t>
            </w:r>
            <w:proofErr w:type="spellEnd"/>
            <w:r w:rsidRPr="00C13C46">
              <w:rPr>
                <w:b/>
              </w:rPr>
              <w:t xml:space="preserve"> </w:t>
            </w:r>
            <w:proofErr w:type="spellStart"/>
            <w:r w:rsidRPr="00C13C46">
              <w:rPr>
                <w:b/>
              </w:rPr>
              <w:t>sy’n</w:t>
            </w:r>
            <w:proofErr w:type="spellEnd"/>
            <w:r w:rsidRPr="00C13C46">
              <w:rPr>
                <w:b/>
              </w:rPr>
              <w:t xml:space="preserve"> </w:t>
            </w:r>
            <w:proofErr w:type="spellStart"/>
            <w:r w:rsidRPr="00C13C46">
              <w:rPr>
                <w:b/>
              </w:rPr>
              <w:t>gyfrifol</w:t>
            </w:r>
            <w:proofErr w:type="spellEnd"/>
          </w:p>
          <w:p w14:paraId="6F6AD159" w14:textId="77777777" w:rsidR="00C13C46" w:rsidRPr="00C13C46" w:rsidRDefault="00C13C46" w:rsidP="00C13C46">
            <w:pPr>
              <w:rPr>
                <w:b/>
                <w:i/>
              </w:rPr>
            </w:pPr>
            <w:r w:rsidRPr="00C13C46">
              <w:rPr>
                <w:b/>
                <w:i/>
              </w:rPr>
              <w:t xml:space="preserve">Who is responsible </w:t>
            </w:r>
          </w:p>
        </w:tc>
      </w:tr>
      <w:tr w:rsidR="00C13C46" w:rsidRPr="00C13C46" w14:paraId="5D714D43" w14:textId="77777777" w:rsidTr="001E0DD5">
        <w:trPr>
          <w:trHeight w:val="2119"/>
        </w:trPr>
        <w:tc>
          <w:tcPr>
            <w:tcW w:w="1970" w:type="dxa"/>
          </w:tcPr>
          <w:p w14:paraId="1EE75B74" w14:textId="77777777" w:rsidR="00C13C46" w:rsidRPr="00C13C46" w:rsidRDefault="00C13C46" w:rsidP="00C13C46"/>
          <w:p w14:paraId="2CAC44B0" w14:textId="77777777" w:rsidR="00C13C46" w:rsidRPr="00C13C46" w:rsidRDefault="00C13C46" w:rsidP="00C13C46">
            <w:r w:rsidRPr="00C13C46">
              <w:t>Pathways</w:t>
            </w:r>
          </w:p>
          <w:p w14:paraId="67D3DBB7" w14:textId="77777777" w:rsidR="00C13C46" w:rsidRPr="00C13C46" w:rsidRDefault="00C13C46" w:rsidP="00C13C46"/>
          <w:p w14:paraId="45A0FC22" w14:textId="77777777" w:rsidR="00C13C46" w:rsidRPr="00C13C46" w:rsidRDefault="00C13C46" w:rsidP="00C13C46"/>
          <w:p w14:paraId="4BF57978" w14:textId="77777777" w:rsidR="00C13C46" w:rsidRPr="00C13C46" w:rsidRDefault="00C13C46" w:rsidP="00C13C46"/>
        </w:tc>
        <w:tc>
          <w:tcPr>
            <w:tcW w:w="1970" w:type="dxa"/>
          </w:tcPr>
          <w:p w14:paraId="2341D79F" w14:textId="77777777" w:rsidR="00C13C46" w:rsidRPr="00C13C46" w:rsidRDefault="00C13C46" w:rsidP="00C13C46">
            <w:r w:rsidRPr="00C13C46">
              <w:t xml:space="preserve">Trample down vegetation </w:t>
            </w:r>
          </w:p>
        </w:tc>
        <w:tc>
          <w:tcPr>
            <w:tcW w:w="1970" w:type="dxa"/>
          </w:tcPr>
          <w:p w14:paraId="2FF9BF3C" w14:textId="77777777" w:rsidR="00C13C46" w:rsidRPr="00C13C46" w:rsidRDefault="00C13C46" w:rsidP="00C13C46">
            <w:r w:rsidRPr="00C13C46">
              <w:t>Monitor and assess through photos, change path if getting very worn to allow regeneration of ground cover plants.</w:t>
            </w:r>
          </w:p>
        </w:tc>
        <w:tc>
          <w:tcPr>
            <w:tcW w:w="1970" w:type="dxa"/>
          </w:tcPr>
          <w:p w14:paraId="1B2A3DC9" w14:textId="77777777" w:rsidR="00C13C46" w:rsidRPr="00C13C46" w:rsidRDefault="00C13C46" w:rsidP="00C13C46">
            <w:r w:rsidRPr="00C13C46">
              <w:t>Camera</w:t>
            </w:r>
          </w:p>
        </w:tc>
        <w:tc>
          <w:tcPr>
            <w:tcW w:w="1972" w:type="dxa"/>
          </w:tcPr>
          <w:p w14:paraId="3E910B75" w14:textId="77777777" w:rsidR="00C13C46" w:rsidRPr="00C13C46" w:rsidRDefault="00C13C46" w:rsidP="00C13C46">
            <w:r w:rsidRPr="00C13C46">
              <w:t>Lead adult</w:t>
            </w:r>
          </w:p>
        </w:tc>
      </w:tr>
      <w:tr w:rsidR="00C13C46" w:rsidRPr="00C13C46" w14:paraId="5C3DCC0A" w14:textId="77777777" w:rsidTr="001E0DD5">
        <w:trPr>
          <w:trHeight w:val="1645"/>
        </w:trPr>
        <w:tc>
          <w:tcPr>
            <w:tcW w:w="1970" w:type="dxa"/>
          </w:tcPr>
          <w:p w14:paraId="5EADE14C" w14:textId="77777777" w:rsidR="00C13C46" w:rsidRPr="00C13C46" w:rsidRDefault="00C13C46" w:rsidP="00C13C46"/>
          <w:p w14:paraId="4FA91845" w14:textId="77777777" w:rsidR="00C13C46" w:rsidRPr="00C13C46" w:rsidRDefault="00C13C46" w:rsidP="00C13C46">
            <w:r w:rsidRPr="00C13C46">
              <w:t>Nettles and brambles</w:t>
            </w:r>
          </w:p>
          <w:p w14:paraId="2514EBFB" w14:textId="77777777" w:rsidR="00C13C46" w:rsidRPr="00C13C46" w:rsidRDefault="00C13C46" w:rsidP="00C13C46"/>
          <w:p w14:paraId="2EADB8A7" w14:textId="77777777" w:rsidR="00C13C46" w:rsidRPr="00C13C46" w:rsidRDefault="00C13C46" w:rsidP="00C13C46"/>
          <w:p w14:paraId="5991A88C" w14:textId="77777777" w:rsidR="00C13C46" w:rsidRPr="00C13C46" w:rsidRDefault="00C13C46" w:rsidP="00C13C46"/>
          <w:p w14:paraId="43FBE072" w14:textId="77777777" w:rsidR="00C13C46" w:rsidRPr="00C13C46" w:rsidRDefault="00C13C46" w:rsidP="00C13C46"/>
        </w:tc>
        <w:tc>
          <w:tcPr>
            <w:tcW w:w="1970" w:type="dxa"/>
          </w:tcPr>
          <w:p w14:paraId="30DE4A3C" w14:textId="77777777" w:rsidR="00C13C46" w:rsidRPr="00C13C46" w:rsidRDefault="00C13C46" w:rsidP="00C13C46">
            <w:r w:rsidRPr="00C13C46">
              <w:t>Loss of habitat for some animals and insects</w:t>
            </w:r>
          </w:p>
        </w:tc>
        <w:tc>
          <w:tcPr>
            <w:tcW w:w="1970" w:type="dxa"/>
          </w:tcPr>
          <w:p w14:paraId="5AD2AAF3" w14:textId="77777777" w:rsidR="00C13C46" w:rsidRPr="00C13C46" w:rsidRDefault="00C13C46" w:rsidP="00C13C46">
            <w:r w:rsidRPr="00C13C46">
              <w:t>Only clear the pathway and base area.</w:t>
            </w:r>
          </w:p>
        </w:tc>
        <w:tc>
          <w:tcPr>
            <w:tcW w:w="1970" w:type="dxa"/>
          </w:tcPr>
          <w:p w14:paraId="5EF50D3C" w14:textId="77777777" w:rsidR="00C13C46" w:rsidRPr="00C13C46" w:rsidRDefault="00C13C46" w:rsidP="00C13C46">
            <w:r w:rsidRPr="00C13C46">
              <w:t xml:space="preserve">Secateurs </w:t>
            </w:r>
          </w:p>
        </w:tc>
        <w:tc>
          <w:tcPr>
            <w:tcW w:w="1972" w:type="dxa"/>
          </w:tcPr>
          <w:p w14:paraId="7A099248" w14:textId="77777777" w:rsidR="00C13C46" w:rsidRPr="00C13C46" w:rsidRDefault="00C13C46" w:rsidP="00C13C46">
            <w:r w:rsidRPr="00C13C46">
              <w:t>Lead adult</w:t>
            </w:r>
          </w:p>
        </w:tc>
      </w:tr>
      <w:tr w:rsidR="00C13C46" w:rsidRPr="00C13C46" w14:paraId="270F452C" w14:textId="77777777" w:rsidTr="001E0DD5">
        <w:trPr>
          <w:trHeight w:val="2119"/>
        </w:trPr>
        <w:tc>
          <w:tcPr>
            <w:tcW w:w="1970" w:type="dxa"/>
          </w:tcPr>
          <w:p w14:paraId="49C98D73" w14:textId="77777777" w:rsidR="00C13C46" w:rsidRPr="00C13C46" w:rsidRDefault="00C13C46" w:rsidP="00C13C46"/>
          <w:p w14:paraId="54444B3E" w14:textId="77777777" w:rsidR="00C13C46" w:rsidRPr="00C13C46" w:rsidRDefault="00C13C46" w:rsidP="00C13C46">
            <w:r w:rsidRPr="00C13C46">
              <w:t>Ground cover and trees</w:t>
            </w:r>
          </w:p>
          <w:p w14:paraId="5B077AE3" w14:textId="77777777" w:rsidR="00C13C46" w:rsidRPr="00C13C46" w:rsidRDefault="00C13C46" w:rsidP="00C13C46"/>
          <w:p w14:paraId="49024FD9" w14:textId="77777777" w:rsidR="00C13C46" w:rsidRPr="00C13C46" w:rsidRDefault="00C13C46" w:rsidP="00C13C46"/>
          <w:p w14:paraId="78BE1B8F" w14:textId="77777777" w:rsidR="00C13C46" w:rsidRPr="00C13C46" w:rsidRDefault="00C13C46" w:rsidP="00C13C46"/>
          <w:p w14:paraId="30343416" w14:textId="77777777" w:rsidR="00C13C46" w:rsidRPr="00C13C46" w:rsidRDefault="00C13C46" w:rsidP="00C13C46"/>
        </w:tc>
        <w:tc>
          <w:tcPr>
            <w:tcW w:w="1970" w:type="dxa"/>
          </w:tcPr>
          <w:p w14:paraId="5DBF02A3" w14:textId="77777777" w:rsidR="00C13C46" w:rsidRPr="00C13C46" w:rsidRDefault="00C13C46" w:rsidP="00C13C46">
            <w:r w:rsidRPr="00C13C46">
              <w:t xml:space="preserve">Destroying trees, </w:t>
            </w:r>
            <w:proofErr w:type="gramStart"/>
            <w:r w:rsidRPr="00C13C46">
              <w:t>flowers</w:t>
            </w:r>
            <w:proofErr w:type="gramEnd"/>
            <w:r w:rsidRPr="00C13C46">
              <w:t xml:space="preserve"> and plants</w:t>
            </w:r>
          </w:p>
        </w:tc>
        <w:tc>
          <w:tcPr>
            <w:tcW w:w="1970" w:type="dxa"/>
          </w:tcPr>
          <w:p w14:paraId="03D50E78" w14:textId="77777777" w:rsidR="00C13C46" w:rsidRPr="00C13C46" w:rsidRDefault="00C13C46" w:rsidP="00C13C46">
            <w:r w:rsidRPr="00C13C46">
              <w:t>Educate children and adults about respecting living plants and no picking flowers, snaping branches or picking leaves only take from the ground.</w:t>
            </w:r>
          </w:p>
        </w:tc>
        <w:tc>
          <w:tcPr>
            <w:tcW w:w="1970" w:type="dxa"/>
          </w:tcPr>
          <w:p w14:paraId="1F98D09C" w14:textId="77777777" w:rsidR="00C13C46" w:rsidRPr="00C13C46" w:rsidRDefault="00C13C46" w:rsidP="00C13C46">
            <w:r w:rsidRPr="00C13C46">
              <w:t>Adult to inform practitioners and children. Take photos and observe any changes change area possibly in 3 years if needed</w:t>
            </w:r>
          </w:p>
        </w:tc>
        <w:tc>
          <w:tcPr>
            <w:tcW w:w="1972" w:type="dxa"/>
          </w:tcPr>
          <w:p w14:paraId="4487C14B" w14:textId="77777777" w:rsidR="00C13C46" w:rsidRPr="00C13C46" w:rsidRDefault="00C13C46" w:rsidP="00C13C46">
            <w:r w:rsidRPr="00C13C46">
              <w:t>Everyone.</w:t>
            </w:r>
          </w:p>
        </w:tc>
      </w:tr>
      <w:tr w:rsidR="00C13C46" w:rsidRPr="00C13C46" w14:paraId="0A9647E5" w14:textId="77777777" w:rsidTr="001E0DD5">
        <w:trPr>
          <w:trHeight w:val="2106"/>
        </w:trPr>
        <w:tc>
          <w:tcPr>
            <w:tcW w:w="1970" w:type="dxa"/>
          </w:tcPr>
          <w:p w14:paraId="0FDD642E" w14:textId="77777777" w:rsidR="00C13C46" w:rsidRPr="00C13C46" w:rsidRDefault="00C13C46" w:rsidP="00C13C46"/>
          <w:p w14:paraId="3B58FF38" w14:textId="77777777" w:rsidR="00C13C46" w:rsidRPr="00C13C46" w:rsidRDefault="00C13C46" w:rsidP="00C13C46"/>
          <w:p w14:paraId="6043DE42" w14:textId="77777777" w:rsidR="00C13C46" w:rsidRPr="00C13C46" w:rsidRDefault="00C13C46" w:rsidP="00C13C46"/>
          <w:p w14:paraId="26B27ECB" w14:textId="77777777" w:rsidR="00C13C46" w:rsidRPr="00C13C46" w:rsidRDefault="00C13C46" w:rsidP="00C13C46">
            <w:r w:rsidRPr="00C13C46">
              <w:t>Wildlife</w:t>
            </w:r>
          </w:p>
          <w:p w14:paraId="28B6EC0B" w14:textId="77777777" w:rsidR="00C13C46" w:rsidRPr="00C13C46" w:rsidRDefault="00C13C46" w:rsidP="00C13C46"/>
        </w:tc>
        <w:tc>
          <w:tcPr>
            <w:tcW w:w="1970" w:type="dxa"/>
          </w:tcPr>
          <w:p w14:paraId="0C8A219D" w14:textId="77777777" w:rsidR="00C13C46" w:rsidRPr="00C13C46" w:rsidRDefault="00C13C46" w:rsidP="00C13C46">
            <w:r w:rsidRPr="00C13C46">
              <w:t>Damage to wildlife homes which could reduce their population.</w:t>
            </w:r>
          </w:p>
        </w:tc>
        <w:tc>
          <w:tcPr>
            <w:tcW w:w="1970" w:type="dxa"/>
          </w:tcPr>
          <w:p w14:paraId="2A383FAE" w14:textId="77777777" w:rsidR="00C13C46" w:rsidRPr="00C13C46" w:rsidRDefault="00C13C46" w:rsidP="00C13C46">
            <w:r w:rsidRPr="00C13C46">
              <w:t xml:space="preserve">Raise awareness of habitats and location of </w:t>
            </w:r>
            <w:proofErr w:type="spellStart"/>
            <w:proofErr w:type="gramStart"/>
            <w:r w:rsidRPr="00C13C46">
              <w:t>birds</w:t>
            </w:r>
            <w:proofErr w:type="spellEnd"/>
            <w:proofErr w:type="gramEnd"/>
            <w:r w:rsidRPr="00C13C46">
              <w:t xml:space="preserve"> nests. Make rule that they should not disturb.</w:t>
            </w:r>
          </w:p>
        </w:tc>
        <w:tc>
          <w:tcPr>
            <w:tcW w:w="1970" w:type="dxa"/>
          </w:tcPr>
          <w:p w14:paraId="4AEFC02A" w14:textId="77777777" w:rsidR="00C13C46" w:rsidRPr="00C13C46" w:rsidRDefault="00C13C46" w:rsidP="00C13C46">
            <w:r w:rsidRPr="00C13C46">
              <w:t>Adult to inform practitioners and children. Take photos and observe any changes.</w:t>
            </w:r>
          </w:p>
        </w:tc>
        <w:tc>
          <w:tcPr>
            <w:tcW w:w="1972" w:type="dxa"/>
          </w:tcPr>
          <w:p w14:paraId="6AABEFCF" w14:textId="77777777" w:rsidR="00C13C46" w:rsidRPr="00C13C46" w:rsidRDefault="00C13C46" w:rsidP="00C13C46">
            <w:r w:rsidRPr="00C13C46">
              <w:t>Everyone.</w:t>
            </w:r>
          </w:p>
          <w:p w14:paraId="611BCF42" w14:textId="77777777" w:rsidR="00C13C46" w:rsidRPr="00C13C46" w:rsidRDefault="00C13C46" w:rsidP="00C13C46"/>
          <w:p w14:paraId="02EB08DF" w14:textId="77777777" w:rsidR="00C13C46" w:rsidRPr="00C13C46" w:rsidRDefault="00C13C46" w:rsidP="00C13C46"/>
          <w:p w14:paraId="0DC00A16" w14:textId="77777777" w:rsidR="00C13C46" w:rsidRPr="00C13C46" w:rsidRDefault="00C13C46" w:rsidP="00C13C46"/>
          <w:p w14:paraId="1B4FB4E1" w14:textId="77777777" w:rsidR="00C13C46" w:rsidRPr="00C13C46" w:rsidRDefault="00C13C46" w:rsidP="00C13C46"/>
          <w:p w14:paraId="5BDADFC6" w14:textId="77777777" w:rsidR="00C13C46" w:rsidRPr="00C13C46" w:rsidRDefault="00C13C46" w:rsidP="00C13C46"/>
          <w:p w14:paraId="76C78611" w14:textId="77777777" w:rsidR="00C13C46" w:rsidRPr="00C13C46" w:rsidRDefault="00C13C46" w:rsidP="00C13C46"/>
          <w:p w14:paraId="5F6F43E4" w14:textId="77777777" w:rsidR="00C13C46" w:rsidRPr="00C13C46" w:rsidRDefault="00C13C46" w:rsidP="00C13C46"/>
          <w:p w14:paraId="4A8C7CA3" w14:textId="77777777" w:rsidR="00C13C46" w:rsidRPr="00C13C46" w:rsidRDefault="00C13C46" w:rsidP="00C13C46"/>
        </w:tc>
      </w:tr>
      <w:tr w:rsidR="00C13C46" w:rsidRPr="00C13C46" w14:paraId="4F656689" w14:textId="77777777" w:rsidTr="001E0DD5">
        <w:trPr>
          <w:trHeight w:val="1171"/>
        </w:trPr>
        <w:tc>
          <w:tcPr>
            <w:tcW w:w="1970" w:type="dxa"/>
          </w:tcPr>
          <w:p w14:paraId="4250C507" w14:textId="77777777" w:rsidR="00C13C46" w:rsidRPr="00C13C46" w:rsidRDefault="00C13C46" w:rsidP="00C13C46"/>
          <w:p w14:paraId="2FA37729" w14:textId="77777777" w:rsidR="00C13C46" w:rsidRPr="00C13C46" w:rsidRDefault="00C13C46" w:rsidP="00C13C46"/>
          <w:p w14:paraId="2D1F1CAA" w14:textId="77777777" w:rsidR="00C13C46" w:rsidRPr="00C13C46" w:rsidRDefault="00C13C46" w:rsidP="00C13C46">
            <w:r w:rsidRPr="00C13C46">
              <w:t xml:space="preserve">Bugs </w:t>
            </w:r>
          </w:p>
          <w:p w14:paraId="1D9B6526" w14:textId="77777777" w:rsidR="00C13C46" w:rsidRPr="00C13C46" w:rsidRDefault="00C13C46" w:rsidP="00C13C46"/>
          <w:p w14:paraId="6D842FE7" w14:textId="77777777" w:rsidR="00C13C46" w:rsidRPr="00C13C46" w:rsidRDefault="00C13C46" w:rsidP="00C13C46"/>
        </w:tc>
        <w:tc>
          <w:tcPr>
            <w:tcW w:w="1970" w:type="dxa"/>
          </w:tcPr>
          <w:p w14:paraId="032EAD9A" w14:textId="77777777" w:rsidR="00C13C46" w:rsidRPr="00C13C46" w:rsidRDefault="00C13C46" w:rsidP="00C13C46">
            <w:r w:rsidRPr="00C13C46">
              <w:t xml:space="preserve">Moving them from where they are, not near the food they need. </w:t>
            </w:r>
          </w:p>
        </w:tc>
        <w:tc>
          <w:tcPr>
            <w:tcW w:w="1970" w:type="dxa"/>
          </w:tcPr>
          <w:p w14:paraId="30C6AA03" w14:textId="77777777" w:rsidR="00C13C46" w:rsidRPr="00C13C46" w:rsidRDefault="00C13C46" w:rsidP="00C13C46">
            <w:r w:rsidRPr="00C13C46">
              <w:t>Educate children to put the bugs back where they found them.</w:t>
            </w:r>
          </w:p>
        </w:tc>
        <w:tc>
          <w:tcPr>
            <w:tcW w:w="1970" w:type="dxa"/>
          </w:tcPr>
          <w:p w14:paraId="5075105B" w14:textId="77777777" w:rsidR="00C13C46" w:rsidRPr="00C13C46" w:rsidRDefault="00C13C46" w:rsidP="00C13C46">
            <w:r w:rsidRPr="00C13C46">
              <w:t>Bug tubs.</w:t>
            </w:r>
          </w:p>
        </w:tc>
        <w:tc>
          <w:tcPr>
            <w:tcW w:w="1972" w:type="dxa"/>
          </w:tcPr>
          <w:p w14:paraId="360146AE" w14:textId="77777777" w:rsidR="00C13C46" w:rsidRPr="00C13C46" w:rsidRDefault="00C13C46" w:rsidP="00C13C46">
            <w:r w:rsidRPr="00C13C46">
              <w:t>Everyone.</w:t>
            </w:r>
          </w:p>
          <w:p w14:paraId="6A014FF5" w14:textId="77777777" w:rsidR="00C13C46" w:rsidRPr="00C13C46" w:rsidRDefault="00C13C46" w:rsidP="00C13C46"/>
        </w:tc>
      </w:tr>
    </w:tbl>
    <w:p w14:paraId="48F7B85C" w14:textId="77777777" w:rsidR="00C13C46" w:rsidRPr="00C13C46" w:rsidRDefault="00C13C46" w:rsidP="00C13C46"/>
    <w:p w14:paraId="07F00E2F" w14:textId="1F5CD035" w:rsidR="00C13C46" w:rsidRDefault="00C13C46" w:rsidP="00ED401F">
      <w:pPr>
        <w:jc w:val="center"/>
      </w:pPr>
    </w:p>
    <w:p w14:paraId="46AC3E65" w14:textId="5C8084BE" w:rsidR="00C13C46" w:rsidRDefault="00C13C46" w:rsidP="00ED401F">
      <w:pPr>
        <w:jc w:val="center"/>
      </w:pPr>
    </w:p>
    <w:p w14:paraId="49714656" w14:textId="19A43EDD" w:rsidR="008333B8" w:rsidRDefault="008333B8" w:rsidP="00ED401F">
      <w:pPr>
        <w:jc w:val="center"/>
      </w:pPr>
    </w:p>
    <w:p w14:paraId="7AE6E696" w14:textId="3C025E15" w:rsidR="006F45D8" w:rsidRPr="006F45D8" w:rsidRDefault="00CC1519" w:rsidP="006F45D8">
      <w:pPr>
        <w:spacing w:line="360" w:lineRule="auto"/>
        <w:jc w:val="center"/>
        <w:rPr>
          <w:rFonts w:ascii="Arial" w:hAnsi="Arial" w:cs="Arial"/>
          <w:b/>
          <w:bCs/>
          <w:u w:val="single"/>
        </w:rPr>
      </w:pPr>
      <w:r w:rsidRPr="006F45D8">
        <w:rPr>
          <w:rFonts w:ascii="Arial" w:hAnsi="Arial" w:cs="Arial"/>
          <w:b/>
          <w:bCs/>
          <w:u w:val="single"/>
        </w:rPr>
        <w:lastRenderedPageBreak/>
        <w:t>Component</w:t>
      </w:r>
      <w:r w:rsidR="008333B8" w:rsidRPr="006F45D8">
        <w:rPr>
          <w:rFonts w:ascii="Arial" w:hAnsi="Arial" w:cs="Arial"/>
          <w:b/>
          <w:bCs/>
          <w:u w:val="single"/>
        </w:rPr>
        <w:t xml:space="preserve"> 4</w:t>
      </w:r>
      <w:r w:rsidR="006F45D8" w:rsidRPr="006F45D8">
        <w:rPr>
          <w:rFonts w:ascii="Arial" w:hAnsi="Arial" w:cs="Arial"/>
          <w:b/>
          <w:bCs/>
          <w:color w:val="333333"/>
          <w:u w:val="single"/>
        </w:rPr>
        <w:t xml:space="preserve"> </w:t>
      </w:r>
      <w:r w:rsidR="006F45D8" w:rsidRPr="006F45D8">
        <w:rPr>
          <w:rFonts w:ascii="Arial" w:hAnsi="Arial" w:cs="Arial"/>
          <w:b/>
          <w:bCs/>
          <w:color w:val="333333"/>
          <w:u w:val="single"/>
        </w:rPr>
        <w:t>Evaluation</w:t>
      </w:r>
    </w:p>
    <w:p w14:paraId="4D0C7429" w14:textId="0728FC56" w:rsidR="008333B8" w:rsidRDefault="008333B8" w:rsidP="00ED401F">
      <w:pPr>
        <w:jc w:val="center"/>
      </w:pPr>
    </w:p>
    <w:p w14:paraId="453E758E" w14:textId="77777777" w:rsidR="00CC1519" w:rsidRPr="004A3046" w:rsidRDefault="00CC1519" w:rsidP="00CC1519">
      <w:pPr>
        <w:spacing w:line="360" w:lineRule="auto"/>
        <w:jc w:val="both"/>
        <w:rPr>
          <w:rFonts w:ascii="Arial" w:hAnsi="Arial" w:cs="Arial"/>
        </w:rPr>
      </w:pPr>
      <w:r w:rsidRPr="004A3046">
        <w:rPr>
          <w:rFonts w:ascii="Arial" w:hAnsi="Arial" w:cs="Arial"/>
        </w:rPr>
        <w:t xml:space="preserve">The importance of playing in natural spaces is not a new concept. Educational theorists such as Montessori, Steiner, Froebel, Dewey and Malaguzzi all stressed how experiences in nature were vital for young children’s development and well-being (Ernst, 2013). However, in recent years </w:t>
      </w:r>
      <w:r>
        <w:rPr>
          <w:rFonts w:ascii="Arial" w:hAnsi="Arial" w:cs="Arial"/>
        </w:rPr>
        <w:t>d</w:t>
      </w:r>
      <w:r w:rsidRPr="004A3046">
        <w:rPr>
          <w:rFonts w:ascii="Arial" w:hAnsi="Arial" w:cs="Arial"/>
        </w:rPr>
        <w:t xml:space="preserve">espite this knowledge there has been a reduction in outdoor free play opportunities (Waller, 2006). There is growing concern that children are becoming risk averse and with overprotective safety measures. Resulting in play being more adult controlled and structured rather than independent free play (Little, 2010 and Little, 2015). </w:t>
      </w:r>
      <w:r>
        <w:rPr>
          <w:rFonts w:ascii="Arial" w:hAnsi="Arial" w:cs="Arial"/>
        </w:rPr>
        <w:t xml:space="preserve">Even though the activity was planned and gave some structure the </w:t>
      </w:r>
      <w:r w:rsidRPr="004A3046">
        <w:rPr>
          <w:rFonts w:ascii="Arial" w:hAnsi="Arial" w:cs="Arial"/>
        </w:rPr>
        <w:t>children</w:t>
      </w:r>
      <w:r>
        <w:rPr>
          <w:rFonts w:ascii="Arial" w:hAnsi="Arial" w:cs="Arial"/>
        </w:rPr>
        <w:t xml:space="preserve"> had</w:t>
      </w:r>
      <w:r w:rsidRPr="004A3046">
        <w:rPr>
          <w:rFonts w:ascii="Arial" w:hAnsi="Arial" w:cs="Arial"/>
        </w:rPr>
        <w:t xml:space="preserve"> freedom to explore and seek materials for they bug houses, </w:t>
      </w:r>
      <w:r>
        <w:rPr>
          <w:rFonts w:ascii="Arial" w:hAnsi="Arial" w:cs="Arial"/>
        </w:rPr>
        <w:t xml:space="preserve">this </w:t>
      </w:r>
      <w:r w:rsidRPr="004A3046">
        <w:rPr>
          <w:rFonts w:ascii="Arial" w:hAnsi="Arial" w:cs="Arial"/>
        </w:rPr>
        <w:t>provided opportunities for outdoor free play.</w:t>
      </w:r>
    </w:p>
    <w:p w14:paraId="08309FCE"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 xml:space="preserve">Being outdoors and learning of the natural environment enables children to be ambitious, capable learners, and ready to learn throughout their lives </w:t>
      </w:r>
      <w:r>
        <w:rPr>
          <w:rFonts w:ascii="Arial" w:hAnsi="Arial" w:cs="Arial"/>
        </w:rPr>
        <w:t>as they can explore and try new ideas giving them confidence to experiment later in life. It also educates them to be</w:t>
      </w:r>
      <w:r w:rsidRPr="004A3046">
        <w:rPr>
          <w:rFonts w:ascii="Arial" w:hAnsi="Arial" w:cs="Arial"/>
        </w:rPr>
        <w:t xml:space="preserve"> ethical, informed citizens </w:t>
      </w:r>
      <w:r>
        <w:rPr>
          <w:rFonts w:ascii="Arial" w:hAnsi="Arial" w:cs="Arial"/>
        </w:rPr>
        <w:t>as they learn of the world around them. I</w:t>
      </w:r>
      <w:r w:rsidRPr="004A3046">
        <w:rPr>
          <w:rFonts w:ascii="Arial" w:hAnsi="Arial" w:cs="Arial"/>
        </w:rPr>
        <w:t xml:space="preserve">n addition </w:t>
      </w:r>
      <w:r>
        <w:rPr>
          <w:rFonts w:ascii="Arial" w:hAnsi="Arial" w:cs="Arial"/>
        </w:rPr>
        <w:t>it supports them to be</w:t>
      </w:r>
      <w:r w:rsidRPr="004A3046">
        <w:rPr>
          <w:rFonts w:ascii="Arial" w:hAnsi="Arial" w:cs="Arial"/>
        </w:rPr>
        <w:t xml:space="preserve"> healthy individuals, </w:t>
      </w:r>
      <w:r>
        <w:rPr>
          <w:rFonts w:ascii="Arial" w:hAnsi="Arial" w:cs="Arial"/>
        </w:rPr>
        <w:t xml:space="preserve">and prepares them to </w:t>
      </w:r>
      <w:r w:rsidRPr="004A3046">
        <w:rPr>
          <w:rFonts w:ascii="Arial" w:hAnsi="Arial" w:cs="Arial"/>
        </w:rPr>
        <w:t xml:space="preserve">lead fulfilling lives as valued members of society these are all part of the Education for Sustainable Development and Global Citizenship (ESDGC) and Foundation Phase (Welsh Government, 2015 and Welsh Assembly Government, 2008). The outdoors offers special opportunities to be noisy, creative, move around and to take risks (Welsh Assembly Government, 2009). Taking the risk that the children may get stung or scratched by nettles and brambles or that they </w:t>
      </w:r>
      <w:proofErr w:type="spellStart"/>
      <w:r w:rsidRPr="004A3046">
        <w:rPr>
          <w:rFonts w:ascii="Arial" w:hAnsi="Arial" w:cs="Arial"/>
        </w:rPr>
        <w:t>my</w:t>
      </w:r>
      <w:proofErr w:type="spellEnd"/>
      <w:r w:rsidRPr="004A3046">
        <w:rPr>
          <w:rFonts w:ascii="Arial" w:hAnsi="Arial" w:cs="Arial"/>
        </w:rPr>
        <w:t xml:space="preserve"> have bumps from falling or climbing is beneficial to the children as they to navigate uneven ground, increasing their balance, awareness, strengthening their mussels, agility and a ‘sense of being alive to the consequences of their actions’. (Gill, </w:t>
      </w:r>
      <w:hyperlink r:id="rId10" w:history="1">
        <w:r w:rsidRPr="00464ED9">
          <w:rPr>
            <w:rFonts w:ascii="Arial" w:hAnsi="Arial" w:cs="Arial"/>
          </w:rPr>
          <w:t>2007</w:t>
        </w:r>
      </w:hyperlink>
      <w:r w:rsidRPr="00464ED9">
        <w:rPr>
          <w:rFonts w:ascii="Arial" w:hAnsi="Arial" w:cs="Arial"/>
        </w:rPr>
        <w:t xml:space="preserve"> cited in Ernst, 2013).</w:t>
      </w:r>
      <w:r w:rsidRPr="004A3046">
        <w:rPr>
          <w:rFonts w:ascii="Arial" w:hAnsi="Arial" w:cs="Arial"/>
        </w:rPr>
        <w:t xml:space="preserve"> </w:t>
      </w:r>
      <w:r>
        <w:rPr>
          <w:rFonts w:ascii="Arial" w:hAnsi="Arial" w:cs="Arial"/>
        </w:rPr>
        <w:t>These d</w:t>
      </w:r>
      <w:r w:rsidRPr="004A3046">
        <w:rPr>
          <w:rFonts w:ascii="Arial" w:hAnsi="Arial" w:cs="Arial"/>
        </w:rPr>
        <w:t>evelop</w:t>
      </w:r>
      <w:r>
        <w:rPr>
          <w:rFonts w:ascii="Arial" w:hAnsi="Arial" w:cs="Arial"/>
        </w:rPr>
        <w:t>ments contribute to</w:t>
      </w:r>
      <w:r w:rsidRPr="004A3046">
        <w:rPr>
          <w:rFonts w:ascii="Arial" w:hAnsi="Arial" w:cs="Arial"/>
        </w:rPr>
        <w:t xml:space="preserve"> their health as part of the ESDGC and curriculum for Wales guidance (Welsh Assembly Government, 2008 and Welsh Government, 2020). Play involving some risks helps build children’s resilience and may develop their abilities to cope emotionally and physically with future unexpected events (Tovey, 2012).</w:t>
      </w:r>
    </w:p>
    <w:p w14:paraId="4C6F65CC"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 xml:space="preserve">The children’s safety is paramount, additionally </w:t>
      </w:r>
      <w:r>
        <w:rPr>
          <w:rFonts w:ascii="Arial" w:hAnsi="Arial" w:cs="Arial"/>
        </w:rPr>
        <w:t>i</w:t>
      </w:r>
      <w:r w:rsidRPr="004A3046">
        <w:rPr>
          <w:rFonts w:ascii="Arial" w:hAnsi="Arial" w:cs="Arial"/>
        </w:rPr>
        <w:t>t is equally crucial for children to have opportunities to experience the adventures nature has to offer</w:t>
      </w:r>
      <w:r>
        <w:rPr>
          <w:rFonts w:ascii="Arial" w:hAnsi="Arial" w:cs="Arial"/>
        </w:rPr>
        <w:t xml:space="preserve"> </w:t>
      </w:r>
      <w:r w:rsidRPr="004A3046">
        <w:rPr>
          <w:rFonts w:ascii="Arial" w:hAnsi="Arial" w:cs="Arial"/>
        </w:rPr>
        <w:t>(Debs, 2013)</w:t>
      </w:r>
      <w:r>
        <w:rPr>
          <w:rFonts w:ascii="Arial" w:hAnsi="Arial" w:cs="Arial"/>
        </w:rPr>
        <w:t>.</w:t>
      </w:r>
    </w:p>
    <w:p w14:paraId="68A11348" w14:textId="77777777" w:rsidR="00CC1519" w:rsidRPr="004A3046" w:rsidRDefault="00CC1519" w:rsidP="00CC1519">
      <w:pPr>
        <w:spacing w:before="480" w:line="360" w:lineRule="auto"/>
        <w:jc w:val="both"/>
        <w:rPr>
          <w:rFonts w:ascii="Arial" w:hAnsi="Arial" w:cs="Arial"/>
          <w:highlight w:val="lightGray"/>
        </w:rPr>
      </w:pPr>
      <w:r w:rsidRPr="004A3046">
        <w:rPr>
          <w:rFonts w:ascii="Arial" w:hAnsi="Arial" w:cs="Arial"/>
        </w:rPr>
        <w:t xml:space="preserve">The activity allows adults to observe the children’s capabilities. By carrying out the whistle test practitioners can judge which children they can trust to listen and who need extra support. Allowing the children freedom develops trust and respect which is part of the ESDGC and foundation Phase (Welsh Assembly Government, 2008 and Welsh Government, 2015). </w:t>
      </w:r>
      <w:r w:rsidRPr="004A3046">
        <w:rPr>
          <w:rFonts w:ascii="Arial" w:hAnsi="Arial" w:cs="Arial"/>
        </w:rPr>
        <w:lastRenderedPageBreak/>
        <w:t>Children develop the ability to perceive and appraise risks that are within their abilities as they learn what their bodies are capable of and avoid injuries (Curtis, 2016). This supports the Foundation Phase keeping healthy (Welsh Government,2015). Showing the children how to push the pith out carefully</w:t>
      </w:r>
      <w:r>
        <w:rPr>
          <w:rFonts w:ascii="Arial" w:hAnsi="Arial" w:cs="Arial"/>
        </w:rPr>
        <w:t>,</w:t>
      </w:r>
      <w:r w:rsidRPr="004A3046">
        <w:rPr>
          <w:rFonts w:ascii="Arial" w:hAnsi="Arial" w:cs="Arial"/>
        </w:rPr>
        <w:t xml:space="preserve"> then allowing them to try under close supervision gives children the opportunities to discover these abilities. Children need these risks to help them learn to handle the challenges they may find in life, however if we over protect children, they may develop long term problems with mental health and well-being (Little, 2010). Allowing the children, to take the risk of possibly tripping over some tree roots or slip on wet mud will help them see these risks as fun challenges rather than something to fear (Gill, 2010). If adults show their fear and continuously tell the child to be careful or to ‘get down, you’ll fall’ there is a risk that they undermine the child’s disposition to learn by inflicting their own anxiety (Ernst, 2013). Health and Safety Executive (HSE) warn about the dangers of not exposing children to some risks, suggesting that if the next generation are not exposed to risks, they will enter the workplaces being risk naïve (Gill, 2010). Therefore, by having an adult at the entrance, designating children for adults to watch, walking around the boundaries and carrying out the whistle test to see which children need close supervision, you can then let the children enjoy themselves and just remind them to stay in the boundaries if you see that they are about to go past the flags or adults. They should be so busy enjoying the area that they will not go that way. </w:t>
      </w:r>
    </w:p>
    <w:p w14:paraId="066D98A3" w14:textId="77777777" w:rsidR="00CC1519" w:rsidRPr="004A3046" w:rsidRDefault="00CC1519" w:rsidP="00CC1519">
      <w:pPr>
        <w:pStyle w:val="NoSpacing"/>
        <w:spacing w:line="360" w:lineRule="auto"/>
        <w:jc w:val="both"/>
        <w:rPr>
          <w:rFonts w:ascii="Arial" w:hAnsi="Arial" w:cs="Arial"/>
          <w:highlight w:val="lightGray"/>
        </w:rPr>
      </w:pPr>
    </w:p>
    <w:p w14:paraId="358552C6" w14:textId="77777777" w:rsidR="00CC1519" w:rsidRPr="004A3046" w:rsidRDefault="00CC1519" w:rsidP="00CC1519">
      <w:pPr>
        <w:spacing w:line="360" w:lineRule="auto"/>
        <w:jc w:val="both"/>
        <w:rPr>
          <w:rFonts w:ascii="Arial" w:hAnsi="Arial" w:cs="Arial"/>
        </w:rPr>
      </w:pPr>
      <w:r w:rsidRPr="004A3046">
        <w:rPr>
          <w:rFonts w:ascii="Arial" w:hAnsi="Arial" w:cs="Arial"/>
        </w:rPr>
        <w:t xml:space="preserve">The children were given the idea of building a bug house and provided with the resources, </w:t>
      </w:r>
      <w:proofErr w:type="gramStart"/>
      <w:r w:rsidRPr="004A3046">
        <w:rPr>
          <w:rFonts w:ascii="Arial" w:hAnsi="Arial" w:cs="Arial"/>
        </w:rPr>
        <w:t>space</w:t>
      </w:r>
      <w:proofErr w:type="gramEnd"/>
      <w:r w:rsidRPr="004A3046">
        <w:rPr>
          <w:rFonts w:ascii="Arial" w:hAnsi="Arial" w:cs="Arial"/>
        </w:rPr>
        <w:t xml:space="preserve"> and time to carry it out. They could explore at will which Gill (2007) cited in Ernst (2013) suggests that to promote resilience, children should have unregulated, frequent, and self-directed contact with places and people outside of their family and school. The activity allowed children self-directed contact with nature however this could have made the child feel a little restricted as they were given an activity to carry out. When children play in nature, they learn about the world in which they live, by the children freely choosing which experiences to engage in they are playing (Play Wales, 2020). Frobel believed that children learn best when they can play, talk and problem solve (</w:t>
      </w:r>
      <w:proofErr w:type="spellStart"/>
      <w:r w:rsidRPr="004A3046">
        <w:rPr>
          <w:rFonts w:ascii="Arial" w:hAnsi="Arial" w:cs="Arial"/>
        </w:rPr>
        <w:t>Trovey</w:t>
      </w:r>
      <w:proofErr w:type="spellEnd"/>
      <w:r w:rsidRPr="004A3046">
        <w:rPr>
          <w:rFonts w:ascii="Arial" w:hAnsi="Arial" w:cs="Arial"/>
        </w:rPr>
        <w:t xml:space="preserve">, 2015). A study by McCree. Cutting &amp; Sherwin (2018) concluded when children were regularly given time and space in nature and no set activities or focus on what the children were doing or learning it provided considerable  affordances for play, health, growth and learning. If we make the children build bug houses and not </w:t>
      </w:r>
      <w:r>
        <w:rPr>
          <w:rFonts w:ascii="Arial" w:hAnsi="Arial" w:cs="Arial"/>
        </w:rPr>
        <w:t xml:space="preserve">allow them to </w:t>
      </w:r>
      <w:r w:rsidRPr="004A3046">
        <w:rPr>
          <w:rFonts w:ascii="Arial" w:hAnsi="Arial" w:cs="Arial"/>
        </w:rPr>
        <w:t xml:space="preserve">explore or carry out other activities, it may not be classed as play and there therefore not necessarily a positive experience. Play is vital to all children in the development of social, physical, mental emotional and creative skills and setting should provide opportunities to support it (Play Wales, 2020, Welsh Government, 2016 and Welsh Government, 2018). Play </w:t>
      </w:r>
      <w:r w:rsidRPr="004A3046">
        <w:rPr>
          <w:rFonts w:ascii="Arial" w:hAnsi="Arial" w:cs="Arial"/>
        </w:rPr>
        <w:lastRenderedPageBreak/>
        <w:t xml:space="preserve">is also a right of the child as stated in article 31 of the United Nation Convention of the rights for the child (Play Wales, 2020). </w:t>
      </w:r>
    </w:p>
    <w:p w14:paraId="56C53A30" w14:textId="77777777" w:rsidR="00CC1519" w:rsidRPr="004A3046" w:rsidRDefault="00CC1519" w:rsidP="00CC1519">
      <w:pPr>
        <w:pStyle w:val="NormalWeb"/>
        <w:shd w:val="clear" w:color="auto" w:fill="FFFFFF"/>
        <w:spacing w:before="0" w:beforeAutospacing="0" w:after="270" w:afterAutospacing="0" w:line="360" w:lineRule="auto"/>
        <w:jc w:val="both"/>
        <w:rPr>
          <w:rFonts w:ascii="Arial" w:hAnsi="Arial" w:cs="Arial"/>
          <w:sz w:val="22"/>
          <w:szCs w:val="22"/>
        </w:rPr>
      </w:pPr>
      <w:r>
        <w:rPr>
          <w:rFonts w:ascii="Arial" w:hAnsi="Arial" w:cs="Arial"/>
          <w:sz w:val="22"/>
          <w:szCs w:val="22"/>
        </w:rPr>
        <w:t>A</w:t>
      </w:r>
      <w:r w:rsidRPr="004A3046">
        <w:rPr>
          <w:rFonts w:ascii="Arial" w:hAnsi="Arial" w:cs="Arial"/>
          <w:sz w:val="22"/>
          <w:szCs w:val="22"/>
        </w:rPr>
        <w:t>llowing the children to play we are providing them with a positive experience of being in nature which is essential to ‘help children to learn to love the earth before we ask them to save it’ (</w:t>
      </w:r>
      <w:proofErr w:type="spellStart"/>
      <w:r w:rsidRPr="004A3046">
        <w:rPr>
          <w:rFonts w:ascii="Arial" w:hAnsi="Arial" w:cs="Arial"/>
          <w:sz w:val="22"/>
          <w:szCs w:val="22"/>
        </w:rPr>
        <w:t>Rosenow</w:t>
      </w:r>
      <w:proofErr w:type="spellEnd"/>
      <w:r w:rsidRPr="004A3046">
        <w:rPr>
          <w:rFonts w:ascii="Arial" w:hAnsi="Arial" w:cs="Arial"/>
          <w:sz w:val="22"/>
          <w:szCs w:val="22"/>
        </w:rPr>
        <w:t xml:space="preserve">, 2016).  By Encouraging children to explore and play in nature guides them to develop an understanding of the natural world, it promotes appreciation and invites them to take care of it (Tovey, no date). </w:t>
      </w:r>
    </w:p>
    <w:p w14:paraId="67562F7B"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 xml:space="preserve">If children </w:t>
      </w:r>
      <w:proofErr w:type="gramStart"/>
      <w:r w:rsidRPr="004A3046">
        <w:rPr>
          <w:rFonts w:ascii="Arial" w:hAnsi="Arial" w:cs="Arial"/>
        </w:rPr>
        <w:t>are connected with</w:t>
      </w:r>
      <w:proofErr w:type="gramEnd"/>
      <w:r w:rsidRPr="004A3046">
        <w:rPr>
          <w:rFonts w:ascii="Arial" w:hAnsi="Arial" w:cs="Arial"/>
        </w:rPr>
        <w:t xml:space="preserve"> nature, they are more likely to be interested in their environment and in taking part in nature-based activities. In other words, by connecting children with nature, they will enjoy it and want to save it – now and in the future (RSPB, 2013). Building a bug house should develop an ability to care for others and themselves. RSPB research has led them to believe that connection to nature is defined by having empathy for creatures, having a sense of oneness with nature, enjoyment of nature and having a sense of responsibility for the environment. Having these as their framework ensures that children continue long-held attitudes and beliefs which is what connects them to nature rather than just the short term warm feeling we get when we have spent the day outdoor (RSPB, 2013). This will also develop their understanding of the world and science supporting the Foundation Phase (Welsh Government, 2015).</w:t>
      </w:r>
    </w:p>
    <w:p w14:paraId="70687F09" w14:textId="77777777" w:rsidR="00CC1519" w:rsidRPr="004A3046" w:rsidRDefault="00CC1519" w:rsidP="00CC1519">
      <w:pPr>
        <w:spacing w:line="360" w:lineRule="auto"/>
        <w:jc w:val="both"/>
        <w:rPr>
          <w:rFonts w:ascii="Arial" w:hAnsi="Arial" w:cs="Arial"/>
        </w:rPr>
      </w:pPr>
      <w:r w:rsidRPr="004A3046">
        <w:rPr>
          <w:rFonts w:ascii="Arial" w:hAnsi="Arial" w:cs="Arial"/>
        </w:rPr>
        <w:t>By carrying out these activities in their early childhood can help to make significant input to a sustainable society</w:t>
      </w:r>
      <w:r w:rsidRPr="004A3046">
        <w:rPr>
          <w:rFonts w:ascii="Arial" w:eastAsia="Times New Roman" w:hAnsi="Arial" w:cs="Arial"/>
          <w:kern w:val="36"/>
          <w:lang w:eastAsia="en-GB"/>
        </w:rPr>
        <w:t xml:space="preserve"> (Ernst, 2013).</w:t>
      </w:r>
      <w:r w:rsidRPr="004A3046">
        <w:rPr>
          <w:rFonts w:ascii="Arial" w:hAnsi="Arial" w:cs="Arial"/>
        </w:rPr>
        <w:t xml:space="preserve"> The activity should evoke a sense of wonder about nature and the children may see how building a bug hotel will encourage bugs to move in or see how their other actions effect things around them. Showing care for the bugs and noticing the changes </w:t>
      </w:r>
      <w:r>
        <w:rPr>
          <w:rFonts w:ascii="Arial" w:hAnsi="Arial" w:cs="Arial"/>
        </w:rPr>
        <w:t xml:space="preserve">around them, </w:t>
      </w:r>
      <w:r w:rsidRPr="004A3046">
        <w:rPr>
          <w:rFonts w:ascii="Arial" w:hAnsi="Arial" w:cs="Arial"/>
        </w:rPr>
        <w:t>children maybe more inclined to want to conserve nature and contribute to make a sustainable future (Tovey, 2015).</w:t>
      </w:r>
    </w:p>
    <w:p w14:paraId="73DE780C"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Taking the children out and showing them nature and having first hand experiences of it makes learning more interesting and enhances their understanding these, experiences may even make vital contributions to the child’s future economic wellbeing and prepare them for their next stages in life. Playing in the woods with bugs and mud allows the Children to connect with nature, children need to reconnect with nature (Wilson, 2012 cited in Ernest 2013)</w:t>
      </w:r>
      <w:r>
        <w:rPr>
          <w:rFonts w:ascii="Arial" w:hAnsi="Arial" w:cs="Arial"/>
        </w:rPr>
        <w:t>.</w:t>
      </w:r>
    </w:p>
    <w:p w14:paraId="38B06743" w14:textId="77777777" w:rsidR="00CC1519" w:rsidRPr="004A3046" w:rsidRDefault="00CC1519" w:rsidP="00CC1519">
      <w:pPr>
        <w:pStyle w:val="NoSpacing"/>
        <w:spacing w:line="360" w:lineRule="auto"/>
        <w:jc w:val="both"/>
        <w:rPr>
          <w:rFonts w:ascii="Arial" w:hAnsi="Arial" w:cs="Arial"/>
        </w:rPr>
      </w:pPr>
    </w:p>
    <w:p w14:paraId="62763567" w14:textId="77777777" w:rsidR="00CC1519" w:rsidRDefault="00CC1519" w:rsidP="00CC1519">
      <w:pPr>
        <w:pStyle w:val="NoSpacing"/>
        <w:spacing w:line="360" w:lineRule="auto"/>
        <w:jc w:val="both"/>
        <w:rPr>
          <w:rFonts w:ascii="Arial" w:hAnsi="Arial" w:cs="Arial"/>
        </w:rPr>
      </w:pPr>
      <w:r w:rsidRPr="004A3046">
        <w:rPr>
          <w:rFonts w:ascii="Arial" w:hAnsi="Arial" w:cs="Arial"/>
        </w:rPr>
        <w:t xml:space="preserve">Children are naturally attracted to nature and when they are outdoors their physical activity advances, which may benefit children with Attention Deficit Hyperactivity Disorder. Children that are disconnected to nature may have underdeveloped social skills, and poorer mental and physical health (Nimmo, 2011). Experiences in natural environments may also reduce symptoms of Attention Deficit Disorder. Spending time in the woods relieves cognitive </w:t>
      </w:r>
      <w:r w:rsidRPr="004A3046">
        <w:rPr>
          <w:rFonts w:ascii="Arial" w:hAnsi="Arial" w:cs="Arial"/>
        </w:rPr>
        <w:lastRenderedPageBreak/>
        <w:t xml:space="preserve">weariness which can make it difficult to concentrate and even irritability. Studies have shown that play reduces aggression, stress, and obesity (Goodenough, 2016). </w:t>
      </w:r>
    </w:p>
    <w:p w14:paraId="6BEB95DE"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 xml:space="preserve">Proprioception is the sense that enables us to control our bodies and be aware of its different parts. </w:t>
      </w:r>
      <w:r w:rsidRPr="004A3046">
        <w:rPr>
          <w:rFonts w:ascii="Arial" w:eastAsia="Times New Roman" w:hAnsi="Arial" w:cs="Arial"/>
          <w:lang w:eastAsia="en-GB"/>
        </w:rPr>
        <w:t>When the children climb over the tree trunk, walk, or run they will be stimulating the proprioceptor joint nerves, these send a message to specific nerve cells in the brain called “Inhibitory Neurons.”  Which sort what information is needed and which to get rid of, therefore children’s abilities to calm down and pay attention are increased (The Motor Story, no date).</w:t>
      </w:r>
    </w:p>
    <w:p w14:paraId="47E1639A" w14:textId="77777777" w:rsidR="00CC1519" w:rsidRPr="004A3046" w:rsidRDefault="00CC1519" w:rsidP="00CC1519">
      <w:pPr>
        <w:pStyle w:val="NoSpacing"/>
        <w:spacing w:line="360" w:lineRule="auto"/>
        <w:jc w:val="both"/>
        <w:rPr>
          <w:rFonts w:ascii="Arial" w:hAnsi="Arial" w:cs="Arial"/>
        </w:rPr>
      </w:pPr>
    </w:p>
    <w:p w14:paraId="2CB6F1D3"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 xml:space="preserve">The woods are full of natural stimulants such as smells, sounds, weather, and textures which can enrich a child’s learning (Welsh Government, 2009). Collecting and gathering materials for their bug houses awakes children’s senses and stimulates their sense of wonder (Duncan, 2016). </w:t>
      </w:r>
      <w:r w:rsidRPr="004A3046">
        <w:rPr>
          <w:rFonts w:ascii="Arial" w:hAnsi="Arial" w:cs="Arial"/>
          <w:u w:val="single"/>
        </w:rPr>
        <w:t xml:space="preserve"> </w:t>
      </w:r>
    </w:p>
    <w:p w14:paraId="0167EE31"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The outdoors enhances all aspects of children’s development: physical, social, creative, cultural, and personal. Children with these skills well-developed are better able to learn and to retain that learning (Welsh Assembly Government, 2009</w:t>
      </w:r>
      <w:r w:rsidRPr="00E86DE9">
        <w:rPr>
          <w:rFonts w:ascii="Arial" w:hAnsi="Arial" w:cs="Arial"/>
        </w:rPr>
        <w:t>).</w:t>
      </w:r>
      <w:r w:rsidRPr="004A3046">
        <w:rPr>
          <w:rFonts w:ascii="Arial" w:hAnsi="Arial" w:cs="Arial"/>
        </w:rPr>
        <w:t xml:space="preserve"> Using twigs for building the bug houses develops the children’s fine motor skills, however running and climbing to get resources uses gross motor skills which need to be developed first as they are essential to supporting later fine motor skills, linked to hand eye coordination (</w:t>
      </w:r>
      <w:r w:rsidRPr="00E86DE9">
        <w:rPr>
          <w:rFonts w:ascii="Arial" w:hAnsi="Arial" w:cs="Arial"/>
        </w:rPr>
        <w:t>Sway</w:t>
      </w:r>
      <w:r>
        <w:rPr>
          <w:rFonts w:ascii="Arial" w:hAnsi="Arial" w:cs="Arial"/>
        </w:rPr>
        <w:t>, no date</w:t>
      </w:r>
      <w:r w:rsidRPr="00E86DE9">
        <w:rPr>
          <w:rFonts w:ascii="Arial" w:hAnsi="Arial" w:cs="Arial"/>
        </w:rPr>
        <w:t>)</w:t>
      </w:r>
      <w:r>
        <w:rPr>
          <w:rFonts w:ascii="Arial" w:hAnsi="Arial" w:cs="Arial"/>
        </w:rPr>
        <w:t>.</w:t>
      </w:r>
    </w:p>
    <w:p w14:paraId="0B298CAB"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 xml:space="preserve">By looking, listening, and feeling when building their bug houses the children identify that nature is full of discoveries, exciting and has unlimited chances for exploring (Wilson, 2012). </w:t>
      </w:r>
    </w:p>
    <w:p w14:paraId="54063ECF" w14:textId="77777777" w:rsidR="00CC1519" w:rsidRDefault="00CC1519" w:rsidP="00CC1519">
      <w:pPr>
        <w:pStyle w:val="NoSpacing"/>
        <w:spacing w:line="360" w:lineRule="auto"/>
        <w:jc w:val="both"/>
        <w:rPr>
          <w:rFonts w:ascii="Arial" w:hAnsi="Arial" w:cs="Arial"/>
        </w:rPr>
      </w:pPr>
      <w:r w:rsidRPr="004A3046">
        <w:rPr>
          <w:rFonts w:ascii="Arial" w:hAnsi="Arial" w:cs="Arial"/>
        </w:rPr>
        <w:t>Building the bug houses involves problem solving</w:t>
      </w:r>
      <w:r>
        <w:rPr>
          <w:rFonts w:ascii="Arial" w:hAnsi="Arial" w:cs="Arial"/>
        </w:rPr>
        <w:t xml:space="preserve"> and maybe counting which is part of the foundation phase aims (Welsh Government, 2015). In addition, </w:t>
      </w:r>
      <w:r w:rsidRPr="004A3046">
        <w:rPr>
          <w:rFonts w:ascii="Arial" w:hAnsi="Arial" w:cs="Arial"/>
        </w:rPr>
        <w:t xml:space="preserve">finding and using loose parts, these resources have no fixed purpose and could be used in a multitude of diverse ways. For example, they may use the leaves as a bed for the bugs. </w:t>
      </w:r>
    </w:p>
    <w:p w14:paraId="0EA46381" w14:textId="77777777" w:rsidR="00CC1519" w:rsidRPr="004A3046" w:rsidRDefault="00CC1519" w:rsidP="00CC1519">
      <w:pPr>
        <w:pStyle w:val="NoSpacing"/>
        <w:spacing w:line="360" w:lineRule="auto"/>
        <w:jc w:val="both"/>
        <w:rPr>
          <w:rFonts w:ascii="Arial" w:hAnsi="Arial" w:cs="Arial"/>
        </w:rPr>
      </w:pPr>
      <w:r w:rsidRPr="004A3046">
        <w:rPr>
          <w:rFonts w:ascii="Arial" w:hAnsi="Arial" w:cs="Arial"/>
        </w:rPr>
        <w:t xml:space="preserve">Being set a task to find objects for a bug house may limit their affordance but still requires imagination and creativity as there are no toy beds or doors so the children need to decide what they could use. This gives the children opportunities for creativity, problem-solving, language skills and imaginative thinking (Tovey, 2015) These contribute to the aims of the ESDGC by encouraging enterprising, creative contributors, ready to play a full part in life and work. As discovered in a study by McCree et al. 2018 the woods offer great affordance which has an array of loose parts as inspiration for imagination which sparks off narrative and shared fantasy play (McCree, Cutting &amp; Sherwin ,2018). These will </w:t>
      </w:r>
      <w:r>
        <w:rPr>
          <w:rFonts w:ascii="Arial" w:hAnsi="Arial" w:cs="Arial"/>
        </w:rPr>
        <w:t xml:space="preserve">support the </w:t>
      </w:r>
      <w:r w:rsidRPr="004A3046">
        <w:rPr>
          <w:rFonts w:ascii="Arial" w:hAnsi="Arial" w:cs="Arial"/>
        </w:rPr>
        <w:t xml:space="preserve">Foundation Phase </w:t>
      </w:r>
      <w:r>
        <w:rPr>
          <w:rFonts w:ascii="Arial" w:hAnsi="Arial" w:cs="Arial"/>
        </w:rPr>
        <w:t xml:space="preserve">by </w:t>
      </w:r>
      <w:r w:rsidRPr="004A3046">
        <w:rPr>
          <w:rFonts w:ascii="Arial" w:hAnsi="Arial" w:cs="Arial"/>
        </w:rPr>
        <w:t>developing their communication and language skills (Welsh Government, 2015).</w:t>
      </w:r>
    </w:p>
    <w:p w14:paraId="538A14FE" w14:textId="77777777" w:rsidR="00CC1519" w:rsidRPr="004A3046" w:rsidRDefault="00CC1519" w:rsidP="00CC1519">
      <w:pPr>
        <w:pStyle w:val="NoSpacing"/>
        <w:spacing w:line="360" w:lineRule="auto"/>
        <w:jc w:val="both"/>
        <w:rPr>
          <w:rFonts w:ascii="Arial" w:hAnsi="Arial" w:cs="Arial"/>
        </w:rPr>
      </w:pPr>
    </w:p>
    <w:p w14:paraId="735438E6" w14:textId="77777777" w:rsidR="00CC1519" w:rsidRPr="004A3046" w:rsidRDefault="00CC1519" w:rsidP="00CC1519">
      <w:pPr>
        <w:spacing w:line="360" w:lineRule="auto"/>
        <w:jc w:val="both"/>
        <w:rPr>
          <w:rFonts w:ascii="Arial" w:hAnsi="Arial" w:cs="Arial"/>
        </w:rPr>
      </w:pPr>
      <w:r w:rsidRPr="004A3046">
        <w:rPr>
          <w:rFonts w:ascii="Arial" w:hAnsi="Arial" w:cs="Arial"/>
          <w:shd w:val="clear" w:color="auto" w:fill="FFFFFF"/>
        </w:rPr>
        <w:t xml:space="preserve">Although the activity was in the woods and </w:t>
      </w:r>
      <w:r>
        <w:rPr>
          <w:rFonts w:ascii="Arial" w:hAnsi="Arial" w:cs="Arial"/>
          <w:shd w:val="clear" w:color="auto" w:fill="FFFFFF"/>
        </w:rPr>
        <w:t xml:space="preserve">may mean that children in wheelchairs have </w:t>
      </w:r>
      <w:r w:rsidRPr="004A3046">
        <w:rPr>
          <w:rFonts w:ascii="Arial" w:hAnsi="Arial" w:cs="Arial"/>
          <w:shd w:val="clear" w:color="auto" w:fill="FFFFFF"/>
        </w:rPr>
        <w:t>limited access to some areas due to the terrain</w:t>
      </w:r>
      <w:r>
        <w:rPr>
          <w:rFonts w:ascii="Arial" w:hAnsi="Arial" w:cs="Arial"/>
          <w:shd w:val="clear" w:color="auto" w:fill="FFFFFF"/>
        </w:rPr>
        <w:t>,</w:t>
      </w:r>
      <w:r w:rsidRPr="004A3046">
        <w:rPr>
          <w:rFonts w:ascii="Arial" w:hAnsi="Arial" w:cs="Arial"/>
          <w:shd w:val="clear" w:color="auto" w:fill="FFFFFF"/>
        </w:rPr>
        <w:t xml:space="preserve"> all children could join in the main part of the wood as there is a gated access. The activities could still be carried out </w:t>
      </w:r>
      <w:r>
        <w:rPr>
          <w:rFonts w:ascii="Arial" w:hAnsi="Arial" w:cs="Arial"/>
          <w:shd w:val="clear" w:color="auto" w:fill="FFFFFF"/>
        </w:rPr>
        <w:t xml:space="preserve">by everyone </w:t>
      </w:r>
      <w:r w:rsidRPr="004A3046">
        <w:rPr>
          <w:rFonts w:ascii="Arial" w:hAnsi="Arial" w:cs="Arial"/>
          <w:shd w:val="clear" w:color="auto" w:fill="FFFFFF"/>
        </w:rPr>
        <w:t xml:space="preserve">with help, </w:t>
      </w:r>
      <w:r>
        <w:rPr>
          <w:rFonts w:ascii="Arial" w:hAnsi="Arial" w:cs="Arial"/>
          <w:shd w:val="clear" w:color="auto" w:fill="FFFFFF"/>
        </w:rPr>
        <w:t xml:space="preserve">this </w:t>
      </w:r>
      <w:r>
        <w:rPr>
          <w:rFonts w:ascii="Arial" w:hAnsi="Arial" w:cs="Arial"/>
          <w:shd w:val="clear" w:color="auto" w:fill="FFFFFF"/>
        </w:rPr>
        <w:lastRenderedPageBreak/>
        <w:t xml:space="preserve">could be as simple as ensuring a child has achievable tasks to carry out. This </w:t>
      </w:r>
      <w:r w:rsidRPr="004A3046">
        <w:rPr>
          <w:rFonts w:ascii="Arial" w:hAnsi="Arial" w:cs="Arial"/>
          <w:shd w:val="clear" w:color="auto" w:fill="FFFFFF"/>
        </w:rPr>
        <w:t xml:space="preserve">ensured Inclusive play as all children have equal access and allowed them to play alone or with others (Play Wales, 2020). </w:t>
      </w:r>
    </w:p>
    <w:p w14:paraId="0117CD97" w14:textId="77777777" w:rsidR="00CC1519" w:rsidRPr="004A3046" w:rsidRDefault="00CC1519" w:rsidP="00CC1519">
      <w:pPr>
        <w:spacing w:line="360" w:lineRule="auto"/>
        <w:jc w:val="both"/>
        <w:rPr>
          <w:rFonts w:ascii="Arial" w:hAnsi="Arial" w:cs="Arial"/>
        </w:rPr>
      </w:pPr>
      <w:r w:rsidRPr="004A3046">
        <w:rPr>
          <w:rFonts w:ascii="Arial" w:hAnsi="Arial" w:cs="Arial"/>
        </w:rPr>
        <w:t xml:space="preserve">Settings are expected to take </w:t>
      </w:r>
      <w:r>
        <w:rPr>
          <w:rFonts w:ascii="Arial" w:hAnsi="Arial" w:cs="Arial"/>
        </w:rPr>
        <w:t>sensible</w:t>
      </w:r>
      <w:r w:rsidRPr="004A3046">
        <w:rPr>
          <w:rFonts w:ascii="Arial" w:hAnsi="Arial" w:cs="Arial"/>
        </w:rPr>
        <w:t xml:space="preserve"> measures to ensure the safety of children and adults taking part. Health and safety at work Act 1974 and Management of Health and Safety at Work Regulations 1999 requires employers to conduct a risk assessment and provide safety training. Ensuring that the adults have read and understood the risk assessments and by walking the boundaries and carrying out the safety talk at the beginning of the sessions as well as informing adults and parents  before the session that they/their child must come wearing sturdy footwear, long sleeved tops and trousers and waterproofs ensures that we comply with regulations and keep everyone safe. This also ensures we comply with regulation 25 of </w:t>
      </w:r>
      <w:r w:rsidRPr="004A3046">
        <w:rPr>
          <w:rFonts w:ascii="Arial" w:eastAsia="Times New Roman" w:hAnsi="Arial" w:cs="Arial"/>
        </w:rPr>
        <w:t>The Child Minding and Day Care (Wales) Regulations 2010</w:t>
      </w:r>
      <w:r w:rsidRPr="004A3046">
        <w:rPr>
          <w:rFonts w:ascii="Arial" w:eastAsia="Times New Roman" w:hAnsi="Arial" w:cs="Arial"/>
          <w:b/>
          <w:bCs/>
        </w:rPr>
        <w:t xml:space="preserve"> </w:t>
      </w:r>
      <w:r w:rsidRPr="004A3046">
        <w:rPr>
          <w:rFonts w:ascii="Arial" w:eastAsia="Times New Roman" w:hAnsi="Arial" w:cs="Arial"/>
        </w:rPr>
        <w:t>which states that t</w:t>
      </w:r>
      <w:r w:rsidRPr="004A3046">
        <w:rPr>
          <w:rFonts w:ascii="Arial" w:hAnsi="Arial" w:cs="Arial"/>
        </w:rPr>
        <w:t xml:space="preserve">he registered person must ensure that— activities are free from avoidable risks, unnecessary risks to health or safety </w:t>
      </w:r>
      <w:r w:rsidRPr="004A3046">
        <w:rPr>
          <w:rStyle w:val="legds"/>
          <w:rFonts w:ascii="Arial" w:hAnsi="Arial" w:cs="Arial"/>
        </w:rPr>
        <w:t>of relevant children are identified and so far as possible eliminated. Whilst we are not taking unnecessary risks there are avoidable risks however as stated on the Health and Safety Executive website</w:t>
      </w:r>
      <w:r w:rsidRPr="004A3046">
        <w:rPr>
          <w:rFonts w:ascii="Arial" w:hAnsi="Arial" w:cs="Arial"/>
        </w:rPr>
        <w:t xml:space="preserve"> ‘sensible risk management is about providing overall benefit to society by balancing benefits and </w:t>
      </w:r>
      <w:proofErr w:type="gramStart"/>
      <w:r w:rsidRPr="004A3046">
        <w:rPr>
          <w:rFonts w:ascii="Arial" w:hAnsi="Arial" w:cs="Arial"/>
        </w:rPr>
        <w:t>risks’</w:t>
      </w:r>
      <w:proofErr w:type="gramEnd"/>
      <w:r w:rsidRPr="004A3046">
        <w:rPr>
          <w:rFonts w:ascii="Arial" w:hAnsi="Arial" w:cs="Arial"/>
        </w:rPr>
        <w:t xml:space="preserve">. The HSE accepts, then, that there is no overriding requirement to eliminate or </w:t>
      </w:r>
      <w:proofErr w:type="spellStart"/>
      <w:r w:rsidRPr="004A3046">
        <w:rPr>
          <w:rFonts w:ascii="Arial" w:hAnsi="Arial" w:cs="Arial"/>
        </w:rPr>
        <w:t>minimise</w:t>
      </w:r>
      <w:proofErr w:type="spellEnd"/>
      <w:r w:rsidRPr="004A3046">
        <w:rPr>
          <w:rFonts w:ascii="Arial" w:hAnsi="Arial" w:cs="Arial"/>
        </w:rPr>
        <w:t xml:space="preserve"> risk, nor even to reduce identified risks’(Gill,2010).</w:t>
      </w:r>
    </w:p>
    <w:p w14:paraId="0936BB0D" w14:textId="77777777" w:rsidR="00CC1519" w:rsidRDefault="00CC1519" w:rsidP="00CC1519">
      <w:pPr>
        <w:jc w:val="both"/>
        <w:rPr>
          <w:rFonts w:ascii="Open Sans" w:hAnsi="Open Sans"/>
          <w:color w:val="414141"/>
          <w:sz w:val="21"/>
          <w:szCs w:val="21"/>
          <w:shd w:val="clear" w:color="auto" w:fill="FFFFFF"/>
        </w:rPr>
      </w:pPr>
    </w:p>
    <w:p w14:paraId="76ADDC80" w14:textId="77777777" w:rsidR="00CC1519" w:rsidRDefault="00CC1519" w:rsidP="00CC1519">
      <w:pPr>
        <w:jc w:val="center"/>
        <w:rPr>
          <w:rFonts w:ascii="Arial" w:hAnsi="Arial" w:cs="Arial"/>
          <w:b/>
          <w:bCs/>
          <w:u w:val="single"/>
        </w:rPr>
      </w:pPr>
    </w:p>
    <w:p w14:paraId="6792200E" w14:textId="77777777" w:rsidR="00CC1519" w:rsidRDefault="00CC1519" w:rsidP="00CC1519">
      <w:pPr>
        <w:jc w:val="center"/>
        <w:rPr>
          <w:rFonts w:ascii="Arial" w:hAnsi="Arial" w:cs="Arial"/>
          <w:b/>
          <w:bCs/>
          <w:u w:val="single"/>
        </w:rPr>
      </w:pPr>
    </w:p>
    <w:p w14:paraId="3BE53443" w14:textId="77777777" w:rsidR="00CC1519" w:rsidRDefault="00CC1519" w:rsidP="00CC1519">
      <w:pPr>
        <w:jc w:val="center"/>
        <w:rPr>
          <w:rFonts w:ascii="Arial" w:hAnsi="Arial" w:cs="Arial"/>
          <w:b/>
          <w:bCs/>
          <w:u w:val="single"/>
        </w:rPr>
      </w:pPr>
    </w:p>
    <w:p w14:paraId="5F4F0425" w14:textId="77777777" w:rsidR="00CC1519" w:rsidRDefault="00CC1519" w:rsidP="00CC1519">
      <w:pPr>
        <w:jc w:val="center"/>
        <w:rPr>
          <w:rFonts w:ascii="Arial" w:hAnsi="Arial" w:cs="Arial"/>
          <w:b/>
          <w:bCs/>
          <w:u w:val="single"/>
        </w:rPr>
      </w:pPr>
    </w:p>
    <w:p w14:paraId="54CD994A" w14:textId="77777777" w:rsidR="00CC1519" w:rsidRDefault="00CC1519" w:rsidP="00CC1519">
      <w:pPr>
        <w:jc w:val="center"/>
        <w:rPr>
          <w:rFonts w:ascii="Arial" w:hAnsi="Arial" w:cs="Arial"/>
          <w:b/>
          <w:bCs/>
          <w:u w:val="single"/>
        </w:rPr>
      </w:pPr>
    </w:p>
    <w:p w14:paraId="0960BEEA" w14:textId="77777777" w:rsidR="00CC1519" w:rsidRDefault="00CC1519" w:rsidP="00CC1519">
      <w:pPr>
        <w:jc w:val="center"/>
        <w:rPr>
          <w:rFonts w:ascii="Arial" w:hAnsi="Arial" w:cs="Arial"/>
          <w:b/>
          <w:bCs/>
          <w:u w:val="single"/>
        </w:rPr>
      </w:pPr>
    </w:p>
    <w:p w14:paraId="1D654D60" w14:textId="77777777" w:rsidR="00CC1519" w:rsidRDefault="00CC1519" w:rsidP="00CC1519">
      <w:pPr>
        <w:jc w:val="center"/>
        <w:rPr>
          <w:rFonts w:ascii="Arial" w:hAnsi="Arial" w:cs="Arial"/>
          <w:b/>
          <w:bCs/>
          <w:u w:val="single"/>
        </w:rPr>
      </w:pPr>
    </w:p>
    <w:p w14:paraId="4F82C8B9" w14:textId="77777777" w:rsidR="00CC1519" w:rsidRDefault="00CC1519" w:rsidP="00CC1519">
      <w:pPr>
        <w:jc w:val="center"/>
        <w:rPr>
          <w:rFonts w:ascii="Arial" w:hAnsi="Arial" w:cs="Arial"/>
          <w:b/>
          <w:bCs/>
          <w:u w:val="single"/>
        </w:rPr>
      </w:pPr>
    </w:p>
    <w:p w14:paraId="3199112C" w14:textId="77777777" w:rsidR="00CC1519" w:rsidRDefault="00CC1519" w:rsidP="00CC1519">
      <w:pPr>
        <w:jc w:val="center"/>
        <w:rPr>
          <w:rFonts w:ascii="Arial" w:hAnsi="Arial" w:cs="Arial"/>
          <w:b/>
          <w:bCs/>
          <w:u w:val="single"/>
        </w:rPr>
      </w:pPr>
    </w:p>
    <w:p w14:paraId="7270BC58" w14:textId="77777777" w:rsidR="00CC1519" w:rsidRDefault="00CC1519" w:rsidP="00CC1519">
      <w:pPr>
        <w:jc w:val="center"/>
        <w:rPr>
          <w:rFonts w:ascii="Arial" w:hAnsi="Arial" w:cs="Arial"/>
          <w:b/>
          <w:bCs/>
          <w:u w:val="single"/>
        </w:rPr>
      </w:pPr>
    </w:p>
    <w:p w14:paraId="2D8E122F" w14:textId="77777777" w:rsidR="00CC1519" w:rsidRDefault="00CC1519" w:rsidP="00CC1519">
      <w:pPr>
        <w:jc w:val="center"/>
        <w:rPr>
          <w:rFonts w:ascii="Arial" w:hAnsi="Arial" w:cs="Arial"/>
          <w:b/>
          <w:bCs/>
          <w:u w:val="single"/>
        </w:rPr>
      </w:pPr>
    </w:p>
    <w:p w14:paraId="79F585BD" w14:textId="77777777" w:rsidR="00CC1519" w:rsidRDefault="00CC1519" w:rsidP="00CC1519">
      <w:pPr>
        <w:jc w:val="center"/>
        <w:rPr>
          <w:rFonts w:ascii="Arial" w:hAnsi="Arial" w:cs="Arial"/>
          <w:b/>
          <w:bCs/>
          <w:u w:val="single"/>
        </w:rPr>
      </w:pPr>
    </w:p>
    <w:p w14:paraId="5A6491B1" w14:textId="77777777" w:rsidR="00CC1519" w:rsidRDefault="00CC1519" w:rsidP="00CC1519">
      <w:pPr>
        <w:jc w:val="center"/>
        <w:rPr>
          <w:rFonts w:ascii="Arial" w:hAnsi="Arial" w:cs="Arial"/>
          <w:b/>
          <w:bCs/>
          <w:u w:val="single"/>
        </w:rPr>
      </w:pPr>
    </w:p>
    <w:p w14:paraId="37161616" w14:textId="77777777" w:rsidR="00CC1519" w:rsidRDefault="00CC1519" w:rsidP="00CC1519">
      <w:pPr>
        <w:jc w:val="center"/>
        <w:rPr>
          <w:rFonts w:ascii="Arial" w:hAnsi="Arial" w:cs="Arial"/>
          <w:b/>
          <w:bCs/>
          <w:u w:val="single"/>
        </w:rPr>
      </w:pPr>
    </w:p>
    <w:p w14:paraId="13B2A71C" w14:textId="655A2D7F" w:rsidR="00CC1519" w:rsidRPr="00162BC3" w:rsidRDefault="00CC1519" w:rsidP="00CC1519">
      <w:pPr>
        <w:jc w:val="center"/>
        <w:rPr>
          <w:rFonts w:ascii="Arial" w:hAnsi="Arial" w:cs="Arial"/>
          <w:b/>
          <w:bCs/>
          <w:u w:val="single"/>
        </w:rPr>
      </w:pPr>
      <w:r w:rsidRPr="00162BC3">
        <w:rPr>
          <w:rFonts w:ascii="Arial" w:hAnsi="Arial" w:cs="Arial"/>
          <w:b/>
          <w:bCs/>
          <w:u w:val="single"/>
        </w:rPr>
        <w:lastRenderedPageBreak/>
        <w:t>References</w:t>
      </w:r>
    </w:p>
    <w:p w14:paraId="47C1A3CB" w14:textId="77777777" w:rsidR="00CC1519" w:rsidRDefault="00CC1519" w:rsidP="00CC1519">
      <w:pPr>
        <w:pStyle w:val="NoSpacing"/>
        <w:jc w:val="both"/>
        <w:rPr>
          <w:rFonts w:ascii="Arial" w:hAnsi="Arial" w:cs="Arial"/>
          <w:color w:val="0D0D0D" w:themeColor="text1" w:themeTint="F2"/>
        </w:rPr>
      </w:pPr>
    </w:p>
    <w:p w14:paraId="58AA12C9" w14:textId="77777777" w:rsidR="00CC1519" w:rsidRPr="00FA6243" w:rsidRDefault="00CC1519" w:rsidP="00CC1519">
      <w:pPr>
        <w:pStyle w:val="NoSpacing"/>
        <w:jc w:val="both"/>
        <w:rPr>
          <w:rFonts w:ascii="Arial" w:hAnsi="Arial" w:cs="Arial"/>
        </w:rPr>
      </w:pPr>
      <w:r w:rsidRPr="00FA6243">
        <w:rPr>
          <w:rFonts w:ascii="Arial" w:hAnsi="Arial" w:cs="Arial"/>
        </w:rPr>
        <w:t xml:space="preserve">Curtis, D. (2016) </w:t>
      </w:r>
      <w:r w:rsidRPr="00FA6243">
        <w:rPr>
          <w:rFonts w:ascii="Arial" w:hAnsi="Arial" w:cs="Arial"/>
          <w:i/>
          <w:iCs/>
        </w:rPr>
        <w:t>The wisdom of nature:  Risk.</w:t>
      </w:r>
      <w:r w:rsidRPr="00FA6243">
        <w:rPr>
          <w:rFonts w:ascii="Arial" w:hAnsi="Arial" w:cs="Arial"/>
        </w:rPr>
        <w:t xml:space="preserve">  Community Playthings. </w:t>
      </w:r>
    </w:p>
    <w:p w14:paraId="0F9F99CA" w14:textId="77777777" w:rsidR="00CC1519" w:rsidRPr="00FA6243" w:rsidRDefault="00CC1519" w:rsidP="00CC1519">
      <w:pPr>
        <w:pStyle w:val="NoSpacing"/>
        <w:jc w:val="both"/>
        <w:rPr>
          <w:rFonts w:ascii="Arial" w:hAnsi="Arial" w:cs="Arial"/>
        </w:rPr>
      </w:pPr>
    </w:p>
    <w:p w14:paraId="78DB9C04" w14:textId="77777777" w:rsidR="00CC1519" w:rsidRPr="00FA6243" w:rsidRDefault="00CC1519" w:rsidP="00CC1519">
      <w:pPr>
        <w:pStyle w:val="NoSpacing"/>
        <w:jc w:val="both"/>
        <w:rPr>
          <w:rFonts w:ascii="Arial" w:hAnsi="Arial" w:cs="Arial"/>
          <w:i/>
          <w:iCs/>
        </w:rPr>
      </w:pPr>
      <w:r w:rsidRPr="00FA6243">
        <w:rPr>
          <w:rFonts w:ascii="Arial" w:hAnsi="Arial" w:cs="Arial"/>
        </w:rPr>
        <w:t xml:space="preserve">Duncan, S. (2016) </w:t>
      </w:r>
      <w:r w:rsidRPr="00FA6243">
        <w:rPr>
          <w:rFonts w:ascii="Arial" w:hAnsi="Arial" w:cs="Arial"/>
          <w:i/>
          <w:iCs/>
        </w:rPr>
        <w:t xml:space="preserve">Gift of Nature. </w:t>
      </w:r>
      <w:r w:rsidRPr="00FA6243">
        <w:rPr>
          <w:rFonts w:ascii="Arial" w:hAnsi="Arial" w:cs="Arial"/>
        </w:rPr>
        <w:t>Community Playthings</w:t>
      </w:r>
      <w:r w:rsidRPr="00FA6243">
        <w:rPr>
          <w:rFonts w:ascii="Arial" w:hAnsi="Arial" w:cs="Arial"/>
          <w:i/>
          <w:iCs/>
        </w:rPr>
        <w:t>.</w:t>
      </w:r>
    </w:p>
    <w:p w14:paraId="1BFD4A27" w14:textId="77777777" w:rsidR="00CC1519" w:rsidRPr="00FA6243" w:rsidRDefault="00CC1519" w:rsidP="00CC1519">
      <w:pPr>
        <w:pStyle w:val="NoSpacing"/>
        <w:jc w:val="both"/>
        <w:rPr>
          <w:rFonts w:ascii="Arial" w:hAnsi="Arial" w:cs="Arial"/>
          <w:i/>
          <w:iCs/>
        </w:rPr>
      </w:pPr>
    </w:p>
    <w:p w14:paraId="5F128804" w14:textId="77777777" w:rsidR="00CC1519" w:rsidRPr="00FA6243" w:rsidRDefault="00CC1519" w:rsidP="00CC1519">
      <w:pPr>
        <w:pStyle w:val="NoSpacing"/>
        <w:jc w:val="both"/>
        <w:rPr>
          <w:rFonts w:ascii="Arial" w:hAnsi="Arial" w:cs="Arial"/>
        </w:rPr>
      </w:pPr>
      <w:r w:rsidRPr="00FA6243">
        <w:rPr>
          <w:rFonts w:ascii="Arial" w:hAnsi="Arial" w:cs="Arial"/>
        </w:rPr>
        <w:t xml:space="preserve">Early Years Wales (2017) </w:t>
      </w:r>
      <w:r w:rsidRPr="00FA6243">
        <w:rPr>
          <w:rFonts w:ascii="Arial" w:hAnsi="Arial" w:cs="Arial"/>
          <w:i/>
          <w:iCs/>
        </w:rPr>
        <w:t>Foundation Phase profile handbook</w:t>
      </w:r>
      <w:r w:rsidRPr="00FA6243">
        <w:rPr>
          <w:rFonts w:ascii="Arial" w:hAnsi="Arial" w:cs="Arial"/>
        </w:rPr>
        <w:t xml:space="preserve">. Available at: </w:t>
      </w:r>
      <w:hyperlink r:id="rId11" w:history="1">
        <w:r w:rsidRPr="00FA6243">
          <w:rPr>
            <w:rStyle w:val="Hyperlink"/>
            <w:rFonts w:ascii="Arial" w:hAnsi="Arial" w:cs="Arial"/>
            <w:color w:val="auto"/>
          </w:rPr>
          <w:t>https://www.earlyyears.wales/sites/www.earlyyears.wales/files/foundation-phase-profile-handbook-revised-september-2017.pdf</w:t>
        </w:r>
      </w:hyperlink>
      <w:r w:rsidRPr="00FA6243">
        <w:rPr>
          <w:rFonts w:ascii="Arial" w:hAnsi="Arial" w:cs="Arial"/>
        </w:rPr>
        <w:t xml:space="preserve"> (Accessed: 27</w:t>
      </w:r>
      <w:r w:rsidRPr="00FA6243">
        <w:rPr>
          <w:rFonts w:ascii="Arial" w:hAnsi="Arial" w:cs="Arial"/>
          <w:vertAlign w:val="superscript"/>
        </w:rPr>
        <w:t>th</w:t>
      </w:r>
      <w:r w:rsidRPr="00FA6243">
        <w:rPr>
          <w:rFonts w:ascii="Arial" w:hAnsi="Arial" w:cs="Arial"/>
        </w:rPr>
        <w:t xml:space="preserve"> September 2020).</w:t>
      </w:r>
    </w:p>
    <w:p w14:paraId="64F8F717" w14:textId="77777777" w:rsidR="00CC1519" w:rsidRPr="00FA6243" w:rsidRDefault="00CC1519" w:rsidP="00CC1519">
      <w:pPr>
        <w:pStyle w:val="Heading1"/>
        <w:jc w:val="both"/>
        <w:rPr>
          <w:rFonts w:ascii="Arial" w:eastAsia="Times New Roman" w:hAnsi="Arial" w:cs="Arial"/>
          <w:color w:val="auto"/>
          <w:kern w:val="36"/>
          <w:sz w:val="22"/>
          <w:szCs w:val="22"/>
          <w:lang w:eastAsia="en-GB"/>
        </w:rPr>
      </w:pPr>
      <w:r w:rsidRPr="00FA6243">
        <w:rPr>
          <w:rFonts w:ascii="Arial" w:eastAsia="Times New Roman" w:hAnsi="Arial" w:cs="Arial"/>
          <w:color w:val="auto"/>
          <w:kern w:val="36"/>
          <w:sz w:val="22"/>
          <w:szCs w:val="22"/>
          <w:lang w:eastAsia="en-GB"/>
        </w:rPr>
        <w:t xml:space="preserve">Ernst, J. (2013) ‘Use of natural outdoor settings as learning environments: an exploratory study of beliefs, practices, and barriers’, </w:t>
      </w:r>
      <w:r w:rsidRPr="00FA6243">
        <w:rPr>
          <w:rFonts w:ascii="Arial" w:eastAsia="Times New Roman" w:hAnsi="Arial" w:cs="Arial"/>
          <w:i/>
          <w:iCs/>
          <w:color w:val="auto"/>
          <w:kern w:val="36"/>
          <w:sz w:val="22"/>
          <w:szCs w:val="22"/>
          <w:lang w:eastAsia="en-GB"/>
        </w:rPr>
        <w:t xml:space="preserve">Early childhood educators, </w:t>
      </w:r>
      <w:r w:rsidRPr="00FA6243">
        <w:rPr>
          <w:rFonts w:ascii="Arial" w:eastAsia="Times New Roman" w:hAnsi="Arial" w:cs="Arial"/>
          <w:color w:val="auto"/>
          <w:kern w:val="36"/>
          <w:sz w:val="22"/>
          <w:szCs w:val="22"/>
          <w:lang w:eastAsia="en-GB"/>
        </w:rPr>
        <w:t>20(6), pp. 735-752. DOI: 10.1080/13504622.2013.833596.</w:t>
      </w:r>
    </w:p>
    <w:p w14:paraId="3E2C0DF0" w14:textId="77777777" w:rsidR="00CC1519" w:rsidRPr="00FA6243" w:rsidRDefault="00CC1519" w:rsidP="00CC1519">
      <w:pPr>
        <w:jc w:val="both"/>
        <w:rPr>
          <w:rFonts w:ascii="Arial" w:hAnsi="Arial" w:cs="Arial"/>
          <w:lang w:eastAsia="en-GB"/>
        </w:rPr>
      </w:pPr>
    </w:p>
    <w:p w14:paraId="3B1F8F32" w14:textId="77777777" w:rsidR="00CC1519" w:rsidRPr="00FA6243" w:rsidRDefault="00CC1519" w:rsidP="00CC1519">
      <w:pPr>
        <w:jc w:val="both"/>
        <w:rPr>
          <w:rFonts w:ascii="Arial" w:hAnsi="Arial" w:cs="Arial"/>
        </w:rPr>
      </w:pPr>
      <w:r w:rsidRPr="00FA6243">
        <w:rPr>
          <w:rFonts w:ascii="Arial" w:hAnsi="Arial" w:cs="Arial"/>
        </w:rPr>
        <w:t xml:space="preserve">Gill, T.  (2010) </w:t>
      </w:r>
      <w:r w:rsidRPr="00FA6243">
        <w:rPr>
          <w:rFonts w:ascii="Arial" w:hAnsi="Arial" w:cs="Arial"/>
          <w:i/>
          <w:iCs/>
        </w:rPr>
        <w:t>Nothing Ventured... Balancing risks and benefits in the outdoors</w:t>
      </w:r>
      <w:r w:rsidRPr="00FA6243">
        <w:rPr>
          <w:rFonts w:ascii="Arial" w:hAnsi="Arial" w:cs="Arial"/>
        </w:rPr>
        <w:t xml:space="preserve">. Available at: </w:t>
      </w:r>
      <w:hyperlink r:id="rId12" w:history="1">
        <w:r w:rsidRPr="00FA6243">
          <w:rPr>
            <w:rStyle w:val="Hyperlink"/>
            <w:rFonts w:ascii="Arial" w:hAnsi="Arial" w:cs="Arial"/>
            <w:color w:val="auto"/>
          </w:rPr>
          <w:t>https://www.englishoutdoorcouncil.org/wp-content/uploads/Nothing-Ventured.pdf</w:t>
        </w:r>
      </w:hyperlink>
      <w:r w:rsidRPr="00FA6243">
        <w:rPr>
          <w:rFonts w:ascii="Arial" w:hAnsi="Arial" w:cs="Arial"/>
        </w:rPr>
        <w:t>. (Accessed: 20</w:t>
      </w:r>
      <w:r w:rsidRPr="00FA6243">
        <w:rPr>
          <w:rFonts w:ascii="Arial" w:hAnsi="Arial" w:cs="Arial"/>
          <w:vertAlign w:val="superscript"/>
        </w:rPr>
        <w:t>th</w:t>
      </w:r>
      <w:r w:rsidRPr="00FA6243">
        <w:rPr>
          <w:rFonts w:ascii="Arial" w:hAnsi="Arial" w:cs="Arial"/>
        </w:rPr>
        <w:t xml:space="preserve"> September 2020).</w:t>
      </w:r>
    </w:p>
    <w:p w14:paraId="44C5574B" w14:textId="77777777" w:rsidR="00CC1519" w:rsidRPr="00FA6243" w:rsidRDefault="00CC1519" w:rsidP="00CC1519">
      <w:pPr>
        <w:jc w:val="both"/>
        <w:rPr>
          <w:rFonts w:ascii="Arial" w:hAnsi="Arial" w:cs="Arial"/>
        </w:rPr>
      </w:pPr>
      <w:r w:rsidRPr="00FA6243">
        <w:rPr>
          <w:rFonts w:ascii="Arial" w:hAnsi="Arial" w:cs="Arial"/>
        </w:rPr>
        <w:t xml:space="preserve">Goodenough, E. (2016) </w:t>
      </w:r>
      <w:r w:rsidRPr="00FA6243">
        <w:rPr>
          <w:rFonts w:ascii="Arial" w:hAnsi="Arial" w:cs="Arial"/>
          <w:i/>
          <w:iCs/>
        </w:rPr>
        <w:t>Nature as a Healer</w:t>
      </w:r>
      <w:r w:rsidRPr="00FA6243">
        <w:rPr>
          <w:rFonts w:ascii="Arial" w:hAnsi="Arial" w:cs="Arial"/>
        </w:rPr>
        <w:t>. Community Playthings.</w:t>
      </w:r>
    </w:p>
    <w:p w14:paraId="61B2A1D3" w14:textId="77777777" w:rsidR="00CC1519" w:rsidRPr="00FA6243" w:rsidRDefault="00CC1519" w:rsidP="00CC1519">
      <w:pPr>
        <w:jc w:val="both"/>
        <w:rPr>
          <w:rFonts w:ascii="Arial" w:hAnsi="Arial" w:cs="Arial"/>
        </w:rPr>
      </w:pPr>
      <w:r w:rsidRPr="00FA6243">
        <w:rPr>
          <w:rFonts w:ascii="Arial" w:hAnsi="Arial" w:cs="Arial"/>
        </w:rPr>
        <w:t xml:space="preserve">Health and Safety Executive (no date) </w:t>
      </w:r>
      <w:r w:rsidRPr="00FA6243">
        <w:rPr>
          <w:rFonts w:ascii="Arial" w:hAnsi="Arial" w:cs="Arial"/>
          <w:i/>
          <w:iCs/>
        </w:rPr>
        <w:t>Health and Safety made simple</w:t>
      </w:r>
      <w:r w:rsidRPr="00FA6243">
        <w:rPr>
          <w:rFonts w:ascii="Arial" w:hAnsi="Arial" w:cs="Arial"/>
        </w:rPr>
        <w:t xml:space="preserve">. Available at: </w:t>
      </w:r>
      <w:hyperlink r:id="rId13" w:history="1">
        <w:r w:rsidRPr="00FA6243">
          <w:rPr>
            <w:rStyle w:val="Hyperlink"/>
            <w:rFonts w:ascii="Arial" w:hAnsi="Arial" w:cs="Arial"/>
            <w:color w:val="auto"/>
          </w:rPr>
          <w:t>https://www.hse.gov.uk/simple-health-safety/index.htm</w:t>
        </w:r>
      </w:hyperlink>
      <w:r w:rsidRPr="00FA6243">
        <w:rPr>
          <w:rStyle w:val="Hyperlink"/>
          <w:rFonts w:ascii="Arial" w:hAnsi="Arial" w:cs="Arial"/>
          <w:color w:val="auto"/>
        </w:rPr>
        <w:t xml:space="preserve"> (Accessed: 20</w:t>
      </w:r>
      <w:r w:rsidRPr="00FA6243">
        <w:rPr>
          <w:rStyle w:val="Hyperlink"/>
          <w:rFonts w:ascii="Arial" w:hAnsi="Arial" w:cs="Arial"/>
          <w:color w:val="auto"/>
          <w:vertAlign w:val="superscript"/>
        </w:rPr>
        <w:t>th</w:t>
      </w:r>
      <w:r w:rsidRPr="00FA6243">
        <w:rPr>
          <w:rStyle w:val="Hyperlink"/>
          <w:rFonts w:ascii="Arial" w:hAnsi="Arial" w:cs="Arial"/>
          <w:color w:val="auto"/>
        </w:rPr>
        <w:t xml:space="preserve"> September 2020).</w:t>
      </w:r>
    </w:p>
    <w:p w14:paraId="1CF703BB" w14:textId="16A6989E" w:rsidR="00CC1519" w:rsidRPr="00BA5967" w:rsidRDefault="000A2C12" w:rsidP="00CC1519">
      <w:pPr>
        <w:jc w:val="both"/>
        <w:rPr>
          <w:rFonts w:ascii="Arial" w:hAnsi="Arial" w:cs="Arial"/>
          <w:u w:val="single"/>
        </w:rPr>
      </w:pPr>
      <w:r w:rsidRPr="00BA5967">
        <w:rPr>
          <w:rFonts w:ascii="Arial" w:hAnsi="Arial" w:cs="Arial"/>
        </w:rPr>
        <w:t>Jenson</w:t>
      </w:r>
      <w:r w:rsidR="00D7797A" w:rsidRPr="00BA5967">
        <w:rPr>
          <w:rFonts w:ascii="Arial" w:hAnsi="Arial" w:cs="Arial"/>
        </w:rPr>
        <w:t xml:space="preserve">, B. </w:t>
      </w:r>
      <w:r w:rsidRPr="00BA5967">
        <w:rPr>
          <w:rFonts w:ascii="Arial" w:hAnsi="Arial" w:cs="Arial"/>
          <w:shd w:val="clear" w:color="auto" w:fill="FFFFFF"/>
        </w:rPr>
        <w:t>and Bullard</w:t>
      </w:r>
      <w:r w:rsidR="00D7797A" w:rsidRPr="00BA5967">
        <w:rPr>
          <w:rFonts w:ascii="Arial" w:hAnsi="Arial" w:cs="Arial"/>
          <w:shd w:val="clear" w:color="auto" w:fill="FFFFFF"/>
        </w:rPr>
        <w:t xml:space="preserve">, J. (2005) </w:t>
      </w:r>
      <w:r w:rsidR="00603888" w:rsidRPr="00BA5967">
        <w:rPr>
          <w:rFonts w:ascii="Arial" w:hAnsi="Arial" w:cs="Arial"/>
          <w:shd w:val="clear" w:color="auto" w:fill="FFFFFF"/>
        </w:rPr>
        <w:t xml:space="preserve">The mud </w:t>
      </w:r>
      <w:proofErr w:type="spellStart"/>
      <w:r w:rsidR="00603888" w:rsidRPr="00BA5967">
        <w:rPr>
          <w:rFonts w:ascii="Arial" w:hAnsi="Arial" w:cs="Arial"/>
          <w:shd w:val="clear" w:color="auto" w:fill="FFFFFF"/>
        </w:rPr>
        <w:t>centre</w:t>
      </w:r>
      <w:proofErr w:type="spellEnd"/>
      <w:r w:rsidR="00603888" w:rsidRPr="00BA5967">
        <w:rPr>
          <w:rFonts w:ascii="Arial" w:hAnsi="Arial" w:cs="Arial"/>
          <w:shd w:val="clear" w:color="auto" w:fill="FFFFFF"/>
        </w:rPr>
        <w:t xml:space="preserve">: Recapturing childhood. Available at: </w:t>
      </w:r>
      <w:hyperlink r:id="rId14" w:history="1">
        <w:r w:rsidR="00603888" w:rsidRPr="00BA5967">
          <w:rPr>
            <w:rStyle w:val="Hyperlink"/>
            <w:rFonts w:ascii="Arial" w:hAnsi="Arial" w:cs="Arial"/>
            <w:color w:val="auto"/>
          </w:rPr>
          <w:t>http://www.communityplaythings.com/resources/articles/dramaticplay/mudcenter.html</w:t>
        </w:r>
      </w:hyperlink>
      <w:r w:rsidR="00603888" w:rsidRPr="00BA5967">
        <w:rPr>
          <w:rFonts w:ascii="Arial" w:hAnsi="Arial" w:cs="Arial"/>
        </w:rPr>
        <w:t xml:space="preserve"> (Accessed: </w:t>
      </w:r>
      <w:r w:rsidR="00BA5967" w:rsidRPr="00BA5967">
        <w:rPr>
          <w:rFonts w:ascii="Arial" w:hAnsi="Arial" w:cs="Arial"/>
        </w:rPr>
        <w:t>21</w:t>
      </w:r>
      <w:r w:rsidR="00BA5967" w:rsidRPr="00BA5967">
        <w:rPr>
          <w:rFonts w:ascii="Arial" w:hAnsi="Arial" w:cs="Arial"/>
          <w:vertAlign w:val="superscript"/>
        </w:rPr>
        <w:t>st</w:t>
      </w:r>
      <w:r w:rsidR="00BA5967" w:rsidRPr="00BA5967">
        <w:rPr>
          <w:rFonts w:ascii="Arial" w:hAnsi="Arial" w:cs="Arial"/>
        </w:rPr>
        <w:t xml:space="preserve"> September 2020).</w:t>
      </w:r>
    </w:p>
    <w:p w14:paraId="4B56DBDF" w14:textId="77777777" w:rsidR="00CC1519" w:rsidRPr="00FA6243" w:rsidRDefault="00CC1519" w:rsidP="00CC1519">
      <w:pPr>
        <w:jc w:val="both"/>
        <w:rPr>
          <w:rFonts w:ascii="Arial" w:hAnsi="Arial" w:cs="Arial"/>
        </w:rPr>
      </w:pPr>
      <w:r w:rsidRPr="00FA6243">
        <w:rPr>
          <w:rFonts w:ascii="Arial" w:hAnsi="Arial" w:cs="Arial"/>
        </w:rPr>
        <w:t xml:space="preserve">Little et al. (2010) 'Risk, challenge and safety: implications for play quality and playground design', </w:t>
      </w:r>
      <w:r w:rsidRPr="00FA6243">
        <w:rPr>
          <w:rFonts w:ascii="Arial" w:hAnsi="Arial" w:cs="Arial"/>
          <w:i/>
          <w:iCs/>
        </w:rPr>
        <w:t>European Early Childhood Education Research Journal</w:t>
      </w:r>
      <w:r w:rsidRPr="00FA6243">
        <w:rPr>
          <w:rFonts w:ascii="Arial" w:hAnsi="Arial" w:cs="Arial"/>
        </w:rPr>
        <w:t>, 18(4), pp. 497 -513. DOI: 10.1080/1350293X.2010.525949.</w:t>
      </w:r>
    </w:p>
    <w:p w14:paraId="5E3DEA07" w14:textId="77777777" w:rsidR="00CC1519" w:rsidRPr="00FA6243" w:rsidRDefault="00CC1519" w:rsidP="00CC1519">
      <w:pPr>
        <w:jc w:val="both"/>
        <w:rPr>
          <w:rFonts w:ascii="Arial" w:hAnsi="Arial" w:cs="Arial"/>
        </w:rPr>
      </w:pPr>
      <w:r w:rsidRPr="00FA6243">
        <w:rPr>
          <w:rFonts w:ascii="Arial" w:hAnsi="Arial" w:cs="Arial"/>
        </w:rPr>
        <w:t xml:space="preserve">Little, H. (2015) ‘Mothers’ beliefs about risk and risk-taking in children’s outdoor play’, </w:t>
      </w:r>
      <w:r w:rsidRPr="00FA6243">
        <w:rPr>
          <w:rFonts w:ascii="Arial" w:hAnsi="Arial" w:cs="Arial"/>
          <w:i/>
          <w:iCs/>
        </w:rPr>
        <w:t>Journal of Adventure Education and Outdoor Learning,</w:t>
      </w:r>
      <w:r w:rsidRPr="00FA6243">
        <w:rPr>
          <w:rFonts w:ascii="Arial" w:hAnsi="Arial" w:cs="Arial"/>
        </w:rPr>
        <w:t xml:space="preserve"> 15(1), pp. 24-39. DOI: 10.1080/14729679.2013.842178.</w:t>
      </w:r>
    </w:p>
    <w:p w14:paraId="0847FD97" w14:textId="77777777" w:rsidR="00CC1519" w:rsidRPr="00FA6243" w:rsidRDefault="00CC1519" w:rsidP="00CC1519">
      <w:pPr>
        <w:jc w:val="both"/>
        <w:rPr>
          <w:rFonts w:ascii="Arial" w:hAnsi="Arial" w:cs="Arial"/>
        </w:rPr>
      </w:pPr>
      <w:r w:rsidRPr="00FA6243">
        <w:rPr>
          <w:rFonts w:ascii="Arial" w:hAnsi="Arial" w:cs="Arial"/>
        </w:rPr>
        <w:t xml:space="preserve">Management of Health and Safety at Work Regulations 1999. Available at: </w:t>
      </w:r>
      <w:hyperlink r:id="rId15" w:history="1">
        <w:r w:rsidRPr="00FA6243">
          <w:rPr>
            <w:rStyle w:val="Hyperlink"/>
            <w:rFonts w:ascii="Arial" w:hAnsi="Arial" w:cs="Arial"/>
            <w:color w:val="auto"/>
          </w:rPr>
          <w:t>https://www.legislation.gov.uk/uksi/1999/3242/regulation/3/made</w:t>
        </w:r>
      </w:hyperlink>
      <w:r w:rsidRPr="00FA6243">
        <w:rPr>
          <w:rFonts w:ascii="Arial" w:hAnsi="Arial" w:cs="Arial"/>
        </w:rPr>
        <w:t>. (Accessed: 25</w:t>
      </w:r>
      <w:r w:rsidRPr="00FA6243">
        <w:rPr>
          <w:rFonts w:ascii="Arial" w:hAnsi="Arial" w:cs="Arial"/>
          <w:vertAlign w:val="superscript"/>
        </w:rPr>
        <w:t>th</w:t>
      </w:r>
      <w:r w:rsidRPr="00FA6243">
        <w:rPr>
          <w:rFonts w:ascii="Arial" w:hAnsi="Arial" w:cs="Arial"/>
        </w:rPr>
        <w:t xml:space="preserve"> September 2020).</w:t>
      </w:r>
    </w:p>
    <w:p w14:paraId="4CD844AC" w14:textId="77777777" w:rsidR="00CC1519" w:rsidRPr="00FA6243" w:rsidRDefault="00CC1519" w:rsidP="00CC1519">
      <w:pPr>
        <w:jc w:val="both"/>
        <w:rPr>
          <w:rFonts w:ascii="Arial" w:hAnsi="Arial" w:cs="Arial"/>
        </w:rPr>
      </w:pPr>
      <w:r w:rsidRPr="00FA6243">
        <w:rPr>
          <w:rFonts w:ascii="Arial" w:hAnsi="Arial" w:cs="Arial"/>
        </w:rPr>
        <w:t xml:space="preserve">McCree, M. et al. (2018) ‘The Hare and the Tortoise go to Forest School: taking the scenic route to academic attainment via emotional wellbeing outdoors’, </w:t>
      </w:r>
      <w:r w:rsidRPr="00FA6243">
        <w:rPr>
          <w:rFonts w:ascii="Arial" w:hAnsi="Arial" w:cs="Arial"/>
          <w:i/>
          <w:iCs/>
        </w:rPr>
        <w:t>Early Child Development and Care</w:t>
      </w:r>
      <w:r w:rsidRPr="00FA6243">
        <w:rPr>
          <w:rFonts w:ascii="Arial" w:hAnsi="Arial" w:cs="Arial"/>
        </w:rPr>
        <w:t>, 188(7), pp. 980-996. DOI: 10.1080/03004430.2018.1446430.</w:t>
      </w:r>
    </w:p>
    <w:p w14:paraId="1FCF6AE1" w14:textId="77777777" w:rsidR="00CC1519" w:rsidRPr="00FA6243" w:rsidRDefault="00CC1519" w:rsidP="00CC1519">
      <w:pPr>
        <w:pStyle w:val="NoSpacing"/>
        <w:jc w:val="both"/>
        <w:rPr>
          <w:rFonts w:ascii="Arial" w:hAnsi="Arial" w:cs="Arial"/>
        </w:rPr>
      </w:pPr>
      <w:r w:rsidRPr="00FA6243">
        <w:rPr>
          <w:rFonts w:ascii="Arial" w:hAnsi="Arial" w:cs="Arial"/>
        </w:rPr>
        <w:t xml:space="preserve">Nimmo, A. (2011) </w:t>
      </w:r>
      <w:proofErr w:type="gramStart"/>
      <w:r w:rsidRPr="00FA6243">
        <w:rPr>
          <w:rFonts w:ascii="Arial" w:hAnsi="Arial" w:cs="Arial"/>
          <w:i/>
          <w:iCs/>
        </w:rPr>
        <w:t>Let's</w:t>
      </w:r>
      <w:proofErr w:type="gramEnd"/>
      <w:r w:rsidRPr="00FA6243">
        <w:rPr>
          <w:rFonts w:ascii="Arial" w:hAnsi="Arial" w:cs="Arial"/>
          <w:i/>
          <w:iCs/>
        </w:rPr>
        <w:t xml:space="preserve"> get Every Child Outdoors at RSPB Middleton Lakes</w:t>
      </w:r>
      <w:r w:rsidRPr="00FA6243">
        <w:rPr>
          <w:rFonts w:ascii="Arial" w:hAnsi="Arial" w:cs="Arial"/>
        </w:rPr>
        <w:t xml:space="preserve">. Available at: </w:t>
      </w:r>
      <w:hyperlink r:id="rId16" w:history="1">
        <w:r w:rsidRPr="00FA6243">
          <w:rPr>
            <w:rStyle w:val="Hyperlink"/>
            <w:rFonts w:ascii="Arial" w:hAnsi="Arial" w:cs="Arial"/>
            <w:color w:val="auto"/>
          </w:rPr>
          <w:t>https://community.rspb.org.uk/placestovisit/middletonlakes/b/middletonlakes-blog/posts/let-s-get-every-child-outdoors-at-rspb-middleton-lakes</w:t>
        </w:r>
      </w:hyperlink>
      <w:r w:rsidRPr="00FA6243">
        <w:rPr>
          <w:rFonts w:ascii="Arial" w:hAnsi="Arial" w:cs="Arial"/>
        </w:rPr>
        <w:t xml:space="preserve"> (Accessed: 22</w:t>
      </w:r>
      <w:r w:rsidRPr="00FA6243">
        <w:rPr>
          <w:rFonts w:ascii="Arial" w:hAnsi="Arial" w:cs="Arial"/>
          <w:vertAlign w:val="superscript"/>
        </w:rPr>
        <w:t>nd</w:t>
      </w:r>
      <w:r w:rsidRPr="00FA6243">
        <w:rPr>
          <w:rFonts w:ascii="Arial" w:hAnsi="Arial" w:cs="Arial"/>
        </w:rPr>
        <w:t xml:space="preserve"> September 2020).</w:t>
      </w:r>
    </w:p>
    <w:p w14:paraId="7343FEE5" w14:textId="77777777" w:rsidR="00CC1519" w:rsidRPr="00FA6243" w:rsidRDefault="00CC1519" w:rsidP="00CC1519">
      <w:pPr>
        <w:pStyle w:val="NoSpacing"/>
        <w:jc w:val="both"/>
        <w:rPr>
          <w:rFonts w:ascii="Arial" w:hAnsi="Arial" w:cs="Arial"/>
        </w:rPr>
      </w:pPr>
    </w:p>
    <w:p w14:paraId="12968A22" w14:textId="77777777" w:rsidR="00CC1519" w:rsidRPr="00FA6243" w:rsidRDefault="00CC1519" w:rsidP="00CC1519">
      <w:pPr>
        <w:jc w:val="both"/>
        <w:rPr>
          <w:rFonts w:ascii="Arial" w:hAnsi="Arial" w:cs="Arial"/>
        </w:rPr>
      </w:pPr>
      <w:r w:rsidRPr="00FA6243">
        <w:rPr>
          <w:rFonts w:ascii="Arial" w:hAnsi="Arial" w:cs="Arial"/>
        </w:rPr>
        <w:t xml:space="preserve">Play Wales (2020) Play and Participation. Available at: </w:t>
      </w:r>
      <w:hyperlink r:id="rId17" w:history="1">
        <w:r w:rsidRPr="00FA6243">
          <w:rPr>
            <w:rStyle w:val="Hyperlink"/>
            <w:rFonts w:ascii="Arial" w:hAnsi="Arial" w:cs="Arial"/>
            <w:color w:val="auto"/>
          </w:rPr>
          <w:t>https://www.playwales.org.uk/eng/participation</w:t>
        </w:r>
      </w:hyperlink>
      <w:r w:rsidRPr="00FA6243">
        <w:rPr>
          <w:rFonts w:ascii="Arial" w:hAnsi="Arial" w:cs="Arial"/>
        </w:rPr>
        <w:t xml:space="preserve"> (Accessed: 26</w:t>
      </w:r>
      <w:r w:rsidRPr="00FA6243">
        <w:rPr>
          <w:rFonts w:ascii="Arial" w:hAnsi="Arial" w:cs="Arial"/>
          <w:vertAlign w:val="superscript"/>
        </w:rPr>
        <w:t>th</w:t>
      </w:r>
      <w:r w:rsidRPr="00FA6243">
        <w:rPr>
          <w:rFonts w:ascii="Arial" w:hAnsi="Arial" w:cs="Arial"/>
        </w:rPr>
        <w:t xml:space="preserve"> September 2020).</w:t>
      </w:r>
    </w:p>
    <w:p w14:paraId="343E0668" w14:textId="77777777" w:rsidR="00CC1519" w:rsidRPr="00FA6243" w:rsidRDefault="00CC1519" w:rsidP="00CC1519">
      <w:pPr>
        <w:jc w:val="both"/>
        <w:rPr>
          <w:rStyle w:val="Hyperlink"/>
          <w:rFonts w:ascii="Arial" w:hAnsi="Arial" w:cs="Arial"/>
          <w:color w:val="auto"/>
        </w:rPr>
      </w:pPr>
      <w:r w:rsidRPr="00FA6243">
        <w:rPr>
          <w:rFonts w:ascii="Arial" w:hAnsi="Arial" w:cs="Arial"/>
        </w:rPr>
        <w:t xml:space="preserve">Play Wales (2020) Right to Play. Available at: </w:t>
      </w:r>
      <w:hyperlink r:id="rId18" w:history="1">
        <w:r w:rsidRPr="00FA6243">
          <w:rPr>
            <w:rStyle w:val="Hyperlink"/>
            <w:rFonts w:ascii="Arial" w:hAnsi="Arial" w:cs="Arial"/>
            <w:color w:val="auto"/>
          </w:rPr>
          <w:t>https://www.playwales.org.uk/eng/rightoplay</w:t>
        </w:r>
      </w:hyperlink>
      <w:r w:rsidRPr="00FA6243">
        <w:rPr>
          <w:rFonts w:ascii="Arial" w:hAnsi="Arial" w:cs="Arial"/>
        </w:rPr>
        <w:t xml:space="preserve"> (Accessed: 26</w:t>
      </w:r>
      <w:r w:rsidRPr="00FA6243">
        <w:rPr>
          <w:rFonts w:ascii="Arial" w:hAnsi="Arial" w:cs="Arial"/>
          <w:vertAlign w:val="superscript"/>
        </w:rPr>
        <w:t>th</w:t>
      </w:r>
      <w:r w:rsidRPr="00FA6243">
        <w:rPr>
          <w:rFonts w:ascii="Arial" w:hAnsi="Arial" w:cs="Arial"/>
        </w:rPr>
        <w:t xml:space="preserve"> September 2020).</w:t>
      </w:r>
    </w:p>
    <w:p w14:paraId="4A888545" w14:textId="77777777" w:rsidR="00CC1519" w:rsidRPr="00FA6243" w:rsidRDefault="00CC1519" w:rsidP="00CC1519">
      <w:pPr>
        <w:pStyle w:val="NoSpacing"/>
        <w:jc w:val="both"/>
        <w:rPr>
          <w:rFonts w:ascii="Arial" w:hAnsi="Arial" w:cs="Arial"/>
        </w:rPr>
      </w:pPr>
      <w:proofErr w:type="spellStart"/>
      <w:r w:rsidRPr="00FA6243">
        <w:rPr>
          <w:rFonts w:ascii="Arial" w:hAnsi="Arial" w:cs="Arial"/>
        </w:rPr>
        <w:t>Rosenow</w:t>
      </w:r>
      <w:proofErr w:type="spellEnd"/>
      <w:r w:rsidRPr="00FA6243">
        <w:rPr>
          <w:rFonts w:ascii="Arial" w:hAnsi="Arial" w:cs="Arial"/>
        </w:rPr>
        <w:t xml:space="preserve">, J. (2016) </w:t>
      </w:r>
      <w:r w:rsidRPr="00FA6243">
        <w:rPr>
          <w:rFonts w:ascii="Arial" w:hAnsi="Arial" w:cs="Arial"/>
          <w:i/>
          <w:iCs/>
        </w:rPr>
        <w:t>Growing Tree Planters.</w:t>
      </w:r>
      <w:r w:rsidRPr="00FA6243">
        <w:rPr>
          <w:rFonts w:ascii="Arial" w:hAnsi="Arial" w:cs="Arial"/>
        </w:rPr>
        <w:t xml:space="preserve"> Community playthings.</w:t>
      </w:r>
    </w:p>
    <w:p w14:paraId="726D7876" w14:textId="77777777" w:rsidR="00CC1519" w:rsidRPr="00FA6243" w:rsidRDefault="00CC1519" w:rsidP="00CC1519">
      <w:pPr>
        <w:pStyle w:val="NoSpacing"/>
        <w:jc w:val="both"/>
        <w:rPr>
          <w:rFonts w:ascii="Arial" w:hAnsi="Arial" w:cs="Arial"/>
        </w:rPr>
      </w:pPr>
    </w:p>
    <w:p w14:paraId="3427B5CF" w14:textId="77777777" w:rsidR="00CC1519" w:rsidRPr="00FA6243" w:rsidRDefault="00CC1519" w:rsidP="00CC1519">
      <w:pPr>
        <w:jc w:val="both"/>
        <w:rPr>
          <w:rFonts w:ascii="Arial" w:hAnsi="Arial" w:cs="Arial"/>
        </w:rPr>
      </w:pPr>
      <w:r w:rsidRPr="00FA6243">
        <w:rPr>
          <w:rFonts w:ascii="Arial" w:hAnsi="Arial" w:cs="Arial"/>
        </w:rPr>
        <w:lastRenderedPageBreak/>
        <w:t xml:space="preserve">RSPB (2013) Connecting with nature. Available at: </w:t>
      </w:r>
      <w:hyperlink r:id="rId19" w:history="1">
        <w:r w:rsidRPr="00FA6243">
          <w:rPr>
            <w:rStyle w:val="Hyperlink"/>
            <w:rFonts w:ascii="Arial" w:hAnsi="Arial" w:cs="Arial"/>
            <w:color w:val="auto"/>
          </w:rPr>
          <w:t>https://www.rspb.org.uk/globalassets/downloads/documents/positions/education/connecting-with-nature-report.pdf</w:t>
        </w:r>
      </w:hyperlink>
      <w:r w:rsidRPr="00FA6243">
        <w:rPr>
          <w:rFonts w:ascii="Arial" w:hAnsi="Arial" w:cs="Arial"/>
        </w:rPr>
        <w:t xml:space="preserve"> (Accessed: 13</w:t>
      </w:r>
      <w:r w:rsidRPr="00FA6243">
        <w:rPr>
          <w:rFonts w:ascii="Arial" w:hAnsi="Arial" w:cs="Arial"/>
          <w:vertAlign w:val="superscript"/>
        </w:rPr>
        <w:t>th</w:t>
      </w:r>
      <w:r w:rsidRPr="00FA6243">
        <w:rPr>
          <w:rFonts w:ascii="Arial" w:hAnsi="Arial" w:cs="Arial"/>
        </w:rPr>
        <w:t xml:space="preserve"> September 2020).</w:t>
      </w:r>
    </w:p>
    <w:p w14:paraId="72768BA8" w14:textId="77777777" w:rsidR="00CC1519" w:rsidRPr="00FA6243" w:rsidRDefault="00CC1519" w:rsidP="00CC1519">
      <w:pPr>
        <w:jc w:val="both"/>
        <w:rPr>
          <w:rFonts w:ascii="Arial" w:hAnsi="Arial" w:cs="Arial"/>
          <w:bCs/>
        </w:rPr>
      </w:pPr>
    </w:p>
    <w:p w14:paraId="48D8947B" w14:textId="77777777" w:rsidR="00CC1519" w:rsidRPr="00FA6243" w:rsidRDefault="00CC1519" w:rsidP="00CC1519">
      <w:pPr>
        <w:jc w:val="both"/>
        <w:rPr>
          <w:rFonts w:ascii="Arial" w:hAnsi="Arial" w:cs="Arial"/>
          <w:bCs/>
        </w:rPr>
      </w:pPr>
      <w:r w:rsidRPr="00FA6243">
        <w:rPr>
          <w:rFonts w:ascii="Arial" w:hAnsi="Arial" w:cs="Arial"/>
          <w:bCs/>
        </w:rPr>
        <w:t xml:space="preserve">Sway (no date) </w:t>
      </w:r>
      <w:r w:rsidRPr="00FA6243">
        <w:rPr>
          <w:rFonts w:ascii="Arial" w:hAnsi="Arial" w:cs="Arial"/>
          <w:bCs/>
          <w:i/>
          <w:iCs/>
        </w:rPr>
        <w:t>Outdoor learning and physical development</w:t>
      </w:r>
      <w:r w:rsidRPr="00FA6243">
        <w:rPr>
          <w:rFonts w:ascii="Arial" w:hAnsi="Arial" w:cs="Arial"/>
          <w:bCs/>
        </w:rPr>
        <w:t xml:space="preserve">. Available at: </w:t>
      </w:r>
      <w:hyperlink r:id="rId20" w:history="1">
        <w:r w:rsidRPr="00FA6243">
          <w:rPr>
            <w:rStyle w:val="Hyperlink"/>
            <w:rFonts w:ascii="Arial" w:hAnsi="Arial" w:cs="Arial"/>
            <w:bCs/>
            <w:color w:val="auto"/>
          </w:rPr>
          <w:t>https://sway.office.com/GgvCxMqeCAESfage?ref=Link</w:t>
        </w:r>
      </w:hyperlink>
      <w:r w:rsidRPr="00FA6243">
        <w:rPr>
          <w:rFonts w:ascii="Arial" w:hAnsi="Arial" w:cs="Arial"/>
          <w:bCs/>
        </w:rPr>
        <w:t xml:space="preserve"> (Accessed 25</w:t>
      </w:r>
      <w:r w:rsidRPr="00FA6243">
        <w:rPr>
          <w:rFonts w:ascii="Arial" w:hAnsi="Arial" w:cs="Arial"/>
          <w:bCs/>
          <w:vertAlign w:val="superscript"/>
        </w:rPr>
        <w:t>th</w:t>
      </w:r>
      <w:r w:rsidRPr="00FA6243">
        <w:rPr>
          <w:rFonts w:ascii="Arial" w:hAnsi="Arial" w:cs="Arial"/>
          <w:bCs/>
        </w:rPr>
        <w:t xml:space="preserve"> September 2020).</w:t>
      </w:r>
    </w:p>
    <w:p w14:paraId="37C5149E" w14:textId="77777777" w:rsidR="00CC1519" w:rsidRPr="00FA6243" w:rsidRDefault="00CC1519" w:rsidP="00CC1519">
      <w:pPr>
        <w:jc w:val="both"/>
        <w:rPr>
          <w:rStyle w:val="Hyperlink"/>
          <w:rFonts w:ascii="Arial" w:hAnsi="Arial" w:cs="Arial"/>
          <w:color w:val="auto"/>
        </w:rPr>
      </w:pPr>
      <w:r w:rsidRPr="00FA6243">
        <w:rPr>
          <w:rFonts w:ascii="Arial" w:eastAsia="Times New Roman" w:hAnsi="Arial" w:cs="Arial"/>
          <w:i/>
          <w:iCs/>
          <w:kern w:val="36"/>
          <w:lang w:eastAsia="en-GB"/>
        </w:rPr>
        <w:t xml:space="preserve">The Child Minding and Day Care (Wales) Regulations 2010. </w:t>
      </w:r>
      <w:r w:rsidRPr="00FA6243">
        <w:rPr>
          <w:rFonts w:ascii="Arial" w:eastAsia="Times New Roman" w:hAnsi="Arial" w:cs="Arial"/>
          <w:kern w:val="36"/>
          <w:lang w:eastAsia="en-GB"/>
        </w:rPr>
        <w:t xml:space="preserve">Available at: </w:t>
      </w:r>
      <w:hyperlink r:id="rId21" w:history="1">
        <w:r w:rsidRPr="00FA6243">
          <w:rPr>
            <w:rStyle w:val="Hyperlink"/>
            <w:rFonts w:ascii="Arial" w:hAnsi="Arial" w:cs="Arial"/>
            <w:color w:val="auto"/>
          </w:rPr>
          <w:t>https://www.legislation.gov.uk/wsi/2010/2574/regulation/25/made</w:t>
        </w:r>
      </w:hyperlink>
      <w:r w:rsidRPr="00FA6243">
        <w:rPr>
          <w:rStyle w:val="Hyperlink"/>
          <w:rFonts w:ascii="Arial" w:hAnsi="Arial" w:cs="Arial"/>
          <w:color w:val="auto"/>
        </w:rPr>
        <w:t xml:space="preserve"> (Accessed: 24</w:t>
      </w:r>
      <w:r w:rsidRPr="00FA6243">
        <w:rPr>
          <w:rStyle w:val="Hyperlink"/>
          <w:rFonts w:ascii="Arial" w:hAnsi="Arial" w:cs="Arial"/>
          <w:color w:val="auto"/>
          <w:vertAlign w:val="superscript"/>
        </w:rPr>
        <w:t>th</w:t>
      </w:r>
      <w:r w:rsidRPr="00FA6243">
        <w:rPr>
          <w:rStyle w:val="Hyperlink"/>
          <w:rFonts w:ascii="Arial" w:hAnsi="Arial" w:cs="Arial"/>
          <w:color w:val="auto"/>
        </w:rPr>
        <w:t xml:space="preserve"> September 2020).</w:t>
      </w:r>
    </w:p>
    <w:p w14:paraId="1EB4B463" w14:textId="77777777" w:rsidR="00CC1519" w:rsidRPr="00FA6243" w:rsidRDefault="00CC1519" w:rsidP="00CC1519">
      <w:pPr>
        <w:jc w:val="both"/>
        <w:rPr>
          <w:rFonts w:ascii="Arial" w:hAnsi="Arial" w:cs="Arial"/>
        </w:rPr>
      </w:pPr>
      <w:r w:rsidRPr="00FA6243">
        <w:rPr>
          <w:rFonts w:ascii="Arial" w:hAnsi="Arial" w:cs="Arial"/>
        </w:rPr>
        <w:t xml:space="preserve">The Motor Story (no date) </w:t>
      </w:r>
      <w:r w:rsidRPr="00FA6243">
        <w:rPr>
          <w:rFonts w:ascii="Arial" w:hAnsi="Arial" w:cs="Arial"/>
          <w:i/>
          <w:iCs/>
        </w:rPr>
        <w:t>Proprioception.</w:t>
      </w:r>
      <w:r w:rsidRPr="00FA6243">
        <w:rPr>
          <w:rFonts w:ascii="Arial" w:hAnsi="Arial" w:cs="Arial"/>
        </w:rPr>
        <w:t xml:space="preserve"> Available at: </w:t>
      </w:r>
      <w:hyperlink r:id="rId22" w:history="1">
        <w:r w:rsidRPr="00FA6243">
          <w:rPr>
            <w:rStyle w:val="Hyperlink"/>
            <w:rFonts w:ascii="Arial" w:hAnsi="Arial" w:cs="Arial"/>
            <w:color w:val="auto"/>
          </w:rPr>
          <w:t>http://themotorstory.org/sensory-processing/proprioception/</w:t>
        </w:r>
      </w:hyperlink>
      <w:r w:rsidRPr="00FA6243">
        <w:rPr>
          <w:rStyle w:val="Hyperlink"/>
          <w:rFonts w:ascii="Arial" w:hAnsi="Arial" w:cs="Arial"/>
          <w:color w:val="auto"/>
        </w:rPr>
        <w:t xml:space="preserve"> (Accessed: 21</w:t>
      </w:r>
      <w:r w:rsidRPr="00FA6243">
        <w:rPr>
          <w:rStyle w:val="Hyperlink"/>
          <w:rFonts w:ascii="Arial" w:hAnsi="Arial" w:cs="Arial"/>
          <w:color w:val="auto"/>
          <w:vertAlign w:val="superscript"/>
        </w:rPr>
        <w:t>st</w:t>
      </w:r>
      <w:r w:rsidRPr="00FA6243">
        <w:rPr>
          <w:rStyle w:val="Hyperlink"/>
          <w:rFonts w:ascii="Arial" w:hAnsi="Arial" w:cs="Arial"/>
          <w:color w:val="auto"/>
        </w:rPr>
        <w:t xml:space="preserve"> September 2020).</w:t>
      </w:r>
    </w:p>
    <w:p w14:paraId="1578FC48" w14:textId="77777777" w:rsidR="00CC1519" w:rsidRPr="00FA6243" w:rsidRDefault="00CC1519" w:rsidP="00CC1519">
      <w:pPr>
        <w:jc w:val="both"/>
        <w:rPr>
          <w:rFonts w:ascii="Arial" w:hAnsi="Arial" w:cs="Arial"/>
        </w:rPr>
      </w:pPr>
      <w:r w:rsidRPr="00FA6243">
        <w:rPr>
          <w:rFonts w:ascii="Arial" w:hAnsi="Arial" w:cs="Arial"/>
        </w:rPr>
        <w:t xml:space="preserve">Tovey, H. (no date) </w:t>
      </w:r>
      <w:r w:rsidRPr="00FA6243">
        <w:rPr>
          <w:rFonts w:ascii="Arial" w:hAnsi="Arial" w:cs="Arial"/>
          <w:i/>
          <w:iCs/>
        </w:rPr>
        <w:t>Outdoor play and exploration</w:t>
      </w:r>
      <w:r w:rsidRPr="00FA6243">
        <w:rPr>
          <w:rFonts w:ascii="Arial" w:hAnsi="Arial" w:cs="Arial"/>
        </w:rPr>
        <w:t>. London: Froebel trust.</w:t>
      </w:r>
    </w:p>
    <w:p w14:paraId="5D73001D" w14:textId="77777777" w:rsidR="00CC1519" w:rsidRPr="00FA6243" w:rsidRDefault="00CC1519" w:rsidP="00CC1519">
      <w:pPr>
        <w:jc w:val="both"/>
        <w:rPr>
          <w:rFonts w:ascii="Arial" w:hAnsi="Arial" w:cs="Arial"/>
        </w:rPr>
      </w:pPr>
      <w:r w:rsidRPr="00FA6243">
        <w:rPr>
          <w:rFonts w:ascii="Arial" w:hAnsi="Arial" w:cs="Arial"/>
        </w:rPr>
        <w:t xml:space="preserve">Waller et al. (2010) 'The dynamics of early childhood spaces: opportunities for outdoor play?', </w:t>
      </w:r>
      <w:r w:rsidRPr="00FA6243">
        <w:rPr>
          <w:rFonts w:ascii="Arial" w:hAnsi="Arial" w:cs="Arial"/>
          <w:i/>
          <w:iCs/>
        </w:rPr>
        <w:t>European Early Childhood Education Research Journal</w:t>
      </w:r>
      <w:r w:rsidRPr="00FA6243">
        <w:rPr>
          <w:rFonts w:ascii="Arial" w:hAnsi="Arial" w:cs="Arial"/>
        </w:rPr>
        <w:t>, 18(4), pp. 437- 443. DOI: 10.1080/1350293X.2010.525917.</w:t>
      </w:r>
    </w:p>
    <w:p w14:paraId="1FD84DF3" w14:textId="77777777" w:rsidR="00CC1519" w:rsidRPr="00FA6243" w:rsidRDefault="00CC1519" w:rsidP="00CC1519">
      <w:pPr>
        <w:pStyle w:val="NoSpacing"/>
        <w:jc w:val="both"/>
        <w:rPr>
          <w:rFonts w:ascii="Arial" w:hAnsi="Arial" w:cs="Arial"/>
        </w:rPr>
      </w:pPr>
      <w:r w:rsidRPr="00FA6243">
        <w:rPr>
          <w:rFonts w:ascii="Arial" w:hAnsi="Arial" w:cs="Arial"/>
        </w:rPr>
        <w:t xml:space="preserve">Welsh Assembly Government (2008) </w:t>
      </w:r>
      <w:r w:rsidRPr="00FA6243">
        <w:rPr>
          <w:rFonts w:ascii="Arial" w:hAnsi="Arial" w:cs="Arial"/>
          <w:i/>
          <w:iCs/>
        </w:rPr>
        <w:t>Education for Sustainable Development and Global Citizenship (EDGC)</w:t>
      </w:r>
      <w:r w:rsidRPr="00FA6243">
        <w:rPr>
          <w:rFonts w:ascii="Arial" w:hAnsi="Arial" w:cs="Arial"/>
        </w:rPr>
        <w:t xml:space="preserve">. Available at: </w:t>
      </w:r>
      <w:hyperlink r:id="rId23" w:history="1">
        <w:r w:rsidRPr="00FA6243">
          <w:rPr>
            <w:rStyle w:val="Hyperlink"/>
            <w:rFonts w:ascii="Arial" w:hAnsi="Arial" w:cs="Arial"/>
            <w:color w:val="auto"/>
          </w:rPr>
          <w:t>https://hwb.gov.wales/api/storage/eaf467e6-30fe-45c9-93ef-cb30f31f1c90/common-understanding-for-school.pdf</w:t>
        </w:r>
      </w:hyperlink>
      <w:r w:rsidRPr="00FA6243">
        <w:rPr>
          <w:rFonts w:ascii="Arial" w:hAnsi="Arial" w:cs="Arial"/>
        </w:rPr>
        <w:t xml:space="preserve"> (Accessed: 26</w:t>
      </w:r>
      <w:r w:rsidRPr="00FA6243">
        <w:rPr>
          <w:rFonts w:ascii="Arial" w:hAnsi="Arial" w:cs="Arial"/>
          <w:vertAlign w:val="superscript"/>
        </w:rPr>
        <w:t>th</w:t>
      </w:r>
      <w:r w:rsidRPr="00FA6243">
        <w:rPr>
          <w:rFonts w:ascii="Arial" w:hAnsi="Arial" w:cs="Arial"/>
        </w:rPr>
        <w:t xml:space="preserve"> September 2020).</w:t>
      </w:r>
    </w:p>
    <w:p w14:paraId="48332EF4" w14:textId="77777777" w:rsidR="00CC1519" w:rsidRPr="00FA6243" w:rsidRDefault="00CC1519" w:rsidP="00CC1519">
      <w:pPr>
        <w:pStyle w:val="NoSpacing"/>
        <w:jc w:val="both"/>
        <w:rPr>
          <w:rFonts w:ascii="Arial" w:eastAsia="Times New Roman" w:hAnsi="Arial" w:cs="Arial"/>
          <w:kern w:val="36"/>
          <w:lang w:eastAsia="en-GB"/>
        </w:rPr>
      </w:pPr>
    </w:p>
    <w:p w14:paraId="6E9D3203" w14:textId="77777777" w:rsidR="00CC1519" w:rsidRPr="00FA6243" w:rsidRDefault="00CC1519" w:rsidP="00CC1519">
      <w:pPr>
        <w:jc w:val="both"/>
        <w:rPr>
          <w:rFonts w:ascii="Arial" w:hAnsi="Arial" w:cs="Arial"/>
        </w:rPr>
      </w:pPr>
      <w:r w:rsidRPr="00FA6243">
        <w:rPr>
          <w:rFonts w:ascii="Arial" w:hAnsi="Arial" w:cs="Arial"/>
        </w:rPr>
        <w:t xml:space="preserve">Welsh Assembly Government (2009) </w:t>
      </w:r>
      <w:bookmarkStart w:id="1" w:name="_Hlk50893427"/>
      <w:r w:rsidRPr="00FA6243">
        <w:rPr>
          <w:rFonts w:ascii="Arial" w:hAnsi="Arial" w:cs="Arial"/>
          <w:i/>
          <w:iCs/>
        </w:rPr>
        <w:t>Foundation Phase Outdoor Learning Handbook</w:t>
      </w:r>
      <w:r w:rsidRPr="00FA6243">
        <w:rPr>
          <w:rFonts w:ascii="Arial" w:hAnsi="Arial" w:cs="Arial"/>
        </w:rPr>
        <w:t xml:space="preserve">. </w:t>
      </w:r>
      <w:bookmarkEnd w:id="1"/>
      <w:r w:rsidRPr="00FA6243">
        <w:rPr>
          <w:rFonts w:ascii="Arial" w:hAnsi="Arial" w:cs="Arial"/>
        </w:rPr>
        <w:t xml:space="preserve">Available at: </w:t>
      </w:r>
      <w:hyperlink r:id="rId24" w:history="1">
        <w:r w:rsidRPr="00FA6243">
          <w:rPr>
            <w:rStyle w:val="Hyperlink"/>
            <w:rFonts w:ascii="Arial" w:hAnsi="Arial" w:cs="Arial"/>
            <w:color w:val="auto"/>
          </w:rPr>
          <w:t>https://hwb.gov.wales/curriculum-for-wales-2008/foundation-phase/foundation-phase-outdoor-learning-handbook</w:t>
        </w:r>
      </w:hyperlink>
      <w:r w:rsidRPr="00FA6243">
        <w:rPr>
          <w:rFonts w:ascii="Arial" w:hAnsi="Arial" w:cs="Arial"/>
        </w:rPr>
        <w:t>. (Accessed: 18</w:t>
      </w:r>
      <w:r w:rsidRPr="00FA6243">
        <w:rPr>
          <w:rFonts w:ascii="Arial" w:hAnsi="Arial" w:cs="Arial"/>
          <w:vertAlign w:val="superscript"/>
        </w:rPr>
        <w:t>th</w:t>
      </w:r>
      <w:r w:rsidRPr="00FA6243">
        <w:rPr>
          <w:rFonts w:ascii="Arial" w:hAnsi="Arial" w:cs="Arial"/>
        </w:rPr>
        <w:t xml:space="preserve"> September 2020).</w:t>
      </w:r>
    </w:p>
    <w:p w14:paraId="1F948218" w14:textId="77777777" w:rsidR="00CC1519" w:rsidRPr="00FA6243" w:rsidRDefault="00CC1519" w:rsidP="00CC1519">
      <w:pPr>
        <w:jc w:val="both"/>
        <w:rPr>
          <w:rFonts w:ascii="Arial" w:hAnsi="Arial" w:cs="Arial"/>
          <w:bCs/>
        </w:rPr>
      </w:pPr>
      <w:r w:rsidRPr="00FA6243">
        <w:rPr>
          <w:rFonts w:ascii="Arial" w:hAnsi="Arial" w:cs="Arial"/>
          <w:bCs/>
        </w:rPr>
        <w:t>Welsh Government (2015) Foundation Phase Framework. Available at:</w:t>
      </w:r>
      <w:r w:rsidRPr="00FA6243">
        <w:rPr>
          <w:rFonts w:ascii="Arial" w:hAnsi="Arial" w:cs="Arial"/>
          <w:bCs/>
          <w:u w:val="single"/>
        </w:rPr>
        <w:t xml:space="preserve"> </w:t>
      </w:r>
      <w:hyperlink r:id="rId25" w:history="1">
        <w:r w:rsidRPr="00FA6243">
          <w:rPr>
            <w:rStyle w:val="Hyperlink"/>
            <w:rFonts w:ascii="Arial" w:hAnsi="Arial" w:cs="Arial"/>
            <w:bCs/>
            <w:color w:val="auto"/>
          </w:rPr>
          <w:t>https://gov.wales/sites/default/files/publications/2018-02/foundation-phase-framework-revised-2015.pdf</w:t>
        </w:r>
      </w:hyperlink>
      <w:r w:rsidRPr="00FA6243">
        <w:rPr>
          <w:rFonts w:ascii="Arial" w:hAnsi="Arial" w:cs="Arial"/>
          <w:bCs/>
          <w:u w:val="single"/>
        </w:rPr>
        <w:t xml:space="preserve"> </w:t>
      </w:r>
      <w:r w:rsidRPr="00FA6243">
        <w:rPr>
          <w:rFonts w:ascii="Arial" w:hAnsi="Arial" w:cs="Arial"/>
          <w:bCs/>
        </w:rPr>
        <w:t>(Accessed: 24</w:t>
      </w:r>
      <w:r w:rsidRPr="00FA6243">
        <w:rPr>
          <w:rFonts w:ascii="Arial" w:hAnsi="Arial" w:cs="Arial"/>
          <w:bCs/>
          <w:vertAlign w:val="superscript"/>
        </w:rPr>
        <w:t>th</w:t>
      </w:r>
      <w:r w:rsidRPr="00FA6243">
        <w:rPr>
          <w:rFonts w:ascii="Arial" w:hAnsi="Arial" w:cs="Arial"/>
          <w:bCs/>
        </w:rPr>
        <w:t xml:space="preserve"> September 2020).</w:t>
      </w:r>
    </w:p>
    <w:p w14:paraId="1F4FA6DE" w14:textId="77777777" w:rsidR="00CC1519" w:rsidRPr="00FA6243" w:rsidRDefault="00CC1519" w:rsidP="00CC1519">
      <w:pPr>
        <w:jc w:val="both"/>
        <w:rPr>
          <w:rFonts w:ascii="Arial" w:hAnsi="Arial" w:cs="Arial"/>
          <w:bCs/>
        </w:rPr>
      </w:pPr>
      <w:r w:rsidRPr="00FA6243">
        <w:rPr>
          <w:rFonts w:ascii="Arial" w:hAnsi="Arial" w:cs="Arial"/>
          <w:bCs/>
        </w:rPr>
        <w:t xml:space="preserve">Welsh Government (2016) </w:t>
      </w:r>
      <w:r w:rsidRPr="00FA6243">
        <w:rPr>
          <w:rFonts w:ascii="Arial" w:hAnsi="Arial" w:cs="Arial"/>
          <w:bCs/>
          <w:i/>
          <w:iCs/>
        </w:rPr>
        <w:t>National Minimum Standards</w:t>
      </w:r>
      <w:r w:rsidRPr="00FA6243">
        <w:rPr>
          <w:rFonts w:ascii="Arial" w:hAnsi="Arial" w:cs="Arial"/>
          <w:bCs/>
        </w:rPr>
        <w:t>. Available at:</w:t>
      </w:r>
      <w:r w:rsidRPr="00FA6243">
        <w:rPr>
          <w:rFonts w:ascii="Arial" w:hAnsi="Arial" w:cs="Arial"/>
          <w:bCs/>
          <w:u w:val="single"/>
        </w:rPr>
        <w:t xml:space="preserve"> </w:t>
      </w:r>
      <w:hyperlink r:id="rId26" w:history="1">
        <w:r w:rsidRPr="00FA6243">
          <w:rPr>
            <w:rStyle w:val="Hyperlink"/>
            <w:rFonts w:ascii="Arial" w:hAnsi="Arial" w:cs="Arial"/>
            <w:bCs/>
            <w:color w:val="auto"/>
          </w:rPr>
          <w:t>https://careinspectorate.wales/sites/default/files/2018-01/160411regchildcareen.pdf</w:t>
        </w:r>
      </w:hyperlink>
      <w:r w:rsidRPr="00FA6243">
        <w:rPr>
          <w:rFonts w:ascii="Arial" w:hAnsi="Arial" w:cs="Arial"/>
          <w:bCs/>
          <w:u w:val="single"/>
        </w:rPr>
        <w:t xml:space="preserve"> </w:t>
      </w:r>
      <w:r w:rsidRPr="00FA6243">
        <w:rPr>
          <w:rFonts w:ascii="Arial" w:hAnsi="Arial" w:cs="Arial"/>
          <w:bCs/>
        </w:rPr>
        <w:t>(Accessed: 26</w:t>
      </w:r>
      <w:r w:rsidRPr="00FA6243">
        <w:rPr>
          <w:rFonts w:ascii="Arial" w:hAnsi="Arial" w:cs="Arial"/>
          <w:bCs/>
          <w:vertAlign w:val="superscript"/>
        </w:rPr>
        <w:t>th</w:t>
      </w:r>
      <w:r w:rsidRPr="00FA6243">
        <w:rPr>
          <w:rFonts w:ascii="Arial" w:hAnsi="Arial" w:cs="Arial"/>
          <w:bCs/>
        </w:rPr>
        <w:t xml:space="preserve"> September 2020).</w:t>
      </w:r>
    </w:p>
    <w:p w14:paraId="4DC14573" w14:textId="77777777" w:rsidR="00CC1519" w:rsidRPr="00FA6243" w:rsidRDefault="00CC1519" w:rsidP="00CC1519">
      <w:pPr>
        <w:jc w:val="both"/>
        <w:rPr>
          <w:rFonts w:ascii="Arial" w:hAnsi="Arial" w:cs="Arial"/>
        </w:rPr>
      </w:pPr>
      <w:r w:rsidRPr="00FA6243">
        <w:rPr>
          <w:rFonts w:ascii="Arial" w:hAnsi="Arial" w:cs="Arial"/>
        </w:rPr>
        <w:t xml:space="preserve">Welsh Government (2018) Successful Futures. Available at: </w:t>
      </w:r>
      <w:hyperlink r:id="rId27" w:history="1">
        <w:r w:rsidRPr="00FA6243">
          <w:rPr>
            <w:rStyle w:val="Hyperlink"/>
            <w:rFonts w:ascii="Arial" w:hAnsi="Arial" w:cs="Arial"/>
            <w:color w:val="auto"/>
          </w:rPr>
          <w:t>https://gov.wales/sites/default/files/publications/2018-03/succesful-futures-a-summary-of-professor-graham-donaldsons-report.pdf</w:t>
        </w:r>
      </w:hyperlink>
      <w:r w:rsidRPr="00FA6243">
        <w:rPr>
          <w:rFonts w:ascii="Arial" w:hAnsi="Arial" w:cs="Arial"/>
        </w:rPr>
        <w:t xml:space="preserve"> (Accessed: 26</w:t>
      </w:r>
      <w:r w:rsidRPr="00FA6243">
        <w:rPr>
          <w:rFonts w:ascii="Arial" w:hAnsi="Arial" w:cs="Arial"/>
          <w:vertAlign w:val="superscript"/>
        </w:rPr>
        <w:t>th</w:t>
      </w:r>
      <w:r w:rsidRPr="00FA6243">
        <w:rPr>
          <w:rFonts w:ascii="Arial" w:hAnsi="Arial" w:cs="Arial"/>
        </w:rPr>
        <w:t xml:space="preserve"> September 2020).</w:t>
      </w:r>
    </w:p>
    <w:p w14:paraId="0A922C77" w14:textId="77777777" w:rsidR="00CC1519" w:rsidRPr="00FA6243" w:rsidRDefault="00CC1519" w:rsidP="00CC1519">
      <w:pPr>
        <w:jc w:val="both"/>
        <w:rPr>
          <w:rFonts w:ascii="Arial" w:hAnsi="Arial" w:cs="Arial"/>
        </w:rPr>
      </w:pPr>
      <w:r w:rsidRPr="00FA6243">
        <w:rPr>
          <w:rFonts w:ascii="Arial" w:hAnsi="Arial" w:cs="Arial"/>
        </w:rPr>
        <w:t xml:space="preserve">Welsh Government (2020) Curriculum for Wales guidance. Available at: </w:t>
      </w:r>
      <w:hyperlink r:id="rId28" w:history="1">
        <w:r w:rsidRPr="00FA6243">
          <w:rPr>
            <w:rStyle w:val="Hyperlink"/>
            <w:rFonts w:ascii="Arial" w:hAnsi="Arial" w:cs="Arial"/>
            <w:color w:val="auto"/>
          </w:rPr>
          <w:t>https://hwb.gov.wales/api/storage/afca43eb-5c50-4846-9c2d-0d56fbffba09/curriculum-for-wales-guidance-120320.pdf</w:t>
        </w:r>
      </w:hyperlink>
      <w:r w:rsidRPr="00FA6243">
        <w:rPr>
          <w:rFonts w:ascii="Arial" w:hAnsi="Arial" w:cs="Arial"/>
        </w:rPr>
        <w:t xml:space="preserve"> (Accessed: 25</w:t>
      </w:r>
      <w:r w:rsidRPr="00FA6243">
        <w:rPr>
          <w:rFonts w:ascii="Arial" w:hAnsi="Arial" w:cs="Arial"/>
          <w:vertAlign w:val="superscript"/>
        </w:rPr>
        <w:t>th</w:t>
      </w:r>
      <w:r w:rsidRPr="00FA6243">
        <w:rPr>
          <w:rFonts w:ascii="Arial" w:hAnsi="Arial" w:cs="Arial"/>
        </w:rPr>
        <w:t xml:space="preserve"> September 2020).</w:t>
      </w:r>
    </w:p>
    <w:p w14:paraId="24C082FC" w14:textId="10399E0C" w:rsidR="00CC1519" w:rsidRPr="00FA6243" w:rsidRDefault="00CC1519" w:rsidP="00CC1519">
      <w:pPr>
        <w:jc w:val="both"/>
        <w:rPr>
          <w:rFonts w:ascii="Arial" w:eastAsia="Times New Roman" w:hAnsi="Arial" w:cs="Arial"/>
          <w:caps/>
          <w:spacing w:val="45"/>
          <w:lang w:eastAsia="en-GB"/>
        </w:rPr>
      </w:pPr>
      <w:r w:rsidRPr="00BA5967">
        <w:rPr>
          <w:rFonts w:ascii="Arial" w:hAnsi="Arial" w:cs="Arial"/>
        </w:rPr>
        <w:t xml:space="preserve">Worrall, S. (2017) </w:t>
      </w:r>
      <w:r w:rsidR="00AB45A3" w:rsidRPr="00BA5967">
        <w:rPr>
          <w:rFonts w:ascii="Arial" w:hAnsi="Arial" w:cs="Arial"/>
        </w:rPr>
        <w:t>Without bugs we might all be dead</w:t>
      </w:r>
      <w:r w:rsidR="00124562" w:rsidRPr="00BA5967">
        <w:rPr>
          <w:rFonts w:ascii="Arial" w:hAnsi="Arial" w:cs="Arial"/>
        </w:rPr>
        <w:t xml:space="preserve">. Available at: </w:t>
      </w:r>
      <w:hyperlink r:id="rId29" w:history="1">
        <w:r w:rsidR="00124562" w:rsidRPr="00BA5967">
          <w:rPr>
            <w:rStyle w:val="Hyperlink"/>
            <w:rFonts w:ascii="Arial" w:hAnsi="Arial" w:cs="Arial"/>
            <w:color w:val="auto"/>
          </w:rPr>
          <w:t>https://www.nationalgeographic.com/news/2017/08/insect-bug-medicine-food-macneal/</w:t>
        </w:r>
      </w:hyperlink>
      <w:r w:rsidRPr="00BA5967">
        <w:rPr>
          <w:rFonts w:ascii="Arial" w:hAnsi="Arial" w:cs="Arial"/>
        </w:rPr>
        <w:t xml:space="preserve">  </w:t>
      </w:r>
      <w:r w:rsidR="00124562">
        <w:rPr>
          <w:rFonts w:ascii="Arial" w:hAnsi="Arial" w:cs="Arial"/>
        </w:rPr>
        <w:t>(Accessed: 15</w:t>
      </w:r>
      <w:r w:rsidR="00124562" w:rsidRPr="00124562">
        <w:rPr>
          <w:rFonts w:ascii="Arial" w:hAnsi="Arial" w:cs="Arial"/>
          <w:vertAlign w:val="superscript"/>
        </w:rPr>
        <w:t>th</w:t>
      </w:r>
      <w:r w:rsidR="00124562">
        <w:rPr>
          <w:rFonts w:ascii="Arial" w:hAnsi="Arial" w:cs="Arial"/>
        </w:rPr>
        <w:t xml:space="preserve"> September 2020)</w:t>
      </w:r>
      <w:r w:rsidR="00BA5967">
        <w:rPr>
          <w:rFonts w:ascii="Arial" w:hAnsi="Arial" w:cs="Arial"/>
        </w:rPr>
        <w:t>.</w:t>
      </w:r>
    </w:p>
    <w:p w14:paraId="01AEF6DB" w14:textId="77777777" w:rsidR="00CC1519" w:rsidRDefault="00CC1519" w:rsidP="00ED401F">
      <w:pPr>
        <w:jc w:val="center"/>
      </w:pPr>
    </w:p>
    <w:sectPr w:rsidR="00CC1519">
      <w:headerReference w:type="default" r:id="rId30"/>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60A27" w14:textId="77777777" w:rsidR="001B4477" w:rsidRDefault="001B4477" w:rsidP="00EF2C85">
      <w:pPr>
        <w:spacing w:after="0" w:line="240" w:lineRule="auto"/>
      </w:pPr>
      <w:r>
        <w:separator/>
      </w:r>
    </w:p>
  </w:endnote>
  <w:endnote w:type="continuationSeparator" w:id="0">
    <w:p w14:paraId="6F845AD7" w14:textId="77777777" w:rsidR="001B4477" w:rsidRDefault="001B4477" w:rsidP="00EF2C85">
      <w:pPr>
        <w:spacing w:after="0" w:line="240" w:lineRule="auto"/>
      </w:pPr>
      <w:r>
        <w:continuationSeparator/>
      </w:r>
    </w:p>
  </w:endnote>
  <w:endnote w:type="continuationNotice" w:id="1">
    <w:p w14:paraId="181F3952" w14:textId="77777777" w:rsidR="001B4477" w:rsidRDefault="001B44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auto"/>
    <w:notTrueType/>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Geneva">
    <w:charset w:val="00"/>
    <w:family w:val="auto"/>
    <w:pitch w:val="variable"/>
    <w:sig w:usb0="00000007" w:usb1="00000000" w:usb2="00000000" w:usb3="00000000" w:csb0="00000093"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6943549"/>
      <w:docPartObj>
        <w:docPartGallery w:val="Page Numbers (Bottom of Page)"/>
        <w:docPartUnique/>
      </w:docPartObj>
    </w:sdtPr>
    <w:sdtEndPr>
      <w:rPr>
        <w:noProof/>
      </w:rPr>
    </w:sdtEndPr>
    <w:sdtContent>
      <w:p w14:paraId="0376538F" w14:textId="07C82D13" w:rsidR="00740F35" w:rsidRDefault="00740F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B6B952" w14:textId="77777777" w:rsidR="00050FC1" w:rsidRDefault="00050FC1" w:rsidP="00B2515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9A01DA" w14:textId="77777777" w:rsidR="001B4477" w:rsidRDefault="001B4477" w:rsidP="00EF2C85">
      <w:pPr>
        <w:spacing w:after="0" w:line="240" w:lineRule="auto"/>
      </w:pPr>
      <w:r>
        <w:separator/>
      </w:r>
    </w:p>
  </w:footnote>
  <w:footnote w:type="continuationSeparator" w:id="0">
    <w:p w14:paraId="65EE8E91" w14:textId="77777777" w:rsidR="001B4477" w:rsidRDefault="001B4477" w:rsidP="00EF2C85">
      <w:pPr>
        <w:spacing w:after="0" w:line="240" w:lineRule="auto"/>
      </w:pPr>
      <w:r>
        <w:continuationSeparator/>
      </w:r>
    </w:p>
  </w:footnote>
  <w:footnote w:type="continuationNotice" w:id="1">
    <w:p w14:paraId="341EE0DB" w14:textId="77777777" w:rsidR="001B4477" w:rsidRDefault="001B44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2986C" w14:textId="2BBA7301" w:rsidR="00050FC1" w:rsidRDefault="00050FC1">
    <w:pPr>
      <w:pStyle w:val="Header"/>
    </w:pPr>
    <w:r>
      <w:t>Student number: 1904209</w:t>
    </w:r>
    <w:r w:rsidR="00231DEC">
      <w:tab/>
      <w:t xml:space="preserve">Module: </w:t>
    </w:r>
    <w:r w:rsidR="0015225F">
      <w:t>EAEE5005</w:t>
    </w:r>
    <w:r w:rsidR="00231DEC">
      <w:tab/>
      <w:t xml:space="preserve">Word count: </w:t>
    </w:r>
    <w:r w:rsidR="008B6ED1">
      <w:t>4068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EC76F1"/>
    <w:multiLevelType w:val="hybridMultilevel"/>
    <w:tmpl w:val="BFD6F9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A762E16"/>
    <w:multiLevelType w:val="hybridMultilevel"/>
    <w:tmpl w:val="789C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4D05BD"/>
    <w:multiLevelType w:val="hybridMultilevel"/>
    <w:tmpl w:val="B31267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9614FC9"/>
    <w:multiLevelType w:val="hybridMultilevel"/>
    <w:tmpl w:val="238E53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987665C"/>
    <w:multiLevelType w:val="hybridMultilevel"/>
    <w:tmpl w:val="4A506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EC7747"/>
    <w:multiLevelType w:val="hybridMultilevel"/>
    <w:tmpl w:val="FA5E8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0"/>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heryl evans">
    <w15:presenceInfo w15:providerId="Windows Live" w15:userId="864affd42759f2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22F0"/>
    <w:rsid w:val="000030BC"/>
    <w:rsid w:val="00007670"/>
    <w:rsid w:val="00010238"/>
    <w:rsid w:val="00013D7C"/>
    <w:rsid w:val="00017FF9"/>
    <w:rsid w:val="000252F1"/>
    <w:rsid w:val="000317B5"/>
    <w:rsid w:val="00032891"/>
    <w:rsid w:val="0003340B"/>
    <w:rsid w:val="00040FC8"/>
    <w:rsid w:val="00050132"/>
    <w:rsid w:val="00050FC1"/>
    <w:rsid w:val="000521AA"/>
    <w:rsid w:val="0005297D"/>
    <w:rsid w:val="0006109B"/>
    <w:rsid w:val="00061A94"/>
    <w:rsid w:val="00066B02"/>
    <w:rsid w:val="00071FC7"/>
    <w:rsid w:val="0007734D"/>
    <w:rsid w:val="00077E62"/>
    <w:rsid w:val="00085EF8"/>
    <w:rsid w:val="00091A58"/>
    <w:rsid w:val="000A2C12"/>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23B96"/>
    <w:rsid w:val="00124562"/>
    <w:rsid w:val="001278AA"/>
    <w:rsid w:val="00132896"/>
    <w:rsid w:val="0013499E"/>
    <w:rsid w:val="00134DF0"/>
    <w:rsid w:val="00134F2F"/>
    <w:rsid w:val="001364BD"/>
    <w:rsid w:val="00143302"/>
    <w:rsid w:val="00143AD8"/>
    <w:rsid w:val="0014479F"/>
    <w:rsid w:val="0015220F"/>
    <w:rsid w:val="0015225F"/>
    <w:rsid w:val="00160D2B"/>
    <w:rsid w:val="0016240F"/>
    <w:rsid w:val="00165E4F"/>
    <w:rsid w:val="00171ADE"/>
    <w:rsid w:val="001775E4"/>
    <w:rsid w:val="001944F6"/>
    <w:rsid w:val="001A3ED1"/>
    <w:rsid w:val="001A41CC"/>
    <w:rsid w:val="001A433C"/>
    <w:rsid w:val="001B058B"/>
    <w:rsid w:val="001B4477"/>
    <w:rsid w:val="001B4F0B"/>
    <w:rsid w:val="001B6498"/>
    <w:rsid w:val="001B7852"/>
    <w:rsid w:val="001D54C7"/>
    <w:rsid w:val="001E0DD5"/>
    <w:rsid w:val="001E2B27"/>
    <w:rsid w:val="001E33FC"/>
    <w:rsid w:val="001E794A"/>
    <w:rsid w:val="001F36F7"/>
    <w:rsid w:val="001F462B"/>
    <w:rsid w:val="00200E3B"/>
    <w:rsid w:val="0021787A"/>
    <w:rsid w:val="0022037F"/>
    <w:rsid w:val="00220CB1"/>
    <w:rsid w:val="00221027"/>
    <w:rsid w:val="00224596"/>
    <w:rsid w:val="00225099"/>
    <w:rsid w:val="002252D0"/>
    <w:rsid w:val="00225E71"/>
    <w:rsid w:val="00225EAF"/>
    <w:rsid w:val="00226CD2"/>
    <w:rsid w:val="00227468"/>
    <w:rsid w:val="00231DEC"/>
    <w:rsid w:val="00237673"/>
    <w:rsid w:val="002402C0"/>
    <w:rsid w:val="002519B8"/>
    <w:rsid w:val="0025634B"/>
    <w:rsid w:val="00273441"/>
    <w:rsid w:val="00280026"/>
    <w:rsid w:val="002854BC"/>
    <w:rsid w:val="00286206"/>
    <w:rsid w:val="002936A5"/>
    <w:rsid w:val="002948E7"/>
    <w:rsid w:val="002A01DC"/>
    <w:rsid w:val="002A1EAA"/>
    <w:rsid w:val="002B3578"/>
    <w:rsid w:val="002C652D"/>
    <w:rsid w:val="002D0E72"/>
    <w:rsid w:val="002D1A9B"/>
    <w:rsid w:val="002E1937"/>
    <w:rsid w:val="002E2C88"/>
    <w:rsid w:val="002E3399"/>
    <w:rsid w:val="002E6B83"/>
    <w:rsid w:val="002E6FFC"/>
    <w:rsid w:val="002F44EC"/>
    <w:rsid w:val="00303AD4"/>
    <w:rsid w:val="003042CB"/>
    <w:rsid w:val="003048A1"/>
    <w:rsid w:val="00311305"/>
    <w:rsid w:val="0031325F"/>
    <w:rsid w:val="00317F9E"/>
    <w:rsid w:val="003225FC"/>
    <w:rsid w:val="00323916"/>
    <w:rsid w:val="0032434C"/>
    <w:rsid w:val="00330BB5"/>
    <w:rsid w:val="003424F1"/>
    <w:rsid w:val="00343C9C"/>
    <w:rsid w:val="00346333"/>
    <w:rsid w:val="0035034D"/>
    <w:rsid w:val="00351875"/>
    <w:rsid w:val="00357F55"/>
    <w:rsid w:val="00360F8A"/>
    <w:rsid w:val="00364D47"/>
    <w:rsid w:val="00365BC4"/>
    <w:rsid w:val="0037258C"/>
    <w:rsid w:val="003737A7"/>
    <w:rsid w:val="003755CA"/>
    <w:rsid w:val="00381FF6"/>
    <w:rsid w:val="00382E7F"/>
    <w:rsid w:val="00382F5C"/>
    <w:rsid w:val="00383640"/>
    <w:rsid w:val="00390161"/>
    <w:rsid w:val="00390D27"/>
    <w:rsid w:val="0039165F"/>
    <w:rsid w:val="003947B0"/>
    <w:rsid w:val="003A06AD"/>
    <w:rsid w:val="003A192F"/>
    <w:rsid w:val="003A1CB1"/>
    <w:rsid w:val="003A3C0A"/>
    <w:rsid w:val="003A6F91"/>
    <w:rsid w:val="003B38A2"/>
    <w:rsid w:val="003C0635"/>
    <w:rsid w:val="003C1241"/>
    <w:rsid w:val="003D045E"/>
    <w:rsid w:val="003E6BA6"/>
    <w:rsid w:val="003F00EE"/>
    <w:rsid w:val="003F3B2D"/>
    <w:rsid w:val="003F4FB8"/>
    <w:rsid w:val="00401850"/>
    <w:rsid w:val="00405D6F"/>
    <w:rsid w:val="004078CF"/>
    <w:rsid w:val="00407F93"/>
    <w:rsid w:val="004112C2"/>
    <w:rsid w:val="00411AF2"/>
    <w:rsid w:val="0042107B"/>
    <w:rsid w:val="0042535E"/>
    <w:rsid w:val="0042744A"/>
    <w:rsid w:val="00430819"/>
    <w:rsid w:val="00435895"/>
    <w:rsid w:val="00437283"/>
    <w:rsid w:val="0044466D"/>
    <w:rsid w:val="00452E64"/>
    <w:rsid w:val="00453616"/>
    <w:rsid w:val="004559FC"/>
    <w:rsid w:val="00455E1A"/>
    <w:rsid w:val="004650B0"/>
    <w:rsid w:val="00466F6E"/>
    <w:rsid w:val="00471E6D"/>
    <w:rsid w:val="00472419"/>
    <w:rsid w:val="00473B28"/>
    <w:rsid w:val="00477D4F"/>
    <w:rsid w:val="0048172A"/>
    <w:rsid w:val="004837A5"/>
    <w:rsid w:val="00484D35"/>
    <w:rsid w:val="00496B10"/>
    <w:rsid w:val="004A4D38"/>
    <w:rsid w:val="004C2ED5"/>
    <w:rsid w:val="004C6DCA"/>
    <w:rsid w:val="004D16FD"/>
    <w:rsid w:val="004D284E"/>
    <w:rsid w:val="004D711F"/>
    <w:rsid w:val="004E0643"/>
    <w:rsid w:val="004F2FDF"/>
    <w:rsid w:val="004F643D"/>
    <w:rsid w:val="00505685"/>
    <w:rsid w:val="005104AB"/>
    <w:rsid w:val="00511351"/>
    <w:rsid w:val="00516623"/>
    <w:rsid w:val="00521E71"/>
    <w:rsid w:val="00530F05"/>
    <w:rsid w:val="00531E58"/>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1CB8"/>
    <w:rsid w:val="005A75DB"/>
    <w:rsid w:val="005B164C"/>
    <w:rsid w:val="005B5159"/>
    <w:rsid w:val="005B65A3"/>
    <w:rsid w:val="005C0529"/>
    <w:rsid w:val="005C7705"/>
    <w:rsid w:val="005E423C"/>
    <w:rsid w:val="005E4561"/>
    <w:rsid w:val="005F2E23"/>
    <w:rsid w:val="00600419"/>
    <w:rsid w:val="00600F10"/>
    <w:rsid w:val="00603888"/>
    <w:rsid w:val="006073B6"/>
    <w:rsid w:val="00610736"/>
    <w:rsid w:val="00610D15"/>
    <w:rsid w:val="00611D14"/>
    <w:rsid w:val="00622A1D"/>
    <w:rsid w:val="00623B95"/>
    <w:rsid w:val="00631774"/>
    <w:rsid w:val="006346B3"/>
    <w:rsid w:val="00635DB9"/>
    <w:rsid w:val="0063645B"/>
    <w:rsid w:val="00637D15"/>
    <w:rsid w:val="00643553"/>
    <w:rsid w:val="0064424C"/>
    <w:rsid w:val="00644ABB"/>
    <w:rsid w:val="006478E0"/>
    <w:rsid w:val="0065422E"/>
    <w:rsid w:val="00654667"/>
    <w:rsid w:val="00660177"/>
    <w:rsid w:val="00660E2C"/>
    <w:rsid w:val="00666D20"/>
    <w:rsid w:val="0067212D"/>
    <w:rsid w:val="00676B22"/>
    <w:rsid w:val="00681950"/>
    <w:rsid w:val="00686ED9"/>
    <w:rsid w:val="006934CA"/>
    <w:rsid w:val="006A0B0D"/>
    <w:rsid w:val="006A2EBD"/>
    <w:rsid w:val="006A47F0"/>
    <w:rsid w:val="006A52E6"/>
    <w:rsid w:val="006A6F96"/>
    <w:rsid w:val="006B67BF"/>
    <w:rsid w:val="006C045C"/>
    <w:rsid w:val="006C0896"/>
    <w:rsid w:val="006C290B"/>
    <w:rsid w:val="006C3839"/>
    <w:rsid w:val="006C5494"/>
    <w:rsid w:val="006D7F34"/>
    <w:rsid w:val="006E377F"/>
    <w:rsid w:val="006E5F19"/>
    <w:rsid w:val="006F0BB2"/>
    <w:rsid w:val="006F45D8"/>
    <w:rsid w:val="00705186"/>
    <w:rsid w:val="0070554C"/>
    <w:rsid w:val="00712567"/>
    <w:rsid w:val="00714A99"/>
    <w:rsid w:val="00716A81"/>
    <w:rsid w:val="007170F3"/>
    <w:rsid w:val="007174A9"/>
    <w:rsid w:val="00720759"/>
    <w:rsid w:val="00722484"/>
    <w:rsid w:val="007250BF"/>
    <w:rsid w:val="00725A8E"/>
    <w:rsid w:val="00732C26"/>
    <w:rsid w:val="00735737"/>
    <w:rsid w:val="00740F35"/>
    <w:rsid w:val="00743B79"/>
    <w:rsid w:val="00746E26"/>
    <w:rsid w:val="00752AD8"/>
    <w:rsid w:val="00757306"/>
    <w:rsid w:val="00757CD3"/>
    <w:rsid w:val="00761122"/>
    <w:rsid w:val="00763B82"/>
    <w:rsid w:val="00766886"/>
    <w:rsid w:val="00767E2C"/>
    <w:rsid w:val="007710EA"/>
    <w:rsid w:val="0077426E"/>
    <w:rsid w:val="0077741E"/>
    <w:rsid w:val="007776B6"/>
    <w:rsid w:val="00782CD8"/>
    <w:rsid w:val="00791BAF"/>
    <w:rsid w:val="007943D4"/>
    <w:rsid w:val="00795CD1"/>
    <w:rsid w:val="007A1665"/>
    <w:rsid w:val="007B3B8B"/>
    <w:rsid w:val="007B50D1"/>
    <w:rsid w:val="007B595E"/>
    <w:rsid w:val="007C643D"/>
    <w:rsid w:val="007C6E92"/>
    <w:rsid w:val="007D07A1"/>
    <w:rsid w:val="007D234A"/>
    <w:rsid w:val="007D64D5"/>
    <w:rsid w:val="007E30FC"/>
    <w:rsid w:val="007F04DD"/>
    <w:rsid w:val="007F070E"/>
    <w:rsid w:val="007F2452"/>
    <w:rsid w:val="007F2C16"/>
    <w:rsid w:val="007F6229"/>
    <w:rsid w:val="008009AA"/>
    <w:rsid w:val="00800C8B"/>
    <w:rsid w:val="00802904"/>
    <w:rsid w:val="00806E9C"/>
    <w:rsid w:val="00810DB6"/>
    <w:rsid w:val="008178A5"/>
    <w:rsid w:val="0082494E"/>
    <w:rsid w:val="00826271"/>
    <w:rsid w:val="00832B43"/>
    <w:rsid w:val="008333B8"/>
    <w:rsid w:val="00836D92"/>
    <w:rsid w:val="00840E46"/>
    <w:rsid w:val="00845506"/>
    <w:rsid w:val="00845A68"/>
    <w:rsid w:val="0085403F"/>
    <w:rsid w:val="008605F7"/>
    <w:rsid w:val="00861EC6"/>
    <w:rsid w:val="0086478C"/>
    <w:rsid w:val="00864A89"/>
    <w:rsid w:val="008655DB"/>
    <w:rsid w:val="00865A6F"/>
    <w:rsid w:val="00866B1A"/>
    <w:rsid w:val="00866EBD"/>
    <w:rsid w:val="00873442"/>
    <w:rsid w:val="008778C4"/>
    <w:rsid w:val="0088103D"/>
    <w:rsid w:val="008851E0"/>
    <w:rsid w:val="0088675B"/>
    <w:rsid w:val="00887F30"/>
    <w:rsid w:val="00896A92"/>
    <w:rsid w:val="008A2A34"/>
    <w:rsid w:val="008A6F3F"/>
    <w:rsid w:val="008B5C4D"/>
    <w:rsid w:val="008B60C9"/>
    <w:rsid w:val="008B6ED1"/>
    <w:rsid w:val="008D00C4"/>
    <w:rsid w:val="008E01BC"/>
    <w:rsid w:val="008E3186"/>
    <w:rsid w:val="008E7BF9"/>
    <w:rsid w:val="008F35E4"/>
    <w:rsid w:val="008F3CEE"/>
    <w:rsid w:val="00903954"/>
    <w:rsid w:val="0091097C"/>
    <w:rsid w:val="009120B7"/>
    <w:rsid w:val="00913270"/>
    <w:rsid w:val="00913DA0"/>
    <w:rsid w:val="00917435"/>
    <w:rsid w:val="009177B4"/>
    <w:rsid w:val="00921156"/>
    <w:rsid w:val="00924117"/>
    <w:rsid w:val="00926B45"/>
    <w:rsid w:val="0092716A"/>
    <w:rsid w:val="00934F9C"/>
    <w:rsid w:val="00935E6C"/>
    <w:rsid w:val="00937CC6"/>
    <w:rsid w:val="00942586"/>
    <w:rsid w:val="00945C89"/>
    <w:rsid w:val="009479B0"/>
    <w:rsid w:val="00954A59"/>
    <w:rsid w:val="009622E1"/>
    <w:rsid w:val="00985057"/>
    <w:rsid w:val="0099270E"/>
    <w:rsid w:val="00996517"/>
    <w:rsid w:val="009C544E"/>
    <w:rsid w:val="009D0604"/>
    <w:rsid w:val="009D15BC"/>
    <w:rsid w:val="009D2647"/>
    <w:rsid w:val="009D2822"/>
    <w:rsid w:val="009E5132"/>
    <w:rsid w:val="009F2541"/>
    <w:rsid w:val="009F2960"/>
    <w:rsid w:val="009F536F"/>
    <w:rsid w:val="009F5E2B"/>
    <w:rsid w:val="009F6902"/>
    <w:rsid w:val="00A01924"/>
    <w:rsid w:val="00A04ECD"/>
    <w:rsid w:val="00A04ED6"/>
    <w:rsid w:val="00A04FA4"/>
    <w:rsid w:val="00A05E72"/>
    <w:rsid w:val="00A06603"/>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03ED"/>
    <w:rsid w:val="00A7265F"/>
    <w:rsid w:val="00A739D2"/>
    <w:rsid w:val="00A80553"/>
    <w:rsid w:val="00A92149"/>
    <w:rsid w:val="00A93372"/>
    <w:rsid w:val="00A94762"/>
    <w:rsid w:val="00A969EE"/>
    <w:rsid w:val="00AA056E"/>
    <w:rsid w:val="00AB02CE"/>
    <w:rsid w:val="00AB3F77"/>
    <w:rsid w:val="00AB45A3"/>
    <w:rsid w:val="00AB7D4B"/>
    <w:rsid w:val="00AC32ED"/>
    <w:rsid w:val="00AC6346"/>
    <w:rsid w:val="00AD3421"/>
    <w:rsid w:val="00AD6983"/>
    <w:rsid w:val="00AE4218"/>
    <w:rsid w:val="00AE4660"/>
    <w:rsid w:val="00AE5CB9"/>
    <w:rsid w:val="00AF3729"/>
    <w:rsid w:val="00AF6A50"/>
    <w:rsid w:val="00B02477"/>
    <w:rsid w:val="00B026B9"/>
    <w:rsid w:val="00B02D8C"/>
    <w:rsid w:val="00B04222"/>
    <w:rsid w:val="00B105CE"/>
    <w:rsid w:val="00B13A56"/>
    <w:rsid w:val="00B25158"/>
    <w:rsid w:val="00B30E3F"/>
    <w:rsid w:val="00B35AC1"/>
    <w:rsid w:val="00B36583"/>
    <w:rsid w:val="00B51913"/>
    <w:rsid w:val="00B5280A"/>
    <w:rsid w:val="00B53F10"/>
    <w:rsid w:val="00B56A1B"/>
    <w:rsid w:val="00B625DB"/>
    <w:rsid w:val="00B639DE"/>
    <w:rsid w:val="00B70DCB"/>
    <w:rsid w:val="00B72710"/>
    <w:rsid w:val="00B77B2D"/>
    <w:rsid w:val="00B833AC"/>
    <w:rsid w:val="00B853A8"/>
    <w:rsid w:val="00B857CB"/>
    <w:rsid w:val="00B93A45"/>
    <w:rsid w:val="00B96962"/>
    <w:rsid w:val="00B97B0E"/>
    <w:rsid w:val="00BA3E63"/>
    <w:rsid w:val="00BA5967"/>
    <w:rsid w:val="00BB1E94"/>
    <w:rsid w:val="00BB5825"/>
    <w:rsid w:val="00BB7450"/>
    <w:rsid w:val="00BB74B1"/>
    <w:rsid w:val="00BC27CB"/>
    <w:rsid w:val="00BC6982"/>
    <w:rsid w:val="00BC70F3"/>
    <w:rsid w:val="00BD49A1"/>
    <w:rsid w:val="00BD62A8"/>
    <w:rsid w:val="00BD6F37"/>
    <w:rsid w:val="00BE1EA6"/>
    <w:rsid w:val="00BE23E7"/>
    <w:rsid w:val="00BE2C0E"/>
    <w:rsid w:val="00BE54CE"/>
    <w:rsid w:val="00BF205B"/>
    <w:rsid w:val="00BF323F"/>
    <w:rsid w:val="00C00EE3"/>
    <w:rsid w:val="00C11F77"/>
    <w:rsid w:val="00C13C46"/>
    <w:rsid w:val="00C17823"/>
    <w:rsid w:val="00C23EFD"/>
    <w:rsid w:val="00C247D0"/>
    <w:rsid w:val="00C331A7"/>
    <w:rsid w:val="00C35BE9"/>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4B45"/>
    <w:rsid w:val="00C96B03"/>
    <w:rsid w:val="00CA1232"/>
    <w:rsid w:val="00CA56D3"/>
    <w:rsid w:val="00CA5EA3"/>
    <w:rsid w:val="00CA6D1B"/>
    <w:rsid w:val="00CB10B5"/>
    <w:rsid w:val="00CB1970"/>
    <w:rsid w:val="00CB3E18"/>
    <w:rsid w:val="00CB7119"/>
    <w:rsid w:val="00CB7D2B"/>
    <w:rsid w:val="00CC1519"/>
    <w:rsid w:val="00CC38E5"/>
    <w:rsid w:val="00CC506E"/>
    <w:rsid w:val="00CC5136"/>
    <w:rsid w:val="00CC773B"/>
    <w:rsid w:val="00CD31B2"/>
    <w:rsid w:val="00CD739E"/>
    <w:rsid w:val="00CE0A30"/>
    <w:rsid w:val="00CE0CCF"/>
    <w:rsid w:val="00CE1848"/>
    <w:rsid w:val="00CE2E74"/>
    <w:rsid w:val="00CE660E"/>
    <w:rsid w:val="00CF6B5C"/>
    <w:rsid w:val="00D002A1"/>
    <w:rsid w:val="00D01137"/>
    <w:rsid w:val="00D11EFC"/>
    <w:rsid w:val="00D14954"/>
    <w:rsid w:val="00D15316"/>
    <w:rsid w:val="00D202E4"/>
    <w:rsid w:val="00D24E68"/>
    <w:rsid w:val="00D266F0"/>
    <w:rsid w:val="00D27EBC"/>
    <w:rsid w:val="00D30EDE"/>
    <w:rsid w:val="00D3643B"/>
    <w:rsid w:val="00D60AF8"/>
    <w:rsid w:val="00D75D08"/>
    <w:rsid w:val="00D7702A"/>
    <w:rsid w:val="00D77169"/>
    <w:rsid w:val="00D7797A"/>
    <w:rsid w:val="00D808E8"/>
    <w:rsid w:val="00D81692"/>
    <w:rsid w:val="00D904DE"/>
    <w:rsid w:val="00D91FFE"/>
    <w:rsid w:val="00D921BA"/>
    <w:rsid w:val="00D93451"/>
    <w:rsid w:val="00DA0D28"/>
    <w:rsid w:val="00DB1796"/>
    <w:rsid w:val="00DB2505"/>
    <w:rsid w:val="00DB6C91"/>
    <w:rsid w:val="00DB7CC4"/>
    <w:rsid w:val="00DC510B"/>
    <w:rsid w:val="00DD12C3"/>
    <w:rsid w:val="00DD169C"/>
    <w:rsid w:val="00DD2C8D"/>
    <w:rsid w:val="00DD7817"/>
    <w:rsid w:val="00DE4BEC"/>
    <w:rsid w:val="00DE5AD4"/>
    <w:rsid w:val="00DE75C4"/>
    <w:rsid w:val="00DF09CB"/>
    <w:rsid w:val="00DF31D3"/>
    <w:rsid w:val="00DF55DE"/>
    <w:rsid w:val="00E047D4"/>
    <w:rsid w:val="00E06A17"/>
    <w:rsid w:val="00E11120"/>
    <w:rsid w:val="00E13BED"/>
    <w:rsid w:val="00E3732E"/>
    <w:rsid w:val="00E46890"/>
    <w:rsid w:val="00E523F0"/>
    <w:rsid w:val="00E541A3"/>
    <w:rsid w:val="00E542B3"/>
    <w:rsid w:val="00E574DB"/>
    <w:rsid w:val="00E64F7F"/>
    <w:rsid w:val="00E66951"/>
    <w:rsid w:val="00E679FC"/>
    <w:rsid w:val="00E700C3"/>
    <w:rsid w:val="00E7372A"/>
    <w:rsid w:val="00E849F8"/>
    <w:rsid w:val="00E86330"/>
    <w:rsid w:val="00E86504"/>
    <w:rsid w:val="00E8652C"/>
    <w:rsid w:val="00E919C6"/>
    <w:rsid w:val="00E931A8"/>
    <w:rsid w:val="00EA2505"/>
    <w:rsid w:val="00EA55F9"/>
    <w:rsid w:val="00EA6DCC"/>
    <w:rsid w:val="00EB45A6"/>
    <w:rsid w:val="00EB5917"/>
    <w:rsid w:val="00EC2DEE"/>
    <w:rsid w:val="00EC3D37"/>
    <w:rsid w:val="00EC46A6"/>
    <w:rsid w:val="00EC5B42"/>
    <w:rsid w:val="00ED401F"/>
    <w:rsid w:val="00ED6C09"/>
    <w:rsid w:val="00ED7C59"/>
    <w:rsid w:val="00EE0A85"/>
    <w:rsid w:val="00EE4030"/>
    <w:rsid w:val="00EE4355"/>
    <w:rsid w:val="00EE55D2"/>
    <w:rsid w:val="00EF0C52"/>
    <w:rsid w:val="00EF2C85"/>
    <w:rsid w:val="00EF3100"/>
    <w:rsid w:val="00EF4ACA"/>
    <w:rsid w:val="00EF6A56"/>
    <w:rsid w:val="00EF753E"/>
    <w:rsid w:val="00F01287"/>
    <w:rsid w:val="00F11A76"/>
    <w:rsid w:val="00F13066"/>
    <w:rsid w:val="00F208C8"/>
    <w:rsid w:val="00F226C0"/>
    <w:rsid w:val="00F26954"/>
    <w:rsid w:val="00F32E0A"/>
    <w:rsid w:val="00F41472"/>
    <w:rsid w:val="00F45A59"/>
    <w:rsid w:val="00F45B0B"/>
    <w:rsid w:val="00F52E75"/>
    <w:rsid w:val="00F60D3B"/>
    <w:rsid w:val="00F641FE"/>
    <w:rsid w:val="00F679D3"/>
    <w:rsid w:val="00F70A42"/>
    <w:rsid w:val="00F763FC"/>
    <w:rsid w:val="00F83908"/>
    <w:rsid w:val="00F9425B"/>
    <w:rsid w:val="00F96B7C"/>
    <w:rsid w:val="00FA7DF3"/>
    <w:rsid w:val="00FB29CF"/>
    <w:rsid w:val="00FB5AC0"/>
    <w:rsid w:val="00FC2805"/>
    <w:rsid w:val="00FC33AD"/>
    <w:rsid w:val="00FC64C0"/>
    <w:rsid w:val="00FD1971"/>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519"/>
    <w:pPr>
      <w:keepNext/>
      <w:keepLines/>
      <w:spacing w:before="240" w:after="0"/>
      <w:outlineLvl w:val="0"/>
    </w:pPr>
    <w:rPr>
      <w:rFonts w:asciiTheme="majorHAnsi" w:eastAsiaTheme="majorEastAsia" w:hAnsiTheme="majorHAnsi" w:cstheme="majorBidi"/>
      <w:color w:val="2E74B5"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A05E72"/>
    <w:pPr>
      <w:ind w:left="720"/>
      <w:contextualSpacing/>
    </w:pPr>
  </w:style>
  <w:style w:type="table" w:customStyle="1" w:styleId="TableGrid1">
    <w:name w:val="Table Grid1"/>
    <w:basedOn w:val="TableNormal"/>
    <w:next w:val="TableGrid"/>
    <w:uiPriority w:val="59"/>
    <w:rsid w:val="00390D27"/>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13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C1519"/>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CC1519"/>
    <w:rPr>
      <w:color w:val="0563C1" w:themeColor="hyperlink"/>
      <w:u w:val="single"/>
    </w:rPr>
  </w:style>
  <w:style w:type="paragraph" w:styleId="NoSpacing">
    <w:name w:val="No Spacing"/>
    <w:uiPriority w:val="1"/>
    <w:qFormat/>
    <w:rsid w:val="00CC1519"/>
    <w:pPr>
      <w:spacing w:after="0" w:line="240" w:lineRule="auto"/>
    </w:pPr>
    <w:rPr>
      <w:lang w:val="en-GB"/>
    </w:rPr>
  </w:style>
  <w:style w:type="paragraph" w:styleId="NormalWeb">
    <w:name w:val="Normal (Web)"/>
    <w:basedOn w:val="Normal"/>
    <w:uiPriority w:val="99"/>
    <w:unhideWhenUsed/>
    <w:rsid w:val="00CC151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legds">
    <w:name w:val="legds"/>
    <w:basedOn w:val="DefaultParagraphFont"/>
    <w:rsid w:val="00CC1519"/>
  </w:style>
  <w:style w:type="character" w:styleId="FollowedHyperlink">
    <w:name w:val="FollowedHyperlink"/>
    <w:basedOn w:val="DefaultParagraphFont"/>
    <w:uiPriority w:val="99"/>
    <w:semiHidden/>
    <w:unhideWhenUsed/>
    <w:rsid w:val="00AB45A3"/>
    <w:rPr>
      <w:color w:val="954F72" w:themeColor="followedHyperlink"/>
      <w:u w:val="single"/>
    </w:rPr>
  </w:style>
  <w:style w:type="character" w:styleId="UnresolvedMention">
    <w:name w:val="Unresolved Mention"/>
    <w:basedOn w:val="DefaultParagraphFont"/>
    <w:uiPriority w:val="99"/>
    <w:semiHidden/>
    <w:unhideWhenUsed/>
    <w:rsid w:val="001245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se.gov.uk/simple-health-safety/index.htm" TargetMode="External"/><Relationship Id="rId18" Type="http://schemas.openxmlformats.org/officeDocument/2006/relationships/hyperlink" Target="https://www.playwales.org.uk/eng/rightoplay" TargetMode="External"/><Relationship Id="rId26" Type="http://schemas.openxmlformats.org/officeDocument/2006/relationships/hyperlink" Target="https://careinspectorate.wales/sites/default/files/2018-01/160411regchildcareen.pdf" TargetMode="External"/><Relationship Id="rId3" Type="http://schemas.openxmlformats.org/officeDocument/2006/relationships/customXml" Target="../customXml/item3.xml"/><Relationship Id="rId21" Type="http://schemas.openxmlformats.org/officeDocument/2006/relationships/hyperlink" Target="https://www.legislation.gov.uk/wsi/2010/2574/regulation/25/made"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nglishoutdoorcouncil.org/wp-content/uploads/Nothing-Ventured.pdf" TargetMode="External"/><Relationship Id="rId17" Type="http://schemas.openxmlformats.org/officeDocument/2006/relationships/hyperlink" Target="https://www.playwales.org.uk/eng/participation" TargetMode="External"/><Relationship Id="rId25" Type="http://schemas.openxmlformats.org/officeDocument/2006/relationships/hyperlink" Target="https://gov.wales/sites/default/files/publications/2018-02/foundation-phase-framework-revised-2015.pdf"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community.rspb.org.uk/placestovisit/middletonlakes/b/middletonlakes-blog/posts/let-s-get-every-child-outdoors-at-rspb-middleton-lakes" TargetMode="External"/><Relationship Id="rId20" Type="http://schemas.openxmlformats.org/officeDocument/2006/relationships/hyperlink" Target="https://sway.office.com/GgvCxMqeCAESfage?ref=Link" TargetMode="External"/><Relationship Id="rId29" Type="http://schemas.openxmlformats.org/officeDocument/2006/relationships/hyperlink" Target="https://www.nationalgeographic.com/news/2017/08/insect-bug-medicine-food-macnea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arlyyears.wales/sites/www.earlyyears.wales/files/foundation-phase-profile-handbook-revised-september-2017.pdf" TargetMode="External"/><Relationship Id="rId24" Type="http://schemas.openxmlformats.org/officeDocument/2006/relationships/hyperlink" Target="https://hwb.gov.wales/curriculum-for-wales-2008/foundation-phase/foundation-phase-outdoor-learning-handbook"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legislation.gov.uk/uksi/1999/3242/regulation/3/made" TargetMode="External"/><Relationship Id="rId23" Type="http://schemas.openxmlformats.org/officeDocument/2006/relationships/hyperlink" Target="https://hwb.gov.wales/api/storage/eaf467e6-30fe-45c9-93ef-cb30f31f1c90/common-understanding-for-school.pdf" TargetMode="External"/><Relationship Id="rId28" Type="http://schemas.openxmlformats.org/officeDocument/2006/relationships/hyperlink" Target="https://hwb.gov.wales/api/storage/afca43eb-5c50-4846-9c2d-0d56fbffba09/curriculum-for-wales-guidance-120320.pdf" TargetMode="External"/><Relationship Id="rId10" Type="http://schemas.openxmlformats.org/officeDocument/2006/relationships/hyperlink" Target="https://www-tandfonline-com.ezproxy.uwtsd.ac.uk/doi/full/10.1080/13504622.2013.833596" TargetMode="External"/><Relationship Id="rId19" Type="http://schemas.openxmlformats.org/officeDocument/2006/relationships/hyperlink" Target="https://www.rspb.org.uk/globalassets/downloads/documents/positions/education/connecting-with-nature-report.pdf"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ommunityplaythings.com/resources/articles/dramaticplay/mudcenter.html" TargetMode="External"/><Relationship Id="rId22" Type="http://schemas.openxmlformats.org/officeDocument/2006/relationships/hyperlink" Target="http://themotorstory.org/sensory-processing/proprioception/" TargetMode="External"/><Relationship Id="rId27" Type="http://schemas.openxmlformats.org/officeDocument/2006/relationships/hyperlink" Target="https://gov.wales/sites/default/files/publications/2018-03/succesful-futures-a-summary-of-professor-graham-donaldsons-report.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0/xmlns/"/>
    <ds:schemaRef ds:uri="http://www.w3.org/2001/XMLSchema"/>
    <ds:schemaRef ds:uri="4f627824-a7cf-4e54-9661-934e5f85792b"/>
    <ds:schemaRef ds:uri="19514574-b5d9-49eb-9678-28308461b4b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E018C-F5E9-4DD6-B252-3192E026B068}">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76005C9F-F26F-416E-B2B4-34A3D9AB20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4767</Words>
  <Characters>27175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cheryl evans</cp:lastModifiedBy>
  <cp:revision>2</cp:revision>
  <dcterms:created xsi:type="dcterms:W3CDTF">2020-09-27T17:18:00Z</dcterms:created>
  <dcterms:modified xsi:type="dcterms:W3CDTF">2020-09-27T17:18:00Z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