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7D8740" w14:textId="77777777" w:rsidR="005919F3" w:rsidRPr="00C04339" w:rsidRDefault="005919F3" w:rsidP="005919F3">
      <w:pPr>
        <w:pStyle w:val="Caption"/>
        <w:keepNext/>
        <w:jc w:val="center"/>
        <w:rPr>
          <w:b/>
          <w:bCs/>
          <w:i w:val="0"/>
          <w:iCs w:val="0"/>
          <w:color w:val="auto"/>
          <w:sz w:val="24"/>
          <w:szCs w:val="24"/>
        </w:rPr>
      </w:pPr>
      <w:r w:rsidRPr="00C04339">
        <w:rPr>
          <w:b/>
          <w:bCs/>
          <w:i w:val="0"/>
          <w:iCs w:val="0"/>
          <w:color w:val="auto"/>
          <w:sz w:val="24"/>
          <w:szCs w:val="24"/>
        </w:rPr>
        <w:t>Teaching Plan</w:t>
      </w:r>
    </w:p>
    <w:tbl>
      <w:tblPr>
        <w:tblpPr w:leftFromText="180" w:rightFromText="180" w:vertAnchor="page" w:horzAnchor="margin" w:tblpY="1494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"/>
        <w:gridCol w:w="6223"/>
        <w:gridCol w:w="3560"/>
      </w:tblGrid>
      <w:tr w:rsidR="00F3162C" w:rsidRPr="00C04339" w14:paraId="5AB4EC40" w14:textId="77777777" w:rsidTr="00CD649E">
        <w:trPr>
          <w:trHeight w:val="840"/>
        </w:trPr>
        <w:tc>
          <w:tcPr>
            <w:tcW w:w="10773" w:type="dxa"/>
            <w:gridSpan w:val="3"/>
          </w:tcPr>
          <w:p w14:paraId="6EBA8C6C" w14:textId="77777777" w:rsidR="00F3162C" w:rsidRPr="00C04339" w:rsidRDefault="003F5502" w:rsidP="00231DBF">
            <w:r w:rsidRPr="00C04339">
              <w:t>Title of the lesson</w:t>
            </w:r>
            <w:r w:rsidR="00F3162C" w:rsidRPr="00C04339">
              <w:t>:</w:t>
            </w:r>
          </w:p>
          <w:p w14:paraId="05A9F3D7" w14:textId="77777777" w:rsidR="007E5C8D" w:rsidRPr="00C04339" w:rsidRDefault="007E5C8D" w:rsidP="000A5DAE">
            <w:pPr>
              <w:tabs>
                <w:tab w:val="left" w:pos="3059"/>
              </w:tabs>
              <w:jc w:val="center"/>
              <w:rPr>
                <w:lang w:eastAsia="zh-CN"/>
              </w:rPr>
            </w:pPr>
            <w:r w:rsidRPr="00C04339">
              <w:rPr>
                <w:lang w:eastAsia="zh-CN"/>
              </w:rPr>
              <w:t xml:space="preserve">Booking a hotel (GCSE Edexcel </w:t>
            </w:r>
            <w:r w:rsidR="000F0D6C">
              <w:rPr>
                <w:rFonts w:hint="eastAsia"/>
                <w:lang w:eastAsia="zh-CN"/>
              </w:rPr>
              <w:t>pp.</w:t>
            </w:r>
            <w:r w:rsidRPr="00C04339">
              <w:rPr>
                <w:lang w:eastAsia="zh-CN"/>
              </w:rPr>
              <w:t>114-115</w:t>
            </w:r>
            <w:r w:rsidR="00400476" w:rsidRPr="00C04339">
              <w:rPr>
                <w:lang w:eastAsia="zh-CN"/>
              </w:rPr>
              <w:t>)</w:t>
            </w:r>
          </w:p>
          <w:p w14:paraId="63FC2218" w14:textId="77777777" w:rsidR="000B3436" w:rsidRPr="00C04339" w:rsidRDefault="007E5C8D" w:rsidP="007E5C8D">
            <w:pPr>
              <w:tabs>
                <w:tab w:val="left" w:pos="4043"/>
              </w:tabs>
              <w:rPr>
                <w:lang w:eastAsia="zh-CN"/>
              </w:rPr>
            </w:pPr>
            <w:r w:rsidRPr="00C04339">
              <w:rPr>
                <w:lang w:eastAsia="zh-CN"/>
              </w:rPr>
              <w:tab/>
            </w:r>
          </w:p>
        </w:tc>
      </w:tr>
      <w:tr w:rsidR="00F3162C" w:rsidRPr="00C04339" w14:paraId="1C7A782A" w14:textId="77777777" w:rsidTr="00CD649E">
        <w:trPr>
          <w:trHeight w:val="697"/>
        </w:trPr>
        <w:tc>
          <w:tcPr>
            <w:tcW w:w="10773" w:type="dxa"/>
            <w:gridSpan w:val="3"/>
          </w:tcPr>
          <w:p w14:paraId="69D844EA" w14:textId="77777777" w:rsidR="00F3162C" w:rsidRPr="00C04339" w:rsidRDefault="00F3162C" w:rsidP="00231DBF">
            <w:r w:rsidRPr="00C04339">
              <w:t>Date (day/month/year):</w:t>
            </w:r>
            <w:r w:rsidR="007E5C8D" w:rsidRPr="00C04339">
              <w:t xml:space="preserve">   12</w:t>
            </w:r>
            <w:r w:rsidR="000A5DAE" w:rsidRPr="00C04339">
              <w:t>/09</w:t>
            </w:r>
            <w:r w:rsidR="00400476" w:rsidRPr="00C04339">
              <w:t>/2019</w:t>
            </w:r>
          </w:p>
          <w:p w14:paraId="28D8B3E7" w14:textId="77777777" w:rsidR="00F3162C" w:rsidRPr="00C04339" w:rsidRDefault="00F3162C" w:rsidP="004E7D83">
            <w:pPr>
              <w:rPr>
                <w:lang w:eastAsia="zh-CN"/>
              </w:rPr>
            </w:pPr>
          </w:p>
        </w:tc>
      </w:tr>
      <w:tr w:rsidR="00231DBF" w:rsidRPr="00C04339" w14:paraId="33791F91" w14:textId="77777777" w:rsidTr="00F3162C">
        <w:trPr>
          <w:trHeight w:val="840"/>
        </w:trPr>
        <w:tc>
          <w:tcPr>
            <w:tcW w:w="7196" w:type="dxa"/>
            <w:gridSpan w:val="2"/>
          </w:tcPr>
          <w:p w14:paraId="2160B588" w14:textId="77777777" w:rsidR="00231DBF" w:rsidRPr="00C04339" w:rsidRDefault="00231DBF" w:rsidP="00231DBF">
            <w:r w:rsidRPr="00C04339">
              <w:t xml:space="preserve">Reference to scheme of work: </w:t>
            </w:r>
          </w:p>
          <w:p w14:paraId="1620E6D2" w14:textId="77777777" w:rsidR="00696FDA" w:rsidRPr="00C04339" w:rsidRDefault="00696FDA" w:rsidP="00231DBF"/>
          <w:p w14:paraId="0743B38D" w14:textId="7214D3FA" w:rsidR="00400476" w:rsidRPr="00C04339" w:rsidRDefault="007E5C8D" w:rsidP="00231DBF">
            <w:r w:rsidRPr="00C04339">
              <w:t>3</w:t>
            </w:r>
            <w:r w:rsidR="00875E16" w:rsidRPr="00C04339">
              <w:rPr>
                <w:vertAlign w:val="superscript"/>
              </w:rPr>
              <w:t>nd</w:t>
            </w:r>
            <w:r w:rsidR="00400476" w:rsidRPr="00C04339">
              <w:t xml:space="preserve"> week of </w:t>
            </w:r>
            <w:r w:rsidR="007139AD">
              <w:t>C</w:t>
            </w:r>
            <w:r w:rsidR="007139AD">
              <w:rPr>
                <w:rFonts w:hint="eastAsia"/>
                <w:lang w:eastAsia="zh-CN"/>
              </w:rPr>
              <w:t>lass</w:t>
            </w:r>
            <w:r w:rsidR="007139AD">
              <w:t xml:space="preserve"> 9A and Class 10B</w:t>
            </w:r>
            <w:r w:rsidR="00400476" w:rsidRPr="00C04339">
              <w:t xml:space="preserve"> </w:t>
            </w:r>
          </w:p>
          <w:p w14:paraId="4B4BD09C" w14:textId="5A77BC35" w:rsidR="00400476" w:rsidRPr="00C04339" w:rsidRDefault="00400476" w:rsidP="00875E16">
            <w:r w:rsidRPr="00C04339">
              <w:t xml:space="preserve">Notes: </w:t>
            </w:r>
            <w:r w:rsidR="00C04339">
              <w:rPr>
                <w:rFonts w:hint="eastAsia"/>
                <w:lang w:eastAsia="zh-CN"/>
              </w:rPr>
              <w:t xml:space="preserve">Class 9A </w:t>
            </w:r>
            <w:r w:rsidR="00C04339">
              <w:t>and</w:t>
            </w:r>
            <w:r w:rsidR="00C04339">
              <w:rPr>
                <w:rFonts w:hint="eastAsia"/>
                <w:lang w:eastAsia="zh-CN"/>
              </w:rPr>
              <w:t xml:space="preserve"> Class 10</w:t>
            </w:r>
            <w:r w:rsidR="00875E16" w:rsidRPr="00C04339">
              <w:t>B are using the same textbook, as GCSE</w:t>
            </w:r>
            <w:r w:rsidR="007139AD">
              <w:t xml:space="preserve"> /IGCSE </w:t>
            </w:r>
            <w:r w:rsidR="00875E16" w:rsidRPr="00C04339">
              <w:t xml:space="preserve">exams are topic-based. </w:t>
            </w:r>
          </w:p>
        </w:tc>
        <w:tc>
          <w:tcPr>
            <w:tcW w:w="3577" w:type="dxa"/>
          </w:tcPr>
          <w:p w14:paraId="368EC6D7" w14:textId="77777777" w:rsidR="00231DBF" w:rsidRPr="00C04339" w:rsidRDefault="00231DBF" w:rsidP="00231DBF">
            <w:r w:rsidRPr="00C04339">
              <w:t>Reference to</w:t>
            </w:r>
            <w:r w:rsidR="00400476" w:rsidRPr="00C04339">
              <w:t xml:space="preserve"> </w:t>
            </w:r>
            <w:r w:rsidRPr="00C04339">
              <w:t xml:space="preserve">assessment objectives/ specification: </w:t>
            </w:r>
          </w:p>
          <w:p w14:paraId="1E6EFB9A" w14:textId="77777777" w:rsidR="00696FDA" w:rsidRPr="00C04339" w:rsidRDefault="00696FDA" w:rsidP="00231DBF"/>
          <w:p w14:paraId="22B70017" w14:textId="77777777" w:rsidR="00400476" w:rsidRPr="00C04339" w:rsidRDefault="00973326" w:rsidP="00231DBF">
            <w:r w:rsidRPr="00C04339">
              <w:t>GCSE Specifications (E</w:t>
            </w:r>
            <w:r w:rsidR="00875E16" w:rsidRPr="00C04339">
              <w:t>dexc</w:t>
            </w:r>
            <w:r w:rsidR="00696FDA" w:rsidRPr="00C04339">
              <w:t>el)</w:t>
            </w:r>
          </w:p>
          <w:p w14:paraId="618B2E39" w14:textId="77777777" w:rsidR="00696FDA" w:rsidRPr="00C04339" w:rsidRDefault="00696FDA" w:rsidP="00231DBF">
            <w:r w:rsidRPr="00C04339">
              <w:t xml:space="preserve">By referencing to the GCSE specifications </w:t>
            </w:r>
          </w:p>
        </w:tc>
      </w:tr>
      <w:tr w:rsidR="00231DBF" w:rsidRPr="00C04339" w14:paraId="492AD0BD" w14:textId="77777777" w:rsidTr="00231DBF">
        <w:tc>
          <w:tcPr>
            <w:tcW w:w="10773" w:type="dxa"/>
            <w:gridSpan w:val="3"/>
          </w:tcPr>
          <w:p w14:paraId="48BCD5DE" w14:textId="77777777" w:rsidR="00231DBF" w:rsidRPr="00C04339" w:rsidRDefault="00231DBF" w:rsidP="00231DBF">
            <w:pPr>
              <w:rPr>
                <w:lang w:eastAsia="zh-CN"/>
              </w:rPr>
            </w:pPr>
            <w:r w:rsidRPr="00C04339">
              <w:t>Learning objectives (with targeted students in mind):</w:t>
            </w:r>
          </w:p>
          <w:p w14:paraId="0F657779" w14:textId="31F13027" w:rsidR="003D7842" w:rsidRPr="00C04339" w:rsidRDefault="00EB5817" w:rsidP="00231DBF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Upon the completion of this session, students will be able to </w:t>
            </w:r>
          </w:p>
          <w:p w14:paraId="42A51DEC" w14:textId="77777777" w:rsidR="00875E16" w:rsidRPr="00C04339" w:rsidRDefault="000F0D6C" w:rsidP="00875E16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book a hotel room</w:t>
            </w:r>
            <w:r w:rsidR="00EB581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with the phrases and structures learned</w:t>
            </w:r>
          </w:p>
          <w:p w14:paraId="5379ACB7" w14:textId="77777777" w:rsidR="00973326" w:rsidRPr="00C04339" w:rsidRDefault="00EB5817" w:rsidP="00875E16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deal with issues in the hotels</w:t>
            </w:r>
          </w:p>
          <w:p w14:paraId="7DE3DB58" w14:textId="7A3AD041" w:rsidR="00973326" w:rsidRPr="00C04339" w:rsidRDefault="007139AD" w:rsidP="00875E16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make positive and negative </w:t>
            </w:r>
            <w:r w:rsidR="00EB5817">
              <w:rPr>
                <w:rFonts w:ascii="Times New Roman" w:hAnsi="Times New Roman" w:cs="Times New Roman"/>
                <w:sz w:val="24"/>
                <w:szCs w:val="24"/>
              </w:rPr>
              <w:t>evaluat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ions of their travel</w:t>
            </w:r>
            <w:r w:rsidR="00EB581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accommodation </w:t>
            </w:r>
          </w:p>
          <w:p w14:paraId="2962AA45" w14:textId="77777777" w:rsidR="00231DBF" w:rsidRPr="00C04339" w:rsidRDefault="00231DBF" w:rsidP="00400476">
            <w:pPr>
              <w:rPr>
                <w:lang w:eastAsia="zh-CN"/>
              </w:rPr>
            </w:pPr>
          </w:p>
        </w:tc>
      </w:tr>
      <w:tr w:rsidR="00231DBF" w:rsidRPr="00C04339" w14:paraId="300A0873" w14:textId="77777777" w:rsidTr="004E7D83">
        <w:trPr>
          <w:trHeight w:val="666"/>
        </w:trPr>
        <w:tc>
          <w:tcPr>
            <w:tcW w:w="959" w:type="dxa"/>
          </w:tcPr>
          <w:p w14:paraId="0A96BAEE" w14:textId="77777777" w:rsidR="00231DBF" w:rsidRPr="00C04339" w:rsidRDefault="00231DBF" w:rsidP="00231DBF">
            <w:r w:rsidRPr="00C04339">
              <w:t>Timing:</w:t>
            </w:r>
          </w:p>
        </w:tc>
        <w:tc>
          <w:tcPr>
            <w:tcW w:w="6237" w:type="dxa"/>
          </w:tcPr>
          <w:p w14:paraId="538DEEE3" w14:textId="77777777" w:rsidR="00231DBF" w:rsidRPr="00C04339" w:rsidRDefault="00231DBF" w:rsidP="00231DBF">
            <w:pPr>
              <w:rPr>
                <w:lang w:eastAsia="zh-CN"/>
              </w:rPr>
            </w:pPr>
            <w:r w:rsidRPr="00C04339">
              <w:t>Lesson structure:</w:t>
            </w:r>
          </w:p>
        </w:tc>
        <w:tc>
          <w:tcPr>
            <w:tcW w:w="3577" w:type="dxa"/>
          </w:tcPr>
          <w:p w14:paraId="07125DAC" w14:textId="77777777" w:rsidR="00231DBF" w:rsidRPr="00C04339" w:rsidRDefault="00231DBF" w:rsidP="00231DBF">
            <w:r w:rsidRPr="00C04339">
              <w:t>Teacher notes:</w:t>
            </w:r>
          </w:p>
          <w:p w14:paraId="66A055D7" w14:textId="77777777" w:rsidR="00231DBF" w:rsidRPr="00C04339" w:rsidRDefault="00231DBF" w:rsidP="00231DBF"/>
        </w:tc>
      </w:tr>
      <w:tr w:rsidR="00231DBF" w:rsidRPr="00C04339" w14:paraId="1D905EAC" w14:textId="77777777" w:rsidTr="00F3162C">
        <w:trPr>
          <w:trHeight w:val="724"/>
        </w:trPr>
        <w:tc>
          <w:tcPr>
            <w:tcW w:w="959" w:type="dxa"/>
          </w:tcPr>
          <w:p w14:paraId="0BF2FA79" w14:textId="77777777" w:rsidR="00231DBF" w:rsidRPr="00C04339" w:rsidRDefault="00231DBF" w:rsidP="00231DBF"/>
          <w:p w14:paraId="037FAD82" w14:textId="77777777" w:rsidR="00231DBF" w:rsidRPr="00C04339" w:rsidRDefault="00696FDA" w:rsidP="00594960">
            <w:pPr>
              <w:jc w:val="center"/>
              <w:rPr>
                <w:lang w:eastAsia="zh-CN"/>
              </w:rPr>
            </w:pPr>
            <w:r w:rsidRPr="00C04339">
              <w:t>10:00-10:</w:t>
            </w:r>
            <w:r w:rsidR="004E4985" w:rsidRPr="00C04339">
              <w:rPr>
                <w:lang w:eastAsia="zh-CN"/>
              </w:rPr>
              <w:t>1</w:t>
            </w:r>
            <w:r w:rsidR="00422296">
              <w:rPr>
                <w:rFonts w:hint="eastAsia"/>
                <w:lang w:eastAsia="zh-CN"/>
              </w:rPr>
              <w:t>5</w:t>
            </w:r>
          </w:p>
        </w:tc>
        <w:tc>
          <w:tcPr>
            <w:tcW w:w="6237" w:type="dxa"/>
          </w:tcPr>
          <w:p w14:paraId="542FF485" w14:textId="77777777" w:rsidR="00422296" w:rsidRPr="00171E7C" w:rsidRDefault="00422296" w:rsidP="00171E7C"/>
          <w:p w14:paraId="4EC4772B" w14:textId="77777777" w:rsidR="007E5C8D" w:rsidRPr="00C04339" w:rsidRDefault="007E5C8D" w:rsidP="00875E1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Review what was learned last time</w:t>
            </w:r>
          </w:p>
          <w:p w14:paraId="621C9931" w14:textId="09463C7B" w:rsidR="00696FDA" w:rsidRPr="00C04339" w:rsidRDefault="00171E7C" w:rsidP="00875E16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5B267D" w:rsidRPr="00C04339">
              <w:rPr>
                <w:rFonts w:ascii="Times New Roman" w:hAnsi="Times New Roman" w:cs="Times New Roman"/>
                <w:sz w:val="24"/>
                <w:szCs w:val="24"/>
              </w:rPr>
              <w:t>heck answers to the translation exercise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B267D"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2DCE34" w14:textId="77777777" w:rsidR="005B267D" w:rsidRPr="00C04339" w:rsidRDefault="005B267D" w:rsidP="005B267D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7" w:type="dxa"/>
          </w:tcPr>
          <w:p w14:paraId="3E4CA630" w14:textId="77777777" w:rsidR="00231DBF" w:rsidRPr="00C04339" w:rsidRDefault="00231DBF" w:rsidP="00231DBF"/>
        </w:tc>
      </w:tr>
      <w:tr w:rsidR="00231DBF" w:rsidRPr="00C04339" w14:paraId="5AB3FB25" w14:textId="77777777" w:rsidTr="00F3162C">
        <w:trPr>
          <w:trHeight w:val="980"/>
        </w:trPr>
        <w:tc>
          <w:tcPr>
            <w:tcW w:w="959" w:type="dxa"/>
          </w:tcPr>
          <w:p w14:paraId="468CC127" w14:textId="77777777" w:rsidR="00D92212" w:rsidRPr="00C04339" w:rsidRDefault="00D92212" w:rsidP="00D92212">
            <w:pPr>
              <w:jc w:val="center"/>
            </w:pPr>
          </w:p>
          <w:p w14:paraId="20DAD8C0" w14:textId="77777777" w:rsidR="00D92212" w:rsidRPr="00C04339" w:rsidRDefault="00696FDA" w:rsidP="00422296">
            <w:pPr>
              <w:jc w:val="center"/>
              <w:rPr>
                <w:lang w:eastAsia="zh-CN"/>
              </w:rPr>
            </w:pPr>
            <w:r w:rsidRPr="00C04339">
              <w:t>10:1</w:t>
            </w:r>
            <w:r w:rsidR="00422296">
              <w:rPr>
                <w:rFonts w:hint="eastAsia"/>
                <w:lang w:eastAsia="zh-CN"/>
              </w:rPr>
              <w:t>5</w:t>
            </w:r>
            <w:r w:rsidRPr="00C04339">
              <w:t>-10:</w:t>
            </w:r>
            <w:r w:rsidR="004E4985" w:rsidRPr="00C04339">
              <w:rPr>
                <w:lang w:eastAsia="zh-CN"/>
              </w:rPr>
              <w:t>4</w:t>
            </w:r>
            <w:r w:rsidR="00422296">
              <w:rPr>
                <w:rFonts w:hint="eastAsia"/>
                <w:lang w:eastAsia="zh-CN"/>
              </w:rPr>
              <w:t>5</w:t>
            </w:r>
          </w:p>
        </w:tc>
        <w:tc>
          <w:tcPr>
            <w:tcW w:w="6237" w:type="dxa"/>
          </w:tcPr>
          <w:p w14:paraId="06BA0097" w14:textId="77777777" w:rsidR="007E5C8D" w:rsidRPr="00C04339" w:rsidRDefault="007E5C8D" w:rsidP="00547322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Read</w:t>
            </w:r>
            <w:r w:rsidR="004E4985" w:rsidRPr="00C04339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8B5553B" w14:textId="327652CE" w:rsidR="00696FDA" w:rsidRPr="00C04339" w:rsidRDefault="007E5C8D" w:rsidP="007E5C8D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Scan 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>the text and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nswer one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 xml:space="preserve"> general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question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71E7C"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171E7C"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ecord 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 xml:space="preserve">start time and the end time. </w:t>
            </w:r>
          </w:p>
          <w:p w14:paraId="4F939100" w14:textId="1A5F4B59" w:rsidR="007E5C8D" w:rsidRDefault="007E5C8D" w:rsidP="007E5C8D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What is the dialogue about? </w:t>
            </w:r>
          </w:p>
          <w:p w14:paraId="54DA50AD" w14:textId="77777777" w:rsidR="00171E7C" w:rsidRPr="00C04339" w:rsidRDefault="00171E7C" w:rsidP="007E5C8D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E7B4C" w14:textId="7C387AC7" w:rsidR="007E1396" w:rsidRPr="00C04339" w:rsidRDefault="007E1396" w:rsidP="007E139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Read carefully and fill in the form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 xml:space="preserve"> in the book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in English.</w:t>
            </w:r>
          </w:p>
          <w:p w14:paraId="713D0BB1" w14:textId="77777777" w:rsidR="007E1396" w:rsidRPr="00C04339" w:rsidRDefault="007E1396" w:rsidP="007E139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Check answers</w:t>
            </w:r>
          </w:p>
          <w:p w14:paraId="4DF67385" w14:textId="77777777" w:rsidR="007E1396" w:rsidRPr="00C04339" w:rsidRDefault="007E1396" w:rsidP="007E139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Explain new words</w:t>
            </w:r>
          </w:p>
          <w:p w14:paraId="02BA96A7" w14:textId="1F814ABD" w:rsidR="007E1396" w:rsidRPr="00C04339" w:rsidRDefault="007E1396" w:rsidP="009B4F26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Arial" w:cs="Times New Roman"/>
                <w:sz w:val="24"/>
                <w:szCs w:val="24"/>
              </w:rPr>
              <w:t>您好！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Why not </w:t>
            </w:r>
            <w:r w:rsidRPr="00C04339">
              <w:rPr>
                <w:rFonts w:ascii="Times New Roman" w:hAnsi="Arial" w:cs="Times New Roman"/>
                <w:sz w:val="24"/>
                <w:szCs w:val="24"/>
              </w:rPr>
              <w:t>你？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Formal. You are supposed to distinguish formal/informal language 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 xml:space="preserve">and use them in appropriate context, as required by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GCSE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 xml:space="preserve"> specifications.</w:t>
            </w:r>
          </w:p>
          <w:p w14:paraId="4B323645" w14:textId="38E5D3DB" w:rsidR="001D2290" w:rsidRPr="00C04339" w:rsidRDefault="001D2290" w:rsidP="001D229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Find out more elements that indicate a formal relationship between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 xml:space="preserve"> the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two speakers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 xml:space="preserve"> in the text.</w:t>
            </w:r>
          </w:p>
          <w:p w14:paraId="6058D859" w14:textId="77777777" w:rsidR="001D2290" w:rsidRPr="00C04339" w:rsidRDefault="001D2290" w:rsidP="001D229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Arial" w:cs="Times New Roman"/>
                <w:sz w:val="24"/>
                <w:szCs w:val="24"/>
              </w:rPr>
              <w:t>您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39">
              <w:rPr>
                <w:rFonts w:ascii="Times New Roman" w:hAnsi="Arial" w:cs="Times New Roman"/>
                <w:sz w:val="24"/>
                <w:szCs w:val="24"/>
              </w:rPr>
              <w:t>（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04339">
              <w:rPr>
                <w:rFonts w:ascii="Times New Roman" w:hAnsi="Arial" w:cs="Times New Roman"/>
                <w:sz w:val="24"/>
                <w:szCs w:val="24"/>
              </w:rPr>
              <w:t>），贵姓</w:t>
            </w:r>
          </w:p>
          <w:p w14:paraId="4B70B2A9" w14:textId="77777777" w:rsidR="001D2290" w:rsidRPr="00C04339" w:rsidRDefault="001D2290" w:rsidP="001D229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Arial" w:cs="Times New Roman"/>
                <w:sz w:val="24"/>
                <w:szCs w:val="24"/>
              </w:rPr>
              <w:t>注意李先生的回答</w:t>
            </w:r>
          </w:p>
          <w:p w14:paraId="3D82DF8D" w14:textId="77777777" w:rsidR="001D2290" w:rsidRPr="00C04339" w:rsidRDefault="001D2290" w:rsidP="001D229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Arial" w:cs="Times New Roman"/>
                <w:sz w:val="24"/>
                <w:szCs w:val="24"/>
              </w:rPr>
              <w:t>谢谢你！</w:t>
            </w:r>
          </w:p>
          <w:p w14:paraId="60C6FC1D" w14:textId="77777777" w:rsidR="001D2290" w:rsidRPr="00C04339" w:rsidRDefault="001D2290" w:rsidP="001D229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2C0D9" w14:textId="77777777" w:rsidR="007E1396" w:rsidRPr="00C04339" w:rsidRDefault="007E1396" w:rsidP="009B4F26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Arial" w:cs="Times New Roman"/>
                <w:sz w:val="24"/>
                <w:szCs w:val="24"/>
              </w:rPr>
              <w:t>入住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to check in</w:t>
            </w:r>
            <w:r w:rsidRPr="00C04339">
              <w:rPr>
                <w:rFonts w:ascii="Times New Roman" w:hAnsi="Arial" w:cs="Times New Roman"/>
                <w:sz w:val="24"/>
                <w:szCs w:val="24"/>
              </w:rPr>
              <w:t>：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39">
              <w:rPr>
                <w:rFonts w:ascii="Times New Roman" w:hAnsi="Arial" w:cs="Times New Roman"/>
                <w:sz w:val="24"/>
                <w:szCs w:val="24"/>
              </w:rPr>
              <w:t>住在里面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6D1647" w14:textId="77777777" w:rsidR="007E1396" w:rsidRPr="00C04339" w:rsidRDefault="007E1396" w:rsidP="009B4F26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Arial" w:cs="Times New Roman"/>
                <w:sz w:val="24"/>
                <w:szCs w:val="24"/>
              </w:rPr>
              <w:lastRenderedPageBreak/>
              <w:t>入：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direction: in  (Note: </w:t>
            </w:r>
            <w:r w:rsidRPr="00C04339">
              <w:rPr>
                <w:rFonts w:ascii="Times New Roman" w:hAnsi="Arial" w:cs="Times New Roman"/>
                <w:sz w:val="24"/>
                <w:szCs w:val="24"/>
              </w:rPr>
              <w:t>人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14:paraId="01FC8CA5" w14:textId="77777777" w:rsidR="007E1396" w:rsidRPr="00C04339" w:rsidRDefault="007E1396" w:rsidP="009B4F26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Arial" w:cs="Times New Roman"/>
                <w:sz w:val="24"/>
                <w:szCs w:val="24"/>
              </w:rPr>
              <w:t>搬出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to check out </w:t>
            </w:r>
          </w:p>
          <w:p w14:paraId="50AC4A2A" w14:textId="77777777" w:rsidR="001D2290" w:rsidRPr="00C04339" w:rsidRDefault="001D2290" w:rsidP="001D2290">
            <w:pPr>
              <w:pStyle w:val="ListParagraph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61E40" w14:textId="77777777" w:rsidR="007E1396" w:rsidRPr="00C04339" w:rsidRDefault="007E1396" w:rsidP="009B4F26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Arial" w:cs="Times New Roman"/>
                <w:sz w:val="24"/>
                <w:szCs w:val="24"/>
              </w:rPr>
              <w:t>客人：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guest  </w:t>
            </w:r>
            <w:r w:rsidRPr="00C04339">
              <w:rPr>
                <w:rFonts w:ascii="Times New Roman" w:hAnsi="Arial" w:cs="Times New Roman"/>
                <w:sz w:val="24"/>
                <w:szCs w:val="24"/>
              </w:rPr>
              <w:t>彬彬有礼，客随主便</w:t>
            </w:r>
          </w:p>
          <w:p w14:paraId="0BE36ACC" w14:textId="154E3DB2" w:rsidR="007E1396" w:rsidRPr="00C04339" w:rsidRDefault="009B4F26" w:rsidP="009B4F26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Arial" w:cs="Times New Roman"/>
                <w:sz w:val="24"/>
                <w:szCs w:val="24"/>
              </w:rPr>
              <w:t>单双：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C04339">
              <w:rPr>
                <w:rFonts w:ascii="Times New Roman" w:hAnsi="Arial" w:cs="Times New Roman"/>
                <w:sz w:val="24"/>
                <w:szCs w:val="24"/>
              </w:rPr>
              <w:t>，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04339">
              <w:rPr>
                <w:rFonts w:ascii="Times New Roman" w:hAnsi="Arial" w:cs="Times New Roman"/>
                <w:sz w:val="24"/>
                <w:szCs w:val="24"/>
              </w:rPr>
              <w:t>，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单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双：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，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，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。。</w:t>
            </w:r>
          </w:p>
          <w:p w14:paraId="2E84DD2A" w14:textId="77777777" w:rsidR="009B4F26" w:rsidRPr="00C04339" w:rsidRDefault="009B4F26" w:rsidP="009B4F26">
            <w:pPr>
              <w:pStyle w:val="ListParagraph"/>
              <w:numPr>
                <w:ilvl w:val="2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双方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\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单方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多方；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双人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单人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多方</w:t>
            </w:r>
          </w:p>
          <w:p w14:paraId="3A2571EB" w14:textId="77777777" w:rsidR="009B4F26" w:rsidRPr="00C04339" w:rsidRDefault="009B4F26" w:rsidP="009B4F26">
            <w:pPr>
              <w:pStyle w:val="ListParagraph"/>
              <w:numPr>
                <w:ilvl w:val="2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双人床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间，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单人床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间</w:t>
            </w:r>
          </w:p>
          <w:p w14:paraId="49902028" w14:textId="77777777" w:rsidR="009B4F26" w:rsidRPr="00C04339" w:rsidRDefault="009B4F26" w:rsidP="007E1396">
            <w:pPr>
              <w:rPr>
                <w:lang w:eastAsia="zh-CN"/>
              </w:rPr>
            </w:pPr>
          </w:p>
          <w:p w14:paraId="392E8BED" w14:textId="77777777" w:rsidR="009B4F26" w:rsidRPr="00C04339" w:rsidRDefault="009B4F26" w:rsidP="009B4F26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海景房：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大海，风景，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房间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能看见大海的房间</w:t>
            </w:r>
          </w:p>
          <w:p w14:paraId="49BAE46E" w14:textId="77777777" w:rsidR="001D2290" w:rsidRPr="00C04339" w:rsidRDefault="001D2290" w:rsidP="001D2290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 xml:space="preserve">             </w:t>
            </w:r>
            <w:r w:rsidR="009B4F26" w:rsidRPr="00C04339">
              <w:t>位置好，价格贵</w:t>
            </w:r>
          </w:p>
          <w:p w14:paraId="21DA27EE" w14:textId="77777777" w:rsidR="009B4F26" w:rsidRPr="00C04339" w:rsidRDefault="009B4F26" w:rsidP="001D229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包括：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include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不包括</w:t>
            </w:r>
          </w:p>
          <w:p w14:paraId="493A9261" w14:textId="77777777" w:rsidR="009B4F26" w:rsidRPr="00C04339" w:rsidRDefault="001D2290" w:rsidP="001D2290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 xml:space="preserve">              </w:t>
            </w:r>
            <w:r w:rsidR="009B4F26" w:rsidRPr="00C04339">
              <w:t>名单里包括他吗？</w:t>
            </w:r>
          </w:p>
          <w:p w14:paraId="670E6090" w14:textId="77777777" w:rsidR="009B4F26" w:rsidRPr="00C04339" w:rsidRDefault="001D2290" w:rsidP="003D7842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Write each character three time</w:t>
            </w:r>
            <w:r w:rsidR="003D7842" w:rsidRPr="00C0433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14:paraId="2D9B5F89" w14:textId="77777777" w:rsidR="007E1396" w:rsidRPr="00C04339" w:rsidRDefault="009B4F26" w:rsidP="009B4F26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 xml:space="preserve">       </w:t>
            </w:r>
            <w:r w:rsidR="001D2290" w:rsidRPr="00C04339">
              <w:rPr>
                <w:lang w:eastAsia="zh-CN"/>
              </w:rPr>
              <w:t>（</w:t>
            </w:r>
            <w:r w:rsidR="001D2290" w:rsidRPr="00C04339">
              <w:rPr>
                <w:lang w:eastAsia="zh-CN"/>
              </w:rPr>
              <w:t>6</w:t>
            </w:r>
            <w:r w:rsidR="001D2290" w:rsidRPr="00C04339">
              <w:rPr>
                <w:lang w:eastAsia="zh-CN"/>
              </w:rPr>
              <w:t>）</w:t>
            </w:r>
            <w:r w:rsidR="001D2290" w:rsidRPr="00C04339">
              <w:rPr>
                <w:lang w:eastAsia="zh-CN"/>
              </w:rPr>
              <w:t>Practise speaking---Pair work and role play</w:t>
            </w:r>
          </w:p>
          <w:p w14:paraId="3CACE1D6" w14:textId="77777777" w:rsidR="007E1396" w:rsidRPr="00C04339" w:rsidRDefault="007E1396" w:rsidP="007E1396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7" w:type="dxa"/>
          </w:tcPr>
          <w:p w14:paraId="4F60AB21" w14:textId="77777777" w:rsidR="00231DBF" w:rsidRPr="00C04339" w:rsidRDefault="00231DBF" w:rsidP="00231DBF">
            <w:pPr>
              <w:rPr>
                <w:lang w:eastAsia="zh-CN"/>
              </w:rPr>
            </w:pPr>
          </w:p>
          <w:p w14:paraId="4A91E967" w14:textId="77777777" w:rsidR="00D92212" w:rsidRPr="00C04339" w:rsidRDefault="007E1396" w:rsidP="00231DBF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>See attachment 1 for the form</w:t>
            </w:r>
          </w:p>
        </w:tc>
      </w:tr>
      <w:tr w:rsidR="00250127" w:rsidRPr="00C04339" w14:paraId="311CE7AC" w14:textId="77777777" w:rsidTr="00F3162C">
        <w:trPr>
          <w:trHeight w:val="536"/>
        </w:trPr>
        <w:tc>
          <w:tcPr>
            <w:tcW w:w="959" w:type="dxa"/>
          </w:tcPr>
          <w:p w14:paraId="45B69568" w14:textId="77777777" w:rsidR="00250127" w:rsidRPr="00C04339" w:rsidRDefault="00547322" w:rsidP="00422296">
            <w:pPr>
              <w:jc w:val="center"/>
              <w:rPr>
                <w:lang w:eastAsia="zh-CN"/>
              </w:rPr>
            </w:pPr>
            <w:r w:rsidRPr="00C04339">
              <w:t xml:space="preserve">10: </w:t>
            </w:r>
            <w:r w:rsidR="004E4985" w:rsidRPr="00C04339">
              <w:rPr>
                <w:lang w:eastAsia="zh-CN"/>
              </w:rPr>
              <w:t>4</w:t>
            </w:r>
            <w:r w:rsidR="00422296">
              <w:rPr>
                <w:rFonts w:hint="eastAsia"/>
                <w:lang w:eastAsia="zh-CN"/>
              </w:rPr>
              <w:t>5</w:t>
            </w:r>
            <w:r w:rsidR="004E4985" w:rsidRPr="00C04339">
              <w:rPr>
                <w:lang w:eastAsia="zh-CN"/>
              </w:rPr>
              <w:t>-</w:t>
            </w:r>
            <w:r w:rsidR="00C97A55" w:rsidRPr="00C04339">
              <w:rPr>
                <w:lang w:eastAsia="zh-CN"/>
              </w:rPr>
              <w:t xml:space="preserve">10: </w:t>
            </w:r>
            <w:r w:rsidR="004E4985" w:rsidRPr="00C04339">
              <w:rPr>
                <w:lang w:eastAsia="zh-CN"/>
              </w:rPr>
              <w:t>5</w:t>
            </w:r>
            <w:r w:rsidR="00422296">
              <w:rPr>
                <w:rFonts w:hint="eastAsia"/>
                <w:lang w:eastAsia="zh-CN"/>
              </w:rPr>
              <w:t>5</w:t>
            </w:r>
          </w:p>
        </w:tc>
        <w:tc>
          <w:tcPr>
            <w:tcW w:w="6237" w:type="dxa"/>
          </w:tcPr>
          <w:p w14:paraId="088E7DE4" w14:textId="75A19EF1" w:rsidR="00547322" w:rsidRDefault="00752B9E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Writing---fill in the blanks </w:t>
            </w:r>
          </w:p>
          <w:p w14:paraId="545B761D" w14:textId="1E7F00EE" w:rsidR="00171E7C" w:rsidRPr="00C04339" w:rsidRDefault="00171E7C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Means of payment:</w:t>
            </w:r>
          </w:p>
          <w:p w14:paraId="5D8055C3" w14:textId="77777777" w:rsidR="00752B9E" w:rsidRPr="00C04339" w:rsidRDefault="00752B9E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现金：现在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，金钱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--cash</w:t>
            </w:r>
          </w:p>
          <w:p w14:paraId="1F67140D" w14:textId="77777777" w:rsidR="00752B9E" w:rsidRPr="00C04339" w:rsidRDefault="00752B9E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信用卡：信用，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卡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—credit card</w:t>
            </w:r>
          </w:p>
          <w:p w14:paraId="5078F403" w14:textId="77777777" w:rsidR="00752B9E" w:rsidRPr="00C04339" w:rsidRDefault="00752B9E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支付宝：支付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—payment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宝</w:t>
            </w:r>
          </w:p>
          <w:p w14:paraId="4B360742" w14:textId="77777777" w:rsidR="00752B9E" w:rsidRPr="00C04339" w:rsidRDefault="00752B9E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服务台：服务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-service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台：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a high place</w:t>
            </w:r>
          </w:p>
          <w:p w14:paraId="72C14597" w14:textId="77777777" w:rsidR="00547322" w:rsidRPr="00C04339" w:rsidRDefault="00752B9E" w:rsidP="00752B9E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How do you usually pay when you buy a cup of coffee?</w:t>
            </w:r>
          </w:p>
          <w:p w14:paraId="7B97B128" w14:textId="77777777" w:rsidR="00946015" w:rsidRPr="00C04339" w:rsidRDefault="00946015" w:rsidP="00752B9E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43CC0" w14:textId="77777777" w:rsidR="00946015" w:rsidRPr="00C04339" w:rsidRDefault="00946015" w:rsidP="00752B9E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Read aloud the text twice.</w:t>
            </w:r>
          </w:p>
        </w:tc>
        <w:tc>
          <w:tcPr>
            <w:tcW w:w="3577" w:type="dxa"/>
          </w:tcPr>
          <w:p w14:paraId="574B56E8" w14:textId="77777777" w:rsidR="00250127" w:rsidRPr="00C04339" w:rsidRDefault="00250127" w:rsidP="00231DBF">
            <w:pPr>
              <w:rPr>
                <w:lang w:eastAsia="zh-CN"/>
              </w:rPr>
            </w:pPr>
          </w:p>
          <w:p w14:paraId="0051F53A" w14:textId="77777777" w:rsidR="00DE11ED" w:rsidRPr="00C04339" w:rsidRDefault="00DE11ED" w:rsidP="00231DBF">
            <w:pPr>
              <w:rPr>
                <w:lang w:eastAsia="zh-CN"/>
              </w:rPr>
            </w:pPr>
          </w:p>
          <w:p w14:paraId="6339579C" w14:textId="77777777" w:rsidR="00DE11ED" w:rsidRPr="00C04339" w:rsidRDefault="00DE11ED" w:rsidP="00231DBF">
            <w:pPr>
              <w:rPr>
                <w:lang w:eastAsia="zh-CN"/>
              </w:rPr>
            </w:pPr>
          </w:p>
          <w:p w14:paraId="29E2D597" w14:textId="77777777" w:rsidR="00DE11ED" w:rsidRPr="00C04339" w:rsidRDefault="00DE11ED" w:rsidP="00231DBF">
            <w:pPr>
              <w:rPr>
                <w:lang w:eastAsia="zh-CN"/>
              </w:rPr>
            </w:pPr>
          </w:p>
          <w:p w14:paraId="7E28C284" w14:textId="77777777" w:rsidR="00DE11ED" w:rsidRPr="00C04339" w:rsidRDefault="00DE11ED" w:rsidP="00231DBF">
            <w:pPr>
              <w:rPr>
                <w:lang w:eastAsia="zh-CN"/>
              </w:rPr>
            </w:pPr>
          </w:p>
          <w:p w14:paraId="7CBB38C9" w14:textId="77777777" w:rsidR="00DE11ED" w:rsidRPr="00C04339" w:rsidRDefault="00DE11ED" w:rsidP="00231DBF">
            <w:pPr>
              <w:rPr>
                <w:lang w:eastAsia="zh-CN"/>
              </w:rPr>
            </w:pPr>
          </w:p>
          <w:p w14:paraId="357E7A85" w14:textId="77777777" w:rsidR="00DE11ED" w:rsidRPr="00C04339" w:rsidRDefault="00DE11ED" w:rsidP="00231DBF">
            <w:pPr>
              <w:rPr>
                <w:lang w:eastAsia="zh-CN"/>
              </w:rPr>
            </w:pPr>
          </w:p>
          <w:p w14:paraId="502F11C3" w14:textId="77777777" w:rsidR="00DE11ED" w:rsidRPr="00C04339" w:rsidRDefault="00DE11ED" w:rsidP="00231DBF">
            <w:pPr>
              <w:rPr>
                <w:lang w:eastAsia="zh-CN"/>
              </w:rPr>
            </w:pPr>
          </w:p>
          <w:p w14:paraId="38C950B0" w14:textId="77777777" w:rsidR="00DE11ED" w:rsidRPr="00C04339" w:rsidRDefault="00DE11ED" w:rsidP="00231DBF">
            <w:pPr>
              <w:rPr>
                <w:lang w:eastAsia="zh-CN"/>
              </w:rPr>
            </w:pPr>
          </w:p>
          <w:p w14:paraId="1E294A87" w14:textId="77777777" w:rsidR="00DE11ED" w:rsidRPr="00C04339" w:rsidRDefault="00DE11ED" w:rsidP="00231DBF">
            <w:r w:rsidRPr="00C04339">
              <w:t>Take down each student’s reading time.</w:t>
            </w:r>
          </w:p>
        </w:tc>
      </w:tr>
      <w:tr w:rsidR="004E4985" w:rsidRPr="00C04339" w14:paraId="1C040361" w14:textId="77777777" w:rsidTr="00F3162C">
        <w:trPr>
          <w:trHeight w:val="536"/>
        </w:trPr>
        <w:tc>
          <w:tcPr>
            <w:tcW w:w="959" w:type="dxa"/>
          </w:tcPr>
          <w:p w14:paraId="3CF08807" w14:textId="77777777" w:rsidR="004E4985" w:rsidRPr="00C04339" w:rsidRDefault="004E4985" w:rsidP="00422296">
            <w:pPr>
              <w:rPr>
                <w:lang w:val="en-US" w:eastAsia="zh-CN"/>
              </w:rPr>
            </w:pPr>
            <w:r w:rsidRPr="00C04339">
              <w:rPr>
                <w:lang w:val="en-US" w:eastAsia="zh-CN"/>
              </w:rPr>
              <w:t>10:5</w:t>
            </w:r>
            <w:r w:rsidR="00422296">
              <w:rPr>
                <w:rFonts w:hint="eastAsia"/>
                <w:lang w:val="en-US" w:eastAsia="zh-CN"/>
              </w:rPr>
              <w:t>5</w:t>
            </w:r>
            <w:r w:rsidRPr="00C04339">
              <w:rPr>
                <w:lang w:val="en-US" w:eastAsia="zh-CN"/>
              </w:rPr>
              <w:t>-</w:t>
            </w:r>
            <w:r w:rsidR="00C97A55" w:rsidRPr="00C04339">
              <w:rPr>
                <w:lang w:val="en-US" w:eastAsia="zh-CN"/>
              </w:rPr>
              <w:t>11:0</w:t>
            </w:r>
            <w:r w:rsidR="00422296"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6237" w:type="dxa"/>
          </w:tcPr>
          <w:p w14:paraId="729F4683" w14:textId="77777777" w:rsidR="004E4985" w:rsidRPr="00C04339" w:rsidRDefault="00C97A55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Break</w:t>
            </w:r>
          </w:p>
        </w:tc>
        <w:tc>
          <w:tcPr>
            <w:tcW w:w="3577" w:type="dxa"/>
          </w:tcPr>
          <w:p w14:paraId="636104DA" w14:textId="77777777" w:rsidR="004E4985" w:rsidRPr="00C04339" w:rsidRDefault="004E4985" w:rsidP="00231DBF"/>
        </w:tc>
      </w:tr>
      <w:tr w:rsidR="00231DBF" w:rsidRPr="00C04339" w14:paraId="56143848" w14:textId="77777777" w:rsidTr="00F3162C">
        <w:trPr>
          <w:trHeight w:val="536"/>
        </w:trPr>
        <w:tc>
          <w:tcPr>
            <w:tcW w:w="959" w:type="dxa"/>
          </w:tcPr>
          <w:p w14:paraId="61024E18" w14:textId="77777777" w:rsidR="00D92212" w:rsidRPr="00C04339" w:rsidRDefault="000B6AF3" w:rsidP="00422296">
            <w:pPr>
              <w:rPr>
                <w:lang w:val="en-US" w:eastAsia="zh-CN"/>
              </w:rPr>
            </w:pPr>
            <w:r w:rsidRPr="00C04339">
              <w:rPr>
                <w:lang w:val="en-US" w:eastAsia="zh-CN"/>
              </w:rPr>
              <w:t>1</w:t>
            </w:r>
            <w:r w:rsidR="00C97A55" w:rsidRPr="00C04339">
              <w:rPr>
                <w:lang w:val="en-US" w:eastAsia="zh-CN"/>
              </w:rPr>
              <w:t>1:0</w:t>
            </w:r>
            <w:r w:rsidR="00422296">
              <w:rPr>
                <w:rFonts w:hint="eastAsia"/>
                <w:lang w:val="en-US" w:eastAsia="zh-CN"/>
              </w:rPr>
              <w:t>5</w:t>
            </w:r>
            <w:r w:rsidR="00C97A55" w:rsidRPr="00C04339">
              <w:rPr>
                <w:lang w:val="en-US" w:eastAsia="zh-CN"/>
              </w:rPr>
              <w:t>-11:</w:t>
            </w:r>
            <w:r w:rsidR="00422296"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6237" w:type="dxa"/>
          </w:tcPr>
          <w:p w14:paraId="307ACEDA" w14:textId="095367C2" w:rsidR="00231DBF" w:rsidRDefault="000B6AF3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Role play</w:t>
            </w:r>
          </w:p>
          <w:p w14:paraId="5FC020EB" w14:textId="5A6565B4" w:rsidR="00171E7C" w:rsidRPr="00C04339" w:rsidRDefault="00171E7C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Learn the meanings of the following words:</w:t>
            </w:r>
          </w:p>
          <w:p w14:paraId="725E5CC1" w14:textId="77777777" w:rsidR="000B6AF3" w:rsidRPr="00C04339" w:rsidRDefault="00946015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酒店的设施：淋浴，吹风机，电视，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wi-fi,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咖啡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茶，小点心</w:t>
            </w:r>
            <w:r w:rsidR="00657F80" w:rsidRPr="00C04339">
              <w:rPr>
                <w:rFonts w:ascii="Times New Roman" w:hAnsi="Times New Roman" w:cs="Times New Roman"/>
                <w:sz w:val="24"/>
                <w:szCs w:val="24"/>
              </w:rPr>
              <w:t>，健身房，游泳池</w:t>
            </w:r>
          </w:p>
          <w:p w14:paraId="291956F8" w14:textId="77777777" w:rsidR="00946015" w:rsidRPr="00C04339" w:rsidRDefault="00946015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Practice and put it on </w:t>
            </w:r>
          </w:p>
          <w:p w14:paraId="4C2A2F80" w14:textId="77777777" w:rsidR="00946015" w:rsidRPr="00C04339" w:rsidRDefault="00946015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Two groups put on (by drawing lots)</w:t>
            </w:r>
          </w:p>
          <w:p w14:paraId="096D1F50" w14:textId="77777777" w:rsidR="00946015" w:rsidRPr="00C04339" w:rsidRDefault="00946015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Observe: (1) whether the role play demonstrates the formal relationship between the customer and the guest.</w:t>
            </w:r>
          </w:p>
          <w:p w14:paraId="3A57036C" w14:textId="77777777" w:rsidR="00946015" w:rsidRPr="00C04339" w:rsidRDefault="00946015" w:rsidP="00946015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(2) how questions are asked?</w:t>
            </w:r>
          </w:p>
          <w:p w14:paraId="372B2B63" w14:textId="77777777" w:rsidR="000B6AF3" w:rsidRPr="00C04339" w:rsidRDefault="000B6AF3" w:rsidP="00946015">
            <w:pPr>
              <w:rPr>
                <w:lang w:eastAsia="zh-CN"/>
              </w:rPr>
            </w:pPr>
          </w:p>
        </w:tc>
        <w:tc>
          <w:tcPr>
            <w:tcW w:w="3577" w:type="dxa"/>
          </w:tcPr>
          <w:p w14:paraId="0E2C570D" w14:textId="77777777" w:rsidR="00231DBF" w:rsidRPr="00C04339" w:rsidRDefault="000B6AF3" w:rsidP="00231DBF">
            <w:r w:rsidRPr="00C04339">
              <w:t xml:space="preserve">Application </w:t>
            </w:r>
          </w:p>
        </w:tc>
      </w:tr>
      <w:tr w:rsidR="002046B6" w:rsidRPr="00C04339" w14:paraId="3048AE9C" w14:textId="77777777" w:rsidTr="00F3162C">
        <w:trPr>
          <w:trHeight w:val="536"/>
        </w:trPr>
        <w:tc>
          <w:tcPr>
            <w:tcW w:w="959" w:type="dxa"/>
          </w:tcPr>
          <w:p w14:paraId="60C00296" w14:textId="77777777" w:rsidR="002046B6" w:rsidRPr="00C04339" w:rsidRDefault="00C97A55" w:rsidP="00422296">
            <w:pPr>
              <w:rPr>
                <w:lang w:eastAsia="zh-CN"/>
              </w:rPr>
            </w:pPr>
            <w:r w:rsidRPr="00C04339">
              <w:t>1</w:t>
            </w:r>
            <w:r w:rsidRPr="00C04339">
              <w:rPr>
                <w:lang w:eastAsia="zh-CN"/>
              </w:rPr>
              <w:t>1</w:t>
            </w:r>
            <w:r w:rsidR="000B6AF3" w:rsidRPr="00C04339">
              <w:t>:</w:t>
            </w:r>
            <w:r w:rsidR="00422296">
              <w:rPr>
                <w:rFonts w:hint="eastAsia"/>
                <w:lang w:eastAsia="zh-CN"/>
              </w:rPr>
              <w:t>20</w:t>
            </w:r>
            <w:r w:rsidRPr="00C04339">
              <w:rPr>
                <w:lang w:eastAsia="zh-CN"/>
              </w:rPr>
              <w:t>:-11:</w:t>
            </w:r>
            <w:r w:rsidR="00422296">
              <w:rPr>
                <w:rFonts w:hint="eastAsia"/>
                <w:lang w:eastAsia="zh-CN"/>
              </w:rPr>
              <w:t>35</w:t>
            </w:r>
          </w:p>
        </w:tc>
        <w:tc>
          <w:tcPr>
            <w:tcW w:w="6237" w:type="dxa"/>
          </w:tcPr>
          <w:p w14:paraId="41302BEE" w14:textId="5B81D93B" w:rsidR="005919F3" w:rsidRPr="00C04339" w:rsidRDefault="00455F22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Listening ---f</w:t>
            </w:r>
            <w:r w:rsidR="00657F80" w:rsidRPr="00C04339">
              <w:rPr>
                <w:rFonts w:ascii="Times New Roman" w:hAnsi="Times New Roman" w:cs="Times New Roman"/>
                <w:sz w:val="24"/>
                <w:szCs w:val="24"/>
              </w:rPr>
              <w:t>irst two listening---</w:t>
            </w:r>
            <w:r w:rsidR="00171E7C" w:rsidRPr="00C04339">
              <w:rPr>
                <w:rFonts w:ascii="Times New Roman" w:hAnsi="Times New Roman" w:cs="Times New Roman"/>
                <w:sz w:val="24"/>
                <w:szCs w:val="24"/>
              </w:rPr>
              <w:t>covering new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words</w:t>
            </w:r>
          </w:p>
          <w:p w14:paraId="70121177" w14:textId="77777777" w:rsidR="00455F22" w:rsidRPr="00C04339" w:rsidRDefault="00455F22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First listening: summarise what you have heard</w:t>
            </w:r>
          </w:p>
          <w:p w14:paraId="0034F16E" w14:textId="77777777" w:rsidR="00455F22" w:rsidRPr="00C04339" w:rsidRDefault="00455F22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Answer questions given in the textbook </w:t>
            </w:r>
          </w:p>
          <w:p w14:paraId="0A1EAB5B" w14:textId="77777777" w:rsidR="00455F22" w:rsidRPr="00C04339" w:rsidRDefault="00455F22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Check answers</w:t>
            </w:r>
          </w:p>
          <w:p w14:paraId="55A083D9" w14:textId="77777777" w:rsidR="00657F80" w:rsidRPr="00C04339" w:rsidRDefault="00657F8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Explain new words</w:t>
            </w:r>
          </w:p>
          <w:p w14:paraId="09EEF01F" w14:textId="77777777" w:rsidR="00657F80" w:rsidRPr="00C04339" w:rsidRDefault="00657F8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门卡</w:t>
            </w:r>
          </w:p>
          <w:p w14:paraId="2E7E86B7" w14:textId="77777777" w:rsidR="00657F80" w:rsidRPr="00C04339" w:rsidRDefault="00657F8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不见了</w:t>
            </w:r>
          </w:p>
          <w:p w14:paraId="4702EFD3" w14:textId="77777777" w:rsidR="00657F80" w:rsidRPr="00C04339" w:rsidRDefault="00657F8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服务员</w:t>
            </w:r>
          </w:p>
          <w:p w14:paraId="56B74738" w14:textId="77777777" w:rsidR="00657F80" w:rsidRPr="00C04339" w:rsidRDefault="00657F8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打扫：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clean 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打扫卫生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扫地</w:t>
            </w:r>
          </w:p>
          <w:p w14:paraId="503419D1" w14:textId="77777777" w:rsidR="00657F80" w:rsidRPr="00C04339" w:rsidRDefault="00657F8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F4508" w14:textId="77777777" w:rsidR="00455F22" w:rsidRPr="00C04339" w:rsidRDefault="00455F22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7" w:type="dxa"/>
          </w:tcPr>
          <w:p w14:paraId="1F984981" w14:textId="77777777" w:rsidR="002046B6" w:rsidRPr="00C04339" w:rsidRDefault="002046B6" w:rsidP="00231DBF"/>
        </w:tc>
      </w:tr>
      <w:tr w:rsidR="000B6AF3" w:rsidRPr="00C04339" w14:paraId="1AC2FF8B" w14:textId="77777777" w:rsidTr="00F3162C">
        <w:trPr>
          <w:trHeight w:val="536"/>
        </w:trPr>
        <w:tc>
          <w:tcPr>
            <w:tcW w:w="959" w:type="dxa"/>
          </w:tcPr>
          <w:p w14:paraId="6F5F5ADB" w14:textId="77777777" w:rsidR="000B6AF3" w:rsidRPr="00C04339" w:rsidRDefault="00C97A55" w:rsidP="00ED33ED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>11:30-</w:t>
            </w:r>
            <w:r w:rsidRPr="00C04339">
              <w:t>1</w:t>
            </w:r>
            <w:r w:rsidRPr="00C04339">
              <w:rPr>
                <w:lang w:eastAsia="zh-CN"/>
              </w:rPr>
              <w:t>1:50</w:t>
            </w:r>
          </w:p>
        </w:tc>
        <w:tc>
          <w:tcPr>
            <w:tcW w:w="6237" w:type="dxa"/>
          </w:tcPr>
          <w:p w14:paraId="382D68A3" w14:textId="77777777" w:rsidR="000B6AF3" w:rsidRPr="00C04339" w:rsidRDefault="00657F8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酒店评价</w:t>
            </w:r>
          </w:p>
          <w:p w14:paraId="41141067" w14:textId="13DA6432" w:rsidR="000B6AF3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Read the following paragraph and tell what 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>people are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talking about.</w:t>
            </w:r>
          </w:p>
          <w:p w14:paraId="39C61B6E" w14:textId="77777777" w:rsidR="00094270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Read for the answers to the questions in the textbook</w:t>
            </w:r>
          </w:p>
          <w:p w14:paraId="001726E7" w14:textId="77777777" w:rsidR="00094270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Check answers </w:t>
            </w:r>
          </w:p>
          <w:p w14:paraId="133C1A87" w14:textId="77777777" w:rsidR="00094270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有礼貌：</w:t>
            </w:r>
            <w:r w:rsidR="00973326" w:rsidRPr="00C04339">
              <w:rPr>
                <w:rFonts w:ascii="Times New Roman" w:hAnsi="Times New Roman" w:cs="Times New Roman"/>
                <w:sz w:val="24"/>
                <w:szCs w:val="24"/>
              </w:rPr>
              <w:t>没礼貌</w:t>
            </w:r>
          </w:p>
          <w:p w14:paraId="03D25FC6" w14:textId="77777777" w:rsidR="00094270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停车场</w:t>
            </w:r>
          </w:p>
          <w:p w14:paraId="38B0EEF0" w14:textId="77777777" w:rsidR="00094270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交通</w:t>
            </w:r>
          </w:p>
          <w:p w14:paraId="76CB43D2" w14:textId="77777777" w:rsidR="00094270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免费</w:t>
            </w:r>
          </w:p>
          <w:p w14:paraId="6EF5C6B9" w14:textId="77777777" w:rsidR="00094270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淋浴</w:t>
            </w:r>
          </w:p>
          <w:p w14:paraId="65D595B9" w14:textId="77777777" w:rsidR="00094270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服务</w:t>
            </w:r>
          </w:p>
          <w:p w14:paraId="4DDDD769" w14:textId="77777777" w:rsidR="00094270" w:rsidRPr="00C04339" w:rsidRDefault="00094270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风水</w:t>
            </w:r>
          </w:p>
          <w:p w14:paraId="529DC4FD" w14:textId="77777777" w:rsidR="000B6AF3" w:rsidRPr="00C04339" w:rsidRDefault="00973326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Read aloud</w:t>
            </w:r>
          </w:p>
        </w:tc>
        <w:tc>
          <w:tcPr>
            <w:tcW w:w="3577" w:type="dxa"/>
          </w:tcPr>
          <w:p w14:paraId="099B02B1" w14:textId="77777777" w:rsidR="000B6AF3" w:rsidRPr="00C04339" w:rsidRDefault="000B6AF3" w:rsidP="00231DBF"/>
        </w:tc>
      </w:tr>
      <w:tr w:rsidR="000B6AF3" w:rsidRPr="00C04339" w14:paraId="221359CB" w14:textId="77777777" w:rsidTr="00F3162C">
        <w:trPr>
          <w:trHeight w:val="536"/>
        </w:trPr>
        <w:tc>
          <w:tcPr>
            <w:tcW w:w="959" w:type="dxa"/>
          </w:tcPr>
          <w:p w14:paraId="45D236A9" w14:textId="77777777" w:rsidR="000B6AF3" w:rsidRPr="00C04339" w:rsidRDefault="00C97A55" w:rsidP="00422296">
            <w:pPr>
              <w:rPr>
                <w:lang w:eastAsia="zh-CN"/>
              </w:rPr>
            </w:pPr>
            <w:r w:rsidRPr="00C04339">
              <w:t>11:</w:t>
            </w:r>
            <w:r w:rsidR="00422296">
              <w:rPr>
                <w:rFonts w:hint="eastAsia"/>
                <w:lang w:eastAsia="zh-CN"/>
              </w:rPr>
              <w:t>50</w:t>
            </w:r>
            <w:r w:rsidRPr="00C04339">
              <w:rPr>
                <w:lang w:eastAsia="zh-CN"/>
              </w:rPr>
              <w:t>-11:</w:t>
            </w:r>
            <w:r w:rsidR="00422296">
              <w:rPr>
                <w:rFonts w:hint="eastAsia"/>
                <w:lang w:eastAsia="zh-CN"/>
              </w:rPr>
              <w:t>00</w:t>
            </w:r>
          </w:p>
        </w:tc>
        <w:tc>
          <w:tcPr>
            <w:tcW w:w="6237" w:type="dxa"/>
          </w:tcPr>
          <w:p w14:paraId="2C87CFF5" w14:textId="77777777" w:rsidR="000B6AF3" w:rsidRPr="00C04339" w:rsidRDefault="00973326" w:rsidP="00973326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>Plenary</w:t>
            </w:r>
          </w:p>
          <w:p w14:paraId="7141A652" w14:textId="60CE2213" w:rsidR="00973326" w:rsidRPr="00C04339" w:rsidRDefault="00973326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Know how to </w:t>
            </w:r>
            <w:r w:rsidR="00171E7C" w:rsidRPr="00C04339">
              <w:rPr>
                <w:rFonts w:ascii="Times New Roman" w:hAnsi="Times New Roman" w:cs="Times New Roman"/>
                <w:sz w:val="24"/>
                <w:szCs w:val="24"/>
              </w:rPr>
              <w:t>book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 a hotel room</w:t>
            </w:r>
          </w:p>
          <w:p w14:paraId="7E967A17" w14:textId="77777777" w:rsidR="00973326" w:rsidRPr="00C04339" w:rsidRDefault="00973326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Your experience in the hotel</w:t>
            </w:r>
          </w:p>
          <w:p w14:paraId="6DD6D08B" w14:textId="77777777" w:rsidR="00973326" w:rsidRPr="00C04339" w:rsidRDefault="00973326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How to evaluate a hotel</w:t>
            </w:r>
          </w:p>
          <w:p w14:paraId="650B5F00" w14:textId="77777777" w:rsidR="00422296" w:rsidRPr="00C04339" w:rsidRDefault="00422296" w:rsidP="00422296">
            <w:pPr>
              <w:rPr>
                <w:lang w:eastAsia="zh-CN"/>
              </w:rPr>
            </w:pPr>
            <w:r w:rsidRPr="00C04339">
              <w:t>Homework:</w:t>
            </w:r>
            <w:r w:rsidRPr="00C04339">
              <w:rPr>
                <w:lang w:eastAsia="zh-CN"/>
              </w:rPr>
              <w:t xml:space="preserve"> </w:t>
            </w:r>
          </w:p>
          <w:p w14:paraId="0048829B" w14:textId="697FDC0E" w:rsidR="00422296" w:rsidRPr="00C04339" w:rsidRDefault="00422296" w:rsidP="00422296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Remember all new words and </w:t>
            </w:r>
            <w:r w:rsidR="00171E7C">
              <w:rPr>
                <w:rFonts w:ascii="Times New Roman" w:hAnsi="Times New Roman" w:cs="Times New Roman"/>
                <w:sz w:val="24"/>
                <w:szCs w:val="24"/>
              </w:rPr>
              <w:t xml:space="preserve">use them to tell </w:t>
            </w: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stories to your parents</w:t>
            </w:r>
            <w:r w:rsidR="005A18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C73498" w14:textId="77777777" w:rsidR="00422296" w:rsidRPr="00C04339" w:rsidRDefault="00422296" w:rsidP="00422296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>Complete writing task on p115.</w:t>
            </w:r>
          </w:p>
          <w:p w14:paraId="0D39A595" w14:textId="0326A394" w:rsidR="00422296" w:rsidRPr="00C04339" w:rsidRDefault="00422296" w:rsidP="00422296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339">
              <w:rPr>
                <w:rFonts w:ascii="Times New Roman" w:hAnsi="Times New Roman" w:cs="Times New Roman"/>
                <w:sz w:val="24"/>
                <w:szCs w:val="24"/>
              </w:rPr>
              <w:t xml:space="preserve">Interview your parents on their impressions of two hotels </w:t>
            </w:r>
            <w:r w:rsidR="005A18A7">
              <w:rPr>
                <w:rFonts w:ascii="Times New Roman" w:hAnsi="Times New Roman" w:cs="Times New Roman"/>
                <w:sz w:val="24"/>
                <w:szCs w:val="24"/>
              </w:rPr>
              <w:t>where they previously stayed.</w:t>
            </w:r>
          </w:p>
          <w:p w14:paraId="7791F874" w14:textId="77777777" w:rsidR="00973326" w:rsidRPr="00C04339" w:rsidRDefault="00973326" w:rsidP="00400476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7" w:type="dxa"/>
          </w:tcPr>
          <w:p w14:paraId="35F5643D" w14:textId="77777777" w:rsidR="000B6AF3" w:rsidRPr="00C04339" w:rsidRDefault="000B6AF3" w:rsidP="00231DBF"/>
        </w:tc>
      </w:tr>
      <w:tr w:rsidR="00231DBF" w:rsidRPr="00C04339" w14:paraId="296FBF13" w14:textId="77777777" w:rsidTr="00231DBF">
        <w:trPr>
          <w:trHeight w:val="788"/>
        </w:trPr>
        <w:tc>
          <w:tcPr>
            <w:tcW w:w="10773" w:type="dxa"/>
            <w:gridSpan w:val="3"/>
          </w:tcPr>
          <w:p w14:paraId="5B688E38" w14:textId="77777777" w:rsidR="00231DBF" w:rsidRPr="00C04339" w:rsidRDefault="00231DBF" w:rsidP="00231DBF">
            <w:r w:rsidRPr="00C04339">
              <w:t>Differentiation:</w:t>
            </w:r>
          </w:p>
          <w:p w14:paraId="5524F380" w14:textId="54B599B0" w:rsidR="00231DBF" w:rsidRPr="00C04339" w:rsidRDefault="00973326" w:rsidP="00231DBF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 xml:space="preserve">Allow JC and JX to </w:t>
            </w:r>
            <w:r w:rsidR="005A18A7">
              <w:rPr>
                <w:lang w:eastAsia="zh-CN"/>
              </w:rPr>
              <w:t xml:space="preserve">understand basic </w:t>
            </w:r>
            <w:r w:rsidRPr="00C04339">
              <w:rPr>
                <w:lang w:eastAsia="zh-CN"/>
              </w:rPr>
              <w:t xml:space="preserve"> information but all the others to be able to produce new sentences.</w:t>
            </w:r>
          </w:p>
          <w:p w14:paraId="059E6AB1" w14:textId="77777777" w:rsidR="00231DBF" w:rsidRPr="00C04339" w:rsidRDefault="00231DBF" w:rsidP="005919F3"/>
        </w:tc>
      </w:tr>
      <w:tr w:rsidR="00231DBF" w:rsidRPr="00C04339" w14:paraId="6188701E" w14:textId="77777777" w:rsidTr="00231DBF">
        <w:trPr>
          <w:trHeight w:val="558"/>
        </w:trPr>
        <w:tc>
          <w:tcPr>
            <w:tcW w:w="10773" w:type="dxa"/>
            <w:gridSpan w:val="3"/>
          </w:tcPr>
          <w:p w14:paraId="3F020D46" w14:textId="77777777" w:rsidR="00FA66CE" w:rsidRPr="00C04339" w:rsidRDefault="00231DBF">
            <w:pPr>
              <w:rPr>
                <w:lang w:eastAsia="zh-CN"/>
              </w:rPr>
            </w:pPr>
            <w:r w:rsidRPr="00C04339">
              <w:t>Method that assesses the progress of all student</w:t>
            </w:r>
            <w:r w:rsidR="00CC7337" w:rsidRPr="00C04339">
              <w:t>s</w:t>
            </w:r>
          </w:p>
          <w:p w14:paraId="4CC41A4F" w14:textId="77777777" w:rsidR="00973326" w:rsidRPr="00C04339" w:rsidRDefault="00973326">
            <w:pPr>
              <w:rPr>
                <w:lang w:eastAsia="zh-CN"/>
              </w:rPr>
            </w:pPr>
          </w:p>
          <w:p w14:paraId="1A322769" w14:textId="55D5D43F" w:rsidR="00973326" w:rsidRPr="00C04339" w:rsidRDefault="00973326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>Peer-review</w:t>
            </w:r>
            <w:r w:rsidR="005A18A7">
              <w:rPr>
                <w:lang w:eastAsia="zh-CN"/>
              </w:rPr>
              <w:t>s</w:t>
            </w:r>
            <w:r w:rsidRPr="00C04339">
              <w:rPr>
                <w:lang w:eastAsia="zh-CN"/>
              </w:rPr>
              <w:t xml:space="preserve"> and classroom performances (reading, writing, listening and speaking)</w:t>
            </w:r>
          </w:p>
          <w:p w14:paraId="111EB167" w14:textId="77777777" w:rsidR="00973326" w:rsidRPr="00C04339" w:rsidRDefault="00973326">
            <w:pPr>
              <w:rPr>
                <w:lang w:eastAsia="zh-CN"/>
              </w:rPr>
            </w:pPr>
          </w:p>
        </w:tc>
      </w:tr>
      <w:tr w:rsidR="00231DBF" w:rsidRPr="00C04339" w14:paraId="1C474613" w14:textId="77777777" w:rsidTr="00231DBF">
        <w:trPr>
          <w:trHeight w:val="720"/>
        </w:trPr>
        <w:tc>
          <w:tcPr>
            <w:tcW w:w="10773" w:type="dxa"/>
            <w:gridSpan w:val="3"/>
          </w:tcPr>
          <w:p w14:paraId="4A42157A" w14:textId="77777777" w:rsidR="00231DBF" w:rsidRPr="00C04339" w:rsidRDefault="00231DBF" w:rsidP="00231DBF">
            <w:r w:rsidRPr="00C04339">
              <w:t>LIL strategies:</w:t>
            </w:r>
            <w:r w:rsidR="00C36BD3" w:rsidRPr="00C04339">
              <w:rPr>
                <w:noProof/>
                <w:lang w:val="en-US" w:eastAsia="zh-CN"/>
              </w:rPr>
              <w:drawing>
                <wp:anchor distT="36576" distB="36576" distL="36576" distR="36576" simplePos="0" relativeHeight="251657216" behindDoc="0" locked="0" layoutInCell="1" allowOverlap="1" wp14:anchorId="4522FAF8" wp14:editId="6A02D7F4">
                  <wp:simplePos x="0" y="0"/>
                  <wp:positionH relativeFrom="column">
                    <wp:posOffset>8345805</wp:posOffset>
                  </wp:positionH>
                  <wp:positionV relativeFrom="paragraph">
                    <wp:posOffset>4140200</wp:posOffset>
                  </wp:positionV>
                  <wp:extent cx="1221740" cy="1224280"/>
                  <wp:effectExtent l="19050" t="0" r="0" b="0"/>
                  <wp:wrapNone/>
                  <wp:docPr id="181" name="Picture 181" descr="assessment for lear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assessment for lear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122428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C36BD3" w:rsidRPr="00C04339">
              <w:rPr>
                <w:noProof/>
                <w:lang w:val="en-US" w:eastAsia="zh-CN"/>
              </w:rPr>
              <w:drawing>
                <wp:anchor distT="36576" distB="36576" distL="36576" distR="36576" simplePos="0" relativeHeight="251658240" behindDoc="0" locked="0" layoutInCell="1" allowOverlap="1" wp14:anchorId="0A23A002" wp14:editId="13BE2394">
                  <wp:simplePos x="0" y="0"/>
                  <wp:positionH relativeFrom="column">
                    <wp:posOffset>8402320</wp:posOffset>
                  </wp:positionH>
                  <wp:positionV relativeFrom="paragraph">
                    <wp:posOffset>1106805</wp:posOffset>
                  </wp:positionV>
                  <wp:extent cx="1221740" cy="1224280"/>
                  <wp:effectExtent l="19050" t="0" r="0" b="0"/>
                  <wp:wrapNone/>
                  <wp:docPr id="182" name="Picture 182" descr="evalu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evalu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122428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14:paraId="643EB658" w14:textId="77777777" w:rsidR="00EB5817" w:rsidRDefault="00EB5817" w:rsidP="00231DBF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Analytical skills, </w:t>
            </w:r>
            <w:r w:rsidR="00422296">
              <w:rPr>
                <w:rFonts w:hint="eastAsia"/>
                <w:lang w:eastAsia="zh-CN"/>
              </w:rPr>
              <w:t xml:space="preserve">evaluative skills </w:t>
            </w:r>
          </w:p>
          <w:p w14:paraId="54E643AE" w14:textId="77777777" w:rsidR="00EB5817" w:rsidRDefault="00EB5817" w:rsidP="00231DBF">
            <w:pPr>
              <w:rPr>
                <w:lang w:eastAsia="zh-CN"/>
              </w:rPr>
            </w:pPr>
          </w:p>
          <w:p w14:paraId="20BF51C4" w14:textId="77777777" w:rsidR="00231DBF" w:rsidRDefault="005B267D" w:rsidP="00231DBF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>Being analytical by</w:t>
            </w:r>
            <w:r w:rsidR="00213173">
              <w:rPr>
                <w:lang w:eastAsia="zh-CN"/>
              </w:rPr>
              <w:t xml:space="preserve"> comparing answers</w:t>
            </w:r>
            <w:r w:rsidR="00213173">
              <w:rPr>
                <w:rFonts w:hint="eastAsia"/>
                <w:lang w:eastAsia="zh-CN"/>
              </w:rPr>
              <w:t>.</w:t>
            </w:r>
          </w:p>
          <w:p w14:paraId="66B080BA" w14:textId="073C5087" w:rsidR="00231DBF" w:rsidRPr="00C04339" w:rsidRDefault="00422296" w:rsidP="00231DBF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Be able to use appropriate phrases to express personal views</w:t>
            </w:r>
            <w:r w:rsidR="005A18A7">
              <w:rPr>
                <w:lang w:eastAsia="zh-CN"/>
              </w:rPr>
              <w:t>.</w:t>
            </w:r>
            <w:bookmarkStart w:id="0" w:name="_GoBack"/>
            <w:bookmarkEnd w:id="0"/>
          </w:p>
        </w:tc>
      </w:tr>
      <w:tr w:rsidR="00231DBF" w:rsidRPr="00C04339" w14:paraId="78675985" w14:textId="77777777" w:rsidTr="00231DBF">
        <w:trPr>
          <w:trHeight w:val="755"/>
        </w:trPr>
        <w:tc>
          <w:tcPr>
            <w:tcW w:w="10773" w:type="dxa"/>
            <w:gridSpan w:val="3"/>
          </w:tcPr>
          <w:p w14:paraId="75580CF5" w14:textId="77777777" w:rsidR="00231DBF" w:rsidRPr="00C04339" w:rsidRDefault="00231DBF" w:rsidP="00231DBF">
            <w:r w:rsidRPr="00C04339">
              <w:lastRenderedPageBreak/>
              <w:t>Resources:</w:t>
            </w:r>
          </w:p>
          <w:p w14:paraId="4DF60CD6" w14:textId="77777777" w:rsidR="00CC7337" w:rsidRPr="00C04339" w:rsidRDefault="00CC7337" w:rsidP="005919F3">
            <w:pPr>
              <w:rPr>
                <w:ins w:id="1" w:author="Dongyan Chen" w:date="2019-06-16T17:58:00Z"/>
              </w:rPr>
            </w:pPr>
          </w:p>
          <w:p w14:paraId="73575511" w14:textId="77777777" w:rsidR="00CC7337" w:rsidRPr="00C04339" w:rsidRDefault="005B267D" w:rsidP="005919F3">
            <w:pPr>
              <w:rPr>
                <w:lang w:eastAsia="zh-CN"/>
              </w:rPr>
            </w:pPr>
            <w:r w:rsidRPr="00C04339">
              <w:rPr>
                <w:lang w:eastAsia="zh-CN"/>
              </w:rPr>
              <w:t>GCSE Specification (Edexcel)</w:t>
            </w:r>
          </w:p>
        </w:tc>
      </w:tr>
    </w:tbl>
    <w:p w14:paraId="2FE23655" w14:textId="77777777" w:rsidR="005919F3" w:rsidRPr="00C04339" w:rsidRDefault="005919F3" w:rsidP="00A3614A">
      <w:pPr>
        <w:jc w:val="center"/>
        <w:rPr>
          <w:b/>
        </w:rPr>
      </w:pPr>
    </w:p>
    <w:p w14:paraId="144B2DD4" w14:textId="77777777" w:rsidR="005919F3" w:rsidRPr="00C04339" w:rsidRDefault="005919F3" w:rsidP="00A3614A">
      <w:pPr>
        <w:jc w:val="center"/>
        <w:rPr>
          <w:b/>
        </w:rPr>
      </w:pPr>
    </w:p>
    <w:p w14:paraId="2329D46A" w14:textId="77777777" w:rsidR="005919F3" w:rsidRPr="00C04339" w:rsidRDefault="005919F3" w:rsidP="00A3614A">
      <w:pPr>
        <w:jc w:val="center"/>
        <w:rPr>
          <w:b/>
        </w:rPr>
      </w:pPr>
    </w:p>
    <w:p w14:paraId="16C6BB68" w14:textId="77777777" w:rsidR="005919F3" w:rsidRPr="00C04339" w:rsidRDefault="005919F3" w:rsidP="00A3614A">
      <w:pPr>
        <w:jc w:val="center"/>
        <w:rPr>
          <w:b/>
        </w:rPr>
      </w:pPr>
    </w:p>
    <w:p w14:paraId="6110308A" w14:textId="77777777" w:rsidR="005919F3" w:rsidRPr="00C04339" w:rsidRDefault="005919F3">
      <w:pPr>
        <w:jc w:val="center"/>
        <w:rPr>
          <w:b/>
        </w:rPr>
      </w:pPr>
    </w:p>
    <w:sectPr w:rsidR="005919F3" w:rsidRPr="00C04339" w:rsidSect="007D63AF">
      <w:headerReference w:type="default" r:id="rId10"/>
      <w:footerReference w:type="default" r:id="rId1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DA3E21" w14:textId="77777777" w:rsidR="00020941" w:rsidRDefault="00020941" w:rsidP="004B19BC">
      <w:r>
        <w:separator/>
      </w:r>
    </w:p>
  </w:endnote>
  <w:endnote w:type="continuationSeparator" w:id="0">
    <w:p w14:paraId="3C7F61E5" w14:textId="77777777" w:rsidR="00020941" w:rsidRDefault="00020941" w:rsidP="004B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984282"/>
      <w:docPartObj>
        <w:docPartGallery w:val="Page Numbers (Bottom of Page)"/>
        <w:docPartUnique/>
      </w:docPartObj>
    </w:sdtPr>
    <w:sdtEndPr/>
    <w:sdtContent>
      <w:p w14:paraId="4F326A75" w14:textId="77777777" w:rsidR="00C04339" w:rsidRDefault="0002094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2657" w:rsidRPr="00A32657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5C2AE564" w14:textId="77777777" w:rsidR="00455F22" w:rsidRDefault="00455F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18B71E" w14:textId="77777777" w:rsidR="00020941" w:rsidRDefault="00020941" w:rsidP="004B19BC">
      <w:r>
        <w:separator/>
      </w:r>
    </w:p>
  </w:footnote>
  <w:footnote w:type="continuationSeparator" w:id="0">
    <w:p w14:paraId="2DEC8F28" w14:textId="77777777" w:rsidR="00020941" w:rsidRDefault="00020941" w:rsidP="004B1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40D7E" w14:textId="77777777" w:rsidR="00455F22" w:rsidRPr="00231DBF" w:rsidRDefault="00455F22" w:rsidP="004C4422">
    <w:pPr>
      <w:pStyle w:val="Header"/>
      <w:tabs>
        <w:tab w:val="clear" w:pos="4513"/>
        <w:tab w:val="clear" w:pos="9026"/>
        <w:tab w:val="center" w:pos="5386"/>
        <w:tab w:val="right" w:pos="10772"/>
      </w:tabs>
      <w:rPr>
        <w:i/>
      </w:rPr>
    </w:pPr>
    <w:r w:rsidRPr="00231DBF">
      <w:rPr>
        <w:i/>
      </w:rPr>
      <w:t>Confucius Institute Chinese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37BAF"/>
    <w:multiLevelType w:val="hybridMultilevel"/>
    <w:tmpl w:val="B99ACD32"/>
    <w:lvl w:ilvl="0" w:tplc="13424F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61309"/>
    <w:multiLevelType w:val="hybridMultilevel"/>
    <w:tmpl w:val="90DA63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384EF1"/>
    <w:multiLevelType w:val="hybridMultilevel"/>
    <w:tmpl w:val="78D4C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2179E"/>
    <w:multiLevelType w:val="hybridMultilevel"/>
    <w:tmpl w:val="7EFE35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D650BE"/>
    <w:multiLevelType w:val="hybridMultilevel"/>
    <w:tmpl w:val="86F25A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2425C"/>
    <w:multiLevelType w:val="hybridMultilevel"/>
    <w:tmpl w:val="3398A770"/>
    <w:lvl w:ilvl="0" w:tplc="5574BA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565B4"/>
    <w:multiLevelType w:val="hybridMultilevel"/>
    <w:tmpl w:val="B9B60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69310E"/>
    <w:multiLevelType w:val="hybridMultilevel"/>
    <w:tmpl w:val="758CDE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B62036"/>
    <w:multiLevelType w:val="hybridMultilevel"/>
    <w:tmpl w:val="794E40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D0102"/>
    <w:multiLevelType w:val="hybridMultilevel"/>
    <w:tmpl w:val="BA003200"/>
    <w:lvl w:ilvl="0" w:tplc="A00C9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F41B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36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781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B47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049D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80E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040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C48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8980517"/>
    <w:multiLevelType w:val="hybridMultilevel"/>
    <w:tmpl w:val="1EC253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823D0"/>
    <w:multiLevelType w:val="hybridMultilevel"/>
    <w:tmpl w:val="DC54128A"/>
    <w:lvl w:ilvl="0" w:tplc="2AA09D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F57AC"/>
    <w:multiLevelType w:val="hybridMultilevel"/>
    <w:tmpl w:val="D3F62E64"/>
    <w:lvl w:ilvl="0" w:tplc="729664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630EB5"/>
    <w:multiLevelType w:val="hybridMultilevel"/>
    <w:tmpl w:val="5678A8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672101"/>
    <w:multiLevelType w:val="hybridMultilevel"/>
    <w:tmpl w:val="3CCCE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C3001"/>
    <w:multiLevelType w:val="hybridMultilevel"/>
    <w:tmpl w:val="5428F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04990"/>
    <w:multiLevelType w:val="hybridMultilevel"/>
    <w:tmpl w:val="08F4BA50"/>
    <w:lvl w:ilvl="0" w:tplc="53F200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24002E"/>
    <w:multiLevelType w:val="hybridMultilevel"/>
    <w:tmpl w:val="44FE45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39E0"/>
    <w:multiLevelType w:val="hybridMultilevel"/>
    <w:tmpl w:val="D3F62E64"/>
    <w:lvl w:ilvl="0" w:tplc="729664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F1C8C"/>
    <w:multiLevelType w:val="hybridMultilevel"/>
    <w:tmpl w:val="DC8C7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D118F9"/>
    <w:multiLevelType w:val="hybridMultilevel"/>
    <w:tmpl w:val="3C4A5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7F7FF5"/>
    <w:multiLevelType w:val="hybridMultilevel"/>
    <w:tmpl w:val="102CE992"/>
    <w:lvl w:ilvl="0" w:tplc="910E40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3C6D36"/>
    <w:multiLevelType w:val="hybridMultilevel"/>
    <w:tmpl w:val="1562C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54237"/>
    <w:multiLevelType w:val="hybridMultilevel"/>
    <w:tmpl w:val="6B32B6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6FB697B"/>
    <w:multiLevelType w:val="hybridMultilevel"/>
    <w:tmpl w:val="9B882B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FC0734"/>
    <w:multiLevelType w:val="hybridMultilevel"/>
    <w:tmpl w:val="3606D2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A376CA2"/>
    <w:multiLevelType w:val="hybridMultilevel"/>
    <w:tmpl w:val="46C2EE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7364CB"/>
    <w:multiLevelType w:val="hybridMultilevel"/>
    <w:tmpl w:val="82D23B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C3729FF"/>
    <w:multiLevelType w:val="hybridMultilevel"/>
    <w:tmpl w:val="9C784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578A1"/>
    <w:multiLevelType w:val="hybridMultilevel"/>
    <w:tmpl w:val="F8268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5F2A28"/>
    <w:multiLevelType w:val="hybridMultilevel"/>
    <w:tmpl w:val="8A6A8578"/>
    <w:lvl w:ilvl="0" w:tplc="B2EA3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9"/>
  </w:num>
  <w:num w:numId="3">
    <w:abstractNumId w:val="15"/>
  </w:num>
  <w:num w:numId="4">
    <w:abstractNumId w:val="9"/>
  </w:num>
  <w:num w:numId="5">
    <w:abstractNumId w:val="2"/>
  </w:num>
  <w:num w:numId="6">
    <w:abstractNumId w:val="17"/>
  </w:num>
  <w:num w:numId="7">
    <w:abstractNumId w:val="10"/>
  </w:num>
  <w:num w:numId="8">
    <w:abstractNumId w:val="13"/>
  </w:num>
  <w:num w:numId="9">
    <w:abstractNumId w:val="6"/>
  </w:num>
  <w:num w:numId="10">
    <w:abstractNumId w:val="3"/>
  </w:num>
  <w:num w:numId="11">
    <w:abstractNumId w:val="8"/>
  </w:num>
  <w:num w:numId="12">
    <w:abstractNumId w:val="20"/>
  </w:num>
  <w:num w:numId="13">
    <w:abstractNumId w:val="7"/>
  </w:num>
  <w:num w:numId="14">
    <w:abstractNumId w:val="30"/>
  </w:num>
  <w:num w:numId="15">
    <w:abstractNumId w:val="29"/>
  </w:num>
  <w:num w:numId="16">
    <w:abstractNumId w:val="14"/>
  </w:num>
  <w:num w:numId="17">
    <w:abstractNumId w:val="25"/>
  </w:num>
  <w:num w:numId="18">
    <w:abstractNumId w:val="23"/>
  </w:num>
  <w:num w:numId="19">
    <w:abstractNumId w:val="27"/>
  </w:num>
  <w:num w:numId="20">
    <w:abstractNumId w:val="26"/>
  </w:num>
  <w:num w:numId="21">
    <w:abstractNumId w:val="24"/>
  </w:num>
  <w:num w:numId="22">
    <w:abstractNumId w:val="1"/>
  </w:num>
  <w:num w:numId="23">
    <w:abstractNumId w:val="0"/>
  </w:num>
  <w:num w:numId="24">
    <w:abstractNumId w:val="12"/>
  </w:num>
  <w:num w:numId="25">
    <w:abstractNumId w:val="16"/>
  </w:num>
  <w:num w:numId="26">
    <w:abstractNumId w:val="5"/>
  </w:num>
  <w:num w:numId="27">
    <w:abstractNumId w:val="11"/>
  </w:num>
  <w:num w:numId="28">
    <w:abstractNumId w:val="21"/>
  </w:num>
  <w:num w:numId="29">
    <w:abstractNumId w:val="28"/>
  </w:num>
  <w:num w:numId="30">
    <w:abstractNumId w:val="4"/>
  </w:num>
  <w:num w:numId="31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Dongyan Chen">
    <w15:presenceInfo w15:providerId="AD" w15:userId="S::d.chen@uwtsd.ac.uk::23b47fce-3c71-411a-a922-08fdcc151d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6BC9"/>
    <w:rsid w:val="00020941"/>
    <w:rsid w:val="000372CA"/>
    <w:rsid w:val="00070273"/>
    <w:rsid w:val="00094270"/>
    <w:rsid w:val="000A5DAE"/>
    <w:rsid w:val="000B3436"/>
    <w:rsid w:val="000B6AF3"/>
    <w:rsid w:val="000C5B67"/>
    <w:rsid w:val="000D5B48"/>
    <w:rsid w:val="000F0D6C"/>
    <w:rsid w:val="000F0E39"/>
    <w:rsid w:val="000F5AC6"/>
    <w:rsid w:val="00130691"/>
    <w:rsid w:val="00154625"/>
    <w:rsid w:val="00171E7C"/>
    <w:rsid w:val="001C0521"/>
    <w:rsid w:val="001C7187"/>
    <w:rsid w:val="001C7FD8"/>
    <w:rsid w:val="001D2290"/>
    <w:rsid w:val="00200B34"/>
    <w:rsid w:val="002046B6"/>
    <w:rsid w:val="00213173"/>
    <w:rsid w:val="00225C0F"/>
    <w:rsid w:val="00231DBF"/>
    <w:rsid w:val="00250127"/>
    <w:rsid w:val="002548D3"/>
    <w:rsid w:val="00257AB5"/>
    <w:rsid w:val="00264277"/>
    <w:rsid w:val="002A6B2B"/>
    <w:rsid w:val="002D6B42"/>
    <w:rsid w:val="00334CDC"/>
    <w:rsid w:val="00382FDA"/>
    <w:rsid w:val="00384731"/>
    <w:rsid w:val="003D1545"/>
    <w:rsid w:val="003D7842"/>
    <w:rsid w:val="003F5502"/>
    <w:rsid w:val="00400476"/>
    <w:rsid w:val="0040120A"/>
    <w:rsid w:val="00406BC9"/>
    <w:rsid w:val="004146C6"/>
    <w:rsid w:val="00420CB7"/>
    <w:rsid w:val="00421925"/>
    <w:rsid w:val="00422296"/>
    <w:rsid w:val="0043470C"/>
    <w:rsid w:val="00455148"/>
    <w:rsid w:val="00455F22"/>
    <w:rsid w:val="004736AA"/>
    <w:rsid w:val="00477DCF"/>
    <w:rsid w:val="004A54A1"/>
    <w:rsid w:val="004B19BC"/>
    <w:rsid w:val="004C4422"/>
    <w:rsid w:val="004C4F85"/>
    <w:rsid w:val="004D6112"/>
    <w:rsid w:val="004E4985"/>
    <w:rsid w:val="004E7D83"/>
    <w:rsid w:val="0050136E"/>
    <w:rsid w:val="0053308C"/>
    <w:rsid w:val="00536A40"/>
    <w:rsid w:val="00547322"/>
    <w:rsid w:val="00554B62"/>
    <w:rsid w:val="00560268"/>
    <w:rsid w:val="005919F3"/>
    <w:rsid w:val="00592521"/>
    <w:rsid w:val="00594960"/>
    <w:rsid w:val="005A18A7"/>
    <w:rsid w:val="005B267D"/>
    <w:rsid w:val="005B288D"/>
    <w:rsid w:val="00600C34"/>
    <w:rsid w:val="00624167"/>
    <w:rsid w:val="00624496"/>
    <w:rsid w:val="00636FC7"/>
    <w:rsid w:val="00657F80"/>
    <w:rsid w:val="00682DDE"/>
    <w:rsid w:val="00696FDA"/>
    <w:rsid w:val="006B7CB6"/>
    <w:rsid w:val="006F09DB"/>
    <w:rsid w:val="0070141B"/>
    <w:rsid w:val="007139AD"/>
    <w:rsid w:val="00723584"/>
    <w:rsid w:val="00752B9E"/>
    <w:rsid w:val="00760B06"/>
    <w:rsid w:val="0079535C"/>
    <w:rsid w:val="007B6C32"/>
    <w:rsid w:val="007D63AF"/>
    <w:rsid w:val="007E1396"/>
    <w:rsid w:val="007E2D39"/>
    <w:rsid w:val="007E5C8D"/>
    <w:rsid w:val="007E6DCD"/>
    <w:rsid w:val="00807D27"/>
    <w:rsid w:val="00816FEA"/>
    <w:rsid w:val="0085037E"/>
    <w:rsid w:val="00875E16"/>
    <w:rsid w:val="008A17EB"/>
    <w:rsid w:val="008C6E3C"/>
    <w:rsid w:val="0090798B"/>
    <w:rsid w:val="009310D5"/>
    <w:rsid w:val="00931791"/>
    <w:rsid w:val="0094119B"/>
    <w:rsid w:val="00946015"/>
    <w:rsid w:val="00950A81"/>
    <w:rsid w:val="00973326"/>
    <w:rsid w:val="009B4F26"/>
    <w:rsid w:val="009D26E3"/>
    <w:rsid w:val="00A02F23"/>
    <w:rsid w:val="00A21C2E"/>
    <w:rsid w:val="00A31E1F"/>
    <w:rsid w:val="00A32657"/>
    <w:rsid w:val="00A3614A"/>
    <w:rsid w:val="00A8371B"/>
    <w:rsid w:val="00A9147A"/>
    <w:rsid w:val="00AB526C"/>
    <w:rsid w:val="00AF656F"/>
    <w:rsid w:val="00B05C06"/>
    <w:rsid w:val="00B07E20"/>
    <w:rsid w:val="00B15A90"/>
    <w:rsid w:val="00B64A0F"/>
    <w:rsid w:val="00B74567"/>
    <w:rsid w:val="00B80A8A"/>
    <w:rsid w:val="00B97C04"/>
    <w:rsid w:val="00BA10F8"/>
    <w:rsid w:val="00BE74F0"/>
    <w:rsid w:val="00C04339"/>
    <w:rsid w:val="00C0450A"/>
    <w:rsid w:val="00C36BD3"/>
    <w:rsid w:val="00C53FAD"/>
    <w:rsid w:val="00C84744"/>
    <w:rsid w:val="00C93F13"/>
    <w:rsid w:val="00C97A55"/>
    <w:rsid w:val="00CB7ACE"/>
    <w:rsid w:val="00CC7337"/>
    <w:rsid w:val="00CD649E"/>
    <w:rsid w:val="00CE3601"/>
    <w:rsid w:val="00CF75AA"/>
    <w:rsid w:val="00D24B8B"/>
    <w:rsid w:val="00D27B18"/>
    <w:rsid w:val="00D6451D"/>
    <w:rsid w:val="00D742DE"/>
    <w:rsid w:val="00D92212"/>
    <w:rsid w:val="00DE11ED"/>
    <w:rsid w:val="00E01D5A"/>
    <w:rsid w:val="00E1180D"/>
    <w:rsid w:val="00E21B8F"/>
    <w:rsid w:val="00E31CDE"/>
    <w:rsid w:val="00E37E8C"/>
    <w:rsid w:val="00E37EA2"/>
    <w:rsid w:val="00E76D3F"/>
    <w:rsid w:val="00E84E74"/>
    <w:rsid w:val="00E86C42"/>
    <w:rsid w:val="00E91647"/>
    <w:rsid w:val="00E9662C"/>
    <w:rsid w:val="00EB52B1"/>
    <w:rsid w:val="00EB5817"/>
    <w:rsid w:val="00ED33ED"/>
    <w:rsid w:val="00EE0C6A"/>
    <w:rsid w:val="00F0110F"/>
    <w:rsid w:val="00F16A8F"/>
    <w:rsid w:val="00F17541"/>
    <w:rsid w:val="00F3162C"/>
    <w:rsid w:val="00F45ABA"/>
    <w:rsid w:val="00F520E4"/>
    <w:rsid w:val="00F533D7"/>
    <w:rsid w:val="00F550BB"/>
    <w:rsid w:val="00F927BC"/>
    <w:rsid w:val="00FA66CE"/>
    <w:rsid w:val="00FB7AF5"/>
    <w:rsid w:val="00FD6AF9"/>
    <w:rsid w:val="00FF7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06C9A6"/>
  <w15:docId w15:val="{7C6BAEC2-F6B0-48F5-A655-2744AE4C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744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6B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07AF8"/>
    <w:rPr>
      <w:color w:val="0000FF"/>
      <w:u w:val="single"/>
    </w:rPr>
  </w:style>
  <w:style w:type="character" w:styleId="FollowedHyperlink">
    <w:name w:val="FollowedHyperlink"/>
    <w:rsid w:val="00407AF8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5148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55148"/>
    <w:rPr>
      <w:rFonts w:ascii="Segoe UI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19B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B19BC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B19B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B19BC"/>
    <w:rPr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24496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zh-CN"/>
    </w:rPr>
  </w:style>
  <w:style w:type="paragraph" w:styleId="Caption">
    <w:name w:val="caption"/>
    <w:basedOn w:val="Normal"/>
    <w:next w:val="Normal"/>
    <w:uiPriority w:val="35"/>
    <w:unhideWhenUsed/>
    <w:qFormat/>
    <w:rsid w:val="005919F3"/>
    <w:pPr>
      <w:spacing w:after="200"/>
    </w:pPr>
    <w:rPr>
      <w:i/>
      <w:iCs/>
      <w:color w:val="1F497D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014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14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141B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14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141B"/>
    <w:rPr>
      <w:b/>
      <w:bCs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770F4-8748-4100-B924-D1B6E4789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Subject:</vt:lpstr>
    </vt:vector>
  </TitlesOfParts>
  <Company>hertswood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Subject:</dc:title>
  <dc:creator>Teacher</dc:creator>
  <cp:lastModifiedBy>Dongyan Chen</cp:lastModifiedBy>
  <cp:revision>4</cp:revision>
  <cp:lastPrinted>2015-11-12T16:47:00Z</cp:lastPrinted>
  <dcterms:created xsi:type="dcterms:W3CDTF">2020-01-06T12:12:00Z</dcterms:created>
  <dcterms:modified xsi:type="dcterms:W3CDTF">2020-01-09T03:52:00Z</dcterms:modified>
</cp:coreProperties>
</file>