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454C9" w14:textId="77777777" w:rsidR="002F7A40" w:rsidRDefault="002F7A40" w:rsidP="00D34C04">
      <w:pPr>
        <w:jc w:val="center"/>
        <w:rPr>
          <w:b/>
        </w:rPr>
      </w:pPr>
    </w:p>
    <w:p w14:paraId="3F059583" w14:textId="77777777" w:rsidR="002F7A40" w:rsidRDefault="002F7A40" w:rsidP="00D34C04">
      <w:pPr>
        <w:jc w:val="center"/>
        <w:rPr>
          <w:b/>
        </w:rPr>
      </w:pPr>
    </w:p>
    <w:p w14:paraId="54458B0B" w14:textId="77777777" w:rsidR="002F7A40" w:rsidRDefault="002F7A40" w:rsidP="00D34C04">
      <w:pPr>
        <w:jc w:val="center"/>
        <w:rPr>
          <w:b/>
        </w:rPr>
      </w:pPr>
    </w:p>
    <w:p w14:paraId="0AF417A4" w14:textId="77777777" w:rsidR="002F7A40" w:rsidRDefault="002F7A40" w:rsidP="00D34C04">
      <w:pPr>
        <w:jc w:val="center"/>
        <w:rPr>
          <w:b/>
        </w:rPr>
      </w:pPr>
    </w:p>
    <w:p w14:paraId="513B9E9B" w14:textId="77777777" w:rsidR="002F7A40" w:rsidRDefault="002F7A40" w:rsidP="00D34C04">
      <w:pPr>
        <w:jc w:val="center"/>
        <w:rPr>
          <w:b/>
        </w:rPr>
      </w:pPr>
    </w:p>
    <w:p w14:paraId="77408AB4" w14:textId="77777777" w:rsidR="002F7A40" w:rsidRDefault="002F7A40" w:rsidP="00D34C04">
      <w:pPr>
        <w:jc w:val="center"/>
        <w:rPr>
          <w:b/>
        </w:rPr>
      </w:pPr>
    </w:p>
    <w:p w14:paraId="021618E6" w14:textId="77777777" w:rsidR="002F7A40" w:rsidRDefault="002F7A40" w:rsidP="00D34C04">
      <w:pPr>
        <w:jc w:val="center"/>
        <w:rPr>
          <w:b/>
        </w:rPr>
      </w:pPr>
    </w:p>
    <w:p w14:paraId="24C5ECA0" w14:textId="77777777" w:rsidR="002F7A40" w:rsidRDefault="002F7A40" w:rsidP="00D34C04">
      <w:pPr>
        <w:jc w:val="center"/>
        <w:rPr>
          <w:b/>
        </w:rPr>
      </w:pPr>
    </w:p>
    <w:p w14:paraId="58136B07" w14:textId="41D8B524" w:rsidR="00D34C04" w:rsidRPr="00B240BE" w:rsidRDefault="00D34C04" w:rsidP="00B240BE">
      <w:pPr>
        <w:ind w:left="5040"/>
        <w:jc w:val="center"/>
        <w:rPr>
          <w:b/>
          <w:bCs/>
          <w:i/>
          <w:iCs/>
        </w:rPr>
      </w:pPr>
      <w:r w:rsidRPr="00B240BE">
        <w:rPr>
          <w:b/>
          <w:i/>
          <w:iCs/>
        </w:rPr>
        <w:t>Student name</w:t>
      </w:r>
      <w:r w:rsidR="00333804" w:rsidRPr="00B240BE">
        <w:rPr>
          <w:b/>
          <w:i/>
          <w:iCs/>
        </w:rPr>
        <w:t>:</w:t>
      </w:r>
      <w:r w:rsidR="00B240BE">
        <w:rPr>
          <w:b/>
          <w:i/>
          <w:iCs/>
        </w:rPr>
        <w:t xml:space="preserve"> Anca Georgiana Cretan</w:t>
      </w:r>
    </w:p>
    <w:p w14:paraId="7BFDBF29" w14:textId="4B55F45A" w:rsidR="00D34C04" w:rsidRPr="00B240BE" w:rsidRDefault="00D34C04" w:rsidP="00B240BE">
      <w:pPr>
        <w:ind w:left="5040"/>
        <w:jc w:val="center"/>
        <w:rPr>
          <w:b/>
          <w:bCs/>
          <w:i/>
          <w:iCs/>
        </w:rPr>
      </w:pPr>
      <w:r w:rsidRPr="00B240BE">
        <w:rPr>
          <w:b/>
          <w:i/>
          <w:iCs/>
        </w:rPr>
        <w:t>Student ID</w:t>
      </w:r>
      <w:r w:rsidR="00B240BE">
        <w:rPr>
          <w:b/>
          <w:i/>
          <w:iCs/>
        </w:rPr>
        <w:t>: 2030045</w:t>
      </w:r>
    </w:p>
    <w:p w14:paraId="509B7D02" w14:textId="77777777" w:rsidR="00D34C04" w:rsidRPr="00CE41A5" w:rsidRDefault="00D34C04" w:rsidP="00D34C04">
      <w:pPr>
        <w:jc w:val="center"/>
        <w:rPr>
          <w:b/>
          <w:bCs/>
        </w:rPr>
      </w:pPr>
      <w:r w:rsidRPr="00CE41A5">
        <w:rPr>
          <w:b/>
        </w:rPr>
        <w:t>Proposed Research Title: A sustainable life cycle approach for cosmetics production- Insights from UK business managers from design and execution to post-use stage</w:t>
      </w:r>
    </w:p>
    <w:p w14:paraId="4A4D781F" w14:textId="77777777" w:rsidR="00CE4757" w:rsidRPr="00CE41A5" w:rsidRDefault="00EF7864" w:rsidP="00CE4757">
      <w:pPr>
        <w:jc w:val="center"/>
      </w:pPr>
      <w:r w:rsidRPr="00CE41A5">
        <w:br w:type="page"/>
      </w:r>
    </w:p>
    <w:sdt>
      <w:sdtPr>
        <w:rPr>
          <w:rFonts w:ascii="Times New Roman" w:eastAsiaTheme="minorHAnsi" w:hAnsi="Times New Roman" w:cstheme="minorBidi"/>
          <w:color w:val="auto"/>
          <w:sz w:val="24"/>
          <w:szCs w:val="22"/>
          <w:lang w:val="en-GB"/>
        </w:rPr>
        <w:id w:val="680550257"/>
        <w:docPartObj>
          <w:docPartGallery w:val="Table of Contents"/>
          <w:docPartUnique/>
        </w:docPartObj>
      </w:sdtPr>
      <w:sdtEndPr>
        <w:rPr>
          <w:b/>
          <w:bCs/>
          <w:noProof/>
        </w:rPr>
      </w:sdtEndPr>
      <w:sdtContent>
        <w:p w14:paraId="19060772" w14:textId="77777777" w:rsidR="00CE4757" w:rsidRPr="00FA5357" w:rsidRDefault="00CE4757" w:rsidP="00FA5357">
          <w:pPr>
            <w:pStyle w:val="Titlucuprins"/>
            <w:spacing w:line="360" w:lineRule="auto"/>
            <w:jc w:val="center"/>
            <w:rPr>
              <w:rFonts w:ascii="Times New Roman" w:hAnsi="Times New Roman" w:cs="Times New Roman"/>
              <w:b/>
              <w:color w:val="auto"/>
            </w:rPr>
          </w:pPr>
          <w:r w:rsidRPr="00FA5357">
            <w:rPr>
              <w:rFonts w:ascii="Times New Roman" w:hAnsi="Times New Roman" w:cs="Times New Roman"/>
              <w:b/>
              <w:color w:val="auto"/>
            </w:rPr>
            <w:t>Table of Contents</w:t>
          </w:r>
        </w:p>
        <w:p w14:paraId="1A6147EB" w14:textId="224C82E3" w:rsidR="00FA5357" w:rsidRDefault="00CE4757">
          <w:pPr>
            <w:pStyle w:val="Cuprins1"/>
            <w:tabs>
              <w:tab w:val="left" w:pos="480"/>
              <w:tab w:val="right" w:leader="dot" w:pos="9016"/>
            </w:tabs>
            <w:rPr>
              <w:rFonts w:asciiTheme="minorHAnsi" w:eastAsiaTheme="minorEastAsia" w:hAnsiTheme="minorHAnsi"/>
              <w:noProof/>
              <w:sz w:val="22"/>
              <w:lang w:val="en-US"/>
            </w:rPr>
          </w:pPr>
          <w:r w:rsidRPr="00CE41A5">
            <w:fldChar w:fldCharType="begin"/>
          </w:r>
          <w:r w:rsidRPr="00CE41A5">
            <w:instrText xml:space="preserve"> TOC \o "1-3" \h \z \u </w:instrText>
          </w:r>
          <w:r w:rsidRPr="00CE41A5">
            <w:fldChar w:fldCharType="separate"/>
          </w:r>
          <w:hyperlink w:anchor="_Toc160918025" w:history="1">
            <w:r w:rsidR="00FA5357" w:rsidRPr="00B23CD9">
              <w:rPr>
                <w:rStyle w:val="Hyperlink"/>
                <w:noProof/>
              </w:rPr>
              <w:t>1.</w:t>
            </w:r>
            <w:r w:rsidR="00FA5357">
              <w:rPr>
                <w:rFonts w:asciiTheme="minorHAnsi" w:eastAsiaTheme="minorEastAsia" w:hAnsiTheme="minorHAnsi"/>
                <w:noProof/>
                <w:sz w:val="22"/>
                <w:lang w:val="en-US"/>
              </w:rPr>
              <w:tab/>
            </w:r>
            <w:r w:rsidR="00FA5357" w:rsidRPr="00B23CD9">
              <w:rPr>
                <w:rStyle w:val="Hyperlink"/>
                <w:noProof/>
              </w:rPr>
              <w:t>Introduction</w:t>
            </w:r>
            <w:r w:rsidR="00FA5357">
              <w:rPr>
                <w:noProof/>
                <w:webHidden/>
              </w:rPr>
              <w:tab/>
            </w:r>
            <w:r w:rsidR="00FA5357">
              <w:rPr>
                <w:noProof/>
                <w:webHidden/>
              </w:rPr>
              <w:fldChar w:fldCharType="begin"/>
            </w:r>
            <w:r w:rsidR="00FA5357">
              <w:rPr>
                <w:noProof/>
                <w:webHidden/>
              </w:rPr>
              <w:instrText xml:space="preserve"> PAGEREF _Toc160918025 \h </w:instrText>
            </w:r>
            <w:r w:rsidR="00FA5357">
              <w:rPr>
                <w:noProof/>
                <w:webHidden/>
              </w:rPr>
            </w:r>
            <w:r w:rsidR="00FA5357">
              <w:rPr>
                <w:noProof/>
                <w:webHidden/>
              </w:rPr>
              <w:fldChar w:fldCharType="separate"/>
            </w:r>
            <w:r w:rsidR="00FA5357">
              <w:rPr>
                <w:noProof/>
                <w:webHidden/>
              </w:rPr>
              <w:t>4</w:t>
            </w:r>
            <w:r w:rsidR="00FA5357">
              <w:rPr>
                <w:noProof/>
                <w:webHidden/>
              </w:rPr>
              <w:fldChar w:fldCharType="end"/>
            </w:r>
          </w:hyperlink>
        </w:p>
        <w:p w14:paraId="2110CFD9" w14:textId="3D15062B" w:rsidR="00FA5357" w:rsidRDefault="00000000">
          <w:pPr>
            <w:pStyle w:val="Cuprins2"/>
            <w:tabs>
              <w:tab w:val="right" w:leader="dot" w:pos="9016"/>
            </w:tabs>
            <w:rPr>
              <w:rFonts w:asciiTheme="minorHAnsi" w:eastAsiaTheme="minorEastAsia" w:hAnsiTheme="minorHAnsi"/>
              <w:noProof/>
              <w:sz w:val="22"/>
              <w:lang w:val="en-US"/>
            </w:rPr>
          </w:pPr>
          <w:hyperlink w:anchor="_Toc160918026" w:history="1">
            <w:r w:rsidR="00FA5357" w:rsidRPr="00B23CD9">
              <w:rPr>
                <w:rStyle w:val="Hyperlink"/>
                <w:noProof/>
              </w:rPr>
              <w:t>1.1 Background</w:t>
            </w:r>
            <w:r w:rsidR="00FA5357">
              <w:rPr>
                <w:noProof/>
                <w:webHidden/>
              </w:rPr>
              <w:tab/>
            </w:r>
            <w:r w:rsidR="00FA5357">
              <w:rPr>
                <w:noProof/>
                <w:webHidden/>
              </w:rPr>
              <w:fldChar w:fldCharType="begin"/>
            </w:r>
            <w:r w:rsidR="00FA5357">
              <w:rPr>
                <w:noProof/>
                <w:webHidden/>
              </w:rPr>
              <w:instrText xml:space="preserve"> PAGEREF _Toc160918026 \h </w:instrText>
            </w:r>
            <w:r w:rsidR="00FA5357">
              <w:rPr>
                <w:noProof/>
                <w:webHidden/>
              </w:rPr>
            </w:r>
            <w:r w:rsidR="00FA5357">
              <w:rPr>
                <w:noProof/>
                <w:webHidden/>
              </w:rPr>
              <w:fldChar w:fldCharType="separate"/>
            </w:r>
            <w:r w:rsidR="00FA5357">
              <w:rPr>
                <w:noProof/>
                <w:webHidden/>
              </w:rPr>
              <w:t>4</w:t>
            </w:r>
            <w:r w:rsidR="00FA5357">
              <w:rPr>
                <w:noProof/>
                <w:webHidden/>
              </w:rPr>
              <w:fldChar w:fldCharType="end"/>
            </w:r>
          </w:hyperlink>
        </w:p>
        <w:p w14:paraId="1D028AA1" w14:textId="5C81ACBD" w:rsidR="00FA5357" w:rsidRDefault="00000000">
          <w:pPr>
            <w:pStyle w:val="Cuprins2"/>
            <w:tabs>
              <w:tab w:val="right" w:leader="dot" w:pos="9016"/>
            </w:tabs>
            <w:rPr>
              <w:rFonts w:asciiTheme="minorHAnsi" w:eastAsiaTheme="minorEastAsia" w:hAnsiTheme="minorHAnsi"/>
              <w:noProof/>
              <w:sz w:val="22"/>
              <w:lang w:val="en-US"/>
            </w:rPr>
          </w:pPr>
          <w:hyperlink w:anchor="_Toc160918027" w:history="1">
            <w:r w:rsidR="00FA5357" w:rsidRPr="00B23CD9">
              <w:rPr>
                <w:rStyle w:val="Hyperlink"/>
                <w:noProof/>
              </w:rPr>
              <w:t>1.2 Significance of the Research</w:t>
            </w:r>
            <w:r w:rsidR="00FA5357">
              <w:rPr>
                <w:noProof/>
                <w:webHidden/>
              </w:rPr>
              <w:tab/>
            </w:r>
            <w:r w:rsidR="00FA5357">
              <w:rPr>
                <w:noProof/>
                <w:webHidden/>
              </w:rPr>
              <w:fldChar w:fldCharType="begin"/>
            </w:r>
            <w:r w:rsidR="00FA5357">
              <w:rPr>
                <w:noProof/>
                <w:webHidden/>
              </w:rPr>
              <w:instrText xml:space="preserve"> PAGEREF _Toc160918027 \h </w:instrText>
            </w:r>
            <w:r w:rsidR="00FA5357">
              <w:rPr>
                <w:noProof/>
                <w:webHidden/>
              </w:rPr>
            </w:r>
            <w:r w:rsidR="00FA5357">
              <w:rPr>
                <w:noProof/>
                <w:webHidden/>
              </w:rPr>
              <w:fldChar w:fldCharType="separate"/>
            </w:r>
            <w:r w:rsidR="00FA5357">
              <w:rPr>
                <w:noProof/>
                <w:webHidden/>
              </w:rPr>
              <w:t>4</w:t>
            </w:r>
            <w:r w:rsidR="00FA5357">
              <w:rPr>
                <w:noProof/>
                <w:webHidden/>
              </w:rPr>
              <w:fldChar w:fldCharType="end"/>
            </w:r>
          </w:hyperlink>
        </w:p>
        <w:p w14:paraId="058D1151" w14:textId="328F98EE" w:rsidR="00FA5357" w:rsidRDefault="00000000">
          <w:pPr>
            <w:pStyle w:val="Cuprins2"/>
            <w:tabs>
              <w:tab w:val="right" w:leader="dot" w:pos="9016"/>
            </w:tabs>
            <w:rPr>
              <w:rFonts w:asciiTheme="minorHAnsi" w:eastAsiaTheme="minorEastAsia" w:hAnsiTheme="minorHAnsi"/>
              <w:noProof/>
              <w:sz w:val="22"/>
              <w:lang w:val="en-US"/>
            </w:rPr>
          </w:pPr>
          <w:hyperlink w:anchor="_Toc160918028" w:history="1">
            <w:r w:rsidR="00FA5357" w:rsidRPr="00B23CD9">
              <w:rPr>
                <w:rStyle w:val="Hyperlink"/>
                <w:noProof/>
              </w:rPr>
              <w:t>1.3 Proposed Aim of the Study</w:t>
            </w:r>
            <w:r w:rsidR="00FA5357">
              <w:rPr>
                <w:noProof/>
                <w:webHidden/>
              </w:rPr>
              <w:tab/>
            </w:r>
            <w:r w:rsidR="00FA5357">
              <w:rPr>
                <w:noProof/>
                <w:webHidden/>
              </w:rPr>
              <w:fldChar w:fldCharType="begin"/>
            </w:r>
            <w:r w:rsidR="00FA5357">
              <w:rPr>
                <w:noProof/>
                <w:webHidden/>
              </w:rPr>
              <w:instrText xml:space="preserve"> PAGEREF _Toc160918028 \h </w:instrText>
            </w:r>
            <w:r w:rsidR="00FA5357">
              <w:rPr>
                <w:noProof/>
                <w:webHidden/>
              </w:rPr>
            </w:r>
            <w:r w:rsidR="00FA5357">
              <w:rPr>
                <w:noProof/>
                <w:webHidden/>
              </w:rPr>
              <w:fldChar w:fldCharType="separate"/>
            </w:r>
            <w:r w:rsidR="00FA5357">
              <w:rPr>
                <w:noProof/>
                <w:webHidden/>
              </w:rPr>
              <w:t>4</w:t>
            </w:r>
            <w:r w:rsidR="00FA5357">
              <w:rPr>
                <w:noProof/>
                <w:webHidden/>
              </w:rPr>
              <w:fldChar w:fldCharType="end"/>
            </w:r>
          </w:hyperlink>
        </w:p>
        <w:p w14:paraId="0FDE0734" w14:textId="4DB570D6" w:rsidR="00FA5357" w:rsidRDefault="00000000">
          <w:pPr>
            <w:pStyle w:val="Cuprins2"/>
            <w:tabs>
              <w:tab w:val="right" w:leader="dot" w:pos="9016"/>
            </w:tabs>
            <w:rPr>
              <w:rFonts w:asciiTheme="minorHAnsi" w:eastAsiaTheme="minorEastAsia" w:hAnsiTheme="minorHAnsi"/>
              <w:noProof/>
              <w:sz w:val="22"/>
              <w:lang w:val="en-US"/>
            </w:rPr>
          </w:pPr>
          <w:hyperlink w:anchor="_Toc160918029" w:history="1">
            <w:r w:rsidR="00FA5357" w:rsidRPr="00B23CD9">
              <w:rPr>
                <w:rStyle w:val="Hyperlink"/>
                <w:noProof/>
              </w:rPr>
              <w:t>1.5 Objectives of the Research</w:t>
            </w:r>
            <w:r w:rsidR="00FA5357">
              <w:rPr>
                <w:noProof/>
                <w:webHidden/>
              </w:rPr>
              <w:tab/>
            </w:r>
            <w:r w:rsidR="00FA5357">
              <w:rPr>
                <w:noProof/>
                <w:webHidden/>
              </w:rPr>
              <w:fldChar w:fldCharType="begin"/>
            </w:r>
            <w:r w:rsidR="00FA5357">
              <w:rPr>
                <w:noProof/>
                <w:webHidden/>
              </w:rPr>
              <w:instrText xml:space="preserve"> PAGEREF _Toc160918029 \h </w:instrText>
            </w:r>
            <w:r w:rsidR="00FA5357">
              <w:rPr>
                <w:noProof/>
                <w:webHidden/>
              </w:rPr>
            </w:r>
            <w:r w:rsidR="00FA5357">
              <w:rPr>
                <w:noProof/>
                <w:webHidden/>
              </w:rPr>
              <w:fldChar w:fldCharType="separate"/>
            </w:r>
            <w:r w:rsidR="00FA5357">
              <w:rPr>
                <w:noProof/>
                <w:webHidden/>
              </w:rPr>
              <w:t>4</w:t>
            </w:r>
            <w:r w:rsidR="00FA5357">
              <w:rPr>
                <w:noProof/>
                <w:webHidden/>
              </w:rPr>
              <w:fldChar w:fldCharType="end"/>
            </w:r>
          </w:hyperlink>
        </w:p>
        <w:p w14:paraId="53C700E6" w14:textId="3559FC91" w:rsidR="00FA5357" w:rsidRDefault="00000000">
          <w:pPr>
            <w:pStyle w:val="Cuprins2"/>
            <w:tabs>
              <w:tab w:val="right" w:leader="dot" w:pos="9016"/>
            </w:tabs>
            <w:rPr>
              <w:rFonts w:asciiTheme="minorHAnsi" w:eastAsiaTheme="minorEastAsia" w:hAnsiTheme="minorHAnsi"/>
              <w:noProof/>
              <w:sz w:val="22"/>
              <w:lang w:val="en-US"/>
            </w:rPr>
          </w:pPr>
          <w:hyperlink w:anchor="_Toc160918030" w:history="1">
            <w:r w:rsidR="00FA5357" w:rsidRPr="00B23CD9">
              <w:rPr>
                <w:rStyle w:val="Hyperlink"/>
                <w:noProof/>
              </w:rPr>
              <w:t>1.6 Research Questions</w:t>
            </w:r>
            <w:r w:rsidR="00FA5357">
              <w:rPr>
                <w:noProof/>
                <w:webHidden/>
              </w:rPr>
              <w:tab/>
            </w:r>
            <w:r w:rsidR="00FA5357">
              <w:rPr>
                <w:noProof/>
                <w:webHidden/>
              </w:rPr>
              <w:fldChar w:fldCharType="begin"/>
            </w:r>
            <w:r w:rsidR="00FA5357">
              <w:rPr>
                <w:noProof/>
                <w:webHidden/>
              </w:rPr>
              <w:instrText xml:space="preserve"> PAGEREF _Toc160918030 \h </w:instrText>
            </w:r>
            <w:r w:rsidR="00FA5357">
              <w:rPr>
                <w:noProof/>
                <w:webHidden/>
              </w:rPr>
            </w:r>
            <w:r w:rsidR="00FA5357">
              <w:rPr>
                <w:noProof/>
                <w:webHidden/>
              </w:rPr>
              <w:fldChar w:fldCharType="separate"/>
            </w:r>
            <w:r w:rsidR="00FA5357">
              <w:rPr>
                <w:noProof/>
                <w:webHidden/>
              </w:rPr>
              <w:t>5</w:t>
            </w:r>
            <w:r w:rsidR="00FA5357">
              <w:rPr>
                <w:noProof/>
                <w:webHidden/>
              </w:rPr>
              <w:fldChar w:fldCharType="end"/>
            </w:r>
          </w:hyperlink>
        </w:p>
        <w:p w14:paraId="147A5B70" w14:textId="095C16BB" w:rsidR="00FA5357" w:rsidRDefault="00000000">
          <w:pPr>
            <w:pStyle w:val="Cuprins1"/>
            <w:tabs>
              <w:tab w:val="left" w:pos="480"/>
              <w:tab w:val="right" w:leader="dot" w:pos="9016"/>
            </w:tabs>
            <w:rPr>
              <w:rFonts w:asciiTheme="minorHAnsi" w:eastAsiaTheme="minorEastAsia" w:hAnsiTheme="minorHAnsi"/>
              <w:noProof/>
              <w:sz w:val="22"/>
              <w:lang w:val="en-US"/>
            </w:rPr>
          </w:pPr>
          <w:hyperlink w:anchor="_Toc160918031" w:history="1">
            <w:r w:rsidR="00FA5357" w:rsidRPr="00B23CD9">
              <w:rPr>
                <w:rStyle w:val="Hyperlink"/>
                <w:noProof/>
              </w:rPr>
              <w:t>2.</w:t>
            </w:r>
            <w:r w:rsidR="00FA5357">
              <w:rPr>
                <w:rFonts w:asciiTheme="minorHAnsi" w:eastAsiaTheme="minorEastAsia" w:hAnsiTheme="minorHAnsi"/>
                <w:noProof/>
                <w:sz w:val="22"/>
                <w:lang w:val="en-US"/>
              </w:rPr>
              <w:tab/>
            </w:r>
            <w:r w:rsidR="00FA5357" w:rsidRPr="00B23CD9">
              <w:rPr>
                <w:rStyle w:val="Hyperlink"/>
                <w:noProof/>
              </w:rPr>
              <w:t>Literature Review</w:t>
            </w:r>
            <w:r w:rsidR="00FA5357">
              <w:rPr>
                <w:noProof/>
                <w:webHidden/>
              </w:rPr>
              <w:tab/>
            </w:r>
            <w:r w:rsidR="00FA5357">
              <w:rPr>
                <w:noProof/>
                <w:webHidden/>
              </w:rPr>
              <w:fldChar w:fldCharType="begin"/>
            </w:r>
            <w:r w:rsidR="00FA5357">
              <w:rPr>
                <w:noProof/>
                <w:webHidden/>
              </w:rPr>
              <w:instrText xml:space="preserve"> PAGEREF _Toc160918031 \h </w:instrText>
            </w:r>
            <w:r w:rsidR="00FA5357">
              <w:rPr>
                <w:noProof/>
                <w:webHidden/>
              </w:rPr>
            </w:r>
            <w:r w:rsidR="00FA5357">
              <w:rPr>
                <w:noProof/>
                <w:webHidden/>
              </w:rPr>
              <w:fldChar w:fldCharType="separate"/>
            </w:r>
            <w:r w:rsidR="00FA5357">
              <w:rPr>
                <w:noProof/>
                <w:webHidden/>
              </w:rPr>
              <w:t>6</w:t>
            </w:r>
            <w:r w:rsidR="00FA5357">
              <w:rPr>
                <w:noProof/>
                <w:webHidden/>
              </w:rPr>
              <w:fldChar w:fldCharType="end"/>
            </w:r>
          </w:hyperlink>
        </w:p>
        <w:p w14:paraId="35129009" w14:textId="663F42F0" w:rsidR="00FA5357" w:rsidRDefault="00000000">
          <w:pPr>
            <w:pStyle w:val="Cuprins2"/>
            <w:tabs>
              <w:tab w:val="right" w:leader="dot" w:pos="9016"/>
            </w:tabs>
            <w:rPr>
              <w:rFonts w:asciiTheme="minorHAnsi" w:eastAsiaTheme="minorEastAsia" w:hAnsiTheme="minorHAnsi"/>
              <w:noProof/>
              <w:sz w:val="22"/>
              <w:lang w:val="en-US"/>
            </w:rPr>
          </w:pPr>
          <w:hyperlink w:anchor="_Toc160918032" w:history="1">
            <w:r w:rsidR="00FA5357" w:rsidRPr="00B23CD9">
              <w:rPr>
                <w:rStyle w:val="Hyperlink"/>
                <w:noProof/>
              </w:rPr>
              <w:t>2.1 Introduction to Sustainable Life Cycle Approach</w:t>
            </w:r>
            <w:r w:rsidR="00FA5357">
              <w:rPr>
                <w:noProof/>
                <w:webHidden/>
              </w:rPr>
              <w:tab/>
            </w:r>
            <w:r w:rsidR="00FA5357">
              <w:rPr>
                <w:noProof/>
                <w:webHidden/>
              </w:rPr>
              <w:fldChar w:fldCharType="begin"/>
            </w:r>
            <w:r w:rsidR="00FA5357">
              <w:rPr>
                <w:noProof/>
                <w:webHidden/>
              </w:rPr>
              <w:instrText xml:space="preserve"> PAGEREF _Toc160918032 \h </w:instrText>
            </w:r>
            <w:r w:rsidR="00FA5357">
              <w:rPr>
                <w:noProof/>
                <w:webHidden/>
              </w:rPr>
            </w:r>
            <w:r w:rsidR="00FA5357">
              <w:rPr>
                <w:noProof/>
                <w:webHidden/>
              </w:rPr>
              <w:fldChar w:fldCharType="separate"/>
            </w:r>
            <w:r w:rsidR="00FA5357">
              <w:rPr>
                <w:noProof/>
                <w:webHidden/>
              </w:rPr>
              <w:t>6</w:t>
            </w:r>
            <w:r w:rsidR="00FA5357">
              <w:rPr>
                <w:noProof/>
                <w:webHidden/>
              </w:rPr>
              <w:fldChar w:fldCharType="end"/>
            </w:r>
          </w:hyperlink>
        </w:p>
        <w:p w14:paraId="242C7387" w14:textId="41B55F11" w:rsidR="00FA5357" w:rsidRDefault="00000000">
          <w:pPr>
            <w:pStyle w:val="Cuprins2"/>
            <w:tabs>
              <w:tab w:val="right" w:leader="dot" w:pos="9016"/>
            </w:tabs>
            <w:rPr>
              <w:rFonts w:asciiTheme="minorHAnsi" w:eastAsiaTheme="minorEastAsia" w:hAnsiTheme="minorHAnsi"/>
              <w:noProof/>
              <w:sz w:val="22"/>
              <w:lang w:val="en-US"/>
            </w:rPr>
          </w:pPr>
          <w:hyperlink w:anchor="_Toc160918033" w:history="1">
            <w:r w:rsidR="00FA5357" w:rsidRPr="00B23CD9">
              <w:rPr>
                <w:rStyle w:val="Hyperlink"/>
                <w:noProof/>
              </w:rPr>
              <w:t>2.2 Significance of sustainability in cosmetic production</w:t>
            </w:r>
            <w:r w:rsidR="00FA5357">
              <w:rPr>
                <w:noProof/>
                <w:webHidden/>
              </w:rPr>
              <w:tab/>
            </w:r>
            <w:r w:rsidR="00FA5357">
              <w:rPr>
                <w:noProof/>
                <w:webHidden/>
              </w:rPr>
              <w:fldChar w:fldCharType="begin"/>
            </w:r>
            <w:r w:rsidR="00FA5357">
              <w:rPr>
                <w:noProof/>
                <w:webHidden/>
              </w:rPr>
              <w:instrText xml:space="preserve"> PAGEREF _Toc160918033 \h </w:instrText>
            </w:r>
            <w:r w:rsidR="00FA5357">
              <w:rPr>
                <w:noProof/>
                <w:webHidden/>
              </w:rPr>
            </w:r>
            <w:r w:rsidR="00FA5357">
              <w:rPr>
                <w:noProof/>
                <w:webHidden/>
              </w:rPr>
              <w:fldChar w:fldCharType="separate"/>
            </w:r>
            <w:r w:rsidR="00FA5357">
              <w:rPr>
                <w:noProof/>
                <w:webHidden/>
              </w:rPr>
              <w:t>6</w:t>
            </w:r>
            <w:r w:rsidR="00FA5357">
              <w:rPr>
                <w:noProof/>
                <w:webHidden/>
              </w:rPr>
              <w:fldChar w:fldCharType="end"/>
            </w:r>
          </w:hyperlink>
        </w:p>
        <w:p w14:paraId="5858B5BE" w14:textId="5442AC54" w:rsidR="00FA5357" w:rsidRDefault="00000000">
          <w:pPr>
            <w:pStyle w:val="Cuprins2"/>
            <w:tabs>
              <w:tab w:val="right" w:leader="dot" w:pos="9016"/>
            </w:tabs>
            <w:rPr>
              <w:rFonts w:asciiTheme="minorHAnsi" w:eastAsiaTheme="minorEastAsia" w:hAnsiTheme="minorHAnsi"/>
              <w:noProof/>
              <w:sz w:val="22"/>
              <w:lang w:val="en-US"/>
            </w:rPr>
          </w:pPr>
          <w:hyperlink w:anchor="_Toc160918034" w:history="1">
            <w:r w:rsidR="00FA5357" w:rsidRPr="00B23CD9">
              <w:rPr>
                <w:rStyle w:val="Hyperlink"/>
                <w:noProof/>
              </w:rPr>
              <w:t>2.3 Characteristics of sustainable life cycle approach in the business</w:t>
            </w:r>
            <w:r w:rsidR="00FA5357">
              <w:rPr>
                <w:noProof/>
                <w:webHidden/>
              </w:rPr>
              <w:tab/>
            </w:r>
            <w:r w:rsidR="00FA5357">
              <w:rPr>
                <w:noProof/>
                <w:webHidden/>
              </w:rPr>
              <w:fldChar w:fldCharType="begin"/>
            </w:r>
            <w:r w:rsidR="00FA5357">
              <w:rPr>
                <w:noProof/>
                <w:webHidden/>
              </w:rPr>
              <w:instrText xml:space="preserve"> PAGEREF _Toc160918034 \h </w:instrText>
            </w:r>
            <w:r w:rsidR="00FA5357">
              <w:rPr>
                <w:noProof/>
                <w:webHidden/>
              </w:rPr>
            </w:r>
            <w:r w:rsidR="00FA5357">
              <w:rPr>
                <w:noProof/>
                <w:webHidden/>
              </w:rPr>
              <w:fldChar w:fldCharType="separate"/>
            </w:r>
            <w:r w:rsidR="00FA5357">
              <w:rPr>
                <w:noProof/>
                <w:webHidden/>
              </w:rPr>
              <w:t>6</w:t>
            </w:r>
            <w:r w:rsidR="00FA5357">
              <w:rPr>
                <w:noProof/>
                <w:webHidden/>
              </w:rPr>
              <w:fldChar w:fldCharType="end"/>
            </w:r>
          </w:hyperlink>
        </w:p>
        <w:p w14:paraId="5E412099" w14:textId="4945AAF2" w:rsidR="00FA5357" w:rsidRDefault="00000000">
          <w:pPr>
            <w:pStyle w:val="Cuprins2"/>
            <w:tabs>
              <w:tab w:val="right" w:leader="dot" w:pos="9016"/>
            </w:tabs>
            <w:rPr>
              <w:rFonts w:asciiTheme="minorHAnsi" w:eastAsiaTheme="minorEastAsia" w:hAnsiTheme="minorHAnsi"/>
              <w:noProof/>
              <w:sz w:val="22"/>
              <w:lang w:val="en-US"/>
            </w:rPr>
          </w:pPr>
          <w:hyperlink w:anchor="_Toc160918035" w:history="1">
            <w:r w:rsidR="00FA5357" w:rsidRPr="00B23CD9">
              <w:rPr>
                <w:rStyle w:val="Hyperlink"/>
                <w:noProof/>
              </w:rPr>
              <w:t>2.4 Challenges linked to the implementation of sustainability in the production of cosmetics</w:t>
            </w:r>
            <w:r w:rsidR="00FA5357">
              <w:rPr>
                <w:noProof/>
                <w:webHidden/>
              </w:rPr>
              <w:tab/>
            </w:r>
            <w:r w:rsidR="00FA5357">
              <w:rPr>
                <w:noProof/>
                <w:webHidden/>
              </w:rPr>
              <w:fldChar w:fldCharType="begin"/>
            </w:r>
            <w:r w:rsidR="00FA5357">
              <w:rPr>
                <w:noProof/>
                <w:webHidden/>
              </w:rPr>
              <w:instrText xml:space="preserve"> PAGEREF _Toc160918035 \h </w:instrText>
            </w:r>
            <w:r w:rsidR="00FA5357">
              <w:rPr>
                <w:noProof/>
                <w:webHidden/>
              </w:rPr>
            </w:r>
            <w:r w:rsidR="00FA5357">
              <w:rPr>
                <w:noProof/>
                <w:webHidden/>
              </w:rPr>
              <w:fldChar w:fldCharType="separate"/>
            </w:r>
            <w:r w:rsidR="00FA5357">
              <w:rPr>
                <w:noProof/>
                <w:webHidden/>
              </w:rPr>
              <w:t>7</w:t>
            </w:r>
            <w:r w:rsidR="00FA5357">
              <w:rPr>
                <w:noProof/>
                <w:webHidden/>
              </w:rPr>
              <w:fldChar w:fldCharType="end"/>
            </w:r>
          </w:hyperlink>
        </w:p>
        <w:p w14:paraId="038C80FA" w14:textId="1B038542" w:rsidR="00FA5357" w:rsidRDefault="00000000">
          <w:pPr>
            <w:pStyle w:val="Cuprins2"/>
            <w:tabs>
              <w:tab w:val="right" w:leader="dot" w:pos="9016"/>
            </w:tabs>
            <w:rPr>
              <w:rFonts w:asciiTheme="minorHAnsi" w:eastAsiaTheme="minorEastAsia" w:hAnsiTheme="minorHAnsi"/>
              <w:noProof/>
              <w:sz w:val="22"/>
              <w:lang w:val="en-US"/>
            </w:rPr>
          </w:pPr>
          <w:hyperlink w:anchor="_Toc160918036" w:history="1">
            <w:r w:rsidR="00FA5357" w:rsidRPr="00B23CD9">
              <w:rPr>
                <w:rStyle w:val="Hyperlink"/>
                <w:noProof/>
              </w:rPr>
              <w:t>2.5 Role of sustainable life cycle approach in cosmetic industries</w:t>
            </w:r>
            <w:r w:rsidR="00FA5357">
              <w:rPr>
                <w:noProof/>
                <w:webHidden/>
              </w:rPr>
              <w:tab/>
            </w:r>
            <w:r w:rsidR="00FA5357">
              <w:rPr>
                <w:noProof/>
                <w:webHidden/>
              </w:rPr>
              <w:fldChar w:fldCharType="begin"/>
            </w:r>
            <w:r w:rsidR="00FA5357">
              <w:rPr>
                <w:noProof/>
                <w:webHidden/>
              </w:rPr>
              <w:instrText xml:space="preserve"> PAGEREF _Toc160918036 \h </w:instrText>
            </w:r>
            <w:r w:rsidR="00FA5357">
              <w:rPr>
                <w:noProof/>
                <w:webHidden/>
              </w:rPr>
            </w:r>
            <w:r w:rsidR="00FA5357">
              <w:rPr>
                <w:noProof/>
                <w:webHidden/>
              </w:rPr>
              <w:fldChar w:fldCharType="separate"/>
            </w:r>
            <w:r w:rsidR="00FA5357">
              <w:rPr>
                <w:noProof/>
                <w:webHidden/>
              </w:rPr>
              <w:t>7</w:t>
            </w:r>
            <w:r w:rsidR="00FA5357">
              <w:rPr>
                <w:noProof/>
                <w:webHidden/>
              </w:rPr>
              <w:fldChar w:fldCharType="end"/>
            </w:r>
          </w:hyperlink>
        </w:p>
        <w:p w14:paraId="403C9FCE" w14:textId="4E8FBF18" w:rsidR="00FA5357" w:rsidRDefault="00000000">
          <w:pPr>
            <w:pStyle w:val="Cuprins2"/>
            <w:tabs>
              <w:tab w:val="right" w:leader="dot" w:pos="9016"/>
            </w:tabs>
            <w:rPr>
              <w:rFonts w:asciiTheme="minorHAnsi" w:eastAsiaTheme="minorEastAsia" w:hAnsiTheme="minorHAnsi"/>
              <w:noProof/>
              <w:sz w:val="22"/>
              <w:lang w:val="en-US"/>
            </w:rPr>
          </w:pPr>
          <w:hyperlink w:anchor="_Toc160918037" w:history="1">
            <w:r w:rsidR="00FA5357" w:rsidRPr="00B23CD9">
              <w:rPr>
                <w:rStyle w:val="Hyperlink"/>
                <w:noProof/>
              </w:rPr>
              <w:t>2.6 Theoretical Framework</w:t>
            </w:r>
            <w:r w:rsidR="00FA5357">
              <w:rPr>
                <w:noProof/>
                <w:webHidden/>
              </w:rPr>
              <w:tab/>
            </w:r>
            <w:r w:rsidR="00FA5357">
              <w:rPr>
                <w:noProof/>
                <w:webHidden/>
              </w:rPr>
              <w:fldChar w:fldCharType="begin"/>
            </w:r>
            <w:r w:rsidR="00FA5357">
              <w:rPr>
                <w:noProof/>
                <w:webHidden/>
              </w:rPr>
              <w:instrText xml:space="preserve"> PAGEREF _Toc160918037 \h </w:instrText>
            </w:r>
            <w:r w:rsidR="00FA5357">
              <w:rPr>
                <w:noProof/>
                <w:webHidden/>
              </w:rPr>
            </w:r>
            <w:r w:rsidR="00FA5357">
              <w:rPr>
                <w:noProof/>
                <w:webHidden/>
              </w:rPr>
              <w:fldChar w:fldCharType="separate"/>
            </w:r>
            <w:r w:rsidR="00FA5357">
              <w:rPr>
                <w:noProof/>
                <w:webHidden/>
              </w:rPr>
              <w:t>7</w:t>
            </w:r>
            <w:r w:rsidR="00FA5357">
              <w:rPr>
                <w:noProof/>
                <w:webHidden/>
              </w:rPr>
              <w:fldChar w:fldCharType="end"/>
            </w:r>
          </w:hyperlink>
        </w:p>
        <w:p w14:paraId="70CB8962" w14:textId="115BE81E" w:rsidR="00FA5357" w:rsidRDefault="00000000">
          <w:pPr>
            <w:pStyle w:val="Cuprins3"/>
            <w:tabs>
              <w:tab w:val="right" w:leader="dot" w:pos="9016"/>
            </w:tabs>
            <w:rPr>
              <w:rFonts w:asciiTheme="minorHAnsi" w:eastAsiaTheme="minorEastAsia" w:hAnsiTheme="minorHAnsi"/>
              <w:noProof/>
              <w:sz w:val="22"/>
              <w:lang w:val="en-US"/>
            </w:rPr>
          </w:pPr>
          <w:hyperlink w:anchor="_Toc160918038" w:history="1">
            <w:r w:rsidR="00FA5357" w:rsidRPr="00B23CD9">
              <w:rPr>
                <w:rStyle w:val="Hyperlink"/>
                <w:noProof/>
              </w:rPr>
              <w:t>2.6.1 Consumer Behaviour Theory</w:t>
            </w:r>
            <w:r w:rsidR="00FA5357">
              <w:rPr>
                <w:noProof/>
                <w:webHidden/>
              </w:rPr>
              <w:tab/>
            </w:r>
            <w:r w:rsidR="00FA5357">
              <w:rPr>
                <w:noProof/>
                <w:webHidden/>
              </w:rPr>
              <w:fldChar w:fldCharType="begin"/>
            </w:r>
            <w:r w:rsidR="00FA5357">
              <w:rPr>
                <w:noProof/>
                <w:webHidden/>
              </w:rPr>
              <w:instrText xml:space="preserve"> PAGEREF _Toc160918038 \h </w:instrText>
            </w:r>
            <w:r w:rsidR="00FA5357">
              <w:rPr>
                <w:noProof/>
                <w:webHidden/>
              </w:rPr>
            </w:r>
            <w:r w:rsidR="00FA5357">
              <w:rPr>
                <w:noProof/>
                <w:webHidden/>
              </w:rPr>
              <w:fldChar w:fldCharType="separate"/>
            </w:r>
            <w:r w:rsidR="00FA5357">
              <w:rPr>
                <w:noProof/>
                <w:webHidden/>
              </w:rPr>
              <w:t>7</w:t>
            </w:r>
            <w:r w:rsidR="00FA5357">
              <w:rPr>
                <w:noProof/>
                <w:webHidden/>
              </w:rPr>
              <w:fldChar w:fldCharType="end"/>
            </w:r>
          </w:hyperlink>
        </w:p>
        <w:p w14:paraId="4B6275DA" w14:textId="714C209A" w:rsidR="00FA5357" w:rsidRDefault="00000000">
          <w:pPr>
            <w:pStyle w:val="Cuprins3"/>
            <w:tabs>
              <w:tab w:val="right" w:leader="dot" w:pos="9016"/>
            </w:tabs>
            <w:rPr>
              <w:rFonts w:asciiTheme="minorHAnsi" w:eastAsiaTheme="minorEastAsia" w:hAnsiTheme="minorHAnsi"/>
              <w:noProof/>
              <w:sz w:val="22"/>
              <w:lang w:val="en-US"/>
            </w:rPr>
          </w:pPr>
          <w:hyperlink w:anchor="_Toc160918039" w:history="1">
            <w:r w:rsidR="00FA5357" w:rsidRPr="00B23CD9">
              <w:rPr>
                <w:rStyle w:val="Hyperlink"/>
                <w:noProof/>
              </w:rPr>
              <w:t>2.6.2 Social-Ecological Systems (SES) Framework</w:t>
            </w:r>
            <w:r w:rsidR="00FA5357">
              <w:rPr>
                <w:noProof/>
                <w:webHidden/>
              </w:rPr>
              <w:tab/>
            </w:r>
            <w:r w:rsidR="00FA5357">
              <w:rPr>
                <w:noProof/>
                <w:webHidden/>
              </w:rPr>
              <w:fldChar w:fldCharType="begin"/>
            </w:r>
            <w:r w:rsidR="00FA5357">
              <w:rPr>
                <w:noProof/>
                <w:webHidden/>
              </w:rPr>
              <w:instrText xml:space="preserve"> PAGEREF _Toc160918039 \h </w:instrText>
            </w:r>
            <w:r w:rsidR="00FA5357">
              <w:rPr>
                <w:noProof/>
                <w:webHidden/>
              </w:rPr>
            </w:r>
            <w:r w:rsidR="00FA5357">
              <w:rPr>
                <w:noProof/>
                <w:webHidden/>
              </w:rPr>
              <w:fldChar w:fldCharType="separate"/>
            </w:r>
            <w:r w:rsidR="00FA5357">
              <w:rPr>
                <w:noProof/>
                <w:webHidden/>
              </w:rPr>
              <w:t>8</w:t>
            </w:r>
            <w:r w:rsidR="00FA5357">
              <w:rPr>
                <w:noProof/>
                <w:webHidden/>
              </w:rPr>
              <w:fldChar w:fldCharType="end"/>
            </w:r>
          </w:hyperlink>
        </w:p>
        <w:p w14:paraId="1B5012C6" w14:textId="6AC378D1" w:rsidR="00FA5357" w:rsidRDefault="00000000">
          <w:pPr>
            <w:pStyle w:val="Cuprins1"/>
            <w:tabs>
              <w:tab w:val="left" w:pos="480"/>
              <w:tab w:val="right" w:leader="dot" w:pos="9016"/>
            </w:tabs>
            <w:rPr>
              <w:rFonts w:asciiTheme="minorHAnsi" w:eastAsiaTheme="minorEastAsia" w:hAnsiTheme="minorHAnsi"/>
              <w:noProof/>
              <w:sz w:val="22"/>
              <w:lang w:val="en-US"/>
            </w:rPr>
          </w:pPr>
          <w:hyperlink w:anchor="_Toc160918040" w:history="1">
            <w:r w:rsidR="00FA5357" w:rsidRPr="00B23CD9">
              <w:rPr>
                <w:rStyle w:val="Hyperlink"/>
                <w:noProof/>
              </w:rPr>
              <w:t>3.</w:t>
            </w:r>
            <w:r w:rsidR="00FA5357">
              <w:rPr>
                <w:rFonts w:asciiTheme="minorHAnsi" w:eastAsiaTheme="minorEastAsia" w:hAnsiTheme="minorHAnsi"/>
                <w:noProof/>
                <w:sz w:val="22"/>
                <w:lang w:val="en-US"/>
              </w:rPr>
              <w:tab/>
            </w:r>
            <w:r w:rsidR="00FA5357" w:rsidRPr="00B23CD9">
              <w:rPr>
                <w:rStyle w:val="Hyperlink"/>
                <w:noProof/>
              </w:rPr>
              <w:t>Methodology</w:t>
            </w:r>
            <w:r w:rsidR="00FA5357">
              <w:rPr>
                <w:noProof/>
                <w:webHidden/>
              </w:rPr>
              <w:tab/>
            </w:r>
            <w:r w:rsidR="00FA5357">
              <w:rPr>
                <w:noProof/>
                <w:webHidden/>
              </w:rPr>
              <w:fldChar w:fldCharType="begin"/>
            </w:r>
            <w:r w:rsidR="00FA5357">
              <w:rPr>
                <w:noProof/>
                <w:webHidden/>
              </w:rPr>
              <w:instrText xml:space="preserve"> PAGEREF _Toc160918040 \h </w:instrText>
            </w:r>
            <w:r w:rsidR="00FA5357">
              <w:rPr>
                <w:noProof/>
                <w:webHidden/>
              </w:rPr>
            </w:r>
            <w:r w:rsidR="00FA5357">
              <w:rPr>
                <w:noProof/>
                <w:webHidden/>
              </w:rPr>
              <w:fldChar w:fldCharType="separate"/>
            </w:r>
            <w:r w:rsidR="00FA5357">
              <w:rPr>
                <w:noProof/>
                <w:webHidden/>
              </w:rPr>
              <w:t>9</w:t>
            </w:r>
            <w:r w:rsidR="00FA5357">
              <w:rPr>
                <w:noProof/>
                <w:webHidden/>
              </w:rPr>
              <w:fldChar w:fldCharType="end"/>
            </w:r>
          </w:hyperlink>
        </w:p>
        <w:p w14:paraId="69ED02F4" w14:textId="49CB9581" w:rsidR="00FA5357" w:rsidRDefault="00000000">
          <w:pPr>
            <w:pStyle w:val="Cuprins2"/>
            <w:tabs>
              <w:tab w:val="right" w:leader="dot" w:pos="9016"/>
            </w:tabs>
            <w:rPr>
              <w:rFonts w:asciiTheme="minorHAnsi" w:eastAsiaTheme="minorEastAsia" w:hAnsiTheme="minorHAnsi"/>
              <w:noProof/>
              <w:sz w:val="22"/>
              <w:lang w:val="en-US"/>
            </w:rPr>
          </w:pPr>
          <w:hyperlink w:anchor="_Toc160918041" w:history="1">
            <w:r w:rsidR="00FA5357" w:rsidRPr="00B23CD9">
              <w:rPr>
                <w:rStyle w:val="Hyperlink"/>
                <w:noProof/>
              </w:rPr>
              <w:t>3.1 Research Philosophy</w:t>
            </w:r>
            <w:r w:rsidR="00FA5357">
              <w:rPr>
                <w:noProof/>
                <w:webHidden/>
              </w:rPr>
              <w:tab/>
            </w:r>
            <w:r w:rsidR="00FA5357">
              <w:rPr>
                <w:noProof/>
                <w:webHidden/>
              </w:rPr>
              <w:fldChar w:fldCharType="begin"/>
            </w:r>
            <w:r w:rsidR="00FA5357">
              <w:rPr>
                <w:noProof/>
                <w:webHidden/>
              </w:rPr>
              <w:instrText xml:space="preserve"> PAGEREF _Toc160918041 \h </w:instrText>
            </w:r>
            <w:r w:rsidR="00FA5357">
              <w:rPr>
                <w:noProof/>
                <w:webHidden/>
              </w:rPr>
            </w:r>
            <w:r w:rsidR="00FA5357">
              <w:rPr>
                <w:noProof/>
                <w:webHidden/>
              </w:rPr>
              <w:fldChar w:fldCharType="separate"/>
            </w:r>
            <w:r w:rsidR="00FA5357">
              <w:rPr>
                <w:noProof/>
                <w:webHidden/>
              </w:rPr>
              <w:t>9</w:t>
            </w:r>
            <w:r w:rsidR="00FA5357">
              <w:rPr>
                <w:noProof/>
                <w:webHidden/>
              </w:rPr>
              <w:fldChar w:fldCharType="end"/>
            </w:r>
          </w:hyperlink>
        </w:p>
        <w:p w14:paraId="4497405A" w14:textId="26223A55" w:rsidR="00FA5357" w:rsidRDefault="00000000">
          <w:pPr>
            <w:pStyle w:val="Cuprins2"/>
            <w:tabs>
              <w:tab w:val="right" w:leader="dot" w:pos="9016"/>
            </w:tabs>
            <w:rPr>
              <w:rFonts w:asciiTheme="minorHAnsi" w:eastAsiaTheme="minorEastAsia" w:hAnsiTheme="minorHAnsi"/>
              <w:noProof/>
              <w:sz w:val="22"/>
              <w:lang w:val="en-US"/>
            </w:rPr>
          </w:pPr>
          <w:hyperlink w:anchor="_Toc160918042" w:history="1">
            <w:r w:rsidR="00FA5357" w:rsidRPr="00B23CD9">
              <w:rPr>
                <w:rStyle w:val="Hyperlink"/>
                <w:noProof/>
              </w:rPr>
              <w:t>3.2 Research Approach</w:t>
            </w:r>
            <w:r w:rsidR="00FA5357">
              <w:rPr>
                <w:noProof/>
                <w:webHidden/>
              </w:rPr>
              <w:tab/>
            </w:r>
            <w:r w:rsidR="00FA5357">
              <w:rPr>
                <w:noProof/>
                <w:webHidden/>
              </w:rPr>
              <w:fldChar w:fldCharType="begin"/>
            </w:r>
            <w:r w:rsidR="00FA5357">
              <w:rPr>
                <w:noProof/>
                <w:webHidden/>
              </w:rPr>
              <w:instrText xml:space="preserve"> PAGEREF _Toc160918042 \h </w:instrText>
            </w:r>
            <w:r w:rsidR="00FA5357">
              <w:rPr>
                <w:noProof/>
                <w:webHidden/>
              </w:rPr>
            </w:r>
            <w:r w:rsidR="00FA5357">
              <w:rPr>
                <w:noProof/>
                <w:webHidden/>
              </w:rPr>
              <w:fldChar w:fldCharType="separate"/>
            </w:r>
            <w:r w:rsidR="00FA5357">
              <w:rPr>
                <w:noProof/>
                <w:webHidden/>
              </w:rPr>
              <w:t>9</w:t>
            </w:r>
            <w:r w:rsidR="00FA5357">
              <w:rPr>
                <w:noProof/>
                <w:webHidden/>
              </w:rPr>
              <w:fldChar w:fldCharType="end"/>
            </w:r>
          </w:hyperlink>
        </w:p>
        <w:p w14:paraId="798CA43E" w14:textId="5D80EF49" w:rsidR="00FA5357" w:rsidRDefault="00000000">
          <w:pPr>
            <w:pStyle w:val="Cuprins2"/>
            <w:tabs>
              <w:tab w:val="right" w:leader="dot" w:pos="9016"/>
            </w:tabs>
            <w:rPr>
              <w:rFonts w:asciiTheme="minorHAnsi" w:eastAsiaTheme="minorEastAsia" w:hAnsiTheme="minorHAnsi"/>
              <w:noProof/>
              <w:sz w:val="22"/>
              <w:lang w:val="en-US"/>
            </w:rPr>
          </w:pPr>
          <w:hyperlink w:anchor="_Toc160918043" w:history="1">
            <w:r w:rsidR="00FA5357" w:rsidRPr="00B23CD9">
              <w:rPr>
                <w:rStyle w:val="Hyperlink"/>
                <w:noProof/>
              </w:rPr>
              <w:t>3.3 Research Paradigm</w:t>
            </w:r>
            <w:r w:rsidR="00FA5357">
              <w:rPr>
                <w:noProof/>
                <w:webHidden/>
              </w:rPr>
              <w:tab/>
            </w:r>
            <w:r w:rsidR="00FA5357">
              <w:rPr>
                <w:noProof/>
                <w:webHidden/>
              </w:rPr>
              <w:fldChar w:fldCharType="begin"/>
            </w:r>
            <w:r w:rsidR="00FA5357">
              <w:rPr>
                <w:noProof/>
                <w:webHidden/>
              </w:rPr>
              <w:instrText xml:space="preserve"> PAGEREF _Toc160918043 \h </w:instrText>
            </w:r>
            <w:r w:rsidR="00FA5357">
              <w:rPr>
                <w:noProof/>
                <w:webHidden/>
              </w:rPr>
            </w:r>
            <w:r w:rsidR="00FA5357">
              <w:rPr>
                <w:noProof/>
                <w:webHidden/>
              </w:rPr>
              <w:fldChar w:fldCharType="separate"/>
            </w:r>
            <w:r w:rsidR="00FA5357">
              <w:rPr>
                <w:noProof/>
                <w:webHidden/>
              </w:rPr>
              <w:t>9</w:t>
            </w:r>
            <w:r w:rsidR="00FA5357">
              <w:rPr>
                <w:noProof/>
                <w:webHidden/>
              </w:rPr>
              <w:fldChar w:fldCharType="end"/>
            </w:r>
          </w:hyperlink>
        </w:p>
        <w:p w14:paraId="2385DFC7" w14:textId="56484E28" w:rsidR="00FA5357" w:rsidRDefault="00000000">
          <w:pPr>
            <w:pStyle w:val="Cuprins2"/>
            <w:tabs>
              <w:tab w:val="right" w:leader="dot" w:pos="9016"/>
            </w:tabs>
            <w:rPr>
              <w:rFonts w:asciiTheme="minorHAnsi" w:eastAsiaTheme="minorEastAsia" w:hAnsiTheme="minorHAnsi"/>
              <w:noProof/>
              <w:sz w:val="22"/>
              <w:lang w:val="en-US"/>
            </w:rPr>
          </w:pPr>
          <w:hyperlink w:anchor="_Toc160918044" w:history="1">
            <w:r w:rsidR="00FA5357" w:rsidRPr="00B23CD9">
              <w:rPr>
                <w:rStyle w:val="Hyperlink"/>
                <w:noProof/>
              </w:rPr>
              <w:t>3.4 Research methodology</w:t>
            </w:r>
            <w:r w:rsidR="00FA5357">
              <w:rPr>
                <w:noProof/>
                <w:webHidden/>
              </w:rPr>
              <w:tab/>
            </w:r>
            <w:r w:rsidR="00FA5357">
              <w:rPr>
                <w:noProof/>
                <w:webHidden/>
              </w:rPr>
              <w:fldChar w:fldCharType="begin"/>
            </w:r>
            <w:r w:rsidR="00FA5357">
              <w:rPr>
                <w:noProof/>
                <w:webHidden/>
              </w:rPr>
              <w:instrText xml:space="preserve"> PAGEREF _Toc160918044 \h </w:instrText>
            </w:r>
            <w:r w:rsidR="00FA5357">
              <w:rPr>
                <w:noProof/>
                <w:webHidden/>
              </w:rPr>
            </w:r>
            <w:r w:rsidR="00FA5357">
              <w:rPr>
                <w:noProof/>
                <w:webHidden/>
              </w:rPr>
              <w:fldChar w:fldCharType="separate"/>
            </w:r>
            <w:r w:rsidR="00FA5357">
              <w:rPr>
                <w:noProof/>
                <w:webHidden/>
              </w:rPr>
              <w:t>9</w:t>
            </w:r>
            <w:r w:rsidR="00FA5357">
              <w:rPr>
                <w:noProof/>
                <w:webHidden/>
              </w:rPr>
              <w:fldChar w:fldCharType="end"/>
            </w:r>
          </w:hyperlink>
        </w:p>
        <w:p w14:paraId="61E69581" w14:textId="54EDF6CF" w:rsidR="00FA5357" w:rsidRDefault="00000000">
          <w:pPr>
            <w:pStyle w:val="Cuprins2"/>
            <w:tabs>
              <w:tab w:val="right" w:leader="dot" w:pos="9016"/>
            </w:tabs>
            <w:rPr>
              <w:rFonts w:asciiTheme="minorHAnsi" w:eastAsiaTheme="minorEastAsia" w:hAnsiTheme="minorHAnsi"/>
              <w:noProof/>
              <w:sz w:val="22"/>
              <w:lang w:val="en-US"/>
            </w:rPr>
          </w:pPr>
          <w:hyperlink w:anchor="_Toc160918045" w:history="1">
            <w:r w:rsidR="00FA5357" w:rsidRPr="00B23CD9">
              <w:rPr>
                <w:rStyle w:val="Hyperlink"/>
                <w:noProof/>
              </w:rPr>
              <w:t>3.5 Research Strategy</w:t>
            </w:r>
            <w:r w:rsidR="00FA5357">
              <w:rPr>
                <w:noProof/>
                <w:webHidden/>
              </w:rPr>
              <w:tab/>
            </w:r>
            <w:r w:rsidR="00FA5357">
              <w:rPr>
                <w:noProof/>
                <w:webHidden/>
              </w:rPr>
              <w:fldChar w:fldCharType="begin"/>
            </w:r>
            <w:r w:rsidR="00FA5357">
              <w:rPr>
                <w:noProof/>
                <w:webHidden/>
              </w:rPr>
              <w:instrText xml:space="preserve"> PAGEREF _Toc160918045 \h </w:instrText>
            </w:r>
            <w:r w:rsidR="00FA5357">
              <w:rPr>
                <w:noProof/>
                <w:webHidden/>
              </w:rPr>
            </w:r>
            <w:r w:rsidR="00FA5357">
              <w:rPr>
                <w:noProof/>
                <w:webHidden/>
              </w:rPr>
              <w:fldChar w:fldCharType="separate"/>
            </w:r>
            <w:r w:rsidR="00FA5357">
              <w:rPr>
                <w:noProof/>
                <w:webHidden/>
              </w:rPr>
              <w:t>10</w:t>
            </w:r>
            <w:r w:rsidR="00FA5357">
              <w:rPr>
                <w:noProof/>
                <w:webHidden/>
              </w:rPr>
              <w:fldChar w:fldCharType="end"/>
            </w:r>
          </w:hyperlink>
        </w:p>
        <w:p w14:paraId="66026940" w14:textId="09002B19" w:rsidR="00FA5357" w:rsidRDefault="00000000">
          <w:pPr>
            <w:pStyle w:val="Cuprins2"/>
            <w:tabs>
              <w:tab w:val="right" w:leader="dot" w:pos="9016"/>
            </w:tabs>
            <w:rPr>
              <w:rFonts w:asciiTheme="minorHAnsi" w:eastAsiaTheme="minorEastAsia" w:hAnsiTheme="minorHAnsi"/>
              <w:noProof/>
              <w:sz w:val="22"/>
              <w:lang w:val="en-US"/>
            </w:rPr>
          </w:pPr>
          <w:hyperlink w:anchor="_Toc160918046" w:history="1">
            <w:r w:rsidR="00FA5357" w:rsidRPr="00B23CD9">
              <w:rPr>
                <w:rStyle w:val="Hyperlink"/>
                <w:noProof/>
              </w:rPr>
              <w:t>3.6 Sampling method and size</w:t>
            </w:r>
            <w:r w:rsidR="00FA5357">
              <w:rPr>
                <w:noProof/>
                <w:webHidden/>
              </w:rPr>
              <w:tab/>
            </w:r>
            <w:r w:rsidR="00FA5357">
              <w:rPr>
                <w:noProof/>
                <w:webHidden/>
              </w:rPr>
              <w:fldChar w:fldCharType="begin"/>
            </w:r>
            <w:r w:rsidR="00FA5357">
              <w:rPr>
                <w:noProof/>
                <w:webHidden/>
              </w:rPr>
              <w:instrText xml:space="preserve"> PAGEREF _Toc160918046 \h </w:instrText>
            </w:r>
            <w:r w:rsidR="00FA5357">
              <w:rPr>
                <w:noProof/>
                <w:webHidden/>
              </w:rPr>
            </w:r>
            <w:r w:rsidR="00FA5357">
              <w:rPr>
                <w:noProof/>
                <w:webHidden/>
              </w:rPr>
              <w:fldChar w:fldCharType="separate"/>
            </w:r>
            <w:r w:rsidR="00FA5357">
              <w:rPr>
                <w:noProof/>
                <w:webHidden/>
              </w:rPr>
              <w:t>10</w:t>
            </w:r>
            <w:r w:rsidR="00FA5357">
              <w:rPr>
                <w:noProof/>
                <w:webHidden/>
              </w:rPr>
              <w:fldChar w:fldCharType="end"/>
            </w:r>
          </w:hyperlink>
        </w:p>
        <w:p w14:paraId="058CB1F7" w14:textId="7B76AC4F" w:rsidR="00FA5357" w:rsidRDefault="00000000">
          <w:pPr>
            <w:pStyle w:val="Cuprins2"/>
            <w:tabs>
              <w:tab w:val="right" w:leader="dot" w:pos="9016"/>
            </w:tabs>
            <w:rPr>
              <w:rFonts w:asciiTheme="minorHAnsi" w:eastAsiaTheme="minorEastAsia" w:hAnsiTheme="minorHAnsi"/>
              <w:noProof/>
              <w:sz w:val="22"/>
              <w:lang w:val="en-US"/>
            </w:rPr>
          </w:pPr>
          <w:hyperlink w:anchor="_Toc160918047" w:history="1">
            <w:r w:rsidR="00FA5357" w:rsidRPr="00B23CD9">
              <w:rPr>
                <w:rStyle w:val="Hyperlink"/>
                <w:noProof/>
              </w:rPr>
              <w:t>3.7 Data collection method</w:t>
            </w:r>
            <w:r w:rsidR="00FA5357">
              <w:rPr>
                <w:noProof/>
                <w:webHidden/>
              </w:rPr>
              <w:tab/>
            </w:r>
            <w:r w:rsidR="00FA5357">
              <w:rPr>
                <w:noProof/>
                <w:webHidden/>
              </w:rPr>
              <w:fldChar w:fldCharType="begin"/>
            </w:r>
            <w:r w:rsidR="00FA5357">
              <w:rPr>
                <w:noProof/>
                <w:webHidden/>
              </w:rPr>
              <w:instrText xml:space="preserve"> PAGEREF _Toc160918047 \h </w:instrText>
            </w:r>
            <w:r w:rsidR="00FA5357">
              <w:rPr>
                <w:noProof/>
                <w:webHidden/>
              </w:rPr>
            </w:r>
            <w:r w:rsidR="00FA5357">
              <w:rPr>
                <w:noProof/>
                <w:webHidden/>
              </w:rPr>
              <w:fldChar w:fldCharType="separate"/>
            </w:r>
            <w:r w:rsidR="00FA5357">
              <w:rPr>
                <w:noProof/>
                <w:webHidden/>
              </w:rPr>
              <w:t>10</w:t>
            </w:r>
            <w:r w:rsidR="00FA5357">
              <w:rPr>
                <w:noProof/>
                <w:webHidden/>
              </w:rPr>
              <w:fldChar w:fldCharType="end"/>
            </w:r>
          </w:hyperlink>
        </w:p>
        <w:p w14:paraId="019411EC" w14:textId="70EC84D7" w:rsidR="00FA5357" w:rsidRDefault="00000000">
          <w:pPr>
            <w:pStyle w:val="Cuprins2"/>
            <w:tabs>
              <w:tab w:val="right" w:leader="dot" w:pos="9016"/>
            </w:tabs>
            <w:rPr>
              <w:rFonts w:asciiTheme="minorHAnsi" w:eastAsiaTheme="minorEastAsia" w:hAnsiTheme="minorHAnsi"/>
              <w:noProof/>
              <w:sz w:val="22"/>
              <w:lang w:val="en-US"/>
            </w:rPr>
          </w:pPr>
          <w:hyperlink w:anchor="_Toc160918048" w:history="1">
            <w:r w:rsidR="00FA5357" w:rsidRPr="00B23CD9">
              <w:rPr>
                <w:rStyle w:val="Hyperlink"/>
                <w:noProof/>
              </w:rPr>
              <w:t>3.8 Data analysis</w:t>
            </w:r>
            <w:r w:rsidR="00FA5357">
              <w:rPr>
                <w:noProof/>
                <w:webHidden/>
              </w:rPr>
              <w:tab/>
            </w:r>
            <w:r w:rsidR="00FA5357">
              <w:rPr>
                <w:noProof/>
                <w:webHidden/>
              </w:rPr>
              <w:fldChar w:fldCharType="begin"/>
            </w:r>
            <w:r w:rsidR="00FA5357">
              <w:rPr>
                <w:noProof/>
                <w:webHidden/>
              </w:rPr>
              <w:instrText xml:space="preserve"> PAGEREF _Toc160918048 \h </w:instrText>
            </w:r>
            <w:r w:rsidR="00FA5357">
              <w:rPr>
                <w:noProof/>
                <w:webHidden/>
              </w:rPr>
            </w:r>
            <w:r w:rsidR="00FA5357">
              <w:rPr>
                <w:noProof/>
                <w:webHidden/>
              </w:rPr>
              <w:fldChar w:fldCharType="separate"/>
            </w:r>
            <w:r w:rsidR="00FA5357">
              <w:rPr>
                <w:noProof/>
                <w:webHidden/>
              </w:rPr>
              <w:t>10</w:t>
            </w:r>
            <w:r w:rsidR="00FA5357">
              <w:rPr>
                <w:noProof/>
                <w:webHidden/>
              </w:rPr>
              <w:fldChar w:fldCharType="end"/>
            </w:r>
          </w:hyperlink>
        </w:p>
        <w:p w14:paraId="28803F43" w14:textId="59C95C9C" w:rsidR="00FA5357" w:rsidRDefault="00000000">
          <w:pPr>
            <w:pStyle w:val="Cuprins2"/>
            <w:tabs>
              <w:tab w:val="right" w:leader="dot" w:pos="9016"/>
            </w:tabs>
            <w:rPr>
              <w:rFonts w:asciiTheme="minorHAnsi" w:eastAsiaTheme="minorEastAsia" w:hAnsiTheme="minorHAnsi"/>
              <w:noProof/>
              <w:sz w:val="22"/>
              <w:lang w:val="en-US"/>
            </w:rPr>
          </w:pPr>
          <w:hyperlink w:anchor="_Toc160918049" w:history="1">
            <w:r w:rsidR="00FA5357" w:rsidRPr="00B23CD9">
              <w:rPr>
                <w:rStyle w:val="Hyperlink"/>
                <w:noProof/>
              </w:rPr>
              <w:t>3.9 Gantt Chart</w:t>
            </w:r>
            <w:r w:rsidR="00FA5357">
              <w:rPr>
                <w:noProof/>
                <w:webHidden/>
              </w:rPr>
              <w:tab/>
            </w:r>
            <w:r w:rsidR="00FA5357">
              <w:rPr>
                <w:noProof/>
                <w:webHidden/>
              </w:rPr>
              <w:fldChar w:fldCharType="begin"/>
            </w:r>
            <w:r w:rsidR="00FA5357">
              <w:rPr>
                <w:noProof/>
                <w:webHidden/>
              </w:rPr>
              <w:instrText xml:space="preserve"> PAGEREF _Toc160918049 \h </w:instrText>
            </w:r>
            <w:r w:rsidR="00FA5357">
              <w:rPr>
                <w:noProof/>
                <w:webHidden/>
              </w:rPr>
            </w:r>
            <w:r w:rsidR="00FA5357">
              <w:rPr>
                <w:noProof/>
                <w:webHidden/>
              </w:rPr>
              <w:fldChar w:fldCharType="separate"/>
            </w:r>
            <w:r w:rsidR="00FA5357">
              <w:rPr>
                <w:noProof/>
                <w:webHidden/>
              </w:rPr>
              <w:t>10</w:t>
            </w:r>
            <w:r w:rsidR="00FA5357">
              <w:rPr>
                <w:noProof/>
                <w:webHidden/>
              </w:rPr>
              <w:fldChar w:fldCharType="end"/>
            </w:r>
          </w:hyperlink>
        </w:p>
        <w:p w14:paraId="5B07AD7A" w14:textId="1EA98F32" w:rsidR="00FA5357" w:rsidRDefault="00000000">
          <w:pPr>
            <w:pStyle w:val="Cuprins2"/>
            <w:tabs>
              <w:tab w:val="right" w:leader="dot" w:pos="9016"/>
            </w:tabs>
            <w:rPr>
              <w:rFonts w:asciiTheme="minorHAnsi" w:eastAsiaTheme="minorEastAsia" w:hAnsiTheme="minorHAnsi"/>
              <w:noProof/>
              <w:sz w:val="22"/>
              <w:lang w:val="en-US"/>
            </w:rPr>
          </w:pPr>
          <w:hyperlink w:anchor="_Toc160918050" w:history="1">
            <w:r w:rsidR="00FA5357" w:rsidRPr="00B23CD9">
              <w:rPr>
                <w:rStyle w:val="Hyperlink"/>
                <w:noProof/>
              </w:rPr>
              <w:t>3.10 Ethical Considerations</w:t>
            </w:r>
            <w:r w:rsidR="00FA5357">
              <w:rPr>
                <w:noProof/>
                <w:webHidden/>
              </w:rPr>
              <w:tab/>
            </w:r>
            <w:r w:rsidR="00FA5357">
              <w:rPr>
                <w:noProof/>
                <w:webHidden/>
              </w:rPr>
              <w:fldChar w:fldCharType="begin"/>
            </w:r>
            <w:r w:rsidR="00FA5357">
              <w:rPr>
                <w:noProof/>
                <w:webHidden/>
              </w:rPr>
              <w:instrText xml:space="preserve"> PAGEREF _Toc160918050 \h </w:instrText>
            </w:r>
            <w:r w:rsidR="00FA5357">
              <w:rPr>
                <w:noProof/>
                <w:webHidden/>
              </w:rPr>
            </w:r>
            <w:r w:rsidR="00FA5357">
              <w:rPr>
                <w:noProof/>
                <w:webHidden/>
              </w:rPr>
              <w:fldChar w:fldCharType="separate"/>
            </w:r>
            <w:r w:rsidR="00FA5357">
              <w:rPr>
                <w:noProof/>
                <w:webHidden/>
              </w:rPr>
              <w:t>12</w:t>
            </w:r>
            <w:r w:rsidR="00FA5357">
              <w:rPr>
                <w:noProof/>
                <w:webHidden/>
              </w:rPr>
              <w:fldChar w:fldCharType="end"/>
            </w:r>
          </w:hyperlink>
        </w:p>
        <w:p w14:paraId="5097193E" w14:textId="5B8992CE" w:rsidR="00FA5357" w:rsidRDefault="00000000">
          <w:pPr>
            <w:pStyle w:val="Cuprins1"/>
            <w:tabs>
              <w:tab w:val="left" w:pos="480"/>
              <w:tab w:val="right" w:leader="dot" w:pos="9016"/>
            </w:tabs>
            <w:rPr>
              <w:rFonts w:asciiTheme="minorHAnsi" w:eastAsiaTheme="minorEastAsia" w:hAnsiTheme="minorHAnsi"/>
              <w:noProof/>
              <w:sz w:val="22"/>
              <w:lang w:val="en-US"/>
            </w:rPr>
          </w:pPr>
          <w:hyperlink w:anchor="_Toc160918051" w:history="1">
            <w:r w:rsidR="00FA5357" w:rsidRPr="00B23CD9">
              <w:rPr>
                <w:rStyle w:val="Hyperlink"/>
                <w:noProof/>
              </w:rPr>
              <w:t>4.</w:t>
            </w:r>
            <w:r w:rsidR="00FA5357">
              <w:rPr>
                <w:rFonts w:asciiTheme="minorHAnsi" w:eastAsiaTheme="minorEastAsia" w:hAnsiTheme="minorHAnsi"/>
                <w:noProof/>
                <w:sz w:val="22"/>
                <w:lang w:val="en-US"/>
              </w:rPr>
              <w:tab/>
            </w:r>
            <w:r w:rsidR="00FA5357" w:rsidRPr="00B23CD9">
              <w:rPr>
                <w:rStyle w:val="Hyperlink"/>
                <w:noProof/>
              </w:rPr>
              <w:t>Conclusion</w:t>
            </w:r>
            <w:r w:rsidR="00FA5357">
              <w:rPr>
                <w:noProof/>
                <w:webHidden/>
              </w:rPr>
              <w:tab/>
            </w:r>
            <w:r w:rsidR="00FA5357">
              <w:rPr>
                <w:noProof/>
                <w:webHidden/>
              </w:rPr>
              <w:fldChar w:fldCharType="begin"/>
            </w:r>
            <w:r w:rsidR="00FA5357">
              <w:rPr>
                <w:noProof/>
                <w:webHidden/>
              </w:rPr>
              <w:instrText xml:space="preserve"> PAGEREF _Toc160918051 \h </w:instrText>
            </w:r>
            <w:r w:rsidR="00FA5357">
              <w:rPr>
                <w:noProof/>
                <w:webHidden/>
              </w:rPr>
            </w:r>
            <w:r w:rsidR="00FA5357">
              <w:rPr>
                <w:noProof/>
                <w:webHidden/>
              </w:rPr>
              <w:fldChar w:fldCharType="separate"/>
            </w:r>
            <w:r w:rsidR="00FA5357">
              <w:rPr>
                <w:noProof/>
                <w:webHidden/>
              </w:rPr>
              <w:t>13</w:t>
            </w:r>
            <w:r w:rsidR="00FA5357">
              <w:rPr>
                <w:noProof/>
                <w:webHidden/>
              </w:rPr>
              <w:fldChar w:fldCharType="end"/>
            </w:r>
          </w:hyperlink>
        </w:p>
        <w:p w14:paraId="4FB041AE" w14:textId="3C7DC082" w:rsidR="00FA5357" w:rsidRDefault="00000000">
          <w:pPr>
            <w:pStyle w:val="Cuprins2"/>
            <w:tabs>
              <w:tab w:val="right" w:leader="dot" w:pos="9016"/>
            </w:tabs>
            <w:rPr>
              <w:rFonts w:asciiTheme="minorHAnsi" w:eastAsiaTheme="minorEastAsia" w:hAnsiTheme="minorHAnsi"/>
              <w:noProof/>
              <w:sz w:val="22"/>
              <w:lang w:val="en-US"/>
            </w:rPr>
          </w:pPr>
          <w:hyperlink w:anchor="_Toc160918052" w:history="1">
            <w:r w:rsidR="00FA5357" w:rsidRPr="00B23CD9">
              <w:rPr>
                <w:rStyle w:val="Hyperlink"/>
                <w:noProof/>
              </w:rPr>
              <w:t>References</w:t>
            </w:r>
            <w:r w:rsidR="00FA5357">
              <w:rPr>
                <w:noProof/>
                <w:webHidden/>
              </w:rPr>
              <w:tab/>
            </w:r>
            <w:r w:rsidR="00FA5357">
              <w:rPr>
                <w:noProof/>
                <w:webHidden/>
              </w:rPr>
              <w:fldChar w:fldCharType="begin"/>
            </w:r>
            <w:r w:rsidR="00FA5357">
              <w:rPr>
                <w:noProof/>
                <w:webHidden/>
              </w:rPr>
              <w:instrText xml:space="preserve"> PAGEREF _Toc160918052 \h </w:instrText>
            </w:r>
            <w:r w:rsidR="00FA5357">
              <w:rPr>
                <w:noProof/>
                <w:webHidden/>
              </w:rPr>
            </w:r>
            <w:r w:rsidR="00FA5357">
              <w:rPr>
                <w:noProof/>
                <w:webHidden/>
              </w:rPr>
              <w:fldChar w:fldCharType="separate"/>
            </w:r>
            <w:r w:rsidR="00FA5357">
              <w:rPr>
                <w:noProof/>
                <w:webHidden/>
              </w:rPr>
              <w:t>14</w:t>
            </w:r>
            <w:r w:rsidR="00FA5357">
              <w:rPr>
                <w:noProof/>
                <w:webHidden/>
              </w:rPr>
              <w:fldChar w:fldCharType="end"/>
            </w:r>
          </w:hyperlink>
        </w:p>
        <w:p w14:paraId="50929347" w14:textId="493BE8DD" w:rsidR="00CE4757" w:rsidRPr="00CE41A5" w:rsidRDefault="00CE4757" w:rsidP="00CE4757">
          <w:r w:rsidRPr="00CE41A5">
            <w:rPr>
              <w:b/>
              <w:bCs/>
              <w:noProof/>
            </w:rPr>
            <w:fldChar w:fldCharType="end"/>
          </w:r>
        </w:p>
      </w:sdtContent>
    </w:sdt>
    <w:p w14:paraId="2228E442" w14:textId="77777777" w:rsidR="002F7A40" w:rsidRPr="00CE41A5" w:rsidRDefault="002F7A40" w:rsidP="002F7A40">
      <w:pPr>
        <w:spacing w:after="160" w:line="259" w:lineRule="auto"/>
        <w:contextualSpacing w:val="0"/>
        <w:jc w:val="left"/>
      </w:pPr>
      <w:r w:rsidRPr="00CE41A5">
        <w:lastRenderedPageBreak/>
        <w:br w:type="page"/>
      </w:r>
    </w:p>
    <w:p w14:paraId="614B0996" w14:textId="58F0BB13" w:rsidR="0045016E" w:rsidRPr="00CE41A5" w:rsidRDefault="00EF7864" w:rsidP="0045016E">
      <w:pPr>
        <w:pStyle w:val="Titlu1"/>
        <w:numPr>
          <w:ilvl w:val="0"/>
          <w:numId w:val="5"/>
        </w:numPr>
      </w:pPr>
      <w:bookmarkStart w:id="0" w:name="_Toc160918025"/>
      <w:r w:rsidRPr="00CE41A5">
        <w:lastRenderedPageBreak/>
        <w:t>Introduction</w:t>
      </w:r>
      <w:bookmarkEnd w:id="0"/>
    </w:p>
    <w:p w14:paraId="7039989D" w14:textId="77777777" w:rsidR="00EF7864" w:rsidRPr="00CE41A5" w:rsidRDefault="00EF7864" w:rsidP="00CE4757">
      <w:pPr>
        <w:pStyle w:val="Titlu2"/>
      </w:pPr>
      <w:bookmarkStart w:id="1" w:name="_Toc160918026"/>
      <w:r w:rsidRPr="00CE41A5">
        <w:t>1.1 Background</w:t>
      </w:r>
      <w:bookmarkEnd w:id="1"/>
      <w:r w:rsidRPr="00CE41A5">
        <w:t xml:space="preserve"> </w:t>
      </w:r>
    </w:p>
    <w:p w14:paraId="6CA0B1BF" w14:textId="02020DF3" w:rsidR="00EF7864" w:rsidRPr="00CE41A5" w:rsidRDefault="00D75FF0" w:rsidP="00070486">
      <w:pPr>
        <w:ind w:firstLine="720"/>
      </w:pPr>
      <w:r w:rsidRPr="00CE41A5">
        <w:t>In the business environment, sustainability ha</w:t>
      </w:r>
      <w:r w:rsidR="00086B76" w:rsidRPr="00CE41A5">
        <w:t>s</w:t>
      </w:r>
      <w:r w:rsidRPr="00CE41A5">
        <w:t xml:space="preserve"> become an important aspect associated with the development of the organisation </w:t>
      </w:r>
      <w:r w:rsidR="00FA2BD6" w:rsidRPr="00CE41A5">
        <w:t>since it</w:t>
      </w:r>
      <w:r w:rsidRPr="00CE41A5">
        <w:t xml:space="preserve"> ensure</w:t>
      </w:r>
      <w:r w:rsidR="00B54DD5" w:rsidRPr="00CE41A5">
        <w:t>s</w:t>
      </w:r>
      <w:r w:rsidRPr="00CE41A5">
        <w:t xml:space="preserve"> </w:t>
      </w:r>
      <w:r w:rsidR="00086B76" w:rsidRPr="00CE41A5">
        <w:t xml:space="preserve">the </w:t>
      </w:r>
      <w:r w:rsidR="00540495" w:rsidRPr="00CE41A5">
        <w:t xml:space="preserve">product’s </w:t>
      </w:r>
      <w:r w:rsidRPr="00CE41A5">
        <w:t>quality (</w:t>
      </w:r>
      <w:r w:rsidR="00010C30" w:rsidRPr="00D61B9F">
        <w:rPr>
          <w:highlight w:val="yellow"/>
        </w:rPr>
        <w:t xml:space="preserve">Martins and </w:t>
      </w:r>
      <w:proofErr w:type="spellStart"/>
      <w:r w:rsidR="00010C30" w:rsidRPr="00D61B9F">
        <w:rPr>
          <w:highlight w:val="yellow"/>
        </w:rPr>
        <w:t>Marto</w:t>
      </w:r>
      <w:proofErr w:type="spellEnd"/>
      <w:r w:rsidR="00010C30" w:rsidRPr="00D61B9F">
        <w:rPr>
          <w:highlight w:val="yellow"/>
        </w:rPr>
        <w:t>, 2023</w:t>
      </w:r>
      <w:r w:rsidRPr="00D61B9F">
        <w:rPr>
          <w:highlight w:val="yellow"/>
        </w:rPr>
        <w:t>).</w:t>
      </w:r>
      <w:r w:rsidRPr="00CE41A5">
        <w:t xml:space="preserve"> </w:t>
      </w:r>
      <w:r w:rsidR="001D1720">
        <w:t>C</w:t>
      </w:r>
      <w:r w:rsidR="00070486" w:rsidRPr="00CE41A5">
        <w:t>osmetic products are currently being produced using the sustainable life cycle guiding the companies to make their products eco-friendly using organic cosmetic ingredients</w:t>
      </w:r>
      <w:r w:rsidR="005A3DF3" w:rsidRPr="00CE41A5">
        <w:t xml:space="preserve"> </w:t>
      </w:r>
      <w:r w:rsidR="005A3DF3" w:rsidRPr="00D61B9F">
        <w:rPr>
          <w:highlight w:val="yellow"/>
        </w:rPr>
        <w:t>(</w:t>
      </w:r>
      <w:proofErr w:type="spellStart"/>
      <w:r w:rsidR="005A3DF3" w:rsidRPr="00D61B9F">
        <w:rPr>
          <w:highlight w:val="yellow"/>
        </w:rPr>
        <w:t>Kolling</w:t>
      </w:r>
      <w:proofErr w:type="spellEnd"/>
      <w:r w:rsidR="005A3DF3" w:rsidRPr="00D61B9F">
        <w:rPr>
          <w:highlight w:val="yellow"/>
        </w:rPr>
        <w:t xml:space="preserve"> et al., 2022)</w:t>
      </w:r>
      <w:r w:rsidR="003D0412" w:rsidRPr="00D61B9F">
        <w:rPr>
          <w:highlight w:val="yellow"/>
        </w:rPr>
        <w:t>.</w:t>
      </w:r>
      <w:r w:rsidR="003D0412" w:rsidRPr="00CE41A5">
        <w:t xml:space="preserve"> </w:t>
      </w:r>
      <w:r w:rsidR="009A6BEA" w:rsidRPr="00CE41A5">
        <w:t>With</w:t>
      </w:r>
      <w:r w:rsidR="003D0412" w:rsidRPr="00CE41A5">
        <w:t xml:space="preserve"> this approach, it became convenient for them to develop a sustainable position in the cosmetic industry. </w:t>
      </w:r>
      <w:r w:rsidR="00D04AE3" w:rsidRPr="00CE41A5">
        <w:t>Beside</w:t>
      </w:r>
      <w:r w:rsidR="00086B76" w:rsidRPr="00CE41A5">
        <w:t>s</w:t>
      </w:r>
      <w:r w:rsidR="00D04AE3" w:rsidRPr="00CE41A5">
        <w:t xml:space="preserve"> this</w:t>
      </w:r>
      <w:r w:rsidR="009A6BEA" w:rsidRPr="00CE41A5">
        <w:t>,</w:t>
      </w:r>
      <w:r w:rsidR="00D04AE3" w:rsidRPr="00CE41A5">
        <w:t xml:space="preserve"> </w:t>
      </w:r>
      <w:r w:rsidR="003D0412" w:rsidRPr="00CE41A5">
        <w:t>there is a challenge of</w:t>
      </w:r>
      <w:r w:rsidR="005A3DF3" w:rsidRPr="00CE41A5">
        <w:t xml:space="preserve"> lack of experienced staff regarding the</w:t>
      </w:r>
      <w:r w:rsidR="003D0412" w:rsidRPr="00CE41A5">
        <w:t xml:space="preserve"> </w:t>
      </w:r>
      <w:r w:rsidRPr="00CE41A5">
        <w:t>implement</w:t>
      </w:r>
      <w:r w:rsidR="00B54DD5" w:rsidRPr="00CE41A5">
        <w:t>ation</w:t>
      </w:r>
      <w:r w:rsidRPr="00CE41A5">
        <w:t xml:space="preserve"> </w:t>
      </w:r>
      <w:r w:rsidR="005A3DF3" w:rsidRPr="00CE41A5">
        <w:t xml:space="preserve">of </w:t>
      </w:r>
      <w:r w:rsidRPr="00CE41A5">
        <w:t>sustainable approaches in the production of cosmetics</w:t>
      </w:r>
      <w:r w:rsidR="003D0412" w:rsidRPr="00CE41A5">
        <w:t xml:space="preserve"> which</w:t>
      </w:r>
      <w:r w:rsidRPr="00CE41A5">
        <w:t xml:space="preserve"> </w:t>
      </w:r>
      <w:r w:rsidR="00D04AE3" w:rsidRPr="00CE41A5">
        <w:t xml:space="preserve">can become </w:t>
      </w:r>
      <w:r w:rsidR="00086B76" w:rsidRPr="00CE41A5">
        <w:t xml:space="preserve">a </w:t>
      </w:r>
      <w:r w:rsidR="00D04AE3" w:rsidRPr="00CE41A5">
        <w:t xml:space="preserve">difficult process for organisational managers of UK cosmetic companies. It demands severe professionals related to the utilisation of </w:t>
      </w:r>
      <w:r w:rsidR="00086B76" w:rsidRPr="00CE41A5">
        <w:t xml:space="preserve">a </w:t>
      </w:r>
      <w:r w:rsidR="00D04AE3" w:rsidRPr="00CE41A5">
        <w:t>sustainable life cycle approach which is supposed to be a costly method for them to provide sustainable and quality cosmetic products to their customers</w:t>
      </w:r>
      <w:r w:rsidR="005A3DF3" w:rsidRPr="00CE41A5">
        <w:t xml:space="preserve"> </w:t>
      </w:r>
      <w:r w:rsidR="005A3DF3" w:rsidRPr="00D61B9F">
        <w:rPr>
          <w:highlight w:val="yellow"/>
        </w:rPr>
        <w:t>(Escobar and Laibach, 2021)</w:t>
      </w:r>
      <w:r w:rsidR="00D04AE3" w:rsidRPr="00D61B9F">
        <w:rPr>
          <w:highlight w:val="yellow"/>
        </w:rPr>
        <w:t>.</w:t>
      </w:r>
      <w:r w:rsidR="00D04AE3" w:rsidRPr="00CE41A5">
        <w:t xml:space="preserve"> </w:t>
      </w:r>
    </w:p>
    <w:p w14:paraId="6BCFF02F" w14:textId="77777777" w:rsidR="00D04AE3" w:rsidRPr="00CE41A5" w:rsidRDefault="00D04AE3" w:rsidP="00CE4757">
      <w:pPr>
        <w:pStyle w:val="Titlu2"/>
      </w:pPr>
      <w:bookmarkStart w:id="2" w:name="_Toc160918027"/>
      <w:r w:rsidRPr="00CE41A5">
        <w:t>1.2 Significance of the Research</w:t>
      </w:r>
      <w:bookmarkEnd w:id="2"/>
      <w:r w:rsidRPr="00CE41A5">
        <w:t xml:space="preserve"> </w:t>
      </w:r>
    </w:p>
    <w:p w14:paraId="233E2866" w14:textId="45DDB377" w:rsidR="00EE4901" w:rsidRPr="00CE41A5" w:rsidRDefault="005A3DF3" w:rsidP="00CE4757">
      <w:pPr>
        <w:ind w:firstLine="720"/>
      </w:pPr>
      <w:r w:rsidRPr="00CE41A5">
        <w:t xml:space="preserve">There are </w:t>
      </w:r>
      <w:r w:rsidR="00B54DD5" w:rsidRPr="00CE41A5">
        <w:t>d</w:t>
      </w:r>
      <w:r w:rsidRPr="00CE41A5">
        <w:t xml:space="preserve">ifferent studies have conducted on the utilisation </w:t>
      </w:r>
      <w:r w:rsidR="00B54DD5" w:rsidRPr="00CE41A5">
        <w:t xml:space="preserve">of </w:t>
      </w:r>
      <w:r w:rsidR="00D813D4" w:rsidRPr="00CE41A5">
        <w:t xml:space="preserve">life cycle </w:t>
      </w:r>
      <w:r w:rsidRPr="00CE41A5">
        <w:t xml:space="preserve">assessments </w:t>
      </w:r>
      <w:r w:rsidR="00D813D4" w:rsidRPr="00CE41A5">
        <w:t xml:space="preserve">in </w:t>
      </w:r>
      <w:r w:rsidRPr="00CE41A5">
        <w:t>business activities</w:t>
      </w:r>
      <w:r w:rsidR="00D813D4" w:rsidRPr="00CE41A5">
        <w:t xml:space="preserve"> although, the </w:t>
      </w:r>
      <w:r w:rsidRPr="00CE41A5">
        <w:t xml:space="preserve">current research </w:t>
      </w:r>
      <w:r w:rsidR="00D813D4" w:rsidRPr="00CE41A5">
        <w:t>ha</w:t>
      </w:r>
      <w:r w:rsidR="00086B76" w:rsidRPr="00CE41A5">
        <w:t>s</w:t>
      </w:r>
      <w:r w:rsidR="00D813D4" w:rsidRPr="00CE41A5">
        <w:t xml:space="preserve"> focused on sustainable approaches in cosmetic products </w:t>
      </w:r>
      <w:r w:rsidRPr="00CE41A5">
        <w:t xml:space="preserve">according to the perspectives of </w:t>
      </w:r>
      <w:r w:rsidR="00D813D4" w:rsidRPr="00CE41A5">
        <w:t xml:space="preserve">UK business managers from </w:t>
      </w:r>
      <w:r w:rsidRPr="00CE41A5">
        <w:t>de</w:t>
      </w:r>
      <w:r w:rsidR="00982890">
        <w:t>signing</w:t>
      </w:r>
      <w:r w:rsidRPr="00CE41A5">
        <w:t xml:space="preserve"> to execution within their </w:t>
      </w:r>
      <w:r w:rsidRPr="00D61B9F">
        <w:rPr>
          <w:highlight w:val="yellow"/>
        </w:rPr>
        <w:t>business</w:t>
      </w:r>
      <w:r w:rsidR="00D61B9F" w:rsidRPr="00D61B9F">
        <w:rPr>
          <w:highlight w:val="yellow"/>
        </w:rPr>
        <w:t xml:space="preserve"> (Escobar and Laibach, 2021)</w:t>
      </w:r>
      <w:r w:rsidR="003D0412" w:rsidRPr="00CE41A5">
        <w:rPr>
          <w:rStyle w:val="Referincomentariu"/>
          <w:sz w:val="24"/>
          <w:szCs w:val="24"/>
        </w:rPr>
        <w:t>.</w:t>
      </w:r>
      <w:r w:rsidR="00D813D4" w:rsidRPr="00CE41A5">
        <w:t xml:space="preserve"> Further, the current </w:t>
      </w:r>
      <w:r w:rsidR="00076658" w:rsidRPr="00CE41A5">
        <w:t xml:space="preserve">study will provide </w:t>
      </w:r>
      <w:r w:rsidR="00B66911" w:rsidRPr="00CE41A5">
        <w:t>meaningf</w:t>
      </w:r>
      <w:r w:rsidR="003D0412" w:rsidRPr="00CE41A5">
        <w:t>ul insight and knowledge</w:t>
      </w:r>
      <w:r w:rsidRPr="00CE41A5">
        <w:t xml:space="preserve"> which allow companies of cosmetic products to familiarise </w:t>
      </w:r>
      <w:r w:rsidR="00B54DD5" w:rsidRPr="00CE41A5">
        <w:t xml:space="preserve">themselves </w:t>
      </w:r>
      <w:r w:rsidRPr="00CE41A5">
        <w:t xml:space="preserve">with </w:t>
      </w:r>
      <w:r w:rsidR="00B54DD5" w:rsidRPr="00CE41A5">
        <w:t xml:space="preserve">the </w:t>
      </w:r>
      <w:r w:rsidRPr="00CE41A5">
        <w:t>utilisation of renewable energy sources</w:t>
      </w:r>
      <w:r w:rsidR="00B66911" w:rsidRPr="00CE41A5">
        <w:t xml:space="preserve">. In addition, </w:t>
      </w:r>
      <w:r w:rsidR="003D0412" w:rsidRPr="00CE41A5">
        <w:t xml:space="preserve">the study will focus on identifying the significance of sustainable life cycle approaches in the production of cosmetic products </w:t>
      </w:r>
      <w:r w:rsidRPr="00CE41A5">
        <w:t>by getting employee and customer satisfaction towards sustainable and quality product</w:t>
      </w:r>
      <w:r w:rsidR="00B54DD5" w:rsidRPr="00CE41A5">
        <w:t>s</w:t>
      </w:r>
      <w:r w:rsidRPr="00CE41A5">
        <w:t>.</w:t>
      </w:r>
    </w:p>
    <w:p w14:paraId="036052C9" w14:textId="7B0A37E0" w:rsidR="00B37D3E" w:rsidRPr="00CE41A5" w:rsidRDefault="0045016E" w:rsidP="00CE4757">
      <w:pPr>
        <w:pStyle w:val="Titlu2"/>
      </w:pPr>
      <w:bookmarkStart w:id="3" w:name="_Toc160918028"/>
      <w:r w:rsidRPr="00CE41A5">
        <w:t>1.3</w:t>
      </w:r>
      <w:r w:rsidR="00B37D3E" w:rsidRPr="00CE41A5">
        <w:t xml:space="preserve"> Proposed Aim of the Study</w:t>
      </w:r>
      <w:bookmarkEnd w:id="3"/>
      <w:r w:rsidR="00B37D3E" w:rsidRPr="00CE41A5">
        <w:t xml:space="preserve"> </w:t>
      </w:r>
    </w:p>
    <w:p w14:paraId="215493E2" w14:textId="27405B2C" w:rsidR="00B37D3E" w:rsidRPr="00CE41A5" w:rsidRDefault="00B37D3E" w:rsidP="00D07614">
      <w:pPr>
        <w:ind w:firstLine="720"/>
      </w:pPr>
      <w:r w:rsidRPr="00D61B9F">
        <w:rPr>
          <w:highlight w:val="yellow"/>
        </w:rPr>
        <w:t xml:space="preserve">The study aims to identify </w:t>
      </w:r>
      <w:r w:rsidR="00D61B9F" w:rsidRPr="00D61B9F">
        <w:rPr>
          <w:highlight w:val="yellow"/>
        </w:rPr>
        <w:t>the challenges and benefits of implementing</w:t>
      </w:r>
      <w:r w:rsidR="00086B76" w:rsidRPr="00D61B9F">
        <w:rPr>
          <w:highlight w:val="yellow"/>
        </w:rPr>
        <w:t xml:space="preserve"> </w:t>
      </w:r>
      <w:r w:rsidRPr="00D61B9F">
        <w:rPr>
          <w:highlight w:val="yellow"/>
        </w:rPr>
        <w:t xml:space="preserve">sustainable life cycle </w:t>
      </w:r>
      <w:r w:rsidR="00D61B9F" w:rsidRPr="00D61B9F">
        <w:rPr>
          <w:highlight w:val="yellow"/>
        </w:rPr>
        <w:t xml:space="preserve">methods in UK </w:t>
      </w:r>
      <w:r w:rsidRPr="00D61B9F">
        <w:rPr>
          <w:highlight w:val="yellow"/>
        </w:rPr>
        <w:t>cosmetic production</w:t>
      </w:r>
      <w:r w:rsidRPr="00CE41A5">
        <w:t xml:space="preserve">. </w:t>
      </w:r>
    </w:p>
    <w:p w14:paraId="44BA0BAD" w14:textId="77777777" w:rsidR="00B37D3E" w:rsidRPr="00CE41A5" w:rsidRDefault="00B37D3E" w:rsidP="00CE4757">
      <w:pPr>
        <w:pStyle w:val="Titlu2"/>
      </w:pPr>
      <w:bookmarkStart w:id="4" w:name="_Toc160918029"/>
      <w:r w:rsidRPr="00CE41A5">
        <w:t>1.5 Objectives of the Research</w:t>
      </w:r>
      <w:bookmarkEnd w:id="4"/>
      <w:r w:rsidRPr="00CE41A5">
        <w:t xml:space="preserve"> </w:t>
      </w:r>
    </w:p>
    <w:p w14:paraId="0D5ED005" w14:textId="109154D9" w:rsidR="00257CE7" w:rsidRPr="00CE41A5" w:rsidRDefault="00257CE7" w:rsidP="00257CE7">
      <w:pPr>
        <w:pStyle w:val="Listparagraf"/>
        <w:numPr>
          <w:ilvl w:val="0"/>
          <w:numId w:val="2"/>
        </w:numPr>
      </w:pPr>
      <w:r w:rsidRPr="00CE41A5">
        <w:t>To evaluate the significance and role of sustainability in the cosmetic products of the UK.</w:t>
      </w:r>
    </w:p>
    <w:p w14:paraId="305EBA7C" w14:textId="2E2019EB" w:rsidR="00B37D3E" w:rsidRPr="00CE41A5" w:rsidRDefault="00B37D3E" w:rsidP="00CE4757">
      <w:pPr>
        <w:pStyle w:val="Listparagraf"/>
        <w:numPr>
          <w:ilvl w:val="0"/>
          <w:numId w:val="2"/>
        </w:numPr>
      </w:pPr>
      <w:r w:rsidRPr="00CE41A5">
        <w:t xml:space="preserve">To identify sustainable life cycle approaches regarding cosmetic production in the UK. </w:t>
      </w:r>
    </w:p>
    <w:p w14:paraId="208F17AE" w14:textId="1C8969B7" w:rsidR="008C4E98" w:rsidRPr="00D61B9F" w:rsidRDefault="008C4E98" w:rsidP="008C4E98">
      <w:pPr>
        <w:pStyle w:val="Listparagraf"/>
        <w:numPr>
          <w:ilvl w:val="0"/>
          <w:numId w:val="2"/>
        </w:numPr>
        <w:rPr>
          <w:highlight w:val="yellow"/>
        </w:rPr>
      </w:pPr>
      <w:r w:rsidRPr="00D61B9F">
        <w:rPr>
          <w:highlight w:val="yellow"/>
        </w:rPr>
        <w:lastRenderedPageBreak/>
        <w:t xml:space="preserve">To </w:t>
      </w:r>
      <w:r w:rsidR="00D61B9F" w:rsidRPr="00D61B9F">
        <w:rPr>
          <w:highlight w:val="yellow"/>
        </w:rPr>
        <w:t xml:space="preserve">analyse </w:t>
      </w:r>
      <w:r w:rsidR="00464A71">
        <w:rPr>
          <w:highlight w:val="yellow"/>
        </w:rPr>
        <w:t xml:space="preserve">the </w:t>
      </w:r>
      <w:r w:rsidR="00D61B9F" w:rsidRPr="00D61B9F">
        <w:rPr>
          <w:highlight w:val="yellow"/>
        </w:rPr>
        <w:t xml:space="preserve">benefits and challenges of implementing </w:t>
      </w:r>
      <w:r w:rsidR="00464A71">
        <w:rPr>
          <w:highlight w:val="yellow"/>
        </w:rPr>
        <w:t xml:space="preserve">a </w:t>
      </w:r>
      <w:r w:rsidR="00D61B9F" w:rsidRPr="00D61B9F">
        <w:rPr>
          <w:highlight w:val="yellow"/>
        </w:rPr>
        <w:t>sustainable life cycle approach in UK cosmetic production according to the insights of UK business managers</w:t>
      </w:r>
      <w:r w:rsidRPr="00D61B9F">
        <w:rPr>
          <w:highlight w:val="yellow"/>
        </w:rPr>
        <w:t>.</w:t>
      </w:r>
    </w:p>
    <w:p w14:paraId="50606D79" w14:textId="72B65B70" w:rsidR="00B37D3E" w:rsidRPr="00CE41A5" w:rsidRDefault="00B37D3E" w:rsidP="00CE4757">
      <w:pPr>
        <w:pStyle w:val="Listparagraf"/>
        <w:numPr>
          <w:ilvl w:val="0"/>
          <w:numId w:val="2"/>
        </w:numPr>
      </w:pPr>
      <w:r w:rsidRPr="00D61B9F">
        <w:rPr>
          <w:highlight w:val="yellow"/>
        </w:rPr>
        <w:t xml:space="preserve">To </w:t>
      </w:r>
      <w:r w:rsidR="00D61B9F" w:rsidRPr="00D61B9F">
        <w:rPr>
          <w:highlight w:val="yellow"/>
        </w:rPr>
        <w:t>provide valuable recommendations for effectively adopting sustainable life cycle practices in UK cosmetic production.</w:t>
      </w:r>
      <w:r w:rsidR="00D61B9F">
        <w:t xml:space="preserve"> </w:t>
      </w:r>
    </w:p>
    <w:p w14:paraId="2CA9959F" w14:textId="77777777" w:rsidR="00B37D3E" w:rsidRPr="00CE41A5" w:rsidRDefault="00B37D3E" w:rsidP="00CE4757">
      <w:pPr>
        <w:pStyle w:val="Titlu2"/>
      </w:pPr>
      <w:bookmarkStart w:id="5" w:name="_Toc160918030"/>
      <w:r w:rsidRPr="00CE41A5">
        <w:t>1.6 Research Questions</w:t>
      </w:r>
      <w:bookmarkEnd w:id="5"/>
      <w:r w:rsidRPr="00CE41A5">
        <w:t xml:space="preserve"> </w:t>
      </w:r>
    </w:p>
    <w:p w14:paraId="74915A05" w14:textId="0FCB23E5" w:rsidR="009C5C4D" w:rsidRPr="00CE41A5" w:rsidRDefault="009C5C4D" w:rsidP="009C5C4D">
      <w:pPr>
        <w:pStyle w:val="Listparagraf"/>
        <w:numPr>
          <w:ilvl w:val="0"/>
          <w:numId w:val="2"/>
        </w:numPr>
      </w:pPr>
      <w:r w:rsidRPr="00CE41A5">
        <w:t>What is the significance and role of sustainability in the cosmetic products of the UK?</w:t>
      </w:r>
    </w:p>
    <w:p w14:paraId="0737631D" w14:textId="2C8501BF" w:rsidR="009C5C4D" w:rsidRPr="00CE41A5" w:rsidRDefault="009C5C4D" w:rsidP="009C5C4D">
      <w:pPr>
        <w:pStyle w:val="Listparagraf"/>
        <w:numPr>
          <w:ilvl w:val="0"/>
          <w:numId w:val="2"/>
        </w:numPr>
      </w:pPr>
      <w:r w:rsidRPr="00CE41A5">
        <w:t>What are the sustainable life cycle approaches regarding cosmetic production in the UK?</w:t>
      </w:r>
    </w:p>
    <w:p w14:paraId="72E1F539" w14:textId="5EA94601" w:rsidR="009C5C4D" w:rsidRPr="00D61B9F" w:rsidRDefault="009C5C4D" w:rsidP="009C5C4D">
      <w:pPr>
        <w:pStyle w:val="Listparagraf"/>
        <w:numPr>
          <w:ilvl w:val="0"/>
          <w:numId w:val="2"/>
        </w:numPr>
        <w:rPr>
          <w:highlight w:val="yellow"/>
        </w:rPr>
      </w:pPr>
      <w:r w:rsidRPr="00D61B9F">
        <w:rPr>
          <w:highlight w:val="yellow"/>
        </w:rPr>
        <w:t xml:space="preserve">What </w:t>
      </w:r>
      <w:r w:rsidR="00D61B9F" w:rsidRPr="00D61B9F">
        <w:rPr>
          <w:highlight w:val="yellow"/>
        </w:rPr>
        <w:t xml:space="preserve">are the benefits and challenges of </w:t>
      </w:r>
      <w:r w:rsidR="00464A71">
        <w:rPr>
          <w:highlight w:val="yellow"/>
        </w:rPr>
        <w:t xml:space="preserve">a </w:t>
      </w:r>
      <w:r w:rsidR="00D61B9F" w:rsidRPr="00D61B9F">
        <w:rPr>
          <w:highlight w:val="yellow"/>
        </w:rPr>
        <w:t>sustainable life cycle approach in the production of cosmetic products through insights from UK business managers</w:t>
      </w:r>
      <w:r w:rsidRPr="00D61B9F">
        <w:rPr>
          <w:highlight w:val="yellow"/>
        </w:rPr>
        <w:t>?</w:t>
      </w:r>
    </w:p>
    <w:p w14:paraId="6189738E" w14:textId="1EEF7ADE" w:rsidR="009C5C4D" w:rsidRPr="00D61B9F" w:rsidRDefault="009C5C4D" w:rsidP="00D61B9F">
      <w:pPr>
        <w:numPr>
          <w:ilvl w:val="0"/>
          <w:numId w:val="2"/>
        </w:numPr>
        <w:rPr>
          <w:highlight w:val="yellow"/>
        </w:rPr>
      </w:pPr>
      <w:r w:rsidRPr="00D61B9F">
        <w:rPr>
          <w:highlight w:val="yellow"/>
        </w:rPr>
        <w:t xml:space="preserve">What </w:t>
      </w:r>
      <w:r w:rsidR="00D61B9F" w:rsidRPr="00D61B9F">
        <w:rPr>
          <w:highlight w:val="yellow"/>
        </w:rPr>
        <w:t xml:space="preserve">recommendations </w:t>
      </w:r>
      <w:ins w:id="6" w:author="Piyumika Kithulgoda Gamage" w:date="2024-04-01T22:34:00Z">
        <w:r w:rsidR="00D61B9F" w:rsidRPr="00D61B9F">
          <w:rPr>
            <w:highlight w:val="yellow"/>
          </w:rPr>
          <w:t xml:space="preserve">can be provided for </w:t>
        </w:r>
      </w:ins>
      <w:ins w:id="7" w:author="Piyumika Kithulgoda Gamage" w:date="2024-04-01T22:35:00Z">
        <w:r w:rsidR="00D61B9F" w:rsidRPr="00D61B9F">
          <w:rPr>
            <w:highlight w:val="yellow"/>
          </w:rPr>
          <w:t>effectively adopting sustainable life cycle practices in UK cosmetic production</w:t>
        </w:r>
      </w:ins>
      <w:r w:rsidRPr="00D61B9F">
        <w:rPr>
          <w:highlight w:val="yellow"/>
        </w:rPr>
        <w:t>?</w:t>
      </w:r>
    </w:p>
    <w:p w14:paraId="2707AEF4" w14:textId="6A611FDE" w:rsidR="00701442" w:rsidRPr="00CE41A5" w:rsidRDefault="00770569" w:rsidP="00770569">
      <w:pPr>
        <w:spacing w:after="160" w:line="259" w:lineRule="auto"/>
        <w:contextualSpacing w:val="0"/>
        <w:jc w:val="left"/>
      </w:pPr>
      <w:r w:rsidRPr="00CE41A5">
        <w:br w:type="page"/>
      </w:r>
    </w:p>
    <w:p w14:paraId="7CA042D8" w14:textId="643C74A0" w:rsidR="007037EA" w:rsidRPr="00CE41A5" w:rsidRDefault="00B1298D" w:rsidP="007037EA">
      <w:pPr>
        <w:pStyle w:val="Titlu1"/>
        <w:numPr>
          <w:ilvl w:val="0"/>
          <w:numId w:val="5"/>
        </w:numPr>
      </w:pPr>
      <w:bookmarkStart w:id="8" w:name="_Toc160918031"/>
      <w:r w:rsidRPr="00CE41A5">
        <w:lastRenderedPageBreak/>
        <w:t>Literature Review</w:t>
      </w:r>
      <w:bookmarkEnd w:id="8"/>
    </w:p>
    <w:p w14:paraId="0B5358A5" w14:textId="77777777" w:rsidR="00B1298D" w:rsidRPr="00CE41A5" w:rsidRDefault="00B1298D" w:rsidP="00CE4757">
      <w:pPr>
        <w:pStyle w:val="Titlu2"/>
      </w:pPr>
      <w:bookmarkStart w:id="9" w:name="_Toc160918032"/>
      <w:r w:rsidRPr="00CE41A5">
        <w:t xml:space="preserve">2.1 Introduction to </w:t>
      </w:r>
      <w:r w:rsidR="00086B76" w:rsidRPr="00CE41A5">
        <w:t>Sustainable Life Cycle A</w:t>
      </w:r>
      <w:r w:rsidRPr="00CE41A5">
        <w:t>pproach</w:t>
      </w:r>
      <w:bookmarkEnd w:id="9"/>
    </w:p>
    <w:p w14:paraId="177C5B61" w14:textId="2F7E4159" w:rsidR="00F5710B" w:rsidRPr="00CE41A5" w:rsidRDefault="00086B76" w:rsidP="00CE4757">
      <w:pPr>
        <w:ind w:firstLine="720"/>
      </w:pPr>
      <w:r w:rsidRPr="00D61B9F">
        <w:rPr>
          <w:highlight w:val="yellow"/>
        </w:rPr>
        <w:t>The s</w:t>
      </w:r>
      <w:r w:rsidR="00127CCA" w:rsidRPr="00D61B9F">
        <w:rPr>
          <w:highlight w:val="yellow"/>
        </w:rPr>
        <w:t xml:space="preserve">ustainable life cycle approach deals with the </w:t>
      </w:r>
      <w:r w:rsidR="00A03136" w:rsidRPr="00D61B9F">
        <w:rPr>
          <w:highlight w:val="yellow"/>
        </w:rPr>
        <w:t>evaluation of environmental, social and economic impacts along with benefits regarding the decision</w:t>
      </w:r>
      <w:r w:rsidRPr="00D61B9F">
        <w:rPr>
          <w:highlight w:val="yellow"/>
        </w:rPr>
        <w:t>-</w:t>
      </w:r>
      <w:r w:rsidR="00A03136" w:rsidRPr="00D61B9F">
        <w:rPr>
          <w:highlight w:val="yellow"/>
        </w:rPr>
        <w:t xml:space="preserve">making process in terms of getting </w:t>
      </w:r>
      <w:r w:rsidR="00B601AF" w:rsidRPr="00D61B9F">
        <w:rPr>
          <w:highlight w:val="yellow"/>
        </w:rPr>
        <w:t>quality and sustainable products</w:t>
      </w:r>
      <w:r w:rsidR="00A03136" w:rsidRPr="00D61B9F">
        <w:rPr>
          <w:highlight w:val="yellow"/>
        </w:rPr>
        <w:t xml:space="preserve"> (</w:t>
      </w:r>
      <w:proofErr w:type="spellStart"/>
      <w:r w:rsidR="00010C30" w:rsidRPr="00D61B9F">
        <w:rPr>
          <w:highlight w:val="yellow"/>
        </w:rPr>
        <w:t>Markard</w:t>
      </w:r>
      <w:proofErr w:type="spellEnd"/>
      <w:r w:rsidR="00010C30" w:rsidRPr="00D61B9F">
        <w:rPr>
          <w:highlight w:val="yellow"/>
        </w:rPr>
        <w:t>, 2020</w:t>
      </w:r>
      <w:r w:rsidR="00A03136" w:rsidRPr="00D61B9F">
        <w:rPr>
          <w:highlight w:val="yellow"/>
        </w:rPr>
        <w:t>).</w:t>
      </w:r>
      <w:r w:rsidR="00A03136" w:rsidRPr="00CE41A5">
        <w:t xml:space="preserve"> </w:t>
      </w:r>
      <w:r w:rsidR="00986E4E" w:rsidRPr="00CE41A5">
        <w:t xml:space="preserve">In addition, </w:t>
      </w:r>
      <w:r w:rsidRPr="00CE41A5">
        <w:t xml:space="preserve">the </w:t>
      </w:r>
      <w:r w:rsidR="00986E4E" w:rsidRPr="00CE41A5">
        <w:t xml:space="preserve">sustainable life cycle approach plays an important role </w:t>
      </w:r>
      <w:r w:rsidRPr="00CE41A5">
        <w:t>in introducing</w:t>
      </w:r>
      <w:r w:rsidR="00986E4E" w:rsidRPr="00CE41A5">
        <w:t xml:space="preserve"> sust</w:t>
      </w:r>
      <w:r w:rsidR="00206C9F" w:rsidRPr="00CE41A5">
        <w:t>ainable organisational products</w:t>
      </w:r>
      <w:r w:rsidR="00986E4E" w:rsidRPr="00CE41A5">
        <w:t xml:space="preserve"> ensuring the </w:t>
      </w:r>
      <w:r w:rsidR="00206C9F" w:rsidRPr="00CE41A5">
        <w:t>use</w:t>
      </w:r>
      <w:r w:rsidR="00986E4E" w:rsidRPr="00CE41A5">
        <w:t xml:space="preserve"> of recyclable raw materials in </w:t>
      </w:r>
      <w:r w:rsidR="00B22C08" w:rsidRPr="00CE41A5">
        <w:t xml:space="preserve">the production process. </w:t>
      </w:r>
      <w:proofErr w:type="spellStart"/>
      <w:r w:rsidR="00010C30" w:rsidRPr="00CE41A5">
        <w:t>Al-Qahtani</w:t>
      </w:r>
      <w:proofErr w:type="spellEnd"/>
      <w:r w:rsidR="00010C30" w:rsidRPr="00CE41A5">
        <w:t xml:space="preserve"> et al. </w:t>
      </w:r>
      <w:r w:rsidR="00B22C08" w:rsidRPr="00CE41A5">
        <w:t>(</w:t>
      </w:r>
      <w:r w:rsidR="00010C30" w:rsidRPr="00CE41A5">
        <w:t>2021</w:t>
      </w:r>
      <w:r w:rsidR="00B22C08" w:rsidRPr="00CE41A5">
        <w:t xml:space="preserve">), stated that using sustainable life cycle approaches can become </w:t>
      </w:r>
      <w:r w:rsidRPr="00CE41A5">
        <w:t xml:space="preserve">a </w:t>
      </w:r>
      <w:r w:rsidR="00B22C08" w:rsidRPr="00CE41A5">
        <w:t>costly method for companies to maintain the sustainability and quality of the products as it demand</w:t>
      </w:r>
      <w:r w:rsidRPr="00CE41A5">
        <w:t>s</w:t>
      </w:r>
      <w:r w:rsidR="00B22C08" w:rsidRPr="00CE41A5">
        <w:t xml:space="preserve"> high</w:t>
      </w:r>
      <w:r w:rsidR="00CE4757" w:rsidRPr="00CE41A5">
        <w:t>ly</w:t>
      </w:r>
      <w:r w:rsidR="00B22C08" w:rsidRPr="00CE41A5">
        <w:t xml:space="preserve"> paid and trained staff for the implementation. Consequently, </w:t>
      </w:r>
      <w:r w:rsidRPr="00CE41A5">
        <w:t xml:space="preserve">the </w:t>
      </w:r>
      <w:r w:rsidR="00B22C08" w:rsidRPr="00CE41A5">
        <w:t xml:space="preserve">sustainable life cycle approach plays an important role regarding the </w:t>
      </w:r>
      <w:r w:rsidR="00F5710B" w:rsidRPr="00CE41A5">
        <w:t xml:space="preserve">development of </w:t>
      </w:r>
      <w:r w:rsidRPr="00CE41A5">
        <w:t xml:space="preserve">the </w:t>
      </w:r>
      <w:r w:rsidR="00F5710B" w:rsidRPr="00CE41A5">
        <w:t xml:space="preserve">product. </w:t>
      </w:r>
    </w:p>
    <w:p w14:paraId="18CA5CE0" w14:textId="77777777" w:rsidR="00F5710B" w:rsidRPr="00CE41A5" w:rsidRDefault="00F5710B" w:rsidP="00CE4757">
      <w:pPr>
        <w:pStyle w:val="Titlu2"/>
      </w:pPr>
      <w:bookmarkStart w:id="10" w:name="_Toc160918033"/>
      <w:r w:rsidRPr="00CE41A5">
        <w:t>2.2 Significance of sustainability in cosmetic production</w:t>
      </w:r>
      <w:bookmarkEnd w:id="10"/>
    </w:p>
    <w:p w14:paraId="2659BF8A" w14:textId="26C65740" w:rsidR="00B1298D" w:rsidRPr="00CE41A5" w:rsidRDefault="00010C30" w:rsidP="00CE4757">
      <w:pPr>
        <w:ind w:firstLine="720"/>
      </w:pPr>
      <w:r w:rsidRPr="00CE41A5">
        <w:t xml:space="preserve">Rocca et al. </w:t>
      </w:r>
      <w:r w:rsidR="00F5710B" w:rsidRPr="00CE41A5">
        <w:t>(</w:t>
      </w:r>
      <w:r w:rsidRPr="00CE41A5">
        <w:t>2022</w:t>
      </w:r>
      <w:r w:rsidR="00F5710B" w:rsidRPr="00CE41A5">
        <w:t>), stated that in the production of cosmetic items sustainability ha</w:t>
      </w:r>
      <w:r w:rsidR="00086B76" w:rsidRPr="00CE41A5">
        <w:t>s</w:t>
      </w:r>
      <w:r w:rsidR="00F5710B" w:rsidRPr="00CE41A5">
        <w:t xml:space="preserve"> become an essential aspect which it allows companies to reduce carbon footprints from the production </w:t>
      </w:r>
      <w:r w:rsidR="002C1084" w:rsidRPr="00CE41A5">
        <w:t>by ensu</w:t>
      </w:r>
      <w:r w:rsidR="00086B76" w:rsidRPr="00CE41A5">
        <w:t>r</w:t>
      </w:r>
      <w:r w:rsidR="002C1084" w:rsidRPr="00CE41A5">
        <w:t>ing carbon</w:t>
      </w:r>
      <w:r w:rsidR="00086B76" w:rsidRPr="00CE41A5">
        <w:t>-</w:t>
      </w:r>
      <w:r w:rsidR="002C1084" w:rsidRPr="00CE41A5">
        <w:t>free raw materials in cosmetic products. Through sustainability</w:t>
      </w:r>
      <w:r w:rsidR="00086B76" w:rsidRPr="00CE41A5">
        <w:t>,</w:t>
      </w:r>
      <w:r w:rsidR="002C1084" w:rsidRPr="00CE41A5">
        <w:t xml:space="preserve"> it can become convenient for cosmetic </w:t>
      </w:r>
      <w:r w:rsidR="008F007D" w:rsidRPr="00CE41A5">
        <w:t xml:space="preserve">companies </w:t>
      </w:r>
      <w:r w:rsidR="002C1084" w:rsidRPr="00CE41A5">
        <w:t>to effectively utilise quality and sustainable raw materials within their products. It can attract more customers towards the utilisation of cosmetic and beauty products. On the other hand</w:t>
      </w:r>
      <w:r w:rsidR="00CE4757" w:rsidRPr="00CE41A5">
        <w:t>,</w:t>
      </w:r>
      <w:r w:rsidR="002C1084" w:rsidRPr="00CE41A5">
        <w:t xml:space="preserve"> </w:t>
      </w:r>
      <w:proofErr w:type="spellStart"/>
      <w:r w:rsidRPr="00CE41A5">
        <w:t>Suphasomboon</w:t>
      </w:r>
      <w:proofErr w:type="spellEnd"/>
      <w:r w:rsidRPr="00CE41A5">
        <w:t xml:space="preserve"> and </w:t>
      </w:r>
      <w:proofErr w:type="spellStart"/>
      <w:r w:rsidRPr="00CE41A5">
        <w:t>Vassanadumrongdee</w:t>
      </w:r>
      <w:proofErr w:type="spellEnd"/>
      <w:r w:rsidRPr="00CE41A5">
        <w:t xml:space="preserve"> </w:t>
      </w:r>
      <w:r w:rsidR="002C1084" w:rsidRPr="00CE41A5">
        <w:t>(</w:t>
      </w:r>
      <w:r w:rsidRPr="00CE41A5">
        <w:t>2022</w:t>
      </w:r>
      <w:r w:rsidR="002C1084" w:rsidRPr="00CE41A5">
        <w:t xml:space="preserve">), articulated that </w:t>
      </w:r>
      <w:r w:rsidR="000D7453" w:rsidRPr="00CE41A5">
        <w:t>due to ineffective monitoring of sustainability regarding the production process of cosmetic products</w:t>
      </w:r>
      <w:r w:rsidR="00086B76" w:rsidRPr="00CE41A5">
        <w:t>,</w:t>
      </w:r>
      <w:r w:rsidR="000D7453" w:rsidRPr="00CE41A5">
        <w:t xml:space="preserve"> it can become difficult for companies to provide quality products to their customers. Beside</w:t>
      </w:r>
      <w:r w:rsidR="00086B76" w:rsidRPr="00CE41A5">
        <w:t>s</w:t>
      </w:r>
      <w:r w:rsidR="000D7453" w:rsidRPr="00CE41A5">
        <w:t xml:space="preserve"> this, </w:t>
      </w:r>
      <w:r w:rsidR="00B924F2" w:rsidRPr="00CE41A5">
        <w:t>they can</w:t>
      </w:r>
      <w:r w:rsidR="003374F5" w:rsidRPr="00CE41A5">
        <w:t xml:space="preserve"> ensure sustainability within their key cosmetic products</w:t>
      </w:r>
      <w:r w:rsidR="00555F0B" w:rsidRPr="00CE41A5">
        <w:t xml:space="preserve"> by developing the importance of sustainability among </w:t>
      </w:r>
      <w:r w:rsidR="0092544C" w:rsidRPr="00CE41A5">
        <w:t>employees of cosmetic companies</w:t>
      </w:r>
      <w:r w:rsidR="00B601AF" w:rsidRPr="00CE41A5">
        <w:t xml:space="preserve"> (</w:t>
      </w:r>
      <w:proofErr w:type="spellStart"/>
      <w:r w:rsidR="00B601AF" w:rsidRPr="00CE41A5">
        <w:t>Degli</w:t>
      </w:r>
      <w:proofErr w:type="spellEnd"/>
      <w:r w:rsidR="00B601AF" w:rsidRPr="00CE41A5">
        <w:t xml:space="preserve"> et al., 2021)</w:t>
      </w:r>
      <w:r w:rsidR="003374F5" w:rsidRPr="00CE41A5">
        <w:t xml:space="preserve">. Due to this reason, </w:t>
      </w:r>
      <w:r w:rsidR="00B54DD5" w:rsidRPr="00CE41A5">
        <w:t xml:space="preserve">the </w:t>
      </w:r>
      <w:r w:rsidR="007A0F75" w:rsidRPr="00CE41A5">
        <w:t xml:space="preserve">implication of sustainability is </w:t>
      </w:r>
      <w:r w:rsidR="00B53D56" w:rsidRPr="00CE41A5">
        <w:t xml:space="preserve">one of the important aspect </w:t>
      </w:r>
      <w:r w:rsidR="00B54DD5" w:rsidRPr="00CE41A5">
        <w:t>of</w:t>
      </w:r>
      <w:r w:rsidR="00B53D56" w:rsidRPr="00CE41A5">
        <w:t xml:space="preserve"> maintaining the quality of cosmetic products.</w:t>
      </w:r>
    </w:p>
    <w:p w14:paraId="5C15D385" w14:textId="77777777" w:rsidR="000D7453" w:rsidRPr="00CE41A5" w:rsidRDefault="000D7453" w:rsidP="00CE4757">
      <w:pPr>
        <w:pStyle w:val="Titlu2"/>
      </w:pPr>
      <w:bookmarkStart w:id="11" w:name="_Toc160918034"/>
      <w:r w:rsidRPr="00CE41A5">
        <w:t xml:space="preserve">2.3 </w:t>
      </w:r>
      <w:r w:rsidR="007A0F75" w:rsidRPr="00CE41A5">
        <w:t>Characteristics of sustainable life cycle approach in the business</w:t>
      </w:r>
      <w:bookmarkEnd w:id="11"/>
    </w:p>
    <w:p w14:paraId="4C606C9C" w14:textId="735B1A1F" w:rsidR="007A0F75" w:rsidRDefault="008760FD" w:rsidP="00CE4757">
      <w:pPr>
        <w:ind w:firstLine="720"/>
      </w:pPr>
      <w:r w:rsidRPr="00CE41A5">
        <w:t>Several characteristics a</w:t>
      </w:r>
      <w:r w:rsidR="00086B76" w:rsidRPr="00CE41A5">
        <w:t>re associated</w:t>
      </w:r>
      <w:r w:rsidRPr="00CE41A5">
        <w:t xml:space="preserve"> with the sustainable life cycle approach in the business in which there is an aspect of environmental sustainability as th</w:t>
      </w:r>
      <w:r w:rsidR="00086B76" w:rsidRPr="00CE41A5">
        <w:t>ese</w:t>
      </w:r>
      <w:r w:rsidRPr="00CE41A5">
        <w:t xml:space="preserve"> particular characteristics </w:t>
      </w:r>
      <w:r w:rsidR="00B601AF" w:rsidRPr="00CE41A5">
        <w:t>allow the organisations to focus on using renewable energy sources to reduce negative impacts on the overall environment</w:t>
      </w:r>
      <w:r w:rsidRPr="00CE41A5">
        <w:t xml:space="preserve">. </w:t>
      </w:r>
      <w:r w:rsidR="00010C30" w:rsidRPr="00CE41A5">
        <w:t xml:space="preserve">Escobar and Laibach </w:t>
      </w:r>
      <w:r w:rsidRPr="00CE41A5">
        <w:t>(</w:t>
      </w:r>
      <w:r w:rsidR="00010C30" w:rsidRPr="00CE41A5">
        <w:t>2021</w:t>
      </w:r>
      <w:r w:rsidRPr="00CE41A5">
        <w:t xml:space="preserve">), reflected that there is another characteristic of </w:t>
      </w:r>
      <w:r w:rsidR="00B601AF" w:rsidRPr="00CE41A5">
        <w:t xml:space="preserve">maintaining </w:t>
      </w:r>
      <w:r w:rsidR="009A6BEA" w:rsidRPr="00CE41A5">
        <w:t xml:space="preserve">the </w:t>
      </w:r>
      <w:r w:rsidR="00B601AF" w:rsidRPr="00CE41A5">
        <w:t xml:space="preserve">quality of cosmetic products </w:t>
      </w:r>
      <w:r w:rsidR="005B4CE6" w:rsidRPr="00CE41A5">
        <w:t xml:space="preserve">using Life Cycle Assessment (LCA) </w:t>
      </w:r>
      <w:r w:rsidR="00B601AF" w:rsidRPr="00CE41A5">
        <w:t xml:space="preserve">which allows organisations to reduce carbon footprints from their production. </w:t>
      </w:r>
      <w:r w:rsidR="007E2A7D" w:rsidRPr="00CE41A5">
        <w:t>T</w:t>
      </w:r>
      <w:r w:rsidR="00B842BE" w:rsidRPr="00CE41A5">
        <w:t>hey can ensure high quality and sustainability in the product</w:t>
      </w:r>
      <w:r w:rsidR="007E2A7D" w:rsidRPr="00CE41A5">
        <w:t xml:space="preserve"> by this approach</w:t>
      </w:r>
      <w:r w:rsidR="00B842BE" w:rsidRPr="00CE41A5">
        <w:t xml:space="preserve">. Although </w:t>
      </w:r>
      <w:r w:rsidR="00010C30" w:rsidRPr="00CE41A5">
        <w:t xml:space="preserve">Ramesh et al. </w:t>
      </w:r>
      <w:r w:rsidR="00B842BE" w:rsidRPr="00CE41A5">
        <w:t>(</w:t>
      </w:r>
      <w:r w:rsidR="00010C30" w:rsidRPr="00CE41A5">
        <w:t>2022</w:t>
      </w:r>
      <w:r w:rsidR="00B842BE" w:rsidRPr="00CE41A5">
        <w:t xml:space="preserve">), highlighted that for implementing life cycle assessment within </w:t>
      </w:r>
      <w:r w:rsidR="00B842BE" w:rsidRPr="00CE41A5">
        <w:lastRenderedPageBreak/>
        <w:t xml:space="preserve">the product </w:t>
      </w:r>
      <w:r w:rsidR="00B601AF" w:rsidRPr="00CE41A5">
        <w:t xml:space="preserve">there is another characteristic of providing training to employees which </w:t>
      </w:r>
      <w:r w:rsidR="00B842BE" w:rsidRPr="00CE41A5">
        <w:t xml:space="preserve">is supposed to be one </w:t>
      </w:r>
      <w:r w:rsidR="00B601AF" w:rsidRPr="00CE41A5">
        <w:t xml:space="preserve">major aspect for </w:t>
      </w:r>
      <w:r w:rsidR="00B842BE" w:rsidRPr="00CE41A5">
        <w:t>develop</w:t>
      </w:r>
      <w:r w:rsidR="00086B76" w:rsidRPr="00CE41A5">
        <w:t>ing</w:t>
      </w:r>
      <w:r w:rsidR="00B842BE" w:rsidRPr="00CE41A5">
        <w:t xml:space="preserve"> their holistic views towards the implication of sustainable product</w:t>
      </w:r>
      <w:r w:rsidR="00CE4757" w:rsidRPr="00CE41A5">
        <w:t>s</w:t>
      </w:r>
      <w:r w:rsidR="00B842BE" w:rsidRPr="00CE41A5">
        <w:t xml:space="preserve"> in the business. </w:t>
      </w:r>
    </w:p>
    <w:p w14:paraId="0C9606D1" w14:textId="37533877" w:rsidR="00464A71" w:rsidRPr="00464A71" w:rsidRDefault="00464A71" w:rsidP="00464A71">
      <w:pPr>
        <w:pStyle w:val="Titlu2"/>
        <w:rPr>
          <w:highlight w:val="yellow"/>
        </w:rPr>
      </w:pPr>
      <w:r w:rsidRPr="00464A71">
        <w:rPr>
          <w:highlight w:val="yellow"/>
        </w:rPr>
        <w:t>2.4 Role of sustainable life cycle approach in cosmetic industries</w:t>
      </w:r>
    </w:p>
    <w:p w14:paraId="72903712" w14:textId="77777777" w:rsidR="00464A71" w:rsidRPr="00CE41A5" w:rsidRDefault="00464A71" w:rsidP="00464A71">
      <w:pPr>
        <w:ind w:firstLine="720"/>
      </w:pPr>
      <w:r w:rsidRPr="00464A71">
        <w:rPr>
          <w:highlight w:val="yellow"/>
        </w:rPr>
        <w:t>The sustainable life cycle approach plays an important in the development of cosmetic industries which positively impacts the environment as the production of cosmetic products produces larger amounts of chemical waste (</w:t>
      </w:r>
      <w:proofErr w:type="spellStart"/>
      <w:r w:rsidRPr="00464A71">
        <w:rPr>
          <w:highlight w:val="yellow"/>
        </w:rPr>
        <w:t>Markard</w:t>
      </w:r>
      <w:proofErr w:type="spellEnd"/>
      <w:r w:rsidRPr="00464A71">
        <w:rPr>
          <w:highlight w:val="yellow"/>
        </w:rPr>
        <w:t xml:space="preserve">, 2020). </w:t>
      </w:r>
      <w:proofErr w:type="spellStart"/>
      <w:r w:rsidRPr="00464A71">
        <w:rPr>
          <w:highlight w:val="yellow"/>
        </w:rPr>
        <w:t>Fortunati</w:t>
      </w:r>
      <w:proofErr w:type="spellEnd"/>
      <w:r w:rsidRPr="00464A71">
        <w:rPr>
          <w:highlight w:val="yellow"/>
        </w:rPr>
        <w:t xml:space="preserve"> et al. (2020), stated that through a sustainable life cycle approach, it can become convenient for cosmetic industries to efficiently utilise their available resources required for quality production which becomes the source of providing desired products to customers. Further, sustainability guides cosmetic companies to effectively reduce carbon footprints from their production by ensuring the utilisation of renewable energy sources in the production process. Although </w:t>
      </w:r>
      <w:proofErr w:type="spellStart"/>
      <w:r w:rsidRPr="00464A71">
        <w:rPr>
          <w:highlight w:val="yellow"/>
        </w:rPr>
        <w:t>Degli</w:t>
      </w:r>
      <w:proofErr w:type="spellEnd"/>
      <w:r w:rsidRPr="00464A71">
        <w:rPr>
          <w:highlight w:val="yellow"/>
        </w:rPr>
        <w:t xml:space="preserve"> et al. (2021), articulated that a sustainable life cycle approach in the cosmetic industry can vary according to customer’s preferences and demands which can develop challenging conditions for firms to ensure the same level of product quality.</w:t>
      </w:r>
    </w:p>
    <w:p w14:paraId="09D6B2CD" w14:textId="77777777" w:rsidR="00464A71" w:rsidRDefault="00464A71" w:rsidP="00CE4757">
      <w:pPr>
        <w:ind w:firstLine="720"/>
      </w:pPr>
    </w:p>
    <w:p w14:paraId="3E61A0C9" w14:textId="282C59C3" w:rsidR="00D61B9F" w:rsidRPr="00A23956" w:rsidRDefault="00D61B9F" w:rsidP="00D61B9F">
      <w:pPr>
        <w:pStyle w:val="Titlu2"/>
        <w:rPr>
          <w:highlight w:val="yellow"/>
        </w:rPr>
      </w:pPr>
      <w:r w:rsidRPr="00A23956">
        <w:rPr>
          <w:highlight w:val="yellow"/>
        </w:rPr>
        <w:t>2</w:t>
      </w:r>
      <w:r w:rsidR="00464A71">
        <w:rPr>
          <w:highlight w:val="yellow"/>
        </w:rPr>
        <w:t>.5</w:t>
      </w:r>
      <w:r w:rsidRPr="00A23956">
        <w:rPr>
          <w:highlight w:val="yellow"/>
        </w:rPr>
        <w:t xml:space="preserve"> Benefits linked to the implementation of sustainability in the production of cosmetics</w:t>
      </w:r>
    </w:p>
    <w:p w14:paraId="75DCB99D" w14:textId="40675ABB" w:rsidR="00D61B9F" w:rsidRPr="00D61B9F" w:rsidRDefault="00D61B9F" w:rsidP="00464A71">
      <w:pPr>
        <w:ind w:firstLine="720"/>
      </w:pPr>
      <w:r w:rsidRPr="00A23956">
        <w:rPr>
          <w:highlight w:val="yellow"/>
        </w:rPr>
        <w:t xml:space="preserve">In the production of cosmetics, the implementation of sustainability plays an important role in </w:t>
      </w:r>
      <w:r w:rsidR="00464A71">
        <w:rPr>
          <w:highlight w:val="yellow"/>
        </w:rPr>
        <w:t>that</w:t>
      </w:r>
      <w:r w:rsidRPr="00A23956">
        <w:rPr>
          <w:highlight w:val="yellow"/>
        </w:rPr>
        <w:t xml:space="preserve"> it allows companies to effectively utilise organic raw material</w:t>
      </w:r>
      <w:r w:rsidR="00464A71">
        <w:rPr>
          <w:highlight w:val="yellow"/>
        </w:rPr>
        <w:t>s</w:t>
      </w:r>
      <w:r w:rsidRPr="00A23956">
        <w:rPr>
          <w:highlight w:val="yellow"/>
        </w:rPr>
        <w:t xml:space="preserve"> regarding the production and manufacturing of cosmetic products. </w:t>
      </w:r>
      <w:r w:rsidR="00464A71">
        <w:rPr>
          <w:highlight w:val="yellow"/>
        </w:rPr>
        <w:t>Franca</w:t>
      </w:r>
      <w:r w:rsidR="00464A71" w:rsidRPr="00464A71">
        <w:rPr>
          <w:highlight w:val="yellow"/>
        </w:rPr>
        <w:t xml:space="preserve"> and Ueno</w:t>
      </w:r>
      <w:r w:rsidR="00464A71" w:rsidRPr="00A23956">
        <w:rPr>
          <w:highlight w:val="yellow"/>
        </w:rPr>
        <w:t xml:space="preserve"> </w:t>
      </w:r>
      <w:r w:rsidRPr="00A23956">
        <w:rPr>
          <w:highlight w:val="yellow"/>
        </w:rPr>
        <w:t>(</w:t>
      </w:r>
      <w:r w:rsidR="00464A71">
        <w:rPr>
          <w:highlight w:val="yellow"/>
        </w:rPr>
        <w:t>2020</w:t>
      </w:r>
      <w:r w:rsidRPr="00A23956">
        <w:rPr>
          <w:highlight w:val="yellow"/>
        </w:rPr>
        <w:t xml:space="preserve">), supported this notion by highlighting that </w:t>
      </w:r>
      <w:r w:rsidR="00A23956" w:rsidRPr="00A23956">
        <w:rPr>
          <w:highlight w:val="yellow"/>
        </w:rPr>
        <w:t xml:space="preserve">by implementing sustainability in the production of cosmetics, it can become easy for companies to provide quality skin and beauty care products to their customers. Further, </w:t>
      </w:r>
      <w:r w:rsidR="00464A71">
        <w:rPr>
          <w:highlight w:val="yellow"/>
        </w:rPr>
        <w:t xml:space="preserve">the </w:t>
      </w:r>
      <w:r w:rsidR="00A23956" w:rsidRPr="00A23956">
        <w:rPr>
          <w:highlight w:val="yellow"/>
        </w:rPr>
        <w:t xml:space="preserve">implication of sustainability can increase the users of cosmetic products which become </w:t>
      </w:r>
      <w:r w:rsidR="00464A71">
        <w:rPr>
          <w:highlight w:val="yellow"/>
        </w:rPr>
        <w:t xml:space="preserve">a </w:t>
      </w:r>
      <w:r w:rsidR="00A23956" w:rsidRPr="00A23956">
        <w:rPr>
          <w:highlight w:val="yellow"/>
        </w:rPr>
        <w:t xml:space="preserve">source of earning beneficial revenues for the manufacturers of cosmetic and beauty care products. Although </w:t>
      </w:r>
      <w:proofErr w:type="spellStart"/>
      <w:r w:rsidR="00464A71" w:rsidRPr="00464A71">
        <w:rPr>
          <w:highlight w:val="yellow"/>
        </w:rPr>
        <w:t>Paiva</w:t>
      </w:r>
      <w:proofErr w:type="spellEnd"/>
      <w:r w:rsidR="00464A71" w:rsidRPr="00A23956">
        <w:rPr>
          <w:highlight w:val="yellow"/>
        </w:rPr>
        <w:t xml:space="preserve"> </w:t>
      </w:r>
      <w:r w:rsidR="00464A71">
        <w:rPr>
          <w:highlight w:val="yellow"/>
        </w:rPr>
        <w:t xml:space="preserve">et al. </w:t>
      </w:r>
      <w:r w:rsidR="00A23956" w:rsidRPr="00A23956">
        <w:rPr>
          <w:highlight w:val="yellow"/>
        </w:rPr>
        <w:t>(</w:t>
      </w:r>
      <w:r w:rsidR="00464A71">
        <w:rPr>
          <w:highlight w:val="yellow"/>
        </w:rPr>
        <w:t>2021</w:t>
      </w:r>
      <w:r w:rsidR="00A23956" w:rsidRPr="00A23956">
        <w:rPr>
          <w:highlight w:val="yellow"/>
        </w:rPr>
        <w:t xml:space="preserve">) stated that, there is another benefit of using sustainability is that by this approach, organisations can focus on </w:t>
      </w:r>
      <w:r w:rsidR="00464A71">
        <w:rPr>
          <w:highlight w:val="yellow"/>
        </w:rPr>
        <w:t xml:space="preserve">the </w:t>
      </w:r>
      <w:r w:rsidR="00A23956" w:rsidRPr="00A23956">
        <w:rPr>
          <w:highlight w:val="yellow"/>
        </w:rPr>
        <w:t>demands and expectations of customers towards cosmetic products which strengthen</w:t>
      </w:r>
      <w:r w:rsidR="00464A71">
        <w:rPr>
          <w:highlight w:val="yellow"/>
        </w:rPr>
        <w:t>s</w:t>
      </w:r>
      <w:r w:rsidR="00A23956" w:rsidRPr="00A23956">
        <w:rPr>
          <w:highlight w:val="yellow"/>
        </w:rPr>
        <w:t xml:space="preserve"> the relationships of consumers with manufacturers of cosmetic products. Along with that, by effective implication of sustainability in the cosmetic products it can convey </w:t>
      </w:r>
      <w:r w:rsidR="00464A71">
        <w:rPr>
          <w:highlight w:val="yellow"/>
        </w:rPr>
        <w:t xml:space="preserve">a </w:t>
      </w:r>
      <w:r w:rsidR="00A23956" w:rsidRPr="00A23956">
        <w:rPr>
          <w:highlight w:val="yellow"/>
        </w:rPr>
        <w:t xml:space="preserve">positive message to users of cosmetic products to get focused on sustainable life cycle approach within their daily life routine. These benefits </w:t>
      </w:r>
      <w:r w:rsidR="00464A71">
        <w:rPr>
          <w:highlight w:val="yellow"/>
        </w:rPr>
        <w:t xml:space="preserve">of </w:t>
      </w:r>
      <w:r w:rsidR="00A23956" w:rsidRPr="00A23956">
        <w:rPr>
          <w:highlight w:val="yellow"/>
        </w:rPr>
        <w:t>implementing sustainability ha</w:t>
      </w:r>
      <w:r w:rsidR="00464A71">
        <w:rPr>
          <w:highlight w:val="yellow"/>
        </w:rPr>
        <w:t>ve</w:t>
      </w:r>
      <w:r w:rsidR="00A23956" w:rsidRPr="00A23956">
        <w:rPr>
          <w:highlight w:val="yellow"/>
        </w:rPr>
        <w:t xml:space="preserve"> a significant impact on the overall performance of cosmetic products.</w:t>
      </w:r>
    </w:p>
    <w:p w14:paraId="2A33679A" w14:textId="63C85C3D" w:rsidR="00B842BE" w:rsidRPr="00CE41A5" w:rsidRDefault="00B842BE" w:rsidP="00CE4757">
      <w:pPr>
        <w:pStyle w:val="Titlu2"/>
      </w:pPr>
      <w:bookmarkStart w:id="12" w:name="_Toc160918035"/>
      <w:r w:rsidRPr="00CE41A5">
        <w:lastRenderedPageBreak/>
        <w:t>2</w:t>
      </w:r>
      <w:r w:rsidR="00464A71">
        <w:t>.6</w:t>
      </w:r>
      <w:r w:rsidRPr="00CE41A5">
        <w:t xml:space="preserve"> Challenges linked </w:t>
      </w:r>
      <w:r w:rsidR="00086B76" w:rsidRPr="00CE41A5">
        <w:t>to</w:t>
      </w:r>
      <w:r w:rsidRPr="00CE41A5">
        <w:t xml:space="preserve"> the implementation of sustainability in the production of cosmetics</w:t>
      </w:r>
      <w:bookmarkEnd w:id="12"/>
    </w:p>
    <w:p w14:paraId="111A4B00" w14:textId="6AA83C5B" w:rsidR="00B842BE" w:rsidRPr="00CE41A5" w:rsidRDefault="00B601AF" w:rsidP="00CE4757">
      <w:pPr>
        <w:ind w:firstLine="720"/>
      </w:pPr>
      <w:r w:rsidRPr="00CE41A5">
        <w:t xml:space="preserve">There are several </w:t>
      </w:r>
      <w:r w:rsidR="00B842BE" w:rsidRPr="00CE41A5">
        <w:t xml:space="preserve">challenges </w:t>
      </w:r>
      <w:r w:rsidRPr="00CE41A5">
        <w:t xml:space="preserve">linked </w:t>
      </w:r>
      <w:r w:rsidR="00B842BE" w:rsidRPr="00CE41A5">
        <w:t xml:space="preserve">with the implementation of sustainability </w:t>
      </w:r>
      <w:r w:rsidRPr="00CE41A5">
        <w:t>in</w:t>
      </w:r>
      <w:r w:rsidR="00B842BE" w:rsidRPr="00CE41A5">
        <w:t xml:space="preserve"> the production of cosmetics in which </w:t>
      </w:r>
      <w:r w:rsidR="00E50D4A" w:rsidRPr="00CE41A5">
        <w:t xml:space="preserve">there is </w:t>
      </w:r>
      <w:r w:rsidR="006C67B9" w:rsidRPr="00CE41A5">
        <w:t xml:space="preserve">a challenge of </w:t>
      </w:r>
      <w:r w:rsidRPr="00CE41A5">
        <w:t xml:space="preserve">using eco-friendly </w:t>
      </w:r>
      <w:r w:rsidR="006C67B9" w:rsidRPr="00CE41A5">
        <w:t xml:space="preserve">ingredients within the production of cosmetic products. </w:t>
      </w:r>
      <w:r w:rsidR="00010C30" w:rsidRPr="00CE41A5">
        <w:t xml:space="preserve">Dini and </w:t>
      </w:r>
      <w:proofErr w:type="spellStart"/>
      <w:r w:rsidR="00010C30" w:rsidRPr="00CE41A5">
        <w:t>Laneri</w:t>
      </w:r>
      <w:proofErr w:type="spellEnd"/>
      <w:r w:rsidR="00010C30" w:rsidRPr="00CE41A5">
        <w:t xml:space="preserve"> </w:t>
      </w:r>
      <w:r w:rsidR="006C67B9" w:rsidRPr="00CE41A5">
        <w:t>(</w:t>
      </w:r>
      <w:r w:rsidR="00010C30" w:rsidRPr="00CE41A5">
        <w:t>2021</w:t>
      </w:r>
      <w:r w:rsidR="006C67B9" w:rsidRPr="00CE41A5">
        <w:t xml:space="preserve">), stated that there is another challenge of </w:t>
      </w:r>
      <w:r w:rsidR="009515B5" w:rsidRPr="00CE41A5">
        <w:t xml:space="preserve">packaging waste linked with the implication of sustainability regarding cosmetic products </w:t>
      </w:r>
      <w:r w:rsidR="002002FB" w:rsidRPr="00CE41A5">
        <w:t xml:space="preserve">as it can restrict organisations </w:t>
      </w:r>
      <w:r w:rsidR="00086B76" w:rsidRPr="00CE41A5">
        <w:t>from using</w:t>
      </w:r>
      <w:r w:rsidR="002002FB" w:rsidRPr="00CE41A5">
        <w:t xml:space="preserve"> limited recyclable materials within their production. </w:t>
      </w:r>
      <w:r w:rsidR="00E3032E" w:rsidRPr="00CE41A5">
        <w:t xml:space="preserve">Consequently, using sustainability in production can develop financial problems for cosmetic companies as it demands severe experienced professionals in the implementation of sustainability in cosmetic products. </w:t>
      </w:r>
      <w:r w:rsidR="00431953" w:rsidRPr="00431953">
        <w:rPr>
          <w:highlight w:val="yellow"/>
        </w:rPr>
        <w:t xml:space="preserve">Along with that, </w:t>
      </w:r>
      <w:r w:rsidR="00464A71">
        <w:rPr>
          <w:highlight w:val="yellow"/>
        </w:rPr>
        <w:t xml:space="preserve">the </w:t>
      </w:r>
      <w:r w:rsidR="00431953" w:rsidRPr="00431953">
        <w:rPr>
          <w:highlight w:val="yellow"/>
        </w:rPr>
        <w:t>implementation of sustainability in cosmetic</w:t>
      </w:r>
      <w:r w:rsidR="00464A71">
        <w:rPr>
          <w:highlight w:val="yellow"/>
        </w:rPr>
        <w:t>s</w:t>
      </w:r>
      <w:r w:rsidR="00431953" w:rsidRPr="00431953">
        <w:rPr>
          <w:highlight w:val="yellow"/>
        </w:rPr>
        <w:t xml:space="preserve"> demands experienced professionals from companies which is supposed to be one of the major economic challenge</w:t>
      </w:r>
      <w:r w:rsidR="00464A71">
        <w:rPr>
          <w:highlight w:val="yellow"/>
        </w:rPr>
        <w:t>s</w:t>
      </w:r>
      <w:r w:rsidR="00431953" w:rsidRPr="00431953">
        <w:rPr>
          <w:highlight w:val="yellow"/>
        </w:rPr>
        <w:t xml:space="preserve"> for manufacturers of cosmetic products (</w:t>
      </w:r>
      <w:r w:rsidR="00464A71">
        <w:rPr>
          <w:highlight w:val="yellow"/>
        </w:rPr>
        <w:t>Dini</w:t>
      </w:r>
      <w:r w:rsidR="00464A71" w:rsidRPr="00464A71">
        <w:rPr>
          <w:highlight w:val="yellow"/>
        </w:rPr>
        <w:t xml:space="preserve"> and </w:t>
      </w:r>
      <w:proofErr w:type="spellStart"/>
      <w:r w:rsidR="00464A71" w:rsidRPr="00464A71">
        <w:rPr>
          <w:highlight w:val="yellow"/>
        </w:rPr>
        <w:t>Laneri</w:t>
      </w:r>
      <w:proofErr w:type="spellEnd"/>
      <w:r w:rsidR="00464A71">
        <w:rPr>
          <w:highlight w:val="yellow"/>
        </w:rPr>
        <w:t>, 2021</w:t>
      </w:r>
      <w:r w:rsidR="00431953" w:rsidRPr="00431953">
        <w:rPr>
          <w:highlight w:val="yellow"/>
        </w:rPr>
        <w:t>).</w:t>
      </w:r>
    </w:p>
    <w:p w14:paraId="7BDF5A37" w14:textId="42E99C7B" w:rsidR="00A54D88" w:rsidRPr="00CE41A5" w:rsidRDefault="00431953" w:rsidP="00CE4757">
      <w:pPr>
        <w:pStyle w:val="Titlu2"/>
      </w:pPr>
      <w:bookmarkStart w:id="13" w:name="_Toc160918037"/>
      <w:r>
        <w:t>2.7</w:t>
      </w:r>
      <w:r w:rsidR="00A65895" w:rsidRPr="00CE41A5">
        <w:t xml:space="preserve"> Theoretical Framework</w:t>
      </w:r>
      <w:bookmarkEnd w:id="13"/>
    </w:p>
    <w:p w14:paraId="4294DDE7" w14:textId="00A00087" w:rsidR="00A65895" w:rsidRPr="00CE41A5" w:rsidRDefault="00431953" w:rsidP="00CE4757">
      <w:pPr>
        <w:pStyle w:val="Titlu3"/>
      </w:pPr>
      <w:bookmarkStart w:id="14" w:name="_Toc160918038"/>
      <w:r>
        <w:t>2.7</w:t>
      </w:r>
      <w:r w:rsidR="000F59C8" w:rsidRPr="00CE41A5">
        <w:t>.1 Consumer Behaviour Theory</w:t>
      </w:r>
      <w:bookmarkEnd w:id="14"/>
      <w:r w:rsidR="000F59C8" w:rsidRPr="00CE41A5">
        <w:t xml:space="preserve"> </w:t>
      </w:r>
    </w:p>
    <w:p w14:paraId="6411AC60" w14:textId="736BB89F" w:rsidR="004C1533" w:rsidRPr="00CE41A5" w:rsidRDefault="000F59C8" w:rsidP="00CE4757">
      <w:pPr>
        <w:ind w:firstLine="720"/>
      </w:pPr>
      <w:r w:rsidRPr="00CE41A5">
        <w:t>Consumer behaviour theory deals with the decision</w:t>
      </w:r>
      <w:r w:rsidR="00086B76" w:rsidRPr="00CE41A5">
        <w:t>s</w:t>
      </w:r>
      <w:r w:rsidRPr="00CE41A5">
        <w:t xml:space="preserve"> of people linked with the purchasing and capitalisation of markets </w:t>
      </w:r>
      <w:r w:rsidR="003E5C9C" w:rsidRPr="00CE41A5">
        <w:t xml:space="preserve">according to their behaviours which identifies how and when a customer can make </w:t>
      </w:r>
      <w:r w:rsidR="00CE4757" w:rsidRPr="00CE41A5">
        <w:t>a</w:t>
      </w:r>
      <w:r w:rsidR="00086B76" w:rsidRPr="00CE41A5">
        <w:t xml:space="preserve"> </w:t>
      </w:r>
      <w:r w:rsidR="003E5C9C" w:rsidRPr="00CE41A5">
        <w:t>purchase (</w:t>
      </w:r>
      <w:proofErr w:type="spellStart"/>
      <w:r w:rsidR="00010C30" w:rsidRPr="00CE41A5">
        <w:t>Tanrikulu</w:t>
      </w:r>
      <w:proofErr w:type="spellEnd"/>
      <w:r w:rsidR="00010C30" w:rsidRPr="00CE41A5">
        <w:t>, 2021</w:t>
      </w:r>
      <w:r w:rsidR="003E5C9C" w:rsidRPr="00CE41A5">
        <w:t xml:space="preserve">). This particular theory guides the professionals of cosmetic companies to critically analyse the demands and preferences of their customers towards the </w:t>
      </w:r>
      <w:r w:rsidR="004C1533" w:rsidRPr="00CE41A5">
        <w:t xml:space="preserve">utilisation of sustainable cosmetic products. By this theoretical concept, it can become easy for the professionals of </w:t>
      </w:r>
      <w:r w:rsidR="00086B76" w:rsidRPr="00CE41A5">
        <w:t xml:space="preserve">the </w:t>
      </w:r>
      <w:r w:rsidR="004C1533" w:rsidRPr="00CE41A5">
        <w:t xml:space="preserve">cosmetic industry to provide quality cosmetic </w:t>
      </w:r>
      <w:r w:rsidR="00AD0553">
        <w:t>brand</w:t>
      </w:r>
      <w:r w:rsidR="001D1720">
        <w:t>s</w:t>
      </w:r>
      <w:r w:rsidR="004C1533" w:rsidRPr="00CE41A5">
        <w:t xml:space="preserve"> </w:t>
      </w:r>
      <w:r w:rsidR="00AD0553">
        <w:t xml:space="preserve">to users through examining their interest </w:t>
      </w:r>
      <w:r w:rsidR="001D1720">
        <w:t>in</w:t>
      </w:r>
      <w:r w:rsidR="00AD0553">
        <w:t xml:space="preserve"> buying cosmetic products</w:t>
      </w:r>
      <w:r w:rsidR="004C1533" w:rsidRPr="00CE41A5">
        <w:t xml:space="preserve">. </w:t>
      </w:r>
      <w:r w:rsidR="00AD0553">
        <w:t xml:space="preserve">Along with that, this particular theory allows the organisations of </w:t>
      </w:r>
      <w:r w:rsidR="00B601AF" w:rsidRPr="00CE41A5">
        <w:t xml:space="preserve">cosmetic products </w:t>
      </w:r>
      <w:r w:rsidR="00AD0553">
        <w:t>to provide quality and sustainable products to their consumers which become</w:t>
      </w:r>
      <w:r w:rsidR="001D1720">
        <w:t>s</w:t>
      </w:r>
      <w:r w:rsidR="00AD0553">
        <w:t xml:space="preserve"> </w:t>
      </w:r>
      <w:r w:rsidR="001D1720">
        <w:t xml:space="preserve">the </w:t>
      </w:r>
      <w:r w:rsidR="00AD0553">
        <w:t>source of their attraction</w:t>
      </w:r>
      <w:r w:rsidR="00B601AF" w:rsidRPr="00CE41A5">
        <w:t xml:space="preserve">. </w:t>
      </w:r>
    </w:p>
    <w:p w14:paraId="150EC754" w14:textId="760881A0" w:rsidR="004C1533" w:rsidRPr="00CE41A5" w:rsidRDefault="00431953" w:rsidP="00CE4757">
      <w:pPr>
        <w:pStyle w:val="Titlu3"/>
      </w:pPr>
      <w:bookmarkStart w:id="15" w:name="_Toc160918039"/>
      <w:r>
        <w:t>2.7</w:t>
      </w:r>
      <w:r w:rsidR="004C1533" w:rsidRPr="00CE41A5">
        <w:t>.2 Social-Ecological Systems (SES) Framework</w:t>
      </w:r>
      <w:bookmarkEnd w:id="15"/>
    </w:p>
    <w:p w14:paraId="73019CEE" w14:textId="110B67AE" w:rsidR="000F59C8" w:rsidRPr="00CE41A5" w:rsidRDefault="004B7666" w:rsidP="00CE4757">
      <w:pPr>
        <w:ind w:firstLine="720"/>
      </w:pPr>
      <w:r>
        <w:t>Social-</w:t>
      </w:r>
      <w:r w:rsidR="001D1720">
        <w:t>ecological s</w:t>
      </w:r>
      <w:r>
        <w:t xml:space="preserve">ystems (SES) depend on </w:t>
      </w:r>
      <w:r w:rsidR="001D1720">
        <w:t xml:space="preserve">the </w:t>
      </w:r>
      <w:r>
        <w:t xml:space="preserve">concept of </w:t>
      </w:r>
      <w:r w:rsidR="005006F3" w:rsidRPr="00CE41A5">
        <w:t xml:space="preserve">providing </w:t>
      </w:r>
      <w:r>
        <w:t xml:space="preserve">various aspects affecting the outcomes linked with the social systems in </w:t>
      </w:r>
      <w:r w:rsidR="001D1720">
        <w:t>an</w:t>
      </w:r>
      <w:r>
        <w:t xml:space="preserve"> ecological manner </w:t>
      </w:r>
      <w:r w:rsidR="005006F3" w:rsidRPr="00CE41A5">
        <w:t>(</w:t>
      </w:r>
      <w:proofErr w:type="spellStart"/>
      <w:r w:rsidR="00010C30" w:rsidRPr="00CE41A5">
        <w:t>Nagel</w:t>
      </w:r>
      <w:proofErr w:type="spellEnd"/>
      <w:r w:rsidR="00010C30" w:rsidRPr="00CE41A5">
        <w:t xml:space="preserve"> and </w:t>
      </w:r>
      <w:proofErr w:type="spellStart"/>
      <w:r w:rsidR="00010C30" w:rsidRPr="00CE41A5">
        <w:t>Partelow</w:t>
      </w:r>
      <w:proofErr w:type="spellEnd"/>
      <w:r w:rsidR="00010C30" w:rsidRPr="00CE41A5">
        <w:t>, 2022</w:t>
      </w:r>
      <w:r w:rsidR="005006F3" w:rsidRPr="00CE41A5">
        <w:t xml:space="preserve">). </w:t>
      </w:r>
      <w:r>
        <w:t>By meaningful implication of this framework</w:t>
      </w:r>
      <w:r w:rsidR="005006F3" w:rsidRPr="00CE41A5">
        <w:t xml:space="preserve">, </w:t>
      </w:r>
      <w:r>
        <w:t xml:space="preserve">it can become convenient </w:t>
      </w:r>
      <w:r w:rsidR="001D1720">
        <w:t xml:space="preserve">for </w:t>
      </w:r>
      <w:r w:rsidR="005006F3" w:rsidRPr="00CE41A5">
        <w:t xml:space="preserve">cosmetic companies </w:t>
      </w:r>
      <w:r>
        <w:t>to effectively integrate eco-friendly raw materials within the production of cosmetic brands to attract more customers towards the business</w:t>
      </w:r>
      <w:r w:rsidR="005006F3" w:rsidRPr="00CE41A5">
        <w:t xml:space="preserve">. </w:t>
      </w:r>
      <w:r>
        <w:t>Along with that</w:t>
      </w:r>
      <w:r w:rsidR="005006F3" w:rsidRPr="00CE41A5">
        <w:t xml:space="preserve">, </w:t>
      </w:r>
      <w:r w:rsidR="00086B76" w:rsidRPr="00CE41A5">
        <w:t xml:space="preserve">the </w:t>
      </w:r>
      <w:r w:rsidR="005006F3" w:rsidRPr="00CE41A5">
        <w:t>SES framewo</w:t>
      </w:r>
      <w:r w:rsidR="003E2B5F" w:rsidRPr="00CE41A5">
        <w:t xml:space="preserve">rk </w:t>
      </w:r>
      <w:r>
        <w:t>plays an important role regarding the implication of CSR (Corporate Social Responsibilities) for developing the importance of sustainable raw material</w:t>
      </w:r>
      <w:r w:rsidR="001D1720">
        <w:t>s</w:t>
      </w:r>
      <w:r>
        <w:t xml:space="preserve"> amongst employees for </w:t>
      </w:r>
      <w:r w:rsidR="001D1720">
        <w:t xml:space="preserve">the </w:t>
      </w:r>
      <w:r>
        <w:t xml:space="preserve">effective production of cosmetic products </w:t>
      </w:r>
      <w:r w:rsidR="00B601AF" w:rsidRPr="00CE41A5">
        <w:t>(</w:t>
      </w:r>
      <w:proofErr w:type="spellStart"/>
      <w:r w:rsidR="00B601AF" w:rsidRPr="00CE41A5">
        <w:t>Fortunati</w:t>
      </w:r>
      <w:proofErr w:type="spellEnd"/>
      <w:r w:rsidR="00B601AF" w:rsidRPr="00CE41A5">
        <w:t xml:space="preserve"> et al., 2020)</w:t>
      </w:r>
      <w:r w:rsidR="00C4439A" w:rsidRPr="00CE41A5">
        <w:t xml:space="preserve">. </w:t>
      </w:r>
    </w:p>
    <w:p w14:paraId="738B32CB" w14:textId="22832706" w:rsidR="00770569" w:rsidRPr="00CE41A5" w:rsidRDefault="00770569" w:rsidP="00770569">
      <w:pPr>
        <w:spacing w:after="160" w:line="259" w:lineRule="auto"/>
        <w:contextualSpacing w:val="0"/>
        <w:jc w:val="left"/>
      </w:pPr>
      <w:r w:rsidRPr="00CE41A5">
        <w:lastRenderedPageBreak/>
        <w:br w:type="page"/>
      </w:r>
    </w:p>
    <w:p w14:paraId="4B97326B" w14:textId="15F11A40" w:rsidR="00614D5A" w:rsidRPr="00CE41A5" w:rsidRDefault="00335499" w:rsidP="00614D5A">
      <w:pPr>
        <w:pStyle w:val="Titlu1"/>
        <w:numPr>
          <w:ilvl w:val="0"/>
          <w:numId w:val="5"/>
        </w:numPr>
      </w:pPr>
      <w:bookmarkStart w:id="16" w:name="_Toc160918040"/>
      <w:r w:rsidRPr="00CE41A5">
        <w:lastRenderedPageBreak/>
        <w:t>Methodology</w:t>
      </w:r>
      <w:bookmarkEnd w:id="16"/>
    </w:p>
    <w:p w14:paraId="15BBE6B7" w14:textId="77777777" w:rsidR="00335499" w:rsidRPr="00CE41A5" w:rsidRDefault="00335499" w:rsidP="00CE4757">
      <w:pPr>
        <w:pStyle w:val="Titlu2"/>
      </w:pPr>
      <w:bookmarkStart w:id="17" w:name="_Toc160918041"/>
      <w:r w:rsidRPr="00CE41A5">
        <w:t>3.1 Research Philosophy</w:t>
      </w:r>
      <w:bookmarkEnd w:id="17"/>
      <w:r w:rsidRPr="00CE41A5">
        <w:t xml:space="preserve"> </w:t>
      </w:r>
    </w:p>
    <w:p w14:paraId="648ECA0D" w14:textId="384E353D" w:rsidR="009F79F7" w:rsidRPr="00CE41A5" w:rsidRDefault="009F79F7" w:rsidP="00CE4757">
      <w:pPr>
        <w:ind w:firstLine="720"/>
      </w:pPr>
      <w:r w:rsidRPr="00CE41A5">
        <w:t xml:space="preserve">The </w:t>
      </w:r>
      <w:r w:rsidR="00BF3FB5">
        <w:t xml:space="preserve">research will focus on </w:t>
      </w:r>
      <w:proofErr w:type="spellStart"/>
      <w:r w:rsidRPr="00CE41A5">
        <w:t>interp</w:t>
      </w:r>
      <w:r w:rsidR="00CE4757" w:rsidRPr="00CE41A5">
        <w:t>re</w:t>
      </w:r>
      <w:r w:rsidRPr="00CE41A5">
        <w:t>tivism</w:t>
      </w:r>
      <w:proofErr w:type="spellEnd"/>
      <w:r w:rsidRPr="00CE41A5">
        <w:t xml:space="preserve"> research philosophy </w:t>
      </w:r>
      <w:r w:rsidR="00BF3FB5">
        <w:t xml:space="preserve">as by this philosophy it can become easy for </w:t>
      </w:r>
      <w:r w:rsidR="001D1720">
        <w:t xml:space="preserve">the </w:t>
      </w:r>
      <w:r w:rsidR="00BF3FB5">
        <w:t xml:space="preserve">researcher to develop meaningful understandings related to the research topic for introducing sustainability in cosmetic products </w:t>
      </w:r>
      <w:r w:rsidR="00A8023C" w:rsidRPr="00CE41A5">
        <w:t>((</w:t>
      </w:r>
      <w:proofErr w:type="spellStart"/>
      <w:r w:rsidR="00A8023C" w:rsidRPr="00CE41A5">
        <w:t>Kirongo</w:t>
      </w:r>
      <w:proofErr w:type="spellEnd"/>
      <w:r w:rsidR="00A8023C" w:rsidRPr="00CE41A5">
        <w:t xml:space="preserve"> and </w:t>
      </w:r>
      <w:proofErr w:type="spellStart"/>
      <w:r w:rsidR="00A8023C" w:rsidRPr="00CE41A5">
        <w:t>Odoyo</w:t>
      </w:r>
      <w:proofErr w:type="spellEnd"/>
      <w:r w:rsidR="00A8023C" w:rsidRPr="00CE41A5">
        <w:t>, 2020)</w:t>
      </w:r>
      <w:r w:rsidR="00D95D7D" w:rsidRPr="00CE41A5">
        <w:t>.</w:t>
      </w:r>
      <w:r w:rsidR="00D90590" w:rsidRPr="00CE41A5">
        <w:t xml:space="preserve"> </w:t>
      </w:r>
      <w:r w:rsidR="005A3DF3" w:rsidRPr="00CE41A5">
        <w:t xml:space="preserve">Further, </w:t>
      </w:r>
      <w:r w:rsidR="00B54DD5" w:rsidRPr="00CE41A5">
        <w:t xml:space="preserve">the </w:t>
      </w:r>
      <w:proofErr w:type="spellStart"/>
      <w:r w:rsidR="005A3DF3" w:rsidRPr="00CE41A5">
        <w:t>interp</w:t>
      </w:r>
      <w:r w:rsidR="00B54DD5" w:rsidRPr="00CE41A5">
        <w:t>re</w:t>
      </w:r>
      <w:r w:rsidR="005A3DF3" w:rsidRPr="00CE41A5">
        <w:t>tivism</w:t>
      </w:r>
      <w:proofErr w:type="spellEnd"/>
      <w:r w:rsidR="005A3DF3" w:rsidRPr="00CE41A5">
        <w:t xml:space="preserve"> research philosophy will guide the researcher to develop comprehensive insights </w:t>
      </w:r>
      <w:r w:rsidR="00B54DD5" w:rsidRPr="00CE41A5">
        <w:t>into</w:t>
      </w:r>
      <w:r w:rsidR="005A3DF3" w:rsidRPr="00CE41A5">
        <w:t xml:space="preserve"> human experiences and perception</w:t>
      </w:r>
      <w:r w:rsidR="00B54DD5" w:rsidRPr="00CE41A5">
        <w:t>s</w:t>
      </w:r>
      <w:r w:rsidR="005A3DF3" w:rsidRPr="00CE41A5">
        <w:t xml:space="preserve"> related to </w:t>
      </w:r>
      <w:r w:rsidR="00B54DD5" w:rsidRPr="00CE41A5">
        <w:t xml:space="preserve">the </w:t>
      </w:r>
      <w:r w:rsidR="005A3DF3" w:rsidRPr="00CE41A5">
        <w:t xml:space="preserve">implication of </w:t>
      </w:r>
      <w:r w:rsidR="00B54DD5" w:rsidRPr="00CE41A5">
        <w:t xml:space="preserve">a </w:t>
      </w:r>
      <w:r w:rsidR="005A3DF3" w:rsidRPr="00CE41A5">
        <w:t>sustainable life cycle approach.</w:t>
      </w:r>
    </w:p>
    <w:p w14:paraId="54EA512D" w14:textId="77777777" w:rsidR="00335499" w:rsidRPr="00CE41A5" w:rsidRDefault="00D95D7D" w:rsidP="00CE4757">
      <w:pPr>
        <w:pStyle w:val="Titlu2"/>
      </w:pPr>
      <w:bookmarkStart w:id="18" w:name="_Toc160918042"/>
      <w:r w:rsidRPr="00CE41A5">
        <w:t>3.2 Research Approach</w:t>
      </w:r>
      <w:bookmarkEnd w:id="18"/>
      <w:r w:rsidRPr="00CE41A5">
        <w:t xml:space="preserve"> </w:t>
      </w:r>
    </w:p>
    <w:p w14:paraId="3C39203D" w14:textId="0E38EA67" w:rsidR="00D95D7D" w:rsidRPr="00CE41A5" w:rsidRDefault="00D95D7D" w:rsidP="00CE4757">
      <w:pPr>
        <w:ind w:firstLine="720"/>
      </w:pPr>
      <w:r w:rsidRPr="00CE41A5">
        <w:t xml:space="preserve">The existing research will adopt </w:t>
      </w:r>
      <w:r w:rsidR="00CE4757" w:rsidRPr="00CE41A5">
        <w:t xml:space="preserve">an </w:t>
      </w:r>
      <w:r w:rsidR="00C3529A" w:rsidRPr="00CE41A5">
        <w:t>inductive research approach as it allow</w:t>
      </w:r>
      <w:r w:rsidR="00CE4757" w:rsidRPr="00CE41A5">
        <w:t>s</w:t>
      </w:r>
      <w:r w:rsidR="00C3529A" w:rsidRPr="00CE41A5">
        <w:t xml:space="preserve"> the researcher to develop meaningful theoretical hypothes</w:t>
      </w:r>
      <w:r w:rsidR="00CE4757" w:rsidRPr="00CE41A5">
        <w:t>e</w:t>
      </w:r>
      <w:r w:rsidR="00C3529A" w:rsidRPr="00CE41A5">
        <w:t>s related to the implication of life cycle assessment within the production of cosmetic products</w:t>
      </w:r>
      <w:r w:rsidR="00A8023C" w:rsidRPr="00CE41A5">
        <w:t xml:space="preserve"> (</w:t>
      </w:r>
      <w:proofErr w:type="spellStart"/>
      <w:r w:rsidR="00A8023C" w:rsidRPr="00CE41A5">
        <w:t>Mulisa</w:t>
      </w:r>
      <w:proofErr w:type="spellEnd"/>
      <w:r w:rsidR="00A8023C" w:rsidRPr="00CE41A5">
        <w:t xml:space="preserve"> 2022)</w:t>
      </w:r>
      <w:r w:rsidR="00C3529A" w:rsidRPr="00CE41A5">
        <w:t xml:space="preserve">. </w:t>
      </w:r>
      <w:r w:rsidR="005A3DF3" w:rsidRPr="00CE41A5">
        <w:t>In addition, inductive research will focus on down-top to develop theoretical and hypothetical concept</w:t>
      </w:r>
      <w:r w:rsidR="00B54DD5" w:rsidRPr="00CE41A5">
        <w:t>s</w:t>
      </w:r>
      <w:r w:rsidR="005A3DF3" w:rsidRPr="00CE41A5">
        <w:t xml:space="preserve"> in terms of using sustainable life cycle assessments in the production of cosmetic products in the UK.</w:t>
      </w:r>
    </w:p>
    <w:p w14:paraId="7696856B" w14:textId="77777777" w:rsidR="006121E0" w:rsidRPr="00CE41A5" w:rsidRDefault="006121E0" w:rsidP="00CE4757">
      <w:pPr>
        <w:pStyle w:val="Titlu2"/>
      </w:pPr>
      <w:bookmarkStart w:id="19" w:name="_Toc160918043"/>
      <w:r w:rsidRPr="00CE41A5">
        <w:t>3.3 Research Paradigm</w:t>
      </w:r>
      <w:bookmarkEnd w:id="19"/>
    </w:p>
    <w:p w14:paraId="07896218" w14:textId="4FE12514" w:rsidR="006121E0" w:rsidRPr="00CE41A5" w:rsidRDefault="006121E0" w:rsidP="00CE4757">
      <w:pPr>
        <w:ind w:firstLine="720"/>
      </w:pPr>
      <w:r w:rsidRPr="00CE41A5">
        <w:t xml:space="preserve">Research paradigm depends on three critical elements including ontology, epistemology and methodology. Regarding the </w:t>
      </w:r>
      <w:r w:rsidR="00922B88" w:rsidRPr="00CE41A5">
        <w:t xml:space="preserve">current study, ontology relies on </w:t>
      </w:r>
      <w:r w:rsidR="00A8023C" w:rsidRPr="00CE41A5">
        <w:t>social</w:t>
      </w:r>
      <w:r w:rsidR="009A6BEA" w:rsidRPr="00CE41A5">
        <w:t>ly</w:t>
      </w:r>
      <w:r w:rsidR="00A8023C" w:rsidRPr="00CE41A5">
        <w:t xml:space="preserve"> constructed ontology </w:t>
      </w:r>
      <w:r w:rsidR="00922B88" w:rsidRPr="00CE41A5">
        <w:t>provided by the research related to real</w:t>
      </w:r>
      <w:r w:rsidR="00CE4757" w:rsidRPr="00CE41A5">
        <w:t>-</w:t>
      </w:r>
      <w:r w:rsidR="00922B88" w:rsidRPr="00CE41A5">
        <w:t xml:space="preserve">world examples of sustainable life cycle approaches in the production of different cosmetic products in the UK. Further, </w:t>
      </w:r>
      <w:r w:rsidR="00CE4757" w:rsidRPr="00CE41A5">
        <w:t xml:space="preserve">the </w:t>
      </w:r>
      <w:r w:rsidR="00922B88" w:rsidRPr="00CE41A5">
        <w:t>epistemology of the existing research ha</w:t>
      </w:r>
      <w:r w:rsidR="00CE4757" w:rsidRPr="00CE41A5">
        <w:t>s</w:t>
      </w:r>
      <w:r w:rsidR="00922B88" w:rsidRPr="00CE41A5">
        <w:t xml:space="preserve"> focused</w:t>
      </w:r>
      <w:r w:rsidRPr="00CE41A5">
        <w:t xml:space="preserve"> </w:t>
      </w:r>
      <w:r w:rsidR="00F23C8D" w:rsidRPr="00CE41A5">
        <w:t xml:space="preserve">on </w:t>
      </w:r>
      <w:proofErr w:type="spellStart"/>
      <w:r w:rsidR="00F23C8D" w:rsidRPr="00CE41A5">
        <w:t>interp</w:t>
      </w:r>
      <w:r w:rsidR="00CE4757" w:rsidRPr="00CE41A5">
        <w:t>re</w:t>
      </w:r>
      <w:r w:rsidR="00F23C8D" w:rsidRPr="00CE41A5">
        <w:t>tivism</w:t>
      </w:r>
      <w:proofErr w:type="spellEnd"/>
      <w:r w:rsidR="00A8023C" w:rsidRPr="00CE41A5">
        <w:t xml:space="preserve"> epistemology in the research</w:t>
      </w:r>
      <w:r w:rsidR="00F23C8D" w:rsidRPr="00CE41A5">
        <w:t xml:space="preserve"> in which </w:t>
      </w:r>
      <w:r w:rsidR="00A8023C" w:rsidRPr="00CE41A5">
        <w:t xml:space="preserve">subjective </w:t>
      </w:r>
      <w:r w:rsidR="00F23C8D" w:rsidRPr="00CE41A5">
        <w:t xml:space="preserve">information will be collected through human perspectives </w:t>
      </w:r>
      <w:r w:rsidR="00A8023C" w:rsidRPr="00CE41A5">
        <w:t>analysing their experiences</w:t>
      </w:r>
      <w:r w:rsidR="00010C30" w:rsidRPr="00CE41A5">
        <w:t xml:space="preserve"> (</w:t>
      </w:r>
      <w:proofErr w:type="spellStart"/>
      <w:r w:rsidR="00010C30" w:rsidRPr="00CE41A5">
        <w:t>Kumatongo</w:t>
      </w:r>
      <w:proofErr w:type="spellEnd"/>
      <w:r w:rsidR="00010C30" w:rsidRPr="00CE41A5">
        <w:t xml:space="preserve"> and </w:t>
      </w:r>
      <w:proofErr w:type="spellStart"/>
      <w:r w:rsidR="00010C30" w:rsidRPr="00CE41A5">
        <w:t>Muzata</w:t>
      </w:r>
      <w:proofErr w:type="spellEnd"/>
      <w:r w:rsidR="00010C30" w:rsidRPr="00CE41A5">
        <w:t>, 2021)</w:t>
      </w:r>
      <w:r w:rsidR="00F1620E" w:rsidRPr="00CE41A5">
        <w:t>.</w:t>
      </w:r>
      <w:r w:rsidR="009C2284" w:rsidRPr="00CE41A5">
        <w:t xml:space="preserve"> Along with that, according to </w:t>
      </w:r>
      <w:r w:rsidR="00CE4757" w:rsidRPr="00CE41A5">
        <w:t xml:space="preserve">the </w:t>
      </w:r>
      <w:r w:rsidR="009C2284" w:rsidRPr="00CE41A5">
        <w:t xml:space="preserve">methodological aspect of </w:t>
      </w:r>
      <w:r w:rsidR="00CE4757" w:rsidRPr="00CE41A5">
        <w:t xml:space="preserve">the </w:t>
      </w:r>
      <w:r w:rsidR="0085279F" w:rsidRPr="00CE41A5">
        <w:t>research perspective</w:t>
      </w:r>
      <w:r w:rsidR="00CE4757" w:rsidRPr="00CE41A5">
        <w:t>,</w:t>
      </w:r>
      <w:r w:rsidR="0085279F" w:rsidRPr="00CE41A5">
        <w:t xml:space="preserve"> the current study will focus on </w:t>
      </w:r>
      <w:r w:rsidR="00924DB8" w:rsidRPr="00CE41A5">
        <w:t xml:space="preserve">qualitative methods which can become effective for the researcher to attain authentic and meaningful theoretical information related to life cycle approaches in cosmetic production. </w:t>
      </w:r>
    </w:p>
    <w:p w14:paraId="3C84EEE3" w14:textId="77777777" w:rsidR="00924DB8" w:rsidRPr="00CE41A5" w:rsidRDefault="00924DB8" w:rsidP="00CE4757">
      <w:pPr>
        <w:pStyle w:val="Titlu2"/>
      </w:pPr>
      <w:bookmarkStart w:id="20" w:name="_Toc160918044"/>
      <w:r w:rsidRPr="00CE41A5">
        <w:t>3.4 Research methodology</w:t>
      </w:r>
      <w:bookmarkEnd w:id="20"/>
      <w:r w:rsidRPr="00CE41A5">
        <w:t xml:space="preserve"> </w:t>
      </w:r>
    </w:p>
    <w:p w14:paraId="52CD4ED5" w14:textId="2B5D3C87" w:rsidR="00924DB8" w:rsidRPr="00CE41A5" w:rsidRDefault="00A8023C" w:rsidP="00CE4757">
      <w:pPr>
        <w:ind w:firstLine="720"/>
      </w:pPr>
      <w:r w:rsidRPr="00CE41A5">
        <w:t>T</w:t>
      </w:r>
      <w:r w:rsidR="00C6270D" w:rsidRPr="00CE41A5">
        <w:t xml:space="preserve">he existing research will adopt qualitative research </w:t>
      </w:r>
      <w:r w:rsidR="00003A5A" w:rsidRPr="00CE41A5">
        <w:t xml:space="preserve">as it will allow </w:t>
      </w:r>
      <w:r w:rsidR="00C6270D" w:rsidRPr="00CE41A5">
        <w:t xml:space="preserve">the researcher </w:t>
      </w:r>
      <w:r w:rsidR="00003A5A" w:rsidRPr="00CE41A5">
        <w:t xml:space="preserve">to attain meaningful insights and contextualisation related to the utilisation of </w:t>
      </w:r>
      <w:r w:rsidR="00B54DD5" w:rsidRPr="00CE41A5">
        <w:t xml:space="preserve">a </w:t>
      </w:r>
      <w:r w:rsidR="00003A5A" w:rsidRPr="00CE41A5">
        <w:t>sustainable life cycle approach in the production of cosmetic products</w:t>
      </w:r>
      <w:r w:rsidR="00675AD9" w:rsidRPr="00CE41A5">
        <w:t xml:space="preserve">. </w:t>
      </w:r>
      <w:r w:rsidR="006544B1">
        <w:t xml:space="preserve">The particular methodology </w:t>
      </w:r>
      <w:r w:rsidR="00675AD9" w:rsidRPr="00CE41A5">
        <w:t xml:space="preserve">can </w:t>
      </w:r>
      <w:r w:rsidR="006544B1">
        <w:t xml:space="preserve">increase the importance </w:t>
      </w:r>
      <w:r w:rsidR="00675AD9" w:rsidRPr="00CE41A5">
        <w:t xml:space="preserve">of the </w:t>
      </w:r>
      <w:r w:rsidR="006544B1">
        <w:t xml:space="preserve">research </w:t>
      </w:r>
      <w:r w:rsidR="00675AD9" w:rsidRPr="00CE41A5">
        <w:t xml:space="preserve">by </w:t>
      </w:r>
      <w:r w:rsidR="00B54803">
        <w:t xml:space="preserve">adding </w:t>
      </w:r>
      <w:r w:rsidR="00CE4757" w:rsidRPr="00CE41A5">
        <w:t xml:space="preserve">the </w:t>
      </w:r>
      <w:r w:rsidR="00B54803" w:rsidRPr="00CE41A5">
        <w:t>understanding</w:t>
      </w:r>
      <w:r w:rsidR="00675AD9" w:rsidRPr="00CE41A5">
        <w:t xml:space="preserve"> of </w:t>
      </w:r>
      <w:r w:rsidR="00B54803">
        <w:t xml:space="preserve">various </w:t>
      </w:r>
      <w:r w:rsidR="00675AD9" w:rsidRPr="00CE41A5">
        <w:t xml:space="preserve">UK managers </w:t>
      </w:r>
      <w:r w:rsidR="00B54803">
        <w:t xml:space="preserve">related to the utilisation of sustainability in business activities </w:t>
      </w:r>
      <w:r w:rsidRPr="00CE41A5">
        <w:t xml:space="preserve">(Hays and </w:t>
      </w:r>
      <w:proofErr w:type="spellStart"/>
      <w:r w:rsidRPr="00CE41A5">
        <w:t>McKibben</w:t>
      </w:r>
      <w:proofErr w:type="spellEnd"/>
      <w:r w:rsidRPr="00CE41A5">
        <w:t>, 2021)</w:t>
      </w:r>
      <w:r w:rsidR="00675AD9" w:rsidRPr="00CE41A5">
        <w:t xml:space="preserve">. </w:t>
      </w:r>
    </w:p>
    <w:p w14:paraId="29562F73" w14:textId="77777777" w:rsidR="00675AD9" w:rsidRPr="00CE41A5" w:rsidRDefault="003D7DD8" w:rsidP="00CE4757">
      <w:pPr>
        <w:pStyle w:val="Titlu2"/>
      </w:pPr>
      <w:bookmarkStart w:id="21" w:name="_Toc160918045"/>
      <w:r w:rsidRPr="00CE41A5">
        <w:lastRenderedPageBreak/>
        <w:t>3.5 Research Strategy</w:t>
      </w:r>
      <w:bookmarkEnd w:id="21"/>
      <w:r w:rsidRPr="00CE41A5">
        <w:t xml:space="preserve"> </w:t>
      </w:r>
    </w:p>
    <w:p w14:paraId="6A672218" w14:textId="08611FEA" w:rsidR="00920B15" w:rsidRPr="00CE41A5" w:rsidRDefault="00A8023C" w:rsidP="00CE4757">
      <w:pPr>
        <w:ind w:firstLine="720"/>
      </w:pPr>
      <w:r w:rsidRPr="00CE41A5">
        <w:t>T</w:t>
      </w:r>
      <w:r w:rsidR="004F61F0" w:rsidRPr="00CE41A5">
        <w:t xml:space="preserve">he </w:t>
      </w:r>
      <w:r w:rsidR="00E03696">
        <w:t xml:space="preserve">current study </w:t>
      </w:r>
      <w:r w:rsidR="004F61F0" w:rsidRPr="00CE41A5">
        <w:t xml:space="preserve">will </w:t>
      </w:r>
      <w:r w:rsidR="00B1071B">
        <w:t xml:space="preserve">depend </w:t>
      </w:r>
      <w:r w:rsidR="000964BE" w:rsidRPr="00CE41A5">
        <w:t xml:space="preserve">exploratory research strategy </w:t>
      </w:r>
      <w:r w:rsidR="00B1071B">
        <w:t xml:space="preserve">as it will guide </w:t>
      </w:r>
      <w:r w:rsidR="000964BE" w:rsidRPr="00CE41A5">
        <w:t xml:space="preserve">the researcher to </w:t>
      </w:r>
      <w:r w:rsidR="00B1071B">
        <w:t xml:space="preserve">effectively examine and analyse the key research questions for developing </w:t>
      </w:r>
      <w:r w:rsidR="001D1720">
        <w:t xml:space="preserve">an </w:t>
      </w:r>
      <w:r w:rsidR="00B1071B">
        <w:t>in-depth understanding related to the implementation of sustainable approaches in the production process of cosmetics</w:t>
      </w:r>
      <w:r w:rsidR="00716C8B" w:rsidRPr="00CE41A5">
        <w:t xml:space="preserve">. </w:t>
      </w:r>
      <w:r w:rsidR="00B1071B">
        <w:t>In addition</w:t>
      </w:r>
      <w:r w:rsidR="00990180" w:rsidRPr="00CE41A5">
        <w:t xml:space="preserve">, </w:t>
      </w:r>
      <w:r w:rsidR="00B1071B">
        <w:t xml:space="preserve">the selected research strategy </w:t>
      </w:r>
      <w:r w:rsidR="00432A00">
        <w:t xml:space="preserve">can become an important aspect regarding the analysis and evaluation of various sustainable approaches in the production of cosmetic products </w:t>
      </w:r>
      <w:r w:rsidRPr="00CE41A5">
        <w:t>(Johannesson et al., 2021)</w:t>
      </w:r>
      <w:r w:rsidR="00920B15" w:rsidRPr="00CE41A5">
        <w:t xml:space="preserve">. </w:t>
      </w:r>
    </w:p>
    <w:p w14:paraId="1193F253" w14:textId="77777777" w:rsidR="00920B15" w:rsidRPr="00CE41A5" w:rsidRDefault="00920B15" w:rsidP="00CE4757">
      <w:pPr>
        <w:pStyle w:val="Titlu2"/>
      </w:pPr>
      <w:bookmarkStart w:id="22" w:name="_Toc160918046"/>
      <w:r w:rsidRPr="00CE41A5">
        <w:t>3.6 Sampling method and size</w:t>
      </w:r>
      <w:bookmarkEnd w:id="22"/>
      <w:r w:rsidRPr="00CE41A5">
        <w:t xml:space="preserve"> </w:t>
      </w:r>
    </w:p>
    <w:p w14:paraId="73C41A70" w14:textId="79C4A817" w:rsidR="0073681A" w:rsidRPr="00CE41A5" w:rsidRDefault="00920B15" w:rsidP="00CE4757">
      <w:pPr>
        <w:ind w:firstLine="720"/>
      </w:pPr>
      <w:r w:rsidRPr="00CE41A5">
        <w:t xml:space="preserve">The </w:t>
      </w:r>
      <w:r w:rsidR="00E03696">
        <w:t xml:space="preserve">current study will focus on </w:t>
      </w:r>
      <w:r w:rsidR="001D1720">
        <w:t xml:space="preserve">the </w:t>
      </w:r>
      <w:r w:rsidR="00F63EBD" w:rsidRPr="00CE41A5">
        <w:t xml:space="preserve">purposive sampling technique </w:t>
      </w:r>
      <w:r w:rsidR="00E03696">
        <w:t xml:space="preserve">which depends on the selected participants for data collection methods </w:t>
      </w:r>
      <w:r w:rsidR="00A8023C" w:rsidRPr="00CE41A5">
        <w:t>(Berndt, 2020).</w:t>
      </w:r>
      <w:r w:rsidR="00F63EBD" w:rsidRPr="00CE41A5">
        <w:t xml:space="preserve"> </w:t>
      </w:r>
      <w:r w:rsidR="00E03696">
        <w:t>By this sampling strategy, it can become easy for the researcher to g</w:t>
      </w:r>
      <w:r w:rsidR="001D1720">
        <w:t>ain</w:t>
      </w:r>
      <w:r w:rsidR="00E03696">
        <w:t xml:space="preserve"> deep insight and knowledge related to different sustainable approaches in the production of cosmetics</w:t>
      </w:r>
      <w:r w:rsidR="002A23B0" w:rsidRPr="00CE41A5">
        <w:t xml:space="preserve">. Further, there will be </w:t>
      </w:r>
      <w:r w:rsidR="00CE4757" w:rsidRPr="00CE41A5">
        <w:t xml:space="preserve">a </w:t>
      </w:r>
      <w:r w:rsidR="002A23B0" w:rsidRPr="00CE41A5">
        <w:t xml:space="preserve">sampling size of 10 business managers </w:t>
      </w:r>
      <w:r w:rsidR="00CE4757" w:rsidRPr="00CE41A5">
        <w:t>from</w:t>
      </w:r>
      <w:r w:rsidR="002A23B0" w:rsidRPr="00CE41A5">
        <w:t xml:space="preserve"> </w:t>
      </w:r>
      <w:r w:rsidR="00CE4757" w:rsidRPr="00CE41A5">
        <w:t xml:space="preserve">the </w:t>
      </w:r>
      <w:r w:rsidR="002A23B0" w:rsidRPr="00CE41A5">
        <w:t>UK which reflect</w:t>
      </w:r>
      <w:r w:rsidR="00CE4757" w:rsidRPr="00CE41A5">
        <w:t>s</w:t>
      </w:r>
      <w:r w:rsidR="002A23B0" w:rsidRPr="00CE41A5">
        <w:t xml:space="preserve"> their personal experiences related to the challenges and significance of </w:t>
      </w:r>
      <w:r w:rsidR="0073681A" w:rsidRPr="00CE41A5">
        <w:t xml:space="preserve">sustainable life cycle assessment in the business. </w:t>
      </w:r>
    </w:p>
    <w:p w14:paraId="4537350C" w14:textId="77777777" w:rsidR="004866F2" w:rsidRPr="00CE41A5" w:rsidRDefault="004866F2" w:rsidP="00CE4757">
      <w:pPr>
        <w:pStyle w:val="Titlu2"/>
      </w:pPr>
      <w:bookmarkStart w:id="23" w:name="_Toc160918047"/>
      <w:r w:rsidRPr="00CE41A5">
        <w:t>3.7 Data collection method</w:t>
      </w:r>
      <w:bookmarkEnd w:id="23"/>
      <w:r w:rsidRPr="00CE41A5">
        <w:t xml:space="preserve"> </w:t>
      </w:r>
    </w:p>
    <w:p w14:paraId="71FAD8A9" w14:textId="757131EE" w:rsidR="003D7DD8" w:rsidRPr="00CE41A5" w:rsidRDefault="00130DE3" w:rsidP="00CE4757">
      <w:pPr>
        <w:ind w:firstLine="720"/>
      </w:pPr>
      <w:r w:rsidRPr="00CE41A5">
        <w:t xml:space="preserve">The existing research </w:t>
      </w:r>
      <w:r w:rsidR="00BF4D2F" w:rsidRPr="00CE41A5">
        <w:t xml:space="preserve">will focus on </w:t>
      </w:r>
      <w:r w:rsidR="00CE4757" w:rsidRPr="00CE41A5">
        <w:t xml:space="preserve">a </w:t>
      </w:r>
      <w:r w:rsidR="00A8023C" w:rsidRPr="00CE41A5">
        <w:t xml:space="preserve">using research instrument in the shape of </w:t>
      </w:r>
      <w:r w:rsidR="00BF4D2F" w:rsidRPr="00CE41A5">
        <w:t xml:space="preserve">interviews of </w:t>
      </w:r>
      <w:r w:rsidR="00A8023C" w:rsidRPr="00CE41A5">
        <w:t xml:space="preserve">different </w:t>
      </w:r>
      <w:r w:rsidR="00BF4D2F" w:rsidRPr="00CE41A5">
        <w:t xml:space="preserve">business managers </w:t>
      </w:r>
      <w:r w:rsidR="009A6BEA" w:rsidRPr="00CE41A5">
        <w:t>in</w:t>
      </w:r>
      <w:r w:rsidR="00BF4D2F" w:rsidRPr="00CE41A5">
        <w:t xml:space="preserve"> the UK </w:t>
      </w:r>
      <w:r w:rsidR="00646F6E" w:rsidRPr="00CE41A5">
        <w:t>through questionnaire</w:t>
      </w:r>
      <w:r w:rsidR="00CE4757" w:rsidRPr="00CE41A5">
        <w:t>s</w:t>
      </w:r>
      <w:r w:rsidR="00646F6E" w:rsidRPr="00CE41A5">
        <w:t xml:space="preserve"> </w:t>
      </w:r>
      <w:r w:rsidR="00BF4D2F" w:rsidRPr="00CE41A5">
        <w:t>according to their experiences</w:t>
      </w:r>
      <w:r w:rsidR="00A8023C" w:rsidRPr="00CE41A5">
        <w:t xml:space="preserve"> (Wilson and Kim, 2021). </w:t>
      </w:r>
      <w:r w:rsidR="00C57ACC" w:rsidRPr="00CE41A5">
        <w:t xml:space="preserve">The reason for selecting this particular research instrument is that it </w:t>
      </w:r>
      <w:r w:rsidR="00F0430C" w:rsidRPr="00CE41A5">
        <w:t xml:space="preserve">will </w:t>
      </w:r>
      <w:r w:rsidR="00C57ACC" w:rsidRPr="00CE41A5">
        <w:t>integrate real</w:t>
      </w:r>
      <w:r w:rsidR="00B54DD5" w:rsidRPr="00CE41A5">
        <w:t>-</w:t>
      </w:r>
      <w:r w:rsidR="00C57ACC" w:rsidRPr="00CE41A5">
        <w:t xml:space="preserve">time information by getting </w:t>
      </w:r>
      <w:r w:rsidR="00B54DD5" w:rsidRPr="00CE41A5">
        <w:t xml:space="preserve">the </w:t>
      </w:r>
      <w:r w:rsidR="00A8023C" w:rsidRPr="00CE41A5">
        <w:t>perspectives of different participants related to the utilisation of sustainable life cycle approaches within their businesses.</w:t>
      </w:r>
      <w:r w:rsidR="00646F6E" w:rsidRPr="00CE41A5">
        <w:t xml:space="preserve"> </w:t>
      </w:r>
    </w:p>
    <w:p w14:paraId="3F56BA4A" w14:textId="77777777" w:rsidR="00646F6E" w:rsidRPr="00CE41A5" w:rsidRDefault="00646F6E" w:rsidP="00CE4757">
      <w:pPr>
        <w:pStyle w:val="Titlu2"/>
      </w:pPr>
      <w:bookmarkStart w:id="24" w:name="_Toc160918048"/>
      <w:r w:rsidRPr="00CE41A5">
        <w:t>3.8 Data analysis</w:t>
      </w:r>
      <w:bookmarkEnd w:id="24"/>
      <w:r w:rsidRPr="00CE41A5">
        <w:t xml:space="preserve"> </w:t>
      </w:r>
    </w:p>
    <w:p w14:paraId="17C10AF5" w14:textId="369DEAAD" w:rsidR="002204F4" w:rsidRPr="00CE41A5" w:rsidRDefault="00646F6E" w:rsidP="00C91FF7">
      <w:pPr>
        <w:ind w:firstLine="720"/>
      </w:pPr>
      <w:r w:rsidRPr="00CE41A5">
        <w:t xml:space="preserve">Data analysis depends on the evaluation, interpretation and analysis of collected data through different perspectives to get </w:t>
      </w:r>
      <w:r w:rsidR="00CE4757" w:rsidRPr="00CE41A5">
        <w:t xml:space="preserve">the </w:t>
      </w:r>
      <w:r w:rsidRPr="00CE41A5">
        <w:t>required information related to the study (</w:t>
      </w:r>
      <w:proofErr w:type="spellStart"/>
      <w:r w:rsidR="00010C30" w:rsidRPr="00CE41A5">
        <w:t>Runkler</w:t>
      </w:r>
      <w:proofErr w:type="spellEnd"/>
      <w:r w:rsidR="00010C30" w:rsidRPr="00CE41A5">
        <w:t>, 2020</w:t>
      </w:r>
      <w:r w:rsidRPr="00CE41A5">
        <w:t xml:space="preserve">). The current study will adopt thematic analysis </w:t>
      </w:r>
      <w:r w:rsidR="009D436D" w:rsidRPr="00CE41A5">
        <w:t>in which the researcher analyse</w:t>
      </w:r>
      <w:r w:rsidR="00CE4757" w:rsidRPr="00CE41A5">
        <w:t>s</w:t>
      </w:r>
      <w:r w:rsidR="009D436D" w:rsidRPr="00CE41A5">
        <w:t xml:space="preserve"> the gathered primary qualitative information o</w:t>
      </w:r>
      <w:r w:rsidR="00CE4757" w:rsidRPr="00CE41A5">
        <w:t>n</w:t>
      </w:r>
      <w:r w:rsidR="009D436D" w:rsidRPr="00CE41A5">
        <w:t xml:space="preserve"> </w:t>
      </w:r>
      <w:r w:rsidR="00CE4757" w:rsidRPr="00CE41A5">
        <w:t xml:space="preserve">the </w:t>
      </w:r>
      <w:r w:rsidR="009D436D" w:rsidRPr="00CE41A5">
        <w:t xml:space="preserve">experience of UK business managers by making constructive themes based on their responses. It will allow the researcher to incorporate authentic data related to the sustainable life cycle approach in the production of cosmetics. </w:t>
      </w:r>
    </w:p>
    <w:p w14:paraId="07E7D043" w14:textId="77777777" w:rsidR="00877AA7" w:rsidRPr="00CE41A5" w:rsidRDefault="00CE4757" w:rsidP="00CE4757">
      <w:pPr>
        <w:pStyle w:val="Titlu2"/>
      </w:pPr>
      <w:bookmarkStart w:id="25" w:name="_Toc160918049"/>
      <w:r w:rsidRPr="00CE41A5">
        <w:t>3.9</w:t>
      </w:r>
      <w:r w:rsidR="00877AA7" w:rsidRPr="00CE41A5">
        <w:t xml:space="preserve"> Gantt Chart</w:t>
      </w:r>
      <w:bookmarkEnd w:id="25"/>
      <w:r w:rsidR="00877AA7" w:rsidRPr="00CE41A5">
        <w:t xml:space="preserve"> </w:t>
      </w:r>
    </w:p>
    <w:tbl>
      <w:tblPr>
        <w:tblStyle w:val="Tabelgril"/>
        <w:tblW w:w="0" w:type="auto"/>
        <w:tblLook w:val="04A0" w:firstRow="1" w:lastRow="0" w:firstColumn="1" w:lastColumn="0" w:noHBand="0" w:noVBand="1"/>
      </w:tblPr>
      <w:tblGrid>
        <w:gridCol w:w="1923"/>
        <w:gridCol w:w="1417"/>
        <w:gridCol w:w="1419"/>
        <w:gridCol w:w="1419"/>
        <w:gridCol w:w="1419"/>
        <w:gridCol w:w="1419"/>
      </w:tblGrid>
      <w:tr w:rsidR="00877AA7" w:rsidRPr="00CE41A5" w14:paraId="4442D10F" w14:textId="77777777" w:rsidTr="00877AA7">
        <w:tc>
          <w:tcPr>
            <w:tcW w:w="1502" w:type="dxa"/>
            <w:shd w:val="clear" w:color="auto" w:fill="E7E6E6" w:themeFill="background2"/>
          </w:tcPr>
          <w:p w14:paraId="632D5EE6" w14:textId="77777777" w:rsidR="00877AA7" w:rsidRPr="00CE41A5" w:rsidRDefault="00877AA7" w:rsidP="00CE4757">
            <w:pPr>
              <w:rPr>
                <w:b/>
              </w:rPr>
            </w:pPr>
            <w:r w:rsidRPr="00CE41A5">
              <w:rPr>
                <w:b/>
              </w:rPr>
              <w:t xml:space="preserve">Research Activities </w:t>
            </w:r>
          </w:p>
        </w:tc>
        <w:tc>
          <w:tcPr>
            <w:tcW w:w="1502" w:type="dxa"/>
            <w:shd w:val="clear" w:color="auto" w:fill="E7E6E6" w:themeFill="background2"/>
          </w:tcPr>
          <w:p w14:paraId="5E9E7F1C" w14:textId="77777777" w:rsidR="00877AA7" w:rsidRPr="00CE41A5" w:rsidRDefault="00877AA7" w:rsidP="00CE4757">
            <w:pPr>
              <w:rPr>
                <w:b/>
              </w:rPr>
            </w:pPr>
            <w:r w:rsidRPr="00CE41A5">
              <w:rPr>
                <w:b/>
              </w:rPr>
              <w:t>Week 1</w:t>
            </w:r>
          </w:p>
        </w:tc>
        <w:tc>
          <w:tcPr>
            <w:tcW w:w="1503" w:type="dxa"/>
            <w:shd w:val="clear" w:color="auto" w:fill="E7E6E6" w:themeFill="background2"/>
          </w:tcPr>
          <w:p w14:paraId="017F420C" w14:textId="77777777" w:rsidR="00877AA7" w:rsidRPr="00CE41A5" w:rsidRDefault="00877AA7" w:rsidP="00CE4757">
            <w:pPr>
              <w:rPr>
                <w:b/>
              </w:rPr>
            </w:pPr>
            <w:r w:rsidRPr="00CE41A5">
              <w:rPr>
                <w:b/>
              </w:rPr>
              <w:t>Week 2</w:t>
            </w:r>
          </w:p>
        </w:tc>
        <w:tc>
          <w:tcPr>
            <w:tcW w:w="1503" w:type="dxa"/>
            <w:shd w:val="clear" w:color="auto" w:fill="E7E6E6" w:themeFill="background2"/>
          </w:tcPr>
          <w:p w14:paraId="0A1576EB" w14:textId="77777777" w:rsidR="00877AA7" w:rsidRPr="00CE41A5" w:rsidRDefault="00877AA7" w:rsidP="00CE4757">
            <w:pPr>
              <w:rPr>
                <w:b/>
              </w:rPr>
            </w:pPr>
            <w:r w:rsidRPr="00CE41A5">
              <w:rPr>
                <w:b/>
              </w:rPr>
              <w:t>Week 3</w:t>
            </w:r>
          </w:p>
        </w:tc>
        <w:tc>
          <w:tcPr>
            <w:tcW w:w="1503" w:type="dxa"/>
            <w:shd w:val="clear" w:color="auto" w:fill="E7E6E6" w:themeFill="background2"/>
          </w:tcPr>
          <w:p w14:paraId="747FBD75" w14:textId="77777777" w:rsidR="00877AA7" w:rsidRPr="00CE41A5" w:rsidRDefault="00877AA7" w:rsidP="00CE4757">
            <w:pPr>
              <w:rPr>
                <w:b/>
              </w:rPr>
            </w:pPr>
            <w:r w:rsidRPr="00CE41A5">
              <w:rPr>
                <w:b/>
              </w:rPr>
              <w:t xml:space="preserve">Week 4 </w:t>
            </w:r>
          </w:p>
        </w:tc>
        <w:tc>
          <w:tcPr>
            <w:tcW w:w="1503" w:type="dxa"/>
            <w:shd w:val="clear" w:color="auto" w:fill="E7E6E6" w:themeFill="background2"/>
          </w:tcPr>
          <w:p w14:paraId="63941DA9" w14:textId="77777777" w:rsidR="00877AA7" w:rsidRPr="00CE41A5" w:rsidRDefault="00877AA7" w:rsidP="00CE4757">
            <w:pPr>
              <w:rPr>
                <w:b/>
              </w:rPr>
            </w:pPr>
            <w:r w:rsidRPr="00CE41A5">
              <w:rPr>
                <w:b/>
              </w:rPr>
              <w:t>Week 5</w:t>
            </w:r>
          </w:p>
        </w:tc>
      </w:tr>
      <w:tr w:rsidR="00877AA7" w:rsidRPr="00CE41A5" w14:paraId="3B9176CD" w14:textId="77777777" w:rsidTr="00877AA7">
        <w:tc>
          <w:tcPr>
            <w:tcW w:w="1502" w:type="dxa"/>
          </w:tcPr>
          <w:p w14:paraId="525AFF2B" w14:textId="77777777" w:rsidR="00877AA7" w:rsidRPr="00CE41A5" w:rsidRDefault="00877AA7" w:rsidP="00CE4757">
            <w:r w:rsidRPr="00CE41A5">
              <w:lastRenderedPageBreak/>
              <w:t>Getting approval of the research proposal</w:t>
            </w:r>
          </w:p>
        </w:tc>
        <w:tc>
          <w:tcPr>
            <w:tcW w:w="1502" w:type="dxa"/>
            <w:shd w:val="clear" w:color="auto" w:fill="4472C4" w:themeFill="accent5"/>
          </w:tcPr>
          <w:p w14:paraId="07FC02D8" w14:textId="77777777" w:rsidR="00877AA7" w:rsidRPr="00CE41A5" w:rsidRDefault="00877AA7" w:rsidP="00CE4757"/>
        </w:tc>
        <w:tc>
          <w:tcPr>
            <w:tcW w:w="1503" w:type="dxa"/>
          </w:tcPr>
          <w:p w14:paraId="6A05D35C" w14:textId="77777777" w:rsidR="00877AA7" w:rsidRPr="00CE41A5" w:rsidRDefault="00877AA7" w:rsidP="00CE4757"/>
        </w:tc>
        <w:tc>
          <w:tcPr>
            <w:tcW w:w="1503" w:type="dxa"/>
          </w:tcPr>
          <w:p w14:paraId="7C8A67C7" w14:textId="77777777" w:rsidR="00877AA7" w:rsidRPr="00CE41A5" w:rsidRDefault="00877AA7" w:rsidP="00CE4757"/>
        </w:tc>
        <w:tc>
          <w:tcPr>
            <w:tcW w:w="1503" w:type="dxa"/>
          </w:tcPr>
          <w:p w14:paraId="64BC4B0E" w14:textId="77777777" w:rsidR="00877AA7" w:rsidRPr="00CE41A5" w:rsidRDefault="00877AA7" w:rsidP="00CE4757"/>
        </w:tc>
        <w:tc>
          <w:tcPr>
            <w:tcW w:w="1503" w:type="dxa"/>
          </w:tcPr>
          <w:p w14:paraId="26984B67" w14:textId="77777777" w:rsidR="00877AA7" w:rsidRPr="00CE41A5" w:rsidRDefault="00877AA7" w:rsidP="00CE4757"/>
        </w:tc>
      </w:tr>
      <w:tr w:rsidR="00877AA7" w:rsidRPr="00CE41A5" w14:paraId="07A855BE" w14:textId="77777777" w:rsidTr="00877AA7">
        <w:tc>
          <w:tcPr>
            <w:tcW w:w="1502" w:type="dxa"/>
          </w:tcPr>
          <w:p w14:paraId="56875BC8" w14:textId="77777777" w:rsidR="00877AA7" w:rsidRPr="00CE41A5" w:rsidRDefault="00877AA7" w:rsidP="00CE4757">
            <w:r w:rsidRPr="00CE41A5">
              <w:t xml:space="preserve">Completing </w:t>
            </w:r>
            <w:r w:rsidR="00CE4757" w:rsidRPr="00CE41A5">
              <w:t xml:space="preserve">the </w:t>
            </w:r>
            <w:r w:rsidRPr="00CE41A5">
              <w:t xml:space="preserve">research problem and significance of the study </w:t>
            </w:r>
          </w:p>
        </w:tc>
        <w:tc>
          <w:tcPr>
            <w:tcW w:w="1502" w:type="dxa"/>
            <w:shd w:val="clear" w:color="auto" w:fill="4472C4" w:themeFill="accent5"/>
          </w:tcPr>
          <w:p w14:paraId="21D8E22C" w14:textId="77777777" w:rsidR="00877AA7" w:rsidRPr="00CE41A5" w:rsidRDefault="00877AA7" w:rsidP="00CE4757"/>
        </w:tc>
        <w:tc>
          <w:tcPr>
            <w:tcW w:w="1503" w:type="dxa"/>
            <w:shd w:val="clear" w:color="auto" w:fill="auto"/>
          </w:tcPr>
          <w:p w14:paraId="186975A6" w14:textId="77777777" w:rsidR="00877AA7" w:rsidRPr="00CE41A5" w:rsidRDefault="00877AA7" w:rsidP="00CE4757"/>
        </w:tc>
        <w:tc>
          <w:tcPr>
            <w:tcW w:w="1503" w:type="dxa"/>
          </w:tcPr>
          <w:p w14:paraId="20D3159B" w14:textId="77777777" w:rsidR="00877AA7" w:rsidRPr="00CE41A5" w:rsidRDefault="00877AA7" w:rsidP="00CE4757"/>
        </w:tc>
        <w:tc>
          <w:tcPr>
            <w:tcW w:w="1503" w:type="dxa"/>
          </w:tcPr>
          <w:p w14:paraId="5CF0ACE7" w14:textId="77777777" w:rsidR="00877AA7" w:rsidRPr="00CE41A5" w:rsidRDefault="00877AA7" w:rsidP="00CE4757"/>
        </w:tc>
        <w:tc>
          <w:tcPr>
            <w:tcW w:w="1503" w:type="dxa"/>
          </w:tcPr>
          <w:p w14:paraId="182612B5" w14:textId="77777777" w:rsidR="00877AA7" w:rsidRPr="00CE41A5" w:rsidRDefault="00877AA7" w:rsidP="00CE4757"/>
        </w:tc>
      </w:tr>
      <w:tr w:rsidR="00877AA7" w:rsidRPr="00CE41A5" w14:paraId="2DE57BF0" w14:textId="77777777" w:rsidTr="00877AA7">
        <w:tc>
          <w:tcPr>
            <w:tcW w:w="1502" w:type="dxa"/>
          </w:tcPr>
          <w:p w14:paraId="5FEDFF09" w14:textId="77777777" w:rsidR="00877AA7" w:rsidRPr="00CE41A5" w:rsidRDefault="00877AA7" w:rsidP="00CE4757">
            <w:r w:rsidRPr="00CE41A5">
              <w:t xml:space="preserve">Getting </w:t>
            </w:r>
            <w:r w:rsidR="00CE4757" w:rsidRPr="00CE41A5">
              <w:t xml:space="preserve">an </w:t>
            </w:r>
            <w:r w:rsidRPr="00CE41A5">
              <w:t>extensive literature review related  to the research topic</w:t>
            </w:r>
          </w:p>
        </w:tc>
        <w:tc>
          <w:tcPr>
            <w:tcW w:w="1502" w:type="dxa"/>
          </w:tcPr>
          <w:p w14:paraId="485DF222" w14:textId="77777777" w:rsidR="00877AA7" w:rsidRPr="00CE41A5" w:rsidRDefault="00877AA7" w:rsidP="00CE4757"/>
        </w:tc>
        <w:tc>
          <w:tcPr>
            <w:tcW w:w="1503" w:type="dxa"/>
            <w:shd w:val="clear" w:color="auto" w:fill="4472C4" w:themeFill="accent5"/>
          </w:tcPr>
          <w:p w14:paraId="571ED17A" w14:textId="77777777" w:rsidR="00877AA7" w:rsidRPr="00CE41A5" w:rsidRDefault="00877AA7" w:rsidP="00CE4757"/>
        </w:tc>
        <w:tc>
          <w:tcPr>
            <w:tcW w:w="1503" w:type="dxa"/>
            <w:shd w:val="clear" w:color="auto" w:fill="auto"/>
          </w:tcPr>
          <w:p w14:paraId="545707F7" w14:textId="77777777" w:rsidR="00877AA7" w:rsidRPr="00CE41A5" w:rsidRDefault="00877AA7" w:rsidP="00CE4757"/>
        </w:tc>
        <w:tc>
          <w:tcPr>
            <w:tcW w:w="1503" w:type="dxa"/>
          </w:tcPr>
          <w:p w14:paraId="29D975FC" w14:textId="77777777" w:rsidR="00877AA7" w:rsidRPr="00CE41A5" w:rsidRDefault="00877AA7" w:rsidP="00CE4757"/>
        </w:tc>
        <w:tc>
          <w:tcPr>
            <w:tcW w:w="1503" w:type="dxa"/>
          </w:tcPr>
          <w:p w14:paraId="16900390" w14:textId="77777777" w:rsidR="00877AA7" w:rsidRPr="00CE41A5" w:rsidRDefault="00877AA7" w:rsidP="00CE4757"/>
        </w:tc>
      </w:tr>
      <w:tr w:rsidR="00877AA7" w:rsidRPr="00CE41A5" w14:paraId="371F5D44" w14:textId="77777777" w:rsidTr="00877AA7">
        <w:tc>
          <w:tcPr>
            <w:tcW w:w="1502" w:type="dxa"/>
          </w:tcPr>
          <w:p w14:paraId="57D06ABF" w14:textId="77777777" w:rsidR="00877AA7" w:rsidRPr="00CE41A5" w:rsidRDefault="00877AA7" w:rsidP="00CE4757">
            <w:r w:rsidRPr="00CE41A5">
              <w:t xml:space="preserve">Finalising methodology with proper justification </w:t>
            </w:r>
          </w:p>
        </w:tc>
        <w:tc>
          <w:tcPr>
            <w:tcW w:w="1502" w:type="dxa"/>
          </w:tcPr>
          <w:p w14:paraId="719C02F1" w14:textId="77777777" w:rsidR="00877AA7" w:rsidRPr="00CE41A5" w:rsidRDefault="00877AA7" w:rsidP="00CE4757"/>
        </w:tc>
        <w:tc>
          <w:tcPr>
            <w:tcW w:w="1503" w:type="dxa"/>
            <w:shd w:val="clear" w:color="auto" w:fill="4472C4" w:themeFill="accent5"/>
          </w:tcPr>
          <w:p w14:paraId="0929C46D" w14:textId="77777777" w:rsidR="00877AA7" w:rsidRPr="00CE41A5" w:rsidRDefault="00877AA7" w:rsidP="00CE4757"/>
        </w:tc>
        <w:tc>
          <w:tcPr>
            <w:tcW w:w="1503" w:type="dxa"/>
            <w:shd w:val="clear" w:color="auto" w:fill="auto"/>
          </w:tcPr>
          <w:p w14:paraId="22613A3A" w14:textId="77777777" w:rsidR="00877AA7" w:rsidRPr="00CE41A5" w:rsidRDefault="00877AA7" w:rsidP="00CE4757"/>
        </w:tc>
        <w:tc>
          <w:tcPr>
            <w:tcW w:w="1503" w:type="dxa"/>
          </w:tcPr>
          <w:p w14:paraId="0703987E" w14:textId="77777777" w:rsidR="00877AA7" w:rsidRPr="00CE41A5" w:rsidRDefault="00877AA7" w:rsidP="00CE4757"/>
        </w:tc>
        <w:tc>
          <w:tcPr>
            <w:tcW w:w="1503" w:type="dxa"/>
          </w:tcPr>
          <w:p w14:paraId="2FFDCFF3" w14:textId="77777777" w:rsidR="00877AA7" w:rsidRPr="00CE41A5" w:rsidRDefault="00877AA7" w:rsidP="00CE4757"/>
        </w:tc>
      </w:tr>
      <w:tr w:rsidR="00877AA7" w:rsidRPr="00CE41A5" w14:paraId="4A272A65" w14:textId="77777777" w:rsidTr="00877AA7">
        <w:tc>
          <w:tcPr>
            <w:tcW w:w="1502" w:type="dxa"/>
          </w:tcPr>
          <w:p w14:paraId="4949D830" w14:textId="77777777" w:rsidR="00877AA7" w:rsidRPr="00CE41A5" w:rsidRDefault="00877AA7" w:rsidP="00CE4757">
            <w:r w:rsidRPr="00CE41A5">
              <w:t xml:space="preserve">Making contact with research participants </w:t>
            </w:r>
          </w:p>
        </w:tc>
        <w:tc>
          <w:tcPr>
            <w:tcW w:w="1502" w:type="dxa"/>
          </w:tcPr>
          <w:p w14:paraId="30F78527" w14:textId="77777777" w:rsidR="00877AA7" w:rsidRPr="00CE41A5" w:rsidRDefault="00877AA7" w:rsidP="00CE4757"/>
        </w:tc>
        <w:tc>
          <w:tcPr>
            <w:tcW w:w="1503" w:type="dxa"/>
          </w:tcPr>
          <w:p w14:paraId="22BBE93C" w14:textId="77777777" w:rsidR="00877AA7" w:rsidRPr="00CE41A5" w:rsidRDefault="00877AA7" w:rsidP="00CE4757"/>
        </w:tc>
        <w:tc>
          <w:tcPr>
            <w:tcW w:w="1503" w:type="dxa"/>
            <w:shd w:val="clear" w:color="auto" w:fill="4472C4" w:themeFill="accent5"/>
          </w:tcPr>
          <w:p w14:paraId="1DEF61E4" w14:textId="77777777" w:rsidR="00877AA7" w:rsidRPr="00CE41A5" w:rsidRDefault="00877AA7" w:rsidP="00CE4757"/>
        </w:tc>
        <w:tc>
          <w:tcPr>
            <w:tcW w:w="1503" w:type="dxa"/>
            <w:shd w:val="clear" w:color="auto" w:fill="auto"/>
          </w:tcPr>
          <w:p w14:paraId="038B190F" w14:textId="77777777" w:rsidR="00877AA7" w:rsidRPr="00CE41A5" w:rsidRDefault="00877AA7" w:rsidP="00CE4757"/>
        </w:tc>
        <w:tc>
          <w:tcPr>
            <w:tcW w:w="1503" w:type="dxa"/>
          </w:tcPr>
          <w:p w14:paraId="0A4D14E4" w14:textId="77777777" w:rsidR="00877AA7" w:rsidRPr="00CE41A5" w:rsidRDefault="00877AA7" w:rsidP="00CE4757"/>
        </w:tc>
      </w:tr>
      <w:tr w:rsidR="00877AA7" w:rsidRPr="00CE41A5" w14:paraId="525EC351" w14:textId="77777777" w:rsidTr="00877AA7">
        <w:tc>
          <w:tcPr>
            <w:tcW w:w="1502" w:type="dxa"/>
          </w:tcPr>
          <w:p w14:paraId="5B924E0A" w14:textId="77777777" w:rsidR="00877AA7" w:rsidRPr="00CE41A5" w:rsidRDefault="00877AA7" w:rsidP="00CE4757">
            <w:r w:rsidRPr="00CE41A5">
              <w:t xml:space="preserve">Conducting interviews of selected participants in the UK </w:t>
            </w:r>
          </w:p>
        </w:tc>
        <w:tc>
          <w:tcPr>
            <w:tcW w:w="1502" w:type="dxa"/>
          </w:tcPr>
          <w:p w14:paraId="16C8BE4F" w14:textId="77777777" w:rsidR="00877AA7" w:rsidRPr="00CE41A5" w:rsidRDefault="00877AA7" w:rsidP="00CE4757"/>
        </w:tc>
        <w:tc>
          <w:tcPr>
            <w:tcW w:w="1503" w:type="dxa"/>
          </w:tcPr>
          <w:p w14:paraId="2E39AD06" w14:textId="77777777" w:rsidR="00877AA7" w:rsidRPr="00CE41A5" w:rsidRDefault="00877AA7" w:rsidP="00CE4757"/>
        </w:tc>
        <w:tc>
          <w:tcPr>
            <w:tcW w:w="1503" w:type="dxa"/>
            <w:shd w:val="clear" w:color="auto" w:fill="4472C4" w:themeFill="accent5"/>
          </w:tcPr>
          <w:p w14:paraId="75AF8E3A" w14:textId="77777777" w:rsidR="00877AA7" w:rsidRPr="00CE41A5" w:rsidRDefault="00877AA7" w:rsidP="00CE4757"/>
        </w:tc>
        <w:tc>
          <w:tcPr>
            <w:tcW w:w="1503" w:type="dxa"/>
            <w:shd w:val="clear" w:color="auto" w:fill="auto"/>
          </w:tcPr>
          <w:p w14:paraId="6AF0391C" w14:textId="77777777" w:rsidR="00877AA7" w:rsidRPr="00CE41A5" w:rsidRDefault="00877AA7" w:rsidP="00CE4757"/>
        </w:tc>
        <w:tc>
          <w:tcPr>
            <w:tcW w:w="1503" w:type="dxa"/>
          </w:tcPr>
          <w:p w14:paraId="1CCBD2B2" w14:textId="77777777" w:rsidR="00877AA7" w:rsidRPr="00CE41A5" w:rsidRDefault="00877AA7" w:rsidP="00CE4757"/>
        </w:tc>
      </w:tr>
      <w:tr w:rsidR="00877AA7" w:rsidRPr="00CE41A5" w14:paraId="2CC83499" w14:textId="77777777" w:rsidTr="00877AA7">
        <w:tc>
          <w:tcPr>
            <w:tcW w:w="1502" w:type="dxa"/>
          </w:tcPr>
          <w:p w14:paraId="1877CD4D" w14:textId="77777777" w:rsidR="00877AA7" w:rsidRPr="00CE41A5" w:rsidRDefault="00877AA7" w:rsidP="00CE4757">
            <w:r w:rsidRPr="00CE41A5">
              <w:t xml:space="preserve">Developing themes </w:t>
            </w:r>
            <w:r w:rsidR="00CE4757" w:rsidRPr="00CE41A5">
              <w:t>based on</w:t>
            </w:r>
            <w:r w:rsidRPr="00CE41A5">
              <w:t xml:space="preserve"> participant’s responses</w:t>
            </w:r>
          </w:p>
        </w:tc>
        <w:tc>
          <w:tcPr>
            <w:tcW w:w="1502" w:type="dxa"/>
          </w:tcPr>
          <w:p w14:paraId="470BB267" w14:textId="77777777" w:rsidR="00877AA7" w:rsidRPr="00CE41A5" w:rsidRDefault="00877AA7" w:rsidP="00CE4757"/>
        </w:tc>
        <w:tc>
          <w:tcPr>
            <w:tcW w:w="1503" w:type="dxa"/>
          </w:tcPr>
          <w:p w14:paraId="26C7F26F" w14:textId="77777777" w:rsidR="00877AA7" w:rsidRPr="00CE41A5" w:rsidRDefault="00877AA7" w:rsidP="00CE4757"/>
        </w:tc>
        <w:tc>
          <w:tcPr>
            <w:tcW w:w="1503" w:type="dxa"/>
            <w:shd w:val="clear" w:color="auto" w:fill="4472C4" w:themeFill="accent5"/>
          </w:tcPr>
          <w:p w14:paraId="5FAC5E12" w14:textId="77777777" w:rsidR="00877AA7" w:rsidRPr="00CE41A5" w:rsidRDefault="00877AA7" w:rsidP="00CE4757"/>
        </w:tc>
        <w:tc>
          <w:tcPr>
            <w:tcW w:w="1503" w:type="dxa"/>
            <w:shd w:val="clear" w:color="auto" w:fill="auto"/>
          </w:tcPr>
          <w:p w14:paraId="72A1B8E5" w14:textId="77777777" w:rsidR="00877AA7" w:rsidRPr="00CE41A5" w:rsidRDefault="00877AA7" w:rsidP="00CE4757"/>
        </w:tc>
        <w:tc>
          <w:tcPr>
            <w:tcW w:w="1503" w:type="dxa"/>
          </w:tcPr>
          <w:p w14:paraId="413F19A9" w14:textId="77777777" w:rsidR="00877AA7" w:rsidRPr="00CE41A5" w:rsidRDefault="00877AA7" w:rsidP="00CE4757"/>
        </w:tc>
      </w:tr>
      <w:tr w:rsidR="00877AA7" w:rsidRPr="00CE41A5" w14:paraId="2FA93053" w14:textId="77777777" w:rsidTr="00877AA7">
        <w:tc>
          <w:tcPr>
            <w:tcW w:w="1502" w:type="dxa"/>
          </w:tcPr>
          <w:p w14:paraId="1796A102" w14:textId="77777777" w:rsidR="00877AA7" w:rsidRPr="00CE41A5" w:rsidRDefault="00877AA7" w:rsidP="00CE4757">
            <w:r w:rsidRPr="00CE41A5">
              <w:t xml:space="preserve">Analysis and interpretation of the collected information </w:t>
            </w:r>
          </w:p>
        </w:tc>
        <w:tc>
          <w:tcPr>
            <w:tcW w:w="1502" w:type="dxa"/>
          </w:tcPr>
          <w:p w14:paraId="08AB91E3" w14:textId="77777777" w:rsidR="00877AA7" w:rsidRPr="00CE41A5" w:rsidRDefault="00877AA7" w:rsidP="00CE4757"/>
        </w:tc>
        <w:tc>
          <w:tcPr>
            <w:tcW w:w="1503" w:type="dxa"/>
          </w:tcPr>
          <w:p w14:paraId="390861DF" w14:textId="77777777" w:rsidR="00877AA7" w:rsidRPr="00CE41A5" w:rsidRDefault="00877AA7" w:rsidP="00CE4757"/>
        </w:tc>
        <w:tc>
          <w:tcPr>
            <w:tcW w:w="1503" w:type="dxa"/>
          </w:tcPr>
          <w:p w14:paraId="119F6887" w14:textId="77777777" w:rsidR="00877AA7" w:rsidRPr="00CE41A5" w:rsidRDefault="00877AA7" w:rsidP="00CE4757"/>
        </w:tc>
        <w:tc>
          <w:tcPr>
            <w:tcW w:w="1503" w:type="dxa"/>
            <w:shd w:val="clear" w:color="auto" w:fill="4472C4" w:themeFill="accent5"/>
          </w:tcPr>
          <w:p w14:paraId="2B79C595" w14:textId="77777777" w:rsidR="00877AA7" w:rsidRPr="00CE41A5" w:rsidRDefault="00877AA7" w:rsidP="00CE4757"/>
        </w:tc>
        <w:tc>
          <w:tcPr>
            <w:tcW w:w="1503" w:type="dxa"/>
          </w:tcPr>
          <w:p w14:paraId="799DA3FE" w14:textId="77777777" w:rsidR="00877AA7" w:rsidRPr="00CE41A5" w:rsidRDefault="00877AA7" w:rsidP="00CE4757"/>
        </w:tc>
      </w:tr>
      <w:tr w:rsidR="00877AA7" w:rsidRPr="00CE41A5" w14:paraId="231F777C" w14:textId="77777777" w:rsidTr="00877AA7">
        <w:tc>
          <w:tcPr>
            <w:tcW w:w="1502" w:type="dxa"/>
          </w:tcPr>
          <w:p w14:paraId="08AFAD1B" w14:textId="77777777" w:rsidR="00877AA7" w:rsidRPr="00CE41A5" w:rsidRDefault="00877AA7" w:rsidP="00CE4757">
            <w:r w:rsidRPr="00CE41A5">
              <w:lastRenderedPageBreak/>
              <w:t>Making conclusion</w:t>
            </w:r>
            <w:r w:rsidR="00CE4757" w:rsidRPr="00CE41A5">
              <w:t>s</w:t>
            </w:r>
            <w:r w:rsidRPr="00CE41A5">
              <w:t xml:space="preserve"> along with recommendations and future implication</w:t>
            </w:r>
            <w:r w:rsidR="00CE4757" w:rsidRPr="00CE41A5">
              <w:t>s</w:t>
            </w:r>
          </w:p>
        </w:tc>
        <w:tc>
          <w:tcPr>
            <w:tcW w:w="1502" w:type="dxa"/>
          </w:tcPr>
          <w:p w14:paraId="5690AD30" w14:textId="77777777" w:rsidR="00877AA7" w:rsidRPr="00CE41A5" w:rsidRDefault="00877AA7" w:rsidP="00CE4757"/>
        </w:tc>
        <w:tc>
          <w:tcPr>
            <w:tcW w:w="1503" w:type="dxa"/>
          </w:tcPr>
          <w:p w14:paraId="0750F61D" w14:textId="77777777" w:rsidR="00877AA7" w:rsidRPr="00CE41A5" w:rsidRDefault="00877AA7" w:rsidP="00CE4757"/>
        </w:tc>
        <w:tc>
          <w:tcPr>
            <w:tcW w:w="1503" w:type="dxa"/>
          </w:tcPr>
          <w:p w14:paraId="47FE6AAF" w14:textId="77777777" w:rsidR="00877AA7" w:rsidRPr="00CE41A5" w:rsidRDefault="00877AA7" w:rsidP="00CE4757"/>
        </w:tc>
        <w:tc>
          <w:tcPr>
            <w:tcW w:w="1503" w:type="dxa"/>
            <w:shd w:val="clear" w:color="auto" w:fill="4472C4" w:themeFill="accent5"/>
          </w:tcPr>
          <w:p w14:paraId="064FA59A" w14:textId="77777777" w:rsidR="00877AA7" w:rsidRPr="00CE41A5" w:rsidRDefault="00877AA7" w:rsidP="00CE4757"/>
        </w:tc>
        <w:tc>
          <w:tcPr>
            <w:tcW w:w="1503" w:type="dxa"/>
          </w:tcPr>
          <w:p w14:paraId="3890B93F" w14:textId="77777777" w:rsidR="00877AA7" w:rsidRPr="00CE41A5" w:rsidRDefault="00877AA7" w:rsidP="00CE4757"/>
        </w:tc>
      </w:tr>
      <w:tr w:rsidR="00877AA7" w:rsidRPr="00CE41A5" w14:paraId="5A33C032" w14:textId="77777777" w:rsidTr="00877AA7">
        <w:tc>
          <w:tcPr>
            <w:tcW w:w="1502" w:type="dxa"/>
          </w:tcPr>
          <w:p w14:paraId="0937A279" w14:textId="77777777" w:rsidR="00877AA7" w:rsidRPr="00CE41A5" w:rsidRDefault="00877AA7" w:rsidP="00CE4757">
            <w:r w:rsidRPr="00CE41A5">
              <w:t xml:space="preserve">Reviewing the complete dissertation </w:t>
            </w:r>
          </w:p>
        </w:tc>
        <w:tc>
          <w:tcPr>
            <w:tcW w:w="1502" w:type="dxa"/>
          </w:tcPr>
          <w:p w14:paraId="3660A7F1" w14:textId="77777777" w:rsidR="00877AA7" w:rsidRPr="00CE41A5" w:rsidRDefault="00877AA7" w:rsidP="00CE4757"/>
        </w:tc>
        <w:tc>
          <w:tcPr>
            <w:tcW w:w="1503" w:type="dxa"/>
          </w:tcPr>
          <w:p w14:paraId="351793EE" w14:textId="77777777" w:rsidR="00877AA7" w:rsidRPr="00CE41A5" w:rsidRDefault="00877AA7" w:rsidP="00CE4757"/>
        </w:tc>
        <w:tc>
          <w:tcPr>
            <w:tcW w:w="1503" w:type="dxa"/>
          </w:tcPr>
          <w:p w14:paraId="6492E0F5" w14:textId="77777777" w:rsidR="00877AA7" w:rsidRPr="00CE41A5" w:rsidRDefault="00877AA7" w:rsidP="00CE4757"/>
        </w:tc>
        <w:tc>
          <w:tcPr>
            <w:tcW w:w="1503" w:type="dxa"/>
            <w:shd w:val="clear" w:color="auto" w:fill="4472C4" w:themeFill="accent5"/>
          </w:tcPr>
          <w:p w14:paraId="71CD0C7D" w14:textId="77777777" w:rsidR="00877AA7" w:rsidRPr="00CE41A5" w:rsidRDefault="00877AA7" w:rsidP="00CE4757"/>
        </w:tc>
        <w:tc>
          <w:tcPr>
            <w:tcW w:w="1503" w:type="dxa"/>
          </w:tcPr>
          <w:p w14:paraId="6265106B" w14:textId="77777777" w:rsidR="00877AA7" w:rsidRPr="00CE41A5" w:rsidRDefault="00877AA7" w:rsidP="00CE4757"/>
        </w:tc>
      </w:tr>
      <w:tr w:rsidR="00877AA7" w:rsidRPr="00CE41A5" w14:paraId="7C5F564F" w14:textId="77777777" w:rsidTr="00877AA7">
        <w:tc>
          <w:tcPr>
            <w:tcW w:w="1502" w:type="dxa"/>
          </w:tcPr>
          <w:p w14:paraId="0E612A84" w14:textId="77777777" w:rsidR="00877AA7" w:rsidRPr="00CE41A5" w:rsidRDefault="00877AA7" w:rsidP="00CE4757">
            <w:r w:rsidRPr="00CE41A5">
              <w:t>Fixing the feedback</w:t>
            </w:r>
          </w:p>
        </w:tc>
        <w:tc>
          <w:tcPr>
            <w:tcW w:w="1502" w:type="dxa"/>
          </w:tcPr>
          <w:p w14:paraId="40A8B018" w14:textId="77777777" w:rsidR="00877AA7" w:rsidRPr="00CE41A5" w:rsidRDefault="00877AA7" w:rsidP="00CE4757"/>
        </w:tc>
        <w:tc>
          <w:tcPr>
            <w:tcW w:w="1503" w:type="dxa"/>
          </w:tcPr>
          <w:p w14:paraId="22784DA8" w14:textId="77777777" w:rsidR="00877AA7" w:rsidRPr="00CE41A5" w:rsidRDefault="00877AA7" w:rsidP="00CE4757"/>
        </w:tc>
        <w:tc>
          <w:tcPr>
            <w:tcW w:w="1503" w:type="dxa"/>
          </w:tcPr>
          <w:p w14:paraId="7C47DDB3" w14:textId="77777777" w:rsidR="00877AA7" w:rsidRPr="00CE41A5" w:rsidRDefault="00877AA7" w:rsidP="00CE4757"/>
        </w:tc>
        <w:tc>
          <w:tcPr>
            <w:tcW w:w="1503" w:type="dxa"/>
          </w:tcPr>
          <w:p w14:paraId="6C111AA7" w14:textId="77777777" w:rsidR="00877AA7" w:rsidRPr="00CE41A5" w:rsidRDefault="00877AA7" w:rsidP="00CE4757"/>
        </w:tc>
        <w:tc>
          <w:tcPr>
            <w:tcW w:w="1503" w:type="dxa"/>
            <w:shd w:val="clear" w:color="auto" w:fill="4472C4" w:themeFill="accent5"/>
          </w:tcPr>
          <w:p w14:paraId="673877F8" w14:textId="77777777" w:rsidR="00877AA7" w:rsidRPr="00CE41A5" w:rsidRDefault="00877AA7" w:rsidP="00CE4757"/>
        </w:tc>
      </w:tr>
      <w:tr w:rsidR="00877AA7" w:rsidRPr="00CE41A5" w14:paraId="43343534" w14:textId="77777777" w:rsidTr="00877AA7">
        <w:tc>
          <w:tcPr>
            <w:tcW w:w="1502" w:type="dxa"/>
          </w:tcPr>
          <w:p w14:paraId="707F0025" w14:textId="77777777" w:rsidR="00877AA7" w:rsidRPr="00CE41A5" w:rsidRDefault="00877AA7" w:rsidP="00CE4757">
            <w:r w:rsidRPr="00CE41A5">
              <w:t>Submission of the dissertation</w:t>
            </w:r>
          </w:p>
        </w:tc>
        <w:tc>
          <w:tcPr>
            <w:tcW w:w="1502" w:type="dxa"/>
          </w:tcPr>
          <w:p w14:paraId="53357790" w14:textId="77777777" w:rsidR="00877AA7" w:rsidRPr="00CE41A5" w:rsidRDefault="00877AA7" w:rsidP="00CE4757"/>
        </w:tc>
        <w:tc>
          <w:tcPr>
            <w:tcW w:w="1503" w:type="dxa"/>
          </w:tcPr>
          <w:p w14:paraId="4538AD59" w14:textId="77777777" w:rsidR="00877AA7" w:rsidRPr="00CE41A5" w:rsidRDefault="00877AA7" w:rsidP="00CE4757"/>
        </w:tc>
        <w:tc>
          <w:tcPr>
            <w:tcW w:w="1503" w:type="dxa"/>
          </w:tcPr>
          <w:p w14:paraId="2A5F0799" w14:textId="77777777" w:rsidR="00877AA7" w:rsidRPr="00CE41A5" w:rsidRDefault="00877AA7" w:rsidP="00CE4757"/>
        </w:tc>
        <w:tc>
          <w:tcPr>
            <w:tcW w:w="1503" w:type="dxa"/>
          </w:tcPr>
          <w:p w14:paraId="1AB35160" w14:textId="77777777" w:rsidR="00877AA7" w:rsidRPr="00CE41A5" w:rsidRDefault="00877AA7" w:rsidP="00CE4757"/>
        </w:tc>
        <w:tc>
          <w:tcPr>
            <w:tcW w:w="1503" w:type="dxa"/>
            <w:shd w:val="clear" w:color="auto" w:fill="4472C4" w:themeFill="accent5"/>
          </w:tcPr>
          <w:p w14:paraId="6C458CB7" w14:textId="77777777" w:rsidR="00877AA7" w:rsidRPr="00CE41A5" w:rsidRDefault="00877AA7" w:rsidP="00CE4757"/>
        </w:tc>
      </w:tr>
    </w:tbl>
    <w:p w14:paraId="44E9D4F2" w14:textId="77777777" w:rsidR="00877AA7" w:rsidRPr="00CE41A5" w:rsidRDefault="00877AA7" w:rsidP="00CE4757"/>
    <w:p w14:paraId="599B2593" w14:textId="77777777" w:rsidR="009D436D" w:rsidRPr="00CE41A5" w:rsidRDefault="00594A53" w:rsidP="00CE4757">
      <w:pPr>
        <w:pStyle w:val="Titlu2"/>
      </w:pPr>
      <w:bookmarkStart w:id="26" w:name="_Toc160918050"/>
      <w:r w:rsidRPr="00CE41A5">
        <w:t>3</w:t>
      </w:r>
      <w:r w:rsidR="00877AA7" w:rsidRPr="00CE41A5">
        <w:t>.10</w:t>
      </w:r>
      <w:r w:rsidR="00FD27BB" w:rsidRPr="00CE41A5">
        <w:t xml:space="preserve"> Ethical Considerations</w:t>
      </w:r>
      <w:bookmarkEnd w:id="26"/>
      <w:r w:rsidR="00FD27BB" w:rsidRPr="00CE41A5">
        <w:t xml:space="preserve"> </w:t>
      </w:r>
    </w:p>
    <w:p w14:paraId="2FFD5431" w14:textId="40363C69" w:rsidR="00051D06" w:rsidRPr="00CE41A5" w:rsidRDefault="00594A53" w:rsidP="00CE4757">
      <w:pPr>
        <w:ind w:firstLine="720"/>
      </w:pPr>
      <w:r w:rsidRPr="00CE41A5">
        <w:t>The researcher will provide inform</w:t>
      </w:r>
      <w:r w:rsidR="00CE4757" w:rsidRPr="00CE41A5">
        <w:t>ed</w:t>
      </w:r>
      <w:r w:rsidRPr="00CE41A5">
        <w:t xml:space="preserve"> consent to participants before participating in the study in which they provide their personal information. Further, the researcher </w:t>
      </w:r>
      <w:r w:rsidR="00314B65" w:rsidRPr="00CE41A5">
        <w:t xml:space="preserve">will provide </w:t>
      </w:r>
      <w:r w:rsidR="00CE4757" w:rsidRPr="00CE41A5">
        <w:t xml:space="preserve">a </w:t>
      </w:r>
      <w:r w:rsidR="00314B65" w:rsidRPr="00CE41A5">
        <w:t xml:space="preserve">right of withdrawal to </w:t>
      </w:r>
      <w:r w:rsidR="00010C30" w:rsidRPr="00CE41A5">
        <w:t>participants</w:t>
      </w:r>
      <w:r w:rsidR="00314B65" w:rsidRPr="00CE41A5">
        <w:t xml:space="preserve"> in which they have the right to withdraw from the research at any point. In addition, the researcher will maintain </w:t>
      </w:r>
      <w:r w:rsidR="00CE4757" w:rsidRPr="00CE41A5">
        <w:t xml:space="preserve">the </w:t>
      </w:r>
      <w:r w:rsidR="00314B65" w:rsidRPr="00CE41A5">
        <w:t xml:space="preserve">confidentiality of participant’s personal information which becomes one of the important ethics linked with the primary qualitative research. </w:t>
      </w:r>
    </w:p>
    <w:p w14:paraId="6EA330E0" w14:textId="2E19CD55" w:rsidR="00BC07FE" w:rsidRPr="00CE41A5" w:rsidRDefault="000A4DFF" w:rsidP="000A4DFF">
      <w:pPr>
        <w:spacing w:after="160" w:line="259" w:lineRule="auto"/>
        <w:contextualSpacing w:val="0"/>
        <w:jc w:val="left"/>
      </w:pPr>
      <w:r w:rsidRPr="00CE41A5">
        <w:br w:type="page"/>
      </w:r>
    </w:p>
    <w:p w14:paraId="29111FFA" w14:textId="7E0B28B9" w:rsidR="00AB113C" w:rsidRPr="00CE41A5" w:rsidRDefault="00AB113C" w:rsidP="00AB113C">
      <w:pPr>
        <w:pStyle w:val="Titlu1"/>
        <w:numPr>
          <w:ilvl w:val="0"/>
          <w:numId w:val="5"/>
        </w:numPr>
      </w:pPr>
      <w:r w:rsidRPr="00CE41A5">
        <w:lastRenderedPageBreak/>
        <w:t xml:space="preserve"> </w:t>
      </w:r>
      <w:bookmarkStart w:id="27" w:name="_Toc160918051"/>
      <w:r w:rsidRPr="00CE41A5">
        <w:t>Conclusion</w:t>
      </w:r>
      <w:bookmarkEnd w:id="27"/>
    </w:p>
    <w:p w14:paraId="4EDAA6B6" w14:textId="77777777" w:rsidR="00594A53" w:rsidRPr="00CE41A5" w:rsidRDefault="00051D06" w:rsidP="00AB113C">
      <w:pPr>
        <w:ind w:firstLine="720"/>
      </w:pPr>
      <w:r w:rsidRPr="00CE41A5">
        <w:t xml:space="preserve">The current study provides insight and knowledge related to </w:t>
      </w:r>
      <w:r w:rsidR="00CE4757" w:rsidRPr="00CE41A5">
        <w:t xml:space="preserve">the </w:t>
      </w:r>
      <w:r w:rsidRPr="00CE41A5">
        <w:t xml:space="preserve">sustainable life cycle approach in cosmetic production. Consequently, the research focuses on getting </w:t>
      </w:r>
      <w:r w:rsidR="00CE4757" w:rsidRPr="00CE41A5">
        <w:t xml:space="preserve">the </w:t>
      </w:r>
      <w:r w:rsidRPr="00CE41A5">
        <w:t xml:space="preserve">personal perspectives of different business managers </w:t>
      </w:r>
      <w:r w:rsidR="00CE4757" w:rsidRPr="00CE41A5">
        <w:t>in</w:t>
      </w:r>
      <w:r w:rsidRPr="00CE41A5">
        <w:t xml:space="preserve"> the UK in terms of designing and execution to </w:t>
      </w:r>
      <w:r w:rsidR="00CE4757" w:rsidRPr="00CE41A5">
        <w:t xml:space="preserve">the </w:t>
      </w:r>
      <w:r w:rsidRPr="00CE41A5">
        <w:t>post</w:t>
      </w:r>
      <w:r w:rsidR="00CE4757" w:rsidRPr="00CE41A5">
        <w:t>-</w:t>
      </w:r>
      <w:r w:rsidRPr="00CE41A5">
        <w:t xml:space="preserve">use stage. </w:t>
      </w:r>
      <w:r w:rsidR="00594A53" w:rsidRPr="00CE41A5">
        <w:t xml:space="preserve"> </w:t>
      </w:r>
    </w:p>
    <w:p w14:paraId="353A6C16" w14:textId="77777777" w:rsidR="00FD27BB" w:rsidRPr="00CE41A5" w:rsidRDefault="00FD27BB" w:rsidP="00CE4757"/>
    <w:p w14:paraId="1D5144E9" w14:textId="77777777" w:rsidR="00060B2A" w:rsidRPr="00CE41A5" w:rsidRDefault="00060B2A">
      <w:pPr>
        <w:spacing w:line="259" w:lineRule="auto"/>
        <w:jc w:val="left"/>
        <w:rPr>
          <w:rFonts w:eastAsiaTheme="majorEastAsia" w:cstheme="majorBidi"/>
          <w:b/>
          <w:color w:val="000000" w:themeColor="text1"/>
          <w:sz w:val="28"/>
          <w:szCs w:val="26"/>
        </w:rPr>
      </w:pPr>
      <w:r w:rsidRPr="00CE41A5">
        <w:br w:type="page"/>
      </w:r>
    </w:p>
    <w:p w14:paraId="51CD6BF8" w14:textId="77777777" w:rsidR="00010C30" w:rsidRPr="00CE41A5" w:rsidRDefault="00010C30" w:rsidP="00CE4757">
      <w:pPr>
        <w:pStyle w:val="Titlu2"/>
      </w:pPr>
      <w:bookmarkStart w:id="28" w:name="_Toc160918052"/>
      <w:r w:rsidRPr="00CE41A5">
        <w:lastRenderedPageBreak/>
        <w:t>References</w:t>
      </w:r>
      <w:bookmarkEnd w:id="28"/>
      <w:r w:rsidRPr="00CE41A5">
        <w:t xml:space="preserve"> </w:t>
      </w:r>
    </w:p>
    <w:p w14:paraId="399FFB02" w14:textId="77777777" w:rsidR="00464A71" w:rsidRPr="00CE41A5" w:rsidRDefault="00464A71" w:rsidP="00CE4757">
      <w:pPr>
        <w:ind w:left="720" w:hanging="720"/>
      </w:pPr>
      <w:proofErr w:type="spellStart"/>
      <w:r w:rsidRPr="00CE41A5">
        <w:t>Al-Qahtani</w:t>
      </w:r>
      <w:proofErr w:type="spellEnd"/>
      <w:r w:rsidRPr="00CE41A5">
        <w:t xml:space="preserve">, A., Parkinson, B., </w:t>
      </w:r>
      <w:proofErr w:type="spellStart"/>
      <w:r w:rsidRPr="00CE41A5">
        <w:t>Hellgardt</w:t>
      </w:r>
      <w:proofErr w:type="spellEnd"/>
      <w:r w:rsidRPr="00CE41A5">
        <w:t xml:space="preserve">, K., Shah, N. and </w:t>
      </w:r>
      <w:proofErr w:type="spellStart"/>
      <w:r w:rsidRPr="00CE41A5">
        <w:t>Guillen-Gosalbez</w:t>
      </w:r>
      <w:proofErr w:type="spellEnd"/>
      <w:r w:rsidRPr="00CE41A5">
        <w:t>, G. (2021) ‘Uncovering the true cost of hydrogen production routes using life cycle monetisation’, </w:t>
      </w:r>
      <w:r w:rsidRPr="00CE41A5">
        <w:rPr>
          <w:i/>
          <w:iCs/>
        </w:rPr>
        <w:t>Applied Energy</w:t>
      </w:r>
      <w:r w:rsidRPr="00CE41A5">
        <w:t>, </w:t>
      </w:r>
      <w:r w:rsidRPr="00CE41A5">
        <w:rPr>
          <w:iCs/>
        </w:rPr>
        <w:t>281</w:t>
      </w:r>
      <w:r w:rsidRPr="00CE41A5">
        <w:t>, p.115958.</w:t>
      </w:r>
    </w:p>
    <w:p w14:paraId="496D4AC7" w14:textId="77777777" w:rsidR="00464A71" w:rsidRPr="00CE41A5" w:rsidRDefault="00464A71" w:rsidP="00CE4757">
      <w:pPr>
        <w:ind w:left="720" w:hanging="720"/>
      </w:pPr>
      <w:r w:rsidRPr="00CE41A5">
        <w:t>Berndt, A.E. (2020) ‘Sampling methods’, </w:t>
      </w:r>
      <w:r w:rsidRPr="00CE41A5">
        <w:rPr>
          <w:i/>
          <w:iCs/>
        </w:rPr>
        <w:t>Journal of Human Lactation</w:t>
      </w:r>
      <w:r w:rsidRPr="00CE41A5">
        <w:t>, </w:t>
      </w:r>
      <w:r w:rsidRPr="00CE41A5">
        <w:rPr>
          <w:iCs/>
        </w:rPr>
        <w:t>36</w:t>
      </w:r>
      <w:r w:rsidRPr="00CE41A5">
        <w:t>(2), pp.224-226.</w:t>
      </w:r>
    </w:p>
    <w:p w14:paraId="00DA7FFA" w14:textId="77777777" w:rsidR="00464A71" w:rsidRPr="00CE41A5" w:rsidRDefault="00464A71" w:rsidP="00CE4757">
      <w:pPr>
        <w:ind w:left="720" w:hanging="720"/>
      </w:pPr>
      <w:proofErr w:type="spellStart"/>
      <w:r w:rsidRPr="00CE41A5">
        <w:t>Degli</w:t>
      </w:r>
      <w:proofErr w:type="spellEnd"/>
      <w:r w:rsidRPr="00CE41A5">
        <w:t xml:space="preserve"> </w:t>
      </w:r>
      <w:proofErr w:type="spellStart"/>
      <w:r w:rsidRPr="00CE41A5">
        <w:t>Esposti</w:t>
      </w:r>
      <w:proofErr w:type="spellEnd"/>
      <w:r w:rsidRPr="00CE41A5">
        <w:t xml:space="preserve">, M., </w:t>
      </w:r>
      <w:proofErr w:type="spellStart"/>
      <w:r w:rsidRPr="00CE41A5">
        <w:t>Morselli</w:t>
      </w:r>
      <w:proofErr w:type="spellEnd"/>
      <w:r w:rsidRPr="00CE41A5">
        <w:t xml:space="preserve">, D., Fava, F., </w:t>
      </w:r>
      <w:proofErr w:type="spellStart"/>
      <w:r w:rsidRPr="00CE41A5">
        <w:t>Bertin</w:t>
      </w:r>
      <w:proofErr w:type="spellEnd"/>
      <w:r w:rsidRPr="00CE41A5">
        <w:t xml:space="preserve">, L., </w:t>
      </w:r>
      <w:proofErr w:type="spellStart"/>
      <w:r w:rsidRPr="00CE41A5">
        <w:t>Cavani</w:t>
      </w:r>
      <w:proofErr w:type="spellEnd"/>
      <w:r w:rsidRPr="00CE41A5">
        <w:t xml:space="preserve">, F., </w:t>
      </w:r>
      <w:proofErr w:type="spellStart"/>
      <w:r w:rsidRPr="00CE41A5">
        <w:t>Viaggi</w:t>
      </w:r>
      <w:proofErr w:type="spellEnd"/>
      <w:r w:rsidRPr="00CE41A5">
        <w:t xml:space="preserve">, D. and </w:t>
      </w:r>
      <w:proofErr w:type="spellStart"/>
      <w:r w:rsidRPr="00CE41A5">
        <w:t>Fabbri</w:t>
      </w:r>
      <w:proofErr w:type="spellEnd"/>
      <w:r w:rsidRPr="00CE41A5">
        <w:t xml:space="preserve">, P. (2021) ‘The role of biotechnology in the transition from plastics to bioplastics: An opportunity to </w:t>
      </w:r>
      <w:proofErr w:type="spellStart"/>
      <w:r w:rsidRPr="00CE41A5">
        <w:t>Tanrikulu</w:t>
      </w:r>
      <w:proofErr w:type="spellEnd"/>
      <w:r w:rsidRPr="00CE41A5">
        <w:t>, C., 2021. Theory of consumption values in consumer behaviour research: A review and future research agenda’, </w:t>
      </w:r>
      <w:r w:rsidRPr="00CE41A5">
        <w:rPr>
          <w:i/>
          <w:iCs/>
        </w:rPr>
        <w:t>International Journal of Consumer Studies</w:t>
      </w:r>
      <w:r w:rsidRPr="00CE41A5">
        <w:t>, </w:t>
      </w:r>
      <w:r w:rsidRPr="00CE41A5">
        <w:rPr>
          <w:iCs/>
        </w:rPr>
        <w:t>45</w:t>
      </w:r>
      <w:r w:rsidRPr="00CE41A5">
        <w:t>(6), pp.1176-1197. reconnect global growth with sustainability. </w:t>
      </w:r>
      <w:r w:rsidRPr="00CE41A5">
        <w:rPr>
          <w:i/>
          <w:iCs/>
        </w:rPr>
        <w:t>FEBS open bio</w:t>
      </w:r>
      <w:r w:rsidRPr="00CE41A5">
        <w:t>, </w:t>
      </w:r>
      <w:r w:rsidRPr="00CE41A5">
        <w:rPr>
          <w:i/>
          <w:iCs/>
        </w:rPr>
        <w:t>11</w:t>
      </w:r>
      <w:r w:rsidRPr="00CE41A5">
        <w:t>(4), pp.967-983.</w:t>
      </w:r>
    </w:p>
    <w:p w14:paraId="596C3877" w14:textId="77777777" w:rsidR="00464A71" w:rsidRPr="00CE41A5" w:rsidRDefault="00464A71" w:rsidP="00CE4757">
      <w:pPr>
        <w:ind w:left="720" w:hanging="720"/>
      </w:pPr>
      <w:r w:rsidRPr="00CE41A5">
        <w:t xml:space="preserve">Dini, I. and </w:t>
      </w:r>
      <w:proofErr w:type="spellStart"/>
      <w:r w:rsidRPr="00CE41A5">
        <w:t>Laneri</w:t>
      </w:r>
      <w:proofErr w:type="spellEnd"/>
      <w:r w:rsidRPr="00CE41A5">
        <w:t>, S. (2021) ‘The new challenge of green cosmetics: Natural food ingredients for cosmetic formulations’, </w:t>
      </w:r>
      <w:r w:rsidRPr="00CE41A5">
        <w:rPr>
          <w:i/>
          <w:iCs/>
        </w:rPr>
        <w:t>Molecules</w:t>
      </w:r>
      <w:r w:rsidRPr="00CE41A5">
        <w:t>, </w:t>
      </w:r>
      <w:r w:rsidRPr="00CE41A5">
        <w:rPr>
          <w:iCs/>
        </w:rPr>
        <w:t>26</w:t>
      </w:r>
      <w:r w:rsidRPr="00CE41A5">
        <w:t>(13), p.3921.</w:t>
      </w:r>
    </w:p>
    <w:p w14:paraId="27BF123D" w14:textId="77777777" w:rsidR="00464A71" w:rsidRDefault="00464A71" w:rsidP="00CE4757">
      <w:r>
        <w:rPr>
          <w:highlight w:val="yellow"/>
        </w:rPr>
        <w:t xml:space="preserve">Dini, I. and </w:t>
      </w:r>
      <w:proofErr w:type="spellStart"/>
      <w:r>
        <w:rPr>
          <w:highlight w:val="yellow"/>
        </w:rPr>
        <w:t>Laneri</w:t>
      </w:r>
      <w:proofErr w:type="spellEnd"/>
      <w:r>
        <w:rPr>
          <w:highlight w:val="yellow"/>
        </w:rPr>
        <w:t>, S.</w:t>
      </w:r>
      <w:r w:rsidRPr="00464A71">
        <w:rPr>
          <w:highlight w:val="yellow"/>
        </w:rPr>
        <w:t xml:space="preserve"> </w:t>
      </w:r>
      <w:r>
        <w:rPr>
          <w:highlight w:val="yellow"/>
        </w:rPr>
        <w:t>(</w:t>
      </w:r>
      <w:r w:rsidRPr="00464A71">
        <w:rPr>
          <w:highlight w:val="yellow"/>
        </w:rPr>
        <w:t>2021</w:t>
      </w:r>
      <w:r>
        <w:rPr>
          <w:highlight w:val="yellow"/>
        </w:rPr>
        <w:t>)</w:t>
      </w:r>
      <w:r w:rsidRPr="00464A71">
        <w:rPr>
          <w:highlight w:val="yellow"/>
        </w:rPr>
        <w:t xml:space="preserve"> </w:t>
      </w:r>
      <w:r>
        <w:rPr>
          <w:highlight w:val="yellow"/>
        </w:rPr>
        <w:t>‘</w:t>
      </w:r>
      <w:r w:rsidRPr="00464A71">
        <w:rPr>
          <w:highlight w:val="yellow"/>
        </w:rPr>
        <w:t>The new challenge of green cosmetics: Natural food ingredients for cosmetic formulations</w:t>
      </w:r>
      <w:r>
        <w:rPr>
          <w:highlight w:val="yellow"/>
        </w:rPr>
        <w:t>’,</w:t>
      </w:r>
      <w:r w:rsidRPr="00464A71">
        <w:rPr>
          <w:highlight w:val="yellow"/>
        </w:rPr>
        <w:t> </w:t>
      </w:r>
      <w:r w:rsidRPr="00464A71">
        <w:rPr>
          <w:i/>
          <w:iCs/>
          <w:highlight w:val="yellow"/>
        </w:rPr>
        <w:t>Molecules</w:t>
      </w:r>
      <w:r w:rsidRPr="00464A71">
        <w:rPr>
          <w:highlight w:val="yellow"/>
        </w:rPr>
        <w:t>, </w:t>
      </w:r>
      <w:r w:rsidRPr="00464A71">
        <w:rPr>
          <w:iCs/>
          <w:highlight w:val="yellow"/>
        </w:rPr>
        <w:t>26</w:t>
      </w:r>
      <w:r w:rsidRPr="00464A71">
        <w:rPr>
          <w:highlight w:val="yellow"/>
        </w:rPr>
        <w:t>(13), p.3921.</w:t>
      </w:r>
    </w:p>
    <w:p w14:paraId="682B6767" w14:textId="77777777" w:rsidR="00464A71" w:rsidRPr="00CE41A5" w:rsidRDefault="00464A71" w:rsidP="00CE4757">
      <w:pPr>
        <w:ind w:left="720" w:hanging="720"/>
      </w:pPr>
      <w:r w:rsidRPr="00CE41A5">
        <w:t>Escobar, N. and Laibach, N. (2021) ‘Sustainability check for bio-based technologies: A review of process-based and life cycle approaches’, </w:t>
      </w:r>
      <w:r w:rsidRPr="00CE41A5">
        <w:rPr>
          <w:i/>
          <w:iCs/>
        </w:rPr>
        <w:t>Renewable and Sustainable Energy Reviews</w:t>
      </w:r>
      <w:r w:rsidRPr="00CE41A5">
        <w:t>, </w:t>
      </w:r>
      <w:r w:rsidRPr="00CE41A5">
        <w:rPr>
          <w:iCs/>
        </w:rPr>
        <w:t>135</w:t>
      </w:r>
      <w:r w:rsidRPr="00CE41A5">
        <w:t>, p.110213.</w:t>
      </w:r>
    </w:p>
    <w:p w14:paraId="642AD1ED" w14:textId="77777777" w:rsidR="00464A71" w:rsidRPr="00CE41A5" w:rsidRDefault="00464A71" w:rsidP="00CE4757">
      <w:pPr>
        <w:ind w:left="720" w:hanging="720"/>
      </w:pPr>
      <w:proofErr w:type="spellStart"/>
      <w:r w:rsidRPr="00CE41A5">
        <w:t>Fortunati</w:t>
      </w:r>
      <w:proofErr w:type="spellEnd"/>
      <w:r w:rsidRPr="00CE41A5">
        <w:t xml:space="preserve">, S., </w:t>
      </w:r>
      <w:proofErr w:type="spellStart"/>
      <w:r w:rsidRPr="00CE41A5">
        <w:t>Martiniello</w:t>
      </w:r>
      <w:proofErr w:type="spellEnd"/>
      <w:r w:rsidRPr="00CE41A5">
        <w:t xml:space="preserve">, L. and </w:t>
      </w:r>
      <w:proofErr w:type="spellStart"/>
      <w:r w:rsidRPr="00CE41A5">
        <w:t>Morea</w:t>
      </w:r>
      <w:proofErr w:type="spellEnd"/>
      <w:r w:rsidRPr="00CE41A5">
        <w:t>, D. (2020) ‘The strategic role of the corporate social responsibility and circular economy in the cosmetic industry’, </w:t>
      </w:r>
      <w:r w:rsidRPr="00CE41A5">
        <w:rPr>
          <w:i/>
          <w:iCs/>
        </w:rPr>
        <w:t>Sustainability</w:t>
      </w:r>
      <w:r w:rsidRPr="00CE41A5">
        <w:t>, </w:t>
      </w:r>
      <w:r w:rsidRPr="00CE41A5">
        <w:rPr>
          <w:iCs/>
        </w:rPr>
        <w:t>12</w:t>
      </w:r>
      <w:r w:rsidRPr="00CE41A5">
        <w:t>(12), p.5120.</w:t>
      </w:r>
    </w:p>
    <w:p w14:paraId="59C4666F" w14:textId="77777777" w:rsidR="00464A71" w:rsidRDefault="00464A71" w:rsidP="00CE4757">
      <w:pPr>
        <w:ind w:left="720" w:hanging="720"/>
      </w:pPr>
      <w:r>
        <w:rPr>
          <w:highlight w:val="yellow"/>
        </w:rPr>
        <w:t>Franca, C.C.V. and Ueno, H.M.</w:t>
      </w:r>
      <w:r w:rsidRPr="00464A71">
        <w:rPr>
          <w:highlight w:val="yellow"/>
        </w:rPr>
        <w:t xml:space="preserve"> </w:t>
      </w:r>
      <w:r>
        <w:rPr>
          <w:highlight w:val="yellow"/>
        </w:rPr>
        <w:t>(</w:t>
      </w:r>
      <w:r w:rsidRPr="00464A71">
        <w:rPr>
          <w:highlight w:val="yellow"/>
        </w:rPr>
        <w:t>2020</w:t>
      </w:r>
      <w:r>
        <w:rPr>
          <w:highlight w:val="yellow"/>
        </w:rPr>
        <w:t>)</w:t>
      </w:r>
      <w:r w:rsidRPr="00464A71">
        <w:rPr>
          <w:highlight w:val="yellow"/>
        </w:rPr>
        <w:t xml:space="preserve"> </w:t>
      </w:r>
      <w:r>
        <w:rPr>
          <w:highlight w:val="yellow"/>
        </w:rPr>
        <w:t>‘</w:t>
      </w:r>
      <w:r w:rsidRPr="00464A71">
        <w:rPr>
          <w:highlight w:val="yellow"/>
        </w:rPr>
        <w:t>Green cosmetics: perspectives and challenges in the context of green chemistry</w:t>
      </w:r>
      <w:r>
        <w:rPr>
          <w:highlight w:val="yellow"/>
        </w:rPr>
        <w:t>’,</w:t>
      </w:r>
      <w:r w:rsidRPr="00464A71">
        <w:rPr>
          <w:highlight w:val="yellow"/>
        </w:rPr>
        <w:t> </w:t>
      </w:r>
      <w:proofErr w:type="spellStart"/>
      <w:r w:rsidRPr="00464A71">
        <w:rPr>
          <w:i/>
          <w:iCs/>
          <w:highlight w:val="yellow"/>
        </w:rPr>
        <w:t>Desenvolvimento</w:t>
      </w:r>
      <w:proofErr w:type="spellEnd"/>
      <w:r w:rsidRPr="00464A71">
        <w:rPr>
          <w:i/>
          <w:iCs/>
          <w:highlight w:val="yellow"/>
        </w:rPr>
        <w:t xml:space="preserve"> e </w:t>
      </w:r>
      <w:proofErr w:type="spellStart"/>
      <w:r w:rsidRPr="00464A71">
        <w:rPr>
          <w:i/>
          <w:iCs/>
          <w:highlight w:val="yellow"/>
        </w:rPr>
        <w:t>Meio</w:t>
      </w:r>
      <w:proofErr w:type="spellEnd"/>
      <w:r w:rsidRPr="00464A71">
        <w:rPr>
          <w:i/>
          <w:iCs/>
          <w:highlight w:val="yellow"/>
        </w:rPr>
        <w:t xml:space="preserve"> </w:t>
      </w:r>
      <w:proofErr w:type="spellStart"/>
      <w:r w:rsidRPr="00464A71">
        <w:rPr>
          <w:i/>
          <w:iCs/>
          <w:highlight w:val="yellow"/>
        </w:rPr>
        <w:t>Ambiente</w:t>
      </w:r>
      <w:proofErr w:type="spellEnd"/>
      <w:r w:rsidRPr="00464A71">
        <w:rPr>
          <w:highlight w:val="yellow"/>
        </w:rPr>
        <w:t>, </w:t>
      </w:r>
      <w:r w:rsidRPr="00464A71">
        <w:rPr>
          <w:iCs/>
          <w:highlight w:val="yellow"/>
        </w:rPr>
        <w:t>53</w:t>
      </w:r>
      <w:r w:rsidRPr="00464A71">
        <w:rPr>
          <w:highlight w:val="yellow"/>
        </w:rPr>
        <w:t>, pp.133-150.</w:t>
      </w:r>
    </w:p>
    <w:p w14:paraId="5E9A9B65" w14:textId="77777777" w:rsidR="00464A71" w:rsidRPr="00CE41A5" w:rsidRDefault="00464A71" w:rsidP="00CE4757">
      <w:pPr>
        <w:ind w:left="720" w:hanging="720"/>
      </w:pPr>
      <w:r w:rsidRPr="00CE41A5">
        <w:t xml:space="preserve">Hays, D.G. and </w:t>
      </w:r>
      <w:proofErr w:type="spellStart"/>
      <w:r w:rsidRPr="00CE41A5">
        <w:t>McKibben</w:t>
      </w:r>
      <w:proofErr w:type="spellEnd"/>
      <w:r w:rsidRPr="00CE41A5">
        <w:t>, W.B. (2021) ‘Promoting rigorous research: Generalizability and qualitative research’, </w:t>
      </w:r>
      <w:r w:rsidRPr="00CE41A5">
        <w:rPr>
          <w:i/>
          <w:iCs/>
        </w:rPr>
        <w:t xml:space="preserve">Journal of </w:t>
      </w:r>
      <w:proofErr w:type="spellStart"/>
      <w:r w:rsidRPr="00CE41A5">
        <w:rPr>
          <w:i/>
          <w:iCs/>
        </w:rPr>
        <w:t>Counseling</w:t>
      </w:r>
      <w:proofErr w:type="spellEnd"/>
      <w:r w:rsidRPr="00CE41A5">
        <w:rPr>
          <w:i/>
          <w:iCs/>
        </w:rPr>
        <w:t xml:space="preserve"> &amp; Development</w:t>
      </w:r>
      <w:r w:rsidRPr="00CE41A5">
        <w:t>, </w:t>
      </w:r>
      <w:r w:rsidRPr="00CE41A5">
        <w:rPr>
          <w:iCs/>
        </w:rPr>
        <w:t>99</w:t>
      </w:r>
      <w:r w:rsidRPr="00CE41A5">
        <w:t>(2), pp.178-188.</w:t>
      </w:r>
    </w:p>
    <w:p w14:paraId="6C48612F" w14:textId="77777777" w:rsidR="00464A71" w:rsidRPr="00CE41A5" w:rsidRDefault="00464A71" w:rsidP="00CE4757">
      <w:pPr>
        <w:ind w:left="720" w:hanging="720"/>
      </w:pPr>
      <w:r w:rsidRPr="00CE41A5">
        <w:t xml:space="preserve">Johannesson, P., </w:t>
      </w:r>
      <w:proofErr w:type="spellStart"/>
      <w:r w:rsidRPr="00CE41A5">
        <w:t>Perjons</w:t>
      </w:r>
      <w:proofErr w:type="spellEnd"/>
      <w:r w:rsidRPr="00CE41A5">
        <w:t xml:space="preserve">, E., Johannesson, P. and </w:t>
      </w:r>
      <w:proofErr w:type="spellStart"/>
      <w:r w:rsidRPr="00CE41A5">
        <w:t>Perjons</w:t>
      </w:r>
      <w:proofErr w:type="spellEnd"/>
      <w:r w:rsidRPr="00CE41A5">
        <w:t>, E. (2021) ‘Research strategies and methods’, </w:t>
      </w:r>
      <w:r w:rsidRPr="00CE41A5">
        <w:rPr>
          <w:i/>
          <w:iCs/>
        </w:rPr>
        <w:t>An introduction to design science</w:t>
      </w:r>
      <w:r w:rsidRPr="00CE41A5">
        <w:t>, pp.41-75.</w:t>
      </w:r>
    </w:p>
    <w:p w14:paraId="2FC52CB4" w14:textId="77777777" w:rsidR="00464A71" w:rsidRPr="00CE41A5" w:rsidRDefault="00464A71" w:rsidP="00CE4757">
      <w:pPr>
        <w:ind w:left="720" w:hanging="720"/>
      </w:pPr>
      <w:proofErr w:type="spellStart"/>
      <w:r w:rsidRPr="00CE41A5">
        <w:t>Kirongo</w:t>
      </w:r>
      <w:proofErr w:type="spellEnd"/>
      <w:r w:rsidRPr="00CE41A5">
        <w:t xml:space="preserve">, A. and </w:t>
      </w:r>
      <w:proofErr w:type="spellStart"/>
      <w:r w:rsidRPr="00CE41A5">
        <w:t>Odoyo</w:t>
      </w:r>
      <w:proofErr w:type="spellEnd"/>
      <w:r w:rsidRPr="00CE41A5">
        <w:t>, C. (2020) ‘Research philosophy design and methodologies: A systematic review of research paradigms in information technology’.</w:t>
      </w:r>
    </w:p>
    <w:p w14:paraId="3A50CD22" w14:textId="77777777" w:rsidR="00464A71" w:rsidRPr="00CE41A5" w:rsidRDefault="00464A71" w:rsidP="00CE4757">
      <w:pPr>
        <w:ind w:left="720" w:hanging="720"/>
      </w:pPr>
      <w:proofErr w:type="spellStart"/>
      <w:r w:rsidRPr="00CE41A5">
        <w:t>Kolling</w:t>
      </w:r>
      <w:proofErr w:type="spellEnd"/>
      <w:r w:rsidRPr="00CE41A5">
        <w:t>, C., Ribeiro, J.L.D. and de Medeiros, J.F. (2022) ‘Performance of the cosmetics industry from the perspective of Corporate Social Responsibility and Design for Sustainability’, </w:t>
      </w:r>
      <w:r w:rsidRPr="00CE41A5">
        <w:rPr>
          <w:i/>
          <w:iCs/>
        </w:rPr>
        <w:t>Sustainable Production and Consumption</w:t>
      </w:r>
      <w:r w:rsidRPr="00CE41A5">
        <w:t>, </w:t>
      </w:r>
      <w:r w:rsidRPr="00CE41A5">
        <w:rPr>
          <w:iCs/>
        </w:rPr>
        <w:t>30</w:t>
      </w:r>
      <w:r w:rsidRPr="00CE41A5">
        <w:t>, pp.171-185.</w:t>
      </w:r>
    </w:p>
    <w:p w14:paraId="48DA5FBA" w14:textId="77777777" w:rsidR="00464A71" w:rsidRPr="00CE41A5" w:rsidRDefault="00464A71" w:rsidP="00CE4757">
      <w:pPr>
        <w:ind w:left="720" w:hanging="720"/>
      </w:pPr>
      <w:proofErr w:type="spellStart"/>
      <w:r w:rsidRPr="00CE41A5">
        <w:lastRenderedPageBreak/>
        <w:t>Kumatongo</w:t>
      </w:r>
      <w:proofErr w:type="spellEnd"/>
      <w:r w:rsidRPr="00CE41A5">
        <w:t xml:space="preserve">, B. and </w:t>
      </w:r>
      <w:proofErr w:type="spellStart"/>
      <w:r w:rsidRPr="00CE41A5">
        <w:t>Muzata</w:t>
      </w:r>
      <w:proofErr w:type="spellEnd"/>
      <w:r w:rsidRPr="00CE41A5">
        <w:t>, K.K. (2021) ‘Research paradigms and designs with their application in education’, </w:t>
      </w:r>
      <w:r w:rsidRPr="00CE41A5">
        <w:rPr>
          <w:i/>
          <w:iCs/>
        </w:rPr>
        <w:t>Journal of Lexicography and Terminology (Online ISSN 2664-0899. Print ISSN 2517-9306).</w:t>
      </w:r>
      <w:r w:rsidRPr="00CE41A5">
        <w:t>, </w:t>
      </w:r>
      <w:r w:rsidRPr="00CE41A5">
        <w:rPr>
          <w:iCs/>
        </w:rPr>
        <w:t>5</w:t>
      </w:r>
      <w:r w:rsidRPr="00CE41A5">
        <w:t>(1), pp.16-32.</w:t>
      </w:r>
    </w:p>
    <w:p w14:paraId="7C973C42" w14:textId="77777777" w:rsidR="00464A71" w:rsidRPr="00CE41A5" w:rsidRDefault="00464A71" w:rsidP="00CE4757">
      <w:pPr>
        <w:ind w:left="720" w:hanging="720"/>
      </w:pPr>
      <w:proofErr w:type="spellStart"/>
      <w:r w:rsidRPr="00CE41A5">
        <w:t>Markard</w:t>
      </w:r>
      <w:proofErr w:type="spellEnd"/>
      <w:r w:rsidRPr="00CE41A5">
        <w:t>, J. (2020) ‘The life cycle of technological innovation systems’, </w:t>
      </w:r>
      <w:r w:rsidRPr="00CE41A5">
        <w:rPr>
          <w:i/>
          <w:iCs/>
        </w:rPr>
        <w:t>Technological forecasting and social change</w:t>
      </w:r>
      <w:r w:rsidRPr="00CE41A5">
        <w:t>, </w:t>
      </w:r>
      <w:r w:rsidRPr="00CE41A5">
        <w:rPr>
          <w:iCs/>
        </w:rPr>
        <w:t>153</w:t>
      </w:r>
      <w:r w:rsidRPr="00CE41A5">
        <w:t>, p.119407.</w:t>
      </w:r>
    </w:p>
    <w:p w14:paraId="50EF9A13" w14:textId="77777777" w:rsidR="00464A71" w:rsidRPr="00CE41A5" w:rsidRDefault="00464A71" w:rsidP="00CE4757">
      <w:pPr>
        <w:ind w:left="720" w:hanging="720"/>
      </w:pPr>
      <w:r w:rsidRPr="00CE41A5">
        <w:t xml:space="preserve">Martins, A.M. and </w:t>
      </w:r>
      <w:proofErr w:type="spellStart"/>
      <w:r w:rsidRPr="00CE41A5">
        <w:t>Marto</w:t>
      </w:r>
      <w:proofErr w:type="spellEnd"/>
      <w:r w:rsidRPr="00CE41A5">
        <w:t>, J.M. (2023) ‘A sustainable life cycle for cosmetics: From design and development to post-use phase’, </w:t>
      </w:r>
      <w:r w:rsidRPr="00CE41A5">
        <w:rPr>
          <w:i/>
          <w:iCs/>
        </w:rPr>
        <w:t>Sustainable Chemistry and Pharmacy</w:t>
      </w:r>
      <w:r w:rsidRPr="00CE41A5">
        <w:t>, </w:t>
      </w:r>
      <w:r w:rsidRPr="00CE41A5">
        <w:rPr>
          <w:iCs/>
        </w:rPr>
        <w:t>35</w:t>
      </w:r>
      <w:r w:rsidRPr="00CE41A5">
        <w:t>, p.101178.</w:t>
      </w:r>
    </w:p>
    <w:p w14:paraId="12F6AC89" w14:textId="77777777" w:rsidR="00464A71" w:rsidRPr="00CE41A5" w:rsidRDefault="00464A71" w:rsidP="00CE4757">
      <w:pPr>
        <w:ind w:left="720" w:hanging="720"/>
      </w:pPr>
      <w:proofErr w:type="spellStart"/>
      <w:r w:rsidRPr="00CE41A5">
        <w:t>Mulisa</w:t>
      </w:r>
      <w:proofErr w:type="spellEnd"/>
      <w:r w:rsidRPr="00CE41A5">
        <w:t>, F. (2022) ‘When Does a Researcher Choose a Quantitative, Qualitative, or Mixed Research Approach?’. </w:t>
      </w:r>
      <w:r w:rsidRPr="00CE41A5">
        <w:rPr>
          <w:i/>
          <w:iCs/>
        </w:rPr>
        <w:t>Interchange</w:t>
      </w:r>
      <w:r w:rsidRPr="00CE41A5">
        <w:t>, </w:t>
      </w:r>
      <w:r w:rsidRPr="00CE41A5">
        <w:rPr>
          <w:iCs/>
        </w:rPr>
        <w:t>53</w:t>
      </w:r>
      <w:r w:rsidRPr="00CE41A5">
        <w:t>(1), pp.113-131.</w:t>
      </w:r>
    </w:p>
    <w:p w14:paraId="1C45D13F" w14:textId="77777777" w:rsidR="00464A71" w:rsidRPr="00CE41A5" w:rsidRDefault="00464A71" w:rsidP="00CE4757">
      <w:pPr>
        <w:ind w:left="720" w:hanging="720"/>
      </w:pPr>
      <w:r w:rsidRPr="00CE41A5">
        <w:t xml:space="preserve">Nagel, B. and </w:t>
      </w:r>
      <w:proofErr w:type="spellStart"/>
      <w:r w:rsidRPr="00CE41A5">
        <w:t>Partelow</w:t>
      </w:r>
      <w:proofErr w:type="spellEnd"/>
      <w:r w:rsidRPr="00CE41A5">
        <w:t>, S. (2022) ‘A methodological guide for applying the social-ecological system (SES) framework: a review of quantitative approaches’, </w:t>
      </w:r>
      <w:r w:rsidRPr="00CE41A5">
        <w:rPr>
          <w:i/>
          <w:iCs/>
        </w:rPr>
        <w:t>Ecology and Society</w:t>
      </w:r>
      <w:r w:rsidRPr="00CE41A5">
        <w:t>, </w:t>
      </w:r>
      <w:r w:rsidRPr="00CE41A5">
        <w:rPr>
          <w:iCs/>
        </w:rPr>
        <w:t>27</w:t>
      </w:r>
      <w:r w:rsidRPr="00CE41A5">
        <w:t>(4), p.39.</w:t>
      </w:r>
    </w:p>
    <w:p w14:paraId="3D7930AF" w14:textId="77777777" w:rsidR="00464A71" w:rsidRDefault="00464A71" w:rsidP="00CE4757">
      <w:pPr>
        <w:ind w:left="720" w:hanging="720"/>
      </w:pPr>
      <w:proofErr w:type="spellStart"/>
      <w:r w:rsidRPr="00464A71">
        <w:rPr>
          <w:highlight w:val="yellow"/>
        </w:rPr>
        <w:t>Paiva-Santos</w:t>
      </w:r>
      <w:proofErr w:type="spellEnd"/>
      <w:r w:rsidRPr="00464A71">
        <w:rPr>
          <w:highlight w:val="yellow"/>
        </w:rPr>
        <w:t xml:space="preserve">, A.C., </w:t>
      </w:r>
      <w:proofErr w:type="spellStart"/>
      <w:r w:rsidRPr="00464A71">
        <w:rPr>
          <w:highlight w:val="yellow"/>
        </w:rPr>
        <w:t>Herdade</w:t>
      </w:r>
      <w:proofErr w:type="spellEnd"/>
      <w:r w:rsidRPr="00464A71">
        <w:rPr>
          <w:highlight w:val="yellow"/>
        </w:rPr>
        <w:t xml:space="preserve">, A.M., Guerra, C., </w:t>
      </w:r>
      <w:proofErr w:type="spellStart"/>
      <w:r w:rsidRPr="00464A71">
        <w:rPr>
          <w:highlight w:val="yellow"/>
        </w:rPr>
        <w:t>Peixoto</w:t>
      </w:r>
      <w:proofErr w:type="spellEnd"/>
      <w:r w:rsidRPr="00464A71">
        <w:rPr>
          <w:highlight w:val="yellow"/>
        </w:rPr>
        <w:t xml:space="preserve">, D., Pereira-Silva, M., </w:t>
      </w:r>
      <w:proofErr w:type="spellStart"/>
      <w:r w:rsidRPr="00464A71">
        <w:rPr>
          <w:highlight w:val="yellow"/>
        </w:rPr>
        <w:t>Zeinali</w:t>
      </w:r>
      <w:proofErr w:type="spellEnd"/>
      <w:r w:rsidRPr="00464A71">
        <w:rPr>
          <w:highlight w:val="yellow"/>
        </w:rPr>
        <w:t>, M., Mascarenhas-Melo,</w:t>
      </w:r>
      <w:r>
        <w:rPr>
          <w:highlight w:val="yellow"/>
        </w:rPr>
        <w:t xml:space="preserve"> F., Paranhos, A. and </w:t>
      </w:r>
      <w:proofErr w:type="spellStart"/>
      <w:r>
        <w:rPr>
          <w:highlight w:val="yellow"/>
        </w:rPr>
        <w:t>Veiga</w:t>
      </w:r>
      <w:proofErr w:type="spellEnd"/>
      <w:r>
        <w:rPr>
          <w:highlight w:val="yellow"/>
        </w:rPr>
        <w:t>, F.</w:t>
      </w:r>
      <w:r w:rsidRPr="00464A71">
        <w:rPr>
          <w:highlight w:val="yellow"/>
        </w:rPr>
        <w:t xml:space="preserve"> </w:t>
      </w:r>
      <w:r>
        <w:rPr>
          <w:highlight w:val="yellow"/>
        </w:rPr>
        <w:t>(</w:t>
      </w:r>
      <w:r w:rsidRPr="00464A71">
        <w:rPr>
          <w:highlight w:val="yellow"/>
        </w:rPr>
        <w:t>2021</w:t>
      </w:r>
      <w:r>
        <w:rPr>
          <w:highlight w:val="yellow"/>
        </w:rPr>
        <w:t>)</w:t>
      </w:r>
      <w:r w:rsidRPr="00464A71">
        <w:rPr>
          <w:highlight w:val="yellow"/>
        </w:rPr>
        <w:t xml:space="preserve"> </w:t>
      </w:r>
      <w:r>
        <w:rPr>
          <w:highlight w:val="yellow"/>
        </w:rPr>
        <w:t>‘</w:t>
      </w:r>
      <w:r w:rsidRPr="00464A71">
        <w:rPr>
          <w:highlight w:val="yellow"/>
        </w:rPr>
        <w:t xml:space="preserve">Plant-mediated green synthesis of metal-based nanoparticles for </w:t>
      </w:r>
      <w:proofErr w:type="spellStart"/>
      <w:r w:rsidRPr="00464A71">
        <w:rPr>
          <w:highlight w:val="yellow"/>
        </w:rPr>
        <w:t>dermopharmaceutical</w:t>
      </w:r>
      <w:proofErr w:type="spellEnd"/>
      <w:r w:rsidRPr="00464A71">
        <w:rPr>
          <w:highlight w:val="yellow"/>
        </w:rPr>
        <w:t xml:space="preserve"> and cosmetic applications</w:t>
      </w:r>
      <w:r>
        <w:rPr>
          <w:highlight w:val="yellow"/>
        </w:rPr>
        <w:t>’,</w:t>
      </w:r>
      <w:r w:rsidRPr="00464A71">
        <w:rPr>
          <w:highlight w:val="yellow"/>
        </w:rPr>
        <w:t> </w:t>
      </w:r>
      <w:r w:rsidRPr="00464A71">
        <w:rPr>
          <w:i/>
          <w:iCs/>
          <w:highlight w:val="yellow"/>
        </w:rPr>
        <w:t>International Journal of Pharmaceutics</w:t>
      </w:r>
      <w:r w:rsidRPr="00464A71">
        <w:rPr>
          <w:highlight w:val="yellow"/>
        </w:rPr>
        <w:t>, </w:t>
      </w:r>
      <w:r w:rsidRPr="00464A71">
        <w:rPr>
          <w:iCs/>
          <w:highlight w:val="yellow"/>
        </w:rPr>
        <w:t>597</w:t>
      </w:r>
      <w:r w:rsidRPr="00464A71">
        <w:rPr>
          <w:highlight w:val="yellow"/>
        </w:rPr>
        <w:t>, p.120311.</w:t>
      </w:r>
    </w:p>
    <w:p w14:paraId="6D4D7865" w14:textId="77777777" w:rsidR="00464A71" w:rsidRPr="00CE41A5" w:rsidRDefault="00464A71" w:rsidP="00CE4757">
      <w:pPr>
        <w:ind w:left="720" w:hanging="720"/>
      </w:pPr>
      <w:r w:rsidRPr="00CE41A5">
        <w:t xml:space="preserve">Ramesh, M., </w:t>
      </w:r>
      <w:proofErr w:type="spellStart"/>
      <w:r w:rsidRPr="00CE41A5">
        <w:t>Deepa</w:t>
      </w:r>
      <w:proofErr w:type="spellEnd"/>
      <w:r w:rsidRPr="00CE41A5">
        <w:t xml:space="preserve">, C., Kumar, L.R., Sanjay, M.R. and </w:t>
      </w:r>
      <w:proofErr w:type="spellStart"/>
      <w:r w:rsidRPr="00CE41A5">
        <w:t>Siengchin</w:t>
      </w:r>
      <w:proofErr w:type="spellEnd"/>
      <w:r w:rsidRPr="00CE41A5">
        <w:t>, S. (2022) ‘Life-cycle and environmental impact assessments on processing of plant fibres and its bio-composites: A critical review’, </w:t>
      </w:r>
      <w:r w:rsidRPr="00CE41A5">
        <w:rPr>
          <w:i/>
          <w:iCs/>
        </w:rPr>
        <w:t>Journal of Industrial Textiles</w:t>
      </w:r>
      <w:r w:rsidRPr="00CE41A5">
        <w:t>, </w:t>
      </w:r>
      <w:r w:rsidRPr="00CE41A5">
        <w:rPr>
          <w:iCs/>
        </w:rPr>
        <w:t>51</w:t>
      </w:r>
      <w:r w:rsidRPr="00CE41A5">
        <w:t>(4_suppl), pp.5518S-5542S.</w:t>
      </w:r>
    </w:p>
    <w:p w14:paraId="5010BE31" w14:textId="77777777" w:rsidR="00464A71" w:rsidRPr="00CE41A5" w:rsidRDefault="00464A71" w:rsidP="00CE4757">
      <w:pPr>
        <w:ind w:left="720" w:hanging="720"/>
      </w:pPr>
      <w:r w:rsidRPr="00CE41A5">
        <w:t xml:space="preserve">Rocca, R., </w:t>
      </w:r>
      <w:proofErr w:type="spellStart"/>
      <w:r w:rsidRPr="00CE41A5">
        <w:t>Acerbi</w:t>
      </w:r>
      <w:proofErr w:type="spellEnd"/>
      <w:r w:rsidRPr="00CE41A5">
        <w:t xml:space="preserve">, F., </w:t>
      </w:r>
      <w:proofErr w:type="spellStart"/>
      <w:r w:rsidRPr="00CE41A5">
        <w:t>Fumagalli</w:t>
      </w:r>
      <w:proofErr w:type="spellEnd"/>
      <w:r w:rsidRPr="00CE41A5">
        <w:t xml:space="preserve">, L. and </w:t>
      </w:r>
      <w:proofErr w:type="spellStart"/>
      <w:r w:rsidRPr="00CE41A5">
        <w:t>Taisch</w:t>
      </w:r>
      <w:proofErr w:type="spellEnd"/>
      <w:r w:rsidRPr="00CE41A5">
        <w:t>, M. (2022) ‘Sustainability paradigm in the cosmetics industry’ State of the art. </w:t>
      </w:r>
      <w:r w:rsidRPr="00CE41A5">
        <w:rPr>
          <w:i/>
          <w:iCs/>
        </w:rPr>
        <w:t>Cleaner Waste Systems</w:t>
      </w:r>
      <w:r w:rsidRPr="00CE41A5">
        <w:t>, p.100057.</w:t>
      </w:r>
    </w:p>
    <w:p w14:paraId="2D5D2F40" w14:textId="77777777" w:rsidR="00464A71" w:rsidRPr="00CE41A5" w:rsidRDefault="00464A71" w:rsidP="00CE4757">
      <w:pPr>
        <w:ind w:left="720" w:hanging="720"/>
      </w:pPr>
      <w:proofErr w:type="spellStart"/>
      <w:r w:rsidRPr="00CE41A5">
        <w:t>Runkler</w:t>
      </w:r>
      <w:proofErr w:type="spellEnd"/>
      <w:r w:rsidRPr="00CE41A5">
        <w:t>, T.A. (2020) ‘</w:t>
      </w:r>
      <w:r w:rsidRPr="00CE41A5">
        <w:rPr>
          <w:i/>
          <w:iCs/>
        </w:rPr>
        <w:t>Data analytics’</w:t>
      </w:r>
      <w:r w:rsidRPr="00CE41A5">
        <w:t xml:space="preserve">, Wiesbaden: Springer </w:t>
      </w:r>
      <w:proofErr w:type="spellStart"/>
      <w:r w:rsidRPr="00CE41A5">
        <w:t>Fachmedien</w:t>
      </w:r>
      <w:proofErr w:type="spellEnd"/>
      <w:r w:rsidRPr="00CE41A5">
        <w:t xml:space="preserve"> Wiesbaden.</w:t>
      </w:r>
    </w:p>
    <w:p w14:paraId="6AEA6EBB" w14:textId="77777777" w:rsidR="00464A71" w:rsidRPr="00CE41A5" w:rsidRDefault="00464A71" w:rsidP="00CE4757">
      <w:pPr>
        <w:ind w:left="720" w:hanging="720"/>
      </w:pPr>
      <w:proofErr w:type="spellStart"/>
      <w:r w:rsidRPr="00CE41A5">
        <w:t>Suphasomboon</w:t>
      </w:r>
      <w:proofErr w:type="spellEnd"/>
      <w:r w:rsidRPr="00CE41A5">
        <w:t xml:space="preserve">, T. and </w:t>
      </w:r>
      <w:proofErr w:type="spellStart"/>
      <w:r w:rsidRPr="00CE41A5">
        <w:t>Vassanadumrongdee</w:t>
      </w:r>
      <w:proofErr w:type="spellEnd"/>
      <w:r w:rsidRPr="00CE41A5">
        <w:t>, S. (2022) ‘Toward sustainable consumption of green cosmetics and personal care products’, The role of perceived value and ethical concern. </w:t>
      </w:r>
      <w:r w:rsidRPr="00CE41A5">
        <w:rPr>
          <w:i/>
          <w:iCs/>
        </w:rPr>
        <w:t>Sustainable Production and Consumption</w:t>
      </w:r>
      <w:r w:rsidRPr="00CE41A5">
        <w:t>, </w:t>
      </w:r>
      <w:r w:rsidRPr="00CE41A5">
        <w:rPr>
          <w:iCs/>
        </w:rPr>
        <w:t>33</w:t>
      </w:r>
      <w:r w:rsidRPr="00CE41A5">
        <w:t>, pp.230-243.</w:t>
      </w:r>
    </w:p>
    <w:p w14:paraId="3EA6FCE3" w14:textId="77777777" w:rsidR="00464A71" w:rsidRDefault="00464A71" w:rsidP="00CE4757">
      <w:pPr>
        <w:ind w:left="720" w:hanging="720"/>
      </w:pPr>
      <w:r w:rsidRPr="00CE41A5">
        <w:t>Wilson, C. and Kim, E.S. (2021) ‘Qualitative data collection: considerations for people with Aphasia’, </w:t>
      </w:r>
      <w:proofErr w:type="spellStart"/>
      <w:r w:rsidRPr="00CE41A5">
        <w:rPr>
          <w:i/>
          <w:iCs/>
        </w:rPr>
        <w:t>Aphasiology</w:t>
      </w:r>
      <w:proofErr w:type="spellEnd"/>
      <w:r w:rsidRPr="00CE41A5">
        <w:t>, </w:t>
      </w:r>
      <w:r w:rsidRPr="00CE41A5">
        <w:rPr>
          <w:iCs/>
        </w:rPr>
        <w:t>35</w:t>
      </w:r>
      <w:r w:rsidRPr="00CE41A5">
        <w:t>(3), pp.314-333.</w:t>
      </w:r>
    </w:p>
    <w:p w14:paraId="192DAD40" w14:textId="77777777" w:rsidR="00010C30" w:rsidRDefault="00010C30" w:rsidP="00CE4757"/>
    <w:sectPr w:rsidR="00010C3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2B14D" w14:textId="77777777" w:rsidR="003175EA" w:rsidRDefault="003175EA" w:rsidP="005A29A9">
      <w:pPr>
        <w:spacing w:line="240" w:lineRule="auto"/>
      </w:pPr>
      <w:r>
        <w:separator/>
      </w:r>
    </w:p>
  </w:endnote>
  <w:endnote w:type="continuationSeparator" w:id="0">
    <w:p w14:paraId="7A3CBC9B" w14:textId="77777777" w:rsidR="003175EA" w:rsidRDefault="003175EA" w:rsidP="005A29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424730"/>
      <w:docPartObj>
        <w:docPartGallery w:val="Page Numbers (Bottom of Page)"/>
        <w:docPartUnique/>
      </w:docPartObj>
    </w:sdtPr>
    <w:sdtEndPr>
      <w:rPr>
        <w:noProof/>
      </w:rPr>
    </w:sdtEndPr>
    <w:sdtContent>
      <w:p w14:paraId="1BC708A2" w14:textId="1B1237D6" w:rsidR="005A29A9" w:rsidRDefault="005A29A9">
        <w:pPr>
          <w:pStyle w:val="Subsol"/>
          <w:jc w:val="right"/>
        </w:pPr>
        <w:r>
          <w:fldChar w:fldCharType="begin"/>
        </w:r>
        <w:r>
          <w:instrText xml:space="preserve"> PAGE   \* MERGEFORMAT </w:instrText>
        </w:r>
        <w:r>
          <w:fldChar w:fldCharType="separate"/>
        </w:r>
        <w:r w:rsidR="00464A71">
          <w:rPr>
            <w:noProof/>
          </w:rPr>
          <w:t>16</w:t>
        </w:r>
        <w:r>
          <w:rPr>
            <w:noProof/>
          </w:rPr>
          <w:fldChar w:fldCharType="end"/>
        </w:r>
      </w:p>
    </w:sdtContent>
  </w:sdt>
  <w:p w14:paraId="3DA2E22E" w14:textId="77777777" w:rsidR="005A29A9" w:rsidRDefault="005A29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DBBF0" w14:textId="77777777" w:rsidR="003175EA" w:rsidRDefault="003175EA" w:rsidP="005A29A9">
      <w:pPr>
        <w:spacing w:line="240" w:lineRule="auto"/>
      </w:pPr>
      <w:r>
        <w:separator/>
      </w:r>
    </w:p>
  </w:footnote>
  <w:footnote w:type="continuationSeparator" w:id="0">
    <w:p w14:paraId="0C741FC5" w14:textId="77777777" w:rsidR="003175EA" w:rsidRDefault="003175EA" w:rsidP="005A29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B153D"/>
    <w:multiLevelType w:val="hybridMultilevel"/>
    <w:tmpl w:val="DACC626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BE13BFD"/>
    <w:multiLevelType w:val="multilevel"/>
    <w:tmpl w:val="D4AEB3B6"/>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60BCE"/>
    <w:multiLevelType w:val="hybridMultilevel"/>
    <w:tmpl w:val="0972B5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5A7E6D29"/>
    <w:multiLevelType w:val="hybridMultilevel"/>
    <w:tmpl w:val="1B70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DD3FAB"/>
    <w:multiLevelType w:val="multilevel"/>
    <w:tmpl w:val="89C841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6113CB4"/>
    <w:multiLevelType w:val="hybridMultilevel"/>
    <w:tmpl w:val="24F6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779954">
    <w:abstractNumId w:val="5"/>
  </w:num>
  <w:num w:numId="2" w16cid:durableId="859126238">
    <w:abstractNumId w:val="6"/>
  </w:num>
  <w:num w:numId="3" w16cid:durableId="1506941739">
    <w:abstractNumId w:val="4"/>
  </w:num>
  <w:num w:numId="4" w16cid:durableId="488789391">
    <w:abstractNumId w:val="2"/>
  </w:num>
  <w:num w:numId="5" w16cid:durableId="696275095">
    <w:abstractNumId w:val="1"/>
  </w:num>
  <w:num w:numId="6" w16cid:durableId="761998755">
    <w:abstractNumId w:val="0"/>
  </w:num>
  <w:num w:numId="7" w16cid:durableId="99768379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iyumika Kithulgoda Gamage">
    <w15:presenceInfo w15:providerId="AD" w15:userId="S::piyumika.kgamage@uwtsd.ac.uk::8130ac14-9727-4963-a006-512f362f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E2NTIwNDQwMDQwMzJR0lEKTi0uzszPAykwrQUAClsItSwAAAA="/>
  </w:docVars>
  <w:rsids>
    <w:rsidRoot w:val="007E073A"/>
    <w:rsid w:val="00003A5A"/>
    <w:rsid w:val="00010C30"/>
    <w:rsid w:val="00051D06"/>
    <w:rsid w:val="00060B2A"/>
    <w:rsid w:val="00070486"/>
    <w:rsid w:val="00076658"/>
    <w:rsid w:val="00086B76"/>
    <w:rsid w:val="00090BAF"/>
    <w:rsid w:val="00094774"/>
    <w:rsid w:val="000964BE"/>
    <w:rsid w:val="000A4DFF"/>
    <w:rsid w:val="000B2A88"/>
    <w:rsid w:val="000B7136"/>
    <w:rsid w:val="000B76E8"/>
    <w:rsid w:val="000D7453"/>
    <w:rsid w:val="000F12A2"/>
    <w:rsid w:val="000F59C8"/>
    <w:rsid w:val="000F6BB7"/>
    <w:rsid w:val="00103D07"/>
    <w:rsid w:val="00106DE4"/>
    <w:rsid w:val="001218A5"/>
    <w:rsid w:val="00127CCA"/>
    <w:rsid w:val="00130DE3"/>
    <w:rsid w:val="00134F23"/>
    <w:rsid w:val="00142567"/>
    <w:rsid w:val="0018540F"/>
    <w:rsid w:val="00193A46"/>
    <w:rsid w:val="001B71E1"/>
    <w:rsid w:val="001D1720"/>
    <w:rsid w:val="002002FB"/>
    <w:rsid w:val="00201E92"/>
    <w:rsid w:val="00203CF4"/>
    <w:rsid w:val="00206C9F"/>
    <w:rsid w:val="002074F4"/>
    <w:rsid w:val="002204F4"/>
    <w:rsid w:val="00221B5F"/>
    <w:rsid w:val="0022697A"/>
    <w:rsid w:val="00252EFF"/>
    <w:rsid w:val="00253F19"/>
    <w:rsid w:val="00257CE7"/>
    <w:rsid w:val="00263CD6"/>
    <w:rsid w:val="00266B42"/>
    <w:rsid w:val="002979B1"/>
    <w:rsid w:val="002A23B0"/>
    <w:rsid w:val="002C1084"/>
    <w:rsid w:val="002E287B"/>
    <w:rsid w:val="002F1004"/>
    <w:rsid w:val="002F3650"/>
    <w:rsid w:val="002F7A40"/>
    <w:rsid w:val="003053BB"/>
    <w:rsid w:val="00314B65"/>
    <w:rsid w:val="003175EA"/>
    <w:rsid w:val="00333804"/>
    <w:rsid w:val="00335499"/>
    <w:rsid w:val="003374F5"/>
    <w:rsid w:val="00344013"/>
    <w:rsid w:val="00351A87"/>
    <w:rsid w:val="0035321E"/>
    <w:rsid w:val="003606F1"/>
    <w:rsid w:val="003702DA"/>
    <w:rsid w:val="00387EA6"/>
    <w:rsid w:val="003C55C5"/>
    <w:rsid w:val="003D0412"/>
    <w:rsid w:val="003D34D5"/>
    <w:rsid w:val="003D6BA2"/>
    <w:rsid w:val="003D7DD8"/>
    <w:rsid w:val="003E2B5F"/>
    <w:rsid w:val="003E5C9C"/>
    <w:rsid w:val="004318D5"/>
    <w:rsid w:val="00431953"/>
    <w:rsid w:val="00432A00"/>
    <w:rsid w:val="00437F6B"/>
    <w:rsid w:val="0045016E"/>
    <w:rsid w:val="00464A71"/>
    <w:rsid w:val="00481A7A"/>
    <w:rsid w:val="00482416"/>
    <w:rsid w:val="004866F2"/>
    <w:rsid w:val="004B7666"/>
    <w:rsid w:val="004C1533"/>
    <w:rsid w:val="004D3FB1"/>
    <w:rsid w:val="004F61F0"/>
    <w:rsid w:val="005006F3"/>
    <w:rsid w:val="0050210B"/>
    <w:rsid w:val="00512BBF"/>
    <w:rsid w:val="00540495"/>
    <w:rsid w:val="005551D6"/>
    <w:rsid w:val="00555F0B"/>
    <w:rsid w:val="005619CD"/>
    <w:rsid w:val="00584DFB"/>
    <w:rsid w:val="00594A53"/>
    <w:rsid w:val="005962C4"/>
    <w:rsid w:val="005A29A9"/>
    <w:rsid w:val="005A3DF3"/>
    <w:rsid w:val="005B4CE6"/>
    <w:rsid w:val="005C0307"/>
    <w:rsid w:val="005C2F44"/>
    <w:rsid w:val="005D5CD3"/>
    <w:rsid w:val="005E0BF0"/>
    <w:rsid w:val="005F4DE6"/>
    <w:rsid w:val="005F52FC"/>
    <w:rsid w:val="00601ECB"/>
    <w:rsid w:val="006021F7"/>
    <w:rsid w:val="00604171"/>
    <w:rsid w:val="00610563"/>
    <w:rsid w:val="006121E0"/>
    <w:rsid w:val="00614D5A"/>
    <w:rsid w:val="006156CA"/>
    <w:rsid w:val="00624906"/>
    <w:rsid w:val="00646F6E"/>
    <w:rsid w:val="006544B1"/>
    <w:rsid w:val="00675AD9"/>
    <w:rsid w:val="006957D3"/>
    <w:rsid w:val="006B53A4"/>
    <w:rsid w:val="006B5DD9"/>
    <w:rsid w:val="006C67B9"/>
    <w:rsid w:val="006D1621"/>
    <w:rsid w:val="006D3F43"/>
    <w:rsid w:val="006E425B"/>
    <w:rsid w:val="006E5165"/>
    <w:rsid w:val="00701442"/>
    <w:rsid w:val="007037EA"/>
    <w:rsid w:val="00710741"/>
    <w:rsid w:val="00716C8B"/>
    <w:rsid w:val="0073681A"/>
    <w:rsid w:val="0073756A"/>
    <w:rsid w:val="00755B09"/>
    <w:rsid w:val="00770569"/>
    <w:rsid w:val="00773092"/>
    <w:rsid w:val="0077512F"/>
    <w:rsid w:val="0077556A"/>
    <w:rsid w:val="00777C99"/>
    <w:rsid w:val="007A0F75"/>
    <w:rsid w:val="007A6FF7"/>
    <w:rsid w:val="007D1CA7"/>
    <w:rsid w:val="007E073A"/>
    <w:rsid w:val="007E2A7D"/>
    <w:rsid w:val="007E3BA2"/>
    <w:rsid w:val="007F059E"/>
    <w:rsid w:val="007F0C00"/>
    <w:rsid w:val="00816152"/>
    <w:rsid w:val="0085279F"/>
    <w:rsid w:val="008760FD"/>
    <w:rsid w:val="00877AA7"/>
    <w:rsid w:val="00890E51"/>
    <w:rsid w:val="008B5DA2"/>
    <w:rsid w:val="008B75F4"/>
    <w:rsid w:val="008C1CC5"/>
    <w:rsid w:val="008C4E98"/>
    <w:rsid w:val="008F007D"/>
    <w:rsid w:val="00920B15"/>
    <w:rsid w:val="009217B3"/>
    <w:rsid w:val="00922B88"/>
    <w:rsid w:val="00924DB8"/>
    <w:rsid w:val="0092544C"/>
    <w:rsid w:val="0093334E"/>
    <w:rsid w:val="00940EA7"/>
    <w:rsid w:val="009515B5"/>
    <w:rsid w:val="009805A9"/>
    <w:rsid w:val="009808AD"/>
    <w:rsid w:val="00982890"/>
    <w:rsid w:val="00983718"/>
    <w:rsid w:val="009860E0"/>
    <w:rsid w:val="00986E4E"/>
    <w:rsid w:val="00990180"/>
    <w:rsid w:val="00991CA2"/>
    <w:rsid w:val="009A6BEA"/>
    <w:rsid w:val="009C2284"/>
    <w:rsid w:val="009C5C4D"/>
    <w:rsid w:val="009D436D"/>
    <w:rsid w:val="009F79F7"/>
    <w:rsid w:val="00A03136"/>
    <w:rsid w:val="00A17540"/>
    <w:rsid w:val="00A23956"/>
    <w:rsid w:val="00A316F4"/>
    <w:rsid w:val="00A50B40"/>
    <w:rsid w:val="00A5338A"/>
    <w:rsid w:val="00A53FC2"/>
    <w:rsid w:val="00A54D88"/>
    <w:rsid w:val="00A65895"/>
    <w:rsid w:val="00A8023C"/>
    <w:rsid w:val="00A80C0D"/>
    <w:rsid w:val="00A814D7"/>
    <w:rsid w:val="00A83A08"/>
    <w:rsid w:val="00A94E6B"/>
    <w:rsid w:val="00AB113C"/>
    <w:rsid w:val="00AD0553"/>
    <w:rsid w:val="00AE43B6"/>
    <w:rsid w:val="00B0434D"/>
    <w:rsid w:val="00B1071B"/>
    <w:rsid w:val="00B1298D"/>
    <w:rsid w:val="00B22C08"/>
    <w:rsid w:val="00B240BE"/>
    <w:rsid w:val="00B37D3E"/>
    <w:rsid w:val="00B44170"/>
    <w:rsid w:val="00B53D56"/>
    <w:rsid w:val="00B54803"/>
    <w:rsid w:val="00B54DD5"/>
    <w:rsid w:val="00B601AF"/>
    <w:rsid w:val="00B66911"/>
    <w:rsid w:val="00B7696C"/>
    <w:rsid w:val="00B842BE"/>
    <w:rsid w:val="00B924F2"/>
    <w:rsid w:val="00BA6A4B"/>
    <w:rsid w:val="00BB6731"/>
    <w:rsid w:val="00BC07FE"/>
    <w:rsid w:val="00BF3FB5"/>
    <w:rsid w:val="00BF4D2F"/>
    <w:rsid w:val="00C21E2B"/>
    <w:rsid w:val="00C3529A"/>
    <w:rsid w:val="00C4439A"/>
    <w:rsid w:val="00C57ACC"/>
    <w:rsid w:val="00C6270D"/>
    <w:rsid w:val="00C864FA"/>
    <w:rsid w:val="00C91FF7"/>
    <w:rsid w:val="00CA0C2B"/>
    <w:rsid w:val="00CC312C"/>
    <w:rsid w:val="00CE41A5"/>
    <w:rsid w:val="00CE4757"/>
    <w:rsid w:val="00CE64C6"/>
    <w:rsid w:val="00D04AE3"/>
    <w:rsid w:val="00D0519A"/>
    <w:rsid w:val="00D07614"/>
    <w:rsid w:val="00D171D6"/>
    <w:rsid w:val="00D34C04"/>
    <w:rsid w:val="00D46009"/>
    <w:rsid w:val="00D548BF"/>
    <w:rsid w:val="00D61B9F"/>
    <w:rsid w:val="00D62F6B"/>
    <w:rsid w:val="00D75FF0"/>
    <w:rsid w:val="00D813D4"/>
    <w:rsid w:val="00D83032"/>
    <w:rsid w:val="00D845C4"/>
    <w:rsid w:val="00D90590"/>
    <w:rsid w:val="00D94F96"/>
    <w:rsid w:val="00D95D7D"/>
    <w:rsid w:val="00DA4202"/>
    <w:rsid w:val="00DD0D0D"/>
    <w:rsid w:val="00E03696"/>
    <w:rsid w:val="00E13808"/>
    <w:rsid w:val="00E3032E"/>
    <w:rsid w:val="00E35AD6"/>
    <w:rsid w:val="00E50D4A"/>
    <w:rsid w:val="00E726C6"/>
    <w:rsid w:val="00EC0733"/>
    <w:rsid w:val="00EE4901"/>
    <w:rsid w:val="00EE76AD"/>
    <w:rsid w:val="00EF7864"/>
    <w:rsid w:val="00F0430C"/>
    <w:rsid w:val="00F1620E"/>
    <w:rsid w:val="00F23C8D"/>
    <w:rsid w:val="00F35D17"/>
    <w:rsid w:val="00F5710B"/>
    <w:rsid w:val="00F638EC"/>
    <w:rsid w:val="00F63EBD"/>
    <w:rsid w:val="00F92F52"/>
    <w:rsid w:val="00FA2BD6"/>
    <w:rsid w:val="00FA5357"/>
    <w:rsid w:val="00FC4823"/>
    <w:rsid w:val="00FC7115"/>
    <w:rsid w:val="00FD27BB"/>
    <w:rsid w:val="00FD3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2FA8"/>
  <w15:chartTrackingRefBased/>
  <w15:docId w15:val="{14A7756B-C0B2-4BB2-819A-73925CA8D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A71"/>
    <w:pPr>
      <w:spacing w:after="0" w:line="360" w:lineRule="auto"/>
      <w:contextualSpacing/>
      <w:jc w:val="both"/>
    </w:pPr>
    <w:rPr>
      <w:rFonts w:ascii="Times New Roman" w:hAnsi="Times New Roman"/>
      <w:sz w:val="24"/>
    </w:rPr>
  </w:style>
  <w:style w:type="paragraph" w:styleId="Titlu1">
    <w:name w:val="heading 1"/>
    <w:basedOn w:val="Normal"/>
    <w:next w:val="Normal"/>
    <w:link w:val="Titlu1Caracter"/>
    <w:uiPriority w:val="9"/>
    <w:qFormat/>
    <w:rsid w:val="00777C99"/>
    <w:pPr>
      <w:keepNext/>
      <w:keepLines/>
      <w:jc w:val="center"/>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9"/>
    <w:unhideWhenUsed/>
    <w:qFormat/>
    <w:rsid w:val="00344013"/>
    <w:pPr>
      <w:keepNext/>
      <w:keepLines/>
      <w:outlineLvl w:val="1"/>
    </w:pPr>
    <w:rPr>
      <w:rFonts w:eastAsiaTheme="majorEastAsia" w:cstheme="majorBidi"/>
      <w:b/>
      <w:color w:val="000000" w:themeColor="text1"/>
      <w:sz w:val="28"/>
      <w:szCs w:val="26"/>
    </w:rPr>
  </w:style>
  <w:style w:type="paragraph" w:styleId="Titlu3">
    <w:name w:val="heading 3"/>
    <w:basedOn w:val="Normal"/>
    <w:next w:val="Normal"/>
    <w:link w:val="Titlu3Caracter"/>
    <w:uiPriority w:val="9"/>
    <w:unhideWhenUsed/>
    <w:qFormat/>
    <w:rsid w:val="00CE4757"/>
    <w:pPr>
      <w:keepNext/>
      <w:keepLines/>
      <w:spacing w:before="40"/>
      <w:outlineLvl w:val="2"/>
    </w:pPr>
    <w:rPr>
      <w:rFonts w:eastAsiaTheme="majorEastAsia" w:cstheme="majorBidi"/>
      <w:b/>
      <w:i/>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77C99"/>
    <w:rPr>
      <w:rFonts w:ascii="Times New Roman" w:eastAsiaTheme="majorEastAsia" w:hAnsi="Times New Roman" w:cstheme="majorBidi"/>
      <w:b/>
      <w:color w:val="000000" w:themeColor="text1"/>
      <w:sz w:val="32"/>
      <w:szCs w:val="32"/>
    </w:rPr>
  </w:style>
  <w:style w:type="character" w:customStyle="1" w:styleId="Titlu2Caracter">
    <w:name w:val="Titlu 2 Caracter"/>
    <w:basedOn w:val="Fontdeparagrafimplicit"/>
    <w:link w:val="Titlu2"/>
    <w:uiPriority w:val="9"/>
    <w:rsid w:val="00344013"/>
    <w:rPr>
      <w:rFonts w:ascii="Times New Roman" w:eastAsiaTheme="majorEastAsia" w:hAnsi="Times New Roman" w:cstheme="majorBidi"/>
      <w:b/>
      <w:color w:val="000000" w:themeColor="text1"/>
      <w:sz w:val="28"/>
      <w:szCs w:val="26"/>
    </w:rPr>
  </w:style>
  <w:style w:type="paragraph" w:styleId="Listparagraf">
    <w:name w:val="List Paragraph"/>
    <w:basedOn w:val="Normal"/>
    <w:uiPriority w:val="34"/>
    <w:qFormat/>
    <w:rsid w:val="00EF7864"/>
    <w:pPr>
      <w:ind w:left="720"/>
    </w:pPr>
  </w:style>
  <w:style w:type="table" w:styleId="Tabelgril">
    <w:name w:val="Table Grid"/>
    <w:basedOn w:val="TabelNormal"/>
    <w:uiPriority w:val="39"/>
    <w:rsid w:val="00877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5A29A9"/>
    <w:pPr>
      <w:tabs>
        <w:tab w:val="center" w:pos="4513"/>
        <w:tab w:val="right" w:pos="9026"/>
      </w:tabs>
      <w:spacing w:line="240" w:lineRule="auto"/>
    </w:pPr>
  </w:style>
  <w:style w:type="character" w:customStyle="1" w:styleId="AntetCaracter">
    <w:name w:val="Antet Caracter"/>
    <w:basedOn w:val="Fontdeparagrafimplicit"/>
    <w:link w:val="Antet"/>
    <w:uiPriority w:val="99"/>
    <w:rsid w:val="005A29A9"/>
    <w:rPr>
      <w:rFonts w:ascii="Times New Roman" w:hAnsi="Times New Roman"/>
      <w:sz w:val="24"/>
    </w:rPr>
  </w:style>
  <w:style w:type="paragraph" w:styleId="Subsol">
    <w:name w:val="footer"/>
    <w:basedOn w:val="Normal"/>
    <w:link w:val="SubsolCaracter"/>
    <w:uiPriority w:val="99"/>
    <w:unhideWhenUsed/>
    <w:rsid w:val="005A29A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A29A9"/>
    <w:rPr>
      <w:rFonts w:ascii="Times New Roman" w:hAnsi="Times New Roman"/>
      <w:sz w:val="24"/>
    </w:rPr>
  </w:style>
  <w:style w:type="character" w:customStyle="1" w:styleId="Titlu3Caracter">
    <w:name w:val="Titlu 3 Caracter"/>
    <w:basedOn w:val="Fontdeparagrafimplicit"/>
    <w:link w:val="Titlu3"/>
    <w:uiPriority w:val="9"/>
    <w:rsid w:val="00CE4757"/>
    <w:rPr>
      <w:rFonts w:ascii="Times New Roman" w:eastAsiaTheme="majorEastAsia" w:hAnsi="Times New Roman" w:cstheme="majorBidi"/>
      <w:b/>
      <w:i/>
      <w:sz w:val="24"/>
      <w:szCs w:val="24"/>
    </w:rPr>
  </w:style>
  <w:style w:type="paragraph" w:styleId="Titlucuprins">
    <w:name w:val="TOC Heading"/>
    <w:basedOn w:val="Titlu1"/>
    <w:next w:val="Normal"/>
    <w:uiPriority w:val="39"/>
    <w:unhideWhenUsed/>
    <w:qFormat/>
    <w:rsid w:val="00CE4757"/>
    <w:pPr>
      <w:spacing w:line="259" w:lineRule="auto"/>
      <w:jc w:val="left"/>
      <w:outlineLvl w:val="9"/>
    </w:pPr>
    <w:rPr>
      <w:rFonts w:asciiTheme="majorHAnsi" w:hAnsiTheme="majorHAnsi"/>
      <w:b w:val="0"/>
      <w:color w:val="2E74B5" w:themeColor="accent1" w:themeShade="BF"/>
      <w:lang w:val="en-US"/>
    </w:rPr>
  </w:style>
  <w:style w:type="paragraph" w:styleId="Cuprins1">
    <w:name w:val="toc 1"/>
    <w:basedOn w:val="Normal"/>
    <w:next w:val="Normal"/>
    <w:autoRedefine/>
    <w:uiPriority w:val="39"/>
    <w:unhideWhenUsed/>
    <w:rsid w:val="00CE4757"/>
    <w:pPr>
      <w:spacing w:after="100"/>
    </w:pPr>
  </w:style>
  <w:style w:type="paragraph" w:styleId="Cuprins2">
    <w:name w:val="toc 2"/>
    <w:basedOn w:val="Normal"/>
    <w:next w:val="Normal"/>
    <w:autoRedefine/>
    <w:uiPriority w:val="39"/>
    <w:unhideWhenUsed/>
    <w:rsid w:val="00CE4757"/>
    <w:pPr>
      <w:spacing w:after="100"/>
      <w:ind w:left="240"/>
    </w:pPr>
  </w:style>
  <w:style w:type="paragraph" w:styleId="Cuprins3">
    <w:name w:val="toc 3"/>
    <w:basedOn w:val="Normal"/>
    <w:next w:val="Normal"/>
    <w:autoRedefine/>
    <w:uiPriority w:val="39"/>
    <w:unhideWhenUsed/>
    <w:rsid w:val="00CE4757"/>
    <w:pPr>
      <w:spacing w:after="100"/>
      <w:ind w:left="480"/>
    </w:pPr>
  </w:style>
  <w:style w:type="character" w:styleId="Hyperlink">
    <w:name w:val="Hyperlink"/>
    <w:basedOn w:val="Fontdeparagrafimplicit"/>
    <w:uiPriority w:val="99"/>
    <w:unhideWhenUsed/>
    <w:rsid w:val="00CE4757"/>
    <w:rPr>
      <w:color w:val="0563C1" w:themeColor="hyperlink"/>
      <w:u w:val="single"/>
    </w:rPr>
  </w:style>
  <w:style w:type="character" w:styleId="Referincomentariu">
    <w:name w:val="annotation reference"/>
    <w:basedOn w:val="Fontdeparagrafimplicit"/>
    <w:uiPriority w:val="99"/>
    <w:semiHidden/>
    <w:unhideWhenUsed/>
    <w:rsid w:val="00D46009"/>
    <w:rPr>
      <w:sz w:val="16"/>
      <w:szCs w:val="16"/>
    </w:rPr>
  </w:style>
  <w:style w:type="paragraph" w:styleId="Textcomentariu">
    <w:name w:val="annotation text"/>
    <w:basedOn w:val="Normal"/>
    <w:link w:val="TextcomentariuCaracter"/>
    <w:uiPriority w:val="99"/>
    <w:semiHidden/>
    <w:unhideWhenUsed/>
    <w:rsid w:val="00D46009"/>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D46009"/>
    <w:rPr>
      <w:rFonts w:ascii="Times New Roman" w:hAnsi="Times New Roman"/>
      <w:sz w:val="20"/>
      <w:szCs w:val="20"/>
    </w:rPr>
  </w:style>
  <w:style w:type="paragraph" w:styleId="SubiectComentariu">
    <w:name w:val="annotation subject"/>
    <w:basedOn w:val="Textcomentariu"/>
    <w:next w:val="Textcomentariu"/>
    <w:link w:val="SubiectComentariuCaracter"/>
    <w:uiPriority w:val="99"/>
    <w:semiHidden/>
    <w:unhideWhenUsed/>
    <w:rsid w:val="00D46009"/>
    <w:rPr>
      <w:b/>
      <w:bCs/>
    </w:rPr>
  </w:style>
  <w:style w:type="character" w:customStyle="1" w:styleId="SubiectComentariuCaracter">
    <w:name w:val="Subiect Comentariu Caracter"/>
    <w:basedOn w:val="TextcomentariuCaracter"/>
    <w:link w:val="SubiectComentariu"/>
    <w:uiPriority w:val="99"/>
    <w:semiHidden/>
    <w:rsid w:val="00D46009"/>
    <w:rPr>
      <w:rFonts w:ascii="Times New Roman" w:hAnsi="Times New Roman"/>
      <w:b/>
      <w:bCs/>
      <w:sz w:val="20"/>
      <w:szCs w:val="20"/>
    </w:rPr>
  </w:style>
  <w:style w:type="paragraph" w:styleId="TextnBalon">
    <w:name w:val="Balloon Text"/>
    <w:basedOn w:val="Normal"/>
    <w:link w:val="TextnBalonCaracter"/>
    <w:uiPriority w:val="99"/>
    <w:semiHidden/>
    <w:unhideWhenUsed/>
    <w:rsid w:val="00D46009"/>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460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767CB9-93B5-4367-B1C0-167E4DCC45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3603</Words>
  <Characters>20901</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Anca Georgiana Cretan (2030045)</cp:lastModifiedBy>
  <cp:revision>7</cp:revision>
  <dcterms:created xsi:type="dcterms:W3CDTF">2024-04-15T10:55:00Z</dcterms:created>
  <dcterms:modified xsi:type="dcterms:W3CDTF">2024-04-15T21:46:00Z</dcterms:modified>
</cp:coreProperties>
</file>