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E1FE7" w14:textId="77777777" w:rsidR="0024756D" w:rsidRDefault="0024756D" w:rsidP="0024756D">
      <w:pPr>
        <w:jc w:val="center"/>
        <w:rPr>
          <w:lang w:val="en-US" w:eastAsia="zh-CN"/>
        </w:rPr>
      </w:pPr>
      <w:r w:rsidRPr="00220EEA">
        <w:rPr>
          <w:rFonts w:ascii="Calibri" w:eastAsia="WenQuanYi Zen Hei Sharp" w:hAnsi="Calibri" w:cs="Calibri"/>
          <w:noProof/>
          <w:color w:val="000000"/>
          <w:szCs w:val="24"/>
          <w:lang w:eastAsia="en-GB"/>
        </w:rPr>
        <w:drawing>
          <wp:inline distT="0" distB="0" distL="0" distR="0" wp14:anchorId="50CD97D3" wp14:editId="26B246F0">
            <wp:extent cx="2621280" cy="914000"/>
            <wp:effectExtent l="0" t="0" r="7620" b="63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5710" cy="943440"/>
                    </a:xfrm>
                    <a:prstGeom prst="rect">
                      <a:avLst/>
                    </a:prstGeom>
                    <a:solidFill>
                      <a:srgbClr val="FFFFFF"/>
                    </a:solidFill>
                    <a:ln>
                      <a:noFill/>
                    </a:ln>
                  </pic:spPr>
                </pic:pic>
              </a:graphicData>
            </a:graphic>
          </wp:inline>
        </w:drawing>
      </w:r>
    </w:p>
    <w:p w14:paraId="7035523A" w14:textId="77777777" w:rsidR="0024756D" w:rsidRDefault="0024756D" w:rsidP="0024756D">
      <w:pPr>
        <w:jc w:val="center"/>
        <w:rPr>
          <w:lang w:val="en-US" w:eastAsia="zh-CN"/>
        </w:rPr>
      </w:pPr>
    </w:p>
    <w:p w14:paraId="4DEE320A" w14:textId="77777777" w:rsidR="0024756D" w:rsidRDefault="0024756D" w:rsidP="0024756D">
      <w:pPr>
        <w:jc w:val="center"/>
        <w:rPr>
          <w:lang w:val="en-US" w:eastAsia="zh-CN"/>
        </w:rPr>
      </w:pPr>
    </w:p>
    <w:p w14:paraId="6D33FA8D" w14:textId="77777777" w:rsidR="0024756D" w:rsidRPr="0024756D" w:rsidRDefault="0024756D" w:rsidP="0024756D">
      <w:pPr>
        <w:ind w:firstLine="600"/>
        <w:jc w:val="center"/>
        <w:rPr>
          <w:b/>
          <w:sz w:val="30"/>
          <w:szCs w:val="30"/>
          <w:lang w:val="en-US" w:eastAsia="zh-CN"/>
        </w:rPr>
      </w:pPr>
      <w:r w:rsidRPr="0024756D">
        <w:rPr>
          <w:rFonts w:hint="eastAsia"/>
          <w:b/>
          <w:sz w:val="30"/>
          <w:szCs w:val="30"/>
          <w:lang w:val="en-US" w:eastAsia="zh-CN"/>
        </w:rPr>
        <w:t>A</w:t>
      </w:r>
      <w:r w:rsidRPr="0024756D">
        <w:rPr>
          <w:b/>
          <w:sz w:val="30"/>
          <w:szCs w:val="30"/>
          <w:lang w:val="en-US" w:eastAsia="zh-CN"/>
        </w:rPr>
        <w:t xml:space="preserve"> Safe iris recognition system </w:t>
      </w:r>
    </w:p>
    <w:p w14:paraId="0290F247" w14:textId="77777777" w:rsidR="0024756D" w:rsidRDefault="0024756D" w:rsidP="0024756D">
      <w:pPr>
        <w:ind w:firstLine="600"/>
        <w:jc w:val="center"/>
        <w:rPr>
          <w:b/>
          <w:sz w:val="30"/>
          <w:szCs w:val="30"/>
          <w:lang w:val="en-US" w:eastAsia="zh-CN"/>
        </w:rPr>
      </w:pPr>
      <w:r w:rsidRPr="0024756D">
        <w:rPr>
          <w:b/>
          <w:sz w:val="30"/>
          <w:szCs w:val="30"/>
          <w:lang w:val="en-US" w:eastAsia="zh-CN"/>
        </w:rPr>
        <w:t>based on Simulated</w:t>
      </w:r>
      <w:r w:rsidRPr="0024756D">
        <w:rPr>
          <w:rFonts w:hint="eastAsia"/>
          <w:b/>
          <w:sz w:val="30"/>
          <w:szCs w:val="30"/>
          <w:lang w:val="en-US" w:eastAsia="zh-CN"/>
        </w:rPr>
        <w:t xml:space="preserve"> A</w:t>
      </w:r>
      <w:r w:rsidRPr="0024756D">
        <w:rPr>
          <w:b/>
          <w:sz w:val="30"/>
          <w:szCs w:val="30"/>
          <w:lang w:val="en-US" w:eastAsia="zh-CN"/>
        </w:rPr>
        <w:t>nnealing Algorithm</w:t>
      </w:r>
    </w:p>
    <w:p w14:paraId="7B6D02D6" w14:textId="5CAAA47D" w:rsidR="0024756D" w:rsidRDefault="0024756D" w:rsidP="0024756D">
      <w:pPr>
        <w:jc w:val="center"/>
        <w:rPr>
          <w:lang w:val="en-US" w:eastAsia="zh-CN"/>
        </w:rPr>
      </w:pPr>
    </w:p>
    <w:p w14:paraId="1975495C" w14:textId="4C9F8536" w:rsidR="0024756D" w:rsidRDefault="0024756D" w:rsidP="0024756D">
      <w:pPr>
        <w:jc w:val="center"/>
        <w:rPr>
          <w:lang w:val="en-US" w:eastAsia="zh-CN"/>
        </w:rPr>
      </w:pPr>
    </w:p>
    <w:p w14:paraId="1EC64E4C" w14:textId="77777777" w:rsidR="001E0A0A" w:rsidRDefault="001E0A0A" w:rsidP="0024756D">
      <w:pPr>
        <w:jc w:val="center"/>
        <w:rPr>
          <w:lang w:val="en-US" w:eastAsia="zh-CN"/>
        </w:rPr>
      </w:pPr>
    </w:p>
    <w:p w14:paraId="621CEB03" w14:textId="77777777" w:rsidR="0024756D" w:rsidRPr="0024756D" w:rsidRDefault="0024756D" w:rsidP="0024756D">
      <w:pPr>
        <w:ind w:firstLine="560"/>
        <w:jc w:val="center"/>
        <w:rPr>
          <w:sz w:val="28"/>
          <w:szCs w:val="28"/>
          <w:lang w:val="en-US" w:eastAsia="zh-CN"/>
        </w:rPr>
      </w:pPr>
      <w:r w:rsidRPr="0024756D">
        <w:rPr>
          <w:rFonts w:hint="eastAsia"/>
          <w:sz w:val="28"/>
          <w:szCs w:val="28"/>
          <w:lang w:val="en-US" w:eastAsia="zh-CN"/>
        </w:rPr>
        <w:t>b</w:t>
      </w:r>
      <w:r w:rsidRPr="0024756D">
        <w:rPr>
          <w:sz w:val="28"/>
          <w:szCs w:val="28"/>
          <w:lang w:val="en-US" w:eastAsia="zh-CN"/>
        </w:rPr>
        <w:t>y</w:t>
      </w:r>
    </w:p>
    <w:p w14:paraId="1F3A7524" w14:textId="77777777" w:rsidR="0024756D" w:rsidRPr="0024756D" w:rsidRDefault="0024756D" w:rsidP="0024756D">
      <w:pPr>
        <w:ind w:firstLine="560"/>
        <w:jc w:val="center"/>
        <w:rPr>
          <w:sz w:val="28"/>
          <w:szCs w:val="28"/>
          <w:lang w:val="en-US" w:eastAsia="zh-CN"/>
        </w:rPr>
      </w:pPr>
      <w:proofErr w:type="spellStart"/>
      <w:r w:rsidRPr="0024756D">
        <w:rPr>
          <w:rFonts w:hint="eastAsia"/>
          <w:sz w:val="28"/>
          <w:szCs w:val="28"/>
          <w:lang w:val="en-US" w:eastAsia="zh-CN"/>
        </w:rPr>
        <w:t>B</w:t>
      </w:r>
      <w:r w:rsidRPr="0024756D">
        <w:rPr>
          <w:sz w:val="28"/>
          <w:szCs w:val="28"/>
          <w:lang w:val="en-US" w:eastAsia="zh-CN"/>
        </w:rPr>
        <w:t>ingyu</w:t>
      </w:r>
      <w:proofErr w:type="spellEnd"/>
      <w:r w:rsidRPr="0024756D">
        <w:rPr>
          <w:sz w:val="28"/>
          <w:szCs w:val="28"/>
          <w:lang w:val="en-US" w:eastAsia="zh-CN"/>
        </w:rPr>
        <w:t xml:space="preserve"> </w:t>
      </w:r>
      <w:proofErr w:type="spellStart"/>
      <w:r w:rsidRPr="0024756D">
        <w:rPr>
          <w:sz w:val="28"/>
          <w:szCs w:val="28"/>
          <w:lang w:val="en-US" w:eastAsia="zh-CN"/>
        </w:rPr>
        <w:t>Su</w:t>
      </w:r>
      <w:proofErr w:type="spellEnd"/>
    </w:p>
    <w:p w14:paraId="1D377876" w14:textId="438C0678" w:rsidR="0024756D" w:rsidRDefault="0024756D" w:rsidP="0024756D">
      <w:pPr>
        <w:ind w:firstLine="560"/>
        <w:jc w:val="center"/>
        <w:rPr>
          <w:sz w:val="28"/>
          <w:szCs w:val="28"/>
          <w:lang w:val="en-US" w:eastAsia="zh-CN"/>
        </w:rPr>
      </w:pPr>
    </w:p>
    <w:p w14:paraId="6DE0FE56" w14:textId="77777777" w:rsidR="0024756D" w:rsidRPr="0024756D" w:rsidRDefault="0024756D" w:rsidP="0024756D">
      <w:pPr>
        <w:ind w:firstLine="560"/>
        <w:jc w:val="center"/>
        <w:rPr>
          <w:sz w:val="28"/>
          <w:szCs w:val="28"/>
          <w:lang w:val="en-US" w:eastAsia="zh-CN"/>
        </w:rPr>
      </w:pPr>
    </w:p>
    <w:p w14:paraId="5BC64D4A" w14:textId="77777777" w:rsidR="0024756D" w:rsidRDefault="0024756D" w:rsidP="0024756D">
      <w:pPr>
        <w:ind w:firstLine="560"/>
        <w:jc w:val="center"/>
        <w:rPr>
          <w:sz w:val="28"/>
          <w:szCs w:val="28"/>
          <w:lang w:val="en-US" w:eastAsia="zh-CN"/>
        </w:rPr>
      </w:pPr>
      <w:r w:rsidRPr="0024756D">
        <w:rPr>
          <w:rFonts w:hint="eastAsia"/>
          <w:sz w:val="28"/>
          <w:szCs w:val="28"/>
          <w:lang w:val="en-US" w:eastAsia="zh-CN"/>
        </w:rPr>
        <w:t>S</w:t>
      </w:r>
      <w:r w:rsidRPr="0024756D">
        <w:rPr>
          <w:sz w:val="28"/>
          <w:szCs w:val="28"/>
          <w:lang w:val="en-US" w:eastAsia="zh-CN"/>
        </w:rPr>
        <w:t xml:space="preserve">upervisor: Dr </w:t>
      </w:r>
      <w:proofErr w:type="spellStart"/>
      <w:r w:rsidRPr="0024756D">
        <w:rPr>
          <w:sz w:val="28"/>
          <w:szCs w:val="28"/>
          <w:lang w:val="en-US" w:eastAsia="zh-CN"/>
        </w:rPr>
        <w:t>Nitheesh</w:t>
      </w:r>
      <w:proofErr w:type="spellEnd"/>
      <w:r w:rsidRPr="0024756D">
        <w:rPr>
          <w:sz w:val="28"/>
          <w:szCs w:val="28"/>
          <w:lang w:val="en-US" w:eastAsia="zh-CN"/>
        </w:rPr>
        <w:t xml:space="preserve"> </w:t>
      </w:r>
      <w:proofErr w:type="spellStart"/>
      <w:r w:rsidRPr="0024756D">
        <w:rPr>
          <w:sz w:val="28"/>
          <w:szCs w:val="28"/>
          <w:lang w:val="en-US" w:eastAsia="zh-CN"/>
        </w:rPr>
        <w:t>Kaliyamurthy</w:t>
      </w:r>
      <w:proofErr w:type="spellEnd"/>
    </w:p>
    <w:p w14:paraId="69DDC62D" w14:textId="77777777" w:rsidR="0024756D" w:rsidRPr="0024756D" w:rsidRDefault="0024756D" w:rsidP="0024756D">
      <w:pPr>
        <w:ind w:firstLine="560"/>
        <w:jc w:val="center"/>
        <w:rPr>
          <w:sz w:val="28"/>
          <w:szCs w:val="28"/>
          <w:lang w:val="en-US" w:eastAsia="zh-CN"/>
        </w:rPr>
      </w:pPr>
    </w:p>
    <w:p w14:paraId="736BD36B" w14:textId="6B8A13CA" w:rsidR="0024756D" w:rsidRDefault="0024756D" w:rsidP="0024756D">
      <w:pPr>
        <w:ind w:firstLine="560"/>
        <w:jc w:val="center"/>
        <w:rPr>
          <w:sz w:val="28"/>
          <w:szCs w:val="28"/>
          <w:lang w:val="en-US" w:eastAsia="zh-CN"/>
        </w:rPr>
      </w:pPr>
    </w:p>
    <w:p w14:paraId="2B26119D" w14:textId="77777777" w:rsidR="0024756D" w:rsidRPr="0024756D" w:rsidRDefault="0024756D" w:rsidP="0024756D">
      <w:pPr>
        <w:ind w:firstLine="560"/>
        <w:jc w:val="center"/>
        <w:rPr>
          <w:sz w:val="28"/>
          <w:szCs w:val="28"/>
          <w:lang w:val="en-US" w:eastAsia="zh-CN"/>
        </w:rPr>
      </w:pPr>
    </w:p>
    <w:p w14:paraId="2E294321" w14:textId="28F93E5F" w:rsidR="0024756D" w:rsidRPr="0024756D" w:rsidRDefault="0024756D" w:rsidP="0024756D">
      <w:pPr>
        <w:ind w:firstLine="560"/>
        <w:jc w:val="center"/>
        <w:rPr>
          <w:sz w:val="28"/>
          <w:szCs w:val="28"/>
          <w:lang w:val="en-US" w:eastAsia="zh-CN"/>
        </w:rPr>
      </w:pPr>
      <w:r w:rsidRPr="0024756D">
        <w:rPr>
          <w:sz w:val="28"/>
          <w:szCs w:val="28"/>
          <w:lang w:val="en-US" w:eastAsia="zh-CN"/>
        </w:rPr>
        <w:t xml:space="preserve">Project submitted as part of the requirements for the award of </w:t>
      </w:r>
      <w:r w:rsidRPr="0024756D">
        <w:rPr>
          <w:sz w:val="28"/>
          <w:szCs w:val="28"/>
          <w:lang w:val="en-US" w:eastAsia="zh-CN"/>
        </w:rPr>
        <w:br/>
      </w:r>
      <w:r w:rsidR="00E12C73" w:rsidRPr="00E12C73">
        <w:rPr>
          <w:sz w:val="28"/>
          <w:szCs w:val="28"/>
          <w:lang w:val="en-US" w:eastAsia="zh-CN"/>
        </w:rPr>
        <w:t>M.Sc. Applied Computing</w:t>
      </w:r>
      <w:r w:rsidR="00E12C73" w:rsidRPr="0024756D" w:rsidDel="00E12C73">
        <w:rPr>
          <w:sz w:val="28"/>
          <w:szCs w:val="28"/>
          <w:lang w:val="en-US" w:eastAsia="zh-CN"/>
        </w:rPr>
        <w:t xml:space="preserve"> </w:t>
      </w:r>
    </w:p>
    <w:p w14:paraId="69F1AB33" w14:textId="77777777" w:rsidR="0024756D" w:rsidRPr="0024756D" w:rsidRDefault="0024756D" w:rsidP="0024756D">
      <w:pPr>
        <w:jc w:val="center"/>
        <w:rPr>
          <w:lang w:val="en-US" w:eastAsia="zh-CN"/>
        </w:rPr>
      </w:pPr>
    </w:p>
    <w:p w14:paraId="30C3A556" w14:textId="6E7E76CB" w:rsidR="0024756D" w:rsidRDefault="0024756D" w:rsidP="0024756D">
      <w:pPr>
        <w:jc w:val="center"/>
        <w:rPr>
          <w:lang w:val="en-US" w:eastAsia="zh-CN"/>
        </w:rPr>
      </w:pPr>
    </w:p>
    <w:p w14:paraId="04A043E2" w14:textId="1358EB94" w:rsidR="0024756D" w:rsidRDefault="0024756D" w:rsidP="0024756D">
      <w:pPr>
        <w:jc w:val="center"/>
        <w:rPr>
          <w:lang w:val="en-US" w:eastAsia="zh-CN"/>
        </w:rPr>
      </w:pPr>
    </w:p>
    <w:p w14:paraId="55524243" w14:textId="4E54D3EA" w:rsidR="0024756D" w:rsidRPr="001E0A0A" w:rsidRDefault="001E0A0A" w:rsidP="001E0A0A">
      <w:pPr>
        <w:ind w:firstLine="560"/>
        <w:jc w:val="center"/>
        <w:rPr>
          <w:sz w:val="28"/>
          <w:szCs w:val="28"/>
          <w:lang w:val="en-US" w:eastAsia="zh-CN"/>
        </w:rPr>
      </w:pPr>
      <w:r w:rsidRPr="001E0A0A">
        <w:rPr>
          <w:rFonts w:hint="eastAsia"/>
          <w:sz w:val="28"/>
          <w:szCs w:val="28"/>
          <w:lang w:val="en-US" w:eastAsia="zh-CN"/>
        </w:rPr>
        <w:t>N</w:t>
      </w:r>
      <w:r w:rsidRPr="001E0A0A">
        <w:rPr>
          <w:sz w:val="28"/>
          <w:szCs w:val="28"/>
          <w:lang w:val="en-US" w:eastAsia="zh-CN"/>
        </w:rPr>
        <w:t>ovember 2021</w:t>
      </w:r>
    </w:p>
    <w:p w14:paraId="792ED109" w14:textId="3EC8DC34" w:rsidR="008D64D5" w:rsidRPr="005A6B6F" w:rsidRDefault="0024756D" w:rsidP="005A6B6F">
      <w:pPr>
        <w:jc w:val="center"/>
        <w:rPr>
          <w:lang w:val="en-US" w:eastAsia="zh-CN"/>
        </w:rPr>
      </w:pPr>
      <w:r>
        <w:rPr>
          <w:lang w:val="en-US" w:eastAsia="zh-CN"/>
        </w:rPr>
        <w:br w:type="page"/>
      </w:r>
      <w:r w:rsidR="008D64D5" w:rsidRPr="00B21E37">
        <w:rPr>
          <w:b/>
        </w:rPr>
        <w:lastRenderedPageBreak/>
        <w:t>DECLARATION</w:t>
      </w:r>
    </w:p>
    <w:p w14:paraId="348C2DDD" w14:textId="251DB1EE" w:rsidR="008D64D5" w:rsidRDefault="008D64D5" w:rsidP="008D64D5"/>
    <w:p w14:paraId="00C83508" w14:textId="39A25EDA" w:rsidR="008D64D5" w:rsidRDefault="008D64D5" w:rsidP="008D64D5">
      <w:r>
        <w:t xml:space="preserve">I, </w:t>
      </w:r>
      <w:proofErr w:type="spellStart"/>
      <w:r>
        <w:t>B</w:t>
      </w:r>
      <w:r>
        <w:rPr>
          <w:rFonts w:hint="eastAsia"/>
          <w:lang w:eastAsia="zh-CN"/>
        </w:rPr>
        <w:t>ingyu</w:t>
      </w:r>
      <w:proofErr w:type="spellEnd"/>
      <w:r>
        <w:t xml:space="preserve"> </w:t>
      </w:r>
      <w:proofErr w:type="spellStart"/>
      <w:r>
        <w:t>Su</w:t>
      </w:r>
      <w:proofErr w:type="spellEnd"/>
      <w:r>
        <w:t xml:space="preserve"> declare that I am the sole author of this Project; that all references cited have been consulted; that I have conducted all work of which this is a record, and that the finished work lies within the prescribed word limits.  </w:t>
      </w:r>
    </w:p>
    <w:p w14:paraId="1BA71ACC" w14:textId="77777777" w:rsidR="008D64D5" w:rsidRDefault="008D64D5" w:rsidP="008D64D5">
      <w:r>
        <w:t xml:space="preserve"> </w:t>
      </w:r>
    </w:p>
    <w:p w14:paraId="74BBC200" w14:textId="77777777" w:rsidR="008D64D5" w:rsidRDefault="008D64D5" w:rsidP="008D64D5">
      <w:r>
        <w:t xml:space="preserve">This work has not previously been accepted as part of any other degree submission. </w:t>
      </w:r>
    </w:p>
    <w:p w14:paraId="620E60B0" w14:textId="77777777" w:rsidR="008D64D5" w:rsidRDefault="008D64D5" w:rsidP="008D64D5">
      <w:r>
        <w:t xml:space="preserve"> </w:t>
      </w:r>
    </w:p>
    <w:p w14:paraId="07935BBE" w14:textId="46F65FCC" w:rsidR="008D64D5" w:rsidRDefault="008D64D5" w:rsidP="008D64D5">
      <w:r>
        <w:t xml:space="preserve"> </w:t>
      </w:r>
    </w:p>
    <w:p w14:paraId="74C5EA13" w14:textId="77777777" w:rsidR="00B21E37" w:rsidRDefault="00B21E37" w:rsidP="008D64D5"/>
    <w:p w14:paraId="3B333069" w14:textId="5229118D" w:rsidR="008D64D5" w:rsidRDefault="008D64D5" w:rsidP="008D64D5">
      <w:r>
        <w:t>Signed: .........</w:t>
      </w:r>
      <w:proofErr w:type="spellStart"/>
      <w:r w:rsidR="000F5788">
        <w:t>B</w:t>
      </w:r>
      <w:r w:rsidR="000F5788">
        <w:rPr>
          <w:rFonts w:hint="eastAsia"/>
          <w:lang w:eastAsia="zh-CN"/>
        </w:rPr>
        <w:t>ingyu</w:t>
      </w:r>
      <w:proofErr w:type="spellEnd"/>
      <w:r w:rsidR="000F5788">
        <w:t xml:space="preserve"> </w:t>
      </w:r>
      <w:proofErr w:type="spellStart"/>
      <w:r w:rsidR="000F5788">
        <w:t>Su</w:t>
      </w:r>
      <w:proofErr w:type="spellEnd"/>
      <w:r>
        <w:t xml:space="preserve">................ </w:t>
      </w:r>
    </w:p>
    <w:p w14:paraId="47C68C8E" w14:textId="650A49BB" w:rsidR="008D64D5" w:rsidRDefault="008D64D5" w:rsidP="008D64D5">
      <w:r>
        <w:t xml:space="preserve"> </w:t>
      </w:r>
    </w:p>
    <w:p w14:paraId="270B0718" w14:textId="61A46FB4" w:rsidR="008D64D5" w:rsidRDefault="008D64D5" w:rsidP="008D64D5">
      <w:r>
        <w:t>Date: .........</w:t>
      </w:r>
      <w:r w:rsidR="000F5788">
        <w:t>2021/11/1</w:t>
      </w:r>
      <w:r w:rsidR="00FF5688">
        <w:t>1</w:t>
      </w:r>
      <w:r>
        <w:t xml:space="preserve">................... </w:t>
      </w:r>
    </w:p>
    <w:p w14:paraId="6D1BDF96" w14:textId="77777777" w:rsidR="008D64D5" w:rsidRDefault="008D64D5" w:rsidP="008D64D5">
      <w:r>
        <w:t xml:space="preserve"> </w:t>
      </w:r>
    </w:p>
    <w:p w14:paraId="55ACC109" w14:textId="56BB7960" w:rsidR="008D64D5" w:rsidRDefault="008D64D5" w:rsidP="008D64D5">
      <w:r>
        <w:t xml:space="preserve"> </w:t>
      </w:r>
    </w:p>
    <w:p w14:paraId="5F765607" w14:textId="77777777" w:rsidR="008D64D5" w:rsidRDefault="008D64D5" w:rsidP="008D64D5">
      <w:r>
        <w:t>FORM OF CONSENT</w:t>
      </w:r>
      <w:r>
        <w:rPr>
          <w:i/>
          <w:iCs/>
        </w:rPr>
        <w:t xml:space="preserve"> </w:t>
      </w:r>
    </w:p>
    <w:p w14:paraId="7DB36C2A" w14:textId="77777777" w:rsidR="008D64D5" w:rsidRDefault="008D64D5" w:rsidP="008D64D5"/>
    <w:p w14:paraId="67496FC8" w14:textId="599BC221" w:rsidR="008D64D5" w:rsidRDefault="008D64D5" w:rsidP="008D64D5">
      <w:r>
        <w:rPr>
          <w:b/>
          <w:bCs/>
        </w:rPr>
        <w:t xml:space="preserve">I </w:t>
      </w:r>
      <w:proofErr w:type="spellStart"/>
      <w:r w:rsidR="00B74F0A" w:rsidRPr="00B74F0A">
        <w:rPr>
          <w:u w:val="single"/>
        </w:rPr>
        <w:t>Bingyu</w:t>
      </w:r>
      <w:proofErr w:type="spellEnd"/>
      <w:r w:rsidR="00B74F0A" w:rsidRPr="00B74F0A">
        <w:rPr>
          <w:u w:val="single"/>
        </w:rPr>
        <w:t xml:space="preserve"> </w:t>
      </w:r>
      <w:proofErr w:type="spellStart"/>
      <w:r w:rsidR="00B74F0A" w:rsidRPr="00B74F0A">
        <w:rPr>
          <w:u w:val="single"/>
        </w:rPr>
        <w:t>Su</w:t>
      </w:r>
      <w:proofErr w:type="spellEnd"/>
      <w:r>
        <w:t xml:space="preserve"> hereby consent that my Project, submitted in candidature for the </w:t>
      </w:r>
      <w:r w:rsidRPr="009B19E0">
        <w:rPr>
          <w:i/>
          <w:highlight w:val="yellow"/>
          <w:u w:val="single"/>
        </w:rPr>
        <w:t>M.Sc. Applied Computing</w:t>
      </w:r>
      <w:r>
        <w:t xml:space="preserve">, if successful, may be made available for inter-library loan or photocopying (subject to the law of copyright), and that the title and abstract may be made available to outside organisations. </w:t>
      </w:r>
    </w:p>
    <w:p w14:paraId="77B430F1" w14:textId="773C0C2D" w:rsidR="008D64D5" w:rsidRDefault="008D64D5" w:rsidP="008D64D5"/>
    <w:p w14:paraId="55AC1D8C" w14:textId="77777777" w:rsidR="00B21E37" w:rsidRDefault="00B21E37" w:rsidP="008D64D5"/>
    <w:p w14:paraId="56C67AB8" w14:textId="5B254B82" w:rsidR="008D64D5" w:rsidRDefault="008D64D5" w:rsidP="008D64D5">
      <w:r>
        <w:t>Signed ______</w:t>
      </w:r>
      <w:proofErr w:type="spellStart"/>
      <w:r w:rsidR="000F5788">
        <w:t>Bingyu</w:t>
      </w:r>
      <w:proofErr w:type="spellEnd"/>
      <w:r w:rsidR="000F5788">
        <w:t xml:space="preserve"> </w:t>
      </w:r>
      <w:proofErr w:type="spellStart"/>
      <w:r w:rsidR="000F5788">
        <w:t>Su</w:t>
      </w:r>
      <w:proofErr w:type="spellEnd"/>
      <w:r>
        <w:t>____________</w:t>
      </w:r>
    </w:p>
    <w:p w14:paraId="175ED7B6" w14:textId="77777777" w:rsidR="008D64D5" w:rsidRDefault="008D64D5" w:rsidP="008D64D5"/>
    <w:p w14:paraId="7BCD50BD" w14:textId="47E9BDAF" w:rsidR="008D64D5" w:rsidRPr="004359E3" w:rsidRDefault="008D64D5" w:rsidP="004359E3">
      <w:r>
        <w:t>Date _____</w:t>
      </w:r>
      <w:r w:rsidR="000F5788">
        <w:t>2021/11/1</w:t>
      </w:r>
      <w:r w:rsidR="00FF5688">
        <w:t>1</w:t>
      </w:r>
      <w:bookmarkStart w:id="0" w:name="_GoBack"/>
      <w:bookmarkEnd w:id="0"/>
      <w:r>
        <w:t xml:space="preserve">_______________ </w:t>
      </w:r>
    </w:p>
    <w:p w14:paraId="0E9F61D1" w14:textId="77777777" w:rsidR="008D64D5" w:rsidRDefault="008D64D5" w:rsidP="008D64D5">
      <w:pPr>
        <w:pStyle w:val="31"/>
        <w:ind w:firstLine="440"/>
      </w:pPr>
    </w:p>
    <w:p w14:paraId="2D8E7DD2" w14:textId="4773581C" w:rsidR="008D64D5" w:rsidRPr="00B74F0A" w:rsidRDefault="008D64D5" w:rsidP="00B74F0A">
      <w:pPr>
        <w:pStyle w:val="31"/>
        <w:ind w:firstLine="440"/>
      </w:pPr>
      <w:r>
        <w:rPr>
          <w:bCs/>
        </w:rPr>
        <w:t xml:space="preserve">Where necessary replace </w:t>
      </w:r>
      <w:r>
        <w:rPr>
          <w:bCs/>
          <w:i/>
          <w:u w:val="single"/>
        </w:rPr>
        <w:t>M</w:t>
      </w:r>
      <w:r>
        <w:rPr>
          <w:i/>
          <w:u w:val="single"/>
        </w:rPr>
        <w:t xml:space="preserve">.Sc. Applied Computing </w:t>
      </w:r>
      <w:r>
        <w:t>with your named award</w:t>
      </w:r>
      <w:r>
        <w:rPr>
          <w:bCs/>
        </w:rPr>
        <w:t xml:space="preserve">. </w:t>
      </w:r>
    </w:p>
    <w:p w14:paraId="6280835A" w14:textId="77777777" w:rsidR="00B21E37" w:rsidRDefault="00B21E37">
      <w:pPr>
        <w:spacing w:line="240" w:lineRule="auto"/>
        <w:rPr>
          <w:b/>
          <w:bCs/>
          <w:kern w:val="44"/>
          <w:sz w:val="44"/>
          <w:szCs w:val="44"/>
          <w:lang w:val="en-US" w:eastAsia="zh-CN"/>
        </w:rPr>
      </w:pPr>
      <w:r>
        <w:rPr>
          <w:lang w:val="en-US" w:eastAsia="zh-CN"/>
        </w:rPr>
        <w:br w:type="page"/>
      </w:r>
    </w:p>
    <w:p w14:paraId="2E2CF7CB" w14:textId="5707D4EE" w:rsidR="00B366B9" w:rsidRDefault="00B366B9" w:rsidP="00922B2C">
      <w:pPr>
        <w:pStyle w:val="1"/>
        <w:rPr>
          <w:lang w:val="en-US" w:eastAsia="zh-CN"/>
        </w:rPr>
      </w:pPr>
      <w:bookmarkStart w:id="1" w:name="_Toc87659129"/>
      <w:r>
        <w:rPr>
          <w:rFonts w:hint="eastAsia"/>
          <w:lang w:val="en-US" w:eastAsia="zh-CN"/>
        </w:rPr>
        <w:lastRenderedPageBreak/>
        <w:t>A</w:t>
      </w:r>
      <w:r>
        <w:rPr>
          <w:lang w:val="en-US" w:eastAsia="zh-CN"/>
        </w:rPr>
        <w:t>bstract</w:t>
      </w:r>
      <w:bookmarkEnd w:id="1"/>
      <w:r>
        <w:rPr>
          <w:lang w:val="en-US" w:eastAsia="zh-CN"/>
        </w:rPr>
        <w:t xml:space="preserve"> </w:t>
      </w:r>
    </w:p>
    <w:p w14:paraId="5BF188B0" w14:textId="59FB5C90" w:rsidR="00FD45C8" w:rsidRDefault="00FD45C8" w:rsidP="00C313D2">
      <w:pPr>
        <w:widowControl w:val="0"/>
        <w:ind w:left="360" w:firstLineChars="200" w:firstLine="480"/>
        <w:jc w:val="both"/>
        <w:rPr>
          <w:rFonts w:eastAsia="黑体"/>
          <w:bCs/>
          <w:szCs w:val="18"/>
        </w:rPr>
      </w:pPr>
      <w:r w:rsidRPr="008D37D9">
        <w:rPr>
          <w:rFonts w:eastAsia="黑体"/>
          <w:bCs/>
          <w:szCs w:val="18"/>
        </w:rPr>
        <w:t xml:space="preserve">In recent years, biometric </w:t>
      </w:r>
      <w:r>
        <w:rPr>
          <w:rFonts w:eastAsia="黑体" w:hint="eastAsia"/>
          <w:bCs/>
          <w:szCs w:val="18"/>
        </w:rPr>
        <w:t>recognition</w:t>
      </w:r>
      <w:r w:rsidRPr="008D37D9">
        <w:rPr>
          <w:rFonts w:eastAsia="黑体"/>
          <w:bCs/>
          <w:szCs w:val="18"/>
        </w:rPr>
        <w:t xml:space="preserve"> has been widely used in various fields due to its high efficiency, convenience, and resistance to forgery. While people enjoy the convenience brought by biometric </w:t>
      </w:r>
      <w:r>
        <w:rPr>
          <w:rFonts w:eastAsia="黑体"/>
          <w:bCs/>
          <w:szCs w:val="18"/>
        </w:rPr>
        <w:t>recognition</w:t>
      </w:r>
      <w:r w:rsidRPr="008D37D9">
        <w:rPr>
          <w:rFonts w:eastAsia="黑体"/>
          <w:bCs/>
          <w:szCs w:val="18"/>
        </w:rPr>
        <w:t xml:space="preserve">, the </w:t>
      </w:r>
      <w:r w:rsidRPr="00FD3B05">
        <w:rPr>
          <w:rFonts w:eastAsia="黑体"/>
          <w:bCs/>
          <w:szCs w:val="18"/>
        </w:rPr>
        <w:t>risks</w:t>
      </w:r>
      <w:r>
        <w:rPr>
          <w:rFonts w:eastAsia="黑体"/>
          <w:bCs/>
          <w:szCs w:val="18"/>
        </w:rPr>
        <w:t xml:space="preserve"> of privacy leakage</w:t>
      </w:r>
      <w:r w:rsidRPr="008D37D9">
        <w:rPr>
          <w:rFonts w:eastAsia="黑体"/>
          <w:bCs/>
          <w:szCs w:val="18"/>
        </w:rPr>
        <w:t xml:space="preserve"> are also becoming increasingly prominent. The importance of </w:t>
      </w:r>
      <w:r>
        <w:rPr>
          <w:rFonts w:eastAsia="黑体"/>
          <w:bCs/>
          <w:szCs w:val="18"/>
        </w:rPr>
        <w:t>recognition</w:t>
      </w:r>
      <w:r w:rsidRPr="008D37D9">
        <w:rPr>
          <w:rFonts w:eastAsia="黑体"/>
          <w:bCs/>
          <w:szCs w:val="18"/>
        </w:rPr>
        <w:t xml:space="preserve"> privacy protection has gradually received widespread attention. Compared with other biometric, iris has the characteristics of stability, individual uniqueness, and non-heredity, which enables iris recognition to improve the security and reliability of the system to a greater extent. At present, </w:t>
      </w:r>
      <w:r>
        <w:rPr>
          <w:rFonts w:eastAsia="黑体"/>
          <w:bCs/>
          <w:szCs w:val="18"/>
        </w:rPr>
        <w:t>many</w:t>
      </w:r>
      <w:r w:rsidRPr="008D37D9">
        <w:rPr>
          <w:rFonts w:eastAsia="黑体"/>
          <w:bCs/>
          <w:szCs w:val="18"/>
        </w:rPr>
        <w:t xml:space="preserve"> privacy protection iris recognition schemes have been proposed, but most of the schemes have been proved to have security </w:t>
      </w:r>
      <w:r w:rsidRPr="00FD3B05">
        <w:rPr>
          <w:rFonts w:eastAsia="黑体"/>
          <w:bCs/>
          <w:szCs w:val="18"/>
        </w:rPr>
        <w:t>vulnerabilities</w:t>
      </w:r>
      <w:r w:rsidRPr="008D37D9">
        <w:rPr>
          <w:rFonts w:eastAsia="黑体"/>
          <w:bCs/>
          <w:szCs w:val="18"/>
        </w:rPr>
        <w:t xml:space="preserve">, and it is difficult to meet the irreversibility, revocability and </w:t>
      </w:r>
      <w:proofErr w:type="spellStart"/>
      <w:r w:rsidRPr="008D37D9">
        <w:rPr>
          <w:rFonts w:eastAsia="黑体"/>
          <w:bCs/>
          <w:szCs w:val="18"/>
        </w:rPr>
        <w:t>unlinkability</w:t>
      </w:r>
      <w:proofErr w:type="spellEnd"/>
      <w:r w:rsidRPr="008D37D9">
        <w:rPr>
          <w:rFonts w:eastAsia="黑体"/>
          <w:bCs/>
          <w:szCs w:val="18"/>
        </w:rPr>
        <w:t xml:space="preserve"> required by international standards at the same time.</w:t>
      </w:r>
    </w:p>
    <w:p w14:paraId="42059CD8" w14:textId="19EE10D2" w:rsidR="00523B47" w:rsidRDefault="00B366B9" w:rsidP="000F710F">
      <w:pPr>
        <w:widowControl w:val="0"/>
        <w:ind w:left="360" w:firstLineChars="200" w:firstLine="480"/>
        <w:jc w:val="both"/>
        <w:rPr>
          <w:rFonts w:eastAsia="黑体"/>
          <w:bCs/>
          <w:szCs w:val="18"/>
        </w:rPr>
      </w:pPr>
      <w:r w:rsidRPr="00C313D2">
        <w:rPr>
          <w:rFonts w:eastAsia="黑体"/>
          <w:bCs/>
          <w:szCs w:val="18"/>
        </w:rPr>
        <w:t>In this project, a safe iris recognition system</w:t>
      </w:r>
      <w:r w:rsidR="003D0BAD">
        <w:rPr>
          <w:rFonts w:eastAsia="黑体"/>
          <w:bCs/>
          <w:szCs w:val="18"/>
        </w:rPr>
        <w:t xml:space="preserve"> has been designed.</w:t>
      </w:r>
      <w:r w:rsidRPr="00C313D2">
        <w:rPr>
          <w:rFonts w:eastAsia="黑体"/>
          <w:bCs/>
          <w:szCs w:val="18"/>
        </w:rPr>
        <w:t xml:space="preserve"> </w:t>
      </w:r>
      <w:r w:rsidR="003D0BAD">
        <w:rPr>
          <w:rFonts w:eastAsia="黑体"/>
          <w:bCs/>
          <w:szCs w:val="18"/>
        </w:rPr>
        <w:t xml:space="preserve">Using </w:t>
      </w:r>
      <w:r w:rsidR="003209FA">
        <w:rPr>
          <w:rFonts w:eastAsia="黑体"/>
          <w:bCs/>
          <w:szCs w:val="18"/>
        </w:rPr>
        <w:t>a</w:t>
      </w:r>
      <w:r w:rsidR="003D0BAD">
        <w:rPr>
          <w:rFonts w:eastAsia="黑体"/>
          <w:bCs/>
          <w:szCs w:val="18"/>
        </w:rPr>
        <w:t xml:space="preserve"> method</w:t>
      </w:r>
      <w:r w:rsidR="003209FA">
        <w:rPr>
          <w:rFonts w:eastAsia="黑体"/>
          <w:bCs/>
          <w:szCs w:val="18"/>
        </w:rPr>
        <w:t xml:space="preserve"> which is based on </w:t>
      </w:r>
      <w:r w:rsidR="00523B47">
        <w:rPr>
          <w:rFonts w:eastAsia="黑体"/>
          <w:bCs/>
          <w:szCs w:val="18"/>
        </w:rPr>
        <w:t>simulated annealing algorithm and negative database</w:t>
      </w:r>
      <w:r w:rsidR="003D0BAD">
        <w:rPr>
          <w:rFonts w:eastAsia="黑体"/>
          <w:bCs/>
          <w:szCs w:val="18"/>
        </w:rPr>
        <w:t xml:space="preserve"> to</w:t>
      </w:r>
      <w:r w:rsidRPr="00C313D2">
        <w:rPr>
          <w:rFonts w:eastAsia="黑体"/>
          <w:bCs/>
          <w:szCs w:val="18"/>
        </w:rPr>
        <w:t xml:space="preserve"> transform iris data into template</w:t>
      </w:r>
      <w:r w:rsidR="00523B47">
        <w:rPr>
          <w:rFonts w:eastAsia="黑体"/>
          <w:bCs/>
          <w:szCs w:val="18"/>
        </w:rPr>
        <w:t>s.</w:t>
      </w:r>
      <w:r w:rsidRPr="00C313D2">
        <w:rPr>
          <w:rFonts w:eastAsia="黑体"/>
          <w:bCs/>
          <w:szCs w:val="18"/>
        </w:rPr>
        <w:t xml:space="preserve"> </w:t>
      </w:r>
      <w:r w:rsidR="00523B47">
        <w:rPr>
          <w:rFonts w:eastAsia="黑体"/>
          <w:bCs/>
          <w:szCs w:val="18"/>
        </w:rPr>
        <w:t xml:space="preserve">Negative database is used to design the evaluation function, </w:t>
      </w:r>
      <w:r w:rsidR="000F710F">
        <w:rPr>
          <w:rFonts w:eastAsia="黑体"/>
          <w:bCs/>
          <w:szCs w:val="18"/>
        </w:rPr>
        <w:t>which provide the privacy protection for hidden solution of simulated annealing algorithm.</w:t>
      </w:r>
      <w:r w:rsidR="000F710F">
        <w:rPr>
          <w:rFonts w:eastAsia="黑体" w:hint="eastAsia"/>
          <w:bCs/>
          <w:szCs w:val="18"/>
          <w:lang w:eastAsia="zh-CN"/>
        </w:rPr>
        <w:t xml:space="preserve"> </w:t>
      </w:r>
      <w:r w:rsidR="00523B47" w:rsidRPr="00523B47">
        <w:rPr>
          <w:rFonts w:eastAsia="黑体"/>
          <w:bCs/>
          <w:szCs w:val="18"/>
        </w:rPr>
        <w:t xml:space="preserve">The generated templates are used for storage and </w:t>
      </w:r>
      <w:r w:rsidR="00523B47">
        <w:rPr>
          <w:rFonts w:eastAsia="黑体"/>
          <w:bCs/>
          <w:szCs w:val="18"/>
        </w:rPr>
        <w:t>recognition</w:t>
      </w:r>
      <w:r w:rsidR="00523B47" w:rsidRPr="00523B47">
        <w:rPr>
          <w:rFonts w:eastAsia="黑体"/>
          <w:bCs/>
          <w:szCs w:val="18"/>
        </w:rPr>
        <w:t xml:space="preserve">, and they cannot be </w:t>
      </w:r>
      <w:r w:rsidR="00523B47">
        <w:rPr>
          <w:rFonts w:eastAsia="黑体"/>
          <w:bCs/>
          <w:szCs w:val="18"/>
        </w:rPr>
        <w:t>inversed</w:t>
      </w:r>
      <w:r w:rsidR="00523B47" w:rsidRPr="00523B47">
        <w:rPr>
          <w:rFonts w:eastAsia="黑体"/>
          <w:bCs/>
          <w:szCs w:val="18"/>
        </w:rPr>
        <w:t xml:space="preserve"> to get the original plaintext information</w:t>
      </w:r>
      <w:r w:rsidR="00523B47">
        <w:rPr>
          <w:rFonts w:eastAsia="黑体"/>
          <w:bCs/>
          <w:szCs w:val="18"/>
        </w:rPr>
        <w:t xml:space="preserve">, </w:t>
      </w:r>
      <w:r w:rsidR="00613A7A" w:rsidRPr="00C313D2">
        <w:rPr>
          <w:rFonts w:eastAsia="黑体"/>
          <w:bCs/>
          <w:szCs w:val="18"/>
        </w:rPr>
        <w:t xml:space="preserve">the leak of plaintext data is avoided to the greatest extent. </w:t>
      </w:r>
    </w:p>
    <w:p w14:paraId="7966588E" w14:textId="77777777" w:rsidR="007B3367" w:rsidRDefault="000F710F" w:rsidP="00523B47">
      <w:pPr>
        <w:widowControl w:val="0"/>
        <w:ind w:left="360" w:firstLineChars="200" w:firstLine="480"/>
        <w:jc w:val="both"/>
        <w:rPr>
          <w:rFonts w:eastAsia="黑体"/>
          <w:bCs/>
          <w:szCs w:val="18"/>
        </w:rPr>
      </w:pPr>
      <w:r w:rsidRPr="000F710F">
        <w:rPr>
          <w:rFonts w:eastAsia="黑体"/>
          <w:bCs/>
          <w:szCs w:val="18"/>
        </w:rPr>
        <w:t>Theoretical analysis and experimental analysis</w:t>
      </w:r>
      <w:r>
        <w:rPr>
          <w:rFonts w:eastAsia="黑体"/>
          <w:bCs/>
          <w:szCs w:val="18"/>
        </w:rPr>
        <w:t xml:space="preserve"> are conducted</w:t>
      </w:r>
      <w:r w:rsidR="00613A7A" w:rsidRPr="00C313D2">
        <w:rPr>
          <w:rFonts w:eastAsia="黑体"/>
          <w:bCs/>
          <w:szCs w:val="18"/>
        </w:rPr>
        <w:t xml:space="preserve"> to prove the </w:t>
      </w:r>
      <w:r>
        <w:rPr>
          <w:rFonts w:eastAsia="黑体"/>
          <w:bCs/>
          <w:szCs w:val="18"/>
        </w:rPr>
        <w:t>s</w:t>
      </w:r>
      <w:r w:rsidRPr="000F710F">
        <w:rPr>
          <w:rFonts w:eastAsia="黑体"/>
          <w:bCs/>
          <w:szCs w:val="18"/>
        </w:rPr>
        <w:t xml:space="preserve">ecurity and </w:t>
      </w:r>
      <w:r>
        <w:rPr>
          <w:rFonts w:eastAsia="黑体"/>
          <w:bCs/>
          <w:szCs w:val="18"/>
        </w:rPr>
        <w:t>recognition</w:t>
      </w:r>
      <w:r w:rsidRPr="000F710F">
        <w:rPr>
          <w:rFonts w:eastAsia="黑体"/>
          <w:bCs/>
          <w:szCs w:val="18"/>
        </w:rPr>
        <w:t xml:space="preserve"> accuracy</w:t>
      </w:r>
      <w:r w:rsidR="00613A7A" w:rsidRPr="00C313D2">
        <w:rPr>
          <w:rFonts w:eastAsia="黑体"/>
          <w:bCs/>
          <w:szCs w:val="18"/>
        </w:rPr>
        <w:t xml:space="preserve"> of this system with different parameters at the same time. Observe the security and </w:t>
      </w:r>
      <w:r>
        <w:rPr>
          <w:rFonts w:eastAsia="黑体"/>
          <w:bCs/>
          <w:szCs w:val="18"/>
        </w:rPr>
        <w:t>recognition</w:t>
      </w:r>
      <w:r w:rsidR="00613A7A" w:rsidRPr="00C313D2">
        <w:rPr>
          <w:rFonts w:eastAsia="黑体"/>
          <w:bCs/>
          <w:szCs w:val="18"/>
        </w:rPr>
        <w:t xml:space="preserve"> accuracy</w:t>
      </w:r>
      <w:r>
        <w:rPr>
          <w:rFonts w:eastAsia="黑体"/>
          <w:bCs/>
          <w:szCs w:val="18"/>
        </w:rPr>
        <w:t xml:space="preserve"> as</w:t>
      </w:r>
      <w:r w:rsidR="00613A7A" w:rsidRPr="00C313D2">
        <w:rPr>
          <w:rFonts w:eastAsia="黑体"/>
          <w:bCs/>
          <w:szCs w:val="18"/>
        </w:rPr>
        <w:t xml:space="preserve"> parameter</w:t>
      </w:r>
      <w:r>
        <w:rPr>
          <w:rFonts w:eastAsia="黑体"/>
          <w:bCs/>
          <w:szCs w:val="18"/>
        </w:rPr>
        <w:t>s change</w:t>
      </w:r>
      <w:r w:rsidR="00613A7A" w:rsidRPr="00C313D2">
        <w:rPr>
          <w:rFonts w:eastAsia="黑体"/>
          <w:bCs/>
          <w:szCs w:val="18"/>
        </w:rPr>
        <w:t>.</w:t>
      </w:r>
      <w:r w:rsidR="00B366B9" w:rsidRPr="00C313D2">
        <w:rPr>
          <w:rFonts w:eastAsia="黑体"/>
          <w:bCs/>
          <w:szCs w:val="18"/>
        </w:rPr>
        <w:t xml:space="preserve"> </w:t>
      </w:r>
      <w:r w:rsidR="007B3367">
        <w:rPr>
          <w:rFonts w:eastAsia="黑体"/>
          <w:bCs/>
          <w:szCs w:val="18"/>
        </w:rPr>
        <w:t>Extension strategy,</w:t>
      </w:r>
      <w:r w:rsidR="00B366B9" w:rsidRPr="00C313D2">
        <w:rPr>
          <w:rFonts w:eastAsia="黑体"/>
          <w:bCs/>
          <w:szCs w:val="18"/>
        </w:rPr>
        <w:t xml:space="preserve"> shifting </w:t>
      </w:r>
      <w:r w:rsidR="007B3367">
        <w:rPr>
          <w:rFonts w:eastAsia="黑体"/>
          <w:bCs/>
          <w:szCs w:val="18"/>
        </w:rPr>
        <w:t xml:space="preserve">strategy are used </w:t>
      </w:r>
      <w:r w:rsidR="00B366B9" w:rsidRPr="00C313D2">
        <w:rPr>
          <w:rFonts w:eastAsia="黑体"/>
          <w:bCs/>
          <w:szCs w:val="18"/>
        </w:rPr>
        <w:t>to improve the recognition accuracy.</w:t>
      </w:r>
    </w:p>
    <w:p w14:paraId="13F6FB9F" w14:textId="3C10D7E9" w:rsidR="00B366B9" w:rsidRDefault="007B3367" w:rsidP="00523B47">
      <w:pPr>
        <w:widowControl w:val="0"/>
        <w:ind w:left="360" w:firstLineChars="200" w:firstLine="480"/>
        <w:jc w:val="both"/>
        <w:rPr>
          <w:rFonts w:eastAsia="黑体"/>
          <w:bCs/>
          <w:szCs w:val="18"/>
        </w:rPr>
      </w:pPr>
      <w:r w:rsidRPr="007B3367">
        <w:rPr>
          <w:rFonts w:eastAsia="黑体"/>
          <w:bCs/>
          <w:szCs w:val="18"/>
        </w:rPr>
        <w:t>Experimental results show that</w:t>
      </w:r>
      <w:r>
        <w:rPr>
          <w:rFonts w:eastAsia="黑体"/>
          <w:bCs/>
          <w:szCs w:val="18"/>
        </w:rPr>
        <w:t>, t</w:t>
      </w:r>
      <w:r w:rsidRPr="007B3367">
        <w:rPr>
          <w:rFonts w:eastAsia="黑体"/>
          <w:bCs/>
          <w:szCs w:val="18"/>
        </w:rPr>
        <w:t>his scheme can achieve a better recognition effect on the premise of meeting the three requirements of international standards</w:t>
      </w:r>
      <w:r>
        <w:rPr>
          <w:rFonts w:eastAsia="黑体"/>
          <w:bCs/>
          <w:szCs w:val="18"/>
        </w:rPr>
        <w:t xml:space="preserve">. Even if the recognition </w:t>
      </w:r>
      <w:r w:rsidRPr="007B3367">
        <w:rPr>
          <w:rFonts w:eastAsia="黑体"/>
          <w:bCs/>
          <w:szCs w:val="18"/>
        </w:rPr>
        <w:t>has not reached a very ideal state</w:t>
      </w:r>
      <w:r>
        <w:rPr>
          <w:rFonts w:eastAsia="黑体"/>
          <w:bCs/>
          <w:szCs w:val="18"/>
        </w:rPr>
        <w:t>, b</w:t>
      </w:r>
      <w:r w:rsidRPr="007B3367">
        <w:rPr>
          <w:rFonts w:eastAsia="黑体"/>
          <w:bCs/>
          <w:szCs w:val="18"/>
        </w:rPr>
        <w:t>ut this scheme is the combination of simulated annealing algorithm and iris recognition privacy protection</w:t>
      </w:r>
      <w:r>
        <w:rPr>
          <w:rFonts w:eastAsia="黑体"/>
          <w:bCs/>
          <w:szCs w:val="18"/>
        </w:rPr>
        <w:t xml:space="preserve">, it is more </w:t>
      </w:r>
      <w:r w:rsidRPr="007B3367">
        <w:rPr>
          <w:rFonts w:eastAsia="黑体"/>
          <w:bCs/>
          <w:szCs w:val="18"/>
        </w:rPr>
        <w:t>innovative</w:t>
      </w:r>
      <w:r>
        <w:rPr>
          <w:rFonts w:eastAsia="黑体"/>
          <w:bCs/>
          <w:szCs w:val="18"/>
        </w:rPr>
        <w:t>.</w:t>
      </w:r>
      <w:r w:rsidR="00B366B9" w:rsidRPr="00C313D2">
        <w:rPr>
          <w:rFonts w:eastAsia="黑体"/>
          <w:bCs/>
          <w:szCs w:val="18"/>
        </w:rPr>
        <w:t xml:space="preserve"> </w:t>
      </w:r>
    </w:p>
    <w:sdt>
      <w:sdtPr>
        <w:rPr>
          <w:rFonts w:ascii="Times New Roman" w:eastAsiaTheme="minorEastAsia" w:hAnsi="Times New Roman" w:cs="Times New Roman"/>
          <w:color w:val="auto"/>
          <w:sz w:val="24"/>
          <w:szCs w:val="20"/>
          <w:lang w:val="zh-CN" w:eastAsia="en-US"/>
        </w:rPr>
        <w:id w:val="-539974331"/>
        <w:docPartObj>
          <w:docPartGallery w:val="Table of Contents"/>
          <w:docPartUnique/>
        </w:docPartObj>
      </w:sdtPr>
      <w:sdtEndPr>
        <w:rPr>
          <w:b/>
          <w:bCs/>
        </w:rPr>
      </w:sdtEndPr>
      <w:sdtContent>
        <w:p w14:paraId="10AB4A92" w14:textId="5742F61A" w:rsidR="007B7D44" w:rsidRDefault="007B7D44">
          <w:pPr>
            <w:pStyle w:val="TOC"/>
          </w:pPr>
          <w:r>
            <w:rPr>
              <w:rFonts w:hint="eastAsia"/>
              <w:lang w:val="zh-CN"/>
            </w:rPr>
            <w:t>C</w:t>
          </w:r>
          <w:r>
            <w:rPr>
              <w:lang w:val="zh-CN"/>
            </w:rPr>
            <w:t>ontents</w:t>
          </w:r>
        </w:p>
        <w:p w14:paraId="3D468D43" w14:textId="04A2030E" w:rsidR="00B26E44" w:rsidRDefault="007B7D44">
          <w:pPr>
            <w:pStyle w:val="TOC1"/>
            <w:tabs>
              <w:tab w:val="right" w:leader="dot" w:pos="8296"/>
            </w:tabs>
            <w:rPr>
              <w:rFonts w:cstheme="minorBidi"/>
              <w:noProof/>
              <w:kern w:val="2"/>
              <w:sz w:val="21"/>
            </w:rPr>
          </w:pPr>
          <w:r>
            <w:rPr>
              <w:b/>
              <w:bCs/>
              <w:lang w:val="zh-CN"/>
            </w:rPr>
            <w:fldChar w:fldCharType="begin"/>
          </w:r>
          <w:r>
            <w:rPr>
              <w:b/>
              <w:bCs/>
              <w:lang w:val="zh-CN"/>
            </w:rPr>
            <w:instrText xml:space="preserve"> TOC \o "1-3" \h \z \u </w:instrText>
          </w:r>
          <w:r>
            <w:rPr>
              <w:b/>
              <w:bCs/>
              <w:lang w:val="zh-CN"/>
            </w:rPr>
            <w:fldChar w:fldCharType="separate"/>
          </w:r>
          <w:hyperlink w:anchor="_Toc87659129" w:history="1">
            <w:r w:rsidR="00B26E44" w:rsidRPr="00FC63AC">
              <w:rPr>
                <w:rStyle w:val="af0"/>
                <w:noProof/>
              </w:rPr>
              <w:t>Abstract</w:t>
            </w:r>
            <w:r w:rsidR="00B26E44">
              <w:rPr>
                <w:noProof/>
                <w:webHidden/>
              </w:rPr>
              <w:tab/>
            </w:r>
            <w:r w:rsidR="00B26E44">
              <w:rPr>
                <w:noProof/>
                <w:webHidden/>
              </w:rPr>
              <w:fldChar w:fldCharType="begin"/>
            </w:r>
            <w:r w:rsidR="00B26E44">
              <w:rPr>
                <w:noProof/>
                <w:webHidden/>
              </w:rPr>
              <w:instrText xml:space="preserve"> PAGEREF _Toc87659129 \h </w:instrText>
            </w:r>
            <w:r w:rsidR="00B26E44">
              <w:rPr>
                <w:noProof/>
                <w:webHidden/>
              </w:rPr>
            </w:r>
            <w:r w:rsidR="00B26E44">
              <w:rPr>
                <w:noProof/>
                <w:webHidden/>
              </w:rPr>
              <w:fldChar w:fldCharType="separate"/>
            </w:r>
            <w:r w:rsidR="00B26E44">
              <w:rPr>
                <w:noProof/>
                <w:webHidden/>
              </w:rPr>
              <w:t>3</w:t>
            </w:r>
            <w:r w:rsidR="00B26E44">
              <w:rPr>
                <w:noProof/>
                <w:webHidden/>
              </w:rPr>
              <w:fldChar w:fldCharType="end"/>
            </w:r>
          </w:hyperlink>
        </w:p>
        <w:p w14:paraId="56A607E6" w14:textId="5EA8E69B" w:rsidR="00B26E44" w:rsidRDefault="00877289">
          <w:pPr>
            <w:pStyle w:val="TOC1"/>
            <w:tabs>
              <w:tab w:val="right" w:leader="dot" w:pos="8296"/>
            </w:tabs>
            <w:rPr>
              <w:rFonts w:cstheme="minorBidi"/>
              <w:noProof/>
              <w:kern w:val="2"/>
              <w:sz w:val="21"/>
            </w:rPr>
          </w:pPr>
          <w:hyperlink w:anchor="_Toc87659130" w:history="1">
            <w:r w:rsidR="00B26E44" w:rsidRPr="00FC63AC">
              <w:rPr>
                <w:rStyle w:val="af0"/>
                <w:noProof/>
              </w:rPr>
              <w:t>1. Introduction</w:t>
            </w:r>
            <w:r w:rsidR="00B26E44">
              <w:rPr>
                <w:noProof/>
                <w:webHidden/>
              </w:rPr>
              <w:tab/>
            </w:r>
            <w:r w:rsidR="00B26E44">
              <w:rPr>
                <w:noProof/>
                <w:webHidden/>
              </w:rPr>
              <w:fldChar w:fldCharType="begin"/>
            </w:r>
            <w:r w:rsidR="00B26E44">
              <w:rPr>
                <w:noProof/>
                <w:webHidden/>
              </w:rPr>
              <w:instrText xml:space="preserve"> PAGEREF _Toc87659130 \h </w:instrText>
            </w:r>
            <w:r w:rsidR="00B26E44">
              <w:rPr>
                <w:noProof/>
                <w:webHidden/>
              </w:rPr>
            </w:r>
            <w:r w:rsidR="00B26E44">
              <w:rPr>
                <w:noProof/>
                <w:webHidden/>
              </w:rPr>
              <w:fldChar w:fldCharType="separate"/>
            </w:r>
            <w:r w:rsidR="00B26E44">
              <w:rPr>
                <w:noProof/>
                <w:webHidden/>
              </w:rPr>
              <w:t>1</w:t>
            </w:r>
            <w:r w:rsidR="00B26E44">
              <w:rPr>
                <w:noProof/>
                <w:webHidden/>
              </w:rPr>
              <w:fldChar w:fldCharType="end"/>
            </w:r>
          </w:hyperlink>
        </w:p>
        <w:p w14:paraId="3A89E41D" w14:textId="3C884445" w:rsidR="00B26E44" w:rsidRDefault="00877289">
          <w:pPr>
            <w:pStyle w:val="TOC2"/>
            <w:tabs>
              <w:tab w:val="right" w:leader="dot" w:pos="8296"/>
            </w:tabs>
            <w:rPr>
              <w:rFonts w:cstheme="minorBidi"/>
              <w:noProof/>
              <w:kern w:val="2"/>
              <w:sz w:val="21"/>
            </w:rPr>
          </w:pPr>
          <w:hyperlink w:anchor="_Toc87659131" w:history="1">
            <w:r w:rsidR="00B26E44" w:rsidRPr="00FC63AC">
              <w:rPr>
                <w:rStyle w:val="af0"/>
                <w:rFonts w:eastAsia="等线"/>
                <w:noProof/>
              </w:rPr>
              <w:t>1.1 Background of Biometric system</w:t>
            </w:r>
            <w:r w:rsidR="00B26E44">
              <w:rPr>
                <w:noProof/>
                <w:webHidden/>
              </w:rPr>
              <w:tab/>
            </w:r>
            <w:r w:rsidR="00B26E44">
              <w:rPr>
                <w:noProof/>
                <w:webHidden/>
              </w:rPr>
              <w:fldChar w:fldCharType="begin"/>
            </w:r>
            <w:r w:rsidR="00B26E44">
              <w:rPr>
                <w:noProof/>
                <w:webHidden/>
              </w:rPr>
              <w:instrText xml:space="preserve"> PAGEREF _Toc87659131 \h </w:instrText>
            </w:r>
            <w:r w:rsidR="00B26E44">
              <w:rPr>
                <w:noProof/>
                <w:webHidden/>
              </w:rPr>
            </w:r>
            <w:r w:rsidR="00B26E44">
              <w:rPr>
                <w:noProof/>
                <w:webHidden/>
              </w:rPr>
              <w:fldChar w:fldCharType="separate"/>
            </w:r>
            <w:r w:rsidR="00B26E44">
              <w:rPr>
                <w:noProof/>
                <w:webHidden/>
              </w:rPr>
              <w:t>1</w:t>
            </w:r>
            <w:r w:rsidR="00B26E44">
              <w:rPr>
                <w:noProof/>
                <w:webHidden/>
              </w:rPr>
              <w:fldChar w:fldCharType="end"/>
            </w:r>
          </w:hyperlink>
        </w:p>
        <w:p w14:paraId="5700F30B" w14:textId="2E7515F2" w:rsidR="00B26E44" w:rsidRDefault="00877289">
          <w:pPr>
            <w:pStyle w:val="TOC2"/>
            <w:tabs>
              <w:tab w:val="right" w:leader="dot" w:pos="8296"/>
            </w:tabs>
            <w:rPr>
              <w:rFonts w:cstheme="minorBidi"/>
              <w:noProof/>
              <w:kern w:val="2"/>
              <w:sz w:val="21"/>
            </w:rPr>
          </w:pPr>
          <w:hyperlink w:anchor="_Toc87659132" w:history="1">
            <w:r w:rsidR="00B26E44" w:rsidRPr="00FC63AC">
              <w:rPr>
                <w:rStyle w:val="af0"/>
                <w:rFonts w:eastAsia="等线"/>
                <w:noProof/>
              </w:rPr>
              <w:t>1.2 Background of Iris recognition system</w:t>
            </w:r>
            <w:r w:rsidR="00B26E44">
              <w:rPr>
                <w:noProof/>
                <w:webHidden/>
              </w:rPr>
              <w:tab/>
            </w:r>
            <w:r w:rsidR="00B26E44">
              <w:rPr>
                <w:noProof/>
                <w:webHidden/>
              </w:rPr>
              <w:fldChar w:fldCharType="begin"/>
            </w:r>
            <w:r w:rsidR="00B26E44">
              <w:rPr>
                <w:noProof/>
                <w:webHidden/>
              </w:rPr>
              <w:instrText xml:space="preserve"> PAGEREF _Toc87659132 \h </w:instrText>
            </w:r>
            <w:r w:rsidR="00B26E44">
              <w:rPr>
                <w:noProof/>
                <w:webHidden/>
              </w:rPr>
            </w:r>
            <w:r w:rsidR="00B26E44">
              <w:rPr>
                <w:noProof/>
                <w:webHidden/>
              </w:rPr>
              <w:fldChar w:fldCharType="separate"/>
            </w:r>
            <w:r w:rsidR="00B26E44">
              <w:rPr>
                <w:noProof/>
                <w:webHidden/>
              </w:rPr>
              <w:t>2</w:t>
            </w:r>
            <w:r w:rsidR="00B26E44">
              <w:rPr>
                <w:noProof/>
                <w:webHidden/>
              </w:rPr>
              <w:fldChar w:fldCharType="end"/>
            </w:r>
          </w:hyperlink>
        </w:p>
        <w:p w14:paraId="5A78C3E9" w14:textId="6FBE935D" w:rsidR="00B26E44" w:rsidRDefault="00877289">
          <w:pPr>
            <w:pStyle w:val="TOC2"/>
            <w:tabs>
              <w:tab w:val="right" w:leader="dot" w:pos="8296"/>
            </w:tabs>
            <w:rPr>
              <w:rFonts w:cstheme="minorBidi"/>
              <w:noProof/>
              <w:kern w:val="2"/>
              <w:sz w:val="21"/>
            </w:rPr>
          </w:pPr>
          <w:hyperlink w:anchor="_Toc87659133" w:history="1">
            <w:r w:rsidR="00B26E44" w:rsidRPr="00FC63AC">
              <w:rPr>
                <w:rStyle w:val="af0"/>
                <w:rFonts w:eastAsia="等线"/>
                <w:noProof/>
              </w:rPr>
              <w:t>1.3 Security requirements in biometrics</w:t>
            </w:r>
            <w:r w:rsidR="00B26E44">
              <w:rPr>
                <w:noProof/>
                <w:webHidden/>
              </w:rPr>
              <w:tab/>
            </w:r>
            <w:r w:rsidR="00B26E44">
              <w:rPr>
                <w:noProof/>
                <w:webHidden/>
              </w:rPr>
              <w:fldChar w:fldCharType="begin"/>
            </w:r>
            <w:r w:rsidR="00B26E44">
              <w:rPr>
                <w:noProof/>
                <w:webHidden/>
              </w:rPr>
              <w:instrText xml:space="preserve"> PAGEREF _Toc87659133 \h </w:instrText>
            </w:r>
            <w:r w:rsidR="00B26E44">
              <w:rPr>
                <w:noProof/>
                <w:webHidden/>
              </w:rPr>
            </w:r>
            <w:r w:rsidR="00B26E44">
              <w:rPr>
                <w:noProof/>
                <w:webHidden/>
              </w:rPr>
              <w:fldChar w:fldCharType="separate"/>
            </w:r>
            <w:r w:rsidR="00B26E44">
              <w:rPr>
                <w:noProof/>
                <w:webHidden/>
              </w:rPr>
              <w:t>3</w:t>
            </w:r>
            <w:r w:rsidR="00B26E44">
              <w:rPr>
                <w:noProof/>
                <w:webHidden/>
              </w:rPr>
              <w:fldChar w:fldCharType="end"/>
            </w:r>
          </w:hyperlink>
        </w:p>
        <w:p w14:paraId="6600B675" w14:textId="52CD76A1" w:rsidR="00B26E44" w:rsidRDefault="00877289">
          <w:pPr>
            <w:pStyle w:val="TOC2"/>
            <w:tabs>
              <w:tab w:val="right" w:leader="dot" w:pos="8296"/>
            </w:tabs>
            <w:rPr>
              <w:rFonts w:cstheme="minorBidi"/>
              <w:noProof/>
              <w:kern w:val="2"/>
              <w:sz w:val="21"/>
            </w:rPr>
          </w:pPr>
          <w:hyperlink w:anchor="_Toc87659134" w:history="1">
            <w:r w:rsidR="00B26E44" w:rsidRPr="00FC63AC">
              <w:rPr>
                <w:rStyle w:val="af0"/>
                <w:rFonts w:eastAsia="等线"/>
                <w:noProof/>
              </w:rPr>
              <w:t>1.4 Accuracy evaluation indicators</w:t>
            </w:r>
            <w:r w:rsidR="00B26E44">
              <w:rPr>
                <w:noProof/>
                <w:webHidden/>
              </w:rPr>
              <w:tab/>
            </w:r>
            <w:r w:rsidR="00B26E44">
              <w:rPr>
                <w:noProof/>
                <w:webHidden/>
              </w:rPr>
              <w:fldChar w:fldCharType="begin"/>
            </w:r>
            <w:r w:rsidR="00B26E44">
              <w:rPr>
                <w:noProof/>
                <w:webHidden/>
              </w:rPr>
              <w:instrText xml:space="preserve"> PAGEREF _Toc87659134 \h </w:instrText>
            </w:r>
            <w:r w:rsidR="00B26E44">
              <w:rPr>
                <w:noProof/>
                <w:webHidden/>
              </w:rPr>
            </w:r>
            <w:r w:rsidR="00B26E44">
              <w:rPr>
                <w:noProof/>
                <w:webHidden/>
              </w:rPr>
              <w:fldChar w:fldCharType="separate"/>
            </w:r>
            <w:r w:rsidR="00B26E44">
              <w:rPr>
                <w:noProof/>
                <w:webHidden/>
              </w:rPr>
              <w:t>4</w:t>
            </w:r>
            <w:r w:rsidR="00B26E44">
              <w:rPr>
                <w:noProof/>
                <w:webHidden/>
              </w:rPr>
              <w:fldChar w:fldCharType="end"/>
            </w:r>
          </w:hyperlink>
        </w:p>
        <w:p w14:paraId="44648729" w14:textId="384C421D" w:rsidR="00B26E44" w:rsidRDefault="00877289">
          <w:pPr>
            <w:pStyle w:val="TOC2"/>
            <w:tabs>
              <w:tab w:val="right" w:leader="dot" w:pos="8296"/>
            </w:tabs>
            <w:rPr>
              <w:rFonts w:cstheme="minorBidi"/>
              <w:noProof/>
              <w:kern w:val="2"/>
              <w:sz w:val="21"/>
            </w:rPr>
          </w:pPr>
          <w:hyperlink w:anchor="_Toc87659135" w:history="1">
            <w:r w:rsidR="00B26E44" w:rsidRPr="00FC63AC">
              <w:rPr>
                <w:rStyle w:val="af0"/>
                <w:rFonts w:eastAsia="等线"/>
                <w:noProof/>
              </w:rPr>
              <w:t>1.5 Problems existing in existing iris recognition schemes</w:t>
            </w:r>
            <w:r w:rsidR="00B26E44">
              <w:rPr>
                <w:noProof/>
                <w:webHidden/>
              </w:rPr>
              <w:tab/>
            </w:r>
            <w:r w:rsidR="00B26E44">
              <w:rPr>
                <w:noProof/>
                <w:webHidden/>
              </w:rPr>
              <w:fldChar w:fldCharType="begin"/>
            </w:r>
            <w:r w:rsidR="00B26E44">
              <w:rPr>
                <w:noProof/>
                <w:webHidden/>
              </w:rPr>
              <w:instrText xml:space="preserve"> PAGEREF _Toc87659135 \h </w:instrText>
            </w:r>
            <w:r w:rsidR="00B26E44">
              <w:rPr>
                <w:noProof/>
                <w:webHidden/>
              </w:rPr>
            </w:r>
            <w:r w:rsidR="00B26E44">
              <w:rPr>
                <w:noProof/>
                <w:webHidden/>
              </w:rPr>
              <w:fldChar w:fldCharType="separate"/>
            </w:r>
            <w:r w:rsidR="00B26E44">
              <w:rPr>
                <w:noProof/>
                <w:webHidden/>
              </w:rPr>
              <w:t>4</w:t>
            </w:r>
            <w:r w:rsidR="00B26E44">
              <w:rPr>
                <w:noProof/>
                <w:webHidden/>
              </w:rPr>
              <w:fldChar w:fldCharType="end"/>
            </w:r>
          </w:hyperlink>
        </w:p>
        <w:p w14:paraId="5FA215DF" w14:textId="613B03F0" w:rsidR="00B26E44" w:rsidRDefault="00877289">
          <w:pPr>
            <w:pStyle w:val="TOC2"/>
            <w:tabs>
              <w:tab w:val="right" w:leader="dot" w:pos="8296"/>
            </w:tabs>
            <w:rPr>
              <w:rFonts w:cstheme="minorBidi"/>
              <w:noProof/>
              <w:kern w:val="2"/>
              <w:sz w:val="21"/>
            </w:rPr>
          </w:pPr>
          <w:hyperlink w:anchor="_Toc87659136" w:history="1">
            <w:r w:rsidR="00B26E44" w:rsidRPr="00FC63AC">
              <w:rPr>
                <w:rStyle w:val="af0"/>
                <w:rFonts w:eastAsia="等线"/>
                <w:noProof/>
              </w:rPr>
              <w:t>1.6 Negative database</w:t>
            </w:r>
            <w:r w:rsidR="00B26E44">
              <w:rPr>
                <w:noProof/>
                <w:webHidden/>
              </w:rPr>
              <w:tab/>
            </w:r>
            <w:r w:rsidR="00B26E44">
              <w:rPr>
                <w:noProof/>
                <w:webHidden/>
              </w:rPr>
              <w:fldChar w:fldCharType="begin"/>
            </w:r>
            <w:r w:rsidR="00B26E44">
              <w:rPr>
                <w:noProof/>
                <w:webHidden/>
              </w:rPr>
              <w:instrText xml:space="preserve"> PAGEREF _Toc87659136 \h </w:instrText>
            </w:r>
            <w:r w:rsidR="00B26E44">
              <w:rPr>
                <w:noProof/>
                <w:webHidden/>
              </w:rPr>
            </w:r>
            <w:r w:rsidR="00B26E44">
              <w:rPr>
                <w:noProof/>
                <w:webHidden/>
              </w:rPr>
              <w:fldChar w:fldCharType="separate"/>
            </w:r>
            <w:r w:rsidR="00B26E44">
              <w:rPr>
                <w:noProof/>
                <w:webHidden/>
              </w:rPr>
              <w:t>7</w:t>
            </w:r>
            <w:r w:rsidR="00B26E44">
              <w:rPr>
                <w:noProof/>
                <w:webHidden/>
              </w:rPr>
              <w:fldChar w:fldCharType="end"/>
            </w:r>
          </w:hyperlink>
        </w:p>
        <w:p w14:paraId="682DEE04" w14:textId="6BD6FB17" w:rsidR="00B26E44" w:rsidRDefault="00877289">
          <w:pPr>
            <w:pStyle w:val="TOC2"/>
            <w:tabs>
              <w:tab w:val="right" w:leader="dot" w:pos="8296"/>
            </w:tabs>
            <w:rPr>
              <w:rFonts w:cstheme="minorBidi"/>
              <w:noProof/>
              <w:kern w:val="2"/>
              <w:sz w:val="21"/>
            </w:rPr>
          </w:pPr>
          <w:hyperlink w:anchor="_Toc87659137" w:history="1">
            <w:r w:rsidR="00B26E44" w:rsidRPr="00FC63AC">
              <w:rPr>
                <w:rStyle w:val="af0"/>
                <w:rFonts w:eastAsia="等线"/>
                <w:noProof/>
              </w:rPr>
              <w:t xml:space="preserve">1.7 Aim and </w:t>
            </w:r>
            <w:r w:rsidR="00B26E44" w:rsidRPr="00FC63AC">
              <w:rPr>
                <w:rStyle w:val="af0"/>
                <w:noProof/>
              </w:rPr>
              <w:t>Objectives</w:t>
            </w:r>
            <w:r w:rsidR="00B26E44">
              <w:rPr>
                <w:noProof/>
                <w:webHidden/>
              </w:rPr>
              <w:tab/>
            </w:r>
            <w:r w:rsidR="00B26E44">
              <w:rPr>
                <w:noProof/>
                <w:webHidden/>
              </w:rPr>
              <w:fldChar w:fldCharType="begin"/>
            </w:r>
            <w:r w:rsidR="00B26E44">
              <w:rPr>
                <w:noProof/>
                <w:webHidden/>
              </w:rPr>
              <w:instrText xml:space="preserve"> PAGEREF _Toc87659137 \h </w:instrText>
            </w:r>
            <w:r w:rsidR="00B26E44">
              <w:rPr>
                <w:noProof/>
                <w:webHidden/>
              </w:rPr>
            </w:r>
            <w:r w:rsidR="00B26E44">
              <w:rPr>
                <w:noProof/>
                <w:webHidden/>
              </w:rPr>
              <w:fldChar w:fldCharType="separate"/>
            </w:r>
            <w:r w:rsidR="00B26E44">
              <w:rPr>
                <w:noProof/>
                <w:webHidden/>
              </w:rPr>
              <w:t>8</w:t>
            </w:r>
            <w:r w:rsidR="00B26E44">
              <w:rPr>
                <w:noProof/>
                <w:webHidden/>
              </w:rPr>
              <w:fldChar w:fldCharType="end"/>
            </w:r>
          </w:hyperlink>
        </w:p>
        <w:p w14:paraId="4510FFC5" w14:textId="3B7E96D5" w:rsidR="00B26E44" w:rsidRDefault="00877289">
          <w:pPr>
            <w:pStyle w:val="TOC2"/>
            <w:tabs>
              <w:tab w:val="right" w:leader="dot" w:pos="8296"/>
            </w:tabs>
            <w:rPr>
              <w:rFonts w:cstheme="minorBidi"/>
              <w:noProof/>
              <w:kern w:val="2"/>
              <w:sz w:val="21"/>
            </w:rPr>
          </w:pPr>
          <w:hyperlink w:anchor="_Toc87659138" w:history="1">
            <w:r w:rsidR="00B26E44" w:rsidRPr="00FC63AC">
              <w:rPr>
                <w:rStyle w:val="af0"/>
                <w:rFonts w:eastAsia="等线"/>
                <w:noProof/>
              </w:rPr>
              <w:t>1.8 Article structure</w:t>
            </w:r>
            <w:r w:rsidR="00B26E44">
              <w:rPr>
                <w:noProof/>
                <w:webHidden/>
              </w:rPr>
              <w:tab/>
            </w:r>
            <w:r w:rsidR="00B26E44">
              <w:rPr>
                <w:noProof/>
                <w:webHidden/>
              </w:rPr>
              <w:fldChar w:fldCharType="begin"/>
            </w:r>
            <w:r w:rsidR="00B26E44">
              <w:rPr>
                <w:noProof/>
                <w:webHidden/>
              </w:rPr>
              <w:instrText xml:space="preserve"> PAGEREF _Toc87659138 \h </w:instrText>
            </w:r>
            <w:r w:rsidR="00B26E44">
              <w:rPr>
                <w:noProof/>
                <w:webHidden/>
              </w:rPr>
            </w:r>
            <w:r w:rsidR="00B26E44">
              <w:rPr>
                <w:noProof/>
                <w:webHidden/>
              </w:rPr>
              <w:fldChar w:fldCharType="separate"/>
            </w:r>
            <w:r w:rsidR="00B26E44">
              <w:rPr>
                <w:noProof/>
                <w:webHidden/>
              </w:rPr>
              <w:t>9</w:t>
            </w:r>
            <w:r w:rsidR="00B26E44">
              <w:rPr>
                <w:noProof/>
                <w:webHidden/>
              </w:rPr>
              <w:fldChar w:fldCharType="end"/>
            </w:r>
          </w:hyperlink>
        </w:p>
        <w:p w14:paraId="38310D1F" w14:textId="0519B118" w:rsidR="00B26E44" w:rsidRDefault="00877289">
          <w:pPr>
            <w:pStyle w:val="TOC1"/>
            <w:tabs>
              <w:tab w:val="right" w:leader="dot" w:pos="8296"/>
            </w:tabs>
            <w:rPr>
              <w:rFonts w:cstheme="minorBidi"/>
              <w:noProof/>
              <w:kern w:val="2"/>
              <w:sz w:val="21"/>
            </w:rPr>
          </w:pPr>
          <w:hyperlink w:anchor="_Toc87659139" w:history="1">
            <w:r w:rsidR="00B26E44" w:rsidRPr="00FC63AC">
              <w:rPr>
                <w:rStyle w:val="af0"/>
                <w:noProof/>
              </w:rPr>
              <w:t>2. Literature Review</w:t>
            </w:r>
            <w:r w:rsidR="00B26E44">
              <w:rPr>
                <w:noProof/>
                <w:webHidden/>
              </w:rPr>
              <w:tab/>
            </w:r>
            <w:r w:rsidR="00B26E44">
              <w:rPr>
                <w:noProof/>
                <w:webHidden/>
              </w:rPr>
              <w:fldChar w:fldCharType="begin"/>
            </w:r>
            <w:r w:rsidR="00B26E44">
              <w:rPr>
                <w:noProof/>
                <w:webHidden/>
              </w:rPr>
              <w:instrText xml:space="preserve"> PAGEREF _Toc87659139 \h </w:instrText>
            </w:r>
            <w:r w:rsidR="00B26E44">
              <w:rPr>
                <w:noProof/>
                <w:webHidden/>
              </w:rPr>
            </w:r>
            <w:r w:rsidR="00B26E44">
              <w:rPr>
                <w:noProof/>
                <w:webHidden/>
              </w:rPr>
              <w:fldChar w:fldCharType="separate"/>
            </w:r>
            <w:r w:rsidR="00B26E44">
              <w:rPr>
                <w:noProof/>
                <w:webHidden/>
              </w:rPr>
              <w:t>11</w:t>
            </w:r>
            <w:r w:rsidR="00B26E44">
              <w:rPr>
                <w:noProof/>
                <w:webHidden/>
              </w:rPr>
              <w:fldChar w:fldCharType="end"/>
            </w:r>
          </w:hyperlink>
        </w:p>
        <w:p w14:paraId="4CD12EF6" w14:textId="3849730C" w:rsidR="00B26E44" w:rsidRDefault="00877289">
          <w:pPr>
            <w:pStyle w:val="TOC2"/>
            <w:tabs>
              <w:tab w:val="right" w:leader="dot" w:pos="8296"/>
            </w:tabs>
            <w:rPr>
              <w:rFonts w:cstheme="minorBidi"/>
              <w:noProof/>
              <w:kern w:val="2"/>
              <w:sz w:val="21"/>
            </w:rPr>
          </w:pPr>
          <w:hyperlink w:anchor="_Toc87659140" w:history="1">
            <w:r w:rsidR="00B26E44" w:rsidRPr="00FC63AC">
              <w:rPr>
                <w:rStyle w:val="af0"/>
                <w:noProof/>
              </w:rPr>
              <w:t>2.1 Overview</w:t>
            </w:r>
            <w:r w:rsidR="00B26E44">
              <w:rPr>
                <w:noProof/>
                <w:webHidden/>
              </w:rPr>
              <w:tab/>
            </w:r>
            <w:r w:rsidR="00B26E44">
              <w:rPr>
                <w:noProof/>
                <w:webHidden/>
              </w:rPr>
              <w:fldChar w:fldCharType="begin"/>
            </w:r>
            <w:r w:rsidR="00B26E44">
              <w:rPr>
                <w:noProof/>
                <w:webHidden/>
              </w:rPr>
              <w:instrText xml:space="preserve"> PAGEREF _Toc87659140 \h </w:instrText>
            </w:r>
            <w:r w:rsidR="00B26E44">
              <w:rPr>
                <w:noProof/>
                <w:webHidden/>
              </w:rPr>
            </w:r>
            <w:r w:rsidR="00B26E44">
              <w:rPr>
                <w:noProof/>
                <w:webHidden/>
              </w:rPr>
              <w:fldChar w:fldCharType="separate"/>
            </w:r>
            <w:r w:rsidR="00B26E44">
              <w:rPr>
                <w:noProof/>
                <w:webHidden/>
              </w:rPr>
              <w:t>11</w:t>
            </w:r>
            <w:r w:rsidR="00B26E44">
              <w:rPr>
                <w:noProof/>
                <w:webHidden/>
              </w:rPr>
              <w:fldChar w:fldCharType="end"/>
            </w:r>
          </w:hyperlink>
        </w:p>
        <w:p w14:paraId="10035EE6" w14:textId="54A2FD17" w:rsidR="00B26E44" w:rsidRDefault="00877289">
          <w:pPr>
            <w:pStyle w:val="TOC2"/>
            <w:tabs>
              <w:tab w:val="right" w:leader="dot" w:pos="8296"/>
            </w:tabs>
            <w:rPr>
              <w:rFonts w:cstheme="minorBidi"/>
              <w:noProof/>
              <w:kern w:val="2"/>
              <w:sz w:val="21"/>
            </w:rPr>
          </w:pPr>
          <w:hyperlink w:anchor="_Toc87659141" w:history="1">
            <w:r w:rsidR="00B26E44" w:rsidRPr="00FC63AC">
              <w:rPr>
                <w:rStyle w:val="af0"/>
                <w:noProof/>
              </w:rPr>
              <w:t>2.2 IRIS Recognition Systems</w:t>
            </w:r>
            <w:r w:rsidR="00B26E44">
              <w:rPr>
                <w:noProof/>
                <w:webHidden/>
              </w:rPr>
              <w:tab/>
            </w:r>
            <w:r w:rsidR="00B26E44">
              <w:rPr>
                <w:noProof/>
                <w:webHidden/>
              </w:rPr>
              <w:fldChar w:fldCharType="begin"/>
            </w:r>
            <w:r w:rsidR="00B26E44">
              <w:rPr>
                <w:noProof/>
                <w:webHidden/>
              </w:rPr>
              <w:instrText xml:space="preserve"> PAGEREF _Toc87659141 \h </w:instrText>
            </w:r>
            <w:r w:rsidR="00B26E44">
              <w:rPr>
                <w:noProof/>
                <w:webHidden/>
              </w:rPr>
            </w:r>
            <w:r w:rsidR="00B26E44">
              <w:rPr>
                <w:noProof/>
                <w:webHidden/>
              </w:rPr>
              <w:fldChar w:fldCharType="separate"/>
            </w:r>
            <w:r w:rsidR="00B26E44">
              <w:rPr>
                <w:noProof/>
                <w:webHidden/>
              </w:rPr>
              <w:t>11</w:t>
            </w:r>
            <w:r w:rsidR="00B26E44">
              <w:rPr>
                <w:noProof/>
                <w:webHidden/>
              </w:rPr>
              <w:fldChar w:fldCharType="end"/>
            </w:r>
          </w:hyperlink>
        </w:p>
        <w:p w14:paraId="6C5C54A0" w14:textId="09E927CB" w:rsidR="00B26E44" w:rsidRDefault="00877289">
          <w:pPr>
            <w:pStyle w:val="TOC2"/>
            <w:tabs>
              <w:tab w:val="right" w:leader="dot" w:pos="8296"/>
            </w:tabs>
            <w:rPr>
              <w:rFonts w:cstheme="minorBidi"/>
              <w:noProof/>
              <w:kern w:val="2"/>
              <w:sz w:val="21"/>
            </w:rPr>
          </w:pPr>
          <w:hyperlink w:anchor="_Toc87659142" w:history="1">
            <w:r w:rsidR="00B26E44" w:rsidRPr="00FC63AC">
              <w:rPr>
                <w:rStyle w:val="af0"/>
                <w:noProof/>
              </w:rPr>
              <w:t xml:space="preserve">2.3 </w:t>
            </w:r>
            <w:r w:rsidR="00B26E44" w:rsidRPr="00FC63AC">
              <w:rPr>
                <w:rStyle w:val="af0"/>
                <w:rFonts w:eastAsia="等线"/>
                <w:noProof/>
              </w:rPr>
              <w:t>Existing privacy protection methods for iris recognition</w:t>
            </w:r>
            <w:r w:rsidR="00B26E44">
              <w:rPr>
                <w:noProof/>
                <w:webHidden/>
              </w:rPr>
              <w:tab/>
            </w:r>
            <w:r w:rsidR="00B26E44">
              <w:rPr>
                <w:noProof/>
                <w:webHidden/>
              </w:rPr>
              <w:fldChar w:fldCharType="begin"/>
            </w:r>
            <w:r w:rsidR="00B26E44">
              <w:rPr>
                <w:noProof/>
                <w:webHidden/>
              </w:rPr>
              <w:instrText xml:space="preserve"> PAGEREF _Toc87659142 \h </w:instrText>
            </w:r>
            <w:r w:rsidR="00B26E44">
              <w:rPr>
                <w:noProof/>
                <w:webHidden/>
              </w:rPr>
            </w:r>
            <w:r w:rsidR="00B26E44">
              <w:rPr>
                <w:noProof/>
                <w:webHidden/>
              </w:rPr>
              <w:fldChar w:fldCharType="separate"/>
            </w:r>
            <w:r w:rsidR="00B26E44">
              <w:rPr>
                <w:noProof/>
                <w:webHidden/>
              </w:rPr>
              <w:t>12</w:t>
            </w:r>
            <w:r w:rsidR="00B26E44">
              <w:rPr>
                <w:noProof/>
                <w:webHidden/>
              </w:rPr>
              <w:fldChar w:fldCharType="end"/>
            </w:r>
          </w:hyperlink>
        </w:p>
        <w:p w14:paraId="2D276B5F" w14:textId="2690922C" w:rsidR="00B26E44" w:rsidRDefault="00877289">
          <w:pPr>
            <w:pStyle w:val="TOC3"/>
            <w:tabs>
              <w:tab w:val="right" w:leader="dot" w:pos="8296"/>
            </w:tabs>
            <w:rPr>
              <w:rFonts w:cstheme="minorBidi"/>
              <w:noProof/>
              <w:kern w:val="2"/>
              <w:sz w:val="21"/>
            </w:rPr>
          </w:pPr>
          <w:hyperlink w:anchor="_Toc87659143" w:history="1">
            <w:r w:rsidR="00B26E44" w:rsidRPr="00FC63AC">
              <w:rPr>
                <w:rStyle w:val="af0"/>
                <w:noProof/>
              </w:rPr>
              <w:t>2.3.1 Biometric Cryptosystems</w:t>
            </w:r>
            <w:r w:rsidR="00B26E44">
              <w:rPr>
                <w:noProof/>
                <w:webHidden/>
              </w:rPr>
              <w:tab/>
            </w:r>
            <w:r w:rsidR="00B26E44">
              <w:rPr>
                <w:noProof/>
                <w:webHidden/>
              </w:rPr>
              <w:fldChar w:fldCharType="begin"/>
            </w:r>
            <w:r w:rsidR="00B26E44">
              <w:rPr>
                <w:noProof/>
                <w:webHidden/>
              </w:rPr>
              <w:instrText xml:space="preserve"> PAGEREF _Toc87659143 \h </w:instrText>
            </w:r>
            <w:r w:rsidR="00B26E44">
              <w:rPr>
                <w:noProof/>
                <w:webHidden/>
              </w:rPr>
            </w:r>
            <w:r w:rsidR="00B26E44">
              <w:rPr>
                <w:noProof/>
                <w:webHidden/>
              </w:rPr>
              <w:fldChar w:fldCharType="separate"/>
            </w:r>
            <w:r w:rsidR="00B26E44">
              <w:rPr>
                <w:noProof/>
                <w:webHidden/>
              </w:rPr>
              <w:t>13</w:t>
            </w:r>
            <w:r w:rsidR="00B26E44">
              <w:rPr>
                <w:noProof/>
                <w:webHidden/>
              </w:rPr>
              <w:fldChar w:fldCharType="end"/>
            </w:r>
          </w:hyperlink>
        </w:p>
        <w:p w14:paraId="5C4EEF0E" w14:textId="73CB161D" w:rsidR="00B26E44" w:rsidRDefault="00877289">
          <w:pPr>
            <w:pStyle w:val="TOC3"/>
            <w:tabs>
              <w:tab w:val="right" w:leader="dot" w:pos="8296"/>
            </w:tabs>
            <w:rPr>
              <w:rFonts w:cstheme="minorBidi"/>
              <w:noProof/>
              <w:kern w:val="2"/>
              <w:sz w:val="21"/>
            </w:rPr>
          </w:pPr>
          <w:hyperlink w:anchor="_Toc87659144" w:history="1">
            <w:r w:rsidR="00B26E44" w:rsidRPr="00FC63AC">
              <w:rPr>
                <w:rStyle w:val="af0"/>
                <w:noProof/>
              </w:rPr>
              <w:t>2.3.2 Cancelable Biometric</w:t>
            </w:r>
            <w:r w:rsidR="00B26E44">
              <w:rPr>
                <w:noProof/>
                <w:webHidden/>
              </w:rPr>
              <w:tab/>
            </w:r>
            <w:r w:rsidR="00B26E44">
              <w:rPr>
                <w:noProof/>
                <w:webHidden/>
              </w:rPr>
              <w:fldChar w:fldCharType="begin"/>
            </w:r>
            <w:r w:rsidR="00B26E44">
              <w:rPr>
                <w:noProof/>
                <w:webHidden/>
              </w:rPr>
              <w:instrText xml:space="preserve"> PAGEREF _Toc87659144 \h </w:instrText>
            </w:r>
            <w:r w:rsidR="00B26E44">
              <w:rPr>
                <w:noProof/>
                <w:webHidden/>
              </w:rPr>
            </w:r>
            <w:r w:rsidR="00B26E44">
              <w:rPr>
                <w:noProof/>
                <w:webHidden/>
              </w:rPr>
              <w:fldChar w:fldCharType="separate"/>
            </w:r>
            <w:r w:rsidR="00B26E44">
              <w:rPr>
                <w:noProof/>
                <w:webHidden/>
              </w:rPr>
              <w:t>14</w:t>
            </w:r>
            <w:r w:rsidR="00B26E44">
              <w:rPr>
                <w:noProof/>
                <w:webHidden/>
              </w:rPr>
              <w:fldChar w:fldCharType="end"/>
            </w:r>
          </w:hyperlink>
        </w:p>
        <w:p w14:paraId="5B35DA3B" w14:textId="3B666488" w:rsidR="00B26E44" w:rsidRDefault="00877289">
          <w:pPr>
            <w:pStyle w:val="TOC2"/>
            <w:tabs>
              <w:tab w:val="right" w:leader="dot" w:pos="8296"/>
            </w:tabs>
            <w:rPr>
              <w:rFonts w:cstheme="minorBidi"/>
              <w:noProof/>
              <w:kern w:val="2"/>
              <w:sz w:val="21"/>
            </w:rPr>
          </w:pPr>
          <w:hyperlink w:anchor="_Toc87659145" w:history="1">
            <w:r w:rsidR="00B26E44" w:rsidRPr="00FC63AC">
              <w:rPr>
                <w:rStyle w:val="af0"/>
                <w:noProof/>
              </w:rPr>
              <w:t>2.4 IRIS Recognition Privacy Protection Challenges</w:t>
            </w:r>
            <w:r w:rsidR="00B26E44">
              <w:rPr>
                <w:noProof/>
                <w:webHidden/>
              </w:rPr>
              <w:tab/>
            </w:r>
            <w:r w:rsidR="00B26E44">
              <w:rPr>
                <w:noProof/>
                <w:webHidden/>
              </w:rPr>
              <w:fldChar w:fldCharType="begin"/>
            </w:r>
            <w:r w:rsidR="00B26E44">
              <w:rPr>
                <w:noProof/>
                <w:webHidden/>
              </w:rPr>
              <w:instrText xml:space="preserve"> PAGEREF _Toc87659145 \h </w:instrText>
            </w:r>
            <w:r w:rsidR="00B26E44">
              <w:rPr>
                <w:noProof/>
                <w:webHidden/>
              </w:rPr>
            </w:r>
            <w:r w:rsidR="00B26E44">
              <w:rPr>
                <w:noProof/>
                <w:webHidden/>
              </w:rPr>
              <w:fldChar w:fldCharType="separate"/>
            </w:r>
            <w:r w:rsidR="00B26E44">
              <w:rPr>
                <w:noProof/>
                <w:webHidden/>
              </w:rPr>
              <w:t>16</w:t>
            </w:r>
            <w:r w:rsidR="00B26E44">
              <w:rPr>
                <w:noProof/>
                <w:webHidden/>
              </w:rPr>
              <w:fldChar w:fldCharType="end"/>
            </w:r>
          </w:hyperlink>
        </w:p>
        <w:p w14:paraId="3C01E3B9" w14:textId="1A9E706B" w:rsidR="00B26E44" w:rsidRDefault="00877289">
          <w:pPr>
            <w:pStyle w:val="TOC2"/>
            <w:tabs>
              <w:tab w:val="right" w:leader="dot" w:pos="8296"/>
            </w:tabs>
            <w:rPr>
              <w:rFonts w:cstheme="minorBidi"/>
              <w:noProof/>
              <w:kern w:val="2"/>
              <w:sz w:val="21"/>
            </w:rPr>
          </w:pPr>
          <w:hyperlink w:anchor="_Toc87659146" w:history="1">
            <w:r w:rsidR="00B26E44" w:rsidRPr="00FC63AC">
              <w:rPr>
                <w:rStyle w:val="af0"/>
                <w:rFonts w:eastAsia="等线"/>
                <w:noProof/>
              </w:rPr>
              <w:t>2.5 Intelligent optimization algorithm</w:t>
            </w:r>
            <w:r w:rsidR="00B26E44">
              <w:rPr>
                <w:noProof/>
                <w:webHidden/>
              </w:rPr>
              <w:tab/>
            </w:r>
            <w:r w:rsidR="00B26E44">
              <w:rPr>
                <w:noProof/>
                <w:webHidden/>
              </w:rPr>
              <w:fldChar w:fldCharType="begin"/>
            </w:r>
            <w:r w:rsidR="00B26E44">
              <w:rPr>
                <w:noProof/>
                <w:webHidden/>
              </w:rPr>
              <w:instrText xml:space="preserve"> PAGEREF _Toc87659146 \h </w:instrText>
            </w:r>
            <w:r w:rsidR="00B26E44">
              <w:rPr>
                <w:noProof/>
                <w:webHidden/>
              </w:rPr>
            </w:r>
            <w:r w:rsidR="00B26E44">
              <w:rPr>
                <w:noProof/>
                <w:webHidden/>
              </w:rPr>
              <w:fldChar w:fldCharType="separate"/>
            </w:r>
            <w:r w:rsidR="00B26E44">
              <w:rPr>
                <w:noProof/>
                <w:webHidden/>
              </w:rPr>
              <w:t>17</w:t>
            </w:r>
            <w:r w:rsidR="00B26E44">
              <w:rPr>
                <w:noProof/>
                <w:webHidden/>
              </w:rPr>
              <w:fldChar w:fldCharType="end"/>
            </w:r>
          </w:hyperlink>
        </w:p>
        <w:p w14:paraId="2F8A0554" w14:textId="2D9966F9" w:rsidR="00B26E44" w:rsidRDefault="00877289">
          <w:pPr>
            <w:pStyle w:val="TOC2"/>
            <w:tabs>
              <w:tab w:val="left" w:pos="840"/>
              <w:tab w:val="right" w:leader="dot" w:pos="8296"/>
            </w:tabs>
            <w:rPr>
              <w:rFonts w:cstheme="minorBidi"/>
              <w:noProof/>
              <w:kern w:val="2"/>
              <w:sz w:val="21"/>
            </w:rPr>
          </w:pPr>
          <w:hyperlink w:anchor="_Toc87659147" w:history="1">
            <w:r w:rsidR="00B26E44" w:rsidRPr="00FC63AC">
              <w:rPr>
                <w:rStyle w:val="af0"/>
                <w:rFonts w:eastAsia="等线"/>
                <w:noProof/>
              </w:rPr>
              <w:t>1.6</w:t>
            </w:r>
            <w:r w:rsidR="00B26E44">
              <w:rPr>
                <w:rFonts w:cstheme="minorBidi"/>
                <w:noProof/>
                <w:kern w:val="2"/>
                <w:sz w:val="21"/>
              </w:rPr>
              <w:tab/>
            </w:r>
            <w:r w:rsidR="00B26E44" w:rsidRPr="00FC63AC">
              <w:rPr>
                <w:rStyle w:val="af0"/>
                <w:rFonts w:eastAsia="等线"/>
                <w:noProof/>
              </w:rPr>
              <w:t>Negative database</w:t>
            </w:r>
            <w:r w:rsidR="00B26E44">
              <w:rPr>
                <w:noProof/>
                <w:webHidden/>
              </w:rPr>
              <w:tab/>
            </w:r>
            <w:r w:rsidR="00B26E44">
              <w:rPr>
                <w:noProof/>
                <w:webHidden/>
              </w:rPr>
              <w:fldChar w:fldCharType="begin"/>
            </w:r>
            <w:r w:rsidR="00B26E44">
              <w:rPr>
                <w:noProof/>
                <w:webHidden/>
              </w:rPr>
              <w:instrText xml:space="preserve"> PAGEREF _Toc87659147 \h </w:instrText>
            </w:r>
            <w:r w:rsidR="00B26E44">
              <w:rPr>
                <w:noProof/>
                <w:webHidden/>
              </w:rPr>
            </w:r>
            <w:r w:rsidR="00B26E44">
              <w:rPr>
                <w:noProof/>
                <w:webHidden/>
              </w:rPr>
              <w:fldChar w:fldCharType="separate"/>
            </w:r>
            <w:r w:rsidR="00B26E44">
              <w:rPr>
                <w:noProof/>
                <w:webHidden/>
              </w:rPr>
              <w:t>18</w:t>
            </w:r>
            <w:r w:rsidR="00B26E44">
              <w:rPr>
                <w:noProof/>
                <w:webHidden/>
              </w:rPr>
              <w:fldChar w:fldCharType="end"/>
            </w:r>
          </w:hyperlink>
        </w:p>
        <w:p w14:paraId="5CFB282D" w14:textId="627AA78B" w:rsidR="00B26E44" w:rsidRDefault="00877289">
          <w:pPr>
            <w:pStyle w:val="TOC2"/>
            <w:tabs>
              <w:tab w:val="right" w:leader="dot" w:pos="8296"/>
            </w:tabs>
            <w:rPr>
              <w:rFonts w:cstheme="minorBidi"/>
              <w:noProof/>
              <w:kern w:val="2"/>
              <w:sz w:val="21"/>
            </w:rPr>
          </w:pPr>
          <w:hyperlink w:anchor="_Toc87659148" w:history="1">
            <w:r w:rsidR="00B26E44" w:rsidRPr="00FC63AC">
              <w:rPr>
                <w:rStyle w:val="af0"/>
                <w:noProof/>
              </w:rPr>
              <w:t>2.7 Extension strategy</w:t>
            </w:r>
            <w:r w:rsidR="00B26E44">
              <w:rPr>
                <w:noProof/>
                <w:webHidden/>
              </w:rPr>
              <w:tab/>
            </w:r>
            <w:r w:rsidR="00B26E44">
              <w:rPr>
                <w:noProof/>
                <w:webHidden/>
              </w:rPr>
              <w:fldChar w:fldCharType="begin"/>
            </w:r>
            <w:r w:rsidR="00B26E44">
              <w:rPr>
                <w:noProof/>
                <w:webHidden/>
              </w:rPr>
              <w:instrText xml:space="preserve"> PAGEREF _Toc87659148 \h </w:instrText>
            </w:r>
            <w:r w:rsidR="00B26E44">
              <w:rPr>
                <w:noProof/>
                <w:webHidden/>
              </w:rPr>
            </w:r>
            <w:r w:rsidR="00B26E44">
              <w:rPr>
                <w:noProof/>
                <w:webHidden/>
              </w:rPr>
              <w:fldChar w:fldCharType="separate"/>
            </w:r>
            <w:r w:rsidR="00B26E44">
              <w:rPr>
                <w:noProof/>
                <w:webHidden/>
              </w:rPr>
              <w:t>20</w:t>
            </w:r>
            <w:r w:rsidR="00B26E44">
              <w:rPr>
                <w:noProof/>
                <w:webHidden/>
              </w:rPr>
              <w:fldChar w:fldCharType="end"/>
            </w:r>
          </w:hyperlink>
        </w:p>
        <w:p w14:paraId="2A413D30" w14:textId="22BDA85D" w:rsidR="00B26E44" w:rsidRDefault="00877289">
          <w:pPr>
            <w:pStyle w:val="TOC1"/>
            <w:tabs>
              <w:tab w:val="right" w:leader="dot" w:pos="8296"/>
            </w:tabs>
            <w:rPr>
              <w:rFonts w:cstheme="minorBidi"/>
              <w:noProof/>
              <w:kern w:val="2"/>
              <w:sz w:val="21"/>
            </w:rPr>
          </w:pPr>
          <w:hyperlink w:anchor="_Toc87659149" w:history="1">
            <w:r w:rsidR="00B26E44" w:rsidRPr="00FC63AC">
              <w:rPr>
                <w:rStyle w:val="af0"/>
                <w:noProof/>
              </w:rPr>
              <w:t>3. Methodology</w:t>
            </w:r>
            <w:r w:rsidR="00B26E44">
              <w:rPr>
                <w:noProof/>
                <w:webHidden/>
              </w:rPr>
              <w:tab/>
            </w:r>
            <w:r w:rsidR="00B26E44">
              <w:rPr>
                <w:noProof/>
                <w:webHidden/>
              </w:rPr>
              <w:fldChar w:fldCharType="begin"/>
            </w:r>
            <w:r w:rsidR="00B26E44">
              <w:rPr>
                <w:noProof/>
                <w:webHidden/>
              </w:rPr>
              <w:instrText xml:space="preserve"> PAGEREF _Toc87659149 \h </w:instrText>
            </w:r>
            <w:r w:rsidR="00B26E44">
              <w:rPr>
                <w:noProof/>
                <w:webHidden/>
              </w:rPr>
            </w:r>
            <w:r w:rsidR="00B26E44">
              <w:rPr>
                <w:noProof/>
                <w:webHidden/>
              </w:rPr>
              <w:fldChar w:fldCharType="separate"/>
            </w:r>
            <w:r w:rsidR="00B26E44">
              <w:rPr>
                <w:noProof/>
                <w:webHidden/>
              </w:rPr>
              <w:t>22</w:t>
            </w:r>
            <w:r w:rsidR="00B26E44">
              <w:rPr>
                <w:noProof/>
                <w:webHidden/>
              </w:rPr>
              <w:fldChar w:fldCharType="end"/>
            </w:r>
          </w:hyperlink>
        </w:p>
        <w:p w14:paraId="23D51110" w14:textId="5558B4EB" w:rsidR="00B26E44" w:rsidRDefault="00877289">
          <w:pPr>
            <w:pStyle w:val="TOC2"/>
            <w:tabs>
              <w:tab w:val="right" w:leader="dot" w:pos="8296"/>
            </w:tabs>
            <w:rPr>
              <w:rFonts w:cstheme="minorBidi"/>
              <w:noProof/>
              <w:kern w:val="2"/>
              <w:sz w:val="21"/>
            </w:rPr>
          </w:pPr>
          <w:hyperlink w:anchor="_Toc87659150" w:history="1">
            <w:r w:rsidR="00B26E44" w:rsidRPr="00FC63AC">
              <w:rPr>
                <w:rStyle w:val="af0"/>
                <w:noProof/>
              </w:rPr>
              <w:t>3.1 Research Approach</w:t>
            </w:r>
            <w:r w:rsidR="00B26E44">
              <w:rPr>
                <w:noProof/>
                <w:webHidden/>
              </w:rPr>
              <w:tab/>
            </w:r>
            <w:r w:rsidR="00B26E44">
              <w:rPr>
                <w:noProof/>
                <w:webHidden/>
              </w:rPr>
              <w:fldChar w:fldCharType="begin"/>
            </w:r>
            <w:r w:rsidR="00B26E44">
              <w:rPr>
                <w:noProof/>
                <w:webHidden/>
              </w:rPr>
              <w:instrText xml:space="preserve"> PAGEREF _Toc87659150 \h </w:instrText>
            </w:r>
            <w:r w:rsidR="00B26E44">
              <w:rPr>
                <w:noProof/>
                <w:webHidden/>
              </w:rPr>
            </w:r>
            <w:r w:rsidR="00B26E44">
              <w:rPr>
                <w:noProof/>
                <w:webHidden/>
              </w:rPr>
              <w:fldChar w:fldCharType="separate"/>
            </w:r>
            <w:r w:rsidR="00B26E44">
              <w:rPr>
                <w:noProof/>
                <w:webHidden/>
              </w:rPr>
              <w:t>22</w:t>
            </w:r>
            <w:r w:rsidR="00B26E44">
              <w:rPr>
                <w:noProof/>
                <w:webHidden/>
              </w:rPr>
              <w:fldChar w:fldCharType="end"/>
            </w:r>
          </w:hyperlink>
        </w:p>
        <w:p w14:paraId="3FFC5640" w14:textId="15F58DF0" w:rsidR="00B26E44" w:rsidRDefault="00877289">
          <w:pPr>
            <w:pStyle w:val="TOC3"/>
            <w:tabs>
              <w:tab w:val="right" w:leader="dot" w:pos="8296"/>
            </w:tabs>
            <w:rPr>
              <w:rFonts w:cstheme="minorBidi"/>
              <w:noProof/>
              <w:kern w:val="2"/>
              <w:sz w:val="21"/>
            </w:rPr>
          </w:pPr>
          <w:hyperlink w:anchor="_Toc87659151" w:history="1">
            <w:r w:rsidR="00B26E44" w:rsidRPr="00FC63AC">
              <w:rPr>
                <w:rStyle w:val="af0"/>
                <w:noProof/>
              </w:rPr>
              <w:t>3.1.1 Data collecting</w:t>
            </w:r>
            <w:r w:rsidR="00B26E44">
              <w:rPr>
                <w:noProof/>
                <w:webHidden/>
              </w:rPr>
              <w:tab/>
            </w:r>
            <w:r w:rsidR="00B26E44">
              <w:rPr>
                <w:noProof/>
                <w:webHidden/>
              </w:rPr>
              <w:fldChar w:fldCharType="begin"/>
            </w:r>
            <w:r w:rsidR="00B26E44">
              <w:rPr>
                <w:noProof/>
                <w:webHidden/>
              </w:rPr>
              <w:instrText xml:space="preserve"> PAGEREF _Toc87659151 \h </w:instrText>
            </w:r>
            <w:r w:rsidR="00B26E44">
              <w:rPr>
                <w:noProof/>
                <w:webHidden/>
              </w:rPr>
            </w:r>
            <w:r w:rsidR="00B26E44">
              <w:rPr>
                <w:noProof/>
                <w:webHidden/>
              </w:rPr>
              <w:fldChar w:fldCharType="separate"/>
            </w:r>
            <w:r w:rsidR="00B26E44">
              <w:rPr>
                <w:noProof/>
                <w:webHidden/>
              </w:rPr>
              <w:t>23</w:t>
            </w:r>
            <w:r w:rsidR="00B26E44">
              <w:rPr>
                <w:noProof/>
                <w:webHidden/>
              </w:rPr>
              <w:fldChar w:fldCharType="end"/>
            </w:r>
          </w:hyperlink>
        </w:p>
        <w:p w14:paraId="4E859B02" w14:textId="08FE1932" w:rsidR="00B26E44" w:rsidRDefault="00877289">
          <w:pPr>
            <w:pStyle w:val="TOC3"/>
            <w:tabs>
              <w:tab w:val="right" w:leader="dot" w:pos="8296"/>
            </w:tabs>
            <w:rPr>
              <w:rFonts w:cstheme="minorBidi"/>
              <w:noProof/>
              <w:kern w:val="2"/>
              <w:sz w:val="21"/>
            </w:rPr>
          </w:pPr>
          <w:hyperlink w:anchor="_Toc87659152" w:history="1">
            <w:r w:rsidR="00B26E44" w:rsidRPr="00FC63AC">
              <w:rPr>
                <w:rStyle w:val="af0"/>
                <w:noProof/>
              </w:rPr>
              <w:t>3.1.2 Data analysis methods</w:t>
            </w:r>
            <w:r w:rsidR="00B26E44">
              <w:rPr>
                <w:noProof/>
                <w:webHidden/>
              </w:rPr>
              <w:tab/>
            </w:r>
            <w:r w:rsidR="00B26E44">
              <w:rPr>
                <w:noProof/>
                <w:webHidden/>
              </w:rPr>
              <w:fldChar w:fldCharType="begin"/>
            </w:r>
            <w:r w:rsidR="00B26E44">
              <w:rPr>
                <w:noProof/>
                <w:webHidden/>
              </w:rPr>
              <w:instrText xml:space="preserve"> PAGEREF _Toc87659152 \h </w:instrText>
            </w:r>
            <w:r w:rsidR="00B26E44">
              <w:rPr>
                <w:noProof/>
                <w:webHidden/>
              </w:rPr>
            </w:r>
            <w:r w:rsidR="00B26E44">
              <w:rPr>
                <w:noProof/>
                <w:webHidden/>
              </w:rPr>
              <w:fldChar w:fldCharType="separate"/>
            </w:r>
            <w:r w:rsidR="00B26E44">
              <w:rPr>
                <w:noProof/>
                <w:webHidden/>
              </w:rPr>
              <w:t>24</w:t>
            </w:r>
            <w:r w:rsidR="00B26E44">
              <w:rPr>
                <w:noProof/>
                <w:webHidden/>
              </w:rPr>
              <w:fldChar w:fldCharType="end"/>
            </w:r>
          </w:hyperlink>
        </w:p>
        <w:p w14:paraId="769879AF" w14:textId="356564D6" w:rsidR="00B26E44" w:rsidRDefault="00877289">
          <w:pPr>
            <w:pStyle w:val="TOC2"/>
            <w:tabs>
              <w:tab w:val="right" w:leader="dot" w:pos="8296"/>
            </w:tabs>
            <w:rPr>
              <w:rFonts w:cstheme="minorBidi"/>
              <w:noProof/>
              <w:kern w:val="2"/>
              <w:sz w:val="21"/>
            </w:rPr>
          </w:pPr>
          <w:hyperlink w:anchor="_Toc87659153" w:history="1">
            <w:r w:rsidR="00B26E44" w:rsidRPr="00FC63AC">
              <w:rPr>
                <w:rStyle w:val="af0"/>
                <w:noProof/>
              </w:rPr>
              <w:t>3.2 Research Methodology</w:t>
            </w:r>
            <w:r w:rsidR="00B26E44">
              <w:rPr>
                <w:noProof/>
                <w:webHidden/>
              </w:rPr>
              <w:tab/>
            </w:r>
            <w:r w:rsidR="00B26E44">
              <w:rPr>
                <w:noProof/>
                <w:webHidden/>
              </w:rPr>
              <w:fldChar w:fldCharType="begin"/>
            </w:r>
            <w:r w:rsidR="00B26E44">
              <w:rPr>
                <w:noProof/>
                <w:webHidden/>
              </w:rPr>
              <w:instrText xml:space="preserve"> PAGEREF _Toc87659153 \h </w:instrText>
            </w:r>
            <w:r w:rsidR="00B26E44">
              <w:rPr>
                <w:noProof/>
                <w:webHidden/>
              </w:rPr>
            </w:r>
            <w:r w:rsidR="00B26E44">
              <w:rPr>
                <w:noProof/>
                <w:webHidden/>
              </w:rPr>
              <w:fldChar w:fldCharType="separate"/>
            </w:r>
            <w:r w:rsidR="00B26E44">
              <w:rPr>
                <w:noProof/>
                <w:webHidden/>
              </w:rPr>
              <w:t>26</w:t>
            </w:r>
            <w:r w:rsidR="00B26E44">
              <w:rPr>
                <w:noProof/>
                <w:webHidden/>
              </w:rPr>
              <w:fldChar w:fldCharType="end"/>
            </w:r>
          </w:hyperlink>
        </w:p>
        <w:p w14:paraId="5281263C" w14:textId="31EEC0A7" w:rsidR="00B26E44" w:rsidRDefault="00877289">
          <w:pPr>
            <w:pStyle w:val="TOC3"/>
            <w:tabs>
              <w:tab w:val="right" w:leader="dot" w:pos="8296"/>
            </w:tabs>
            <w:rPr>
              <w:rFonts w:cstheme="minorBidi"/>
              <w:noProof/>
              <w:kern w:val="2"/>
              <w:sz w:val="21"/>
            </w:rPr>
          </w:pPr>
          <w:hyperlink w:anchor="_Toc87659154" w:history="1">
            <w:r w:rsidR="00B26E44" w:rsidRPr="00FC63AC">
              <w:rPr>
                <w:rStyle w:val="af0"/>
                <w:noProof/>
              </w:rPr>
              <w:t>3.2.1 Research method and Analysis</w:t>
            </w:r>
            <w:r w:rsidR="00B26E44">
              <w:rPr>
                <w:noProof/>
                <w:webHidden/>
              </w:rPr>
              <w:tab/>
            </w:r>
            <w:r w:rsidR="00B26E44">
              <w:rPr>
                <w:noProof/>
                <w:webHidden/>
              </w:rPr>
              <w:fldChar w:fldCharType="begin"/>
            </w:r>
            <w:r w:rsidR="00B26E44">
              <w:rPr>
                <w:noProof/>
                <w:webHidden/>
              </w:rPr>
              <w:instrText xml:space="preserve"> PAGEREF _Toc87659154 \h </w:instrText>
            </w:r>
            <w:r w:rsidR="00B26E44">
              <w:rPr>
                <w:noProof/>
                <w:webHidden/>
              </w:rPr>
            </w:r>
            <w:r w:rsidR="00B26E44">
              <w:rPr>
                <w:noProof/>
                <w:webHidden/>
              </w:rPr>
              <w:fldChar w:fldCharType="separate"/>
            </w:r>
            <w:r w:rsidR="00B26E44">
              <w:rPr>
                <w:noProof/>
                <w:webHidden/>
              </w:rPr>
              <w:t>26</w:t>
            </w:r>
            <w:r w:rsidR="00B26E44">
              <w:rPr>
                <w:noProof/>
                <w:webHidden/>
              </w:rPr>
              <w:fldChar w:fldCharType="end"/>
            </w:r>
          </w:hyperlink>
        </w:p>
        <w:p w14:paraId="3FA4A8C9" w14:textId="3900DBAD" w:rsidR="00B26E44" w:rsidRDefault="00877289">
          <w:pPr>
            <w:pStyle w:val="TOC3"/>
            <w:tabs>
              <w:tab w:val="right" w:leader="dot" w:pos="8296"/>
            </w:tabs>
            <w:rPr>
              <w:rFonts w:cstheme="minorBidi"/>
              <w:noProof/>
              <w:kern w:val="2"/>
              <w:sz w:val="21"/>
            </w:rPr>
          </w:pPr>
          <w:hyperlink w:anchor="_Toc87659155" w:history="1">
            <w:r w:rsidR="00B26E44" w:rsidRPr="00FC63AC">
              <w:rPr>
                <w:rStyle w:val="af0"/>
                <w:rFonts w:eastAsia="等线"/>
                <w:noProof/>
              </w:rPr>
              <w:t xml:space="preserve">3.2.2 </w:t>
            </w:r>
            <w:r w:rsidR="00B26E44" w:rsidRPr="00FC63AC">
              <w:rPr>
                <w:rStyle w:val="af0"/>
                <w:noProof/>
              </w:rPr>
              <w:t>Evaluation Criteria</w:t>
            </w:r>
            <w:r w:rsidR="00B26E44">
              <w:rPr>
                <w:noProof/>
                <w:webHidden/>
              </w:rPr>
              <w:tab/>
            </w:r>
            <w:r w:rsidR="00B26E44">
              <w:rPr>
                <w:noProof/>
                <w:webHidden/>
              </w:rPr>
              <w:fldChar w:fldCharType="begin"/>
            </w:r>
            <w:r w:rsidR="00B26E44">
              <w:rPr>
                <w:noProof/>
                <w:webHidden/>
              </w:rPr>
              <w:instrText xml:space="preserve"> PAGEREF _Toc87659155 \h </w:instrText>
            </w:r>
            <w:r w:rsidR="00B26E44">
              <w:rPr>
                <w:noProof/>
                <w:webHidden/>
              </w:rPr>
            </w:r>
            <w:r w:rsidR="00B26E44">
              <w:rPr>
                <w:noProof/>
                <w:webHidden/>
              </w:rPr>
              <w:fldChar w:fldCharType="separate"/>
            </w:r>
            <w:r w:rsidR="00B26E44">
              <w:rPr>
                <w:noProof/>
                <w:webHidden/>
              </w:rPr>
              <w:t>27</w:t>
            </w:r>
            <w:r w:rsidR="00B26E44">
              <w:rPr>
                <w:noProof/>
                <w:webHidden/>
              </w:rPr>
              <w:fldChar w:fldCharType="end"/>
            </w:r>
          </w:hyperlink>
        </w:p>
        <w:p w14:paraId="2AEBEA75" w14:textId="1104CD51" w:rsidR="00B26E44" w:rsidRDefault="00877289">
          <w:pPr>
            <w:pStyle w:val="TOC3"/>
            <w:tabs>
              <w:tab w:val="right" w:leader="dot" w:pos="8296"/>
            </w:tabs>
            <w:rPr>
              <w:rFonts w:cstheme="minorBidi"/>
              <w:noProof/>
              <w:kern w:val="2"/>
              <w:sz w:val="21"/>
            </w:rPr>
          </w:pPr>
          <w:hyperlink w:anchor="_Toc87659156" w:history="1">
            <w:r w:rsidR="00B26E44" w:rsidRPr="00FC63AC">
              <w:rPr>
                <w:rStyle w:val="af0"/>
                <w:noProof/>
              </w:rPr>
              <w:t>3.2.3 Materials &amp; Tools</w:t>
            </w:r>
            <w:r w:rsidR="00B26E44">
              <w:rPr>
                <w:noProof/>
                <w:webHidden/>
              </w:rPr>
              <w:tab/>
            </w:r>
            <w:r w:rsidR="00B26E44">
              <w:rPr>
                <w:noProof/>
                <w:webHidden/>
              </w:rPr>
              <w:fldChar w:fldCharType="begin"/>
            </w:r>
            <w:r w:rsidR="00B26E44">
              <w:rPr>
                <w:noProof/>
                <w:webHidden/>
              </w:rPr>
              <w:instrText xml:space="preserve"> PAGEREF _Toc87659156 \h </w:instrText>
            </w:r>
            <w:r w:rsidR="00B26E44">
              <w:rPr>
                <w:noProof/>
                <w:webHidden/>
              </w:rPr>
            </w:r>
            <w:r w:rsidR="00B26E44">
              <w:rPr>
                <w:noProof/>
                <w:webHidden/>
              </w:rPr>
              <w:fldChar w:fldCharType="separate"/>
            </w:r>
            <w:r w:rsidR="00B26E44">
              <w:rPr>
                <w:noProof/>
                <w:webHidden/>
              </w:rPr>
              <w:t>28</w:t>
            </w:r>
            <w:r w:rsidR="00B26E44">
              <w:rPr>
                <w:noProof/>
                <w:webHidden/>
              </w:rPr>
              <w:fldChar w:fldCharType="end"/>
            </w:r>
          </w:hyperlink>
        </w:p>
        <w:p w14:paraId="378E5043" w14:textId="7B21DD5D" w:rsidR="00B26E44" w:rsidRDefault="00877289">
          <w:pPr>
            <w:pStyle w:val="TOC2"/>
            <w:tabs>
              <w:tab w:val="right" w:leader="dot" w:pos="8296"/>
            </w:tabs>
            <w:rPr>
              <w:rFonts w:cstheme="minorBidi"/>
              <w:noProof/>
              <w:kern w:val="2"/>
              <w:sz w:val="21"/>
            </w:rPr>
          </w:pPr>
          <w:hyperlink w:anchor="_Toc87659157" w:history="1">
            <w:r w:rsidR="00B26E44" w:rsidRPr="00FC63AC">
              <w:rPr>
                <w:rStyle w:val="af0"/>
                <w:rFonts w:eastAsia="等线"/>
                <w:noProof/>
              </w:rPr>
              <w:t>3.3 Experimental Design</w:t>
            </w:r>
            <w:r w:rsidR="00B26E44">
              <w:rPr>
                <w:noProof/>
                <w:webHidden/>
              </w:rPr>
              <w:tab/>
            </w:r>
            <w:r w:rsidR="00B26E44">
              <w:rPr>
                <w:noProof/>
                <w:webHidden/>
              </w:rPr>
              <w:fldChar w:fldCharType="begin"/>
            </w:r>
            <w:r w:rsidR="00B26E44">
              <w:rPr>
                <w:noProof/>
                <w:webHidden/>
              </w:rPr>
              <w:instrText xml:space="preserve"> PAGEREF _Toc87659157 \h </w:instrText>
            </w:r>
            <w:r w:rsidR="00B26E44">
              <w:rPr>
                <w:noProof/>
                <w:webHidden/>
              </w:rPr>
            </w:r>
            <w:r w:rsidR="00B26E44">
              <w:rPr>
                <w:noProof/>
                <w:webHidden/>
              </w:rPr>
              <w:fldChar w:fldCharType="separate"/>
            </w:r>
            <w:r w:rsidR="00B26E44">
              <w:rPr>
                <w:noProof/>
                <w:webHidden/>
              </w:rPr>
              <w:t>29</w:t>
            </w:r>
            <w:r w:rsidR="00B26E44">
              <w:rPr>
                <w:noProof/>
                <w:webHidden/>
              </w:rPr>
              <w:fldChar w:fldCharType="end"/>
            </w:r>
          </w:hyperlink>
        </w:p>
        <w:p w14:paraId="69A9F84C" w14:textId="79E57A8B" w:rsidR="00B26E44" w:rsidRDefault="00877289">
          <w:pPr>
            <w:pStyle w:val="TOC3"/>
            <w:tabs>
              <w:tab w:val="right" w:leader="dot" w:pos="8296"/>
            </w:tabs>
            <w:rPr>
              <w:rFonts w:cstheme="minorBidi"/>
              <w:noProof/>
              <w:kern w:val="2"/>
              <w:sz w:val="21"/>
            </w:rPr>
          </w:pPr>
          <w:hyperlink w:anchor="_Toc87659158" w:history="1">
            <w:r w:rsidR="00B26E44" w:rsidRPr="00FC63AC">
              <w:rPr>
                <w:rStyle w:val="af0"/>
                <w:noProof/>
              </w:rPr>
              <w:t>3.3.1 Overall scheme framework</w:t>
            </w:r>
            <w:r w:rsidR="00B26E44">
              <w:rPr>
                <w:noProof/>
                <w:webHidden/>
              </w:rPr>
              <w:tab/>
            </w:r>
            <w:r w:rsidR="00B26E44">
              <w:rPr>
                <w:noProof/>
                <w:webHidden/>
              </w:rPr>
              <w:fldChar w:fldCharType="begin"/>
            </w:r>
            <w:r w:rsidR="00B26E44">
              <w:rPr>
                <w:noProof/>
                <w:webHidden/>
              </w:rPr>
              <w:instrText xml:space="preserve"> PAGEREF _Toc87659158 \h </w:instrText>
            </w:r>
            <w:r w:rsidR="00B26E44">
              <w:rPr>
                <w:noProof/>
                <w:webHidden/>
              </w:rPr>
            </w:r>
            <w:r w:rsidR="00B26E44">
              <w:rPr>
                <w:noProof/>
                <w:webHidden/>
              </w:rPr>
              <w:fldChar w:fldCharType="separate"/>
            </w:r>
            <w:r w:rsidR="00B26E44">
              <w:rPr>
                <w:noProof/>
                <w:webHidden/>
              </w:rPr>
              <w:t>29</w:t>
            </w:r>
            <w:r w:rsidR="00B26E44">
              <w:rPr>
                <w:noProof/>
                <w:webHidden/>
              </w:rPr>
              <w:fldChar w:fldCharType="end"/>
            </w:r>
          </w:hyperlink>
        </w:p>
        <w:p w14:paraId="38A77345" w14:textId="3540387F" w:rsidR="00B26E44" w:rsidRDefault="00877289">
          <w:pPr>
            <w:pStyle w:val="TOC3"/>
            <w:tabs>
              <w:tab w:val="right" w:leader="dot" w:pos="8296"/>
            </w:tabs>
            <w:rPr>
              <w:rFonts w:cstheme="minorBidi"/>
              <w:noProof/>
              <w:kern w:val="2"/>
              <w:sz w:val="21"/>
            </w:rPr>
          </w:pPr>
          <w:hyperlink w:anchor="_Toc87659159" w:history="1">
            <w:r w:rsidR="00B26E44" w:rsidRPr="00FC63AC">
              <w:rPr>
                <w:rStyle w:val="af0"/>
                <w:noProof/>
              </w:rPr>
              <w:t>3.</w:t>
            </w:r>
            <w:r w:rsidR="00B26E44" w:rsidRPr="00FC63AC">
              <w:rPr>
                <w:rStyle w:val="af0"/>
                <w:rFonts w:eastAsia="等线"/>
                <w:noProof/>
              </w:rPr>
              <w:t>3.</w:t>
            </w:r>
            <w:r w:rsidR="00B26E44" w:rsidRPr="00FC63AC">
              <w:rPr>
                <w:rStyle w:val="af0"/>
                <w:noProof/>
              </w:rPr>
              <w:t>2</w:t>
            </w:r>
            <w:r w:rsidR="00B26E44" w:rsidRPr="00FC63AC">
              <w:rPr>
                <w:rStyle w:val="af0"/>
                <w:rFonts w:eastAsia="等线"/>
                <w:noProof/>
              </w:rPr>
              <w:t xml:space="preserve"> </w:t>
            </w:r>
            <w:r w:rsidR="00B26E44" w:rsidRPr="00FC63AC">
              <w:rPr>
                <w:rStyle w:val="af0"/>
                <w:noProof/>
              </w:rPr>
              <w:t>Negative database</w:t>
            </w:r>
            <w:r w:rsidR="00B26E44">
              <w:rPr>
                <w:noProof/>
                <w:webHidden/>
              </w:rPr>
              <w:tab/>
            </w:r>
            <w:r w:rsidR="00B26E44">
              <w:rPr>
                <w:noProof/>
                <w:webHidden/>
              </w:rPr>
              <w:fldChar w:fldCharType="begin"/>
            </w:r>
            <w:r w:rsidR="00B26E44">
              <w:rPr>
                <w:noProof/>
                <w:webHidden/>
              </w:rPr>
              <w:instrText xml:space="preserve"> PAGEREF _Toc87659159 \h </w:instrText>
            </w:r>
            <w:r w:rsidR="00B26E44">
              <w:rPr>
                <w:noProof/>
                <w:webHidden/>
              </w:rPr>
            </w:r>
            <w:r w:rsidR="00B26E44">
              <w:rPr>
                <w:noProof/>
                <w:webHidden/>
              </w:rPr>
              <w:fldChar w:fldCharType="separate"/>
            </w:r>
            <w:r w:rsidR="00B26E44">
              <w:rPr>
                <w:noProof/>
                <w:webHidden/>
              </w:rPr>
              <w:t>30</w:t>
            </w:r>
            <w:r w:rsidR="00B26E44">
              <w:rPr>
                <w:noProof/>
                <w:webHidden/>
              </w:rPr>
              <w:fldChar w:fldCharType="end"/>
            </w:r>
          </w:hyperlink>
        </w:p>
        <w:p w14:paraId="0AFDFAFB" w14:textId="4AAA6E66" w:rsidR="00B26E44" w:rsidRDefault="00877289">
          <w:pPr>
            <w:pStyle w:val="TOC3"/>
            <w:tabs>
              <w:tab w:val="right" w:leader="dot" w:pos="8296"/>
            </w:tabs>
            <w:rPr>
              <w:rFonts w:cstheme="minorBidi"/>
              <w:noProof/>
              <w:kern w:val="2"/>
              <w:sz w:val="21"/>
            </w:rPr>
          </w:pPr>
          <w:hyperlink w:anchor="_Toc87659160" w:history="1">
            <w:r w:rsidR="00B26E44" w:rsidRPr="00FC63AC">
              <w:rPr>
                <w:rStyle w:val="af0"/>
                <w:noProof/>
              </w:rPr>
              <w:t>3.3.3 Irreversible transformation</w:t>
            </w:r>
            <w:r w:rsidR="00B26E44">
              <w:rPr>
                <w:noProof/>
                <w:webHidden/>
              </w:rPr>
              <w:tab/>
            </w:r>
            <w:r w:rsidR="00B26E44">
              <w:rPr>
                <w:noProof/>
                <w:webHidden/>
              </w:rPr>
              <w:fldChar w:fldCharType="begin"/>
            </w:r>
            <w:r w:rsidR="00B26E44">
              <w:rPr>
                <w:noProof/>
                <w:webHidden/>
              </w:rPr>
              <w:instrText xml:space="preserve"> PAGEREF _Toc87659160 \h </w:instrText>
            </w:r>
            <w:r w:rsidR="00B26E44">
              <w:rPr>
                <w:noProof/>
                <w:webHidden/>
              </w:rPr>
            </w:r>
            <w:r w:rsidR="00B26E44">
              <w:rPr>
                <w:noProof/>
                <w:webHidden/>
              </w:rPr>
              <w:fldChar w:fldCharType="separate"/>
            </w:r>
            <w:r w:rsidR="00B26E44">
              <w:rPr>
                <w:noProof/>
                <w:webHidden/>
              </w:rPr>
              <w:t>31</w:t>
            </w:r>
            <w:r w:rsidR="00B26E44">
              <w:rPr>
                <w:noProof/>
                <w:webHidden/>
              </w:rPr>
              <w:fldChar w:fldCharType="end"/>
            </w:r>
          </w:hyperlink>
        </w:p>
        <w:p w14:paraId="4C922BA6" w14:textId="22CCC02D" w:rsidR="00B26E44" w:rsidRDefault="00877289">
          <w:pPr>
            <w:pStyle w:val="TOC3"/>
            <w:tabs>
              <w:tab w:val="right" w:leader="dot" w:pos="8296"/>
            </w:tabs>
            <w:rPr>
              <w:rFonts w:cstheme="minorBidi"/>
              <w:noProof/>
              <w:kern w:val="2"/>
              <w:sz w:val="21"/>
            </w:rPr>
          </w:pPr>
          <w:hyperlink w:anchor="_Toc87659161" w:history="1">
            <w:r w:rsidR="00B26E44" w:rsidRPr="00FC63AC">
              <w:rPr>
                <w:rStyle w:val="af0"/>
                <w:noProof/>
              </w:rPr>
              <w:t>3.3.4 Extension strategy</w:t>
            </w:r>
            <w:r w:rsidR="00B26E44">
              <w:rPr>
                <w:noProof/>
                <w:webHidden/>
              </w:rPr>
              <w:tab/>
            </w:r>
            <w:r w:rsidR="00B26E44">
              <w:rPr>
                <w:noProof/>
                <w:webHidden/>
              </w:rPr>
              <w:fldChar w:fldCharType="begin"/>
            </w:r>
            <w:r w:rsidR="00B26E44">
              <w:rPr>
                <w:noProof/>
                <w:webHidden/>
              </w:rPr>
              <w:instrText xml:space="preserve"> PAGEREF _Toc87659161 \h </w:instrText>
            </w:r>
            <w:r w:rsidR="00B26E44">
              <w:rPr>
                <w:noProof/>
                <w:webHidden/>
              </w:rPr>
            </w:r>
            <w:r w:rsidR="00B26E44">
              <w:rPr>
                <w:noProof/>
                <w:webHidden/>
              </w:rPr>
              <w:fldChar w:fldCharType="separate"/>
            </w:r>
            <w:r w:rsidR="00B26E44">
              <w:rPr>
                <w:noProof/>
                <w:webHidden/>
              </w:rPr>
              <w:t>33</w:t>
            </w:r>
            <w:r w:rsidR="00B26E44">
              <w:rPr>
                <w:noProof/>
                <w:webHidden/>
              </w:rPr>
              <w:fldChar w:fldCharType="end"/>
            </w:r>
          </w:hyperlink>
        </w:p>
        <w:p w14:paraId="1EA16F8D" w14:textId="019CFDA1" w:rsidR="00B26E44" w:rsidRDefault="00877289">
          <w:pPr>
            <w:pStyle w:val="TOC2"/>
            <w:tabs>
              <w:tab w:val="left" w:pos="840"/>
              <w:tab w:val="right" w:leader="dot" w:pos="8296"/>
            </w:tabs>
            <w:rPr>
              <w:rFonts w:cstheme="minorBidi"/>
              <w:noProof/>
              <w:kern w:val="2"/>
              <w:sz w:val="21"/>
            </w:rPr>
          </w:pPr>
          <w:hyperlink w:anchor="_Toc87659162" w:history="1">
            <w:r w:rsidR="00B26E44" w:rsidRPr="00FC63AC">
              <w:rPr>
                <w:rStyle w:val="af0"/>
                <w:noProof/>
              </w:rPr>
              <w:t>3.4</w:t>
            </w:r>
            <w:r w:rsidR="00B26E44">
              <w:rPr>
                <w:rFonts w:cstheme="minorBidi"/>
                <w:noProof/>
                <w:kern w:val="2"/>
                <w:sz w:val="21"/>
              </w:rPr>
              <w:tab/>
            </w:r>
            <w:r w:rsidR="00B26E44" w:rsidRPr="00FC63AC">
              <w:rPr>
                <w:rStyle w:val="af0"/>
                <w:noProof/>
              </w:rPr>
              <w:t>Research Hypotheses</w:t>
            </w:r>
            <w:r w:rsidR="00B26E44">
              <w:rPr>
                <w:noProof/>
                <w:webHidden/>
              </w:rPr>
              <w:tab/>
            </w:r>
            <w:r w:rsidR="00B26E44">
              <w:rPr>
                <w:noProof/>
                <w:webHidden/>
              </w:rPr>
              <w:fldChar w:fldCharType="begin"/>
            </w:r>
            <w:r w:rsidR="00B26E44">
              <w:rPr>
                <w:noProof/>
                <w:webHidden/>
              </w:rPr>
              <w:instrText xml:space="preserve"> PAGEREF _Toc87659162 \h </w:instrText>
            </w:r>
            <w:r w:rsidR="00B26E44">
              <w:rPr>
                <w:noProof/>
                <w:webHidden/>
              </w:rPr>
            </w:r>
            <w:r w:rsidR="00B26E44">
              <w:rPr>
                <w:noProof/>
                <w:webHidden/>
              </w:rPr>
              <w:fldChar w:fldCharType="separate"/>
            </w:r>
            <w:r w:rsidR="00B26E44">
              <w:rPr>
                <w:noProof/>
                <w:webHidden/>
              </w:rPr>
              <w:t>34</w:t>
            </w:r>
            <w:r w:rsidR="00B26E44">
              <w:rPr>
                <w:noProof/>
                <w:webHidden/>
              </w:rPr>
              <w:fldChar w:fldCharType="end"/>
            </w:r>
          </w:hyperlink>
        </w:p>
        <w:p w14:paraId="32412B72" w14:textId="7110A4C4" w:rsidR="00B26E44" w:rsidRDefault="00877289">
          <w:pPr>
            <w:pStyle w:val="TOC1"/>
            <w:tabs>
              <w:tab w:val="right" w:leader="dot" w:pos="8296"/>
            </w:tabs>
            <w:rPr>
              <w:rFonts w:cstheme="minorBidi"/>
              <w:noProof/>
              <w:kern w:val="2"/>
              <w:sz w:val="21"/>
            </w:rPr>
          </w:pPr>
          <w:hyperlink w:anchor="_Toc87659163" w:history="1">
            <w:r w:rsidR="00B26E44" w:rsidRPr="00FC63AC">
              <w:rPr>
                <w:rStyle w:val="af0"/>
                <w:noProof/>
              </w:rPr>
              <w:t>4. Design and Implement</w:t>
            </w:r>
            <w:r w:rsidR="00B26E44">
              <w:rPr>
                <w:noProof/>
                <w:webHidden/>
              </w:rPr>
              <w:tab/>
            </w:r>
            <w:r w:rsidR="00B26E44">
              <w:rPr>
                <w:noProof/>
                <w:webHidden/>
              </w:rPr>
              <w:fldChar w:fldCharType="begin"/>
            </w:r>
            <w:r w:rsidR="00B26E44">
              <w:rPr>
                <w:noProof/>
                <w:webHidden/>
              </w:rPr>
              <w:instrText xml:space="preserve"> PAGEREF _Toc87659163 \h </w:instrText>
            </w:r>
            <w:r w:rsidR="00B26E44">
              <w:rPr>
                <w:noProof/>
                <w:webHidden/>
              </w:rPr>
            </w:r>
            <w:r w:rsidR="00B26E44">
              <w:rPr>
                <w:noProof/>
                <w:webHidden/>
              </w:rPr>
              <w:fldChar w:fldCharType="separate"/>
            </w:r>
            <w:r w:rsidR="00B26E44">
              <w:rPr>
                <w:noProof/>
                <w:webHidden/>
              </w:rPr>
              <w:t>35</w:t>
            </w:r>
            <w:r w:rsidR="00B26E44">
              <w:rPr>
                <w:noProof/>
                <w:webHidden/>
              </w:rPr>
              <w:fldChar w:fldCharType="end"/>
            </w:r>
          </w:hyperlink>
        </w:p>
        <w:p w14:paraId="092C893D" w14:textId="70CA66D4" w:rsidR="00B26E44" w:rsidRDefault="00877289">
          <w:pPr>
            <w:pStyle w:val="TOC2"/>
            <w:tabs>
              <w:tab w:val="right" w:leader="dot" w:pos="8296"/>
            </w:tabs>
            <w:rPr>
              <w:rFonts w:cstheme="minorBidi"/>
              <w:noProof/>
              <w:kern w:val="2"/>
              <w:sz w:val="21"/>
            </w:rPr>
          </w:pPr>
          <w:hyperlink w:anchor="_Toc87659164" w:history="1">
            <w:r w:rsidR="00B26E44" w:rsidRPr="00FC63AC">
              <w:rPr>
                <w:rStyle w:val="af0"/>
                <w:rFonts w:eastAsia="等线"/>
                <w:noProof/>
              </w:rPr>
              <w:t>4.1 Scheme Design</w:t>
            </w:r>
            <w:r w:rsidR="00B26E44">
              <w:rPr>
                <w:noProof/>
                <w:webHidden/>
              </w:rPr>
              <w:tab/>
            </w:r>
            <w:r w:rsidR="00B26E44">
              <w:rPr>
                <w:noProof/>
                <w:webHidden/>
              </w:rPr>
              <w:fldChar w:fldCharType="begin"/>
            </w:r>
            <w:r w:rsidR="00B26E44">
              <w:rPr>
                <w:noProof/>
                <w:webHidden/>
              </w:rPr>
              <w:instrText xml:space="preserve"> PAGEREF _Toc87659164 \h </w:instrText>
            </w:r>
            <w:r w:rsidR="00B26E44">
              <w:rPr>
                <w:noProof/>
                <w:webHidden/>
              </w:rPr>
            </w:r>
            <w:r w:rsidR="00B26E44">
              <w:rPr>
                <w:noProof/>
                <w:webHidden/>
              </w:rPr>
              <w:fldChar w:fldCharType="separate"/>
            </w:r>
            <w:r w:rsidR="00B26E44">
              <w:rPr>
                <w:noProof/>
                <w:webHidden/>
              </w:rPr>
              <w:t>35</w:t>
            </w:r>
            <w:r w:rsidR="00B26E44">
              <w:rPr>
                <w:noProof/>
                <w:webHidden/>
              </w:rPr>
              <w:fldChar w:fldCharType="end"/>
            </w:r>
          </w:hyperlink>
        </w:p>
        <w:p w14:paraId="0C998DF4" w14:textId="5F79C142" w:rsidR="00B26E44" w:rsidRDefault="00877289">
          <w:pPr>
            <w:pStyle w:val="TOC2"/>
            <w:tabs>
              <w:tab w:val="right" w:leader="dot" w:pos="8296"/>
            </w:tabs>
            <w:rPr>
              <w:rFonts w:cstheme="minorBidi"/>
              <w:noProof/>
              <w:kern w:val="2"/>
              <w:sz w:val="21"/>
            </w:rPr>
          </w:pPr>
          <w:hyperlink w:anchor="_Toc87659165" w:history="1">
            <w:r w:rsidR="00B26E44" w:rsidRPr="00FC63AC">
              <w:rPr>
                <w:rStyle w:val="af0"/>
                <w:rFonts w:eastAsia="等线"/>
                <w:noProof/>
              </w:rPr>
              <w:t>4.2 Experiment design</w:t>
            </w:r>
            <w:r w:rsidR="00B26E44">
              <w:rPr>
                <w:noProof/>
                <w:webHidden/>
              </w:rPr>
              <w:tab/>
            </w:r>
            <w:r w:rsidR="00B26E44">
              <w:rPr>
                <w:noProof/>
                <w:webHidden/>
              </w:rPr>
              <w:fldChar w:fldCharType="begin"/>
            </w:r>
            <w:r w:rsidR="00B26E44">
              <w:rPr>
                <w:noProof/>
                <w:webHidden/>
              </w:rPr>
              <w:instrText xml:space="preserve"> PAGEREF _Toc87659165 \h </w:instrText>
            </w:r>
            <w:r w:rsidR="00B26E44">
              <w:rPr>
                <w:noProof/>
                <w:webHidden/>
              </w:rPr>
            </w:r>
            <w:r w:rsidR="00B26E44">
              <w:rPr>
                <w:noProof/>
                <w:webHidden/>
              </w:rPr>
              <w:fldChar w:fldCharType="separate"/>
            </w:r>
            <w:r w:rsidR="00B26E44">
              <w:rPr>
                <w:noProof/>
                <w:webHidden/>
              </w:rPr>
              <w:t>36</w:t>
            </w:r>
            <w:r w:rsidR="00B26E44">
              <w:rPr>
                <w:noProof/>
                <w:webHidden/>
              </w:rPr>
              <w:fldChar w:fldCharType="end"/>
            </w:r>
          </w:hyperlink>
        </w:p>
        <w:p w14:paraId="79E7843B" w14:textId="33D0EFA3" w:rsidR="00B26E44" w:rsidRDefault="00877289">
          <w:pPr>
            <w:pStyle w:val="TOC1"/>
            <w:tabs>
              <w:tab w:val="right" w:leader="dot" w:pos="8296"/>
            </w:tabs>
            <w:rPr>
              <w:rFonts w:cstheme="minorBidi"/>
              <w:noProof/>
              <w:kern w:val="2"/>
              <w:sz w:val="21"/>
            </w:rPr>
          </w:pPr>
          <w:hyperlink w:anchor="_Toc87659166" w:history="1">
            <w:r w:rsidR="00B26E44" w:rsidRPr="00FC63AC">
              <w:rPr>
                <w:rStyle w:val="af0"/>
                <w:noProof/>
              </w:rPr>
              <w:t>5. Experiment Results and Analysis</w:t>
            </w:r>
            <w:r w:rsidR="00B26E44">
              <w:rPr>
                <w:noProof/>
                <w:webHidden/>
              </w:rPr>
              <w:tab/>
            </w:r>
            <w:r w:rsidR="00B26E44">
              <w:rPr>
                <w:noProof/>
                <w:webHidden/>
              </w:rPr>
              <w:fldChar w:fldCharType="begin"/>
            </w:r>
            <w:r w:rsidR="00B26E44">
              <w:rPr>
                <w:noProof/>
                <w:webHidden/>
              </w:rPr>
              <w:instrText xml:space="preserve"> PAGEREF _Toc87659166 \h </w:instrText>
            </w:r>
            <w:r w:rsidR="00B26E44">
              <w:rPr>
                <w:noProof/>
                <w:webHidden/>
              </w:rPr>
            </w:r>
            <w:r w:rsidR="00B26E44">
              <w:rPr>
                <w:noProof/>
                <w:webHidden/>
              </w:rPr>
              <w:fldChar w:fldCharType="separate"/>
            </w:r>
            <w:r w:rsidR="00B26E44">
              <w:rPr>
                <w:noProof/>
                <w:webHidden/>
              </w:rPr>
              <w:t>39</w:t>
            </w:r>
            <w:r w:rsidR="00B26E44">
              <w:rPr>
                <w:noProof/>
                <w:webHidden/>
              </w:rPr>
              <w:fldChar w:fldCharType="end"/>
            </w:r>
          </w:hyperlink>
        </w:p>
        <w:p w14:paraId="41C8CD49" w14:textId="78B78399" w:rsidR="00B26E44" w:rsidRDefault="00877289">
          <w:pPr>
            <w:pStyle w:val="TOC2"/>
            <w:tabs>
              <w:tab w:val="right" w:leader="dot" w:pos="8296"/>
            </w:tabs>
            <w:rPr>
              <w:rFonts w:cstheme="minorBidi"/>
              <w:noProof/>
              <w:kern w:val="2"/>
              <w:sz w:val="21"/>
            </w:rPr>
          </w:pPr>
          <w:hyperlink w:anchor="_Toc87659167" w:history="1">
            <w:r w:rsidR="00B26E44" w:rsidRPr="00FC63AC">
              <w:rPr>
                <w:rStyle w:val="af0"/>
                <w:noProof/>
              </w:rPr>
              <w:t>5.1 Security Analysis</w:t>
            </w:r>
            <w:r w:rsidR="00B26E44">
              <w:rPr>
                <w:noProof/>
                <w:webHidden/>
              </w:rPr>
              <w:tab/>
            </w:r>
            <w:r w:rsidR="00B26E44">
              <w:rPr>
                <w:noProof/>
                <w:webHidden/>
              </w:rPr>
              <w:fldChar w:fldCharType="begin"/>
            </w:r>
            <w:r w:rsidR="00B26E44">
              <w:rPr>
                <w:noProof/>
                <w:webHidden/>
              </w:rPr>
              <w:instrText xml:space="preserve"> PAGEREF _Toc87659167 \h </w:instrText>
            </w:r>
            <w:r w:rsidR="00B26E44">
              <w:rPr>
                <w:noProof/>
                <w:webHidden/>
              </w:rPr>
            </w:r>
            <w:r w:rsidR="00B26E44">
              <w:rPr>
                <w:noProof/>
                <w:webHidden/>
              </w:rPr>
              <w:fldChar w:fldCharType="separate"/>
            </w:r>
            <w:r w:rsidR="00B26E44">
              <w:rPr>
                <w:noProof/>
                <w:webHidden/>
              </w:rPr>
              <w:t>39</w:t>
            </w:r>
            <w:r w:rsidR="00B26E44">
              <w:rPr>
                <w:noProof/>
                <w:webHidden/>
              </w:rPr>
              <w:fldChar w:fldCharType="end"/>
            </w:r>
          </w:hyperlink>
        </w:p>
        <w:p w14:paraId="4F783B1E" w14:textId="4FD6422B" w:rsidR="00B26E44" w:rsidRDefault="00877289">
          <w:pPr>
            <w:pStyle w:val="TOC3"/>
            <w:tabs>
              <w:tab w:val="right" w:leader="dot" w:pos="8296"/>
            </w:tabs>
            <w:rPr>
              <w:rFonts w:cstheme="minorBidi"/>
              <w:noProof/>
              <w:kern w:val="2"/>
              <w:sz w:val="21"/>
            </w:rPr>
          </w:pPr>
          <w:hyperlink w:anchor="_Toc87659168" w:history="1">
            <w:r w:rsidR="00B26E44" w:rsidRPr="00FC63AC">
              <w:rPr>
                <w:rStyle w:val="af0"/>
                <w:noProof/>
              </w:rPr>
              <w:t>5.1.1 Irreversibility</w:t>
            </w:r>
            <w:r w:rsidR="00B26E44">
              <w:rPr>
                <w:noProof/>
                <w:webHidden/>
              </w:rPr>
              <w:tab/>
            </w:r>
            <w:r w:rsidR="00B26E44">
              <w:rPr>
                <w:noProof/>
                <w:webHidden/>
              </w:rPr>
              <w:fldChar w:fldCharType="begin"/>
            </w:r>
            <w:r w:rsidR="00B26E44">
              <w:rPr>
                <w:noProof/>
                <w:webHidden/>
              </w:rPr>
              <w:instrText xml:space="preserve"> PAGEREF _Toc87659168 \h </w:instrText>
            </w:r>
            <w:r w:rsidR="00B26E44">
              <w:rPr>
                <w:noProof/>
                <w:webHidden/>
              </w:rPr>
            </w:r>
            <w:r w:rsidR="00B26E44">
              <w:rPr>
                <w:noProof/>
                <w:webHidden/>
              </w:rPr>
              <w:fldChar w:fldCharType="separate"/>
            </w:r>
            <w:r w:rsidR="00B26E44">
              <w:rPr>
                <w:noProof/>
                <w:webHidden/>
              </w:rPr>
              <w:t>39</w:t>
            </w:r>
            <w:r w:rsidR="00B26E44">
              <w:rPr>
                <w:noProof/>
                <w:webHidden/>
              </w:rPr>
              <w:fldChar w:fldCharType="end"/>
            </w:r>
          </w:hyperlink>
        </w:p>
        <w:p w14:paraId="5280C052" w14:textId="44A2C751" w:rsidR="00B26E44" w:rsidRDefault="00877289">
          <w:pPr>
            <w:pStyle w:val="TOC3"/>
            <w:tabs>
              <w:tab w:val="right" w:leader="dot" w:pos="8296"/>
            </w:tabs>
            <w:rPr>
              <w:rFonts w:cstheme="minorBidi"/>
              <w:noProof/>
              <w:kern w:val="2"/>
              <w:sz w:val="21"/>
            </w:rPr>
          </w:pPr>
          <w:hyperlink w:anchor="_Toc87659169" w:history="1">
            <w:r w:rsidR="00B26E44" w:rsidRPr="00FC63AC">
              <w:rPr>
                <w:rStyle w:val="af0"/>
                <w:noProof/>
              </w:rPr>
              <w:t>5.1.2 Revocability</w:t>
            </w:r>
            <w:r w:rsidR="00B26E44">
              <w:rPr>
                <w:noProof/>
                <w:webHidden/>
              </w:rPr>
              <w:tab/>
            </w:r>
            <w:r w:rsidR="00B26E44">
              <w:rPr>
                <w:noProof/>
                <w:webHidden/>
              </w:rPr>
              <w:fldChar w:fldCharType="begin"/>
            </w:r>
            <w:r w:rsidR="00B26E44">
              <w:rPr>
                <w:noProof/>
                <w:webHidden/>
              </w:rPr>
              <w:instrText xml:space="preserve"> PAGEREF _Toc87659169 \h </w:instrText>
            </w:r>
            <w:r w:rsidR="00B26E44">
              <w:rPr>
                <w:noProof/>
                <w:webHidden/>
              </w:rPr>
            </w:r>
            <w:r w:rsidR="00B26E44">
              <w:rPr>
                <w:noProof/>
                <w:webHidden/>
              </w:rPr>
              <w:fldChar w:fldCharType="separate"/>
            </w:r>
            <w:r w:rsidR="00B26E44">
              <w:rPr>
                <w:noProof/>
                <w:webHidden/>
              </w:rPr>
              <w:t>40</w:t>
            </w:r>
            <w:r w:rsidR="00B26E44">
              <w:rPr>
                <w:noProof/>
                <w:webHidden/>
              </w:rPr>
              <w:fldChar w:fldCharType="end"/>
            </w:r>
          </w:hyperlink>
        </w:p>
        <w:p w14:paraId="305EDC23" w14:textId="525A1068" w:rsidR="00B26E44" w:rsidRDefault="00877289">
          <w:pPr>
            <w:pStyle w:val="TOC3"/>
            <w:tabs>
              <w:tab w:val="right" w:leader="dot" w:pos="8296"/>
            </w:tabs>
            <w:rPr>
              <w:rFonts w:cstheme="minorBidi"/>
              <w:noProof/>
              <w:kern w:val="2"/>
              <w:sz w:val="21"/>
            </w:rPr>
          </w:pPr>
          <w:hyperlink w:anchor="_Toc87659170" w:history="1">
            <w:r w:rsidR="00B26E44" w:rsidRPr="00FC63AC">
              <w:rPr>
                <w:rStyle w:val="af0"/>
                <w:noProof/>
              </w:rPr>
              <w:t>5.1.3 Unlinkability</w:t>
            </w:r>
            <w:r w:rsidR="00B26E44">
              <w:rPr>
                <w:noProof/>
                <w:webHidden/>
              </w:rPr>
              <w:tab/>
            </w:r>
            <w:r w:rsidR="00B26E44">
              <w:rPr>
                <w:noProof/>
                <w:webHidden/>
              </w:rPr>
              <w:fldChar w:fldCharType="begin"/>
            </w:r>
            <w:r w:rsidR="00B26E44">
              <w:rPr>
                <w:noProof/>
                <w:webHidden/>
              </w:rPr>
              <w:instrText xml:space="preserve"> PAGEREF _Toc87659170 \h </w:instrText>
            </w:r>
            <w:r w:rsidR="00B26E44">
              <w:rPr>
                <w:noProof/>
                <w:webHidden/>
              </w:rPr>
            </w:r>
            <w:r w:rsidR="00B26E44">
              <w:rPr>
                <w:noProof/>
                <w:webHidden/>
              </w:rPr>
              <w:fldChar w:fldCharType="separate"/>
            </w:r>
            <w:r w:rsidR="00B26E44">
              <w:rPr>
                <w:noProof/>
                <w:webHidden/>
              </w:rPr>
              <w:t>40</w:t>
            </w:r>
            <w:r w:rsidR="00B26E44">
              <w:rPr>
                <w:noProof/>
                <w:webHidden/>
              </w:rPr>
              <w:fldChar w:fldCharType="end"/>
            </w:r>
          </w:hyperlink>
        </w:p>
        <w:p w14:paraId="422FF618" w14:textId="405BCBB8" w:rsidR="00B26E44" w:rsidRDefault="00877289">
          <w:pPr>
            <w:pStyle w:val="TOC2"/>
            <w:tabs>
              <w:tab w:val="right" w:leader="dot" w:pos="8296"/>
            </w:tabs>
            <w:rPr>
              <w:rFonts w:cstheme="minorBidi"/>
              <w:noProof/>
              <w:kern w:val="2"/>
              <w:sz w:val="21"/>
            </w:rPr>
          </w:pPr>
          <w:hyperlink w:anchor="_Toc87659171" w:history="1">
            <w:r w:rsidR="00B26E44" w:rsidRPr="00FC63AC">
              <w:rPr>
                <w:rStyle w:val="af0"/>
                <w:noProof/>
              </w:rPr>
              <w:t>5.2 Recognition Accuracy</w:t>
            </w:r>
            <w:r w:rsidR="00B26E44">
              <w:rPr>
                <w:noProof/>
                <w:webHidden/>
              </w:rPr>
              <w:tab/>
            </w:r>
            <w:r w:rsidR="00B26E44">
              <w:rPr>
                <w:noProof/>
                <w:webHidden/>
              </w:rPr>
              <w:fldChar w:fldCharType="begin"/>
            </w:r>
            <w:r w:rsidR="00B26E44">
              <w:rPr>
                <w:noProof/>
                <w:webHidden/>
              </w:rPr>
              <w:instrText xml:space="preserve"> PAGEREF _Toc87659171 \h </w:instrText>
            </w:r>
            <w:r w:rsidR="00B26E44">
              <w:rPr>
                <w:noProof/>
                <w:webHidden/>
              </w:rPr>
            </w:r>
            <w:r w:rsidR="00B26E44">
              <w:rPr>
                <w:noProof/>
                <w:webHidden/>
              </w:rPr>
              <w:fldChar w:fldCharType="separate"/>
            </w:r>
            <w:r w:rsidR="00B26E44">
              <w:rPr>
                <w:noProof/>
                <w:webHidden/>
              </w:rPr>
              <w:t>43</w:t>
            </w:r>
            <w:r w:rsidR="00B26E44">
              <w:rPr>
                <w:noProof/>
                <w:webHidden/>
              </w:rPr>
              <w:fldChar w:fldCharType="end"/>
            </w:r>
          </w:hyperlink>
        </w:p>
        <w:p w14:paraId="4500C638" w14:textId="48497942" w:rsidR="00B26E44" w:rsidRDefault="00877289">
          <w:pPr>
            <w:pStyle w:val="TOC3"/>
            <w:tabs>
              <w:tab w:val="right" w:leader="dot" w:pos="8296"/>
            </w:tabs>
            <w:rPr>
              <w:rFonts w:cstheme="minorBidi"/>
              <w:noProof/>
              <w:kern w:val="2"/>
              <w:sz w:val="21"/>
            </w:rPr>
          </w:pPr>
          <w:hyperlink w:anchor="_Toc87659172" w:history="1">
            <w:r w:rsidR="00B26E44" w:rsidRPr="00FC63AC">
              <w:rPr>
                <w:rStyle w:val="af0"/>
                <w:noProof/>
              </w:rPr>
              <w:t>5.2.1 Experiments to vary the iteration number of each temperature</w:t>
            </w:r>
            <w:r w:rsidR="00B26E44">
              <w:rPr>
                <w:noProof/>
                <w:webHidden/>
              </w:rPr>
              <w:tab/>
            </w:r>
            <w:r w:rsidR="00B26E44">
              <w:rPr>
                <w:noProof/>
                <w:webHidden/>
              </w:rPr>
              <w:fldChar w:fldCharType="begin"/>
            </w:r>
            <w:r w:rsidR="00B26E44">
              <w:rPr>
                <w:noProof/>
                <w:webHidden/>
              </w:rPr>
              <w:instrText xml:space="preserve"> PAGEREF _Toc87659172 \h </w:instrText>
            </w:r>
            <w:r w:rsidR="00B26E44">
              <w:rPr>
                <w:noProof/>
                <w:webHidden/>
              </w:rPr>
            </w:r>
            <w:r w:rsidR="00B26E44">
              <w:rPr>
                <w:noProof/>
                <w:webHidden/>
              </w:rPr>
              <w:fldChar w:fldCharType="separate"/>
            </w:r>
            <w:r w:rsidR="00B26E44">
              <w:rPr>
                <w:noProof/>
                <w:webHidden/>
              </w:rPr>
              <w:t>43</w:t>
            </w:r>
            <w:r w:rsidR="00B26E44">
              <w:rPr>
                <w:noProof/>
                <w:webHidden/>
              </w:rPr>
              <w:fldChar w:fldCharType="end"/>
            </w:r>
          </w:hyperlink>
        </w:p>
        <w:p w14:paraId="49C12178" w14:textId="5B8730FA" w:rsidR="00B26E44" w:rsidRDefault="00877289">
          <w:pPr>
            <w:pStyle w:val="TOC3"/>
            <w:tabs>
              <w:tab w:val="right" w:leader="dot" w:pos="8296"/>
            </w:tabs>
            <w:rPr>
              <w:rFonts w:cstheme="minorBidi"/>
              <w:noProof/>
              <w:kern w:val="2"/>
              <w:sz w:val="21"/>
            </w:rPr>
          </w:pPr>
          <w:hyperlink w:anchor="_Toc87659173" w:history="1">
            <w:r w:rsidR="00B26E44" w:rsidRPr="00FC63AC">
              <w:rPr>
                <w:rStyle w:val="af0"/>
                <w:noProof/>
              </w:rPr>
              <w:t>5.2.2 Experiments to vary initial temperature</w:t>
            </w:r>
            <w:r w:rsidR="00B26E44">
              <w:rPr>
                <w:noProof/>
                <w:webHidden/>
              </w:rPr>
              <w:tab/>
            </w:r>
            <w:r w:rsidR="00B26E44">
              <w:rPr>
                <w:noProof/>
                <w:webHidden/>
              </w:rPr>
              <w:fldChar w:fldCharType="begin"/>
            </w:r>
            <w:r w:rsidR="00B26E44">
              <w:rPr>
                <w:noProof/>
                <w:webHidden/>
              </w:rPr>
              <w:instrText xml:space="preserve"> PAGEREF _Toc87659173 \h </w:instrText>
            </w:r>
            <w:r w:rsidR="00B26E44">
              <w:rPr>
                <w:noProof/>
                <w:webHidden/>
              </w:rPr>
            </w:r>
            <w:r w:rsidR="00B26E44">
              <w:rPr>
                <w:noProof/>
                <w:webHidden/>
              </w:rPr>
              <w:fldChar w:fldCharType="separate"/>
            </w:r>
            <w:r w:rsidR="00B26E44">
              <w:rPr>
                <w:noProof/>
                <w:webHidden/>
              </w:rPr>
              <w:t>45</w:t>
            </w:r>
            <w:r w:rsidR="00B26E44">
              <w:rPr>
                <w:noProof/>
                <w:webHidden/>
              </w:rPr>
              <w:fldChar w:fldCharType="end"/>
            </w:r>
          </w:hyperlink>
        </w:p>
        <w:p w14:paraId="112DCB3E" w14:textId="1E25372E" w:rsidR="00B26E44" w:rsidRDefault="00877289">
          <w:pPr>
            <w:pStyle w:val="TOC3"/>
            <w:tabs>
              <w:tab w:val="right" w:leader="dot" w:pos="8296"/>
            </w:tabs>
            <w:rPr>
              <w:rFonts w:cstheme="minorBidi"/>
              <w:noProof/>
              <w:kern w:val="2"/>
              <w:sz w:val="21"/>
            </w:rPr>
          </w:pPr>
          <w:hyperlink w:anchor="_Toc87659174" w:history="1">
            <w:r w:rsidR="00B26E44" w:rsidRPr="00FC63AC">
              <w:rPr>
                <w:rStyle w:val="af0"/>
                <w:noProof/>
              </w:rPr>
              <w:t>5.2.3 Experiments to vary annealing rate</w:t>
            </w:r>
            <w:r w:rsidR="00B26E44">
              <w:rPr>
                <w:noProof/>
                <w:webHidden/>
              </w:rPr>
              <w:tab/>
            </w:r>
            <w:r w:rsidR="00B26E44">
              <w:rPr>
                <w:noProof/>
                <w:webHidden/>
              </w:rPr>
              <w:fldChar w:fldCharType="begin"/>
            </w:r>
            <w:r w:rsidR="00B26E44">
              <w:rPr>
                <w:noProof/>
                <w:webHidden/>
              </w:rPr>
              <w:instrText xml:space="preserve"> PAGEREF _Toc87659174 \h </w:instrText>
            </w:r>
            <w:r w:rsidR="00B26E44">
              <w:rPr>
                <w:noProof/>
                <w:webHidden/>
              </w:rPr>
            </w:r>
            <w:r w:rsidR="00B26E44">
              <w:rPr>
                <w:noProof/>
                <w:webHidden/>
              </w:rPr>
              <w:fldChar w:fldCharType="separate"/>
            </w:r>
            <w:r w:rsidR="00B26E44">
              <w:rPr>
                <w:noProof/>
                <w:webHidden/>
              </w:rPr>
              <w:t>46</w:t>
            </w:r>
            <w:r w:rsidR="00B26E44">
              <w:rPr>
                <w:noProof/>
                <w:webHidden/>
              </w:rPr>
              <w:fldChar w:fldCharType="end"/>
            </w:r>
          </w:hyperlink>
        </w:p>
        <w:p w14:paraId="24DACA6A" w14:textId="275CBF94" w:rsidR="00B26E44" w:rsidRDefault="00877289">
          <w:pPr>
            <w:pStyle w:val="TOC3"/>
            <w:tabs>
              <w:tab w:val="right" w:leader="dot" w:pos="8296"/>
            </w:tabs>
            <w:rPr>
              <w:rFonts w:cstheme="minorBidi"/>
              <w:noProof/>
              <w:kern w:val="2"/>
              <w:sz w:val="21"/>
            </w:rPr>
          </w:pPr>
          <w:hyperlink w:anchor="_Toc87659175" w:history="1">
            <w:r w:rsidR="00B26E44" w:rsidRPr="00FC63AC">
              <w:rPr>
                <w:rStyle w:val="af0"/>
                <w:noProof/>
              </w:rPr>
              <w:t>5.2.4 Shifting strategy</w:t>
            </w:r>
            <w:r w:rsidR="00B26E44">
              <w:rPr>
                <w:noProof/>
                <w:webHidden/>
              </w:rPr>
              <w:tab/>
            </w:r>
            <w:r w:rsidR="00B26E44">
              <w:rPr>
                <w:noProof/>
                <w:webHidden/>
              </w:rPr>
              <w:fldChar w:fldCharType="begin"/>
            </w:r>
            <w:r w:rsidR="00B26E44">
              <w:rPr>
                <w:noProof/>
                <w:webHidden/>
              </w:rPr>
              <w:instrText xml:space="preserve"> PAGEREF _Toc87659175 \h </w:instrText>
            </w:r>
            <w:r w:rsidR="00B26E44">
              <w:rPr>
                <w:noProof/>
                <w:webHidden/>
              </w:rPr>
            </w:r>
            <w:r w:rsidR="00B26E44">
              <w:rPr>
                <w:noProof/>
                <w:webHidden/>
              </w:rPr>
              <w:fldChar w:fldCharType="separate"/>
            </w:r>
            <w:r w:rsidR="00B26E44">
              <w:rPr>
                <w:noProof/>
                <w:webHidden/>
              </w:rPr>
              <w:t>47</w:t>
            </w:r>
            <w:r w:rsidR="00B26E44">
              <w:rPr>
                <w:noProof/>
                <w:webHidden/>
              </w:rPr>
              <w:fldChar w:fldCharType="end"/>
            </w:r>
          </w:hyperlink>
        </w:p>
        <w:p w14:paraId="78940385" w14:textId="56356A76" w:rsidR="00B26E44" w:rsidRDefault="00877289">
          <w:pPr>
            <w:pStyle w:val="TOC3"/>
            <w:tabs>
              <w:tab w:val="right" w:leader="dot" w:pos="8296"/>
            </w:tabs>
            <w:rPr>
              <w:rFonts w:cstheme="minorBidi"/>
              <w:noProof/>
              <w:kern w:val="2"/>
              <w:sz w:val="21"/>
            </w:rPr>
          </w:pPr>
          <w:hyperlink w:anchor="_Toc87659176" w:history="1">
            <w:r w:rsidR="00B26E44" w:rsidRPr="00FC63AC">
              <w:rPr>
                <w:rStyle w:val="af0"/>
                <w:noProof/>
              </w:rPr>
              <w:t>5.2.5 Comparative Experiment</w:t>
            </w:r>
            <w:r w:rsidR="00B26E44">
              <w:rPr>
                <w:noProof/>
                <w:webHidden/>
              </w:rPr>
              <w:tab/>
            </w:r>
            <w:r w:rsidR="00B26E44">
              <w:rPr>
                <w:noProof/>
                <w:webHidden/>
              </w:rPr>
              <w:fldChar w:fldCharType="begin"/>
            </w:r>
            <w:r w:rsidR="00B26E44">
              <w:rPr>
                <w:noProof/>
                <w:webHidden/>
              </w:rPr>
              <w:instrText xml:space="preserve"> PAGEREF _Toc87659176 \h </w:instrText>
            </w:r>
            <w:r w:rsidR="00B26E44">
              <w:rPr>
                <w:noProof/>
                <w:webHidden/>
              </w:rPr>
            </w:r>
            <w:r w:rsidR="00B26E44">
              <w:rPr>
                <w:noProof/>
                <w:webHidden/>
              </w:rPr>
              <w:fldChar w:fldCharType="separate"/>
            </w:r>
            <w:r w:rsidR="00B26E44">
              <w:rPr>
                <w:noProof/>
                <w:webHidden/>
              </w:rPr>
              <w:t>48</w:t>
            </w:r>
            <w:r w:rsidR="00B26E44">
              <w:rPr>
                <w:noProof/>
                <w:webHidden/>
              </w:rPr>
              <w:fldChar w:fldCharType="end"/>
            </w:r>
          </w:hyperlink>
        </w:p>
        <w:p w14:paraId="6157FC4D" w14:textId="1F6A3398" w:rsidR="00B26E44" w:rsidRDefault="00877289">
          <w:pPr>
            <w:pStyle w:val="TOC3"/>
            <w:tabs>
              <w:tab w:val="right" w:leader="dot" w:pos="8296"/>
            </w:tabs>
            <w:rPr>
              <w:rFonts w:cstheme="minorBidi"/>
              <w:noProof/>
              <w:kern w:val="2"/>
              <w:sz w:val="21"/>
            </w:rPr>
          </w:pPr>
          <w:hyperlink w:anchor="_Toc87659177" w:history="1">
            <w:r w:rsidR="00B26E44" w:rsidRPr="00FC63AC">
              <w:rPr>
                <w:rStyle w:val="af0"/>
                <w:noProof/>
              </w:rPr>
              <w:t>5.2.6 Experiment conclusion</w:t>
            </w:r>
            <w:r w:rsidR="00B26E44">
              <w:rPr>
                <w:noProof/>
                <w:webHidden/>
              </w:rPr>
              <w:tab/>
            </w:r>
            <w:r w:rsidR="00B26E44">
              <w:rPr>
                <w:noProof/>
                <w:webHidden/>
              </w:rPr>
              <w:fldChar w:fldCharType="begin"/>
            </w:r>
            <w:r w:rsidR="00B26E44">
              <w:rPr>
                <w:noProof/>
                <w:webHidden/>
              </w:rPr>
              <w:instrText xml:space="preserve"> PAGEREF _Toc87659177 \h </w:instrText>
            </w:r>
            <w:r w:rsidR="00B26E44">
              <w:rPr>
                <w:noProof/>
                <w:webHidden/>
              </w:rPr>
            </w:r>
            <w:r w:rsidR="00B26E44">
              <w:rPr>
                <w:noProof/>
                <w:webHidden/>
              </w:rPr>
              <w:fldChar w:fldCharType="separate"/>
            </w:r>
            <w:r w:rsidR="00B26E44">
              <w:rPr>
                <w:noProof/>
                <w:webHidden/>
              </w:rPr>
              <w:t>49</w:t>
            </w:r>
            <w:r w:rsidR="00B26E44">
              <w:rPr>
                <w:noProof/>
                <w:webHidden/>
              </w:rPr>
              <w:fldChar w:fldCharType="end"/>
            </w:r>
          </w:hyperlink>
        </w:p>
        <w:p w14:paraId="077700E6" w14:textId="1D90954D" w:rsidR="00B26E44" w:rsidRDefault="00877289">
          <w:pPr>
            <w:pStyle w:val="TOC1"/>
            <w:tabs>
              <w:tab w:val="right" w:leader="dot" w:pos="8296"/>
            </w:tabs>
            <w:rPr>
              <w:rFonts w:cstheme="minorBidi"/>
              <w:noProof/>
              <w:kern w:val="2"/>
              <w:sz w:val="21"/>
            </w:rPr>
          </w:pPr>
          <w:hyperlink w:anchor="_Toc87659178" w:history="1">
            <w:r w:rsidR="00B26E44" w:rsidRPr="00FC63AC">
              <w:rPr>
                <w:rStyle w:val="af0"/>
                <w:noProof/>
              </w:rPr>
              <w:t>6. Conclusion and Future work</w:t>
            </w:r>
            <w:r w:rsidR="00B26E44">
              <w:rPr>
                <w:noProof/>
                <w:webHidden/>
              </w:rPr>
              <w:tab/>
            </w:r>
            <w:r w:rsidR="00B26E44">
              <w:rPr>
                <w:noProof/>
                <w:webHidden/>
              </w:rPr>
              <w:fldChar w:fldCharType="begin"/>
            </w:r>
            <w:r w:rsidR="00B26E44">
              <w:rPr>
                <w:noProof/>
                <w:webHidden/>
              </w:rPr>
              <w:instrText xml:space="preserve"> PAGEREF _Toc87659178 \h </w:instrText>
            </w:r>
            <w:r w:rsidR="00B26E44">
              <w:rPr>
                <w:noProof/>
                <w:webHidden/>
              </w:rPr>
            </w:r>
            <w:r w:rsidR="00B26E44">
              <w:rPr>
                <w:noProof/>
                <w:webHidden/>
              </w:rPr>
              <w:fldChar w:fldCharType="separate"/>
            </w:r>
            <w:r w:rsidR="00B26E44">
              <w:rPr>
                <w:noProof/>
                <w:webHidden/>
              </w:rPr>
              <w:t>50</w:t>
            </w:r>
            <w:r w:rsidR="00B26E44">
              <w:rPr>
                <w:noProof/>
                <w:webHidden/>
              </w:rPr>
              <w:fldChar w:fldCharType="end"/>
            </w:r>
          </w:hyperlink>
        </w:p>
        <w:p w14:paraId="7B6A32BF" w14:textId="65FF0EB0" w:rsidR="00B26E44" w:rsidRDefault="00877289">
          <w:pPr>
            <w:pStyle w:val="TOC1"/>
            <w:tabs>
              <w:tab w:val="right" w:leader="dot" w:pos="8296"/>
            </w:tabs>
            <w:rPr>
              <w:rFonts w:cstheme="minorBidi"/>
              <w:noProof/>
              <w:kern w:val="2"/>
              <w:sz w:val="21"/>
            </w:rPr>
          </w:pPr>
          <w:hyperlink w:anchor="_Toc87659179" w:history="1">
            <w:r w:rsidR="00B26E44" w:rsidRPr="00FC63AC">
              <w:rPr>
                <w:rStyle w:val="af0"/>
                <w:noProof/>
              </w:rPr>
              <w:t>7. Reflection</w:t>
            </w:r>
            <w:r w:rsidR="00B26E44">
              <w:rPr>
                <w:noProof/>
                <w:webHidden/>
              </w:rPr>
              <w:tab/>
            </w:r>
            <w:r w:rsidR="00B26E44">
              <w:rPr>
                <w:noProof/>
                <w:webHidden/>
              </w:rPr>
              <w:fldChar w:fldCharType="begin"/>
            </w:r>
            <w:r w:rsidR="00B26E44">
              <w:rPr>
                <w:noProof/>
                <w:webHidden/>
              </w:rPr>
              <w:instrText xml:space="preserve"> PAGEREF _Toc87659179 \h </w:instrText>
            </w:r>
            <w:r w:rsidR="00B26E44">
              <w:rPr>
                <w:noProof/>
                <w:webHidden/>
              </w:rPr>
            </w:r>
            <w:r w:rsidR="00B26E44">
              <w:rPr>
                <w:noProof/>
                <w:webHidden/>
              </w:rPr>
              <w:fldChar w:fldCharType="separate"/>
            </w:r>
            <w:r w:rsidR="00B26E44">
              <w:rPr>
                <w:noProof/>
                <w:webHidden/>
              </w:rPr>
              <w:t>52</w:t>
            </w:r>
            <w:r w:rsidR="00B26E44">
              <w:rPr>
                <w:noProof/>
                <w:webHidden/>
              </w:rPr>
              <w:fldChar w:fldCharType="end"/>
            </w:r>
          </w:hyperlink>
        </w:p>
        <w:p w14:paraId="3429B642" w14:textId="0B255E40" w:rsidR="00B26E44" w:rsidRDefault="00877289">
          <w:pPr>
            <w:pStyle w:val="TOC1"/>
            <w:tabs>
              <w:tab w:val="right" w:leader="dot" w:pos="8296"/>
            </w:tabs>
            <w:rPr>
              <w:rFonts w:cstheme="minorBidi"/>
              <w:noProof/>
              <w:kern w:val="2"/>
              <w:sz w:val="21"/>
            </w:rPr>
          </w:pPr>
          <w:hyperlink w:anchor="_Toc87659180" w:history="1">
            <w:r w:rsidR="00B26E44" w:rsidRPr="00FC63AC">
              <w:rPr>
                <w:rStyle w:val="af0"/>
                <w:noProof/>
              </w:rPr>
              <w:t>8. Acknowledgement</w:t>
            </w:r>
            <w:r w:rsidR="00B26E44">
              <w:rPr>
                <w:noProof/>
                <w:webHidden/>
              </w:rPr>
              <w:tab/>
            </w:r>
            <w:r w:rsidR="00B26E44">
              <w:rPr>
                <w:noProof/>
                <w:webHidden/>
              </w:rPr>
              <w:fldChar w:fldCharType="begin"/>
            </w:r>
            <w:r w:rsidR="00B26E44">
              <w:rPr>
                <w:noProof/>
                <w:webHidden/>
              </w:rPr>
              <w:instrText xml:space="preserve"> PAGEREF _Toc87659180 \h </w:instrText>
            </w:r>
            <w:r w:rsidR="00B26E44">
              <w:rPr>
                <w:noProof/>
                <w:webHidden/>
              </w:rPr>
            </w:r>
            <w:r w:rsidR="00B26E44">
              <w:rPr>
                <w:noProof/>
                <w:webHidden/>
              </w:rPr>
              <w:fldChar w:fldCharType="separate"/>
            </w:r>
            <w:r w:rsidR="00B26E44">
              <w:rPr>
                <w:noProof/>
                <w:webHidden/>
              </w:rPr>
              <w:t>53</w:t>
            </w:r>
            <w:r w:rsidR="00B26E44">
              <w:rPr>
                <w:noProof/>
                <w:webHidden/>
              </w:rPr>
              <w:fldChar w:fldCharType="end"/>
            </w:r>
          </w:hyperlink>
        </w:p>
        <w:p w14:paraId="3F41D8F8" w14:textId="5A764DF1" w:rsidR="00B26E44" w:rsidRDefault="00877289">
          <w:pPr>
            <w:pStyle w:val="TOC1"/>
            <w:tabs>
              <w:tab w:val="right" w:leader="dot" w:pos="8296"/>
            </w:tabs>
            <w:rPr>
              <w:rFonts w:cstheme="minorBidi"/>
              <w:noProof/>
              <w:kern w:val="2"/>
              <w:sz w:val="21"/>
            </w:rPr>
          </w:pPr>
          <w:hyperlink w:anchor="_Toc87659181" w:history="1">
            <w:r w:rsidR="00B26E44" w:rsidRPr="00FC63AC">
              <w:rPr>
                <w:rStyle w:val="af0"/>
                <w:noProof/>
              </w:rPr>
              <w:t>References</w:t>
            </w:r>
            <w:r w:rsidR="00B26E44">
              <w:rPr>
                <w:noProof/>
                <w:webHidden/>
              </w:rPr>
              <w:tab/>
            </w:r>
            <w:r w:rsidR="00B26E44">
              <w:rPr>
                <w:noProof/>
                <w:webHidden/>
              </w:rPr>
              <w:fldChar w:fldCharType="begin"/>
            </w:r>
            <w:r w:rsidR="00B26E44">
              <w:rPr>
                <w:noProof/>
                <w:webHidden/>
              </w:rPr>
              <w:instrText xml:space="preserve"> PAGEREF _Toc87659181 \h </w:instrText>
            </w:r>
            <w:r w:rsidR="00B26E44">
              <w:rPr>
                <w:noProof/>
                <w:webHidden/>
              </w:rPr>
            </w:r>
            <w:r w:rsidR="00B26E44">
              <w:rPr>
                <w:noProof/>
                <w:webHidden/>
              </w:rPr>
              <w:fldChar w:fldCharType="separate"/>
            </w:r>
            <w:r w:rsidR="00B26E44">
              <w:rPr>
                <w:noProof/>
                <w:webHidden/>
              </w:rPr>
              <w:t>54</w:t>
            </w:r>
            <w:r w:rsidR="00B26E44">
              <w:rPr>
                <w:noProof/>
                <w:webHidden/>
              </w:rPr>
              <w:fldChar w:fldCharType="end"/>
            </w:r>
          </w:hyperlink>
        </w:p>
        <w:p w14:paraId="6329C5BC" w14:textId="6A8CF958" w:rsidR="007B7D44" w:rsidRPr="007B7D44" w:rsidRDefault="007B7D44" w:rsidP="007B7D44">
          <w:pPr>
            <w:sectPr w:rsidR="007B7D44" w:rsidRPr="007B7D44" w:rsidSect="007B7D44">
              <w:footerReference w:type="default" r:id="rId12"/>
              <w:pgSz w:w="11906" w:h="16838"/>
              <w:pgMar w:top="1440" w:right="1800" w:bottom="1440" w:left="1800" w:header="851" w:footer="992" w:gutter="0"/>
              <w:pgNumType w:start="1"/>
              <w:cols w:space="425"/>
              <w:docGrid w:type="lines" w:linePitch="312"/>
            </w:sectPr>
          </w:pPr>
          <w:r>
            <w:rPr>
              <w:b/>
              <w:bCs/>
              <w:lang w:val="zh-CN"/>
            </w:rPr>
            <w:fldChar w:fldCharType="end"/>
          </w:r>
        </w:p>
      </w:sdtContent>
    </w:sdt>
    <w:p w14:paraId="60A8D88C" w14:textId="1D741090" w:rsidR="003851BE" w:rsidRPr="004E461D" w:rsidRDefault="004E461D" w:rsidP="004E461D">
      <w:pPr>
        <w:pStyle w:val="1"/>
      </w:pPr>
      <w:bookmarkStart w:id="2" w:name="_Toc87659130"/>
      <w:r w:rsidRPr="004E461D">
        <w:rPr>
          <w:rFonts w:hint="eastAsia"/>
        </w:rPr>
        <w:lastRenderedPageBreak/>
        <w:t>1</w:t>
      </w:r>
      <w:r w:rsidR="00A77B89" w:rsidRPr="004E461D">
        <w:t xml:space="preserve">. </w:t>
      </w:r>
      <w:r w:rsidR="003851BE" w:rsidRPr="004E461D">
        <w:rPr>
          <w:rFonts w:hint="eastAsia"/>
        </w:rPr>
        <w:t>I</w:t>
      </w:r>
      <w:r w:rsidR="003851BE" w:rsidRPr="004E461D">
        <w:t>ntroduction</w:t>
      </w:r>
      <w:bookmarkEnd w:id="2"/>
    </w:p>
    <w:p w14:paraId="41CDD26A" w14:textId="154C8E4B" w:rsidR="007C750C" w:rsidRDefault="007C750C" w:rsidP="007C750C">
      <w:pPr>
        <w:pStyle w:val="2"/>
        <w:ind w:firstLine="640"/>
        <w:rPr>
          <w:rFonts w:eastAsia="等线"/>
          <w:lang w:val="en-US" w:eastAsia="zh-CN"/>
        </w:rPr>
      </w:pPr>
      <w:bookmarkStart w:id="3" w:name="_Toc87659131"/>
      <w:r>
        <w:rPr>
          <w:rFonts w:eastAsia="等线" w:hint="eastAsia"/>
          <w:lang w:val="en-US" w:eastAsia="zh-CN"/>
        </w:rPr>
        <w:t>1</w:t>
      </w:r>
      <w:r>
        <w:rPr>
          <w:rFonts w:eastAsia="等线"/>
          <w:lang w:val="en-US" w:eastAsia="zh-CN"/>
        </w:rPr>
        <w:t>.1 Background of Biometric system</w:t>
      </w:r>
      <w:bookmarkEnd w:id="3"/>
    </w:p>
    <w:p w14:paraId="3047295F" w14:textId="01FF7F93" w:rsidR="00DA3B57" w:rsidRDefault="002759FD" w:rsidP="00C313D2">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B</w:t>
      </w:r>
      <w:r>
        <w:rPr>
          <w:rFonts w:eastAsia="等线"/>
          <w:kern w:val="2"/>
          <w:szCs w:val="24"/>
          <w:lang w:val="en-US" w:eastAsia="zh-CN"/>
        </w:rPr>
        <w:t xml:space="preserve">iometric system means the recognition system which </w:t>
      </w:r>
      <w:r w:rsidRPr="002759FD">
        <w:rPr>
          <w:rFonts w:eastAsia="等线"/>
          <w:kern w:val="2"/>
          <w:szCs w:val="24"/>
          <w:lang w:val="en-US" w:eastAsia="zh-CN"/>
        </w:rPr>
        <w:t>use</w:t>
      </w:r>
      <w:r>
        <w:rPr>
          <w:rFonts w:eastAsia="等线"/>
          <w:kern w:val="2"/>
          <w:szCs w:val="24"/>
          <w:lang w:val="en-US" w:eastAsia="zh-CN"/>
        </w:rPr>
        <w:t>s</w:t>
      </w:r>
      <w:r w:rsidRPr="002759FD">
        <w:rPr>
          <w:rFonts w:eastAsia="等线"/>
          <w:kern w:val="2"/>
          <w:szCs w:val="24"/>
          <w:lang w:val="en-US" w:eastAsia="zh-CN"/>
        </w:rPr>
        <w:t xml:space="preserve"> biometric information to </w:t>
      </w:r>
      <w:r>
        <w:rPr>
          <w:rFonts w:eastAsia="等线"/>
          <w:kern w:val="2"/>
          <w:szCs w:val="24"/>
          <w:lang w:val="en-US" w:eastAsia="zh-CN"/>
        </w:rPr>
        <w:t xml:space="preserve">recognition. </w:t>
      </w:r>
      <w:r w:rsidR="00DA3B57" w:rsidRPr="00DA3B57">
        <w:rPr>
          <w:rFonts w:eastAsia="等线"/>
          <w:kern w:val="2"/>
          <w:szCs w:val="24"/>
          <w:lang w:val="en-US" w:eastAsia="zh-CN"/>
        </w:rPr>
        <w:t>Biometric information mainly includes</w:t>
      </w:r>
      <w:r w:rsidR="00DA3B57">
        <w:rPr>
          <w:rFonts w:eastAsia="等线"/>
          <w:kern w:val="2"/>
          <w:szCs w:val="24"/>
          <w:lang w:val="en-US" w:eastAsia="zh-CN"/>
        </w:rPr>
        <w:t xml:space="preserve"> fingerprint, face, iris, gait and so on.</w:t>
      </w:r>
    </w:p>
    <w:p w14:paraId="53E0274E" w14:textId="301EFFC6" w:rsidR="007B3367" w:rsidRDefault="002759FD" w:rsidP="00C313D2">
      <w:pPr>
        <w:widowControl w:val="0"/>
        <w:ind w:left="360" w:firstLineChars="200" w:firstLine="480"/>
        <w:jc w:val="both"/>
        <w:rPr>
          <w:rFonts w:eastAsia="等线"/>
          <w:kern w:val="2"/>
          <w:szCs w:val="24"/>
          <w:lang w:val="en-US" w:eastAsia="zh-CN"/>
        </w:rPr>
      </w:pPr>
      <w:r>
        <w:rPr>
          <w:rFonts w:eastAsia="等线"/>
          <w:kern w:val="2"/>
          <w:szCs w:val="24"/>
          <w:lang w:val="en-US" w:eastAsia="zh-CN"/>
        </w:rPr>
        <w:t>The most differences between biometric recognition system and traditional password system are:</w:t>
      </w:r>
    </w:p>
    <w:p w14:paraId="5B6C1036" w14:textId="673FB3A9" w:rsidR="002759FD" w:rsidRDefault="00DA3B57" w:rsidP="002759FD">
      <w:pPr>
        <w:pStyle w:val="a8"/>
        <w:widowControl w:val="0"/>
        <w:numPr>
          <w:ilvl w:val="0"/>
          <w:numId w:val="22"/>
        </w:numPr>
        <w:ind w:firstLineChars="0"/>
        <w:jc w:val="both"/>
        <w:rPr>
          <w:rFonts w:eastAsia="等线"/>
          <w:kern w:val="2"/>
          <w:szCs w:val="24"/>
          <w:lang w:val="en-US" w:eastAsia="zh-CN"/>
        </w:rPr>
      </w:pPr>
      <w:r>
        <w:rPr>
          <w:rFonts w:eastAsia="等线"/>
          <w:kern w:val="2"/>
          <w:szCs w:val="24"/>
          <w:lang w:val="en-US" w:eastAsia="zh-CN"/>
        </w:rPr>
        <w:t>biometric</w:t>
      </w:r>
      <w:r w:rsidRPr="00DA3B57">
        <w:rPr>
          <w:rFonts w:eastAsia="等线"/>
          <w:kern w:val="2"/>
          <w:szCs w:val="24"/>
          <w:lang w:val="en-US" w:eastAsia="zh-CN"/>
        </w:rPr>
        <w:t xml:space="preserve"> does not need to be remembered as traditional way of using password for recognition</w:t>
      </w:r>
      <w:r>
        <w:rPr>
          <w:rFonts w:eastAsia="等线"/>
          <w:kern w:val="2"/>
          <w:szCs w:val="24"/>
          <w:lang w:val="en-US" w:eastAsia="zh-CN"/>
        </w:rPr>
        <w:t>.</w:t>
      </w:r>
      <w:r w:rsidRPr="00DA3B57">
        <w:rPr>
          <w:rFonts w:eastAsia="等线"/>
          <w:kern w:val="2"/>
          <w:szCs w:val="24"/>
          <w:lang w:val="en-US" w:eastAsia="zh-CN"/>
        </w:rPr>
        <w:t xml:space="preserve"> </w:t>
      </w:r>
      <w:r>
        <w:rPr>
          <w:rFonts w:eastAsia="等线"/>
          <w:kern w:val="2"/>
          <w:szCs w:val="24"/>
          <w:lang w:val="en-US" w:eastAsia="zh-CN"/>
        </w:rPr>
        <w:t xml:space="preserve">It </w:t>
      </w:r>
      <w:r w:rsidRPr="00DA3B57">
        <w:rPr>
          <w:rFonts w:eastAsia="等线"/>
          <w:kern w:val="2"/>
          <w:szCs w:val="24"/>
          <w:lang w:val="en-US" w:eastAsia="zh-CN"/>
        </w:rPr>
        <w:t>provide</w:t>
      </w:r>
      <w:r>
        <w:rPr>
          <w:rFonts w:eastAsia="等线"/>
          <w:kern w:val="2"/>
          <w:szCs w:val="24"/>
          <w:lang w:val="en-US" w:eastAsia="zh-CN"/>
        </w:rPr>
        <w:t>s</w:t>
      </w:r>
      <w:r w:rsidRPr="00DA3B57">
        <w:rPr>
          <w:rFonts w:eastAsia="等线"/>
          <w:kern w:val="2"/>
          <w:szCs w:val="24"/>
          <w:lang w:val="en-US" w:eastAsia="zh-CN"/>
        </w:rPr>
        <w:t xml:space="preserve"> maximize convenience for users.</w:t>
      </w:r>
    </w:p>
    <w:p w14:paraId="700A7144" w14:textId="401D6BE8" w:rsidR="00DA3B57" w:rsidRDefault="00DA3B57" w:rsidP="002759FD">
      <w:pPr>
        <w:pStyle w:val="a8"/>
        <w:widowControl w:val="0"/>
        <w:numPr>
          <w:ilvl w:val="0"/>
          <w:numId w:val="22"/>
        </w:numPr>
        <w:ind w:firstLineChars="0"/>
        <w:jc w:val="both"/>
        <w:rPr>
          <w:rFonts w:eastAsia="等线"/>
          <w:kern w:val="2"/>
          <w:szCs w:val="24"/>
          <w:lang w:val="en-US" w:eastAsia="zh-CN"/>
        </w:rPr>
      </w:pPr>
      <w:r w:rsidRPr="00DA3B57">
        <w:rPr>
          <w:rFonts w:eastAsia="等线"/>
          <w:kern w:val="2"/>
          <w:szCs w:val="24"/>
          <w:lang w:val="en-US" w:eastAsia="zh-CN"/>
        </w:rPr>
        <w:t>Passwords or keys can be easily stolen, but most biometric information requires a high-quality collection process</w:t>
      </w:r>
      <w:r>
        <w:rPr>
          <w:rFonts w:eastAsia="等线"/>
          <w:kern w:val="2"/>
          <w:szCs w:val="24"/>
          <w:lang w:val="en-US" w:eastAsia="zh-CN"/>
        </w:rPr>
        <w:t>.</w:t>
      </w:r>
    </w:p>
    <w:p w14:paraId="43C175A1" w14:textId="6542EE2A" w:rsidR="00DA3B57" w:rsidRPr="00DA3B57" w:rsidRDefault="00DA3B57" w:rsidP="00DA3B57">
      <w:pPr>
        <w:pStyle w:val="a8"/>
        <w:widowControl w:val="0"/>
        <w:numPr>
          <w:ilvl w:val="0"/>
          <w:numId w:val="22"/>
        </w:numPr>
        <w:ind w:firstLineChars="0"/>
        <w:jc w:val="both"/>
        <w:rPr>
          <w:rFonts w:eastAsia="等线"/>
          <w:kern w:val="2"/>
          <w:szCs w:val="24"/>
          <w:lang w:val="en-US" w:eastAsia="zh-CN"/>
        </w:rPr>
      </w:pPr>
      <w:r w:rsidRPr="00DA3B57">
        <w:rPr>
          <w:rFonts w:eastAsia="等线"/>
          <w:kern w:val="2"/>
          <w:szCs w:val="24"/>
          <w:lang w:val="en-US" w:eastAsia="zh-CN"/>
        </w:rPr>
        <w:t xml:space="preserve">Compared to </w:t>
      </w:r>
      <w:r>
        <w:rPr>
          <w:rFonts w:eastAsia="等线"/>
          <w:kern w:val="2"/>
          <w:szCs w:val="24"/>
          <w:lang w:val="en-US" w:eastAsia="zh-CN"/>
        </w:rPr>
        <w:t>password or key</w:t>
      </w:r>
      <w:r w:rsidRPr="00DA3B57">
        <w:rPr>
          <w:rFonts w:eastAsia="等线"/>
          <w:kern w:val="2"/>
          <w:szCs w:val="24"/>
          <w:lang w:val="en-US" w:eastAsia="zh-CN"/>
        </w:rPr>
        <w:t xml:space="preserve">, </w:t>
      </w:r>
      <w:r>
        <w:rPr>
          <w:rFonts w:eastAsia="等线"/>
          <w:kern w:val="2"/>
          <w:szCs w:val="24"/>
          <w:lang w:val="en-US" w:eastAsia="zh-CN"/>
        </w:rPr>
        <w:t xml:space="preserve">biometric </w:t>
      </w:r>
      <w:r w:rsidRPr="00DA3B57">
        <w:rPr>
          <w:rFonts w:eastAsia="等线"/>
          <w:kern w:val="2"/>
          <w:szCs w:val="24"/>
          <w:lang w:val="en-US" w:eastAsia="zh-CN"/>
        </w:rPr>
        <w:t>is stable</w:t>
      </w:r>
      <w:r>
        <w:rPr>
          <w:rFonts w:eastAsia="等线"/>
          <w:kern w:val="2"/>
          <w:szCs w:val="24"/>
          <w:lang w:val="en-US" w:eastAsia="zh-CN"/>
        </w:rPr>
        <w:t xml:space="preserve"> through life</w:t>
      </w:r>
      <w:r w:rsidRPr="00DA3B57">
        <w:rPr>
          <w:rFonts w:eastAsia="等线"/>
          <w:kern w:val="2"/>
          <w:szCs w:val="24"/>
          <w:lang w:val="en-US" w:eastAsia="zh-CN"/>
        </w:rPr>
        <w:t>, it is less easy to change in whole life</w:t>
      </w:r>
      <w:r>
        <w:rPr>
          <w:rFonts w:eastAsia="等线"/>
          <w:kern w:val="2"/>
          <w:szCs w:val="24"/>
          <w:lang w:val="en-US" w:eastAsia="zh-CN"/>
        </w:rPr>
        <w:t>, l</w:t>
      </w:r>
      <w:r w:rsidRPr="00DA3B57">
        <w:rPr>
          <w:rFonts w:eastAsia="等线"/>
          <w:kern w:val="2"/>
          <w:szCs w:val="24"/>
          <w:lang w:val="en-US" w:eastAsia="zh-CN"/>
        </w:rPr>
        <w:t>eaks can have lifelong effects, so it's important to protect biometrics from the start</w:t>
      </w:r>
      <w:r>
        <w:rPr>
          <w:rFonts w:eastAsia="等线"/>
          <w:kern w:val="2"/>
          <w:szCs w:val="24"/>
          <w:lang w:val="en-US" w:eastAsia="zh-CN"/>
        </w:rPr>
        <w:t>.</w:t>
      </w:r>
    </w:p>
    <w:p w14:paraId="60D969E8" w14:textId="1D00F20A" w:rsidR="00DA3B57" w:rsidRPr="00DA3B57" w:rsidRDefault="003851BE" w:rsidP="007C750C">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Because of the fast and high accuracy of biometric recognition, it has </w:t>
      </w:r>
      <w:r w:rsidR="00156916" w:rsidRPr="00C313D2">
        <w:rPr>
          <w:rFonts w:eastAsia="等线" w:hint="eastAsia"/>
          <w:kern w:val="2"/>
          <w:szCs w:val="24"/>
          <w:lang w:val="en-US" w:eastAsia="zh-CN"/>
        </w:rPr>
        <w:t>a</w:t>
      </w:r>
      <w:r w:rsidR="00156916" w:rsidRPr="00C313D2">
        <w:rPr>
          <w:rFonts w:eastAsia="等线"/>
          <w:kern w:val="2"/>
          <w:szCs w:val="24"/>
          <w:lang w:val="en-US" w:eastAsia="zh-CN"/>
        </w:rPr>
        <w:t xml:space="preserve"> lot of</w:t>
      </w:r>
      <w:r w:rsidRPr="00C313D2">
        <w:rPr>
          <w:rFonts w:eastAsia="等线"/>
          <w:kern w:val="2"/>
          <w:szCs w:val="24"/>
          <w:lang w:val="en-US" w:eastAsia="zh-CN"/>
        </w:rPr>
        <w:t xml:space="preserve"> applications scenarios in modern society</w:t>
      </w:r>
      <w:r w:rsidR="009A1B4F" w:rsidRPr="00C313D2">
        <w:rPr>
          <w:rFonts w:eastAsia="等线" w:hint="eastAsia"/>
          <w:kern w:val="2"/>
          <w:szCs w:val="24"/>
          <w:lang w:val="en-US" w:eastAsia="zh-CN"/>
        </w:rPr>
        <w:t>.</w:t>
      </w:r>
      <w:r w:rsidRPr="00C313D2">
        <w:rPr>
          <w:rFonts w:eastAsia="等线"/>
          <w:kern w:val="2"/>
          <w:szCs w:val="24"/>
          <w:lang w:val="en-US" w:eastAsia="zh-CN"/>
        </w:rPr>
        <w:t xml:space="preserve"> </w:t>
      </w:r>
      <w:r w:rsidR="009A1B4F" w:rsidRPr="00C313D2">
        <w:rPr>
          <w:rFonts w:eastAsia="等线"/>
          <w:kern w:val="2"/>
          <w:szCs w:val="24"/>
          <w:lang w:val="en-US" w:eastAsia="zh-CN"/>
        </w:rPr>
        <w:t>F</w:t>
      </w:r>
      <w:r w:rsidRPr="00C313D2">
        <w:rPr>
          <w:rFonts w:eastAsia="等线"/>
          <w:kern w:val="2"/>
          <w:szCs w:val="24"/>
          <w:lang w:val="en-US" w:eastAsia="zh-CN"/>
        </w:rPr>
        <w:t xml:space="preserve">or example, when using a banking device, </w:t>
      </w:r>
      <w:r w:rsidR="00EF3BBF" w:rsidRPr="00C313D2">
        <w:rPr>
          <w:rFonts w:eastAsia="等线"/>
          <w:kern w:val="2"/>
          <w:szCs w:val="24"/>
          <w:lang w:val="en-US" w:eastAsia="zh-CN"/>
        </w:rPr>
        <w:t>people</w:t>
      </w:r>
      <w:r w:rsidR="00E7149F" w:rsidRPr="00C313D2">
        <w:rPr>
          <w:rFonts w:eastAsia="等线"/>
          <w:kern w:val="2"/>
          <w:szCs w:val="24"/>
          <w:lang w:val="en-US" w:eastAsia="zh-CN"/>
        </w:rPr>
        <w:t xml:space="preserve"> </w:t>
      </w:r>
      <w:r w:rsidRPr="00C313D2">
        <w:rPr>
          <w:rFonts w:eastAsia="等线"/>
          <w:kern w:val="2"/>
          <w:szCs w:val="24"/>
          <w:lang w:val="en-US" w:eastAsia="zh-CN"/>
        </w:rPr>
        <w:t>are asked to look at the camera, and the system performs facial recognition to ensure the operator</w:t>
      </w:r>
      <w:r w:rsidR="00EF3BBF" w:rsidRPr="00C313D2">
        <w:rPr>
          <w:rFonts w:eastAsia="等线"/>
          <w:kern w:val="2"/>
          <w:szCs w:val="24"/>
          <w:lang w:val="en-US" w:eastAsia="zh-CN"/>
        </w:rPr>
        <w:t>’s identity</w:t>
      </w:r>
      <w:r w:rsidRPr="00C313D2">
        <w:rPr>
          <w:rFonts w:eastAsia="等线"/>
          <w:kern w:val="2"/>
          <w:szCs w:val="24"/>
          <w:lang w:val="en-US" w:eastAsia="zh-CN"/>
        </w:rPr>
        <w:t xml:space="preserve">; mobile phones are loaded with facial recognition and fingerprint recognition. </w:t>
      </w:r>
    </w:p>
    <w:p w14:paraId="740F61A9" w14:textId="197D026D" w:rsidR="009A1B4F" w:rsidRPr="00C313D2" w:rsidRDefault="005A003C"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But there still </w:t>
      </w:r>
      <w:r w:rsidR="00FD45C8" w:rsidRPr="00C313D2">
        <w:rPr>
          <w:rFonts w:eastAsia="等线"/>
          <w:kern w:val="2"/>
          <w:szCs w:val="24"/>
          <w:lang w:val="en-US" w:eastAsia="zh-CN"/>
        </w:rPr>
        <w:t>exists some</w:t>
      </w:r>
      <w:r w:rsidRPr="00C313D2">
        <w:rPr>
          <w:rFonts w:eastAsia="等线"/>
          <w:kern w:val="2"/>
          <w:szCs w:val="24"/>
          <w:lang w:val="en-US" w:eastAsia="zh-CN"/>
        </w:rPr>
        <w:t xml:space="preserve"> biometric information leakages, in 2019, a database belonging to suprema exposed to the public internet</w:t>
      </w:r>
      <w:r w:rsidRPr="00C313D2">
        <w:rPr>
          <w:rFonts w:eastAsia="等线"/>
          <w:kern w:val="2"/>
          <w:szCs w:val="24"/>
          <w:vertAlign w:val="superscript"/>
          <w:lang w:val="en-US" w:eastAsia="zh-CN"/>
        </w:rPr>
        <w:fldChar w:fldCharType="begin"/>
      </w:r>
      <w:r w:rsidRPr="00C313D2">
        <w:rPr>
          <w:rFonts w:eastAsia="等线"/>
          <w:kern w:val="2"/>
          <w:szCs w:val="24"/>
          <w:vertAlign w:val="superscript"/>
          <w:lang w:val="en-US" w:eastAsia="zh-CN"/>
        </w:rPr>
        <w:instrText xml:space="preserve"> REF _Ref85049779 \r \h  \* MERGEFORMAT </w:instrText>
      </w:r>
      <w:r w:rsidRPr="00C313D2">
        <w:rPr>
          <w:rFonts w:eastAsia="等线"/>
          <w:kern w:val="2"/>
          <w:szCs w:val="24"/>
          <w:vertAlign w:val="superscript"/>
          <w:lang w:val="en-US" w:eastAsia="zh-CN"/>
        </w:rPr>
      </w:r>
      <w:r w:rsidRPr="00C313D2">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w:t>
      </w:r>
      <w:r w:rsidRPr="00C313D2">
        <w:rPr>
          <w:rFonts w:eastAsia="等线"/>
          <w:kern w:val="2"/>
          <w:szCs w:val="24"/>
          <w:vertAlign w:val="superscript"/>
          <w:lang w:val="en-US" w:eastAsia="zh-CN"/>
        </w:rPr>
        <w:fldChar w:fldCharType="end"/>
      </w:r>
      <w:r w:rsidRPr="00C313D2">
        <w:rPr>
          <w:rFonts w:eastAsia="等线"/>
          <w:kern w:val="2"/>
          <w:szCs w:val="24"/>
          <w:lang w:val="en-US" w:eastAsia="zh-CN"/>
        </w:rPr>
        <w:t>, the biometric data within the database involving millions of citizens, involving the organization</w:t>
      </w:r>
      <w:r w:rsidR="00FD45C8" w:rsidRPr="00C313D2">
        <w:rPr>
          <w:rFonts w:eastAsia="等线"/>
          <w:kern w:val="2"/>
          <w:szCs w:val="24"/>
          <w:lang w:val="en-US" w:eastAsia="zh-CN"/>
        </w:rPr>
        <w:t>s</w:t>
      </w:r>
      <w:r w:rsidRPr="00C313D2">
        <w:rPr>
          <w:rFonts w:eastAsia="等线"/>
          <w:kern w:val="2"/>
          <w:szCs w:val="24"/>
          <w:lang w:val="en-US" w:eastAsia="zh-CN"/>
        </w:rPr>
        <w:t xml:space="preserve"> including the metropolitan police, governments, multinational companies and Banks, the researchers found that these biological information in the store did not have any privacy protection, directly stored in the form of plaintext. Although, the harm of data leakage problems was not immediately available, but hidden dangers will exist </w:t>
      </w:r>
      <w:r w:rsidRPr="00C313D2">
        <w:rPr>
          <w:rFonts w:eastAsia="等线"/>
          <w:kern w:val="2"/>
          <w:szCs w:val="24"/>
          <w:lang w:val="en-US" w:eastAsia="zh-CN"/>
        </w:rPr>
        <w:lastRenderedPageBreak/>
        <w:t>a lifetime.</w:t>
      </w:r>
    </w:p>
    <w:p w14:paraId="01519B0A" w14:textId="34FB8AC5" w:rsidR="007C750C" w:rsidRDefault="003851BE" w:rsidP="007C750C">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Biometrics have a very important feature that it is stable for most part in a person’s life, it means that troubles will be caused that once the biometric directly leaks, the information </w:t>
      </w:r>
      <w:r w:rsidRPr="00C313D2">
        <w:rPr>
          <w:rFonts w:eastAsia="等线" w:hint="eastAsia"/>
          <w:kern w:val="2"/>
          <w:szCs w:val="24"/>
          <w:lang w:val="en-US" w:eastAsia="zh-CN"/>
        </w:rPr>
        <w:t>is</w:t>
      </w:r>
      <w:r w:rsidRPr="00C313D2">
        <w:rPr>
          <w:rFonts w:eastAsia="等线"/>
          <w:kern w:val="2"/>
          <w:szCs w:val="24"/>
          <w:lang w:val="en-US" w:eastAsia="zh-CN"/>
        </w:rPr>
        <w:t xml:space="preserve"> irrevocable</w:t>
      </w:r>
      <w:r w:rsidRPr="00C313D2">
        <w:rPr>
          <w:rFonts w:eastAsia="等线" w:hint="eastAsia"/>
          <w:kern w:val="2"/>
          <w:szCs w:val="24"/>
          <w:lang w:val="en-US" w:eastAsia="zh-CN"/>
        </w:rPr>
        <w:t>.</w:t>
      </w:r>
      <w:r w:rsidRPr="00C313D2">
        <w:rPr>
          <w:rFonts w:eastAsia="等线"/>
          <w:kern w:val="2"/>
          <w:szCs w:val="24"/>
          <w:lang w:val="en-US" w:eastAsia="zh-CN"/>
        </w:rPr>
        <w:t xml:space="preserve"> </w:t>
      </w:r>
    </w:p>
    <w:p w14:paraId="310771E6" w14:textId="44716815" w:rsidR="007C750C" w:rsidRDefault="007C750C" w:rsidP="007C750C">
      <w:pPr>
        <w:pStyle w:val="2"/>
        <w:rPr>
          <w:rFonts w:eastAsia="等线"/>
          <w:lang w:val="en-US" w:eastAsia="zh-CN"/>
        </w:rPr>
      </w:pPr>
      <w:bookmarkStart w:id="4" w:name="_Toc87659132"/>
      <w:r>
        <w:rPr>
          <w:rFonts w:eastAsia="等线" w:hint="eastAsia"/>
          <w:lang w:val="en-US" w:eastAsia="zh-CN"/>
        </w:rPr>
        <w:t>1</w:t>
      </w:r>
      <w:r>
        <w:rPr>
          <w:rFonts w:eastAsia="等线"/>
          <w:lang w:val="en-US" w:eastAsia="zh-CN"/>
        </w:rPr>
        <w:t>.2 Background of Iris recognition system</w:t>
      </w:r>
      <w:bookmarkEnd w:id="4"/>
    </w:p>
    <w:p w14:paraId="132D7616" w14:textId="13CE30D2" w:rsidR="007C750C" w:rsidRDefault="003851BE" w:rsidP="007C750C">
      <w:pPr>
        <w:widowControl w:val="0"/>
        <w:ind w:left="360" w:firstLineChars="200" w:firstLine="480"/>
        <w:jc w:val="both"/>
        <w:rPr>
          <w:rFonts w:eastAsia="等线"/>
          <w:kern w:val="2"/>
        </w:rPr>
      </w:pPr>
      <w:r w:rsidRPr="00C313D2">
        <w:rPr>
          <w:rFonts w:eastAsia="等线"/>
          <w:kern w:val="2"/>
          <w:szCs w:val="24"/>
          <w:lang w:val="en-US" w:eastAsia="zh-CN"/>
        </w:rPr>
        <w:t xml:space="preserve">There are many kinds of biometric information, such as face, fingerprint, iris and so on. </w:t>
      </w:r>
      <w:r w:rsidR="007C750C">
        <w:rPr>
          <w:rFonts w:eastAsia="等线"/>
          <w:kern w:val="2"/>
          <w:szCs w:val="24"/>
          <w:lang w:val="en-US" w:eastAsia="zh-CN"/>
        </w:rPr>
        <w:t>C</w:t>
      </w:r>
      <w:r w:rsidR="007C750C" w:rsidRPr="00DA3B57">
        <w:rPr>
          <w:rFonts w:eastAsia="等线"/>
          <w:kern w:val="2"/>
          <w:szCs w:val="24"/>
          <w:lang w:val="en-US" w:eastAsia="zh-CN"/>
        </w:rPr>
        <w:t xml:space="preserve">ompared to other biometrics, iris </w:t>
      </w:r>
      <w:r w:rsidR="006A0340">
        <w:rPr>
          <w:rFonts w:eastAsia="等线"/>
          <w:kern w:val="2"/>
          <w:szCs w:val="24"/>
          <w:lang w:val="en-US" w:eastAsia="zh-CN"/>
        </w:rPr>
        <w:t>has</w:t>
      </w:r>
      <w:r w:rsidR="006A0340" w:rsidRPr="006A0340">
        <w:rPr>
          <w:rFonts w:eastAsia="等线"/>
          <w:kern w:val="2"/>
          <w:szCs w:val="24"/>
          <w:lang w:val="en-US" w:eastAsia="zh-CN"/>
        </w:rPr>
        <w:t xml:space="preserve"> a lower rate of misidentification</w:t>
      </w:r>
      <w:r w:rsidR="006A0340">
        <w:rPr>
          <w:rFonts w:eastAsia="等线"/>
          <w:kern w:val="2"/>
          <w:szCs w:val="24"/>
          <w:lang w:val="en-US" w:eastAsia="zh-CN"/>
        </w:rPr>
        <w:t xml:space="preserve"> and</w:t>
      </w:r>
      <w:r w:rsidR="007C750C" w:rsidRPr="00DA3B57">
        <w:rPr>
          <w:rFonts w:eastAsia="等线"/>
          <w:kern w:val="2"/>
          <w:szCs w:val="24"/>
          <w:lang w:val="en-US" w:eastAsia="zh-CN"/>
        </w:rPr>
        <w:t xml:space="preserve"> less easy to change in whole life</w:t>
      </w:r>
      <w:r w:rsidR="007C750C">
        <w:rPr>
          <w:rFonts w:eastAsia="等线"/>
          <w:kern w:val="2"/>
          <w:szCs w:val="24"/>
          <w:lang w:val="en-US" w:eastAsia="zh-CN"/>
        </w:rPr>
        <w:t xml:space="preserve"> because of its </w:t>
      </w:r>
      <w:r w:rsidR="007C750C" w:rsidRPr="00DA3B57">
        <w:rPr>
          <w:rFonts w:eastAsia="等线"/>
          <w:kern w:val="2"/>
          <w:szCs w:val="24"/>
          <w:lang w:val="en-US" w:eastAsia="zh-CN"/>
        </w:rPr>
        <w:t>non-contact nature</w:t>
      </w:r>
      <w:r w:rsidR="007C750C">
        <w:rPr>
          <w:rFonts w:eastAsia="等线"/>
          <w:kern w:val="2"/>
          <w:szCs w:val="24"/>
          <w:lang w:val="en-US" w:eastAsia="zh-CN"/>
        </w:rPr>
        <w:t xml:space="preserve">. </w:t>
      </w:r>
      <w:r w:rsidR="00A4029B">
        <w:rPr>
          <w:rFonts w:eastAsia="等线"/>
          <w:kern w:val="2"/>
          <w:szCs w:val="24"/>
          <w:lang w:val="en-US" w:eastAsia="zh-CN"/>
        </w:rPr>
        <w:t xml:space="preserve">In addition to this, </w:t>
      </w:r>
      <w:r w:rsidR="00A4029B">
        <w:rPr>
          <w:rFonts w:eastAsia="等线"/>
          <w:kern w:val="2"/>
        </w:rPr>
        <w:t>i</w:t>
      </w:r>
      <w:r w:rsidR="007C750C" w:rsidRPr="00DA3B57">
        <w:rPr>
          <w:rFonts w:eastAsia="等线"/>
          <w:kern w:val="2"/>
        </w:rPr>
        <w:t>ris is less easy to be stolen by attackers, because iris images’ acquisition needs sophisticated equipment and stable environment</w:t>
      </w:r>
      <w:r w:rsidR="007C750C">
        <w:rPr>
          <w:rFonts w:eastAsia="等线"/>
          <w:kern w:val="2"/>
        </w:rPr>
        <w:t>.</w:t>
      </w:r>
      <w:r w:rsidR="00B018DE">
        <w:rPr>
          <w:rFonts w:eastAsia="等线"/>
          <w:kern w:val="2"/>
        </w:rPr>
        <w:t xml:space="preserve"> </w:t>
      </w:r>
      <w:r w:rsidR="006A0340">
        <w:rPr>
          <w:rFonts w:eastAsia="等线"/>
          <w:kern w:val="2"/>
        </w:rPr>
        <w:t xml:space="preserve">Here is an example of iris (Figure 1 is derived from </w:t>
      </w:r>
      <w:r w:rsidR="006A0340">
        <w:rPr>
          <w:rFonts w:eastAsia="等线"/>
          <w:kern w:val="2"/>
        </w:rPr>
        <w:fldChar w:fldCharType="begin"/>
      </w:r>
      <w:r w:rsidR="006A0340">
        <w:rPr>
          <w:rFonts w:eastAsia="等线"/>
          <w:kern w:val="2"/>
        </w:rPr>
        <w:instrText xml:space="preserve"> REF _Ref87271883 \r \h </w:instrText>
      </w:r>
      <w:r w:rsidR="006A0340">
        <w:rPr>
          <w:rFonts w:eastAsia="等线"/>
          <w:kern w:val="2"/>
        </w:rPr>
      </w:r>
      <w:r w:rsidR="006A0340">
        <w:rPr>
          <w:rFonts w:eastAsia="等线"/>
          <w:kern w:val="2"/>
        </w:rPr>
        <w:fldChar w:fldCharType="separate"/>
      </w:r>
      <w:r w:rsidR="00FA3A16">
        <w:rPr>
          <w:rFonts w:eastAsia="等线"/>
          <w:kern w:val="2"/>
        </w:rPr>
        <w:t>[2]</w:t>
      </w:r>
      <w:r w:rsidR="006A0340">
        <w:rPr>
          <w:rFonts w:eastAsia="等线"/>
          <w:kern w:val="2"/>
        </w:rPr>
        <w:fldChar w:fldCharType="end"/>
      </w:r>
      <w:r w:rsidR="006A0340">
        <w:rPr>
          <w:rFonts w:eastAsia="等线"/>
          <w:kern w:val="2"/>
        </w:rPr>
        <w:t xml:space="preserve">): </w:t>
      </w:r>
    </w:p>
    <w:p w14:paraId="66621EDA" w14:textId="4F7356BC" w:rsidR="00A83FC2" w:rsidRDefault="006A0340" w:rsidP="00BA0108">
      <w:pPr>
        <w:widowControl w:val="0"/>
        <w:ind w:left="360" w:firstLineChars="200" w:firstLine="480"/>
        <w:jc w:val="center"/>
        <w:rPr>
          <w:rFonts w:eastAsia="等线"/>
          <w:kern w:val="2"/>
        </w:rPr>
      </w:pPr>
      <w:r>
        <w:rPr>
          <w:rFonts w:eastAsia="等线"/>
          <w:noProof/>
          <w:kern w:val="2"/>
        </w:rPr>
        <w:drawing>
          <wp:inline distT="0" distB="0" distL="0" distR="0" wp14:anchorId="097DDBBB" wp14:editId="6F6E60DF">
            <wp:extent cx="3947164" cy="2210412"/>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2586" cy="2235848"/>
                    </a:xfrm>
                    <a:prstGeom prst="rect">
                      <a:avLst/>
                    </a:prstGeom>
                    <a:noFill/>
                  </pic:spPr>
                </pic:pic>
              </a:graphicData>
            </a:graphic>
          </wp:inline>
        </w:drawing>
      </w:r>
    </w:p>
    <w:p w14:paraId="16D35A3E" w14:textId="78518B65" w:rsidR="00BA0108" w:rsidRDefault="00BA0108" w:rsidP="00BA0108">
      <w:pPr>
        <w:widowControl w:val="0"/>
        <w:ind w:left="360" w:firstLineChars="200" w:firstLine="480"/>
        <w:jc w:val="center"/>
        <w:rPr>
          <w:rFonts w:eastAsia="等线"/>
          <w:kern w:val="2"/>
          <w:lang w:eastAsia="zh-CN"/>
        </w:rPr>
      </w:pPr>
      <w:r>
        <w:rPr>
          <w:rFonts w:eastAsia="等线" w:hint="eastAsia"/>
          <w:kern w:val="2"/>
          <w:lang w:eastAsia="zh-CN"/>
        </w:rPr>
        <w:t>F</w:t>
      </w:r>
      <w:r>
        <w:rPr>
          <w:rFonts w:eastAsia="等线"/>
          <w:kern w:val="2"/>
          <w:lang w:eastAsia="zh-CN"/>
        </w:rPr>
        <w:t>igure1 Iris Image</w:t>
      </w:r>
    </w:p>
    <w:p w14:paraId="4B0F94E3" w14:textId="2FCFADC5" w:rsidR="0058515D" w:rsidRDefault="006A0340" w:rsidP="0058515D">
      <w:pPr>
        <w:widowControl w:val="0"/>
        <w:ind w:left="360" w:firstLineChars="200" w:firstLine="480"/>
        <w:jc w:val="both"/>
        <w:rPr>
          <w:rFonts w:eastAsia="等线"/>
          <w:kern w:val="2"/>
          <w:lang w:eastAsia="zh-CN"/>
        </w:rPr>
      </w:pPr>
      <w:r>
        <w:rPr>
          <w:rFonts w:eastAsia="等线" w:hint="eastAsia"/>
          <w:kern w:val="2"/>
          <w:lang w:eastAsia="zh-CN"/>
        </w:rPr>
        <w:t>F</w:t>
      </w:r>
      <w:r>
        <w:rPr>
          <w:rFonts w:eastAsia="等线"/>
          <w:kern w:val="2"/>
          <w:lang w:eastAsia="zh-CN"/>
        </w:rPr>
        <w:t xml:space="preserve">rom the image, three part of eye is introduced, they are iris, pupil and sclera. </w:t>
      </w:r>
      <w:r w:rsidRPr="006A0340">
        <w:rPr>
          <w:rFonts w:eastAsia="等线"/>
          <w:kern w:val="2"/>
          <w:lang w:eastAsia="zh-CN"/>
        </w:rPr>
        <w:t xml:space="preserve">The iris is the ring between </w:t>
      </w:r>
      <w:r>
        <w:rPr>
          <w:rFonts w:eastAsia="等线"/>
          <w:kern w:val="2"/>
          <w:lang w:eastAsia="zh-CN"/>
        </w:rPr>
        <w:t>sclera</w:t>
      </w:r>
      <w:r w:rsidRPr="006A0340">
        <w:rPr>
          <w:rFonts w:eastAsia="等线"/>
          <w:kern w:val="2"/>
          <w:lang w:eastAsia="zh-CN"/>
        </w:rPr>
        <w:t xml:space="preserve"> and the pupil of the eye</w:t>
      </w:r>
      <w:r>
        <w:rPr>
          <w:rFonts w:eastAsia="等线"/>
          <w:kern w:val="2"/>
          <w:lang w:eastAsia="zh-CN"/>
        </w:rPr>
        <w:t>, t</w:t>
      </w:r>
      <w:r w:rsidRPr="006A0340">
        <w:rPr>
          <w:rFonts w:eastAsia="等线"/>
          <w:kern w:val="2"/>
          <w:lang w:eastAsia="zh-CN"/>
        </w:rPr>
        <w:t>here are many textures in iris, which contain a lot of characteristic data</w:t>
      </w:r>
      <w:r>
        <w:rPr>
          <w:rFonts w:eastAsia="等线"/>
          <w:kern w:val="2"/>
          <w:lang w:eastAsia="zh-CN"/>
        </w:rPr>
        <w:t xml:space="preserve">. </w:t>
      </w:r>
      <w:r w:rsidR="00FD6ADF" w:rsidRPr="00FD6ADF">
        <w:rPr>
          <w:rFonts w:eastAsia="等线"/>
          <w:kern w:val="2"/>
          <w:lang w:eastAsia="zh-CN"/>
        </w:rPr>
        <w:t>Iris recognition has lower error rate because of</w:t>
      </w:r>
      <w:r w:rsidR="00FD6ADF">
        <w:rPr>
          <w:rFonts w:eastAsia="等线"/>
          <w:kern w:val="2"/>
          <w:lang w:eastAsia="zh-CN"/>
        </w:rPr>
        <w:t xml:space="preserve"> these</w:t>
      </w:r>
      <w:r w:rsidR="00FD6ADF" w:rsidRPr="00FD6ADF">
        <w:rPr>
          <w:rFonts w:eastAsia="等线"/>
          <w:kern w:val="2"/>
          <w:lang w:eastAsia="zh-CN"/>
        </w:rPr>
        <w:t xml:space="preserve"> texture features</w:t>
      </w:r>
      <w:r w:rsidR="00FD6ADF">
        <w:rPr>
          <w:rFonts w:eastAsia="等线"/>
          <w:kern w:val="2"/>
          <w:lang w:eastAsia="zh-CN"/>
        </w:rPr>
        <w:t>.</w:t>
      </w:r>
    </w:p>
    <w:p w14:paraId="0F26AA35" w14:textId="00248158" w:rsidR="0058515D" w:rsidRDefault="00B85750" w:rsidP="007C750C">
      <w:pPr>
        <w:widowControl w:val="0"/>
        <w:ind w:left="360" w:firstLineChars="200" w:firstLine="480"/>
        <w:jc w:val="both"/>
        <w:rPr>
          <w:rFonts w:eastAsia="等线"/>
          <w:kern w:val="2"/>
          <w:lang w:eastAsia="zh-CN"/>
        </w:rPr>
      </w:pPr>
      <w:r w:rsidRPr="00B018DE">
        <w:rPr>
          <w:rFonts w:eastAsia="等线"/>
          <w:kern w:val="2"/>
        </w:rPr>
        <w:t xml:space="preserve">The iris </w:t>
      </w:r>
      <w:r>
        <w:rPr>
          <w:rFonts w:eastAsia="等线"/>
          <w:kern w:val="2"/>
        </w:rPr>
        <w:t xml:space="preserve">image </w:t>
      </w:r>
      <w:r w:rsidRPr="00B018DE">
        <w:rPr>
          <w:rFonts w:eastAsia="等线"/>
          <w:kern w:val="2"/>
        </w:rPr>
        <w:t>was captured using a high-precision camera</w:t>
      </w:r>
      <w:r>
        <w:rPr>
          <w:rFonts w:eastAsia="等线"/>
          <w:kern w:val="2"/>
        </w:rPr>
        <w:t xml:space="preserve">, the original dataset of iris is </w:t>
      </w:r>
      <w:r w:rsidRPr="00B018DE">
        <w:rPr>
          <w:rFonts w:eastAsia="等线"/>
          <w:kern w:val="2"/>
        </w:rPr>
        <w:t>image-formatted</w:t>
      </w:r>
      <w:r>
        <w:rPr>
          <w:rFonts w:eastAsia="等线"/>
          <w:kern w:val="2"/>
        </w:rPr>
        <w:t xml:space="preserve">. </w:t>
      </w:r>
      <w:r w:rsidR="0058515D">
        <w:rPr>
          <w:rFonts w:eastAsia="等线" w:hint="eastAsia"/>
          <w:kern w:val="2"/>
          <w:lang w:eastAsia="zh-CN"/>
        </w:rPr>
        <w:t>B</w:t>
      </w:r>
      <w:r w:rsidR="0058515D">
        <w:rPr>
          <w:rFonts w:eastAsia="等线"/>
          <w:kern w:val="2"/>
          <w:lang w:eastAsia="zh-CN"/>
        </w:rPr>
        <w:t>efore the register and recognition p</w:t>
      </w:r>
      <w:r>
        <w:rPr>
          <w:rFonts w:eastAsia="等线"/>
          <w:kern w:val="2"/>
          <w:lang w:eastAsia="zh-CN"/>
        </w:rPr>
        <w:t>hases</w:t>
      </w:r>
      <w:r w:rsidR="0058515D">
        <w:rPr>
          <w:rFonts w:eastAsia="等线"/>
          <w:kern w:val="2"/>
          <w:lang w:eastAsia="zh-CN"/>
        </w:rPr>
        <w:t xml:space="preserve">, it needs iris image </w:t>
      </w:r>
      <w:r w:rsidR="0058515D" w:rsidRPr="0058515D">
        <w:rPr>
          <w:rFonts w:eastAsia="等线"/>
          <w:kern w:val="2"/>
          <w:lang w:eastAsia="zh-CN"/>
        </w:rPr>
        <w:t>pre</w:t>
      </w:r>
      <w:r w:rsidR="0058515D">
        <w:rPr>
          <w:rFonts w:eastAsia="等线"/>
          <w:kern w:val="2"/>
          <w:lang w:eastAsia="zh-CN"/>
        </w:rPr>
        <w:t>-</w:t>
      </w:r>
      <w:r w:rsidR="0058515D" w:rsidRPr="0058515D">
        <w:rPr>
          <w:rFonts w:eastAsia="等线"/>
          <w:kern w:val="2"/>
          <w:lang w:eastAsia="zh-CN"/>
        </w:rPr>
        <w:t>processing</w:t>
      </w:r>
      <w:r w:rsidR="0058515D">
        <w:rPr>
          <w:rFonts w:eastAsia="等线"/>
          <w:kern w:val="2"/>
          <w:lang w:eastAsia="zh-CN"/>
        </w:rPr>
        <w:t xml:space="preserve">. </w:t>
      </w:r>
      <w:r w:rsidR="0058515D" w:rsidRPr="0058515D">
        <w:rPr>
          <w:rFonts w:eastAsia="等线"/>
          <w:kern w:val="2"/>
          <w:lang w:eastAsia="zh-CN"/>
        </w:rPr>
        <w:t>Iris image pre</w:t>
      </w:r>
      <w:r w:rsidR="0058515D">
        <w:rPr>
          <w:rFonts w:eastAsia="等线"/>
          <w:kern w:val="2"/>
          <w:lang w:eastAsia="zh-CN"/>
        </w:rPr>
        <w:t>-</w:t>
      </w:r>
      <w:r w:rsidR="0058515D" w:rsidRPr="0058515D">
        <w:rPr>
          <w:rFonts w:eastAsia="等线"/>
          <w:kern w:val="2"/>
          <w:lang w:eastAsia="zh-CN"/>
        </w:rPr>
        <w:t xml:space="preserve">processing mainly includes localization, </w:t>
      </w:r>
      <w:r w:rsidR="0058515D" w:rsidRPr="0058515D">
        <w:rPr>
          <w:rFonts w:eastAsia="等线"/>
          <w:kern w:val="2"/>
          <w:lang w:eastAsia="zh-CN"/>
        </w:rPr>
        <w:lastRenderedPageBreak/>
        <w:t>normalization, feature extraction and coding</w:t>
      </w:r>
      <w:r w:rsidR="0058515D">
        <w:rPr>
          <w:rFonts w:eastAsia="等线"/>
          <w:kern w:val="2"/>
          <w:lang w:eastAsia="zh-CN"/>
        </w:rPr>
        <w:t xml:space="preserve">. </w:t>
      </w:r>
      <w:r w:rsidR="0058515D" w:rsidRPr="0058515D">
        <w:rPr>
          <w:rFonts w:eastAsia="等线"/>
          <w:kern w:val="2"/>
          <w:lang w:eastAsia="zh-CN"/>
        </w:rPr>
        <w:t>Their respective functions are as follows</w:t>
      </w:r>
      <w:r w:rsidR="0058515D">
        <w:rPr>
          <w:rFonts w:eastAsia="等线"/>
          <w:kern w:val="2"/>
          <w:lang w:eastAsia="zh-CN"/>
        </w:rPr>
        <w:t>:</w:t>
      </w:r>
    </w:p>
    <w:p w14:paraId="44BAAA59" w14:textId="6C0923B4" w:rsidR="0058515D" w:rsidRDefault="0058515D" w:rsidP="0058515D">
      <w:pPr>
        <w:pStyle w:val="a8"/>
        <w:widowControl w:val="0"/>
        <w:numPr>
          <w:ilvl w:val="0"/>
          <w:numId w:val="23"/>
        </w:numPr>
        <w:ind w:firstLineChars="0"/>
        <w:jc w:val="both"/>
        <w:rPr>
          <w:rFonts w:eastAsia="等线"/>
          <w:kern w:val="2"/>
          <w:lang w:eastAsia="zh-CN"/>
        </w:rPr>
      </w:pPr>
      <w:r w:rsidRPr="00B85750">
        <w:rPr>
          <w:rFonts w:eastAsia="等线" w:hint="eastAsia"/>
          <w:b/>
          <w:kern w:val="2"/>
          <w:lang w:eastAsia="zh-CN"/>
        </w:rPr>
        <w:t>L</w:t>
      </w:r>
      <w:r w:rsidRPr="00B85750">
        <w:rPr>
          <w:rFonts w:eastAsia="等线"/>
          <w:b/>
          <w:kern w:val="2"/>
          <w:lang w:eastAsia="zh-CN"/>
        </w:rPr>
        <w:t>ocalization:</w:t>
      </w:r>
      <w:r>
        <w:rPr>
          <w:rFonts w:eastAsia="等线"/>
          <w:kern w:val="2"/>
          <w:lang w:eastAsia="zh-CN"/>
        </w:rPr>
        <w:t xml:space="preserve"> </w:t>
      </w:r>
      <w:r w:rsidR="00B85750">
        <w:rPr>
          <w:rFonts w:eastAsia="等线"/>
          <w:kern w:val="2"/>
          <w:lang w:eastAsia="zh-CN"/>
        </w:rPr>
        <w:t>D</w:t>
      </w:r>
      <w:r w:rsidRPr="0058515D">
        <w:rPr>
          <w:rFonts w:eastAsia="等线"/>
          <w:kern w:val="2"/>
          <w:lang w:eastAsia="zh-CN"/>
        </w:rPr>
        <w:t xml:space="preserve">istinguish the outer ring between the iris and </w:t>
      </w:r>
      <w:r>
        <w:rPr>
          <w:rFonts w:eastAsia="等线"/>
          <w:kern w:val="2"/>
          <w:lang w:eastAsia="zh-CN"/>
        </w:rPr>
        <w:t>sclera</w:t>
      </w:r>
      <w:r w:rsidRPr="0058515D">
        <w:rPr>
          <w:rFonts w:eastAsia="等线"/>
          <w:kern w:val="2"/>
          <w:lang w:eastAsia="zh-CN"/>
        </w:rPr>
        <w:t>, and the inner ring between iris and pupil</w:t>
      </w:r>
      <w:r>
        <w:rPr>
          <w:rFonts w:eastAsia="等线"/>
          <w:kern w:val="2"/>
          <w:lang w:eastAsia="zh-CN"/>
        </w:rPr>
        <w:t>.</w:t>
      </w:r>
    </w:p>
    <w:p w14:paraId="2E772366" w14:textId="14F35C5E" w:rsidR="0058515D" w:rsidRDefault="0058515D" w:rsidP="0058515D">
      <w:pPr>
        <w:pStyle w:val="a8"/>
        <w:widowControl w:val="0"/>
        <w:numPr>
          <w:ilvl w:val="0"/>
          <w:numId w:val="23"/>
        </w:numPr>
        <w:ind w:firstLineChars="0"/>
        <w:jc w:val="both"/>
        <w:rPr>
          <w:rFonts w:eastAsia="等线"/>
          <w:kern w:val="2"/>
          <w:lang w:eastAsia="zh-CN"/>
        </w:rPr>
      </w:pPr>
      <w:r w:rsidRPr="00B85750">
        <w:rPr>
          <w:rFonts w:eastAsia="等线"/>
          <w:b/>
          <w:kern w:val="2"/>
          <w:lang w:eastAsia="zh-CN"/>
        </w:rPr>
        <w:t>Normalization:</w:t>
      </w:r>
      <w:r>
        <w:rPr>
          <w:rFonts w:eastAsia="等线"/>
          <w:kern w:val="2"/>
          <w:lang w:eastAsia="zh-CN"/>
        </w:rPr>
        <w:t xml:space="preserve"> </w:t>
      </w:r>
      <w:r w:rsidR="00B85750">
        <w:rPr>
          <w:rFonts w:eastAsia="等线"/>
          <w:kern w:val="2"/>
          <w:lang w:eastAsia="zh-CN"/>
        </w:rPr>
        <w:t>I</w:t>
      </w:r>
      <w:r w:rsidRPr="0058515D">
        <w:rPr>
          <w:rFonts w:eastAsia="等线"/>
          <w:kern w:val="2"/>
          <w:lang w:eastAsia="zh-CN"/>
        </w:rPr>
        <w:t>n the previous step, a circular iris was extracted, and now it needs to be standardized with normalization, that is, stretching the circular iris into a rectangle. This can compress images and facilitate feature extraction</w:t>
      </w:r>
      <w:r>
        <w:rPr>
          <w:rFonts w:eastAsia="等线"/>
          <w:kern w:val="2"/>
          <w:lang w:eastAsia="zh-CN"/>
        </w:rPr>
        <w:t>.</w:t>
      </w:r>
    </w:p>
    <w:p w14:paraId="6A5ABAD4" w14:textId="21BFDF49" w:rsidR="00B018DE" w:rsidRDefault="00457F99" w:rsidP="00DE54B8">
      <w:pPr>
        <w:pStyle w:val="a8"/>
        <w:widowControl w:val="0"/>
        <w:numPr>
          <w:ilvl w:val="0"/>
          <w:numId w:val="23"/>
        </w:numPr>
        <w:ind w:firstLineChars="0"/>
        <w:jc w:val="both"/>
        <w:rPr>
          <w:rFonts w:eastAsia="等线"/>
          <w:kern w:val="2"/>
        </w:rPr>
      </w:pPr>
      <w:r w:rsidRPr="00B85750">
        <w:rPr>
          <w:rFonts w:eastAsia="等线"/>
          <w:b/>
          <w:kern w:val="2"/>
          <w:lang w:eastAsia="zh-CN"/>
        </w:rPr>
        <w:t>Feature extraction and coding</w:t>
      </w:r>
      <w:r w:rsidR="004C257F" w:rsidRPr="00B85750">
        <w:rPr>
          <w:rFonts w:eastAsia="等线"/>
          <w:b/>
          <w:kern w:val="2"/>
          <w:lang w:eastAsia="zh-CN"/>
        </w:rPr>
        <w:t>:</w:t>
      </w:r>
      <w:r w:rsidR="004C257F">
        <w:rPr>
          <w:rFonts w:eastAsia="等线"/>
          <w:kern w:val="2"/>
          <w:lang w:eastAsia="zh-CN"/>
        </w:rPr>
        <w:t xml:space="preserve"> </w:t>
      </w:r>
      <w:r w:rsidR="00DE54B8">
        <w:rPr>
          <w:rFonts w:eastAsia="等线"/>
          <w:kern w:val="2"/>
          <w:lang w:eastAsia="zh-CN"/>
        </w:rPr>
        <w:t>For example,</w:t>
      </w:r>
      <w:r w:rsidR="007310D6">
        <w:rPr>
          <w:rFonts w:eastAsia="等线"/>
          <w:kern w:val="2"/>
          <w:lang w:eastAsia="zh-CN"/>
        </w:rPr>
        <w:t xml:space="preserve"> </w:t>
      </w:r>
      <w:proofErr w:type="spellStart"/>
      <w:r w:rsidR="007310D6">
        <w:rPr>
          <w:rFonts w:eastAsia="等线"/>
          <w:kern w:val="2"/>
          <w:lang w:eastAsia="zh-CN"/>
        </w:rPr>
        <w:t>Daugman</w:t>
      </w:r>
      <w:proofErr w:type="spellEnd"/>
      <w:r w:rsidR="00A93C61" w:rsidRPr="00A93C61">
        <w:rPr>
          <w:rFonts w:eastAsia="等线"/>
          <w:kern w:val="2"/>
          <w:vertAlign w:val="superscript"/>
          <w:lang w:eastAsia="zh-CN"/>
        </w:rPr>
        <w:fldChar w:fldCharType="begin"/>
      </w:r>
      <w:r w:rsidR="00A93C61" w:rsidRPr="00A93C61">
        <w:rPr>
          <w:rFonts w:eastAsia="等线"/>
          <w:kern w:val="2"/>
          <w:vertAlign w:val="superscript"/>
          <w:lang w:eastAsia="zh-CN"/>
        </w:rPr>
        <w:instrText xml:space="preserve"> REF _Ref84960262 \r \h </w:instrText>
      </w:r>
      <w:r w:rsidR="00A93C61">
        <w:rPr>
          <w:rFonts w:eastAsia="等线"/>
          <w:kern w:val="2"/>
          <w:vertAlign w:val="superscript"/>
          <w:lang w:eastAsia="zh-CN"/>
        </w:rPr>
        <w:instrText xml:space="preserve"> \* MERGEFORMAT </w:instrText>
      </w:r>
      <w:r w:rsidR="00A93C61" w:rsidRPr="00A93C61">
        <w:rPr>
          <w:rFonts w:eastAsia="等线"/>
          <w:kern w:val="2"/>
          <w:vertAlign w:val="superscript"/>
          <w:lang w:eastAsia="zh-CN"/>
        </w:rPr>
      </w:r>
      <w:r w:rsidR="00A93C61" w:rsidRPr="00A93C61">
        <w:rPr>
          <w:rFonts w:eastAsia="等线"/>
          <w:kern w:val="2"/>
          <w:vertAlign w:val="superscript"/>
          <w:lang w:eastAsia="zh-CN"/>
        </w:rPr>
        <w:fldChar w:fldCharType="separate"/>
      </w:r>
      <w:r w:rsidR="00FA3A16">
        <w:rPr>
          <w:rFonts w:eastAsia="等线"/>
          <w:kern w:val="2"/>
          <w:vertAlign w:val="superscript"/>
          <w:lang w:eastAsia="zh-CN"/>
        </w:rPr>
        <w:t>[8]</w:t>
      </w:r>
      <w:r w:rsidR="00A93C61" w:rsidRPr="00A93C61">
        <w:rPr>
          <w:rFonts w:eastAsia="等线"/>
          <w:kern w:val="2"/>
          <w:vertAlign w:val="superscript"/>
          <w:lang w:eastAsia="zh-CN"/>
        </w:rPr>
        <w:fldChar w:fldCharType="end"/>
      </w:r>
      <w:r w:rsidR="007310D6">
        <w:rPr>
          <w:rFonts w:eastAsia="等线"/>
          <w:kern w:val="2"/>
          <w:lang w:eastAsia="zh-CN"/>
        </w:rPr>
        <w:t xml:space="preserve"> used Gabor</w:t>
      </w:r>
      <w:r w:rsidR="00DE54B8">
        <w:rPr>
          <w:rFonts w:eastAsia="等线"/>
          <w:kern w:val="2"/>
          <w:lang w:eastAsia="zh-CN"/>
        </w:rPr>
        <w:t xml:space="preserve"> </w:t>
      </w:r>
      <w:r w:rsidR="00DE54B8">
        <w:rPr>
          <w:rFonts w:eastAsia="等线" w:hint="eastAsia"/>
          <w:kern w:val="2"/>
          <w:lang w:eastAsia="zh-CN"/>
        </w:rPr>
        <w:t>filter</w:t>
      </w:r>
      <w:r w:rsidR="00DE54B8">
        <w:rPr>
          <w:rFonts w:eastAsia="等线"/>
          <w:kern w:val="2"/>
          <w:lang w:eastAsia="zh-CN"/>
        </w:rPr>
        <w:t xml:space="preserve"> to get the feature and code it to </w:t>
      </w:r>
      <w:r w:rsidR="00DE54B8" w:rsidRPr="00E67088">
        <w:rPr>
          <w:rFonts w:hint="eastAsia"/>
          <w:lang w:val="en-US" w:eastAsia="zh-CN"/>
        </w:rPr>
        <w:t>2-D Gabor wavelet coefficient sequence</w:t>
      </w:r>
      <w:r w:rsidR="00DE54B8">
        <w:rPr>
          <w:lang w:val="en-US" w:eastAsia="zh-CN"/>
        </w:rPr>
        <w:t xml:space="preserve">, in order to enhance the </w:t>
      </w:r>
      <w:r w:rsidR="00DE54B8" w:rsidRPr="00DE54B8">
        <w:rPr>
          <w:lang w:val="en-US" w:eastAsia="zh-CN"/>
        </w:rPr>
        <w:t>Universality</w:t>
      </w:r>
      <w:r w:rsidR="00DE54B8">
        <w:rPr>
          <w:lang w:val="en-US" w:eastAsia="zh-CN"/>
        </w:rPr>
        <w:t xml:space="preserve"> of the system, </w:t>
      </w:r>
      <w:r w:rsidR="00A93C61">
        <w:rPr>
          <w:lang w:val="en-US" w:eastAsia="zh-CN"/>
        </w:rPr>
        <w:t>t</w:t>
      </w:r>
      <w:r w:rsidR="00DE54B8" w:rsidRPr="00DE54B8">
        <w:rPr>
          <w:lang w:val="en-US" w:eastAsia="zh-CN"/>
        </w:rPr>
        <w:t xml:space="preserve">he </w:t>
      </w:r>
      <w:r w:rsidR="00A93C61">
        <w:rPr>
          <w:lang w:val="en-US" w:eastAsia="zh-CN"/>
        </w:rPr>
        <w:t xml:space="preserve">exclusive </w:t>
      </w:r>
      <w:r w:rsidR="00DE54B8" w:rsidRPr="00DE54B8">
        <w:rPr>
          <w:lang w:val="en-US" w:eastAsia="zh-CN"/>
        </w:rPr>
        <w:t xml:space="preserve">OR between binary strings is used for </w:t>
      </w:r>
      <w:r w:rsidR="00A93C61">
        <w:rPr>
          <w:lang w:val="en-US" w:eastAsia="zh-CN"/>
        </w:rPr>
        <w:t>recognition for the low cost.</w:t>
      </w:r>
      <w:r w:rsidR="007310D6">
        <w:rPr>
          <w:rFonts w:eastAsia="等线"/>
          <w:kern w:val="2"/>
          <w:lang w:eastAsia="zh-CN"/>
        </w:rPr>
        <w:t xml:space="preserve"> </w:t>
      </w:r>
    </w:p>
    <w:p w14:paraId="5D5926C0" w14:textId="024D01DE" w:rsidR="007C750C" w:rsidRPr="00DA3B57" w:rsidRDefault="007C750C" w:rsidP="007C750C">
      <w:pPr>
        <w:pStyle w:val="2"/>
        <w:rPr>
          <w:rFonts w:eastAsia="等线" w:cs="Times New Roman"/>
          <w:lang w:eastAsia="zh-CN"/>
        </w:rPr>
      </w:pPr>
      <w:bookmarkStart w:id="5" w:name="_Toc87659133"/>
      <w:r>
        <w:rPr>
          <w:rFonts w:eastAsia="等线" w:hint="eastAsia"/>
          <w:lang w:eastAsia="zh-CN"/>
        </w:rPr>
        <w:t>1</w:t>
      </w:r>
      <w:r>
        <w:rPr>
          <w:rFonts w:eastAsia="等线"/>
          <w:lang w:eastAsia="zh-CN"/>
        </w:rPr>
        <w:t xml:space="preserve">.3 </w:t>
      </w:r>
      <w:r w:rsidRPr="007C750C">
        <w:rPr>
          <w:rFonts w:eastAsia="等线"/>
          <w:lang w:eastAsia="zh-CN"/>
        </w:rPr>
        <w:t>Security requirements in biometrics</w:t>
      </w:r>
      <w:bookmarkEnd w:id="5"/>
    </w:p>
    <w:p w14:paraId="1D140252" w14:textId="028B5988" w:rsidR="00F66F98" w:rsidRDefault="003851BE"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 </w:t>
      </w:r>
      <w:r w:rsidR="007C750C" w:rsidRPr="007C750C">
        <w:rPr>
          <w:rFonts w:eastAsia="等线"/>
          <w:kern w:val="2"/>
          <w:szCs w:val="24"/>
          <w:lang w:val="en-US" w:eastAsia="zh-CN"/>
        </w:rPr>
        <w:t>In recent years, many researchers have devoted themselves to the research of iris recognition privacy protection</w:t>
      </w:r>
      <w:r w:rsidR="007C750C">
        <w:rPr>
          <w:rFonts w:eastAsia="等线"/>
          <w:kern w:val="2"/>
          <w:szCs w:val="24"/>
          <w:lang w:val="en-US" w:eastAsia="zh-CN"/>
        </w:rPr>
        <w:t xml:space="preserve">. </w:t>
      </w:r>
      <w:r w:rsidR="007C750C" w:rsidRPr="007C750C">
        <w:rPr>
          <w:rFonts w:eastAsia="等线"/>
          <w:kern w:val="2"/>
          <w:szCs w:val="24"/>
          <w:lang w:val="en-US" w:eastAsia="zh-CN"/>
        </w:rPr>
        <w:t>In order to have a unified standard to evaluate the merits and demerits of these programs</w:t>
      </w:r>
      <w:r w:rsidR="007C750C">
        <w:rPr>
          <w:rFonts w:eastAsia="等线"/>
          <w:kern w:val="2"/>
          <w:szCs w:val="24"/>
          <w:lang w:val="en-US" w:eastAsia="zh-CN"/>
        </w:rPr>
        <w:t xml:space="preserve">, </w:t>
      </w:r>
      <w:r w:rsidR="007C750C" w:rsidRPr="00C313D2">
        <w:rPr>
          <w:rFonts w:eastAsia="等线"/>
          <w:kern w:val="2"/>
          <w:szCs w:val="24"/>
          <w:lang w:val="en-US" w:eastAsia="zh-CN"/>
        </w:rPr>
        <w:t>ISO/IEC 24745</w:t>
      </w:r>
      <w:r w:rsidR="006A0340" w:rsidRPr="006A0340">
        <w:rPr>
          <w:rFonts w:eastAsia="等线"/>
          <w:kern w:val="2"/>
          <w:szCs w:val="24"/>
          <w:vertAlign w:val="superscript"/>
          <w:lang w:val="en-US" w:eastAsia="zh-CN"/>
        </w:rPr>
        <w:fldChar w:fldCharType="begin"/>
      </w:r>
      <w:r w:rsidR="006A0340" w:rsidRPr="006A0340">
        <w:rPr>
          <w:rFonts w:eastAsia="等线"/>
          <w:kern w:val="2"/>
          <w:szCs w:val="24"/>
          <w:vertAlign w:val="superscript"/>
          <w:lang w:val="en-US" w:eastAsia="zh-CN"/>
        </w:rPr>
        <w:instrText xml:space="preserve"> REF _Ref87272337 \r \h  \* MERGEFORMAT </w:instrText>
      </w:r>
      <w:r w:rsidR="006A0340" w:rsidRPr="006A0340">
        <w:rPr>
          <w:rFonts w:eastAsia="等线"/>
          <w:kern w:val="2"/>
          <w:szCs w:val="24"/>
          <w:vertAlign w:val="superscript"/>
          <w:lang w:val="en-US" w:eastAsia="zh-CN"/>
        </w:rPr>
      </w:r>
      <w:r w:rsidR="006A0340" w:rsidRPr="006A0340">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w:t>
      </w:r>
      <w:r w:rsidR="006A0340" w:rsidRPr="006A0340">
        <w:rPr>
          <w:rFonts w:eastAsia="等线"/>
          <w:kern w:val="2"/>
          <w:szCs w:val="24"/>
          <w:vertAlign w:val="superscript"/>
          <w:lang w:val="en-US" w:eastAsia="zh-CN"/>
        </w:rPr>
        <w:fldChar w:fldCharType="end"/>
      </w:r>
      <w:r w:rsidR="007C750C">
        <w:rPr>
          <w:rFonts w:eastAsia="等线"/>
          <w:kern w:val="2"/>
          <w:szCs w:val="24"/>
          <w:vertAlign w:val="superscript"/>
          <w:lang w:val="en-US" w:eastAsia="zh-CN"/>
        </w:rPr>
        <w:t xml:space="preserve"> </w:t>
      </w:r>
      <w:r w:rsidR="007C750C">
        <w:rPr>
          <w:rFonts w:eastAsia="等线"/>
          <w:kern w:val="2"/>
          <w:szCs w:val="24"/>
          <w:lang w:val="en-US" w:eastAsia="zh-CN"/>
        </w:rPr>
        <w:t xml:space="preserve">has been proposed. </w:t>
      </w:r>
      <w:r w:rsidRPr="00C313D2">
        <w:rPr>
          <w:rFonts w:eastAsia="等线"/>
          <w:kern w:val="2"/>
          <w:szCs w:val="24"/>
          <w:lang w:val="en-US" w:eastAsia="zh-CN"/>
        </w:rPr>
        <w:t>According to the international standard, biometric template protection must meet three requirements</w:t>
      </w:r>
      <w:r w:rsidR="00F537F7" w:rsidRPr="00C313D2">
        <w:rPr>
          <w:rFonts w:eastAsia="等线"/>
          <w:kern w:val="2"/>
          <w:szCs w:val="24"/>
          <w:lang w:val="en-US" w:eastAsia="zh-CN"/>
        </w:rPr>
        <w:t>:</w:t>
      </w:r>
      <w:r w:rsidRPr="00C313D2">
        <w:rPr>
          <w:rFonts w:eastAsia="等线"/>
          <w:kern w:val="2"/>
          <w:szCs w:val="24"/>
          <w:lang w:val="en-US" w:eastAsia="zh-CN"/>
        </w:rPr>
        <w:t xml:space="preserve"> </w:t>
      </w:r>
    </w:p>
    <w:p w14:paraId="409AE0DE" w14:textId="6F4029B9" w:rsidR="00F66F98" w:rsidRDefault="00F537F7"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(1)</w:t>
      </w:r>
      <w:r w:rsidR="00F66F98">
        <w:rPr>
          <w:rFonts w:eastAsia="等线"/>
          <w:kern w:val="2"/>
          <w:szCs w:val="24"/>
          <w:lang w:val="en-US" w:eastAsia="zh-CN"/>
        </w:rPr>
        <w:t xml:space="preserve"> </w:t>
      </w:r>
      <w:r w:rsidRPr="00286B8F">
        <w:rPr>
          <w:rFonts w:eastAsia="等线"/>
          <w:b/>
          <w:kern w:val="2"/>
          <w:szCs w:val="24"/>
          <w:lang w:val="en-US" w:eastAsia="zh-CN"/>
        </w:rPr>
        <w:t>Irreversibility</w:t>
      </w:r>
      <w:r w:rsidR="00F66F98">
        <w:rPr>
          <w:rFonts w:eastAsia="等线"/>
          <w:kern w:val="2"/>
          <w:szCs w:val="24"/>
          <w:lang w:val="en-US" w:eastAsia="zh-CN"/>
        </w:rPr>
        <w:t>:</w:t>
      </w:r>
      <w:r w:rsidRPr="00C313D2">
        <w:rPr>
          <w:rFonts w:eastAsia="等线"/>
          <w:kern w:val="2"/>
          <w:szCs w:val="24"/>
          <w:lang w:val="en-US" w:eastAsia="zh-CN"/>
        </w:rPr>
        <w:t xml:space="preserve"> it means that the plaintext of biometric must cannot be reversed from template;</w:t>
      </w:r>
    </w:p>
    <w:p w14:paraId="615E18D0" w14:textId="77777777" w:rsidR="00F66F98" w:rsidRDefault="00F537F7"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(2)</w:t>
      </w:r>
      <w:r w:rsidR="00F66F98">
        <w:rPr>
          <w:rFonts w:eastAsia="等线"/>
          <w:kern w:val="2"/>
          <w:szCs w:val="24"/>
          <w:lang w:val="en-US" w:eastAsia="zh-CN"/>
        </w:rPr>
        <w:t xml:space="preserve"> </w:t>
      </w:r>
      <w:r w:rsidRPr="00286B8F">
        <w:rPr>
          <w:rFonts w:eastAsia="等线"/>
          <w:b/>
          <w:kern w:val="2"/>
          <w:szCs w:val="24"/>
          <w:lang w:val="en-US" w:eastAsia="zh-CN"/>
        </w:rPr>
        <w:t>Revocability</w:t>
      </w:r>
      <w:r w:rsidR="00F66F98">
        <w:rPr>
          <w:rFonts w:eastAsia="等线"/>
          <w:kern w:val="2"/>
          <w:szCs w:val="24"/>
          <w:lang w:val="en-US" w:eastAsia="zh-CN"/>
        </w:rPr>
        <w:t>:</w:t>
      </w:r>
      <w:r w:rsidRPr="00C313D2">
        <w:rPr>
          <w:rFonts w:eastAsia="等线"/>
          <w:kern w:val="2"/>
          <w:szCs w:val="24"/>
          <w:lang w:val="en-US" w:eastAsia="zh-CN"/>
        </w:rPr>
        <w:t xml:space="preserve"> it means that once the template is leaked, a new template can be created to replace the old one, the server can delete the old template;</w:t>
      </w:r>
    </w:p>
    <w:p w14:paraId="38C051F3" w14:textId="68FB4669" w:rsidR="003851BE" w:rsidRDefault="00F537F7"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(3)</w:t>
      </w:r>
      <w:r w:rsidR="00B018DE">
        <w:rPr>
          <w:rFonts w:eastAsia="等线"/>
          <w:kern w:val="2"/>
          <w:szCs w:val="24"/>
          <w:lang w:val="en-US" w:eastAsia="zh-CN"/>
        </w:rPr>
        <w:t xml:space="preserve"> </w:t>
      </w:r>
      <w:r w:rsidRPr="00286B8F">
        <w:rPr>
          <w:rFonts w:eastAsia="等线"/>
          <w:b/>
          <w:kern w:val="2"/>
          <w:szCs w:val="24"/>
          <w:lang w:val="en-US" w:eastAsia="zh-CN"/>
        </w:rPr>
        <w:t>Unlinkability</w:t>
      </w:r>
      <w:r w:rsidR="00B018DE">
        <w:rPr>
          <w:rFonts w:eastAsia="等线"/>
          <w:kern w:val="2"/>
          <w:szCs w:val="24"/>
          <w:lang w:val="en-US" w:eastAsia="zh-CN"/>
        </w:rPr>
        <w:t>:</w:t>
      </w:r>
      <w:r w:rsidRPr="00C313D2">
        <w:rPr>
          <w:rFonts w:eastAsia="等线"/>
          <w:kern w:val="2"/>
          <w:szCs w:val="24"/>
          <w:lang w:val="en-US" w:eastAsia="zh-CN"/>
        </w:rPr>
        <w:t xml:space="preserve"> it need</w:t>
      </w:r>
      <w:r w:rsidR="00B018DE">
        <w:rPr>
          <w:rFonts w:eastAsia="等线"/>
          <w:kern w:val="2"/>
          <w:szCs w:val="24"/>
          <w:lang w:val="en-US" w:eastAsia="zh-CN"/>
        </w:rPr>
        <w:t>s</w:t>
      </w:r>
      <w:r w:rsidRPr="00C313D2">
        <w:rPr>
          <w:rFonts w:eastAsia="等线"/>
          <w:kern w:val="2"/>
          <w:szCs w:val="24"/>
          <w:lang w:val="en-US" w:eastAsia="zh-CN"/>
        </w:rPr>
        <w:t xml:space="preserve"> the method to defend the cross-matching attacks from attackers, in that case, if attackers get the template from two or more database, they still cannot determine which templates come from the same user.</w:t>
      </w:r>
      <w:r w:rsidR="00B372D4" w:rsidRPr="00C313D2">
        <w:rPr>
          <w:rFonts w:eastAsia="等线" w:hint="eastAsia"/>
          <w:kern w:val="2"/>
          <w:szCs w:val="24"/>
          <w:lang w:val="en-US" w:eastAsia="zh-CN"/>
        </w:rPr>
        <w:t xml:space="preserve"> </w:t>
      </w:r>
      <w:r w:rsidR="003851BE" w:rsidRPr="00C313D2">
        <w:rPr>
          <w:rFonts w:eastAsia="等线"/>
          <w:kern w:val="2"/>
          <w:szCs w:val="24"/>
          <w:lang w:val="en-US" w:eastAsia="zh-CN"/>
        </w:rPr>
        <w:t>In that case, even if attackers get the template</w:t>
      </w:r>
      <w:r w:rsidR="00CD4107" w:rsidRPr="00C313D2">
        <w:rPr>
          <w:rFonts w:eastAsia="等线"/>
          <w:kern w:val="2"/>
          <w:szCs w:val="24"/>
          <w:lang w:val="en-US" w:eastAsia="zh-CN"/>
        </w:rPr>
        <w:t>s</w:t>
      </w:r>
      <w:r w:rsidR="003851BE" w:rsidRPr="00C313D2">
        <w:rPr>
          <w:rFonts w:eastAsia="等线"/>
          <w:kern w:val="2"/>
          <w:szCs w:val="24"/>
          <w:lang w:val="en-US" w:eastAsia="zh-CN"/>
        </w:rPr>
        <w:t xml:space="preserve"> from</w:t>
      </w:r>
      <w:r w:rsidR="00CD4107" w:rsidRPr="00C313D2">
        <w:rPr>
          <w:rFonts w:eastAsia="等线"/>
          <w:kern w:val="2"/>
          <w:szCs w:val="24"/>
          <w:lang w:val="en-US" w:eastAsia="zh-CN"/>
        </w:rPr>
        <w:t xml:space="preserve"> server</w:t>
      </w:r>
      <w:r w:rsidR="003851BE" w:rsidRPr="00C313D2">
        <w:rPr>
          <w:rFonts w:eastAsia="等线"/>
          <w:kern w:val="2"/>
          <w:szCs w:val="24"/>
          <w:lang w:val="en-US" w:eastAsia="zh-CN"/>
        </w:rPr>
        <w:t xml:space="preserve"> database</w:t>
      </w:r>
      <w:r w:rsidR="00CD4107" w:rsidRPr="00C313D2">
        <w:rPr>
          <w:rFonts w:eastAsia="等线"/>
          <w:kern w:val="2"/>
          <w:szCs w:val="24"/>
          <w:lang w:val="en-US" w:eastAsia="zh-CN"/>
        </w:rPr>
        <w:t>s</w:t>
      </w:r>
      <w:r w:rsidR="003851BE" w:rsidRPr="00C313D2">
        <w:rPr>
          <w:rFonts w:eastAsia="等线"/>
          <w:kern w:val="2"/>
          <w:szCs w:val="24"/>
          <w:lang w:val="en-US" w:eastAsia="zh-CN"/>
        </w:rPr>
        <w:t xml:space="preserve">, they still cannot </w:t>
      </w:r>
      <w:r w:rsidR="00CD4107" w:rsidRPr="00C313D2">
        <w:rPr>
          <w:rFonts w:eastAsia="等线"/>
          <w:kern w:val="2"/>
          <w:szCs w:val="24"/>
          <w:lang w:val="en-US" w:eastAsia="zh-CN"/>
        </w:rPr>
        <w:t>get the original information of users.</w:t>
      </w:r>
    </w:p>
    <w:p w14:paraId="618D13F6" w14:textId="77777777" w:rsidR="00973BAB" w:rsidRDefault="00973BAB" w:rsidP="00973BAB">
      <w:pPr>
        <w:pStyle w:val="2"/>
        <w:rPr>
          <w:rFonts w:eastAsia="等线"/>
          <w:lang w:val="en-US" w:eastAsia="zh-CN"/>
        </w:rPr>
      </w:pPr>
      <w:bookmarkStart w:id="6" w:name="_Toc87659134"/>
      <w:r>
        <w:rPr>
          <w:rFonts w:eastAsia="等线" w:hint="eastAsia"/>
          <w:lang w:val="en-US" w:eastAsia="zh-CN"/>
        </w:rPr>
        <w:lastRenderedPageBreak/>
        <w:t>1</w:t>
      </w:r>
      <w:r>
        <w:rPr>
          <w:rFonts w:eastAsia="等线"/>
          <w:lang w:val="en-US" w:eastAsia="zh-CN"/>
        </w:rPr>
        <w:t>.4 A</w:t>
      </w:r>
      <w:r w:rsidRPr="00973BAB">
        <w:rPr>
          <w:rFonts w:eastAsia="等线"/>
          <w:lang w:val="en-US" w:eastAsia="zh-CN"/>
        </w:rPr>
        <w:t>ccuracy evaluation ind</w:t>
      </w:r>
      <w:r>
        <w:rPr>
          <w:rFonts w:eastAsia="等线"/>
          <w:lang w:val="en-US" w:eastAsia="zh-CN"/>
        </w:rPr>
        <w:t>icators</w:t>
      </w:r>
      <w:bookmarkEnd w:id="6"/>
    </w:p>
    <w:p w14:paraId="7E71A235" w14:textId="2368F5E3" w:rsidR="00973BAB" w:rsidRPr="00463B63" w:rsidRDefault="00973BAB" w:rsidP="00973BAB">
      <w:pPr>
        <w:ind w:left="360" w:firstLine="420"/>
        <w:jc w:val="both"/>
        <w:rPr>
          <w:szCs w:val="24"/>
          <w:lang w:val="en-US" w:eastAsia="zh-CN"/>
        </w:rPr>
      </w:pPr>
      <w:r>
        <w:rPr>
          <w:szCs w:val="24"/>
          <w:lang w:val="en-US" w:eastAsia="zh-CN"/>
        </w:rPr>
        <w:t>T</w:t>
      </w:r>
      <w:r w:rsidRPr="00463B63">
        <w:rPr>
          <w:szCs w:val="24"/>
          <w:lang w:val="en-US" w:eastAsia="zh-CN"/>
        </w:rPr>
        <w:t>he mainstream method for calculating experimental accuracy is using FAR, FRR and EER</w:t>
      </w:r>
      <w:r w:rsidRPr="00463B63">
        <w:rPr>
          <w:szCs w:val="24"/>
          <w:vertAlign w:val="superscript"/>
          <w:lang w:val="en-US" w:eastAsia="zh-CN"/>
        </w:rPr>
        <w:fldChar w:fldCharType="begin"/>
      </w:r>
      <w:r w:rsidRPr="00463B63">
        <w:rPr>
          <w:szCs w:val="24"/>
          <w:vertAlign w:val="superscript"/>
          <w:lang w:val="en-US" w:eastAsia="zh-CN"/>
        </w:rPr>
        <w:instrText xml:space="preserve"> REF _Ref84959239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[6]</w:t>
      </w:r>
      <w:r w:rsidRPr="00463B63">
        <w:rPr>
          <w:szCs w:val="24"/>
          <w:vertAlign w:val="superscript"/>
          <w:lang w:val="en-US" w:eastAsia="zh-CN"/>
        </w:rPr>
        <w:fldChar w:fldCharType="end"/>
      </w:r>
      <w:r w:rsidRPr="00463B63">
        <w:rPr>
          <w:szCs w:val="24"/>
          <w:lang w:val="en-US" w:eastAsia="zh-CN"/>
        </w:rPr>
        <w:t xml:space="preserve">. </w:t>
      </w:r>
      <w:r w:rsidRPr="00463B63">
        <w:rPr>
          <w:rFonts w:eastAsia="等线" w:hint="eastAsia"/>
          <w:kern w:val="2"/>
          <w:szCs w:val="24"/>
          <w:lang w:val="en-US" w:eastAsia="zh-CN"/>
        </w:rPr>
        <w:t>FAR means False Accept Rate. Probability of treating iris that should not be matched as legal user. We hope that the FAR can be as small as possible.</w:t>
      </w:r>
    </w:p>
    <w:p w14:paraId="6868BCC5"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m:oMathPara>
        <m:oMath>
          <m:r>
            <m:rPr>
              <m:sty m:val="p"/>
            </m:rPr>
            <w:rPr>
              <w:rFonts w:ascii="Cambria Math" w:eastAsia="等线" w:hAnsi="Cambria Math"/>
              <w:kern w:val="2"/>
              <w:szCs w:val="24"/>
              <w:lang w:val="en-US" w:eastAsia="zh-CN"/>
            </w:rPr>
            <m:t>FAR=</m:t>
          </m:r>
          <m:f>
            <m:fPr>
              <m:ctrlPr>
                <w:rPr>
                  <w:rFonts w:ascii="Cambria Math" w:eastAsia="等线" w:hAnsi="Cambria Math"/>
                  <w:kern w:val="2"/>
                  <w:szCs w:val="24"/>
                  <w:lang w:val="en-US" w:eastAsia="zh-CN"/>
                </w:rPr>
              </m:ctrlPr>
            </m:fPr>
            <m:num>
              <m:r>
                <m:rPr>
                  <m:sty m:val="p"/>
                </m:rPr>
                <w:rPr>
                  <w:rFonts w:ascii="Cambria Math" w:eastAsia="等线" w:hAnsi="Cambria Math"/>
                  <w:kern w:val="2"/>
                  <w:szCs w:val="24"/>
                  <w:lang w:val="en-US" w:eastAsia="zh-CN"/>
                </w:rPr>
                <m:t>the number of matching</m:t>
              </m:r>
            </m:num>
            <m:den>
              <m:r>
                <m:rPr>
                  <m:sty m:val="p"/>
                </m:rPr>
                <w:rPr>
                  <w:rFonts w:ascii="Cambria Math" w:eastAsia="等线" w:hAnsi="Cambria Math"/>
                  <w:kern w:val="2"/>
                  <w:szCs w:val="24"/>
                  <w:lang w:val="en-US" w:eastAsia="zh-CN"/>
                </w:rPr>
                <m:t>Total number of  interclass matching</m:t>
              </m:r>
            </m:den>
          </m:f>
        </m:oMath>
      </m:oMathPara>
    </w:p>
    <w:p w14:paraId="151EB29A"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w:r w:rsidRPr="00463B63">
        <w:rPr>
          <w:rFonts w:eastAsia="等线" w:hAnsi="Cambria Math" w:hint="eastAsia"/>
          <w:kern w:val="2"/>
          <w:szCs w:val="24"/>
          <w:lang w:val="en-US" w:eastAsia="zh-CN"/>
        </w:rPr>
        <w:t>GAR means the probability of treating iris from the same person as true. It is the opposite of FRR.</w:t>
      </w:r>
    </w:p>
    <w:p w14:paraId="55B67A09"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m:oMathPara>
        <m:oMath>
          <m:r>
            <m:rPr>
              <m:sty m:val="p"/>
            </m:rPr>
            <w:rPr>
              <w:rFonts w:ascii="Cambria Math" w:eastAsia="等线" w:hAnsi="Cambria Math"/>
              <w:kern w:val="2"/>
              <w:szCs w:val="24"/>
              <w:lang w:val="en-US" w:eastAsia="zh-CN"/>
            </w:rPr>
            <m:t>GAR=1-FRR</m:t>
          </m:r>
        </m:oMath>
      </m:oMathPara>
    </w:p>
    <w:p w14:paraId="54749F08" w14:textId="77777777" w:rsidR="00973BAB" w:rsidRPr="00463B63" w:rsidRDefault="00973BAB" w:rsidP="00973BAB">
      <w:pPr>
        <w:ind w:left="360" w:firstLine="420"/>
        <w:jc w:val="both"/>
        <w:rPr>
          <w:szCs w:val="24"/>
          <w:lang w:val="en-US" w:eastAsia="zh-CN"/>
        </w:rPr>
      </w:pPr>
      <w:r w:rsidRPr="00463B63">
        <w:rPr>
          <w:rFonts w:eastAsia="等线" w:hint="eastAsia"/>
          <w:kern w:val="2"/>
          <w:szCs w:val="24"/>
          <w:lang w:val="en-US" w:eastAsia="zh-CN"/>
        </w:rPr>
        <w:t xml:space="preserve">FRR means False Rejection Rate. It means the probability that the system </w:t>
      </w:r>
      <w:r w:rsidRPr="00463B63">
        <w:rPr>
          <w:rFonts w:eastAsia="等线"/>
          <w:kern w:val="2"/>
          <w:szCs w:val="24"/>
          <w:lang w:val="en-US" w:eastAsia="zh-CN"/>
        </w:rPr>
        <w:t>recognizes</w:t>
      </w:r>
      <w:r w:rsidRPr="00463B63">
        <w:rPr>
          <w:rFonts w:eastAsia="等线" w:hint="eastAsia"/>
          <w:kern w:val="2"/>
          <w:szCs w:val="24"/>
          <w:lang w:val="en-US" w:eastAsia="zh-CN"/>
        </w:rPr>
        <w:t xml:space="preserve"> the legal user as illegal one</w:t>
      </w:r>
      <w:r w:rsidRPr="00463B63">
        <w:rPr>
          <w:rFonts w:eastAsia="等线"/>
          <w:kern w:val="2"/>
          <w:szCs w:val="24"/>
          <w:lang w:val="en-US" w:eastAsia="zh-CN"/>
        </w:rPr>
        <w:t>, the smaller of</w:t>
      </w:r>
      <w:r w:rsidRPr="00463B63">
        <w:rPr>
          <w:rFonts w:eastAsia="等线" w:hint="eastAsia"/>
          <w:kern w:val="2"/>
          <w:szCs w:val="24"/>
          <w:lang w:val="en-US" w:eastAsia="zh-CN"/>
        </w:rPr>
        <w:t xml:space="preserve"> FRR value </w:t>
      </w:r>
      <w:r w:rsidRPr="00463B63">
        <w:rPr>
          <w:rFonts w:eastAsia="等线"/>
          <w:kern w:val="2"/>
          <w:szCs w:val="24"/>
          <w:lang w:val="en-US" w:eastAsia="zh-CN"/>
        </w:rPr>
        <w:t>means better</w:t>
      </w:r>
      <w:r w:rsidRPr="00463B63">
        <w:rPr>
          <w:szCs w:val="24"/>
          <w:lang w:val="en-US" w:eastAsia="zh-CN"/>
        </w:rPr>
        <w:t>, the calculation formula is as follows:</w:t>
      </w:r>
    </w:p>
    <w:p w14:paraId="1905E81A"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m:oMathPara>
        <m:oMath>
          <m:r>
            <m:rPr>
              <m:sty m:val="p"/>
            </m:rPr>
            <w:rPr>
              <w:rFonts w:ascii="Cambria Math" w:eastAsia="等线" w:hAnsi="Cambria Math"/>
              <w:kern w:val="2"/>
              <w:szCs w:val="24"/>
              <w:lang w:val="en-US" w:eastAsia="zh-CN"/>
            </w:rPr>
            <m:t>FRR=</m:t>
          </m:r>
          <m:f>
            <m:fPr>
              <m:ctrlPr>
                <w:rPr>
                  <w:rFonts w:ascii="Cambria Math" w:eastAsia="等线" w:hAnsi="Cambria Math"/>
                  <w:kern w:val="2"/>
                  <w:szCs w:val="24"/>
                  <w:lang w:val="en-US" w:eastAsia="zh-CN"/>
                </w:rPr>
              </m:ctrlPr>
            </m:fPr>
            <m:num>
              <m:r>
                <m:rPr>
                  <m:sty m:val="p"/>
                </m:rPr>
                <w:rPr>
                  <w:rFonts w:ascii="Cambria Math" w:eastAsia="等线" w:hAnsi="Cambria Math"/>
                  <w:kern w:val="2"/>
                  <w:szCs w:val="24"/>
                  <w:lang w:val="en-US" w:eastAsia="zh-CN"/>
                </w:rPr>
                <m:t>the number of not matching</m:t>
              </m:r>
            </m:num>
            <m:den>
              <m:r>
                <m:rPr>
                  <m:sty m:val="p"/>
                </m:rPr>
                <w:rPr>
                  <w:rFonts w:ascii="Cambria Math" w:eastAsia="等线" w:hAnsi="Cambria Math"/>
                  <w:kern w:val="2"/>
                  <w:szCs w:val="24"/>
                  <w:lang w:val="en-US" w:eastAsia="zh-CN"/>
                </w:rPr>
                <m:t>Total number of intraclass matching</m:t>
              </m:r>
            </m:den>
          </m:f>
        </m:oMath>
      </m:oMathPara>
    </w:p>
    <w:p w14:paraId="12A5DA08" w14:textId="0D561C10" w:rsidR="00973BAB" w:rsidRPr="00463B63" w:rsidRDefault="00973BAB" w:rsidP="00973BAB">
      <w:pPr>
        <w:ind w:left="360" w:firstLine="420"/>
        <w:jc w:val="both"/>
        <w:rPr>
          <w:rFonts w:eastAsia="等线" w:hAnsi="Cambria Math"/>
          <w:kern w:val="2"/>
          <w:szCs w:val="24"/>
          <w:lang w:val="en-US" w:eastAsia="zh-CN"/>
        </w:rPr>
      </w:pPr>
      <w:r w:rsidRPr="00463B63">
        <w:rPr>
          <w:rFonts w:eastAsia="等线" w:hAnsi="Cambria Math" w:hint="eastAsia"/>
          <w:kern w:val="2"/>
          <w:szCs w:val="24"/>
          <w:lang w:val="en-US" w:eastAsia="zh-CN"/>
        </w:rPr>
        <w:t xml:space="preserve">EER means Equal Error Rate, </w:t>
      </w:r>
      <w:r w:rsidRPr="00463B63">
        <w:rPr>
          <w:rFonts w:eastAsia="等线" w:hAnsi="Cambria Math"/>
          <w:kern w:val="2"/>
          <w:szCs w:val="24"/>
          <w:lang w:val="en-US" w:eastAsia="zh-CN"/>
        </w:rPr>
        <w:t>U</w:t>
      </w:r>
      <w:r w:rsidRPr="00463B63">
        <w:rPr>
          <w:rFonts w:eastAsia="等线" w:hAnsi="Cambria Math" w:hint="eastAsia"/>
          <w:kern w:val="2"/>
          <w:szCs w:val="24"/>
          <w:lang w:val="en-US" w:eastAsia="zh-CN"/>
        </w:rPr>
        <w:t>t is the number when</w:t>
      </w:r>
      <m:oMath>
        <m:r>
          <m:rPr>
            <m:sty m:val="p"/>
          </m:rPr>
          <w:rPr>
            <w:rFonts w:ascii="Cambria Math" w:eastAsia="等线" w:hAnsi="Cambria Math"/>
            <w:kern w:val="2"/>
            <w:szCs w:val="24"/>
            <w:lang w:val="en-US" w:eastAsia="zh-CN"/>
          </w:rPr>
          <m:t xml:space="preserve"> FRR=FAR</m:t>
        </m:r>
      </m:oMath>
      <w:r w:rsidRPr="00463B63">
        <w:rPr>
          <w:rFonts w:eastAsia="等线" w:hAnsi="Cambria Math" w:hint="eastAsia"/>
          <w:kern w:val="2"/>
          <w:szCs w:val="24"/>
          <w:lang w:val="en-US" w:eastAsia="zh-CN"/>
        </w:rPr>
        <w:t xml:space="preserve">, </w:t>
      </w:r>
      <w:r w:rsidRPr="00463B63">
        <w:rPr>
          <w:rFonts w:eastAsia="等线" w:hAnsi="Cambria Math"/>
          <w:kern w:val="2"/>
          <w:szCs w:val="24"/>
          <w:lang w:val="en-US" w:eastAsia="zh-CN"/>
        </w:rPr>
        <w:t>the smaller the number, the better</w:t>
      </w:r>
      <w:r w:rsidRPr="00463B63">
        <w:rPr>
          <w:rFonts w:eastAsia="等线" w:hAnsi="Cambria Math" w:hint="eastAsia"/>
          <w:kern w:val="2"/>
          <w:szCs w:val="24"/>
          <w:lang w:val="en-US" w:eastAsia="zh-CN"/>
        </w:rPr>
        <w:t>. The example of EER plot is shown below</w:t>
      </w:r>
      <w:r w:rsidRPr="00463B63">
        <w:rPr>
          <w:rFonts w:eastAsia="等线" w:hAnsi="Cambria Math"/>
          <w:kern w:val="2"/>
          <w:szCs w:val="24"/>
          <w:lang w:val="en-US" w:eastAsia="zh-CN"/>
        </w:rPr>
        <w:t xml:space="preserve"> (Figure </w:t>
      </w:r>
      <w:r w:rsidR="007A4D9A">
        <w:rPr>
          <w:rFonts w:eastAsia="等线" w:hAnsi="Cambria Math"/>
          <w:kern w:val="2"/>
          <w:szCs w:val="24"/>
          <w:lang w:val="en-US" w:eastAsia="zh-CN"/>
        </w:rPr>
        <w:t>2</w:t>
      </w:r>
      <w:r w:rsidRPr="00463B63">
        <w:rPr>
          <w:rFonts w:eastAsia="等线" w:hAnsi="Cambria Math"/>
          <w:kern w:val="2"/>
          <w:szCs w:val="24"/>
          <w:lang w:val="en-US" w:eastAsia="zh-CN"/>
        </w:rPr>
        <w:t>):</w:t>
      </w:r>
    </w:p>
    <w:p w14:paraId="7FAA1B4D" w14:textId="77777777" w:rsidR="00973BAB" w:rsidRPr="00463B63" w:rsidRDefault="00973BAB" w:rsidP="00973BAB">
      <w:pPr>
        <w:ind w:left="360" w:firstLine="420"/>
        <w:jc w:val="center"/>
        <w:rPr>
          <w:szCs w:val="24"/>
          <w:lang w:val="en-US" w:eastAsia="zh-CN"/>
        </w:rPr>
      </w:pPr>
      <w:r w:rsidRPr="00463B63">
        <w:rPr>
          <w:noProof/>
          <w:szCs w:val="24"/>
          <w:lang w:val="en-US" w:eastAsia="zh-CN"/>
        </w:rPr>
        <w:drawing>
          <wp:inline distT="0" distB="0" distL="0" distR="0" wp14:anchorId="0E3A2DA2" wp14:editId="68F55D4A">
            <wp:extent cx="2601610" cy="1878256"/>
            <wp:effectExtent l="0" t="0" r="825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5401" cy="1880993"/>
                    </a:xfrm>
                    <a:prstGeom prst="rect">
                      <a:avLst/>
                    </a:prstGeom>
                    <a:noFill/>
                  </pic:spPr>
                </pic:pic>
              </a:graphicData>
            </a:graphic>
          </wp:inline>
        </w:drawing>
      </w:r>
    </w:p>
    <w:p w14:paraId="0AC92495" w14:textId="43561732" w:rsidR="00973BAB" w:rsidRDefault="00973BAB" w:rsidP="00973BAB">
      <w:pPr>
        <w:widowControl w:val="0"/>
        <w:ind w:left="360" w:firstLineChars="200" w:firstLine="480"/>
        <w:jc w:val="center"/>
        <w:rPr>
          <w:rFonts w:eastAsia="等线"/>
          <w:kern w:val="2"/>
          <w:szCs w:val="24"/>
          <w:lang w:val="en-US" w:eastAsia="zh-CN"/>
        </w:rPr>
      </w:pPr>
      <w:r w:rsidRPr="00463B63">
        <w:rPr>
          <w:szCs w:val="24"/>
          <w:lang w:val="en-US" w:eastAsia="zh-CN"/>
        </w:rPr>
        <w:t>Figure</w:t>
      </w:r>
      <w:r w:rsidR="007A4D9A">
        <w:rPr>
          <w:szCs w:val="24"/>
          <w:lang w:val="en-US" w:eastAsia="zh-CN"/>
        </w:rPr>
        <w:t>2</w:t>
      </w:r>
      <w:r w:rsidRPr="00463B63">
        <w:rPr>
          <w:szCs w:val="24"/>
          <w:lang w:val="en-US" w:eastAsia="zh-CN"/>
        </w:rPr>
        <w:t xml:space="preserve"> FAR-FRR Diagram</w:t>
      </w:r>
    </w:p>
    <w:p w14:paraId="2E86C224" w14:textId="2E334C6C" w:rsidR="00B018DE" w:rsidRPr="00C313D2" w:rsidRDefault="00B018DE" w:rsidP="00B018DE">
      <w:pPr>
        <w:pStyle w:val="2"/>
        <w:rPr>
          <w:rFonts w:eastAsia="等线"/>
          <w:lang w:val="en-US" w:eastAsia="zh-CN"/>
        </w:rPr>
      </w:pPr>
      <w:bookmarkStart w:id="7" w:name="_Toc87659135"/>
      <w:r>
        <w:rPr>
          <w:rFonts w:eastAsia="等线"/>
          <w:lang w:val="en-US" w:eastAsia="zh-CN"/>
        </w:rPr>
        <w:t>1.</w:t>
      </w:r>
      <w:r w:rsidR="00973BAB">
        <w:rPr>
          <w:rFonts w:eastAsia="等线"/>
          <w:lang w:val="en-US" w:eastAsia="zh-CN"/>
        </w:rPr>
        <w:t>5</w:t>
      </w:r>
      <w:r>
        <w:rPr>
          <w:rFonts w:eastAsia="等线"/>
          <w:lang w:val="en-US" w:eastAsia="zh-CN"/>
        </w:rPr>
        <w:t xml:space="preserve"> </w:t>
      </w:r>
      <w:r w:rsidRPr="00B018DE">
        <w:rPr>
          <w:rFonts w:eastAsia="等线"/>
          <w:lang w:val="en-US" w:eastAsia="zh-CN"/>
        </w:rPr>
        <w:t>Problems existing in existing iris recognition schemes</w:t>
      </w:r>
      <w:bookmarkEnd w:id="7"/>
    </w:p>
    <w:p w14:paraId="50885D63" w14:textId="77777777" w:rsidR="00D27166" w:rsidRDefault="003851BE" w:rsidP="001C7E85">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At present,</w:t>
      </w:r>
      <w:r w:rsidR="00CD4107" w:rsidRPr="00C313D2">
        <w:rPr>
          <w:szCs w:val="24"/>
        </w:rPr>
        <w:t xml:space="preserve"> </w:t>
      </w:r>
      <w:r w:rsidR="00CD4107" w:rsidRPr="00C313D2">
        <w:rPr>
          <w:rFonts w:eastAsia="等线"/>
          <w:kern w:val="2"/>
          <w:szCs w:val="24"/>
          <w:lang w:val="en-US" w:eastAsia="zh-CN"/>
        </w:rPr>
        <w:t>with the widespread application of iris recognition privacy protection and attention to security,</w:t>
      </w:r>
      <w:r w:rsidRPr="00C313D2">
        <w:rPr>
          <w:rFonts w:eastAsia="等线"/>
          <w:kern w:val="2"/>
          <w:szCs w:val="24"/>
          <w:lang w:val="en-US" w:eastAsia="zh-CN"/>
        </w:rPr>
        <w:t xml:space="preserve"> many iris template protection schemes have </w:t>
      </w:r>
      <w:r w:rsidRPr="00C313D2">
        <w:rPr>
          <w:rFonts w:eastAsia="等线"/>
          <w:kern w:val="2"/>
          <w:szCs w:val="24"/>
          <w:lang w:val="en-US" w:eastAsia="zh-CN"/>
        </w:rPr>
        <w:lastRenderedPageBreak/>
        <w:t>been proposed</w:t>
      </w:r>
      <w:r w:rsidR="00CD4107" w:rsidRPr="00C313D2">
        <w:rPr>
          <w:rFonts w:eastAsia="等线"/>
          <w:kern w:val="2"/>
          <w:szCs w:val="24"/>
          <w:lang w:val="en-US" w:eastAsia="zh-CN"/>
        </w:rPr>
        <w:t>.</w:t>
      </w:r>
      <w:r w:rsidRPr="00C313D2">
        <w:rPr>
          <w:rFonts w:eastAsia="等线"/>
          <w:kern w:val="2"/>
          <w:szCs w:val="24"/>
          <w:lang w:val="en-US" w:eastAsia="zh-CN"/>
        </w:rPr>
        <w:t xml:space="preserve"> </w:t>
      </w:r>
    </w:p>
    <w:p w14:paraId="5AEB68A3" w14:textId="580DBC5B" w:rsidR="00D27166" w:rsidRDefault="00CD4107" w:rsidP="001C7E85">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B</w:t>
      </w:r>
      <w:r w:rsidR="003851BE" w:rsidRPr="00C313D2">
        <w:rPr>
          <w:rFonts w:eastAsia="等线"/>
          <w:kern w:val="2"/>
          <w:szCs w:val="24"/>
          <w:lang w:val="en-US" w:eastAsia="zh-CN"/>
        </w:rPr>
        <w:t xml:space="preserve">ut most of them </w:t>
      </w:r>
      <w:r w:rsidR="00D27166">
        <w:rPr>
          <w:rFonts w:eastAsia="等线"/>
          <w:kern w:val="2"/>
          <w:szCs w:val="24"/>
          <w:lang w:val="en-US" w:eastAsia="zh-CN"/>
        </w:rPr>
        <w:t>have been p</w:t>
      </w:r>
      <w:r w:rsidR="00D27166" w:rsidRPr="00D27166">
        <w:rPr>
          <w:rFonts w:eastAsia="等线"/>
          <w:kern w:val="2"/>
          <w:szCs w:val="24"/>
          <w:lang w:val="en-US" w:eastAsia="zh-CN"/>
        </w:rPr>
        <w:t>rove</w:t>
      </w:r>
      <w:r w:rsidR="00D27166">
        <w:rPr>
          <w:rFonts w:eastAsia="等线"/>
          <w:kern w:val="2"/>
          <w:szCs w:val="24"/>
          <w:lang w:val="en-US" w:eastAsia="zh-CN"/>
        </w:rPr>
        <w:t>n to have</w:t>
      </w:r>
      <w:r w:rsidR="00D27166" w:rsidRPr="00D27166">
        <w:rPr>
          <w:rFonts w:eastAsia="等线"/>
          <w:kern w:val="2"/>
          <w:szCs w:val="24"/>
          <w:lang w:val="en-US" w:eastAsia="zh-CN"/>
        </w:rPr>
        <w:t xml:space="preserve"> security vulnerabilities either fail to simultaneously meet the features required by international standards or are vulnerable to certain attack methods.</w:t>
      </w:r>
      <w:r w:rsidR="00D27166">
        <w:rPr>
          <w:rFonts w:eastAsia="等线"/>
          <w:kern w:val="2"/>
          <w:szCs w:val="24"/>
          <w:lang w:val="en-US" w:eastAsia="zh-CN"/>
        </w:rPr>
        <w:t xml:space="preserve"> </w:t>
      </w:r>
    </w:p>
    <w:p w14:paraId="7BEAADE4" w14:textId="6E623554" w:rsidR="00B018DE" w:rsidRDefault="00D27166" w:rsidP="001C7E85">
      <w:pPr>
        <w:widowControl w:val="0"/>
        <w:ind w:left="360" w:firstLineChars="200" w:firstLine="480"/>
        <w:jc w:val="both"/>
        <w:rPr>
          <w:rFonts w:eastAsia="等线"/>
          <w:kern w:val="2"/>
          <w:szCs w:val="24"/>
          <w:lang w:val="en-US" w:eastAsia="zh-CN"/>
        </w:rPr>
      </w:pPr>
      <w:r w:rsidRPr="00D27166">
        <w:rPr>
          <w:rFonts w:eastAsia="等线"/>
          <w:kern w:val="2"/>
          <w:szCs w:val="24"/>
          <w:lang w:val="en-US" w:eastAsia="zh-CN"/>
        </w:rPr>
        <w:t xml:space="preserve">The first attack is mainly to prove that it does not satisfy one or more of irreversibility, revocability and </w:t>
      </w:r>
      <w:proofErr w:type="spellStart"/>
      <w:r w:rsidRPr="00D27166">
        <w:rPr>
          <w:rFonts w:eastAsia="等线"/>
          <w:kern w:val="2"/>
          <w:szCs w:val="24"/>
          <w:lang w:val="en-US" w:eastAsia="zh-CN"/>
        </w:rPr>
        <w:t>unlinkability</w:t>
      </w:r>
      <w:proofErr w:type="spellEnd"/>
      <w:r>
        <w:rPr>
          <w:rFonts w:eastAsia="等线"/>
          <w:kern w:val="2"/>
          <w:szCs w:val="24"/>
          <w:lang w:val="en-US" w:eastAsia="zh-CN"/>
        </w:rPr>
        <w:t xml:space="preserve"> at the same time.</w:t>
      </w:r>
    </w:p>
    <w:p w14:paraId="48A4DC23" w14:textId="001E2168" w:rsidR="00D27166" w:rsidRDefault="00D27166" w:rsidP="001C7E85">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S</w:t>
      </w:r>
      <w:r>
        <w:rPr>
          <w:rFonts w:eastAsia="等线"/>
          <w:kern w:val="2"/>
          <w:szCs w:val="24"/>
          <w:lang w:val="en-US" w:eastAsia="zh-CN"/>
        </w:rPr>
        <w:t>econd is, cancelable</w:t>
      </w:r>
      <w:r w:rsidRPr="00D27166">
        <w:rPr>
          <w:rFonts w:eastAsia="等线"/>
          <w:kern w:val="2"/>
          <w:szCs w:val="24"/>
          <w:lang w:val="en-US" w:eastAsia="zh-CN"/>
        </w:rPr>
        <w:t xml:space="preserve"> biometric types are vulnerable in the following ways</w:t>
      </w:r>
      <w:r w:rsidRPr="00D27166">
        <w:rPr>
          <w:rFonts w:eastAsia="等线"/>
          <w:kern w:val="2"/>
          <w:szCs w:val="24"/>
          <w:vertAlign w:val="superscript"/>
          <w:lang w:val="en-US" w:eastAsia="zh-CN"/>
        </w:rPr>
        <w:fldChar w:fldCharType="begin"/>
      </w:r>
      <w:r w:rsidRPr="00D27166">
        <w:rPr>
          <w:rFonts w:eastAsia="等线"/>
          <w:kern w:val="2"/>
          <w:szCs w:val="24"/>
          <w:vertAlign w:val="superscript"/>
          <w:lang w:val="en-US" w:eastAsia="zh-CN"/>
        </w:rPr>
        <w:instrText xml:space="preserve"> REF _Ref84964382 \r \h </w:instrText>
      </w:r>
      <w:r>
        <w:rPr>
          <w:rFonts w:eastAsia="等线"/>
          <w:kern w:val="2"/>
          <w:szCs w:val="24"/>
          <w:vertAlign w:val="superscript"/>
          <w:lang w:val="en-US" w:eastAsia="zh-CN"/>
        </w:rPr>
        <w:instrText xml:space="preserve"> \* MERGEFORMAT </w:instrText>
      </w:r>
      <w:r w:rsidRPr="00D27166">
        <w:rPr>
          <w:rFonts w:eastAsia="等线"/>
          <w:kern w:val="2"/>
          <w:szCs w:val="24"/>
          <w:vertAlign w:val="superscript"/>
          <w:lang w:val="en-US" w:eastAsia="zh-CN"/>
        </w:rPr>
      </w:r>
      <w:r w:rsidRPr="00D27166">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[10]</w:t>
      </w:r>
      <w:r w:rsidRPr="00D27166">
        <w:rPr>
          <w:rFonts w:eastAsia="等线"/>
          <w:kern w:val="2"/>
          <w:szCs w:val="24"/>
          <w:vertAlign w:val="superscript"/>
          <w:lang w:val="en-US" w:eastAsia="zh-CN"/>
        </w:rPr>
        <w:fldChar w:fldCharType="end"/>
      </w:r>
      <w:r w:rsidRPr="00D27166">
        <w:rPr>
          <w:rFonts w:eastAsia="等线"/>
          <w:kern w:val="2"/>
          <w:szCs w:val="24"/>
          <w:lang w:val="en-US" w:eastAsia="zh-CN"/>
        </w:rPr>
        <w:t>:</w:t>
      </w:r>
    </w:p>
    <w:p w14:paraId="19CC6FD6" w14:textId="3F96FB6E"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FAR Attack</w:t>
      </w:r>
    </w:p>
    <w:p w14:paraId="52EB18D1" w14:textId="77777777" w:rsidR="00D27166" w:rsidRPr="00E67088" w:rsidRDefault="00D27166" w:rsidP="001C7E85">
      <w:pPr>
        <w:ind w:left="360" w:firstLine="420"/>
        <w:jc w:val="both"/>
        <w:rPr>
          <w:lang w:val="en-US" w:eastAsia="zh-CN"/>
        </w:rPr>
      </w:pPr>
      <w:r>
        <w:rPr>
          <w:rFonts w:hint="eastAsia"/>
          <w:lang w:val="en-US" w:eastAsia="zh-CN"/>
        </w:rPr>
        <w:t>If</w:t>
      </w:r>
      <w:r>
        <w:rPr>
          <w:lang w:val="en-US" w:eastAsia="zh-CN"/>
        </w:rPr>
        <w:t xml:space="preserve"> attackers can access to the database which have large amounts of templates, FAR attack can be used. In the researches of iris template protection, FAR, FRR and EER are used to evaluate the biometric system, even if the FAR is 0.01%, there still have 1 can pass the system verification. </w:t>
      </w:r>
    </w:p>
    <w:p w14:paraId="2023ECFC" w14:textId="6DFD1EBE"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 xml:space="preserve">Linkage </w:t>
      </w:r>
      <w:r w:rsidRPr="00B85750">
        <w:rPr>
          <w:b/>
          <w:lang w:val="en-US" w:eastAsia="zh-CN"/>
        </w:rPr>
        <w:t>A</w:t>
      </w:r>
      <w:r w:rsidRPr="00B85750">
        <w:rPr>
          <w:rFonts w:hint="eastAsia"/>
          <w:b/>
          <w:lang w:val="en-US" w:eastAsia="zh-CN"/>
        </w:rPr>
        <w:t>ttack</w:t>
      </w:r>
    </w:p>
    <w:p w14:paraId="1D4737F8" w14:textId="77777777" w:rsidR="00D27166" w:rsidRPr="00E67088" w:rsidRDefault="00D27166" w:rsidP="001C7E85">
      <w:pPr>
        <w:ind w:left="360" w:firstLine="420"/>
        <w:jc w:val="both"/>
        <w:rPr>
          <w:lang w:val="en-US" w:eastAsia="zh-CN"/>
        </w:rPr>
      </w:pPr>
      <w:r>
        <w:rPr>
          <w:lang w:val="en-US" w:eastAsia="zh-CN"/>
        </w:rPr>
        <w:t>Cancelable biometric is designed to solve cross matching problem between different applications, this method makes the templates in different applications much different from each other.</w:t>
      </w:r>
      <w:r>
        <w:rPr>
          <w:rFonts w:hint="eastAsia"/>
          <w:lang w:val="en-US" w:eastAsia="zh-CN"/>
        </w:rPr>
        <w:t xml:space="preserve"> </w:t>
      </w:r>
      <w:r w:rsidRPr="00E67088">
        <w:rPr>
          <w:rFonts w:hint="eastAsia"/>
          <w:lang w:val="en-US" w:eastAsia="zh-CN"/>
        </w:rPr>
        <w:t xml:space="preserve">However, for the biometric salting process, helper data is used to generate translated templates. </w:t>
      </w:r>
      <w:r>
        <w:rPr>
          <w:lang w:val="en-US" w:eastAsia="zh-CN"/>
        </w:rPr>
        <w:t>T</w:t>
      </w:r>
      <w:r w:rsidRPr="00E67088">
        <w:rPr>
          <w:rFonts w:hint="eastAsia"/>
          <w:lang w:val="en-US" w:eastAsia="zh-CN"/>
        </w:rPr>
        <w:t>he set of features that generate transformation templates</w:t>
      </w:r>
      <w:r>
        <w:rPr>
          <w:lang w:val="en-US" w:eastAsia="zh-CN"/>
        </w:rPr>
        <w:t xml:space="preserve"> can be limited</w:t>
      </w:r>
      <w:r>
        <w:rPr>
          <w:rFonts w:hint="eastAsia"/>
          <w:lang w:val="en-US" w:eastAsia="zh-CN"/>
        </w:rPr>
        <w:t>,</w:t>
      </w:r>
      <w:r>
        <w:rPr>
          <w:lang w:val="en-US" w:eastAsia="zh-CN"/>
        </w:rPr>
        <w:t xml:space="preserve"> t</w:t>
      </w:r>
      <w:r w:rsidRPr="00E67088">
        <w:rPr>
          <w:rFonts w:hint="eastAsia"/>
          <w:lang w:val="en-US" w:eastAsia="zh-CN"/>
        </w:rPr>
        <w:t xml:space="preserve">he choice of the most reliable bits depends on the statistical properties of individuals. Therefore, we can find the relationship between templates </w:t>
      </w:r>
      <w:r>
        <w:rPr>
          <w:lang w:val="en-US" w:eastAsia="zh-CN"/>
        </w:rPr>
        <w:t>stored</w:t>
      </w:r>
      <w:r w:rsidRPr="00E67088">
        <w:rPr>
          <w:rFonts w:hint="eastAsia"/>
          <w:lang w:val="en-US" w:eastAsia="zh-CN"/>
        </w:rPr>
        <w:t xml:space="preserve"> in different applications. A</w:t>
      </w:r>
      <w:r>
        <w:rPr>
          <w:lang w:val="en-US" w:eastAsia="zh-CN"/>
        </w:rPr>
        <w:t>ttacker</w:t>
      </w:r>
      <w:r w:rsidRPr="00E67088">
        <w:rPr>
          <w:rFonts w:hint="eastAsia"/>
          <w:lang w:val="en-US" w:eastAsia="zh-CN"/>
        </w:rPr>
        <w:t xml:space="preserve">s can use the correlation </w:t>
      </w:r>
      <w:r>
        <w:rPr>
          <w:lang w:val="en-US" w:eastAsia="zh-CN"/>
        </w:rPr>
        <w:t>talked before</w:t>
      </w:r>
      <w:r w:rsidRPr="00E67088">
        <w:rPr>
          <w:rFonts w:hint="eastAsia"/>
          <w:lang w:val="en-US" w:eastAsia="zh-CN"/>
        </w:rPr>
        <w:t xml:space="preserve"> to generate an approximation of the original template</w:t>
      </w:r>
      <w:r>
        <w:rPr>
          <w:lang w:val="en-US" w:eastAsia="zh-CN"/>
        </w:rPr>
        <w:t>.</w:t>
      </w:r>
    </w:p>
    <w:p w14:paraId="503AF651"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 xml:space="preserve">Hill </w:t>
      </w:r>
      <w:r w:rsidRPr="00B85750">
        <w:rPr>
          <w:b/>
          <w:lang w:val="en-US" w:eastAsia="zh-CN"/>
        </w:rPr>
        <w:t>C</w:t>
      </w:r>
      <w:r w:rsidRPr="00B85750">
        <w:rPr>
          <w:rFonts w:hint="eastAsia"/>
          <w:b/>
          <w:lang w:val="en-US" w:eastAsia="zh-CN"/>
        </w:rPr>
        <w:t xml:space="preserve">limbing </w:t>
      </w:r>
      <w:r w:rsidRPr="00B85750">
        <w:rPr>
          <w:b/>
          <w:lang w:val="en-US" w:eastAsia="zh-CN"/>
        </w:rPr>
        <w:t>A</w:t>
      </w:r>
      <w:r w:rsidRPr="00B85750">
        <w:rPr>
          <w:rFonts w:hint="eastAsia"/>
          <w:b/>
          <w:lang w:val="en-US" w:eastAsia="zh-CN"/>
        </w:rPr>
        <w:t>ttack</w:t>
      </w:r>
    </w:p>
    <w:p w14:paraId="0108575F" w14:textId="77777777" w:rsidR="00D27166" w:rsidRPr="00E67088" w:rsidRDefault="00D27166" w:rsidP="001C7E85">
      <w:pPr>
        <w:ind w:left="360" w:firstLine="420"/>
        <w:jc w:val="both"/>
        <w:rPr>
          <w:lang w:val="en-US" w:eastAsia="zh-CN"/>
        </w:rPr>
      </w:pPr>
      <w:r>
        <w:rPr>
          <w:lang w:val="en-US" w:eastAsia="zh-CN"/>
        </w:rPr>
        <w:t xml:space="preserve">In cancelable biometric, there always have a comparison score between the templates store in the database and the template used to making a request. So, the differences between existing and stored templates can be known. In hill climbing attack, attackers use an initial template as a start, then, the initial template will be modified continuously by calculate the difference between target until a good comparison score can be obtained. As a result, the score will decrease gradually, the attacker can perform hill climbing attack for cancelable biometric. </w:t>
      </w:r>
      <w:r w:rsidRPr="00E67088">
        <w:rPr>
          <w:rFonts w:hint="eastAsia"/>
          <w:lang w:val="en-US" w:eastAsia="zh-CN"/>
        </w:rPr>
        <w:t xml:space="preserve"> </w:t>
      </w:r>
    </w:p>
    <w:p w14:paraId="380C981A"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lastRenderedPageBreak/>
        <w:t>Substitution attack</w:t>
      </w:r>
    </w:p>
    <w:p w14:paraId="5633E6F3" w14:textId="77777777" w:rsidR="00D27166" w:rsidRDefault="00D27166" w:rsidP="001C7E85">
      <w:pPr>
        <w:ind w:left="360" w:firstLine="420"/>
        <w:jc w:val="both"/>
        <w:rPr>
          <w:lang w:val="en-US" w:eastAsia="zh-CN"/>
        </w:rPr>
      </w:pPr>
      <w:r w:rsidRPr="00E67088">
        <w:rPr>
          <w:rFonts w:hint="eastAsia"/>
          <w:lang w:val="en-US" w:eastAsia="zh-CN"/>
        </w:rPr>
        <w:t xml:space="preserve">In this type of attack, </w:t>
      </w:r>
      <w:r>
        <w:rPr>
          <w:lang w:val="en-US" w:eastAsia="zh-CN"/>
        </w:rPr>
        <w:t xml:space="preserve">the attacker can intercept the feature module, can replace the feature set with his own feature to let the system accept his own template. In the salting process of cancelable biometric, if the attacker can access to victim’s user key, it will be easier to execute the attack. </w:t>
      </w:r>
      <w:r w:rsidRPr="00E67088">
        <w:rPr>
          <w:rFonts w:hint="eastAsia"/>
          <w:lang w:val="en-US" w:eastAsia="zh-CN"/>
        </w:rPr>
        <w:t xml:space="preserve">In the same way, if the transformed parameters are known by the intruder, the irreversible transformation can also be </w:t>
      </w:r>
      <w:r>
        <w:rPr>
          <w:lang w:val="en-US" w:eastAsia="zh-CN"/>
        </w:rPr>
        <w:t>recovered</w:t>
      </w:r>
      <w:r w:rsidRPr="00E67088">
        <w:rPr>
          <w:rFonts w:hint="eastAsia"/>
          <w:lang w:val="en-US" w:eastAsia="zh-CN"/>
        </w:rPr>
        <w:t>.</w:t>
      </w:r>
    </w:p>
    <w:p w14:paraId="202FE4DA" w14:textId="77777777" w:rsidR="00D27166" w:rsidRPr="00B85750" w:rsidRDefault="00D27166" w:rsidP="00D27166">
      <w:pPr>
        <w:pStyle w:val="a8"/>
        <w:numPr>
          <w:ilvl w:val="0"/>
          <w:numId w:val="9"/>
        </w:numPr>
        <w:ind w:firstLineChars="0"/>
        <w:rPr>
          <w:b/>
          <w:lang w:val="en-US" w:eastAsia="zh-CN"/>
        </w:rPr>
      </w:pPr>
      <w:bookmarkStart w:id="8" w:name="OLE_LINK5"/>
      <w:r w:rsidRPr="00B85750">
        <w:rPr>
          <w:rFonts w:hint="eastAsia"/>
          <w:b/>
          <w:lang w:val="en-US" w:eastAsia="zh-CN"/>
        </w:rPr>
        <w:t>Attack via Record Multiplicity</w:t>
      </w:r>
    </w:p>
    <w:bookmarkEnd w:id="8"/>
    <w:p w14:paraId="686B3A3D" w14:textId="77777777" w:rsidR="00D27166" w:rsidRDefault="00D27166" w:rsidP="001C7E85">
      <w:pPr>
        <w:ind w:left="360" w:firstLine="420"/>
        <w:jc w:val="both"/>
        <w:rPr>
          <w:lang w:val="en-US" w:eastAsia="zh-CN"/>
        </w:rPr>
      </w:pPr>
      <w:r w:rsidRPr="00E67088">
        <w:rPr>
          <w:rFonts w:hint="eastAsia"/>
          <w:lang w:val="en-US" w:eastAsia="zh-CN"/>
        </w:rPr>
        <w:t>If</w:t>
      </w:r>
      <w:r>
        <w:rPr>
          <w:lang w:val="en-US" w:eastAsia="zh-CN"/>
        </w:rPr>
        <w:t xml:space="preserve"> attackers </w:t>
      </w:r>
      <w:r w:rsidRPr="00E67088">
        <w:rPr>
          <w:rFonts w:hint="eastAsia"/>
          <w:lang w:val="en-US" w:eastAsia="zh-CN"/>
        </w:rPr>
        <w:t xml:space="preserve">can </w:t>
      </w:r>
      <w:r>
        <w:rPr>
          <w:lang w:val="en-US" w:eastAsia="zh-CN"/>
        </w:rPr>
        <w:t xml:space="preserve">get </w:t>
      </w:r>
      <w:r w:rsidRPr="00E67088">
        <w:rPr>
          <w:rFonts w:hint="eastAsia"/>
          <w:lang w:val="en-US" w:eastAsia="zh-CN"/>
        </w:rPr>
        <w:t>access</w:t>
      </w:r>
      <w:r>
        <w:rPr>
          <w:lang w:val="en-US" w:eastAsia="zh-CN"/>
        </w:rPr>
        <w:t xml:space="preserve"> to</w:t>
      </w:r>
      <w:r w:rsidRPr="00E67088">
        <w:rPr>
          <w:rFonts w:hint="eastAsia"/>
          <w:lang w:val="en-US" w:eastAsia="zh-CN"/>
        </w:rPr>
        <w:t xml:space="preserve"> multiple different templates, information between templates</w:t>
      </w:r>
      <w:r>
        <w:rPr>
          <w:lang w:val="en-US" w:eastAsia="zh-CN"/>
        </w:rPr>
        <w:t xml:space="preserve"> can be found</w:t>
      </w:r>
      <w:r w:rsidRPr="00E67088">
        <w:rPr>
          <w:rFonts w:hint="eastAsia"/>
          <w:lang w:val="en-US" w:eastAsia="zh-CN"/>
        </w:rPr>
        <w:t>. Therefore, the original biometric template can be generated from the existing correlation among multiple templates. If the information of each variable transformation and transformation method and template transformation</w:t>
      </w:r>
      <w:r>
        <w:rPr>
          <w:lang w:val="en-US" w:eastAsia="zh-CN"/>
        </w:rPr>
        <w:t xml:space="preserve"> are stored in the database, attack via record multiplicity can be executed</w:t>
      </w:r>
      <w:r w:rsidRPr="00E67088">
        <w:rPr>
          <w:rFonts w:hint="eastAsia"/>
          <w:lang w:val="en-US" w:eastAsia="zh-CN"/>
        </w:rPr>
        <w:t>.</w:t>
      </w:r>
    </w:p>
    <w:p w14:paraId="74A61517" w14:textId="77777777" w:rsidR="00D27166" w:rsidRPr="00B85750" w:rsidRDefault="00D27166" w:rsidP="00D27166">
      <w:pPr>
        <w:pStyle w:val="a8"/>
        <w:numPr>
          <w:ilvl w:val="0"/>
          <w:numId w:val="9"/>
        </w:numPr>
        <w:ind w:firstLineChars="0"/>
        <w:rPr>
          <w:b/>
          <w:lang w:val="en-US" w:eastAsia="zh-CN"/>
        </w:rPr>
      </w:pPr>
      <w:r w:rsidRPr="00B85750">
        <w:rPr>
          <w:b/>
          <w:lang w:val="en-US" w:eastAsia="zh-CN"/>
        </w:rPr>
        <w:t>Masquerade</w:t>
      </w:r>
      <w:r w:rsidRPr="00B85750">
        <w:rPr>
          <w:rFonts w:hint="eastAsia"/>
          <w:b/>
          <w:lang w:val="en-US" w:eastAsia="zh-CN"/>
        </w:rPr>
        <w:t xml:space="preserve"> Attacks</w:t>
      </w:r>
    </w:p>
    <w:p w14:paraId="228418E1" w14:textId="7570C9EF" w:rsidR="00D27166" w:rsidRDefault="00D27166" w:rsidP="001C7E85">
      <w:pPr>
        <w:ind w:left="360" w:firstLine="420"/>
        <w:jc w:val="both"/>
        <w:rPr>
          <w:lang w:val="en-US" w:eastAsia="zh-CN"/>
        </w:rPr>
      </w:pPr>
      <w:r>
        <w:rPr>
          <w:rFonts w:hint="eastAsia"/>
          <w:lang w:val="en-US" w:eastAsia="zh-CN"/>
        </w:rPr>
        <w:t>I</w:t>
      </w:r>
      <w:r>
        <w:rPr>
          <w:lang w:val="en-US" w:eastAsia="zh-CN"/>
        </w:rPr>
        <w:t>f the attacker can get access to the templates database, hill climbing attack can be executed by conducting the process talking before, then, masquerade attack can be performed to hack the system.</w:t>
      </w:r>
      <w:r w:rsidRPr="005C2E33">
        <w:t xml:space="preserve"> </w:t>
      </w:r>
      <w:r w:rsidRPr="005C2E33">
        <w:rPr>
          <w:lang w:val="en-US" w:eastAsia="zh-CN"/>
        </w:rPr>
        <w:t>In salting approach, if the process is invertible, then using masquerade attack the original template can be reconstructed</w:t>
      </w:r>
      <w:r w:rsidR="001C7E85">
        <w:rPr>
          <w:lang w:val="en-US" w:eastAsia="zh-CN"/>
        </w:rPr>
        <w:t>.</w:t>
      </w:r>
    </w:p>
    <w:p w14:paraId="40BB3D97"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Overwriting Final Decision</w:t>
      </w:r>
    </w:p>
    <w:p w14:paraId="6A369921" w14:textId="77777777" w:rsidR="00D27166" w:rsidRDefault="00D27166" w:rsidP="001C7E85">
      <w:pPr>
        <w:ind w:left="360" w:firstLine="420"/>
        <w:jc w:val="both"/>
        <w:rPr>
          <w:lang w:val="en-US" w:eastAsia="zh-CN"/>
        </w:rPr>
      </w:pPr>
      <w:r w:rsidRPr="00E67088">
        <w:rPr>
          <w:rFonts w:hint="eastAsia"/>
          <w:lang w:val="en-US" w:eastAsia="zh-CN"/>
        </w:rPr>
        <w:t xml:space="preserve">Like the traditional biometric system, the biometric system which can eliminate the biometric system is also vulnerable to this attack. After the last decision, the </w:t>
      </w:r>
      <w:r>
        <w:rPr>
          <w:lang w:val="en-US" w:eastAsia="zh-CN"/>
        </w:rPr>
        <w:t>comparison</w:t>
      </w:r>
      <w:r w:rsidRPr="00E67088">
        <w:rPr>
          <w:rFonts w:hint="eastAsia"/>
          <w:lang w:val="en-US" w:eastAsia="zh-CN"/>
        </w:rPr>
        <w:t xml:space="preserve"> score can be </w:t>
      </w:r>
      <w:r>
        <w:rPr>
          <w:lang w:val="en-US" w:eastAsia="zh-CN"/>
        </w:rPr>
        <w:t>overwritten</w:t>
      </w:r>
      <w:r w:rsidRPr="00E67088">
        <w:rPr>
          <w:rFonts w:hint="eastAsia"/>
          <w:lang w:val="en-US" w:eastAsia="zh-CN"/>
        </w:rPr>
        <w:t xml:space="preserve">, and the </w:t>
      </w:r>
      <w:r>
        <w:rPr>
          <w:lang w:val="en-US" w:eastAsia="zh-CN"/>
        </w:rPr>
        <w:t>cancelable</w:t>
      </w:r>
      <w:r w:rsidRPr="00E67088">
        <w:rPr>
          <w:rFonts w:hint="eastAsia"/>
          <w:lang w:val="en-US" w:eastAsia="zh-CN"/>
        </w:rPr>
        <w:t xml:space="preserve"> biometric system cannot avoid this attack.</w:t>
      </w:r>
    </w:p>
    <w:p w14:paraId="4B9D6792"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Stolen tokens</w:t>
      </w:r>
    </w:p>
    <w:p w14:paraId="2DCD0C90" w14:textId="1E387B83" w:rsidR="00D27166" w:rsidRPr="00B85750" w:rsidRDefault="00D27166" w:rsidP="001C7E85">
      <w:pPr>
        <w:ind w:left="360" w:firstLine="420"/>
        <w:jc w:val="both"/>
        <w:rPr>
          <w:lang w:val="en-US" w:eastAsia="zh-CN"/>
        </w:rPr>
      </w:pPr>
      <w:r>
        <w:t>In biometric salting process</w:t>
      </w:r>
      <w:r w:rsidRPr="00E67088">
        <w:rPr>
          <w:rFonts w:hint="eastAsia"/>
          <w:lang w:val="en-US" w:eastAsia="zh-CN"/>
        </w:rPr>
        <w:t xml:space="preserve">, the helper data for a specific user will be used to </w:t>
      </w:r>
      <w:r>
        <w:rPr>
          <w:lang w:val="en-US" w:eastAsia="zh-CN"/>
        </w:rPr>
        <w:t>generate</w:t>
      </w:r>
      <w:r w:rsidRPr="00E67088">
        <w:rPr>
          <w:rFonts w:hint="eastAsia"/>
          <w:lang w:val="en-US" w:eastAsia="zh-CN"/>
        </w:rPr>
        <w:t xml:space="preserve"> th</w:t>
      </w:r>
      <w:r>
        <w:rPr>
          <w:lang w:val="en-US" w:eastAsia="zh-CN"/>
        </w:rPr>
        <w:t>e</w:t>
      </w:r>
      <w:r w:rsidRPr="00E67088">
        <w:rPr>
          <w:rFonts w:hint="eastAsia"/>
          <w:lang w:val="en-US" w:eastAsia="zh-CN"/>
        </w:rPr>
        <w:t xml:space="preserve"> template. </w:t>
      </w:r>
      <w:r>
        <w:rPr>
          <w:lang w:val="en-US" w:eastAsia="zh-CN"/>
        </w:rPr>
        <w:t>Because</w:t>
      </w:r>
      <w:r w:rsidRPr="00E67088">
        <w:rPr>
          <w:rFonts w:hint="eastAsia"/>
          <w:lang w:val="en-US" w:eastAsia="zh-CN"/>
        </w:rPr>
        <w:t xml:space="preserve"> tokens </w:t>
      </w:r>
      <w:r>
        <w:rPr>
          <w:lang w:val="en-US" w:eastAsia="zh-CN"/>
        </w:rPr>
        <w:t xml:space="preserve">processed by users, they </w:t>
      </w:r>
      <w:r w:rsidRPr="00E67088">
        <w:rPr>
          <w:rFonts w:hint="eastAsia"/>
          <w:lang w:val="en-US" w:eastAsia="zh-CN"/>
        </w:rPr>
        <w:t xml:space="preserve">are easy to break. Therefore, in the process of </w:t>
      </w:r>
      <w:r>
        <w:rPr>
          <w:lang w:val="en-US" w:eastAsia="zh-CN"/>
        </w:rPr>
        <w:t>biometric recognition</w:t>
      </w:r>
      <w:r w:rsidRPr="00E67088">
        <w:rPr>
          <w:rFonts w:hint="eastAsia"/>
          <w:lang w:val="en-US" w:eastAsia="zh-CN"/>
        </w:rPr>
        <w:t xml:space="preserve">, the </w:t>
      </w:r>
      <w:r>
        <w:rPr>
          <w:lang w:val="en-US" w:eastAsia="zh-CN"/>
        </w:rPr>
        <w:t xml:space="preserve">ability of resist </w:t>
      </w:r>
      <w:r w:rsidRPr="00E67088">
        <w:rPr>
          <w:rFonts w:hint="eastAsia"/>
          <w:lang w:val="en-US" w:eastAsia="zh-CN"/>
        </w:rPr>
        <w:t xml:space="preserve">stolen token </w:t>
      </w:r>
      <w:r>
        <w:rPr>
          <w:lang w:val="en-US" w:eastAsia="zh-CN"/>
        </w:rPr>
        <w:t xml:space="preserve">attack </w:t>
      </w:r>
      <w:r w:rsidRPr="00E67088">
        <w:rPr>
          <w:rFonts w:hint="eastAsia"/>
          <w:lang w:val="en-US" w:eastAsia="zh-CN"/>
        </w:rPr>
        <w:t>is generally evaluated.</w:t>
      </w:r>
    </w:p>
    <w:p w14:paraId="3765B3A5" w14:textId="2FB36ED2" w:rsidR="004041F7" w:rsidRPr="004041F7" w:rsidRDefault="004041F7" w:rsidP="004041F7">
      <w:pPr>
        <w:pStyle w:val="2"/>
        <w:rPr>
          <w:rFonts w:eastAsia="等线"/>
        </w:rPr>
      </w:pPr>
      <w:bookmarkStart w:id="9" w:name="_Toc87659136"/>
      <w:r>
        <w:rPr>
          <w:rFonts w:eastAsia="等线"/>
        </w:rPr>
        <w:lastRenderedPageBreak/>
        <w:t xml:space="preserve">1.6 </w:t>
      </w:r>
      <w:r w:rsidRPr="004041F7">
        <w:rPr>
          <w:rFonts w:eastAsia="等线"/>
        </w:rPr>
        <w:t>Negative database</w:t>
      </w:r>
      <w:bookmarkEnd w:id="9"/>
    </w:p>
    <w:p w14:paraId="6B7FBE8C" w14:textId="3A1F4A79" w:rsidR="004041F7" w:rsidRDefault="004041F7" w:rsidP="004041F7">
      <w:pPr>
        <w:ind w:firstLine="420"/>
        <w:jc w:val="both"/>
        <w:rPr>
          <w:lang w:val="en-US" w:eastAsia="zh-CN"/>
        </w:rPr>
      </w:pPr>
      <w:r w:rsidRPr="004041F7">
        <w:rPr>
          <w:lang w:val="en-US" w:eastAsia="zh-CN"/>
        </w:rPr>
        <w:t>Imagine a scenario, a medical company wants to produce a specific medicine for a certain disease, and in order to maximize the company's profits, they need to determine which disease has the largest number of people currently suffering from it, they need to do market research in the population. If people are directly asked what illness they have in a survey, people may want to protect their privacy, refuse to answer or give a fake answer, which will waste time and be ineffective. Using a negative survey does not allow users to choose their true situation, but to select parts of the situation that do not fit them to represent their true choice. Then through a large number of questionnaires, statistics of the distribution of answers can get the same effect as the investigation.</w:t>
      </w:r>
    </w:p>
    <w:p w14:paraId="04F15A3B" w14:textId="6E0D2798" w:rsidR="004041F7" w:rsidRDefault="004041F7" w:rsidP="004041F7">
      <w:pPr>
        <w:ind w:firstLine="420"/>
        <w:jc w:val="both"/>
        <w:rPr>
          <w:lang w:val="en-US" w:eastAsia="zh-CN"/>
        </w:rPr>
      </w:pPr>
      <w:r w:rsidRPr="004041F7">
        <w:rPr>
          <w:lang w:val="en-US" w:eastAsia="zh-CN"/>
        </w:rPr>
        <w:t>The negative survey here shows the concept of "negative", which has a similar meaning to the negative database</w:t>
      </w:r>
      <w:r>
        <w:rPr>
          <w:rFonts w:hint="eastAsia"/>
          <w:lang w:val="en-US" w:eastAsia="zh-CN"/>
        </w:rPr>
        <w:t>.</w:t>
      </w:r>
      <w:r>
        <w:rPr>
          <w:lang w:val="en-US" w:eastAsia="zh-CN"/>
        </w:rPr>
        <w:t xml:space="preserve"> </w:t>
      </w:r>
      <w:r w:rsidRPr="004041F7">
        <w:rPr>
          <w:lang w:val="en-US" w:eastAsia="zh-CN"/>
        </w:rPr>
        <w:t>The negative representation of information not only achieves the same effect as the normal database but also achieves the effect of privacy protection</w:t>
      </w:r>
    </w:p>
    <w:p w14:paraId="1075DD7E" w14:textId="2EE37B8F" w:rsidR="004041F7" w:rsidRDefault="004041F7" w:rsidP="004041F7">
      <w:pPr>
        <w:jc w:val="both"/>
        <w:rPr>
          <w:lang w:val="en-US" w:eastAsia="zh-CN"/>
        </w:rPr>
      </w:pPr>
      <w:r>
        <w:rPr>
          <w:lang w:val="en-US" w:eastAsia="zh-CN"/>
        </w:rPr>
        <w:tab/>
        <w:t>As it literally means, negative database is the negative form of a normal database. Note that, negative databases are operating on binary strings. For example, there is a binary string- “000” need to store, a three bits binary string have 8 values, the other side of “000” are “001”, “010”, “100”, “011”, “101”, “110” and “111”. Next, the n</w:t>
      </w:r>
      <w:r w:rsidRPr="00E23DCA">
        <w:rPr>
          <w:lang w:val="en-US" w:eastAsia="zh-CN"/>
        </w:rPr>
        <w:t>ormally represented bits are denoted as de</w:t>
      </w:r>
      <w:r>
        <w:rPr>
          <w:lang w:val="en-US" w:eastAsia="zh-CN"/>
        </w:rPr>
        <w:t>termine-</w:t>
      </w:r>
      <w:r w:rsidRPr="00E23DCA">
        <w:rPr>
          <w:lang w:val="en-US" w:eastAsia="zh-CN"/>
        </w:rPr>
        <w:t>bit</w:t>
      </w:r>
      <w:r>
        <w:rPr>
          <w:lang w:val="en-US" w:eastAsia="zh-CN"/>
        </w:rPr>
        <w:t xml:space="preserve">, others need to be replaced by “*”. </w:t>
      </w:r>
      <w:r w:rsidRPr="00E23DCA">
        <w:rPr>
          <w:lang w:val="en-US" w:eastAsia="zh-CN"/>
        </w:rPr>
        <w:t>Thus, the difference in the determinate bit will result in a different negative database being rendered</w:t>
      </w:r>
      <w:r>
        <w:rPr>
          <w:lang w:val="en-US" w:eastAsia="zh-CN"/>
        </w:rPr>
        <w:t xml:space="preserve">. </w:t>
      </w:r>
      <w:r w:rsidRPr="00B37B6E">
        <w:rPr>
          <w:lang w:val="en-US" w:eastAsia="zh-CN"/>
        </w:rPr>
        <w:t>The generation process of a negative database is shown below</w:t>
      </w:r>
      <w:r>
        <w:rPr>
          <w:lang w:val="en-US" w:eastAsia="zh-CN"/>
        </w:rPr>
        <w:t xml:space="preserve"> (figure 3):</w:t>
      </w:r>
    </w:p>
    <w:p w14:paraId="14BEEA77" w14:textId="77777777" w:rsidR="004041F7" w:rsidRDefault="004041F7" w:rsidP="004041F7">
      <w:pPr>
        <w:jc w:val="center"/>
        <w:rPr>
          <w:lang w:val="en-US" w:eastAsia="zh-CN"/>
        </w:rPr>
      </w:pPr>
      <w:r>
        <w:rPr>
          <w:noProof/>
        </w:rPr>
        <w:drawing>
          <wp:inline distT="0" distB="0" distL="0" distR="0" wp14:anchorId="7BFCA217" wp14:editId="25E35002">
            <wp:extent cx="3621466" cy="1299298"/>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39205" cy="1305662"/>
                    </a:xfrm>
                    <a:prstGeom prst="rect">
                      <a:avLst/>
                    </a:prstGeom>
                  </pic:spPr>
                </pic:pic>
              </a:graphicData>
            </a:graphic>
          </wp:inline>
        </w:drawing>
      </w:r>
    </w:p>
    <w:p w14:paraId="7B3599D7" w14:textId="77777777" w:rsidR="004041F7" w:rsidRDefault="004041F7" w:rsidP="004041F7">
      <w:pPr>
        <w:jc w:val="center"/>
        <w:rPr>
          <w:lang w:val="en-US" w:eastAsia="zh-CN"/>
        </w:rPr>
      </w:pPr>
      <w:r>
        <w:rPr>
          <w:rFonts w:hint="eastAsia"/>
          <w:lang w:val="en-US" w:eastAsia="zh-CN"/>
        </w:rPr>
        <w:t>F</w:t>
      </w:r>
      <w:r>
        <w:rPr>
          <w:lang w:val="en-US" w:eastAsia="zh-CN"/>
        </w:rPr>
        <w:t>igure 3 Negative database</w:t>
      </w:r>
    </w:p>
    <w:p w14:paraId="3D4BA64B" w14:textId="1DFE44B0" w:rsidR="005B226B" w:rsidRDefault="004041F7" w:rsidP="004041F7">
      <w:pPr>
        <w:jc w:val="both"/>
        <w:rPr>
          <w:lang w:val="en-US" w:eastAsia="zh-CN"/>
        </w:rPr>
      </w:pPr>
      <w:r>
        <w:rPr>
          <w:lang w:val="en-US" w:eastAsia="zh-CN"/>
        </w:rPr>
        <w:lastRenderedPageBreak/>
        <w:tab/>
        <w:t xml:space="preserve">As </w:t>
      </w:r>
      <w:r w:rsidR="005B226B">
        <w:rPr>
          <w:lang w:val="en-US" w:eastAsia="zh-CN"/>
        </w:rPr>
        <w:t>the figure shows</w:t>
      </w:r>
      <w:r>
        <w:rPr>
          <w:lang w:val="en-US" w:eastAsia="zh-CN"/>
        </w:rPr>
        <w:t>, the number “1” in column 3 is the determine-bit, O</w:t>
      </w:r>
      <w:r w:rsidRPr="00B37B6E">
        <w:rPr>
          <w:lang w:val="en-US" w:eastAsia="zh-CN"/>
        </w:rPr>
        <w:t>ther</w:t>
      </w:r>
      <w:r>
        <w:rPr>
          <w:lang w:val="en-US" w:eastAsia="zh-CN"/>
        </w:rPr>
        <w:t xml:space="preserve"> “*” is the</w:t>
      </w:r>
      <w:r w:rsidRPr="00B37B6E">
        <w:rPr>
          <w:lang w:val="en-US" w:eastAsia="zh-CN"/>
        </w:rPr>
        <w:t xml:space="preserve"> uncertain positio</w:t>
      </w:r>
      <w:r>
        <w:rPr>
          <w:lang w:val="en-US" w:eastAsia="zh-CN"/>
        </w:rPr>
        <w:t>n, “*”</w:t>
      </w:r>
      <w:r w:rsidRPr="00B37B6E">
        <w:rPr>
          <w:lang w:val="en-US" w:eastAsia="zh-CN"/>
        </w:rPr>
        <w:t xml:space="preserve"> is used to do fuzzy processing of negative database information, to avoid too much information leakage resulting in privacy leakage</w:t>
      </w:r>
      <w:r>
        <w:rPr>
          <w:lang w:val="en-US" w:eastAsia="zh-CN"/>
        </w:rPr>
        <w:t xml:space="preserve">. </w:t>
      </w:r>
    </w:p>
    <w:p w14:paraId="475C6F25" w14:textId="77777777" w:rsidR="005B226B" w:rsidRDefault="004041F7" w:rsidP="005B226B">
      <w:pPr>
        <w:ind w:firstLine="420"/>
        <w:jc w:val="both"/>
        <w:rPr>
          <w:lang w:val="en-US" w:eastAsia="zh-CN"/>
        </w:rPr>
      </w:pPr>
      <w:r w:rsidRPr="00B37B6E">
        <w:rPr>
          <w:lang w:val="en-US" w:eastAsia="zh-CN"/>
        </w:rPr>
        <w:t xml:space="preserve">There are several parameters that </w:t>
      </w:r>
      <w:r>
        <w:rPr>
          <w:lang w:val="en-US" w:eastAsia="zh-CN"/>
        </w:rPr>
        <w:t>needs to</w:t>
      </w:r>
      <w:r w:rsidRPr="00B37B6E">
        <w:rPr>
          <w:lang w:val="en-US" w:eastAsia="zh-CN"/>
        </w:rPr>
        <w:t xml:space="preserve"> use in negative database generation</w:t>
      </w:r>
      <w:r>
        <w:rPr>
          <w:lang w:val="en-US" w:eastAsia="zh-CN"/>
        </w:rPr>
        <w:t xml:space="preserve">, such as </w:t>
      </w:r>
      <m:oMath>
        <m:r>
          <w:rPr>
            <w:rFonts w:ascii="Cambria Math" w:hAnsi="Cambria Math"/>
            <w:lang w:val="en-US" w:eastAsia="zh-CN"/>
          </w:rPr>
          <m:t>r,</m:t>
        </m:r>
        <m:r>
          <m:rPr>
            <m:sty m:val="p"/>
          </m:rPr>
          <w:rPr>
            <w:rFonts w:ascii="Cambria Math" w:hAnsi="Cambria Math"/>
            <w:lang w:val="en-US" w:eastAsia="zh-CN"/>
          </w:rPr>
          <m:t xml:space="preserve"> </m:t>
        </m:r>
        <m:sSub>
          <m:sSubPr>
            <m:ctrlPr>
              <w:rPr>
                <w:rFonts w:ascii="Cambria Math" w:hAnsi="Cambria Math"/>
                <w:lang w:val="en-US" w:eastAsia="zh-CN"/>
              </w:rPr>
            </m:ctrlPr>
          </m:sSubPr>
          <m:e>
            <m:r>
              <w:rPr>
                <w:rFonts w:ascii="Cambria Math" w:hAnsi="Cambria Math"/>
                <w:lang w:val="en-US" w:eastAsia="zh-CN"/>
              </w:rPr>
              <m:t>p</m:t>
            </m:r>
          </m:e>
          <m:sub>
            <m:r>
              <w:rPr>
                <w:rFonts w:ascii="Cambria Math" w:hAnsi="Cambria Math"/>
                <w:lang w:val="en-US" w:eastAsia="zh-CN"/>
              </w:rPr>
              <m:t>1</m:t>
            </m:r>
          </m:sub>
        </m:sSub>
        <m:r>
          <w:rPr>
            <w:rFonts w:ascii="Cambria Math" w:hAnsi="Cambria Math"/>
            <w:lang w:val="en-US" w:eastAsia="zh-CN"/>
          </w:rPr>
          <m:t xml:space="preserve">, </m:t>
        </m:r>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2</m:t>
            </m:r>
          </m:sub>
        </m:sSub>
      </m:oMath>
      <w:r>
        <w:rPr>
          <w:rFonts w:hint="eastAsia"/>
          <w:lang w:val="en-US" w:eastAsia="zh-CN"/>
        </w:rPr>
        <w:t xml:space="preserve"> </w:t>
      </w:r>
      <w:r>
        <w:rPr>
          <w:lang w:val="en-US" w:eastAsia="zh-CN"/>
        </w:rPr>
        <w:t xml:space="preserve">and </w:t>
      </w:r>
      <m:oMath>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3</m:t>
            </m:r>
          </m:sub>
        </m:sSub>
      </m:oMath>
      <w:r w:rsidR="005B226B">
        <w:rPr>
          <w:lang w:val="en-US" w:eastAsia="zh-CN"/>
        </w:rPr>
        <w:t>.</w:t>
      </w:r>
      <w:r>
        <w:rPr>
          <w:lang w:val="en-US" w:eastAsia="zh-CN"/>
        </w:rPr>
        <w:t xml:space="preserve"> </w:t>
      </w:r>
      <m:oMath>
        <m:r>
          <w:rPr>
            <w:rFonts w:ascii="Cambria Math" w:hAnsi="Cambria Math"/>
            <w:lang w:val="en-US" w:eastAsia="zh-CN"/>
          </w:rPr>
          <m:t>r</m:t>
        </m:r>
      </m:oMath>
      <w:r>
        <w:rPr>
          <w:rFonts w:hint="eastAsia"/>
          <w:lang w:val="en-US" w:eastAsia="zh-CN"/>
        </w:rPr>
        <w:t xml:space="preserve"> </w:t>
      </w:r>
      <w:r>
        <w:rPr>
          <w:lang w:val="en-US" w:eastAsia="zh-CN"/>
        </w:rPr>
        <w:t>is the parameter</w:t>
      </w:r>
      <w:r w:rsidR="005B226B">
        <w:rPr>
          <w:lang w:val="en-US" w:eastAsia="zh-CN"/>
        </w:rPr>
        <w:t xml:space="preserve"> which is</w:t>
      </w:r>
      <w:r>
        <w:rPr>
          <w:lang w:val="en-US" w:eastAsia="zh-CN"/>
        </w:rPr>
        <w:t xml:space="preserve"> used to control the size of the generated</w:t>
      </w:r>
      <w:r w:rsidRPr="00B37B6E">
        <w:rPr>
          <w:lang w:val="en-US" w:eastAsia="zh-CN"/>
        </w:rPr>
        <w:t xml:space="preserve"> negative database</w:t>
      </w:r>
      <w:r>
        <w:rPr>
          <w:lang w:val="en-US" w:eastAsia="zh-CN"/>
        </w:rPr>
        <w:t>. The p</w:t>
      </w:r>
      <w:r w:rsidRPr="003F02CC">
        <w:rPr>
          <w:lang w:val="en-US" w:eastAsia="zh-CN"/>
        </w:rPr>
        <w:t>robability parameters</w:t>
      </w:r>
      <w:r>
        <w:rPr>
          <w:lang w:val="en-US" w:eastAsia="zh-CN"/>
        </w:rPr>
        <w:t xml:space="preserve"> </w:t>
      </w:r>
      <m:oMath>
        <m:sSub>
          <m:sSubPr>
            <m:ctrlPr>
              <w:rPr>
                <w:rFonts w:ascii="Cambria Math" w:hAnsi="Cambria Math"/>
                <w:lang w:val="en-US" w:eastAsia="zh-CN"/>
              </w:rPr>
            </m:ctrlPr>
          </m:sSubPr>
          <m:e>
            <m:r>
              <w:rPr>
                <w:rFonts w:ascii="Cambria Math" w:hAnsi="Cambria Math"/>
                <w:lang w:val="en-US" w:eastAsia="zh-CN"/>
              </w:rPr>
              <m:t>p</m:t>
            </m:r>
          </m:e>
          <m:sub>
            <m:r>
              <w:rPr>
                <w:rFonts w:ascii="Cambria Math" w:hAnsi="Cambria Math"/>
                <w:lang w:val="en-US" w:eastAsia="zh-CN"/>
              </w:rPr>
              <m:t>1</m:t>
            </m:r>
          </m:sub>
        </m:sSub>
        <m:r>
          <w:rPr>
            <w:rFonts w:ascii="Cambria Math" w:hAnsi="Cambria Math"/>
            <w:lang w:val="en-US" w:eastAsia="zh-CN"/>
          </w:rPr>
          <m:t xml:space="preserve">, </m:t>
        </m:r>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2</m:t>
            </m:r>
          </m:sub>
        </m:sSub>
      </m:oMath>
      <w:r>
        <w:rPr>
          <w:rFonts w:hint="eastAsia"/>
          <w:lang w:val="en-US" w:eastAsia="zh-CN"/>
        </w:rPr>
        <w:t xml:space="preserve"> </w:t>
      </w:r>
      <w:r>
        <w:rPr>
          <w:lang w:val="en-US" w:eastAsia="zh-CN"/>
        </w:rPr>
        <w:t xml:space="preserve">and </w:t>
      </w:r>
      <m:oMath>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3</m:t>
            </m:r>
          </m:sub>
        </m:sSub>
      </m:oMath>
      <w:r>
        <w:rPr>
          <w:rFonts w:hint="eastAsia"/>
          <w:lang w:val="en-US" w:eastAsia="zh-CN"/>
        </w:rPr>
        <w:t xml:space="preserve"> </w:t>
      </w:r>
      <w:r>
        <w:rPr>
          <w:lang w:val="en-US" w:eastAsia="zh-CN"/>
        </w:rPr>
        <w:t xml:space="preserve">are used to control the distribution of different types of data in a negative database. </w:t>
      </w:r>
    </w:p>
    <w:p w14:paraId="525BB94D" w14:textId="0AB5D6DA" w:rsidR="004041F7" w:rsidRDefault="005B226B" w:rsidP="005B226B">
      <w:pPr>
        <w:ind w:firstLine="420"/>
        <w:jc w:val="both"/>
        <w:rPr>
          <w:lang w:val="en-US" w:eastAsia="zh-CN"/>
        </w:rPr>
      </w:pPr>
      <w:r>
        <w:rPr>
          <w:lang w:val="en-US" w:eastAsia="zh-CN"/>
        </w:rPr>
        <w:t>For example, i</w:t>
      </w:r>
      <w:r w:rsidR="004041F7">
        <w:rPr>
          <w:lang w:val="en-US" w:eastAsia="zh-CN"/>
        </w:rPr>
        <w:t xml:space="preserve">n </w:t>
      </w:r>
      <w:r w:rsidR="004041F7" w:rsidRPr="003F02CC">
        <w:rPr>
          <w:i/>
          <w:lang w:val="en-US" w:eastAsia="zh-CN"/>
        </w:rPr>
        <w:t>p</w:t>
      </w:r>
      <w:r w:rsidR="004041F7">
        <w:rPr>
          <w:lang w:val="en-US" w:eastAsia="zh-CN"/>
        </w:rPr>
        <w:t xml:space="preserve">-Hidden algorithm, there are three types of records, type 1 is the record which has one-bit difference from the hidden binary string on determination bit; and so on, type 2 is the record which has two bits difference from the hidden binary string on determination bit; type 3 is the record which has three bits difference from the hidden binary string on determination bit. </w:t>
      </w:r>
      <w:r w:rsidR="004041F7" w:rsidRPr="000B2886">
        <w:rPr>
          <w:lang w:val="en-US" w:eastAsia="zh-CN"/>
        </w:rPr>
        <w:t>In short, none of the records are exactly the same as the hidden binary string</w:t>
      </w:r>
      <w:r w:rsidR="004041F7">
        <w:rPr>
          <w:lang w:val="en-US" w:eastAsia="zh-CN"/>
        </w:rPr>
        <w:t xml:space="preserve">. </w:t>
      </w:r>
    </w:p>
    <w:p w14:paraId="23E0A3E7" w14:textId="1D1B3970" w:rsidR="004041F7" w:rsidRPr="00250A5C" w:rsidRDefault="004041F7" w:rsidP="004041F7">
      <w:pPr>
        <w:jc w:val="both"/>
        <w:rPr>
          <w:lang w:val="en-US" w:eastAsia="zh-CN"/>
        </w:rPr>
      </w:pPr>
      <w:r>
        <w:rPr>
          <w:lang w:val="en-US" w:eastAsia="zh-CN"/>
        </w:rPr>
        <w:tab/>
      </w:r>
      <w:r w:rsidR="005B226B">
        <w:rPr>
          <w:lang w:val="en-US" w:eastAsia="zh-CN"/>
        </w:rPr>
        <w:t>The parameters</w:t>
      </w:r>
      <w:r w:rsidR="005B226B" w:rsidRPr="005B226B">
        <w:rPr>
          <w:lang w:val="en-US" w:eastAsia="zh-CN"/>
        </w:rPr>
        <w:t xml:space="preserve"> are not random, and their Settings can greatly affect security and identification performance</w:t>
      </w:r>
      <w:r w:rsidR="005B226B">
        <w:rPr>
          <w:lang w:val="en-US" w:eastAsia="zh-CN"/>
        </w:rPr>
        <w:t xml:space="preserve">. </w:t>
      </w:r>
      <w:r>
        <w:rPr>
          <w:lang w:val="en-US" w:eastAsia="zh-CN"/>
        </w:rPr>
        <w:t xml:space="preserve">According to reference </w:t>
      </w:r>
      <w:r>
        <w:rPr>
          <w:lang w:val="en-US" w:eastAsia="zh-CN"/>
        </w:rPr>
        <w:fldChar w:fldCharType="begin"/>
      </w:r>
      <w:r>
        <w:rPr>
          <w:lang w:val="en-US" w:eastAsia="zh-CN"/>
        </w:rPr>
        <w:instrText xml:space="preserve"> REF _Ref85397216 \r \h  \* MERGEFORMAT </w:instrText>
      </w:r>
      <w:r>
        <w:rPr>
          <w:lang w:val="en-US" w:eastAsia="zh-CN"/>
        </w:rPr>
      </w:r>
      <w:r>
        <w:rPr>
          <w:lang w:val="en-US" w:eastAsia="zh-CN"/>
        </w:rPr>
        <w:fldChar w:fldCharType="separate"/>
      </w:r>
      <w:r w:rsidR="00FA3A16">
        <w:rPr>
          <w:lang w:val="en-US" w:eastAsia="zh-CN"/>
        </w:rPr>
        <w:t>[40]</w:t>
      </w:r>
      <w:r>
        <w:rPr>
          <w:lang w:val="en-US" w:eastAsia="zh-CN"/>
        </w:rPr>
        <w:fldChar w:fldCharType="end"/>
      </w:r>
      <w:r>
        <w:rPr>
          <w:lang w:val="en-US" w:eastAsia="zh-CN"/>
        </w:rPr>
        <w:t xml:space="preserve">, the parameters need to satisfy </w:t>
      </w:r>
      <m:oMath>
        <m:r>
          <w:rPr>
            <w:rFonts w:ascii="Cambria Math" w:hAnsi="Cambria Math"/>
          </w:rPr>
          <m:t>4</m:t>
        </m:r>
        <m:sSub>
          <m:sSubPr>
            <m:ctrlPr>
              <w:rPr>
                <w:rFonts w:ascii="Cambria Math" w:hAnsi="Cambria Math"/>
                <w:i/>
              </w:rPr>
            </m:ctrlPr>
          </m:sSubPr>
          <m:e>
            <m:r>
              <w:rPr>
                <w:rFonts w:ascii="Cambria Math" w:hAnsi="Cambria Math" w:hint="eastAsia"/>
              </w:rPr>
              <m:t>p</m:t>
            </m:r>
          </m:e>
          <m:sub>
            <m:r>
              <w:rPr>
                <w:rFonts w:ascii="Cambria Math" w:hAnsi="Cambria Math"/>
              </w:rPr>
              <m:t>1</m:t>
            </m:r>
          </m:sub>
        </m:sSub>
        <m:r>
          <w:rPr>
            <w:rFonts w:ascii="Cambria Math" w:hAnsi="Cambria Math"/>
          </w:rPr>
          <m:t>+2</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&gt;3, </m:t>
        </m:r>
        <m:sSub>
          <m:sSubPr>
            <m:ctrlPr>
              <w:rPr>
                <w:rFonts w:ascii="Cambria Math" w:hAnsi="Cambria Math"/>
                <w:i/>
              </w:rPr>
            </m:ctrlPr>
          </m:sSubPr>
          <m:e>
            <m:r>
              <w:rPr>
                <w:rFonts w:ascii="Cambria Math" w:hAnsi="Cambria Math" w:hint="eastAsia"/>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&lt;1, r≥5, m≥400,</m:t>
        </m:r>
      </m:oMath>
      <w:r>
        <w:rPr>
          <w:rFonts w:hint="eastAsia"/>
          <w:lang w:eastAsia="zh-CN"/>
        </w:rPr>
        <w:t xml:space="preserve"> </w:t>
      </w:r>
      <w:r w:rsidRPr="00386703">
        <w:rPr>
          <w:lang w:eastAsia="zh-CN"/>
        </w:rPr>
        <w:t xml:space="preserve">At this point, the negative database generated by </w:t>
      </w:r>
      <w:r w:rsidRPr="00386703">
        <w:rPr>
          <w:i/>
          <w:lang w:eastAsia="zh-CN"/>
        </w:rPr>
        <w:t>p</w:t>
      </w:r>
      <w:r w:rsidRPr="00386703">
        <w:rPr>
          <w:lang w:eastAsia="zh-CN"/>
        </w:rPr>
        <w:t>-Hidden is generally difficult to reverse or solve</w:t>
      </w:r>
      <w:r>
        <w:rPr>
          <w:lang w:eastAsia="zh-CN"/>
        </w:rPr>
        <w:t>.</w:t>
      </w:r>
    </w:p>
    <w:p w14:paraId="1BF22458" w14:textId="77777777" w:rsidR="004041F7" w:rsidRPr="004041F7" w:rsidRDefault="004041F7" w:rsidP="004041F7">
      <w:pPr>
        <w:pStyle w:val="a8"/>
        <w:ind w:left="840" w:firstLineChars="0" w:firstLine="0"/>
        <w:rPr>
          <w:lang w:val="en-US" w:eastAsia="zh-CN"/>
        </w:rPr>
      </w:pPr>
    </w:p>
    <w:p w14:paraId="120BBCB5" w14:textId="086CB9D5" w:rsidR="00732DBB" w:rsidRDefault="00732DBB" w:rsidP="00732DBB">
      <w:pPr>
        <w:pStyle w:val="2"/>
        <w:rPr>
          <w:rFonts w:eastAsia="等线"/>
          <w:lang w:val="en-US" w:eastAsia="zh-CN"/>
        </w:rPr>
      </w:pPr>
      <w:bookmarkStart w:id="10" w:name="_Toc87659137"/>
      <w:r>
        <w:rPr>
          <w:rFonts w:eastAsia="等线" w:hint="eastAsia"/>
          <w:lang w:val="en-US" w:eastAsia="zh-CN"/>
        </w:rPr>
        <w:t>1</w:t>
      </w:r>
      <w:r>
        <w:rPr>
          <w:rFonts w:eastAsia="等线"/>
          <w:lang w:val="en-US" w:eastAsia="zh-CN"/>
        </w:rPr>
        <w:t>.</w:t>
      </w:r>
      <w:r w:rsidR="004041F7">
        <w:rPr>
          <w:rFonts w:eastAsia="等线"/>
          <w:lang w:val="en-US" w:eastAsia="zh-CN"/>
        </w:rPr>
        <w:t>7</w:t>
      </w:r>
      <w:r>
        <w:rPr>
          <w:rFonts w:eastAsia="等线"/>
          <w:lang w:val="en-US" w:eastAsia="zh-CN"/>
        </w:rPr>
        <w:t xml:space="preserve"> Aim and </w:t>
      </w:r>
      <w:r w:rsidR="00BA0108">
        <w:rPr>
          <w:lang w:eastAsia="zh-CN"/>
        </w:rPr>
        <w:t>Objectives</w:t>
      </w:r>
      <w:bookmarkEnd w:id="10"/>
    </w:p>
    <w:p w14:paraId="1F379880" w14:textId="24FD93CC" w:rsidR="002D1079" w:rsidRDefault="00732DBB" w:rsidP="00732DBB">
      <w:pPr>
        <w:ind w:left="360" w:firstLineChars="200" w:firstLine="480"/>
        <w:jc w:val="both"/>
        <w:rPr>
          <w:lang w:val="en-US" w:eastAsia="zh-CN"/>
        </w:rPr>
      </w:pPr>
      <w:r w:rsidRPr="003D295C">
        <w:rPr>
          <w:lang w:val="en-US" w:eastAsia="zh-CN"/>
        </w:rPr>
        <w:t>Many existing iris recognition privacy protection schemes have security problems</w:t>
      </w:r>
      <w:r>
        <w:rPr>
          <w:lang w:val="en-US" w:eastAsia="zh-CN"/>
        </w:rPr>
        <w:t xml:space="preserve">, some of them cannot meet the three requirements of International Standard at the same time, new schemes need to be proposed. </w:t>
      </w:r>
      <w:bookmarkStart w:id="11" w:name="OLE_LINK11"/>
      <w:bookmarkStart w:id="12" w:name="OLE_LINK12"/>
      <w:r>
        <w:rPr>
          <w:lang w:val="en-US" w:eastAsia="zh-CN"/>
        </w:rPr>
        <w:t>The aim of this project is exploring new ways in this field, a new method which combines intelligence optimization algorithm and negative database is proposed</w:t>
      </w:r>
      <w:bookmarkEnd w:id="11"/>
      <w:bookmarkEnd w:id="12"/>
      <w:r w:rsidR="001E328B">
        <w:rPr>
          <w:lang w:val="en-US" w:eastAsia="zh-CN"/>
        </w:rPr>
        <w:t>.</w:t>
      </w:r>
      <w:r>
        <w:rPr>
          <w:lang w:val="en-US" w:eastAsia="zh-CN"/>
        </w:rPr>
        <w:t xml:space="preserve"> </w:t>
      </w:r>
    </w:p>
    <w:p w14:paraId="2F1BC790" w14:textId="7D7C2891" w:rsidR="001E328B" w:rsidRDefault="001E328B" w:rsidP="00732DBB">
      <w:pPr>
        <w:ind w:left="360" w:firstLineChars="200" w:firstLine="480"/>
        <w:jc w:val="both"/>
        <w:rPr>
          <w:lang w:val="en-US" w:eastAsia="zh-CN"/>
        </w:rPr>
      </w:pPr>
      <w:r w:rsidRPr="001E328B">
        <w:rPr>
          <w:lang w:val="en-US" w:eastAsia="zh-CN"/>
        </w:rPr>
        <w:t>The more detailed objectives are as follows</w:t>
      </w:r>
      <w:r>
        <w:rPr>
          <w:lang w:val="en-US" w:eastAsia="zh-CN"/>
        </w:rPr>
        <w:t>:</w:t>
      </w:r>
    </w:p>
    <w:p w14:paraId="6115F48B" w14:textId="300CD031" w:rsidR="00BA0108" w:rsidRPr="008E116A" w:rsidRDefault="001E328B" w:rsidP="008E116A">
      <w:pPr>
        <w:pStyle w:val="a8"/>
        <w:numPr>
          <w:ilvl w:val="0"/>
          <w:numId w:val="13"/>
        </w:numPr>
        <w:ind w:firstLineChars="0"/>
        <w:jc w:val="both"/>
        <w:rPr>
          <w:lang w:val="en-US" w:eastAsia="zh-CN"/>
        </w:rPr>
      </w:pPr>
      <w:bookmarkStart w:id="13" w:name="OLE_LINK10"/>
      <w:r w:rsidRPr="001E328B">
        <w:rPr>
          <w:b/>
          <w:lang w:val="en-US" w:eastAsia="zh-CN"/>
        </w:rPr>
        <w:t>Literatures investigating</w:t>
      </w:r>
      <w:r>
        <w:rPr>
          <w:lang w:val="en-US" w:eastAsia="zh-CN"/>
        </w:rPr>
        <w:t xml:space="preserve">: </w:t>
      </w:r>
      <w:r w:rsidR="00BA0108" w:rsidRPr="004C22D9">
        <w:rPr>
          <w:lang w:val="en-US" w:eastAsia="zh-CN"/>
        </w:rPr>
        <w:t>A large number of literatures in the field of s</w:t>
      </w:r>
      <w:r w:rsidR="00BA0108">
        <w:rPr>
          <w:rFonts w:hint="eastAsia"/>
          <w:lang w:val="en-US" w:eastAsia="zh-CN"/>
        </w:rPr>
        <w:t>afe</w:t>
      </w:r>
      <w:r w:rsidR="00BA0108" w:rsidRPr="004C22D9">
        <w:rPr>
          <w:lang w:val="en-US" w:eastAsia="zh-CN"/>
        </w:rPr>
        <w:t xml:space="preserve"> iris recognition </w:t>
      </w:r>
      <w:r w:rsidR="00BA0108">
        <w:rPr>
          <w:lang w:val="en-US" w:eastAsia="zh-CN"/>
        </w:rPr>
        <w:t>are going to</w:t>
      </w:r>
      <w:r w:rsidR="00BA0108" w:rsidRPr="004C22D9">
        <w:rPr>
          <w:lang w:val="en-US" w:eastAsia="zh-CN"/>
        </w:rPr>
        <w:t xml:space="preserve"> investigated</w:t>
      </w:r>
      <w:r w:rsidR="00641283">
        <w:rPr>
          <w:lang w:val="en-US" w:eastAsia="zh-CN"/>
        </w:rPr>
        <w:t xml:space="preserve">. </w:t>
      </w:r>
      <w:r w:rsidR="00641283" w:rsidRPr="00641283">
        <w:rPr>
          <w:lang w:val="en-US" w:eastAsia="zh-CN"/>
        </w:rPr>
        <w:t xml:space="preserve">The main purpose of literature </w:t>
      </w:r>
      <w:r w:rsidR="00641283" w:rsidRPr="00641283">
        <w:rPr>
          <w:lang w:val="en-US" w:eastAsia="zh-CN"/>
        </w:rPr>
        <w:lastRenderedPageBreak/>
        <w:t>research is to get familiar with biometric identification, iris feature recognition, iris recognition privacy protection, security and identification accuracy evaluation criteria, common attack means</w:t>
      </w:r>
      <w:r w:rsidR="008E116A">
        <w:rPr>
          <w:lang w:val="en-US" w:eastAsia="zh-CN"/>
        </w:rPr>
        <w:t xml:space="preserve">. In addition to this, </w:t>
      </w:r>
      <w:r w:rsidR="00BA0108" w:rsidRPr="008E116A">
        <w:rPr>
          <w:lang w:val="en-US" w:eastAsia="zh-CN"/>
        </w:rPr>
        <w:t>several commonly used iris datasets</w:t>
      </w:r>
      <w:r w:rsidRPr="008E116A">
        <w:rPr>
          <w:lang w:val="en-US" w:eastAsia="zh-CN"/>
        </w:rPr>
        <w:t xml:space="preserve"> will be selected.</w:t>
      </w:r>
      <w:r w:rsidR="00BA0108" w:rsidRPr="008E116A">
        <w:rPr>
          <w:lang w:val="en-US" w:eastAsia="zh-CN"/>
        </w:rPr>
        <w:t xml:space="preserve"> </w:t>
      </w:r>
    </w:p>
    <w:p w14:paraId="69E232AA" w14:textId="5DFBABFA" w:rsidR="001E328B" w:rsidRDefault="001E328B" w:rsidP="00BA0108">
      <w:pPr>
        <w:pStyle w:val="a8"/>
        <w:numPr>
          <w:ilvl w:val="0"/>
          <w:numId w:val="13"/>
        </w:numPr>
        <w:ind w:firstLineChars="0"/>
        <w:jc w:val="both"/>
        <w:rPr>
          <w:lang w:val="en-US" w:eastAsia="zh-CN"/>
        </w:rPr>
      </w:pPr>
      <w:r w:rsidRPr="001E328B">
        <w:rPr>
          <w:b/>
          <w:lang w:val="en-US" w:eastAsia="zh-CN"/>
        </w:rPr>
        <w:t>Scheme Designing</w:t>
      </w:r>
      <w:r>
        <w:rPr>
          <w:lang w:val="en-US" w:eastAsia="zh-CN"/>
        </w:rPr>
        <w:t xml:space="preserve">: </w:t>
      </w:r>
      <w:r w:rsidRPr="001E328B">
        <w:rPr>
          <w:lang w:val="en-US" w:eastAsia="zh-CN"/>
        </w:rPr>
        <w:t xml:space="preserve">Combine literature reading with algorithm </w:t>
      </w:r>
      <w:r>
        <w:rPr>
          <w:lang w:val="en-US" w:eastAsia="zh-CN"/>
        </w:rPr>
        <w:t xml:space="preserve">learning </w:t>
      </w:r>
      <w:r w:rsidRPr="001E328B">
        <w:rPr>
          <w:lang w:val="en-US" w:eastAsia="zh-CN"/>
        </w:rPr>
        <w:t>experience</w:t>
      </w:r>
      <w:r>
        <w:rPr>
          <w:lang w:val="en-US" w:eastAsia="zh-CN"/>
        </w:rPr>
        <w:t>, simulate annealing (SA) algorithm is a suitable searching algorithm which can automatically provide randomness to templates; in the meanwhile, negative database is a privacy protecting technology for binary string which is the hidden solution of SA.</w:t>
      </w:r>
    </w:p>
    <w:bookmarkEnd w:id="13"/>
    <w:p w14:paraId="225371BB" w14:textId="4CDEBFF9" w:rsidR="00BA0108" w:rsidRDefault="001E328B" w:rsidP="00BA0108">
      <w:pPr>
        <w:pStyle w:val="a8"/>
        <w:numPr>
          <w:ilvl w:val="0"/>
          <w:numId w:val="13"/>
        </w:numPr>
        <w:ind w:firstLineChars="0"/>
        <w:jc w:val="both"/>
        <w:rPr>
          <w:lang w:val="en-US" w:eastAsia="zh-CN"/>
        </w:rPr>
      </w:pPr>
      <w:r w:rsidRPr="001E328B">
        <w:rPr>
          <w:b/>
          <w:lang w:val="en-US" w:eastAsia="zh-CN"/>
        </w:rPr>
        <w:t>Implement:</w:t>
      </w:r>
      <w:r>
        <w:rPr>
          <w:lang w:val="en-US" w:eastAsia="zh-CN"/>
        </w:rPr>
        <w:t xml:space="preserve"> </w:t>
      </w:r>
      <w:r w:rsidR="00BA0108" w:rsidRPr="004C22D9">
        <w:rPr>
          <w:lang w:val="en-US" w:eastAsia="zh-CN"/>
        </w:rPr>
        <w:t xml:space="preserve">According to the scheme to </w:t>
      </w:r>
      <w:r w:rsidR="00BA0108">
        <w:rPr>
          <w:lang w:val="en-US" w:eastAsia="zh-CN"/>
        </w:rPr>
        <w:t>implement</w:t>
      </w:r>
      <w:r w:rsidR="00BA0108" w:rsidRPr="004C22D9">
        <w:rPr>
          <w:lang w:val="en-US" w:eastAsia="zh-CN"/>
        </w:rPr>
        <w:t xml:space="preserve"> the code</w:t>
      </w:r>
      <w:r w:rsidR="00BA0108">
        <w:rPr>
          <w:lang w:val="en-US" w:eastAsia="zh-CN"/>
        </w:rPr>
        <w:t>,</w:t>
      </w:r>
      <w:r>
        <w:rPr>
          <w:lang w:val="en-US" w:eastAsia="zh-CN"/>
        </w:rPr>
        <w:t xml:space="preserve"> run the program and</w:t>
      </w:r>
      <w:r w:rsidR="00BA0108">
        <w:rPr>
          <w:lang w:val="en-US" w:eastAsia="zh-CN"/>
        </w:rPr>
        <w:t xml:space="preserve"> collect experimental results</w:t>
      </w:r>
      <w:r>
        <w:rPr>
          <w:lang w:val="en-US" w:eastAsia="zh-CN"/>
        </w:rPr>
        <w:t xml:space="preserve"> and </w:t>
      </w:r>
      <w:r w:rsidRPr="001E328B">
        <w:rPr>
          <w:lang w:val="en-US" w:eastAsia="zh-CN"/>
        </w:rPr>
        <w:t>intermediate data</w:t>
      </w:r>
      <w:r>
        <w:rPr>
          <w:lang w:val="en-US" w:eastAsia="zh-CN"/>
        </w:rPr>
        <w:t>.</w:t>
      </w:r>
    </w:p>
    <w:p w14:paraId="763EE8B9" w14:textId="1CF5568A" w:rsidR="00BA0108" w:rsidRDefault="001E328B" w:rsidP="00BA0108">
      <w:pPr>
        <w:pStyle w:val="a8"/>
        <w:numPr>
          <w:ilvl w:val="0"/>
          <w:numId w:val="13"/>
        </w:numPr>
        <w:ind w:firstLineChars="0"/>
        <w:jc w:val="both"/>
        <w:rPr>
          <w:lang w:val="en-US" w:eastAsia="zh-CN"/>
        </w:rPr>
      </w:pPr>
      <w:r w:rsidRPr="001E328B">
        <w:rPr>
          <w:b/>
          <w:lang w:val="en-US" w:eastAsia="zh-CN"/>
        </w:rPr>
        <w:t>Accuracy analy</w:t>
      </w:r>
      <w:r w:rsidR="00B85750">
        <w:rPr>
          <w:b/>
          <w:lang w:val="en-US" w:eastAsia="zh-CN"/>
        </w:rPr>
        <w:t>zing</w:t>
      </w:r>
      <w:r>
        <w:rPr>
          <w:lang w:val="en-US" w:eastAsia="zh-CN"/>
        </w:rPr>
        <w:t xml:space="preserve">: </w:t>
      </w:r>
      <w:r w:rsidR="00BA0108" w:rsidRPr="0054708F">
        <w:rPr>
          <w:lang w:val="en-US" w:eastAsia="zh-CN"/>
        </w:rPr>
        <w:t>The experimental data and experimental scheme were analyzed according to the analysis method</w:t>
      </w:r>
      <w:r>
        <w:rPr>
          <w:lang w:val="en-US" w:eastAsia="zh-CN"/>
        </w:rPr>
        <w:t xml:space="preserve"> mentioned in the literatures proposed in this field</w:t>
      </w:r>
      <w:r w:rsidR="00BA0108">
        <w:rPr>
          <w:lang w:val="en-US" w:eastAsia="zh-CN"/>
        </w:rPr>
        <w:t xml:space="preserve">. </w:t>
      </w:r>
      <w:r w:rsidR="00B85750" w:rsidRPr="00B85750">
        <w:rPr>
          <w:lang w:val="en-US" w:eastAsia="zh-CN"/>
        </w:rPr>
        <w:t>Adjust the algorithm parameters to observe the change of experimental results</w:t>
      </w:r>
      <w:r w:rsidR="00B85750">
        <w:rPr>
          <w:lang w:val="en-US" w:eastAsia="zh-CN"/>
        </w:rPr>
        <w:t>.</w:t>
      </w:r>
    </w:p>
    <w:p w14:paraId="122CF093" w14:textId="769BB473" w:rsidR="00BA0108" w:rsidRDefault="00B85750" w:rsidP="00DE54B8">
      <w:pPr>
        <w:pStyle w:val="a8"/>
        <w:numPr>
          <w:ilvl w:val="0"/>
          <w:numId w:val="13"/>
        </w:numPr>
        <w:ind w:firstLineChars="0"/>
        <w:jc w:val="both"/>
        <w:rPr>
          <w:lang w:val="en-US" w:eastAsia="zh-CN"/>
        </w:rPr>
      </w:pPr>
      <w:r w:rsidRPr="00B85750">
        <w:rPr>
          <w:b/>
          <w:lang w:val="en-US" w:eastAsia="zh-CN"/>
        </w:rPr>
        <w:t>Security analyzing:</w:t>
      </w:r>
      <w:r>
        <w:rPr>
          <w:lang w:val="en-US" w:eastAsia="zh-CN"/>
        </w:rPr>
        <w:t xml:space="preserve"> </w:t>
      </w:r>
      <w:r w:rsidR="00BA0108" w:rsidRPr="0054708F">
        <w:rPr>
          <w:lang w:val="en-US" w:eastAsia="zh-CN"/>
        </w:rPr>
        <w:t xml:space="preserve">The irreversibility, revocability and </w:t>
      </w:r>
      <w:proofErr w:type="spellStart"/>
      <w:r w:rsidR="00BA0108" w:rsidRPr="0054708F">
        <w:rPr>
          <w:lang w:val="en-US" w:eastAsia="zh-CN"/>
        </w:rPr>
        <w:t>unlinkability</w:t>
      </w:r>
      <w:proofErr w:type="spellEnd"/>
      <w:r w:rsidR="00BA0108" w:rsidRPr="0054708F">
        <w:rPr>
          <w:lang w:val="en-US" w:eastAsia="zh-CN"/>
        </w:rPr>
        <w:t xml:space="preserve"> of the scheme were analyzed theoretically and experimentally</w:t>
      </w:r>
      <w:r w:rsidR="00BA0108">
        <w:rPr>
          <w:lang w:val="en-US" w:eastAsia="zh-CN"/>
        </w:rPr>
        <w:t>. Draw conclusions based on the analysis results.</w:t>
      </w:r>
    </w:p>
    <w:p w14:paraId="4E669903" w14:textId="2E075088" w:rsidR="008E116A" w:rsidRPr="00DE54B8" w:rsidRDefault="008E116A" w:rsidP="00DE54B8">
      <w:pPr>
        <w:pStyle w:val="a8"/>
        <w:numPr>
          <w:ilvl w:val="0"/>
          <w:numId w:val="13"/>
        </w:numPr>
        <w:ind w:firstLineChars="0"/>
        <w:jc w:val="both"/>
        <w:rPr>
          <w:lang w:val="en-US" w:eastAsia="zh-CN"/>
        </w:rPr>
      </w:pPr>
      <w:r>
        <w:rPr>
          <w:b/>
          <w:lang w:val="en-US" w:eastAsia="zh-CN"/>
        </w:rPr>
        <w:t>Extension Strategy:</w:t>
      </w:r>
      <w:r>
        <w:rPr>
          <w:lang w:val="en-US" w:eastAsia="zh-CN"/>
        </w:rPr>
        <w:t xml:space="preserve"> </w:t>
      </w:r>
      <w:r w:rsidRPr="008E116A">
        <w:rPr>
          <w:lang w:val="en-US" w:eastAsia="zh-CN"/>
        </w:rPr>
        <w:t>The extended strategy is applied to optimize the recognition accuracy of the scheme and compare it with other schemes</w:t>
      </w:r>
      <w:r>
        <w:rPr>
          <w:lang w:val="en-US" w:eastAsia="zh-CN"/>
        </w:rPr>
        <w:t>.</w:t>
      </w:r>
    </w:p>
    <w:p w14:paraId="340B8DF1" w14:textId="04BA93DC" w:rsidR="00732DBB" w:rsidRPr="00C313D2" w:rsidRDefault="00732DBB" w:rsidP="00732DBB">
      <w:pPr>
        <w:pStyle w:val="2"/>
        <w:rPr>
          <w:rFonts w:eastAsia="等线"/>
          <w:lang w:val="en-US" w:eastAsia="zh-CN"/>
        </w:rPr>
      </w:pPr>
      <w:bookmarkStart w:id="14" w:name="_Toc87659138"/>
      <w:r>
        <w:rPr>
          <w:rFonts w:eastAsia="等线"/>
          <w:lang w:val="en-US" w:eastAsia="zh-CN"/>
        </w:rPr>
        <w:t>1.</w:t>
      </w:r>
      <w:r w:rsidR="004041F7">
        <w:rPr>
          <w:rFonts w:eastAsia="等线"/>
          <w:lang w:val="en-US" w:eastAsia="zh-CN"/>
        </w:rPr>
        <w:t>8</w:t>
      </w:r>
      <w:r>
        <w:rPr>
          <w:rFonts w:eastAsia="等线"/>
          <w:lang w:val="en-US" w:eastAsia="zh-CN"/>
        </w:rPr>
        <w:t xml:space="preserve"> A</w:t>
      </w:r>
      <w:r w:rsidRPr="00732DBB">
        <w:rPr>
          <w:rFonts w:eastAsia="等线"/>
          <w:lang w:val="en-US" w:eastAsia="zh-CN"/>
        </w:rPr>
        <w:t xml:space="preserve">rticle </w:t>
      </w:r>
      <w:r>
        <w:rPr>
          <w:rFonts w:eastAsia="等线"/>
          <w:lang w:val="en-US" w:eastAsia="zh-CN"/>
        </w:rPr>
        <w:t>s</w:t>
      </w:r>
      <w:r w:rsidRPr="00732DBB">
        <w:rPr>
          <w:rFonts w:eastAsia="等线"/>
          <w:lang w:val="en-US" w:eastAsia="zh-CN"/>
        </w:rPr>
        <w:t>tructure</w:t>
      </w:r>
      <w:bookmarkEnd w:id="14"/>
    </w:p>
    <w:p w14:paraId="429CE2F2" w14:textId="0F6CD855" w:rsidR="003851BE" w:rsidRPr="00C313D2" w:rsidRDefault="003851BE"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I will introduce my project as follows: in next section, </w:t>
      </w:r>
      <w:r w:rsidR="00C63CB8" w:rsidRPr="00C63CB8">
        <w:rPr>
          <w:rFonts w:eastAsia="等线"/>
          <w:kern w:val="2"/>
          <w:szCs w:val="24"/>
          <w:lang w:val="en-US" w:eastAsia="zh-CN"/>
        </w:rPr>
        <w:t>Literature in related fields will be investigated</w:t>
      </w:r>
      <w:r w:rsidR="00C63CB8">
        <w:rPr>
          <w:rFonts w:eastAsia="等线"/>
          <w:kern w:val="2"/>
          <w:szCs w:val="24"/>
          <w:lang w:val="en-US" w:eastAsia="zh-CN"/>
        </w:rPr>
        <w:t>, critical thinking will be given</w:t>
      </w:r>
      <w:r w:rsidR="00756552" w:rsidRPr="00C313D2">
        <w:rPr>
          <w:rFonts w:eastAsia="等线"/>
          <w:kern w:val="2"/>
          <w:szCs w:val="24"/>
          <w:lang w:val="en-US" w:eastAsia="zh-CN"/>
        </w:rPr>
        <w:t>;</w:t>
      </w:r>
      <w:r w:rsidRPr="00C313D2">
        <w:rPr>
          <w:rFonts w:eastAsia="等线"/>
          <w:kern w:val="2"/>
          <w:szCs w:val="24"/>
          <w:lang w:val="en-US" w:eastAsia="zh-CN"/>
        </w:rPr>
        <w:t xml:space="preserve"> </w:t>
      </w:r>
      <w:r w:rsidR="00C63CB8">
        <w:rPr>
          <w:rFonts w:eastAsia="等线"/>
          <w:kern w:val="2"/>
          <w:szCs w:val="24"/>
          <w:lang w:val="en-US" w:eastAsia="zh-CN"/>
        </w:rPr>
        <w:t>in chapter 3 the</w:t>
      </w:r>
      <w:r w:rsidR="00B85750">
        <w:rPr>
          <w:rFonts w:eastAsia="等线"/>
          <w:kern w:val="2"/>
          <w:szCs w:val="24"/>
          <w:lang w:val="en-US" w:eastAsia="zh-CN"/>
        </w:rPr>
        <w:t xml:space="preserve"> research method will be introduced; in next chapter,</w:t>
      </w:r>
      <w:r w:rsidRPr="00C313D2">
        <w:rPr>
          <w:rFonts w:eastAsia="等线"/>
          <w:kern w:val="2"/>
          <w:szCs w:val="24"/>
          <w:lang w:val="en-US" w:eastAsia="zh-CN"/>
        </w:rPr>
        <w:t xml:space="preserve"> the experimental scheme will be described in detail</w:t>
      </w:r>
      <w:r w:rsidR="00756552" w:rsidRPr="00C313D2">
        <w:rPr>
          <w:rFonts w:eastAsia="等线"/>
          <w:kern w:val="2"/>
          <w:szCs w:val="24"/>
          <w:lang w:val="en-US" w:eastAsia="zh-CN"/>
        </w:rPr>
        <w:t>s;</w:t>
      </w:r>
      <w:r w:rsidR="00B85750">
        <w:rPr>
          <w:rFonts w:eastAsia="等线"/>
          <w:kern w:val="2"/>
          <w:szCs w:val="24"/>
          <w:lang w:val="en-US" w:eastAsia="zh-CN"/>
        </w:rPr>
        <w:t xml:space="preserve"> in chapter 5,</w:t>
      </w:r>
      <w:r w:rsidRPr="00C313D2">
        <w:rPr>
          <w:rFonts w:eastAsia="等线"/>
          <w:kern w:val="2"/>
          <w:szCs w:val="24"/>
          <w:lang w:val="en-US" w:eastAsia="zh-CN"/>
        </w:rPr>
        <w:t xml:space="preserve"> experimental results and security analys</w:t>
      </w:r>
      <w:r w:rsidR="004F219C" w:rsidRPr="00C313D2">
        <w:rPr>
          <w:rFonts w:eastAsia="等线"/>
          <w:kern w:val="2"/>
          <w:szCs w:val="24"/>
          <w:lang w:val="en-US" w:eastAsia="zh-CN"/>
        </w:rPr>
        <w:t>i</w:t>
      </w:r>
      <w:r w:rsidRPr="00C313D2">
        <w:rPr>
          <w:rFonts w:eastAsia="等线"/>
          <w:kern w:val="2"/>
          <w:szCs w:val="24"/>
          <w:lang w:val="en-US" w:eastAsia="zh-CN"/>
        </w:rPr>
        <w:t>s will be demonstrated</w:t>
      </w:r>
      <w:r w:rsidR="00B85750">
        <w:rPr>
          <w:rFonts w:eastAsia="等线"/>
          <w:kern w:val="2"/>
          <w:szCs w:val="24"/>
          <w:lang w:val="en-US" w:eastAsia="zh-CN"/>
        </w:rPr>
        <w:t>, large amount of</w:t>
      </w:r>
      <w:r w:rsidR="00B85750" w:rsidRPr="00B85750">
        <w:rPr>
          <w:rFonts w:eastAsia="等线"/>
          <w:kern w:val="2"/>
          <w:szCs w:val="24"/>
          <w:lang w:val="en-US" w:eastAsia="zh-CN"/>
        </w:rPr>
        <w:t xml:space="preserve"> data, charts and theoretical analysis will be carried out in this chapter</w:t>
      </w:r>
      <w:r w:rsidR="00B85750">
        <w:rPr>
          <w:rFonts w:eastAsia="等线"/>
          <w:kern w:val="2"/>
          <w:szCs w:val="24"/>
          <w:lang w:val="en-US" w:eastAsia="zh-CN"/>
        </w:rPr>
        <w:t>; chapter 6</w:t>
      </w:r>
      <w:r w:rsidRPr="00C313D2">
        <w:rPr>
          <w:rFonts w:eastAsia="等线"/>
          <w:kern w:val="2"/>
          <w:szCs w:val="24"/>
          <w:lang w:val="en-US" w:eastAsia="zh-CN"/>
        </w:rPr>
        <w:t xml:space="preserve"> gives</w:t>
      </w:r>
      <w:r w:rsidR="00756552" w:rsidRPr="00C313D2">
        <w:rPr>
          <w:rFonts w:eastAsia="等线"/>
          <w:kern w:val="2"/>
          <w:szCs w:val="24"/>
          <w:lang w:val="en-US" w:eastAsia="zh-CN"/>
        </w:rPr>
        <w:t xml:space="preserve"> out</w:t>
      </w:r>
      <w:r w:rsidRPr="00C313D2">
        <w:rPr>
          <w:rFonts w:eastAsia="等线"/>
          <w:kern w:val="2"/>
          <w:szCs w:val="24"/>
          <w:lang w:val="en-US" w:eastAsia="zh-CN"/>
        </w:rPr>
        <w:t xml:space="preserve"> </w:t>
      </w:r>
      <w:r w:rsidR="00756552" w:rsidRPr="00C313D2">
        <w:rPr>
          <w:rFonts w:eastAsia="等线"/>
          <w:kern w:val="2"/>
          <w:szCs w:val="24"/>
          <w:lang w:val="en-US" w:eastAsia="zh-CN"/>
        </w:rPr>
        <w:t>the</w:t>
      </w:r>
      <w:r w:rsidRPr="00C313D2">
        <w:rPr>
          <w:rFonts w:eastAsia="等线"/>
          <w:kern w:val="2"/>
          <w:szCs w:val="24"/>
          <w:lang w:val="en-US" w:eastAsia="zh-CN"/>
        </w:rPr>
        <w:t xml:space="preserve"> conclusion and </w:t>
      </w:r>
      <w:r w:rsidR="00756552" w:rsidRPr="00C313D2">
        <w:rPr>
          <w:rFonts w:eastAsia="等线"/>
          <w:kern w:val="2"/>
          <w:szCs w:val="24"/>
          <w:lang w:val="en-US" w:eastAsia="zh-CN"/>
        </w:rPr>
        <w:t>future work</w:t>
      </w:r>
      <w:r w:rsidR="00B85750">
        <w:rPr>
          <w:rFonts w:eastAsia="等线"/>
          <w:kern w:val="2"/>
          <w:szCs w:val="24"/>
          <w:lang w:val="en-US" w:eastAsia="zh-CN"/>
        </w:rPr>
        <w:t xml:space="preserve"> and chapter </w:t>
      </w:r>
      <w:r w:rsidR="00B85750">
        <w:rPr>
          <w:rFonts w:eastAsia="等线"/>
          <w:kern w:val="2"/>
          <w:szCs w:val="24"/>
          <w:lang w:val="en-US" w:eastAsia="zh-CN"/>
        </w:rPr>
        <w:lastRenderedPageBreak/>
        <w:t>7 is the reflection of this project</w:t>
      </w:r>
      <w:r w:rsidRPr="00C313D2">
        <w:rPr>
          <w:rFonts w:eastAsia="等线"/>
          <w:kern w:val="2"/>
          <w:szCs w:val="24"/>
          <w:lang w:val="en-US" w:eastAsia="zh-CN"/>
        </w:rPr>
        <w:t>.</w:t>
      </w:r>
    </w:p>
    <w:p w14:paraId="5BBF9EEC" w14:textId="1566DA01" w:rsidR="0054708F" w:rsidRPr="007B3367" w:rsidRDefault="007B3367" w:rsidP="007B3367">
      <w:pPr>
        <w:spacing w:line="240" w:lineRule="auto"/>
        <w:rPr>
          <w:lang w:val="en-US" w:eastAsia="zh-CN"/>
        </w:rPr>
      </w:pPr>
      <w:bookmarkStart w:id="15" w:name="OLE_LINK6"/>
      <w:bookmarkStart w:id="16" w:name="OLE_LINK9"/>
      <w:r>
        <w:rPr>
          <w:lang w:val="en-US" w:eastAsia="zh-CN"/>
        </w:rPr>
        <w:br w:type="page"/>
      </w:r>
    </w:p>
    <w:p w14:paraId="418974B4" w14:textId="1ECF9EB3" w:rsidR="001E7521" w:rsidRDefault="00637202" w:rsidP="00637202">
      <w:pPr>
        <w:pStyle w:val="1"/>
        <w:rPr>
          <w:lang w:eastAsia="zh-CN"/>
        </w:rPr>
      </w:pPr>
      <w:bookmarkStart w:id="17" w:name="_Toc87659139"/>
      <w:bookmarkEnd w:id="15"/>
      <w:bookmarkEnd w:id="16"/>
      <w:r>
        <w:rPr>
          <w:lang w:eastAsia="zh-CN"/>
        </w:rPr>
        <w:lastRenderedPageBreak/>
        <w:t xml:space="preserve">2. </w:t>
      </w:r>
      <w:r w:rsidR="00A0771F" w:rsidRPr="00A0771F">
        <w:rPr>
          <w:lang w:eastAsia="zh-CN"/>
        </w:rPr>
        <w:t>Literature Review</w:t>
      </w:r>
      <w:bookmarkEnd w:id="17"/>
    </w:p>
    <w:p w14:paraId="712EBDB7" w14:textId="14CF533C" w:rsidR="00470E27" w:rsidRDefault="00BA0108" w:rsidP="00470E27">
      <w:pPr>
        <w:pStyle w:val="2"/>
        <w:rPr>
          <w:lang w:eastAsia="zh-CN"/>
        </w:rPr>
      </w:pPr>
      <w:bookmarkStart w:id="18" w:name="_Toc87659140"/>
      <w:r>
        <w:rPr>
          <w:lang w:eastAsia="zh-CN"/>
        </w:rPr>
        <w:t>2</w:t>
      </w:r>
      <w:r w:rsidR="00470E27">
        <w:rPr>
          <w:lang w:eastAsia="zh-CN"/>
        </w:rPr>
        <w:t>.1 Overview</w:t>
      </w:r>
      <w:bookmarkEnd w:id="18"/>
    </w:p>
    <w:p w14:paraId="3707B9B9" w14:textId="0F3CF4DC" w:rsidR="009E3E9F" w:rsidRPr="00C313D2" w:rsidRDefault="00BB6BA3" w:rsidP="00125ED0">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This project mainly focusing on iris privacy protection</w:t>
      </w:r>
      <w:r w:rsidR="00172721">
        <w:rPr>
          <w:rFonts w:eastAsia="等线"/>
          <w:kern w:val="2"/>
          <w:szCs w:val="24"/>
          <w:lang w:val="en-US" w:eastAsia="zh-CN"/>
        </w:rPr>
        <w:t>.</w:t>
      </w:r>
      <w:r w:rsidRPr="00C313D2">
        <w:rPr>
          <w:rFonts w:eastAsia="等线"/>
          <w:kern w:val="2"/>
          <w:szCs w:val="24"/>
          <w:lang w:val="en-US" w:eastAsia="zh-CN"/>
        </w:rPr>
        <w:t xml:space="preserve"> </w:t>
      </w:r>
      <w:r w:rsidR="00172721">
        <w:rPr>
          <w:rFonts w:eastAsia="等线"/>
          <w:kern w:val="2"/>
          <w:szCs w:val="24"/>
          <w:lang w:val="en-US" w:eastAsia="zh-CN"/>
        </w:rPr>
        <w:t>I</w:t>
      </w:r>
      <w:r w:rsidRPr="00C313D2">
        <w:rPr>
          <w:rFonts w:eastAsia="等线"/>
          <w:kern w:val="2"/>
          <w:szCs w:val="24"/>
          <w:lang w:val="en-US" w:eastAsia="zh-CN"/>
        </w:rPr>
        <w:t xml:space="preserve">n order to know better about this field, </w:t>
      </w:r>
      <w:r w:rsidR="00125ED0" w:rsidRPr="00C313D2">
        <w:rPr>
          <w:rFonts w:eastAsia="等线"/>
          <w:kern w:val="2"/>
          <w:szCs w:val="24"/>
          <w:lang w:val="en-US" w:eastAsia="zh-CN"/>
        </w:rPr>
        <w:t xml:space="preserve">the </w:t>
      </w:r>
      <w:r w:rsidR="00172721">
        <w:rPr>
          <w:rFonts w:eastAsia="等线"/>
          <w:kern w:val="2"/>
          <w:szCs w:val="24"/>
          <w:lang w:val="en-US" w:eastAsia="zh-CN"/>
        </w:rPr>
        <w:t xml:space="preserve">existing </w:t>
      </w:r>
      <w:r w:rsidR="00125ED0" w:rsidRPr="00C313D2">
        <w:rPr>
          <w:rFonts w:eastAsia="等线"/>
          <w:kern w:val="2"/>
          <w:szCs w:val="24"/>
          <w:lang w:val="en-US" w:eastAsia="zh-CN"/>
        </w:rPr>
        <w:t>literature</w:t>
      </w:r>
      <w:r w:rsidR="00172721">
        <w:rPr>
          <w:rFonts w:eastAsia="等线"/>
          <w:kern w:val="2"/>
          <w:szCs w:val="24"/>
          <w:lang w:val="en-US" w:eastAsia="zh-CN"/>
        </w:rPr>
        <w:t xml:space="preserve">s are reviewed in the following </w:t>
      </w:r>
      <w:r w:rsidR="002033BE">
        <w:rPr>
          <w:rFonts w:eastAsia="等线"/>
          <w:kern w:val="2"/>
          <w:szCs w:val="24"/>
          <w:lang w:val="en-US" w:eastAsia="zh-CN"/>
        </w:rPr>
        <w:t>perspective.</w:t>
      </w:r>
    </w:p>
    <w:p w14:paraId="2DE32D0C" w14:textId="37A28E30" w:rsidR="00125ED0" w:rsidRPr="00C313D2" w:rsidRDefault="00125ED0" w:rsidP="00125ED0">
      <w:pPr>
        <w:pStyle w:val="a8"/>
        <w:widowControl w:val="0"/>
        <w:numPr>
          <w:ilvl w:val="0"/>
          <w:numId w:val="6"/>
        </w:numPr>
        <w:ind w:firstLineChars="0"/>
        <w:jc w:val="both"/>
        <w:rPr>
          <w:rFonts w:eastAsia="等线"/>
          <w:kern w:val="2"/>
          <w:szCs w:val="24"/>
          <w:lang w:val="en-US" w:eastAsia="zh-CN"/>
        </w:rPr>
      </w:pPr>
      <w:r w:rsidRPr="00C313D2">
        <w:rPr>
          <w:rFonts w:eastAsia="等线"/>
          <w:kern w:val="2"/>
          <w:szCs w:val="24"/>
          <w:lang w:val="en-US" w:eastAsia="zh-CN"/>
        </w:rPr>
        <w:t>Existing iris recognition systems</w:t>
      </w:r>
      <w:r w:rsidR="00810B62" w:rsidRPr="00C313D2">
        <w:rPr>
          <w:rFonts w:eastAsia="等线"/>
          <w:kern w:val="2"/>
          <w:szCs w:val="24"/>
          <w:lang w:val="en-US" w:eastAsia="zh-CN"/>
        </w:rPr>
        <w:t>;</w:t>
      </w:r>
    </w:p>
    <w:p w14:paraId="45952A9F" w14:textId="35147ECA" w:rsidR="00125ED0" w:rsidRPr="00C313D2" w:rsidRDefault="00125ED0" w:rsidP="00125ED0">
      <w:pPr>
        <w:pStyle w:val="a8"/>
        <w:widowControl w:val="0"/>
        <w:numPr>
          <w:ilvl w:val="0"/>
          <w:numId w:val="6"/>
        </w:numPr>
        <w:ind w:firstLineChars="0"/>
        <w:jc w:val="both"/>
        <w:rPr>
          <w:rFonts w:eastAsia="等线"/>
          <w:kern w:val="2"/>
          <w:szCs w:val="24"/>
          <w:lang w:val="en-US" w:eastAsia="zh-CN"/>
        </w:rPr>
      </w:pPr>
      <w:r w:rsidRPr="00C313D2">
        <w:rPr>
          <w:rFonts w:eastAsia="等线" w:hint="eastAsia"/>
          <w:kern w:val="2"/>
          <w:szCs w:val="24"/>
          <w:lang w:val="en-US" w:eastAsia="zh-CN"/>
        </w:rPr>
        <w:t>T</w:t>
      </w:r>
      <w:r w:rsidRPr="00C313D2">
        <w:rPr>
          <w:rFonts w:eastAsia="等线"/>
          <w:kern w:val="2"/>
          <w:szCs w:val="24"/>
          <w:lang w:val="en-US" w:eastAsia="zh-CN"/>
        </w:rPr>
        <w:t xml:space="preserve">he challenges of iris </w:t>
      </w:r>
      <w:r w:rsidR="009C1910" w:rsidRPr="00C313D2">
        <w:rPr>
          <w:rFonts w:eastAsia="等线"/>
          <w:kern w:val="2"/>
          <w:szCs w:val="24"/>
          <w:lang w:val="en-US" w:eastAsia="zh-CN"/>
        </w:rPr>
        <w:t>privacy protection systems;</w:t>
      </w:r>
    </w:p>
    <w:p w14:paraId="6E50D3D6" w14:textId="164004E3" w:rsidR="009C1910" w:rsidRPr="00C313D2" w:rsidRDefault="009C1910" w:rsidP="00125ED0">
      <w:pPr>
        <w:pStyle w:val="a8"/>
        <w:widowControl w:val="0"/>
        <w:numPr>
          <w:ilvl w:val="0"/>
          <w:numId w:val="6"/>
        </w:numPr>
        <w:ind w:firstLineChars="0"/>
        <w:jc w:val="both"/>
        <w:rPr>
          <w:rFonts w:eastAsia="等线"/>
          <w:kern w:val="2"/>
          <w:szCs w:val="24"/>
          <w:lang w:val="en-US" w:eastAsia="zh-CN"/>
        </w:rPr>
      </w:pPr>
      <w:r w:rsidRPr="00C313D2">
        <w:rPr>
          <w:rFonts w:eastAsia="等线"/>
          <w:kern w:val="2"/>
          <w:szCs w:val="24"/>
          <w:lang w:val="en-US" w:eastAsia="zh-CN"/>
        </w:rPr>
        <w:t>Existing privacy protection methods for iris recognition;</w:t>
      </w:r>
    </w:p>
    <w:p w14:paraId="310845B8" w14:textId="1A6986F0" w:rsidR="009C1910" w:rsidRPr="00C313D2" w:rsidRDefault="009C1910" w:rsidP="00125ED0">
      <w:pPr>
        <w:pStyle w:val="a8"/>
        <w:widowControl w:val="0"/>
        <w:numPr>
          <w:ilvl w:val="0"/>
          <w:numId w:val="6"/>
        </w:numPr>
        <w:ind w:firstLineChars="0"/>
        <w:jc w:val="both"/>
        <w:rPr>
          <w:rFonts w:eastAsia="等线"/>
          <w:kern w:val="2"/>
          <w:szCs w:val="24"/>
          <w:lang w:val="en-US" w:eastAsia="zh-CN"/>
        </w:rPr>
      </w:pPr>
      <w:r w:rsidRPr="00C313D2">
        <w:rPr>
          <w:rFonts w:eastAsia="等线"/>
          <w:kern w:val="2"/>
          <w:szCs w:val="24"/>
          <w:lang w:val="en-US" w:eastAsia="zh-CN"/>
        </w:rPr>
        <w:t>Simulated annealing algorithm and its application;</w:t>
      </w:r>
    </w:p>
    <w:p w14:paraId="3C454642" w14:textId="1CFBE30F" w:rsidR="00125ED0" w:rsidRPr="00C313D2" w:rsidRDefault="009C1910" w:rsidP="00470E27">
      <w:pPr>
        <w:pStyle w:val="a8"/>
        <w:widowControl w:val="0"/>
        <w:numPr>
          <w:ilvl w:val="0"/>
          <w:numId w:val="6"/>
        </w:numPr>
        <w:ind w:firstLineChars="0"/>
        <w:jc w:val="both"/>
        <w:rPr>
          <w:rFonts w:eastAsia="等线"/>
          <w:kern w:val="2"/>
          <w:szCs w:val="24"/>
          <w:lang w:val="en-US" w:eastAsia="zh-CN"/>
        </w:rPr>
      </w:pPr>
      <w:r w:rsidRPr="00C313D2">
        <w:rPr>
          <w:rFonts w:eastAsia="等线" w:hint="eastAsia"/>
          <w:kern w:val="2"/>
          <w:szCs w:val="24"/>
          <w:lang w:val="en-US" w:eastAsia="zh-CN"/>
        </w:rPr>
        <w:t>N</w:t>
      </w:r>
      <w:r w:rsidRPr="00C313D2">
        <w:rPr>
          <w:rFonts w:eastAsia="等线"/>
          <w:kern w:val="2"/>
          <w:szCs w:val="24"/>
          <w:lang w:val="en-US" w:eastAsia="zh-CN"/>
        </w:rPr>
        <w:t>egative database technology.</w:t>
      </w:r>
    </w:p>
    <w:p w14:paraId="064279BD" w14:textId="46744679" w:rsidR="009C1910" w:rsidRPr="00C313D2" w:rsidRDefault="009C1910" w:rsidP="009C1910">
      <w:pPr>
        <w:widowControl w:val="0"/>
        <w:ind w:left="360" w:firstLineChars="200" w:firstLine="480"/>
        <w:jc w:val="both"/>
        <w:rPr>
          <w:rFonts w:eastAsia="等线"/>
          <w:kern w:val="2"/>
          <w:szCs w:val="24"/>
          <w:lang w:val="en-US" w:eastAsia="zh-CN"/>
        </w:rPr>
      </w:pPr>
      <w:r w:rsidRPr="00C313D2">
        <w:rPr>
          <w:rFonts w:eastAsia="等线" w:hint="eastAsia"/>
          <w:kern w:val="2"/>
          <w:szCs w:val="24"/>
          <w:lang w:val="en-US" w:eastAsia="zh-CN"/>
        </w:rPr>
        <w:t>T</w:t>
      </w:r>
      <w:r w:rsidRPr="00C313D2">
        <w:rPr>
          <w:rFonts w:eastAsia="等线"/>
          <w:kern w:val="2"/>
          <w:szCs w:val="24"/>
          <w:lang w:val="en-US" w:eastAsia="zh-CN"/>
        </w:rPr>
        <w:t>he literatures collected here mainly focuses on the period between 1983 and 2021, the earliest paper is talking about how the simulated annealing algorithm is proposed and its specific applications</w:t>
      </w:r>
      <w:r w:rsidR="00A30D01">
        <w:rPr>
          <w:rFonts w:eastAsia="等线"/>
          <w:kern w:val="2"/>
          <w:szCs w:val="24"/>
          <w:lang w:val="en-US" w:eastAsia="zh-CN"/>
        </w:rPr>
        <w:t xml:space="preserve">, large amount of </w:t>
      </w:r>
      <w:r w:rsidR="00A30D01" w:rsidRPr="00A30D01">
        <w:rPr>
          <w:rFonts w:eastAsia="等线"/>
          <w:kern w:val="2"/>
          <w:szCs w:val="24"/>
          <w:lang w:val="en-US" w:eastAsia="zh-CN"/>
        </w:rPr>
        <w:t>paper</w:t>
      </w:r>
      <w:r w:rsidR="00A30D01">
        <w:rPr>
          <w:rFonts w:eastAsia="等线"/>
          <w:kern w:val="2"/>
          <w:szCs w:val="24"/>
          <w:lang w:val="en-US" w:eastAsia="zh-CN"/>
        </w:rPr>
        <w:t>s</w:t>
      </w:r>
      <w:r w:rsidR="00A30D01" w:rsidRPr="00A30D01">
        <w:rPr>
          <w:rFonts w:eastAsia="等线"/>
          <w:kern w:val="2"/>
          <w:szCs w:val="24"/>
          <w:lang w:val="en-US" w:eastAsia="zh-CN"/>
        </w:rPr>
        <w:t xml:space="preserve"> mainly introduces the development of iris recognition privacy protection in recent years</w:t>
      </w:r>
      <w:r w:rsidRPr="00C313D2">
        <w:rPr>
          <w:rFonts w:eastAsia="等线"/>
          <w:kern w:val="2"/>
          <w:szCs w:val="24"/>
          <w:lang w:val="en-US" w:eastAsia="zh-CN"/>
        </w:rPr>
        <w:t xml:space="preserve">. The research of </w:t>
      </w:r>
      <w:r w:rsidR="00A30D01">
        <w:rPr>
          <w:rFonts w:eastAsia="等线"/>
          <w:kern w:val="2"/>
          <w:szCs w:val="24"/>
          <w:lang w:val="en-US" w:eastAsia="zh-CN"/>
        </w:rPr>
        <w:t xml:space="preserve">new approaches of generating cancelable template of </w:t>
      </w:r>
      <w:r w:rsidRPr="00C313D2">
        <w:rPr>
          <w:rFonts w:eastAsia="等线"/>
          <w:kern w:val="2"/>
          <w:szCs w:val="24"/>
          <w:lang w:val="en-US" w:eastAsia="zh-CN"/>
        </w:rPr>
        <w:t xml:space="preserve">iris recognition privacy protection is mainly concentrated in the last two years. </w:t>
      </w:r>
    </w:p>
    <w:p w14:paraId="4A17647B" w14:textId="37DF833D" w:rsidR="00470E27" w:rsidRDefault="00BA0108" w:rsidP="009E3E9F">
      <w:pPr>
        <w:pStyle w:val="2"/>
        <w:rPr>
          <w:lang w:eastAsia="zh-CN"/>
        </w:rPr>
      </w:pPr>
      <w:bookmarkStart w:id="19" w:name="_Toc87659141"/>
      <w:r>
        <w:rPr>
          <w:lang w:eastAsia="zh-CN"/>
        </w:rPr>
        <w:t>2</w:t>
      </w:r>
      <w:r w:rsidR="009E3E9F">
        <w:rPr>
          <w:lang w:eastAsia="zh-CN"/>
        </w:rPr>
        <w:t>.2</w:t>
      </w:r>
      <w:r w:rsidR="00BB6BA3" w:rsidRPr="00BB6BA3">
        <w:rPr>
          <w:lang w:eastAsia="zh-CN"/>
        </w:rPr>
        <w:t xml:space="preserve"> </w:t>
      </w:r>
      <w:r w:rsidR="009E3E9F">
        <w:rPr>
          <w:lang w:eastAsia="zh-CN"/>
        </w:rPr>
        <w:t>IRIS Recognition Systems</w:t>
      </w:r>
      <w:bookmarkEnd w:id="19"/>
    </w:p>
    <w:p w14:paraId="6D2B6C10" w14:textId="77777777" w:rsidR="00DE54B8" w:rsidRDefault="009E3E9F" w:rsidP="001C7E85">
      <w:pPr>
        <w:ind w:left="360" w:firstLine="420"/>
        <w:jc w:val="both"/>
        <w:rPr>
          <w:lang w:val="en-US" w:eastAsia="zh-CN"/>
        </w:rPr>
      </w:pPr>
      <w:r w:rsidRPr="00E67088">
        <w:rPr>
          <w:lang w:val="en-US" w:eastAsia="zh-CN"/>
        </w:rPr>
        <w:tab/>
        <w:t>In</w:t>
      </w:r>
      <w:r w:rsidRPr="00E67088">
        <w:rPr>
          <w:rFonts w:hint="eastAsia"/>
          <w:lang w:val="en-US" w:eastAsia="zh-CN"/>
        </w:rPr>
        <w:t xml:space="preserve"> iris recognition </w:t>
      </w:r>
      <w:r w:rsidRPr="00E67088">
        <w:rPr>
          <w:lang w:val="en-US" w:eastAsia="zh-CN"/>
        </w:rPr>
        <w:t>systems</w:t>
      </w:r>
      <w:r w:rsidRPr="00E67088">
        <w:rPr>
          <w:rFonts w:hint="eastAsia"/>
          <w:lang w:val="en-US" w:eastAsia="zh-CN"/>
        </w:rPr>
        <w:t>, the iris image</w:t>
      </w:r>
      <w:r w:rsidRPr="00E67088">
        <w:rPr>
          <w:lang w:val="en-US" w:eastAsia="zh-CN"/>
        </w:rPr>
        <w:t>s</w:t>
      </w:r>
      <w:r w:rsidRPr="00E67088">
        <w:rPr>
          <w:rFonts w:hint="eastAsia"/>
          <w:lang w:val="en-US" w:eastAsia="zh-CN"/>
        </w:rPr>
        <w:t xml:space="preserve"> </w:t>
      </w:r>
      <w:r w:rsidRPr="00E67088">
        <w:rPr>
          <w:lang w:val="en-US" w:eastAsia="zh-CN"/>
        </w:rPr>
        <w:t>are</w:t>
      </w:r>
      <w:r w:rsidRPr="00E67088">
        <w:rPr>
          <w:rFonts w:hint="eastAsia"/>
          <w:lang w:val="en-US" w:eastAsia="zh-CN"/>
        </w:rPr>
        <w:t xml:space="preserve"> usually converted to binary string or real-valued feature vector</w:t>
      </w:r>
      <w:r w:rsidRPr="00E67088">
        <w:rPr>
          <w:lang w:val="en-US" w:eastAsia="zh-CN"/>
        </w:rPr>
        <w:t>, because b</w:t>
      </w:r>
      <w:r w:rsidRPr="00E67088">
        <w:rPr>
          <w:rFonts w:hint="eastAsia"/>
          <w:lang w:val="en-US" w:eastAsia="zh-CN"/>
        </w:rPr>
        <w:t xml:space="preserve">inary string has better adaptability and can be combined with many algorithms. </w:t>
      </w:r>
    </w:p>
    <w:p w14:paraId="6B3D070E" w14:textId="4EF0D214" w:rsidR="00044692" w:rsidRDefault="00044692" w:rsidP="001C7E85">
      <w:pPr>
        <w:ind w:left="360" w:firstLine="420"/>
        <w:jc w:val="both"/>
        <w:rPr>
          <w:lang w:val="en-US" w:eastAsia="zh-CN"/>
        </w:rPr>
      </w:pPr>
      <w:r w:rsidRPr="00044692">
        <w:rPr>
          <w:lang w:val="en-US" w:eastAsia="zh-CN"/>
        </w:rPr>
        <w:t>Iris recognition system was first proposed by ophthalmologists</w:t>
      </w:r>
      <w:r w:rsidR="00697113" w:rsidRPr="00697113">
        <w:rPr>
          <w:vertAlign w:val="superscript"/>
          <w:lang w:val="en-US" w:eastAsia="zh-CN"/>
        </w:rPr>
        <w:fldChar w:fldCharType="begin"/>
      </w:r>
      <w:r w:rsidR="00697113" w:rsidRPr="00697113">
        <w:rPr>
          <w:vertAlign w:val="superscript"/>
          <w:lang w:val="en-US" w:eastAsia="zh-CN"/>
        </w:rPr>
        <w:instrText xml:space="preserve"> REF _Ref84959239 \r \h </w:instrText>
      </w:r>
      <w:r w:rsidR="00697113">
        <w:rPr>
          <w:vertAlign w:val="superscript"/>
          <w:lang w:val="en-US" w:eastAsia="zh-CN"/>
        </w:rPr>
        <w:instrText xml:space="preserve"> \* MERGEFORMAT </w:instrText>
      </w:r>
      <w:r w:rsidR="00697113" w:rsidRPr="00697113">
        <w:rPr>
          <w:vertAlign w:val="superscript"/>
          <w:lang w:val="en-US" w:eastAsia="zh-CN"/>
        </w:rPr>
      </w:r>
      <w:r w:rsidR="00697113" w:rsidRPr="00697113">
        <w:rPr>
          <w:vertAlign w:val="superscript"/>
          <w:lang w:val="en-US" w:eastAsia="zh-CN"/>
        </w:rPr>
        <w:fldChar w:fldCharType="separate"/>
      </w:r>
      <w:r w:rsidR="00FA3A16">
        <w:rPr>
          <w:vertAlign w:val="superscript"/>
          <w:lang w:val="en-US" w:eastAsia="zh-CN"/>
        </w:rPr>
        <w:t>[6]</w:t>
      </w:r>
      <w:r w:rsidR="00697113" w:rsidRPr="00697113">
        <w:rPr>
          <w:vertAlign w:val="superscript"/>
          <w:lang w:val="en-US" w:eastAsia="zh-CN"/>
        </w:rPr>
        <w:fldChar w:fldCharType="end"/>
      </w:r>
      <w:r>
        <w:rPr>
          <w:rFonts w:hint="eastAsia"/>
          <w:lang w:val="en-US" w:eastAsia="zh-CN"/>
        </w:rPr>
        <w:t>,</w:t>
      </w:r>
      <w:r>
        <w:rPr>
          <w:lang w:val="en-US" w:eastAsia="zh-CN"/>
        </w:rPr>
        <w:t xml:space="preserve"> </w:t>
      </w:r>
      <w:proofErr w:type="spellStart"/>
      <w:r>
        <w:rPr>
          <w:lang w:val="en-US" w:eastAsia="zh-CN"/>
        </w:rPr>
        <w:t>Aran</w:t>
      </w:r>
      <w:proofErr w:type="spellEnd"/>
      <w:r>
        <w:rPr>
          <w:lang w:val="en-US" w:eastAsia="zh-CN"/>
        </w:rPr>
        <w:t xml:space="preserve"> </w:t>
      </w:r>
      <w:proofErr w:type="spellStart"/>
      <w:r>
        <w:rPr>
          <w:lang w:val="en-US" w:eastAsia="zh-CN"/>
        </w:rPr>
        <w:t>Safir</w:t>
      </w:r>
      <w:proofErr w:type="spellEnd"/>
      <w:r>
        <w:rPr>
          <w:lang w:val="en-US" w:eastAsia="zh-CN"/>
        </w:rPr>
        <w:t xml:space="preserve"> and Leonard </w:t>
      </w:r>
      <w:proofErr w:type="spellStart"/>
      <w:r>
        <w:rPr>
          <w:lang w:val="en-US" w:eastAsia="zh-CN"/>
        </w:rPr>
        <w:t>Florm</w:t>
      </w:r>
      <w:proofErr w:type="spellEnd"/>
      <w:r w:rsidR="00697113">
        <w:rPr>
          <w:lang w:val="en-US" w:eastAsia="zh-CN"/>
        </w:rPr>
        <w:t xml:space="preserve">. </w:t>
      </w:r>
      <w:r w:rsidR="00697113" w:rsidRPr="00697113">
        <w:rPr>
          <w:lang w:val="en-US" w:eastAsia="zh-CN"/>
        </w:rPr>
        <w:t>They propose that the structure of the iris varies slightly from person to person</w:t>
      </w:r>
      <w:r w:rsidR="00697113">
        <w:rPr>
          <w:lang w:val="en-US" w:eastAsia="zh-CN"/>
        </w:rPr>
        <w:t xml:space="preserve"> which can be used to </w:t>
      </w:r>
      <w:r w:rsidR="00697113" w:rsidRPr="00697113">
        <w:rPr>
          <w:lang w:val="en-US" w:eastAsia="zh-CN"/>
        </w:rPr>
        <w:t>identificat</w:t>
      </w:r>
      <w:r w:rsidR="00697113">
        <w:rPr>
          <w:lang w:val="en-US" w:eastAsia="zh-CN"/>
        </w:rPr>
        <w:t xml:space="preserve">ion. </w:t>
      </w:r>
    </w:p>
    <w:p w14:paraId="3CF89051" w14:textId="3CC044A6" w:rsidR="000417EF" w:rsidRDefault="00697113" w:rsidP="00697113">
      <w:pPr>
        <w:ind w:left="360" w:firstLine="420"/>
        <w:jc w:val="both"/>
        <w:rPr>
          <w:lang w:val="en-US" w:eastAsia="zh-CN"/>
        </w:rPr>
      </w:pPr>
      <w:r>
        <w:rPr>
          <w:rFonts w:hint="eastAsia"/>
          <w:lang w:val="en-US" w:eastAsia="zh-CN"/>
        </w:rPr>
        <w:t>I</w:t>
      </w:r>
      <w:r>
        <w:rPr>
          <w:lang w:val="en-US" w:eastAsia="zh-CN"/>
        </w:rPr>
        <w:t>n 1991, Johnson proposed t</w:t>
      </w:r>
      <w:r w:rsidRPr="00697113">
        <w:rPr>
          <w:lang w:val="en-US" w:eastAsia="zh-CN"/>
        </w:rPr>
        <w:t>he earliest iris recognition system recorded in literature</w:t>
      </w:r>
      <w:r>
        <w:rPr>
          <w:lang w:val="en-US" w:eastAsia="zh-CN"/>
        </w:rPr>
        <w:t xml:space="preserve">. Later, </w:t>
      </w:r>
      <w:proofErr w:type="spellStart"/>
      <w:r w:rsidR="009E3E9F" w:rsidRPr="00E67088">
        <w:rPr>
          <w:rFonts w:hint="eastAsia"/>
          <w:lang w:val="en-US" w:eastAsia="zh-CN"/>
        </w:rPr>
        <w:t>Daugman</w:t>
      </w:r>
      <w:proofErr w:type="spellEnd"/>
      <w:r w:rsidRPr="00697113">
        <w:rPr>
          <w:vertAlign w:val="superscript"/>
          <w:lang w:val="en-US" w:eastAsia="zh-CN"/>
        </w:rPr>
        <w:fldChar w:fldCharType="begin"/>
      </w:r>
      <w:r w:rsidRPr="00697113">
        <w:rPr>
          <w:vertAlign w:val="superscript"/>
          <w:lang w:val="en-US" w:eastAsia="zh-CN"/>
        </w:rPr>
        <w:instrText xml:space="preserve"> </w:instrText>
      </w:r>
      <w:r w:rsidRPr="00697113">
        <w:rPr>
          <w:rFonts w:hint="eastAsia"/>
          <w:vertAlign w:val="superscript"/>
          <w:lang w:val="en-US" w:eastAsia="zh-CN"/>
        </w:rPr>
        <w:instrText>REF _Ref84960262 \r \h</w:instrText>
      </w:r>
      <w:r w:rsidRPr="00697113">
        <w:rPr>
          <w:vertAlign w:val="superscript"/>
          <w:lang w:val="en-US" w:eastAsia="zh-CN"/>
        </w:rPr>
        <w:instrText xml:space="preserve"> </w:instrText>
      </w:r>
      <w:r>
        <w:rPr>
          <w:vertAlign w:val="superscript"/>
          <w:lang w:val="en-US" w:eastAsia="zh-CN"/>
        </w:rPr>
        <w:instrText xml:space="preserve"> \* MERGEFORMAT </w:instrText>
      </w:r>
      <w:r w:rsidRPr="00697113">
        <w:rPr>
          <w:vertAlign w:val="superscript"/>
          <w:lang w:val="en-US" w:eastAsia="zh-CN"/>
        </w:rPr>
      </w:r>
      <w:r w:rsidRPr="00697113">
        <w:rPr>
          <w:vertAlign w:val="superscript"/>
          <w:lang w:val="en-US" w:eastAsia="zh-CN"/>
        </w:rPr>
        <w:fldChar w:fldCharType="separate"/>
      </w:r>
      <w:r w:rsidR="00FA3A16">
        <w:rPr>
          <w:vertAlign w:val="superscript"/>
          <w:lang w:val="en-US" w:eastAsia="zh-CN"/>
        </w:rPr>
        <w:t>[8]</w:t>
      </w:r>
      <w:r w:rsidRPr="00697113">
        <w:rPr>
          <w:vertAlign w:val="superscript"/>
          <w:lang w:val="en-US" w:eastAsia="zh-CN"/>
        </w:rPr>
        <w:fldChar w:fldCharType="end"/>
      </w:r>
      <w:r w:rsidR="009E3E9F" w:rsidRPr="00E67088">
        <w:rPr>
          <w:rFonts w:hint="eastAsia"/>
          <w:lang w:val="en-US" w:eastAsia="zh-CN"/>
        </w:rPr>
        <w:t xml:space="preserve"> introduced </w:t>
      </w:r>
      <w:r>
        <w:rPr>
          <w:lang w:val="en-US" w:eastAsia="zh-CN"/>
        </w:rPr>
        <w:t>a new</w:t>
      </w:r>
      <w:r w:rsidR="009E3E9F" w:rsidRPr="00E67088">
        <w:rPr>
          <w:rFonts w:hint="eastAsia"/>
          <w:lang w:val="en-US" w:eastAsia="zh-CN"/>
        </w:rPr>
        <w:t xml:space="preserve"> iris recognition </w:t>
      </w:r>
      <w:r>
        <w:rPr>
          <w:lang w:val="en-US" w:eastAsia="zh-CN"/>
        </w:rPr>
        <w:t>system</w:t>
      </w:r>
      <w:r w:rsidR="009E3E9F" w:rsidRPr="00E67088">
        <w:rPr>
          <w:rFonts w:hint="eastAsia"/>
          <w:lang w:val="en-US" w:eastAsia="zh-CN"/>
        </w:rPr>
        <w:t>, which used Gabor filter to obtain the iris structure, coded the iris into multi-scale orthogonal 2-</w:t>
      </w:r>
      <w:r w:rsidR="009E3E9F" w:rsidRPr="00E67088">
        <w:rPr>
          <w:rFonts w:hint="eastAsia"/>
          <w:lang w:val="en-US" w:eastAsia="zh-CN"/>
        </w:rPr>
        <w:lastRenderedPageBreak/>
        <w:t xml:space="preserve">D Gabor wavelet coefficient sequence, converted it into binary string, </w:t>
      </w:r>
      <w:r w:rsidR="007D251F">
        <w:rPr>
          <w:lang w:val="en-US" w:eastAsia="zh-CN"/>
        </w:rPr>
        <w:t xml:space="preserve">shows </w:t>
      </w:r>
      <w:r w:rsidR="007344D1">
        <w:rPr>
          <w:lang w:val="en-US" w:eastAsia="zh-CN"/>
        </w:rPr>
        <w:t xml:space="preserve">excellent </w:t>
      </w:r>
      <w:r w:rsidR="007344D1" w:rsidRPr="007344D1">
        <w:rPr>
          <w:lang w:val="en-US" w:eastAsia="zh-CN"/>
        </w:rPr>
        <w:t>recognition performance</w:t>
      </w:r>
    </w:p>
    <w:p w14:paraId="77F0355E" w14:textId="77777777" w:rsidR="000417EF" w:rsidRDefault="00125ED0" w:rsidP="001C7E85">
      <w:pPr>
        <w:ind w:left="360" w:firstLine="420"/>
        <w:jc w:val="both"/>
        <w:rPr>
          <w:lang w:val="en-US" w:eastAsia="zh-CN"/>
        </w:rPr>
      </w:pPr>
      <w:r w:rsidRPr="00E67088">
        <w:rPr>
          <w:lang w:val="en-US" w:eastAsia="zh-CN"/>
        </w:rPr>
        <w:t xml:space="preserve">Accuracy of </w:t>
      </w:r>
      <w:r w:rsidR="000417EF">
        <w:rPr>
          <w:lang w:val="en-US" w:eastAsia="zh-CN"/>
        </w:rPr>
        <w:t>this</w:t>
      </w:r>
      <w:r w:rsidRPr="00E67088">
        <w:rPr>
          <w:lang w:val="en-US" w:eastAsia="zh-CN"/>
        </w:rPr>
        <w:t xml:space="preserve"> iris recognition system is obtained b</w:t>
      </w:r>
      <w:r w:rsidR="009E3E9F" w:rsidRPr="00E67088">
        <w:rPr>
          <w:rFonts w:hint="eastAsia"/>
          <w:lang w:val="en-US" w:eastAsia="zh-CN"/>
        </w:rPr>
        <w:t xml:space="preserve">y calculating Hamming </w:t>
      </w:r>
      <w:r w:rsidRPr="00E67088">
        <w:rPr>
          <w:lang w:val="en-US" w:eastAsia="zh-CN"/>
        </w:rPr>
        <w:t>D</w:t>
      </w:r>
      <w:r w:rsidR="009E3E9F" w:rsidRPr="00E67088">
        <w:rPr>
          <w:rFonts w:hint="eastAsia"/>
          <w:lang w:val="en-US" w:eastAsia="zh-CN"/>
        </w:rPr>
        <w:t>istance</w:t>
      </w:r>
      <w:r w:rsidRPr="00E67088">
        <w:rPr>
          <w:lang w:val="en-US" w:eastAsia="zh-CN"/>
        </w:rPr>
        <w:t xml:space="preserve"> (HD)</w:t>
      </w:r>
      <w:r w:rsidR="009E3E9F" w:rsidRPr="00E67088">
        <w:rPr>
          <w:rFonts w:hint="eastAsia"/>
          <w:lang w:val="en-US" w:eastAsia="zh-CN"/>
        </w:rPr>
        <w:t xml:space="preserve">. </w:t>
      </w:r>
      <w:r w:rsidRPr="00E67088">
        <w:rPr>
          <w:lang w:val="en-US" w:eastAsia="zh-CN"/>
        </w:rPr>
        <w:t>Experimental results show that</w:t>
      </w:r>
      <w:r w:rsidRPr="00E67088">
        <w:rPr>
          <w:rFonts w:hint="eastAsia"/>
          <w:lang w:val="en-US" w:eastAsia="zh-CN"/>
        </w:rPr>
        <w:t xml:space="preserve"> </w:t>
      </w:r>
      <w:r w:rsidRPr="00E67088">
        <w:rPr>
          <w:lang w:val="en-US" w:eastAsia="zh-CN"/>
        </w:rPr>
        <w:t>t</w:t>
      </w:r>
      <w:r w:rsidR="009E3E9F" w:rsidRPr="00E67088">
        <w:rPr>
          <w:rFonts w:hint="eastAsia"/>
          <w:lang w:val="en-US" w:eastAsia="zh-CN"/>
        </w:rPr>
        <w:t>here was zero error in millions of matches, it means</w:t>
      </w:r>
      <w:r w:rsidRPr="00E67088">
        <w:rPr>
          <w:lang w:val="en-US" w:eastAsia="zh-CN"/>
        </w:rPr>
        <w:t xml:space="preserve"> this iris</w:t>
      </w:r>
      <w:r w:rsidR="009E3E9F" w:rsidRPr="00E67088">
        <w:rPr>
          <w:rFonts w:hint="eastAsia"/>
          <w:lang w:val="en-US" w:eastAsia="zh-CN"/>
        </w:rPr>
        <w:t xml:space="preserve"> recognition </w:t>
      </w:r>
      <w:r w:rsidRPr="00E67088">
        <w:rPr>
          <w:lang w:val="en-US" w:eastAsia="zh-CN"/>
        </w:rPr>
        <w:t>system has excellent recognition effect</w:t>
      </w:r>
      <w:r w:rsidR="009E3E9F" w:rsidRPr="00E67088">
        <w:rPr>
          <w:rFonts w:hint="eastAsia"/>
          <w:lang w:val="en-US" w:eastAsia="zh-CN"/>
        </w:rPr>
        <w:t>.</w:t>
      </w:r>
      <w:r w:rsidRPr="00E67088">
        <w:rPr>
          <w:lang w:val="en-US" w:eastAsia="zh-CN"/>
        </w:rPr>
        <w:t xml:space="preserve"> </w:t>
      </w:r>
    </w:p>
    <w:p w14:paraId="27722EE2" w14:textId="4FA3258D" w:rsidR="009E3E9F" w:rsidRDefault="005A3A0A" w:rsidP="001C7E85">
      <w:pPr>
        <w:ind w:left="360" w:firstLine="420"/>
        <w:jc w:val="both"/>
        <w:rPr>
          <w:lang w:val="en-US" w:eastAsia="zh-CN"/>
        </w:rPr>
      </w:pPr>
      <w:r w:rsidRPr="005A3A0A">
        <w:rPr>
          <w:lang w:val="en-US" w:eastAsia="zh-CN"/>
        </w:rPr>
        <w:t xml:space="preserve">In addition, using </w:t>
      </w:r>
      <w:proofErr w:type="spellStart"/>
      <w:r w:rsidRPr="00E67088">
        <w:rPr>
          <w:rFonts w:hint="eastAsia"/>
          <w:lang w:val="en-US" w:eastAsia="zh-CN"/>
        </w:rPr>
        <w:t>Daugman</w:t>
      </w:r>
      <w:proofErr w:type="spellEnd"/>
      <w:r w:rsidRPr="005A3A0A">
        <w:rPr>
          <w:lang w:val="en-US" w:eastAsia="zh-CN"/>
        </w:rPr>
        <w:t xml:space="preserve"> 's method</w:t>
      </w:r>
      <w:r>
        <w:rPr>
          <w:lang w:val="en-US" w:eastAsia="zh-CN"/>
        </w:rPr>
        <w:t xml:space="preserve"> can </w:t>
      </w:r>
      <w:r w:rsidRPr="005A3A0A">
        <w:rPr>
          <w:lang w:val="en-US" w:eastAsia="zh-CN"/>
        </w:rPr>
        <w:t>greatly reduce the iris recognition time</w:t>
      </w:r>
      <w:r w:rsidR="00C3440C">
        <w:rPr>
          <w:lang w:val="en-US" w:eastAsia="zh-CN"/>
        </w:rPr>
        <w:t>. Because in this way, t</w:t>
      </w:r>
      <w:r w:rsidR="00C3440C" w:rsidRPr="00C3440C">
        <w:rPr>
          <w:lang w:val="en-US" w:eastAsia="zh-CN"/>
        </w:rPr>
        <w:t>he H</w:t>
      </w:r>
      <w:r w:rsidR="00C3440C">
        <w:rPr>
          <w:lang w:val="en-US" w:eastAsia="zh-CN"/>
        </w:rPr>
        <w:t>a</w:t>
      </w:r>
      <w:r w:rsidR="00C3440C" w:rsidRPr="00C3440C">
        <w:rPr>
          <w:lang w:val="en-US" w:eastAsia="zh-CN"/>
        </w:rPr>
        <w:t xml:space="preserve">mming distance between iris binary strings is calculated by </w:t>
      </w:r>
      <w:r w:rsidR="000417EF">
        <w:rPr>
          <w:lang w:val="en-US" w:eastAsia="zh-CN"/>
        </w:rPr>
        <w:t xml:space="preserve">exclusive </w:t>
      </w:r>
      <w:r w:rsidR="00C3440C" w:rsidRPr="00C3440C">
        <w:rPr>
          <w:lang w:val="en-US" w:eastAsia="zh-CN"/>
        </w:rPr>
        <w:t xml:space="preserve">OR </w:t>
      </w:r>
      <w:r w:rsidR="000417EF">
        <w:rPr>
          <w:lang w:val="en-US" w:eastAsia="zh-CN"/>
        </w:rPr>
        <w:t>operation.</w:t>
      </w:r>
      <w:r w:rsidR="00C3440C">
        <w:rPr>
          <w:lang w:val="en-US" w:eastAsia="zh-CN"/>
        </w:rPr>
        <w:t xml:space="preserve"> </w:t>
      </w:r>
      <w:r w:rsidR="000417EF">
        <w:rPr>
          <w:lang w:val="en-US" w:eastAsia="zh-CN"/>
        </w:rPr>
        <w:t>C</w:t>
      </w:r>
      <w:r w:rsidR="00391E98" w:rsidRPr="00391E98">
        <w:rPr>
          <w:lang w:val="en-US" w:eastAsia="zh-CN"/>
        </w:rPr>
        <w:t>omputing between binary numbers is the fastest for a computer</w:t>
      </w:r>
      <w:r w:rsidR="00391E98">
        <w:rPr>
          <w:lang w:val="en-US" w:eastAsia="zh-CN"/>
        </w:rPr>
        <w:t xml:space="preserve">. </w:t>
      </w:r>
      <w:r w:rsidR="00391E98" w:rsidRPr="00391E98">
        <w:rPr>
          <w:lang w:val="en-US" w:eastAsia="zh-CN"/>
        </w:rPr>
        <w:t>So binary iris recognition can be used on any computer, even one that is not so well configured</w:t>
      </w:r>
      <w:r w:rsidR="00391E98">
        <w:rPr>
          <w:lang w:val="en-US" w:eastAsia="zh-CN"/>
        </w:rPr>
        <w:t>.</w:t>
      </w:r>
    </w:p>
    <w:p w14:paraId="40E4688A" w14:textId="6F30D9C7" w:rsidR="007344D1" w:rsidRDefault="007344D1" w:rsidP="001C7E85">
      <w:pPr>
        <w:ind w:left="360" w:firstLine="420"/>
        <w:jc w:val="both"/>
        <w:rPr>
          <w:lang w:val="en-US" w:eastAsia="zh-CN"/>
        </w:rPr>
      </w:pPr>
      <w:r>
        <w:rPr>
          <w:lang w:val="en-US" w:eastAsia="zh-CN"/>
        </w:rPr>
        <w:t xml:space="preserve">Except for </w:t>
      </w:r>
      <w:proofErr w:type="spellStart"/>
      <w:r>
        <w:rPr>
          <w:lang w:val="en-US" w:eastAsia="zh-CN"/>
        </w:rPr>
        <w:t>Daugman</w:t>
      </w:r>
      <w:proofErr w:type="spellEnd"/>
      <w:r>
        <w:rPr>
          <w:lang w:val="en-US" w:eastAsia="zh-CN"/>
        </w:rPr>
        <w:t>, Boles</w:t>
      </w:r>
      <w:r w:rsidRPr="007344D1">
        <w:rPr>
          <w:vertAlign w:val="superscript"/>
          <w:lang w:val="en-US" w:eastAsia="zh-CN"/>
        </w:rPr>
        <w:fldChar w:fldCharType="begin"/>
      </w:r>
      <w:r w:rsidRPr="007344D1">
        <w:rPr>
          <w:vertAlign w:val="superscript"/>
          <w:lang w:val="en-US" w:eastAsia="zh-CN"/>
        </w:rPr>
        <w:instrText xml:space="preserve"> REF _Ref84959239 \r \h </w:instrText>
      </w:r>
      <w:r>
        <w:rPr>
          <w:vertAlign w:val="superscript"/>
          <w:lang w:val="en-US" w:eastAsia="zh-CN"/>
        </w:rPr>
        <w:instrText xml:space="preserve"> \* MERGEFORMAT </w:instrText>
      </w:r>
      <w:r w:rsidRPr="007344D1">
        <w:rPr>
          <w:vertAlign w:val="superscript"/>
          <w:lang w:val="en-US" w:eastAsia="zh-CN"/>
        </w:rPr>
      </w:r>
      <w:r w:rsidRPr="007344D1">
        <w:rPr>
          <w:vertAlign w:val="superscript"/>
          <w:lang w:val="en-US" w:eastAsia="zh-CN"/>
        </w:rPr>
        <w:fldChar w:fldCharType="separate"/>
      </w:r>
      <w:r w:rsidR="00FA3A16">
        <w:rPr>
          <w:vertAlign w:val="superscript"/>
          <w:lang w:val="en-US" w:eastAsia="zh-CN"/>
        </w:rPr>
        <w:t>[6]</w:t>
      </w:r>
      <w:r w:rsidRPr="007344D1">
        <w:rPr>
          <w:vertAlign w:val="superscript"/>
          <w:lang w:val="en-US" w:eastAsia="zh-CN"/>
        </w:rPr>
        <w:fldChar w:fldCharType="end"/>
      </w:r>
      <w:r>
        <w:rPr>
          <w:lang w:val="en-US" w:eastAsia="zh-CN"/>
        </w:rPr>
        <w:t xml:space="preserve"> used</w:t>
      </w:r>
      <w:r w:rsidRPr="007344D1">
        <w:rPr>
          <w:lang w:val="en-US" w:eastAsia="zh-CN"/>
        </w:rPr>
        <w:t xml:space="preserve"> wavelet transform</w:t>
      </w:r>
      <w:r>
        <w:rPr>
          <w:lang w:val="en-US" w:eastAsia="zh-CN"/>
        </w:rPr>
        <w:t xml:space="preserve"> to iris recognition system which overcome the limitation of angel and noisy. </w:t>
      </w:r>
    </w:p>
    <w:p w14:paraId="19E9564C" w14:textId="1A079DD9" w:rsidR="007344D1" w:rsidRDefault="007344D1" w:rsidP="001C7E85">
      <w:pPr>
        <w:ind w:left="360" w:firstLine="420"/>
        <w:jc w:val="both"/>
        <w:rPr>
          <w:lang w:val="en-US" w:eastAsia="zh-CN"/>
        </w:rPr>
      </w:pPr>
      <w:r w:rsidRPr="007344D1">
        <w:rPr>
          <w:lang w:val="en-US" w:eastAsia="zh-CN"/>
        </w:rPr>
        <w:t>Lim et al.</w:t>
      </w:r>
      <w:r w:rsidR="00C824F8" w:rsidRPr="00C824F8">
        <w:rPr>
          <w:vertAlign w:val="superscript"/>
          <w:lang w:val="en-US" w:eastAsia="zh-CN"/>
        </w:rPr>
        <w:fldChar w:fldCharType="begin"/>
      </w:r>
      <w:r w:rsidR="00C824F8" w:rsidRPr="00C824F8">
        <w:rPr>
          <w:vertAlign w:val="superscript"/>
          <w:lang w:val="en-US" w:eastAsia="zh-CN"/>
        </w:rPr>
        <w:instrText xml:space="preserve"> REF _Ref87354739 \r \h </w:instrText>
      </w:r>
      <w:r w:rsidR="00C824F8">
        <w:rPr>
          <w:vertAlign w:val="superscript"/>
          <w:lang w:val="en-US" w:eastAsia="zh-CN"/>
        </w:rPr>
        <w:instrText xml:space="preserve"> \* MERGEFORMAT </w:instrText>
      </w:r>
      <w:r w:rsidR="00C824F8" w:rsidRPr="00C824F8">
        <w:rPr>
          <w:vertAlign w:val="superscript"/>
          <w:lang w:val="en-US" w:eastAsia="zh-CN"/>
        </w:rPr>
      </w:r>
      <w:r w:rsidR="00C824F8" w:rsidRPr="00C824F8">
        <w:rPr>
          <w:vertAlign w:val="superscript"/>
          <w:lang w:val="en-US" w:eastAsia="zh-CN"/>
        </w:rPr>
        <w:fldChar w:fldCharType="separate"/>
      </w:r>
      <w:r w:rsidR="00FA3A16">
        <w:rPr>
          <w:vertAlign w:val="superscript"/>
          <w:lang w:val="en-US" w:eastAsia="zh-CN"/>
        </w:rPr>
        <w:t>[9]</w:t>
      </w:r>
      <w:r w:rsidR="00C824F8" w:rsidRPr="00C824F8">
        <w:rPr>
          <w:vertAlign w:val="superscript"/>
          <w:lang w:val="en-US" w:eastAsia="zh-CN"/>
        </w:rPr>
        <w:fldChar w:fldCharType="end"/>
      </w:r>
      <w:r w:rsidRPr="007344D1">
        <w:rPr>
          <w:lang w:val="en-US" w:eastAsia="zh-CN"/>
        </w:rPr>
        <w:t xml:space="preserve"> used two-dimensional wavelet transform to encode iris, which reduced the feature dimension and improved the classification and recognition effect, and proposed an iris feature represented by 87 bits</w:t>
      </w:r>
    </w:p>
    <w:p w14:paraId="74C0D728" w14:textId="6545C803" w:rsidR="00A67B52" w:rsidRPr="00E67088" w:rsidRDefault="00C824F8" w:rsidP="001C7E85">
      <w:pPr>
        <w:ind w:left="360" w:firstLine="420"/>
        <w:jc w:val="both"/>
        <w:rPr>
          <w:lang w:val="en-US" w:eastAsia="zh-CN"/>
        </w:rPr>
      </w:pPr>
      <w:r>
        <w:rPr>
          <w:rFonts w:hint="eastAsia"/>
          <w:lang w:val="en-US" w:eastAsia="zh-CN"/>
        </w:rPr>
        <w:t>I</w:t>
      </w:r>
      <w:r>
        <w:rPr>
          <w:lang w:val="en-US" w:eastAsia="zh-CN"/>
        </w:rPr>
        <w:t xml:space="preserve">n 2000, </w:t>
      </w:r>
      <w:r w:rsidRPr="00463B63">
        <w:rPr>
          <w:rFonts w:eastAsia="等线"/>
          <w:kern w:val="2"/>
          <w:szCs w:val="24"/>
          <w:lang w:val="en-US" w:eastAsia="zh-CN"/>
        </w:rPr>
        <w:t>Institute of Automation, Chinese Academy of Science</w:t>
      </w:r>
      <w:r>
        <w:rPr>
          <w:rFonts w:eastAsia="等线"/>
          <w:kern w:val="2"/>
          <w:szCs w:val="24"/>
          <w:lang w:val="en-US" w:eastAsia="zh-CN"/>
        </w:rPr>
        <w:t xml:space="preserve"> proposed a</w:t>
      </w:r>
      <w:r w:rsidRPr="00C824F8">
        <w:rPr>
          <w:rFonts w:eastAsia="等线"/>
          <w:kern w:val="2"/>
          <w:szCs w:val="24"/>
          <w:lang w:val="en-US" w:eastAsia="zh-CN"/>
        </w:rPr>
        <w:t xml:space="preserve"> multi-channel Gabor filter is proposed to extract iris features</w:t>
      </w:r>
      <w:r w:rsidR="006B20EB" w:rsidRPr="006B20EB">
        <w:rPr>
          <w:rFonts w:eastAsia="等线"/>
          <w:kern w:val="2"/>
          <w:szCs w:val="24"/>
          <w:vertAlign w:val="superscript"/>
          <w:lang w:val="en-US" w:eastAsia="zh-CN"/>
        </w:rPr>
        <w:fldChar w:fldCharType="begin"/>
      </w:r>
      <w:r w:rsidR="006B20EB" w:rsidRPr="006B20EB">
        <w:rPr>
          <w:rFonts w:eastAsia="等线"/>
          <w:kern w:val="2"/>
          <w:szCs w:val="24"/>
          <w:vertAlign w:val="superscript"/>
          <w:lang w:val="en-US" w:eastAsia="zh-CN"/>
        </w:rPr>
        <w:instrText xml:space="preserve"> REF _Ref84860394 \r \h </w:instrText>
      </w:r>
      <w:r w:rsidR="006B20EB">
        <w:rPr>
          <w:rFonts w:eastAsia="等线"/>
          <w:kern w:val="2"/>
          <w:szCs w:val="24"/>
          <w:vertAlign w:val="superscript"/>
          <w:lang w:val="en-US" w:eastAsia="zh-CN"/>
        </w:rPr>
        <w:instrText xml:space="preserve"> \* MERGEFORMAT </w:instrText>
      </w:r>
      <w:r w:rsidR="006B20EB" w:rsidRPr="006B20EB">
        <w:rPr>
          <w:rFonts w:eastAsia="等线"/>
          <w:kern w:val="2"/>
          <w:szCs w:val="24"/>
          <w:vertAlign w:val="superscript"/>
          <w:lang w:val="en-US" w:eastAsia="zh-CN"/>
        </w:rPr>
      </w:r>
      <w:r w:rsidR="006B20EB" w:rsidRPr="006B20EB">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[4]</w:t>
      </w:r>
      <w:r w:rsidR="006B20EB" w:rsidRPr="006B20EB">
        <w:rPr>
          <w:rFonts w:eastAsia="等线"/>
          <w:kern w:val="2"/>
          <w:szCs w:val="24"/>
          <w:vertAlign w:val="superscript"/>
          <w:lang w:val="en-US" w:eastAsia="zh-CN"/>
        </w:rPr>
        <w:fldChar w:fldCharType="end"/>
      </w:r>
      <w:r>
        <w:rPr>
          <w:rFonts w:eastAsia="等线"/>
          <w:kern w:val="2"/>
          <w:szCs w:val="24"/>
          <w:lang w:val="en-US" w:eastAsia="zh-CN"/>
        </w:rPr>
        <w:t>, t</w:t>
      </w:r>
      <w:r w:rsidRPr="00C824F8">
        <w:rPr>
          <w:rFonts w:eastAsia="等线"/>
          <w:kern w:val="2"/>
          <w:szCs w:val="24"/>
          <w:lang w:val="en-US" w:eastAsia="zh-CN"/>
        </w:rPr>
        <w:t>he results show that iris recognition has made great progress in China</w:t>
      </w:r>
      <w:r>
        <w:rPr>
          <w:rFonts w:eastAsia="等线"/>
          <w:kern w:val="2"/>
          <w:szCs w:val="24"/>
          <w:lang w:val="en-US" w:eastAsia="zh-CN"/>
        </w:rPr>
        <w:t>.</w:t>
      </w:r>
    </w:p>
    <w:p w14:paraId="0461D941" w14:textId="662CFDD2" w:rsidR="00544182" w:rsidRPr="00E67088" w:rsidRDefault="00BA0108" w:rsidP="00E67088">
      <w:pPr>
        <w:pStyle w:val="2"/>
        <w:rPr>
          <w:rFonts w:eastAsia="等线"/>
          <w:lang w:val="en-US" w:eastAsia="zh-CN"/>
        </w:rPr>
      </w:pPr>
      <w:bookmarkStart w:id="20" w:name="_Toc87659142"/>
      <w:r>
        <w:rPr>
          <w:lang w:eastAsia="zh-CN"/>
        </w:rPr>
        <w:t>2</w:t>
      </w:r>
      <w:r w:rsidR="00544182">
        <w:rPr>
          <w:lang w:eastAsia="zh-CN"/>
        </w:rPr>
        <w:t>.</w:t>
      </w:r>
      <w:r w:rsidR="00C80B28">
        <w:rPr>
          <w:lang w:eastAsia="zh-CN"/>
        </w:rPr>
        <w:t>3</w:t>
      </w:r>
      <w:r w:rsidR="00544182">
        <w:rPr>
          <w:lang w:eastAsia="zh-CN"/>
        </w:rPr>
        <w:t xml:space="preserve"> </w:t>
      </w:r>
      <w:r w:rsidR="00544182" w:rsidRPr="00544182">
        <w:rPr>
          <w:rFonts w:eastAsia="等线"/>
          <w:lang w:val="en-US" w:eastAsia="zh-CN"/>
        </w:rPr>
        <w:t>Existing privacy protection methods for iris recognition</w:t>
      </w:r>
      <w:bookmarkEnd w:id="20"/>
    </w:p>
    <w:p w14:paraId="19DA3E37" w14:textId="2C37582C" w:rsidR="00BC6457" w:rsidRPr="00C313D2" w:rsidRDefault="00A27F8C" w:rsidP="00BE3ED9">
      <w:pPr>
        <w:widowControl w:val="0"/>
        <w:ind w:left="360" w:firstLineChars="200" w:firstLine="480"/>
        <w:jc w:val="both"/>
        <w:rPr>
          <w:rFonts w:eastAsia="等线"/>
          <w:kern w:val="2"/>
          <w:szCs w:val="24"/>
          <w:lang w:val="en-US" w:eastAsia="zh-CN"/>
        </w:rPr>
      </w:pPr>
      <w:r w:rsidRPr="00C313D2">
        <w:rPr>
          <w:bCs/>
          <w:szCs w:val="24"/>
          <w:lang w:eastAsia="zh-CN"/>
        </w:rPr>
        <w:t>In order to solve the problems existing in the field of privacy protection iris recognition</w:t>
      </w:r>
      <w:r w:rsidRPr="00C313D2">
        <w:rPr>
          <w:szCs w:val="24"/>
          <w:lang w:eastAsia="zh-CN"/>
        </w:rPr>
        <w:t xml:space="preserve">, researchers </w:t>
      </w:r>
      <w:r w:rsidR="00BE3ED9" w:rsidRPr="00C313D2">
        <w:rPr>
          <w:szCs w:val="24"/>
          <w:lang w:eastAsia="zh-CN"/>
        </w:rPr>
        <w:t xml:space="preserve">have made many efforts to find more secure iris recognition solutions. </w:t>
      </w:r>
      <w:r w:rsidR="00666F5E" w:rsidRPr="00C313D2">
        <w:rPr>
          <w:rFonts w:eastAsia="等线" w:hint="eastAsia"/>
          <w:kern w:val="2"/>
          <w:szCs w:val="24"/>
          <w:lang w:val="en-US" w:eastAsia="zh-CN"/>
        </w:rPr>
        <w:t xml:space="preserve">These methods mainly adopt fuzzy commitment, fuzzy vault, fuzzy extractor, Bloom filter, </w:t>
      </w:r>
      <w:r w:rsidR="00666F5E" w:rsidRPr="00C313D2">
        <w:rPr>
          <w:rFonts w:eastAsia="等线"/>
          <w:kern w:val="2"/>
          <w:szCs w:val="24"/>
          <w:lang w:val="en-US" w:eastAsia="zh-CN"/>
        </w:rPr>
        <w:t>Non-invertible Transformation</w:t>
      </w:r>
      <w:r w:rsidR="00666F5E" w:rsidRPr="00C313D2">
        <w:rPr>
          <w:rFonts w:eastAsia="等线" w:hint="eastAsia"/>
          <w:kern w:val="2"/>
          <w:szCs w:val="24"/>
          <w:lang w:val="en-US" w:eastAsia="zh-CN"/>
        </w:rPr>
        <w:t xml:space="preserve"> and so on</w:t>
      </w:r>
      <w:r w:rsidR="00666F5E" w:rsidRPr="00C313D2">
        <w:rPr>
          <w:rFonts w:eastAsia="等线"/>
          <w:kern w:val="2"/>
          <w:szCs w:val="24"/>
          <w:lang w:val="en-US" w:eastAsia="zh-CN"/>
        </w:rPr>
        <w:t>.</w:t>
      </w:r>
      <w:r w:rsidR="00666F5E" w:rsidRPr="00C313D2">
        <w:rPr>
          <w:szCs w:val="24"/>
          <w:lang w:eastAsia="zh-CN"/>
        </w:rPr>
        <w:t xml:space="preserve"> </w:t>
      </w:r>
      <w:r w:rsidR="00BE3ED9" w:rsidRPr="00C313D2">
        <w:rPr>
          <w:szCs w:val="24"/>
          <w:lang w:eastAsia="zh-CN"/>
        </w:rPr>
        <w:t>The existing methods can be divided in to two parts: Biometric Cryptosystems and Cancellable Biometric</w:t>
      </w:r>
      <w:r w:rsidR="00374421" w:rsidRPr="00C313D2">
        <w:rPr>
          <w:rFonts w:eastAsia="等线"/>
          <w:kern w:val="2"/>
          <w:szCs w:val="24"/>
          <w:vertAlign w:val="superscript"/>
          <w:lang w:val="en-US" w:eastAsia="zh-CN"/>
        </w:rPr>
        <w:fldChar w:fldCharType="begin"/>
      </w:r>
      <w:r w:rsidR="00374421" w:rsidRPr="00C313D2">
        <w:rPr>
          <w:rFonts w:eastAsia="等线"/>
          <w:kern w:val="2"/>
          <w:szCs w:val="24"/>
          <w:vertAlign w:val="superscript"/>
          <w:lang w:val="en-US" w:eastAsia="zh-CN"/>
        </w:rPr>
        <w:instrText xml:space="preserve"> REF _Ref84964382 \r \h  \* MERGEFORMAT </w:instrText>
      </w:r>
      <w:r w:rsidR="00374421" w:rsidRPr="00C313D2">
        <w:rPr>
          <w:rFonts w:eastAsia="等线"/>
          <w:kern w:val="2"/>
          <w:szCs w:val="24"/>
          <w:vertAlign w:val="superscript"/>
          <w:lang w:val="en-US" w:eastAsia="zh-CN"/>
        </w:rPr>
      </w:r>
      <w:r w:rsidR="00374421" w:rsidRPr="00C313D2">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[10]</w:t>
      </w:r>
      <w:r w:rsidR="00374421" w:rsidRPr="00C313D2">
        <w:rPr>
          <w:rFonts w:eastAsia="等线"/>
          <w:kern w:val="2"/>
          <w:szCs w:val="24"/>
          <w:vertAlign w:val="superscript"/>
          <w:lang w:val="en-US" w:eastAsia="zh-CN"/>
        </w:rPr>
        <w:fldChar w:fldCharType="end"/>
      </w:r>
      <w:r w:rsidR="00DD5F22" w:rsidRPr="00C313D2">
        <w:rPr>
          <w:rFonts w:eastAsia="等线"/>
          <w:kern w:val="2"/>
          <w:szCs w:val="24"/>
          <w:lang w:val="en-US" w:eastAsia="zh-CN"/>
        </w:rPr>
        <w:t xml:space="preserve">. </w:t>
      </w:r>
    </w:p>
    <w:p w14:paraId="09825544" w14:textId="4344DDB6" w:rsidR="00666F5E" w:rsidRDefault="00BA0108" w:rsidP="00666F5E">
      <w:pPr>
        <w:pStyle w:val="3"/>
        <w:rPr>
          <w:ins w:id="21" w:author="Nitheesh Kaliyamurthy" w:date="2021-10-08T13:18:00Z"/>
          <w:lang w:val="en-US" w:eastAsia="zh-CN"/>
        </w:rPr>
      </w:pPr>
      <w:bookmarkStart w:id="22" w:name="_Toc87659143"/>
      <w:r>
        <w:rPr>
          <w:lang w:val="en-US" w:eastAsia="zh-CN"/>
        </w:rPr>
        <w:lastRenderedPageBreak/>
        <w:t>2</w:t>
      </w:r>
      <w:r w:rsidR="00666F5E">
        <w:rPr>
          <w:lang w:val="en-US" w:eastAsia="zh-CN"/>
        </w:rPr>
        <w:t>.</w:t>
      </w:r>
      <w:r w:rsidR="00C80B28">
        <w:rPr>
          <w:lang w:val="en-US" w:eastAsia="zh-CN"/>
        </w:rPr>
        <w:t>3</w:t>
      </w:r>
      <w:r w:rsidR="00666F5E">
        <w:rPr>
          <w:lang w:val="en-US" w:eastAsia="zh-CN"/>
        </w:rPr>
        <w:t>.1 Biometric Cryptosystems</w:t>
      </w:r>
      <w:bookmarkEnd w:id="22"/>
    </w:p>
    <w:p w14:paraId="736A3084" w14:textId="196C412D" w:rsidR="00BE3ED9" w:rsidRPr="00CB4A77" w:rsidRDefault="00666F5E" w:rsidP="00BE3ED9">
      <w:pPr>
        <w:widowControl w:val="0"/>
        <w:ind w:left="360" w:firstLineChars="200" w:firstLine="480"/>
        <w:jc w:val="both"/>
        <w:rPr>
          <w:rFonts w:eastAsia="等线"/>
          <w:kern w:val="2"/>
          <w:szCs w:val="24"/>
          <w:lang w:val="en-US" w:eastAsia="zh-CN"/>
        </w:rPr>
      </w:pPr>
      <w:r w:rsidRPr="00CB4A77">
        <w:rPr>
          <w:szCs w:val="24"/>
          <w:lang w:eastAsia="zh-CN"/>
        </w:rPr>
        <w:t>Biometric Cryptosystems</w:t>
      </w:r>
      <w:r w:rsidRPr="00CB4A77">
        <w:rPr>
          <w:rFonts w:eastAsia="等线"/>
          <w:kern w:val="2"/>
          <w:szCs w:val="24"/>
          <w:lang w:val="en-US" w:eastAsia="zh-CN"/>
        </w:rPr>
        <w:t xml:space="preserve"> can be further divided to key-generation cryptosystem, key-binding cryptosystem. </w:t>
      </w:r>
      <w:r w:rsidR="00BE3ED9" w:rsidRPr="00CB4A77">
        <w:rPr>
          <w:rFonts w:eastAsia="等线"/>
          <w:kern w:val="2"/>
          <w:szCs w:val="24"/>
          <w:lang w:val="en-US" w:eastAsia="zh-CN"/>
        </w:rPr>
        <w:t xml:space="preserve">Key-binding means the key </w:t>
      </w:r>
      <w:r w:rsidR="00BF3F4B" w:rsidRPr="00CB4A77">
        <w:rPr>
          <w:rFonts w:eastAsia="等线" w:hint="eastAsia"/>
          <w:kern w:val="2"/>
          <w:szCs w:val="24"/>
          <w:lang w:val="en-US" w:eastAsia="zh-CN"/>
        </w:rPr>
        <w:t>which</w:t>
      </w:r>
      <w:r w:rsidR="00BE3ED9" w:rsidRPr="00CB4A77">
        <w:rPr>
          <w:rFonts w:eastAsia="等线"/>
          <w:kern w:val="2"/>
          <w:szCs w:val="24"/>
          <w:lang w:val="en-US" w:eastAsia="zh-CN"/>
        </w:rPr>
        <w:t xml:space="preserve"> participates in the privacy protection process is independent of biometric data</w:t>
      </w:r>
      <w:r w:rsidR="00BF3F4B" w:rsidRPr="00CB4A77">
        <w:rPr>
          <w:rFonts w:eastAsia="等线"/>
          <w:kern w:val="2"/>
          <w:szCs w:val="24"/>
          <w:lang w:val="en-US" w:eastAsia="zh-CN"/>
        </w:rPr>
        <w:t>, and the key</w:t>
      </w:r>
      <w:r w:rsidR="00BE3ED9" w:rsidRPr="00CB4A77">
        <w:rPr>
          <w:rFonts w:eastAsia="等线"/>
          <w:kern w:val="2"/>
          <w:szCs w:val="24"/>
          <w:lang w:val="en-US" w:eastAsia="zh-CN"/>
        </w:rPr>
        <w:t xml:space="preserve"> is generated by the application. Key-generation means that the generation of the key is generated based on the biometric information and other auxiliary data. </w:t>
      </w:r>
    </w:p>
    <w:p w14:paraId="79DA01F6" w14:textId="46AE3F6E" w:rsidR="00B7111D" w:rsidRPr="00CB4A77" w:rsidRDefault="00270050"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 xml:space="preserve">Fuzzy commitment is </w:t>
      </w:r>
      <w:r w:rsidR="00451EE9" w:rsidRPr="00CB4A77">
        <w:rPr>
          <w:rFonts w:eastAsia="等线"/>
          <w:kern w:val="2"/>
          <w:szCs w:val="24"/>
          <w:lang w:val="en-US" w:eastAsia="zh-CN"/>
        </w:rPr>
        <w:t xml:space="preserve">a kind of Key-binding methods, </w:t>
      </w:r>
      <w:proofErr w:type="spellStart"/>
      <w:r w:rsidR="00293A0C" w:rsidRPr="00CB4A77">
        <w:rPr>
          <w:rFonts w:eastAsia="等线" w:hint="eastAsia"/>
          <w:kern w:val="2"/>
          <w:szCs w:val="24"/>
          <w:lang w:val="en-US" w:eastAsia="zh-CN"/>
        </w:rPr>
        <w:t>Juels</w:t>
      </w:r>
      <w:proofErr w:type="spellEnd"/>
      <w:r w:rsidR="00293A0C" w:rsidRPr="00CB4A77">
        <w:rPr>
          <w:rFonts w:eastAsia="等线" w:hint="eastAsia"/>
          <w:kern w:val="2"/>
          <w:szCs w:val="24"/>
          <w:lang w:val="en-US" w:eastAsia="zh-CN"/>
        </w:rPr>
        <w:t xml:space="preserve"> et al.</w:t>
      </w:r>
      <w:r w:rsidR="00870D8B" w:rsidRPr="00CB4A77">
        <w:rPr>
          <w:rFonts w:eastAsia="等线"/>
          <w:kern w:val="2"/>
          <w:szCs w:val="24"/>
          <w:vertAlign w:val="superscript"/>
          <w:lang w:val="en-US" w:eastAsia="zh-CN"/>
        </w:rPr>
        <w:fldChar w:fldCharType="begin"/>
      </w:r>
      <w:r w:rsidR="00870D8B" w:rsidRPr="00CB4A77">
        <w:rPr>
          <w:rFonts w:eastAsia="等线"/>
          <w:kern w:val="2"/>
          <w:szCs w:val="24"/>
          <w:vertAlign w:val="superscript"/>
          <w:lang w:val="en-US" w:eastAsia="zh-CN"/>
        </w:rPr>
        <w:instrText xml:space="preserve"> </w:instrText>
      </w:r>
      <w:r w:rsidR="00870D8B" w:rsidRPr="00CB4A77">
        <w:rPr>
          <w:rFonts w:eastAsia="等线" w:hint="eastAsia"/>
          <w:kern w:val="2"/>
          <w:szCs w:val="24"/>
          <w:vertAlign w:val="superscript"/>
          <w:lang w:val="en-US" w:eastAsia="zh-CN"/>
        </w:rPr>
        <w:instrText>REF _Ref84347207 \r \h</w:instrText>
      </w:r>
      <w:r w:rsidR="00870D8B" w:rsidRPr="00CB4A77">
        <w:rPr>
          <w:rFonts w:eastAsia="等线"/>
          <w:kern w:val="2"/>
          <w:szCs w:val="24"/>
          <w:vertAlign w:val="superscript"/>
          <w:lang w:val="en-US" w:eastAsia="zh-CN"/>
        </w:rPr>
        <w:instrText xml:space="preserve">  \* MERGEFORMAT </w:instrText>
      </w:r>
      <w:r w:rsidR="00870D8B" w:rsidRPr="00CB4A77">
        <w:rPr>
          <w:rFonts w:eastAsia="等线"/>
          <w:kern w:val="2"/>
          <w:szCs w:val="24"/>
          <w:vertAlign w:val="superscript"/>
          <w:lang w:val="en-US" w:eastAsia="zh-CN"/>
        </w:rPr>
      </w:r>
      <w:r w:rsidR="00870D8B"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[12]</w:t>
      </w:r>
      <w:r w:rsidR="00870D8B" w:rsidRPr="00CB4A77">
        <w:rPr>
          <w:rFonts w:eastAsia="等线"/>
          <w:kern w:val="2"/>
          <w:szCs w:val="24"/>
          <w:vertAlign w:val="superscript"/>
          <w:lang w:val="en-US" w:eastAsia="zh-CN"/>
        </w:rPr>
        <w:fldChar w:fldCharType="end"/>
      </w:r>
      <w:r w:rsidR="00870D8B" w:rsidRPr="00CB4A77">
        <w:rPr>
          <w:rFonts w:eastAsia="等线"/>
          <w:kern w:val="2"/>
          <w:szCs w:val="24"/>
          <w:vertAlign w:val="superscript"/>
          <w:lang w:val="en-US" w:eastAsia="zh-CN"/>
        </w:rPr>
        <w:t xml:space="preserve"> </w:t>
      </w:r>
      <w:r w:rsidR="00293A0C" w:rsidRPr="00CB4A77">
        <w:rPr>
          <w:rFonts w:eastAsia="等线" w:hint="eastAsia"/>
          <w:kern w:val="2"/>
          <w:szCs w:val="24"/>
          <w:lang w:val="en-US" w:eastAsia="zh-CN"/>
        </w:rPr>
        <w:t xml:space="preserve">proposed </w:t>
      </w:r>
      <w:r w:rsidR="00451EE9" w:rsidRPr="00CB4A77">
        <w:rPr>
          <w:rFonts w:eastAsia="等线"/>
          <w:kern w:val="2"/>
          <w:szCs w:val="24"/>
          <w:lang w:val="en-US" w:eastAsia="zh-CN"/>
        </w:rPr>
        <w:t>it</w:t>
      </w:r>
      <w:r w:rsidR="00293A0C" w:rsidRPr="00CB4A77">
        <w:rPr>
          <w:rFonts w:eastAsia="等线" w:hint="eastAsia"/>
          <w:kern w:val="2"/>
          <w:szCs w:val="24"/>
          <w:lang w:val="en-US" w:eastAsia="zh-CN"/>
        </w:rPr>
        <w:t xml:space="preserve"> for the first time</w:t>
      </w:r>
      <w:r w:rsidR="00451EE9" w:rsidRPr="00CB4A77">
        <w:rPr>
          <w:rFonts w:eastAsia="等线"/>
          <w:kern w:val="2"/>
          <w:szCs w:val="24"/>
          <w:lang w:val="en-US" w:eastAsia="zh-CN"/>
        </w:rPr>
        <w:t xml:space="preserve">. To be specific, this method uses an application-specific key to generate </w:t>
      </w:r>
      <w:r w:rsidR="00293A0C" w:rsidRPr="00CB4A77">
        <w:rPr>
          <w:rFonts w:eastAsia="等线" w:hint="eastAsia"/>
          <w:kern w:val="2"/>
          <w:szCs w:val="24"/>
          <w:lang w:val="en-US" w:eastAsia="zh-CN"/>
        </w:rPr>
        <w:t>error-correcting code</w:t>
      </w:r>
      <w:r w:rsidR="00451EE9" w:rsidRPr="00CB4A77">
        <w:rPr>
          <w:rFonts w:eastAsia="等线"/>
          <w:kern w:val="2"/>
          <w:szCs w:val="24"/>
          <w:lang w:val="en-US" w:eastAsia="zh-CN"/>
        </w:rPr>
        <w:t>, and combining</w:t>
      </w:r>
      <w:r w:rsidR="00293A0C" w:rsidRPr="00CB4A77">
        <w:rPr>
          <w:rFonts w:eastAsia="等线" w:hint="eastAsia"/>
          <w:kern w:val="2"/>
          <w:szCs w:val="24"/>
          <w:lang w:val="en-US" w:eastAsia="zh-CN"/>
        </w:rPr>
        <w:t xml:space="preserve"> </w:t>
      </w:r>
      <w:r w:rsidR="00451EE9" w:rsidRPr="00CB4A77">
        <w:rPr>
          <w:rFonts w:eastAsia="等线" w:hint="eastAsia"/>
          <w:kern w:val="2"/>
          <w:szCs w:val="24"/>
          <w:lang w:val="en-US" w:eastAsia="zh-CN"/>
        </w:rPr>
        <w:t xml:space="preserve">error-correcting code </w:t>
      </w:r>
      <w:r w:rsidR="00293A0C" w:rsidRPr="00CB4A77">
        <w:rPr>
          <w:rFonts w:eastAsia="等线" w:hint="eastAsia"/>
          <w:kern w:val="2"/>
          <w:szCs w:val="24"/>
          <w:lang w:val="en-US" w:eastAsia="zh-CN"/>
        </w:rPr>
        <w:t xml:space="preserve">and </w:t>
      </w:r>
      <w:r w:rsidR="00451EE9" w:rsidRPr="00CB4A77">
        <w:rPr>
          <w:rFonts w:eastAsia="等线"/>
          <w:kern w:val="2"/>
          <w:szCs w:val="24"/>
          <w:lang w:val="en-US" w:eastAsia="zh-CN"/>
        </w:rPr>
        <w:t>biometric data</w:t>
      </w:r>
      <w:r w:rsidR="00293A0C" w:rsidRPr="00CB4A77">
        <w:rPr>
          <w:rFonts w:eastAsia="等线" w:hint="eastAsia"/>
          <w:kern w:val="2"/>
          <w:szCs w:val="24"/>
          <w:lang w:val="en-US" w:eastAsia="zh-CN"/>
        </w:rPr>
        <w:t xml:space="preserve">. </w:t>
      </w:r>
      <w:r w:rsidR="00451EE9" w:rsidRPr="00CB4A77">
        <w:rPr>
          <w:rFonts w:eastAsia="等线"/>
          <w:kern w:val="2"/>
          <w:szCs w:val="24"/>
          <w:lang w:val="en-US" w:eastAsia="zh-CN"/>
        </w:rPr>
        <w:t xml:space="preserve">Then, </w:t>
      </w:r>
      <w:proofErr w:type="spellStart"/>
      <w:r w:rsidR="00293A0C" w:rsidRPr="00CB4A77">
        <w:rPr>
          <w:rFonts w:eastAsia="等线" w:hint="eastAsia"/>
          <w:kern w:val="2"/>
          <w:szCs w:val="24"/>
          <w:lang w:val="en-US" w:eastAsia="zh-CN"/>
        </w:rPr>
        <w:t>R</w:t>
      </w:r>
      <w:r w:rsidR="00451EE9" w:rsidRPr="00CB4A77">
        <w:rPr>
          <w:rFonts w:eastAsia="等线"/>
          <w:kern w:val="2"/>
          <w:szCs w:val="24"/>
          <w:lang w:val="en-US" w:eastAsia="zh-CN"/>
        </w:rPr>
        <w:t>a</w:t>
      </w:r>
      <w:r w:rsidR="00293A0C" w:rsidRPr="00CB4A77">
        <w:rPr>
          <w:rFonts w:eastAsia="等线" w:hint="eastAsia"/>
          <w:kern w:val="2"/>
          <w:szCs w:val="24"/>
          <w:lang w:val="en-US" w:eastAsia="zh-CN"/>
        </w:rPr>
        <w:t>thgeb</w:t>
      </w:r>
      <w:proofErr w:type="spellEnd"/>
      <w:r w:rsidR="00293A0C" w:rsidRPr="00CB4A77">
        <w:rPr>
          <w:rFonts w:eastAsia="等线" w:hint="eastAsia"/>
          <w:kern w:val="2"/>
          <w:szCs w:val="24"/>
          <w:lang w:val="en-US" w:eastAsia="zh-CN"/>
        </w:rPr>
        <w:t xml:space="preserve"> et al.</w:t>
      </w:r>
      <w:r w:rsidR="00451EE9" w:rsidRPr="00CB4A77">
        <w:rPr>
          <w:rFonts w:eastAsia="等线"/>
          <w:kern w:val="2"/>
          <w:szCs w:val="24"/>
          <w:vertAlign w:val="superscript"/>
          <w:lang w:val="en-US" w:eastAsia="zh-CN"/>
        </w:rPr>
        <w:fldChar w:fldCharType="begin"/>
      </w:r>
      <w:r w:rsidR="00451EE9" w:rsidRPr="00CB4A77">
        <w:rPr>
          <w:rFonts w:eastAsia="等线"/>
          <w:kern w:val="2"/>
          <w:szCs w:val="24"/>
          <w:vertAlign w:val="superscript"/>
          <w:lang w:val="en-US" w:eastAsia="zh-CN"/>
        </w:rPr>
        <w:instrText xml:space="preserve"> </w:instrText>
      </w:r>
      <w:r w:rsidR="00451EE9" w:rsidRPr="00CB4A77">
        <w:rPr>
          <w:rFonts w:eastAsia="等线" w:hint="eastAsia"/>
          <w:kern w:val="2"/>
          <w:szCs w:val="24"/>
          <w:vertAlign w:val="superscript"/>
          <w:lang w:val="en-US" w:eastAsia="zh-CN"/>
        </w:rPr>
        <w:instrText>REF _Ref84355958 \r \h</w:instrText>
      </w:r>
      <w:r w:rsidR="00451EE9" w:rsidRPr="00CB4A77">
        <w:rPr>
          <w:rFonts w:eastAsia="等线"/>
          <w:kern w:val="2"/>
          <w:szCs w:val="24"/>
          <w:vertAlign w:val="superscript"/>
          <w:lang w:val="en-US" w:eastAsia="zh-CN"/>
        </w:rPr>
        <w:instrText xml:space="preserve">  \* MERGEFORMAT </w:instrText>
      </w:r>
      <w:r w:rsidR="00451EE9" w:rsidRPr="00CB4A77">
        <w:rPr>
          <w:rFonts w:eastAsia="等线"/>
          <w:kern w:val="2"/>
          <w:szCs w:val="24"/>
          <w:vertAlign w:val="superscript"/>
          <w:lang w:val="en-US" w:eastAsia="zh-CN"/>
        </w:rPr>
      </w:r>
      <w:r w:rsidR="00451EE9"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[13]</w:t>
      </w:r>
      <w:r w:rsidR="00451EE9" w:rsidRPr="00CB4A77">
        <w:rPr>
          <w:rFonts w:eastAsia="等线"/>
          <w:kern w:val="2"/>
          <w:szCs w:val="24"/>
          <w:vertAlign w:val="superscript"/>
          <w:lang w:val="en-US" w:eastAsia="zh-CN"/>
        </w:rPr>
        <w:fldChar w:fldCharType="end"/>
      </w:r>
      <w:r w:rsidR="00293A0C" w:rsidRPr="00CB4A77">
        <w:rPr>
          <w:rFonts w:eastAsia="等线" w:hint="eastAsia"/>
          <w:kern w:val="2"/>
          <w:szCs w:val="24"/>
          <w:lang w:val="en-US" w:eastAsia="zh-CN"/>
        </w:rPr>
        <w:t xml:space="preserve"> applied fuzzy commitment to iris recognition. The use of double-layer error correction technology</w:t>
      </w:r>
      <w:r w:rsidR="00AC4818" w:rsidRPr="00CB4A77">
        <w:rPr>
          <w:rFonts w:eastAsia="等线"/>
          <w:kern w:val="2"/>
          <w:szCs w:val="24"/>
          <w:lang w:val="en-US" w:eastAsia="zh-CN"/>
        </w:rPr>
        <w:t xml:space="preserve"> provide the ability of fuzzy recognition;</w:t>
      </w:r>
      <w:r w:rsidR="00293A0C" w:rsidRPr="00CB4A77">
        <w:rPr>
          <w:rFonts w:eastAsia="等线" w:hint="eastAsia"/>
          <w:kern w:val="2"/>
          <w:szCs w:val="24"/>
          <w:lang w:val="en-US" w:eastAsia="zh-CN"/>
        </w:rPr>
        <w:t xml:space="preserve"> </w:t>
      </w:r>
      <w:r w:rsidR="00AC4818" w:rsidRPr="00CB4A77">
        <w:rPr>
          <w:rFonts w:eastAsia="等线"/>
          <w:kern w:val="2"/>
          <w:szCs w:val="24"/>
          <w:lang w:val="en-US" w:eastAsia="zh-CN"/>
        </w:rPr>
        <w:t xml:space="preserve">it also can </w:t>
      </w:r>
      <w:r w:rsidR="00293A0C" w:rsidRPr="00CB4A77">
        <w:rPr>
          <w:rFonts w:eastAsia="等线" w:hint="eastAsia"/>
          <w:kern w:val="2"/>
          <w:szCs w:val="24"/>
          <w:lang w:val="en-US" w:eastAsia="zh-CN"/>
        </w:rPr>
        <w:t>improve the ability of error correction</w:t>
      </w:r>
      <w:r w:rsidR="00AC4818" w:rsidRPr="00CB4A77">
        <w:rPr>
          <w:rFonts w:eastAsia="等线"/>
          <w:kern w:val="2"/>
          <w:szCs w:val="24"/>
          <w:lang w:val="en-US" w:eastAsia="zh-CN"/>
        </w:rPr>
        <w:t xml:space="preserve"> to get better recognition performance; analyzing the error of iris coding can </w:t>
      </w:r>
      <w:r w:rsidR="00293A0C" w:rsidRPr="00CB4A77">
        <w:rPr>
          <w:rFonts w:eastAsia="等线" w:hint="eastAsia"/>
          <w:kern w:val="2"/>
          <w:szCs w:val="24"/>
          <w:lang w:val="en-US" w:eastAsia="zh-CN"/>
        </w:rPr>
        <w:t xml:space="preserve">better deal with a small number of changes in the iris collected at different times. </w:t>
      </w:r>
    </w:p>
    <w:p w14:paraId="74458BF2" w14:textId="0AAF033E" w:rsidR="00293A0C" w:rsidRPr="00CB4A77" w:rsidRDefault="00293A0C" w:rsidP="00293A0C">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 xml:space="preserve">However, </w:t>
      </w:r>
      <w:r w:rsidR="00AC4818" w:rsidRPr="00CB4A77">
        <w:rPr>
          <w:rFonts w:eastAsia="等线"/>
          <w:kern w:val="2"/>
          <w:szCs w:val="24"/>
          <w:lang w:val="en-US" w:eastAsia="zh-CN"/>
        </w:rPr>
        <w:t xml:space="preserve">in 2010, </w:t>
      </w:r>
      <w:proofErr w:type="spellStart"/>
      <w:r w:rsidRPr="00CB4A77">
        <w:rPr>
          <w:rFonts w:eastAsia="等线" w:hint="eastAsia"/>
          <w:kern w:val="2"/>
          <w:szCs w:val="24"/>
          <w:lang w:val="en-US" w:eastAsia="zh-CN"/>
        </w:rPr>
        <w:t>Ignatenko</w:t>
      </w:r>
      <w:proofErr w:type="spellEnd"/>
      <w:r w:rsidRPr="00CB4A77">
        <w:rPr>
          <w:rFonts w:eastAsia="等线" w:hint="eastAsia"/>
          <w:kern w:val="2"/>
          <w:szCs w:val="24"/>
          <w:lang w:val="en-US" w:eastAsia="zh-CN"/>
        </w:rPr>
        <w:t xml:space="preserve"> et al.</w:t>
      </w:r>
      <w:r w:rsidR="00AC4818" w:rsidRPr="00CB4A77">
        <w:rPr>
          <w:rFonts w:eastAsia="等线"/>
          <w:kern w:val="2"/>
          <w:szCs w:val="24"/>
          <w:vertAlign w:val="superscript"/>
          <w:lang w:val="en-US" w:eastAsia="zh-CN"/>
        </w:rPr>
        <w:fldChar w:fldCharType="begin"/>
      </w:r>
      <w:r w:rsidR="00AC4818" w:rsidRPr="00CB4A77">
        <w:rPr>
          <w:rFonts w:eastAsia="等线"/>
          <w:kern w:val="2"/>
          <w:szCs w:val="24"/>
          <w:vertAlign w:val="superscript"/>
          <w:lang w:val="en-US" w:eastAsia="zh-CN"/>
        </w:rPr>
        <w:instrText xml:space="preserve"> </w:instrText>
      </w:r>
      <w:r w:rsidR="00AC4818" w:rsidRPr="00CB4A77">
        <w:rPr>
          <w:rFonts w:eastAsia="等线" w:hint="eastAsia"/>
          <w:kern w:val="2"/>
          <w:szCs w:val="24"/>
          <w:vertAlign w:val="superscript"/>
          <w:lang w:val="en-US" w:eastAsia="zh-CN"/>
        </w:rPr>
        <w:instrText>REF _Ref84356389 \r \h</w:instrText>
      </w:r>
      <w:r w:rsidR="00AC4818" w:rsidRPr="00CB4A77">
        <w:rPr>
          <w:rFonts w:eastAsia="等线"/>
          <w:kern w:val="2"/>
          <w:szCs w:val="24"/>
          <w:vertAlign w:val="superscript"/>
          <w:lang w:val="en-US" w:eastAsia="zh-CN"/>
        </w:rPr>
        <w:instrText xml:space="preserve">  \* MERGEFORMAT </w:instrText>
      </w:r>
      <w:r w:rsidR="00AC4818" w:rsidRPr="00CB4A77">
        <w:rPr>
          <w:rFonts w:eastAsia="等线"/>
          <w:kern w:val="2"/>
          <w:szCs w:val="24"/>
          <w:vertAlign w:val="superscript"/>
          <w:lang w:val="en-US" w:eastAsia="zh-CN"/>
        </w:rPr>
      </w:r>
      <w:r w:rsidR="00AC4818"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[14]</w:t>
      </w:r>
      <w:r w:rsidR="00AC4818"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proved that the fuzzy commitment system is unsafe against violent attacks. </w:t>
      </w:r>
      <w:proofErr w:type="spellStart"/>
      <w:r w:rsidRPr="00CB4A77">
        <w:rPr>
          <w:rFonts w:eastAsia="等线" w:hint="eastAsia"/>
          <w:kern w:val="2"/>
          <w:szCs w:val="24"/>
          <w:lang w:val="en-US" w:eastAsia="zh-CN"/>
        </w:rPr>
        <w:t>Rathgeb</w:t>
      </w:r>
      <w:proofErr w:type="spellEnd"/>
      <w:r w:rsidRPr="00CB4A77">
        <w:rPr>
          <w:rFonts w:eastAsia="等线" w:hint="eastAsia"/>
          <w:kern w:val="2"/>
          <w:szCs w:val="24"/>
          <w:lang w:val="en-US" w:eastAsia="zh-CN"/>
        </w:rPr>
        <w:t xml:space="preserve"> et al.</w:t>
      </w:r>
      <w:r w:rsidR="00AC4818" w:rsidRPr="00CB4A77">
        <w:rPr>
          <w:rFonts w:eastAsia="等线"/>
          <w:kern w:val="2"/>
          <w:szCs w:val="24"/>
          <w:vertAlign w:val="superscript"/>
          <w:lang w:val="en-US" w:eastAsia="zh-CN"/>
        </w:rPr>
        <w:fldChar w:fldCharType="begin"/>
      </w:r>
      <w:r w:rsidR="00AC4818" w:rsidRPr="00CB4A77">
        <w:rPr>
          <w:rFonts w:eastAsia="等线"/>
          <w:kern w:val="2"/>
          <w:szCs w:val="24"/>
          <w:vertAlign w:val="superscript"/>
          <w:lang w:val="en-US" w:eastAsia="zh-CN"/>
        </w:rPr>
        <w:instrText xml:space="preserve"> </w:instrText>
      </w:r>
      <w:r w:rsidR="00AC4818" w:rsidRPr="00CB4A77">
        <w:rPr>
          <w:rFonts w:eastAsia="等线" w:hint="eastAsia"/>
          <w:kern w:val="2"/>
          <w:szCs w:val="24"/>
          <w:vertAlign w:val="superscript"/>
          <w:lang w:val="en-US" w:eastAsia="zh-CN"/>
        </w:rPr>
        <w:instrText>REF _Ref84356459 \r \h</w:instrText>
      </w:r>
      <w:r w:rsidR="00AC4818" w:rsidRPr="00CB4A77">
        <w:rPr>
          <w:rFonts w:eastAsia="等线"/>
          <w:kern w:val="2"/>
          <w:szCs w:val="24"/>
          <w:vertAlign w:val="superscript"/>
          <w:lang w:val="en-US" w:eastAsia="zh-CN"/>
        </w:rPr>
        <w:instrText xml:space="preserve">  \* MERGEFORMAT </w:instrText>
      </w:r>
      <w:r w:rsidR="00AC4818" w:rsidRPr="00CB4A77">
        <w:rPr>
          <w:rFonts w:eastAsia="等线"/>
          <w:kern w:val="2"/>
          <w:szCs w:val="24"/>
          <w:vertAlign w:val="superscript"/>
          <w:lang w:val="en-US" w:eastAsia="zh-CN"/>
        </w:rPr>
      </w:r>
      <w:r w:rsidR="00AC4818"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[15]</w:t>
      </w:r>
      <w:r w:rsidR="00AC4818"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 method to attack the fuzzy commitment system</w:t>
      </w:r>
      <w:r w:rsidR="00C80B28">
        <w:rPr>
          <w:rFonts w:eastAsia="等线"/>
          <w:kern w:val="2"/>
          <w:szCs w:val="24"/>
          <w:lang w:val="en-US" w:eastAsia="zh-CN"/>
        </w:rPr>
        <w:t xml:space="preserve"> in another paper</w:t>
      </w:r>
      <w:r w:rsidRPr="00CB4A77">
        <w:rPr>
          <w:rFonts w:eastAsia="等线" w:hint="eastAsia"/>
          <w:kern w:val="2"/>
          <w:szCs w:val="24"/>
          <w:lang w:val="en-US" w:eastAsia="zh-CN"/>
        </w:rPr>
        <w:t>, which can recover the original iris data by recovering the key</w:t>
      </w:r>
      <w:r w:rsidR="00AC4818" w:rsidRPr="00CB4A77">
        <w:rPr>
          <w:rFonts w:eastAsia="等线"/>
          <w:kern w:val="2"/>
          <w:szCs w:val="24"/>
          <w:lang w:val="en-US" w:eastAsia="zh-CN"/>
        </w:rPr>
        <w:t>;</w:t>
      </w:r>
      <w:r w:rsidRPr="00CB4A77">
        <w:rPr>
          <w:rFonts w:eastAsia="等线" w:hint="eastAsia"/>
          <w:kern w:val="2"/>
          <w:szCs w:val="24"/>
          <w:lang w:val="en-US" w:eastAsia="zh-CN"/>
        </w:rPr>
        <w:t xml:space="preserve"> </w:t>
      </w:r>
      <w:r w:rsidR="00AC4818" w:rsidRPr="00CB4A77">
        <w:rPr>
          <w:rFonts w:eastAsia="等线"/>
          <w:kern w:val="2"/>
          <w:szCs w:val="24"/>
          <w:lang w:val="en-US" w:eastAsia="zh-CN"/>
        </w:rPr>
        <w:t xml:space="preserve">therefore, </w:t>
      </w:r>
      <w:r w:rsidRPr="00CB4A77">
        <w:rPr>
          <w:rFonts w:eastAsia="等线" w:hint="eastAsia"/>
          <w:kern w:val="2"/>
          <w:szCs w:val="24"/>
          <w:lang w:val="en-US" w:eastAsia="zh-CN"/>
        </w:rPr>
        <w:t>irreversibility</w:t>
      </w:r>
      <w:r w:rsidR="00AC4818" w:rsidRPr="00CB4A77">
        <w:rPr>
          <w:rFonts w:eastAsia="等线"/>
          <w:kern w:val="2"/>
          <w:szCs w:val="24"/>
          <w:lang w:val="en-US" w:eastAsia="zh-CN"/>
        </w:rPr>
        <w:t xml:space="preserve"> cannot be satisfied</w:t>
      </w:r>
      <w:r w:rsidRPr="00CB4A77">
        <w:rPr>
          <w:rFonts w:eastAsia="等线" w:hint="eastAsia"/>
          <w:kern w:val="2"/>
          <w:szCs w:val="24"/>
          <w:lang w:val="en-US" w:eastAsia="zh-CN"/>
        </w:rPr>
        <w:t>.</w:t>
      </w:r>
      <w:r w:rsidRPr="00CB4A77">
        <w:rPr>
          <w:rFonts w:eastAsia="等线"/>
          <w:kern w:val="2"/>
          <w:szCs w:val="24"/>
          <w:lang w:val="en-US" w:eastAsia="zh-CN"/>
        </w:rPr>
        <w:t xml:space="preserve"> </w:t>
      </w:r>
      <w:r w:rsidRPr="00CB4A77">
        <w:rPr>
          <w:rFonts w:eastAsia="等线" w:hint="eastAsia"/>
          <w:kern w:val="2"/>
          <w:szCs w:val="24"/>
          <w:lang w:val="en-US" w:eastAsia="zh-CN"/>
        </w:rPr>
        <w:t xml:space="preserve">The research on fuzzy commitment seems to have fallen into a bottleneck. In recent years, no good method to improve fuzzy commitment has been proposed, so it is difficult to continue the research. </w:t>
      </w:r>
    </w:p>
    <w:p w14:paraId="2A4682D7" w14:textId="771C21CF" w:rsidR="00B7111D" w:rsidRDefault="00B7111D" w:rsidP="006812A6">
      <w:pPr>
        <w:widowControl w:val="0"/>
        <w:ind w:left="360" w:firstLineChars="200" w:firstLine="480"/>
        <w:jc w:val="both"/>
        <w:rPr>
          <w:rFonts w:eastAsia="等线"/>
          <w:kern w:val="2"/>
          <w:szCs w:val="24"/>
          <w:lang w:val="en-US" w:eastAsia="zh-CN"/>
        </w:rPr>
      </w:pPr>
      <w:proofErr w:type="spellStart"/>
      <w:r w:rsidRPr="00CB4A77">
        <w:rPr>
          <w:rFonts w:eastAsia="等线" w:hint="eastAsia"/>
          <w:kern w:val="2"/>
          <w:szCs w:val="24"/>
          <w:lang w:val="en-US" w:eastAsia="zh-CN"/>
        </w:rPr>
        <w:t>Juels</w:t>
      </w:r>
      <w:proofErr w:type="spellEnd"/>
      <w:r w:rsidRPr="00CB4A77">
        <w:rPr>
          <w:rFonts w:eastAsia="等线" w:hint="eastAsia"/>
          <w:kern w:val="2"/>
          <w:szCs w:val="24"/>
          <w:lang w:val="en-US" w:eastAsia="zh-CN"/>
        </w:rPr>
        <w:t xml:space="preserve"> et al.</w:t>
      </w:r>
      <w:r w:rsidR="006812A6" w:rsidRPr="00CB4A77">
        <w:rPr>
          <w:rFonts w:eastAsia="等线"/>
          <w:kern w:val="2"/>
          <w:szCs w:val="24"/>
          <w:vertAlign w:val="superscript"/>
          <w:lang w:val="en-US" w:eastAsia="zh-CN"/>
        </w:rPr>
        <w:fldChar w:fldCharType="begin"/>
      </w:r>
      <w:r w:rsidR="006812A6" w:rsidRPr="00CB4A77">
        <w:rPr>
          <w:rFonts w:eastAsia="等线"/>
          <w:kern w:val="2"/>
          <w:szCs w:val="24"/>
          <w:vertAlign w:val="superscript"/>
          <w:lang w:val="en-US" w:eastAsia="zh-CN"/>
        </w:rPr>
        <w:instrText xml:space="preserve"> </w:instrText>
      </w:r>
      <w:r w:rsidR="006812A6" w:rsidRPr="00CB4A77">
        <w:rPr>
          <w:rFonts w:eastAsia="等线" w:hint="eastAsia"/>
          <w:kern w:val="2"/>
          <w:szCs w:val="24"/>
          <w:vertAlign w:val="superscript"/>
          <w:lang w:val="en-US" w:eastAsia="zh-CN"/>
        </w:rPr>
        <w:instrText>REF _Ref85035249 \r \h</w:instrText>
      </w:r>
      <w:r w:rsidR="006812A6" w:rsidRPr="00CB4A77">
        <w:rPr>
          <w:rFonts w:eastAsia="等线"/>
          <w:kern w:val="2"/>
          <w:szCs w:val="24"/>
          <w:vertAlign w:val="superscript"/>
          <w:lang w:val="en-US" w:eastAsia="zh-CN"/>
        </w:rPr>
        <w:instrText xml:space="preserve">  \* MERGEFORMAT </w:instrText>
      </w:r>
      <w:r w:rsidR="006812A6" w:rsidRPr="00CB4A77">
        <w:rPr>
          <w:rFonts w:eastAsia="等线"/>
          <w:kern w:val="2"/>
          <w:szCs w:val="24"/>
          <w:vertAlign w:val="superscript"/>
          <w:lang w:val="en-US" w:eastAsia="zh-CN"/>
        </w:rPr>
      </w:r>
      <w:r w:rsidR="006812A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[16]</w:t>
      </w:r>
      <w:r w:rsidR="006812A6"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 fuzzy vault scheme for the first time, which is one of the classic schemes in the field of biometric encryption. However, in 2007, </w:t>
      </w:r>
      <w:proofErr w:type="spellStart"/>
      <w:r w:rsidRPr="00CB4A77">
        <w:rPr>
          <w:rFonts w:eastAsia="等线" w:hint="eastAsia"/>
          <w:kern w:val="2"/>
          <w:szCs w:val="24"/>
          <w:lang w:val="en-US" w:eastAsia="zh-CN"/>
        </w:rPr>
        <w:t>Scheirer</w:t>
      </w:r>
      <w:proofErr w:type="spellEnd"/>
      <w:r w:rsidRPr="00CB4A77">
        <w:rPr>
          <w:rFonts w:eastAsia="等线" w:hint="eastAsia"/>
          <w:kern w:val="2"/>
          <w:szCs w:val="24"/>
          <w:lang w:val="en-US" w:eastAsia="zh-CN"/>
        </w:rPr>
        <w:t xml:space="preserve"> et al.</w:t>
      </w:r>
      <w:r w:rsidR="006812A6" w:rsidRPr="00CB4A77">
        <w:rPr>
          <w:rFonts w:eastAsia="等线"/>
          <w:kern w:val="2"/>
          <w:szCs w:val="24"/>
          <w:vertAlign w:val="superscript"/>
          <w:lang w:val="en-US" w:eastAsia="zh-CN"/>
        </w:rPr>
        <w:fldChar w:fldCharType="begin"/>
      </w:r>
      <w:r w:rsidR="006812A6" w:rsidRPr="00CB4A77">
        <w:rPr>
          <w:rFonts w:eastAsia="等线"/>
          <w:kern w:val="2"/>
          <w:szCs w:val="24"/>
          <w:vertAlign w:val="superscript"/>
          <w:lang w:val="en-US" w:eastAsia="zh-CN"/>
        </w:rPr>
        <w:instrText xml:space="preserve"> </w:instrText>
      </w:r>
      <w:r w:rsidR="006812A6" w:rsidRPr="00CB4A77">
        <w:rPr>
          <w:rFonts w:eastAsia="等线" w:hint="eastAsia"/>
          <w:kern w:val="2"/>
          <w:szCs w:val="24"/>
          <w:vertAlign w:val="superscript"/>
          <w:lang w:val="en-US" w:eastAsia="zh-CN"/>
        </w:rPr>
        <w:instrText>REF _Ref85035296 \r \h</w:instrText>
      </w:r>
      <w:r w:rsidR="006812A6" w:rsidRPr="00CB4A77">
        <w:rPr>
          <w:rFonts w:eastAsia="等线"/>
          <w:kern w:val="2"/>
          <w:szCs w:val="24"/>
          <w:vertAlign w:val="superscript"/>
          <w:lang w:val="en-US" w:eastAsia="zh-CN"/>
        </w:rPr>
        <w:instrText xml:space="preserve">  \* MERGEFORMAT </w:instrText>
      </w:r>
      <w:r w:rsidR="006812A6" w:rsidRPr="00CB4A77">
        <w:rPr>
          <w:rFonts w:eastAsia="等线"/>
          <w:kern w:val="2"/>
          <w:szCs w:val="24"/>
          <w:vertAlign w:val="superscript"/>
          <w:lang w:val="en-US" w:eastAsia="zh-CN"/>
        </w:rPr>
      </w:r>
      <w:r w:rsidR="006812A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[17]</w:t>
      </w:r>
      <w:r w:rsidR="006812A6"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effective attacks on fuzzy vault system and biometric cryptosystem, which are record multiplicity attack, secret key inversion attack and new mixed permutation attack respectively.</w:t>
      </w:r>
    </w:p>
    <w:p w14:paraId="0D49FC8F" w14:textId="363DB560" w:rsidR="00C80B28" w:rsidRPr="005B0AAA" w:rsidRDefault="00C80B28" w:rsidP="006812A6">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I</w:t>
      </w:r>
      <w:r>
        <w:rPr>
          <w:rFonts w:eastAsia="等线"/>
          <w:kern w:val="2"/>
          <w:szCs w:val="24"/>
          <w:lang w:val="en-US" w:eastAsia="zh-CN"/>
        </w:rPr>
        <w:t xml:space="preserve">n addition to these methods, </w:t>
      </w:r>
      <w:r w:rsidRPr="00C80B28">
        <w:rPr>
          <w:rFonts w:eastAsia="等线"/>
          <w:kern w:val="2"/>
          <w:szCs w:val="24"/>
          <w:lang w:val="en-US" w:eastAsia="zh-CN"/>
        </w:rPr>
        <w:t>fully homomorphic encryption</w:t>
      </w:r>
      <w:r>
        <w:rPr>
          <w:rFonts w:eastAsia="等线"/>
          <w:kern w:val="2"/>
          <w:szCs w:val="24"/>
          <w:lang w:val="en-US" w:eastAsia="zh-CN"/>
        </w:rPr>
        <w:t xml:space="preserve"> can also be used to protect iris recognition system. </w:t>
      </w:r>
      <w:r w:rsidRPr="00C80B28">
        <w:rPr>
          <w:rFonts w:eastAsia="等线"/>
          <w:kern w:val="2"/>
          <w:szCs w:val="24"/>
          <w:lang w:val="en-US" w:eastAsia="zh-CN"/>
        </w:rPr>
        <w:t>Mahesh</w:t>
      </w:r>
      <w:r>
        <w:rPr>
          <w:rFonts w:eastAsia="等线"/>
          <w:kern w:val="2"/>
          <w:szCs w:val="24"/>
          <w:lang w:val="en-US" w:eastAsia="zh-CN"/>
        </w:rPr>
        <w:t xml:space="preserve"> et al.</w:t>
      </w:r>
      <w:r w:rsidR="005B0AAA" w:rsidRPr="005B0AAA">
        <w:rPr>
          <w:rFonts w:eastAsia="等线"/>
          <w:kern w:val="2"/>
          <w:szCs w:val="24"/>
          <w:vertAlign w:val="superscript"/>
          <w:lang w:val="en-US" w:eastAsia="zh-CN"/>
        </w:rPr>
        <w:fldChar w:fldCharType="begin"/>
      </w:r>
      <w:r w:rsidR="005B0AAA" w:rsidRPr="005B0AAA">
        <w:rPr>
          <w:rFonts w:eastAsia="等线"/>
          <w:kern w:val="2"/>
          <w:szCs w:val="24"/>
          <w:vertAlign w:val="superscript"/>
          <w:lang w:val="en-US" w:eastAsia="zh-CN"/>
        </w:rPr>
        <w:instrText xml:space="preserve"> REF _Ref87385153 \r \h </w:instrText>
      </w:r>
      <w:r w:rsidR="005B0AAA">
        <w:rPr>
          <w:rFonts w:eastAsia="等线"/>
          <w:kern w:val="2"/>
          <w:szCs w:val="24"/>
          <w:vertAlign w:val="superscript"/>
          <w:lang w:val="en-US" w:eastAsia="zh-CN"/>
        </w:rPr>
        <w:instrText xml:space="preserve"> \* MERGEFORMAT </w:instrText>
      </w:r>
      <w:r w:rsidR="005B0AAA" w:rsidRPr="005B0AAA">
        <w:rPr>
          <w:rFonts w:eastAsia="等线"/>
          <w:kern w:val="2"/>
          <w:szCs w:val="24"/>
          <w:vertAlign w:val="superscript"/>
          <w:lang w:val="en-US" w:eastAsia="zh-CN"/>
        </w:rPr>
      </w:r>
      <w:r w:rsidR="005B0AAA" w:rsidRPr="005B0AAA">
        <w:rPr>
          <w:rFonts w:eastAsia="等线"/>
          <w:kern w:val="2"/>
          <w:szCs w:val="24"/>
          <w:vertAlign w:val="superscript"/>
          <w:lang w:val="en-US" w:eastAsia="zh-CN"/>
        </w:rPr>
        <w:fldChar w:fldCharType="separate"/>
      </w:r>
      <w:r w:rsidR="005B0AAA" w:rsidRPr="005B0AAA">
        <w:rPr>
          <w:rFonts w:eastAsia="等线"/>
          <w:kern w:val="2"/>
          <w:szCs w:val="24"/>
          <w:vertAlign w:val="superscript"/>
          <w:lang w:val="en-US" w:eastAsia="zh-CN"/>
        </w:rPr>
        <w:t>[18]</w:t>
      </w:r>
      <w:r w:rsidR="005B0AAA" w:rsidRPr="005B0AAA">
        <w:rPr>
          <w:rFonts w:eastAsia="等线"/>
          <w:kern w:val="2"/>
          <w:szCs w:val="24"/>
          <w:vertAlign w:val="superscript"/>
          <w:lang w:val="en-US" w:eastAsia="zh-CN"/>
        </w:rPr>
        <w:fldChar w:fldCharType="end"/>
      </w:r>
      <w:r w:rsidR="005B0AAA">
        <w:rPr>
          <w:rFonts w:eastAsia="等线"/>
          <w:kern w:val="2"/>
          <w:szCs w:val="24"/>
          <w:lang w:val="en-US" w:eastAsia="zh-CN"/>
        </w:rPr>
        <w:t xml:space="preserve"> </w:t>
      </w:r>
      <w:r w:rsidR="005B0AAA" w:rsidRPr="005B0AAA">
        <w:rPr>
          <w:rFonts w:eastAsia="等线"/>
          <w:kern w:val="2"/>
          <w:szCs w:val="24"/>
          <w:lang w:val="en-US" w:eastAsia="zh-CN"/>
        </w:rPr>
        <w:t xml:space="preserve">improves the recognition </w:t>
      </w:r>
      <w:r w:rsidR="005B0AAA" w:rsidRPr="005B0AAA">
        <w:rPr>
          <w:rFonts w:eastAsia="等线"/>
          <w:kern w:val="2"/>
          <w:szCs w:val="24"/>
          <w:lang w:val="en-US" w:eastAsia="zh-CN"/>
        </w:rPr>
        <w:lastRenderedPageBreak/>
        <w:t>accuracy by generating rotation invariant iris codes and reduces the computational time by using the batching scheme.</w:t>
      </w:r>
    </w:p>
    <w:p w14:paraId="029CD439" w14:textId="7637EC17" w:rsidR="00B7111D" w:rsidRPr="00606D6E" w:rsidRDefault="00BA0108" w:rsidP="00606D6E">
      <w:pPr>
        <w:pStyle w:val="3"/>
      </w:pPr>
      <w:bookmarkStart w:id="23" w:name="_Toc87659144"/>
      <w:r>
        <w:t>2</w:t>
      </w:r>
      <w:r w:rsidR="00B7111D" w:rsidRPr="00606D6E">
        <w:t>.</w:t>
      </w:r>
      <w:r w:rsidR="00C80B28">
        <w:t>3</w:t>
      </w:r>
      <w:r w:rsidR="00B7111D" w:rsidRPr="00606D6E">
        <w:t xml:space="preserve">.2 </w:t>
      </w:r>
      <w:proofErr w:type="spellStart"/>
      <w:r w:rsidR="00B7111D" w:rsidRPr="00606D6E">
        <w:t>Cancelable</w:t>
      </w:r>
      <w:proofErr w:type="spellEnd"/>
      <w:r w:rsidR="00B7111D" w:rsidRPr="00606D6E">
        <w:t xml:space="preserve"> Biometric</w:t>
      </w:r>
      <w:bookmarkEnd w:id="23"/>
    </w:p>
    <w:p w14:paraId="02FED6F1" w14:textId="77777777" w:rsidR="009B26D6" w:rsidRDefault="009B26D6" w:rsidP="009B26D6">
      <w:pPr>
        <w:widowControl w:val="0"/>
        <w:ind w:left="360" w:firstLineChars="200" w:firstLine="480"/>
        <w:jc w:val="both"/>
        <w:rPr>
          <w:szCs w:val="24"/>
          <w:lang w:eastAsia="zh-CN"/>
        </w:rPr>
      </w:pPr>
      <w:proofErr w:type="spellStart"/>
      <w:r w:rsidRPr="00CB4A77">
        <w:rPr>
          <w:szCs w:val="24"/>
          <w:lang w:eastAsia="zh-CN"/>
        </w:rPr>
        <w:t>Cancelable</w:t>
      </w:r>
      <w:proofErr w:type="spellEnd"/>
      <w:r w:rsidRPr="00CB4A77">
        <w:rPr>
          <w:szCs w:val="24"/>
          <w:lang w:eastAsia="zh-CN"/>
        </w:rPr>
        <w:t xml:space="preserve"> Biometric is another branch of biometric recognition method.</w:t>
      </w:r>
      <w:r>
        <w:rPr>
          <w:szCs w:val="24"/>
          <w:lang w:eastAsia="zh-CN"/>
        </w:rPr>
        <w:t xml:space="preserve"> </w:t>
      </w:r>
      <w:r w:rsidR="00B7111D" w:rsidRPr="00CB4A77">
        <w:rPr>
          <w:szCs w:val="24"/>
          <w:lang w:eastAsia="zh-CN"/>
        </w:rPr>
        <w:t>This method can be further divided to</w:t>
      </w:r>
      <w:r w:rsidR="00B7111D" w:rsidRPr="00CB4A77">
        <w:rPr>
          <w:rFonts w:eastAsia="等线"/>
          <w:kern w:val="2"/>
          <w:szCs w:val="24"/>
          <w:lang w:val="en-US" w:eastAsia="zh-CN"/>
        </w:rPr>
        <w:t xml:space="preserve"> salting and Non-invertible Transformation.</w:t>
      </w:r>
      <w:r w:rsidR="00B7111D" w:rsidRPr="00CB4A77">
        <w:rPr>
          <w:szCs w:val="24"/>
          <w:lang w:eastAsia="zh-CN"/>
        </w:rPr>
        <w:t xml:space="preserve"> </w:t>
      </w:r>
    </w:p>
    <w:p w14:paraId="6508D884" w14:textId="77777777" w:rsidR="009B26D6" w:rsidRDefault="00B7111D" w:rsidP="009B26D6">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 xml:space="preserve">Non-invertible Transformation refers to the conversion of biometric input in the authentication process, the registration and verification process only compares the converted template, and the biometric plaintext information does not participate in the transmission and comparison, to improve the security of biometric information. </w:t>
      </w:r>
    </w:p>
    <w:p w14:paraId="51BC71C0" w14:textId="77777777" w:rsidR="009B26D6" w:rsidRDefault="00B7111D" w:rsidP="009B26D6">
      <w:pPr>
        <w:widowControl w:val="0"/>
        <w:ind w:left="360" w:firstLineChars="200" w:firstLine="480"/>
        <w:jc w:val="both"/>
        <w:rPr>
          <w:szCs w:val="24"/>
          <w:lang w:eastAsia="zh-CN"/>
        </w:rPr>
      </w:pPr>
      <w:r w:rsidRPr="00CB4A77">
        <w:rPr>
          <w:rFonts w:eastAsia="等线"/>
          <w:kern w:val="2"/>
          <w:szCs w:val="24"/>
          <w:lang w:val="en-US" w:eastAsia="zh-CN"/>
        </w:rPr>
        <w:t>The biometric salting technology refers to the conversion of biometric input in the recognition process. By combining user-specific data (password or a random number) with biometric data extracted, the biometric template is adaptive to distortion. Since the biometric sal</w:t>
      </w:r>
      <w:r w:rsidRPr="00CB4A77">
        <w:rPr>
          <w:rFonts w:eastAsia="等线" w:hint="eastAsia"/>
          <w:kern w:val="2"/>
          <w:szCs w:val="24"/>
          <w:lang w:val="en-US" w:eastAsia="zh-CN"/>
        </w:rPr>
        <w:t>ting</w:t>
      </w:r>
      <w:r w:rsidRPr="00CB4A77">
        <w:rPr>
          <w:rFonts w:eastAsia="等线"/>
          <w:kern w:val="2"/>
          <w:szCs w:val="24"/>
          <w:lang w:val="en-US" w:eastAsia="zh-CN"/>
        </w:rPr>
        <w:t xml:space="preserve"> process is completely dependent on external auxiliary data, this method is revocable by simply changing the password.</w:t>
      </w:r>
      <w:r w:rsidR="00642070" w:rsidRPr="00CB4A77">
        <w:rPr>
          <w:szCs w:val="24"/>
          <w:lang w:eastAsia="zh-CN"/>
        </w:rPr>
        <w:t xml:space="preserve"> </w:t>
      </w:r>
    </w:p>
    <w:p w14:paraId="32FDBF44" w14:textId="4663F371" w:rsidR="00DE5783" w:rsidRPr="009B26D6" w:rsidRDefault="009B26D6" w:rsidP="009B26D6">
      <w:pPr>
        <w:widowControl w:val="0"/>
        <w:ind w:left="360" w:firstLineChars="200" w:firstLine="480"/>
        <w:jc w:val="both"/>
        <w:rPr>
          <w:szCs w:val="24"/>
          <w:lang w:eastAsia="zh-CN"/>
        </w:rPr>
      </w:pPr>
      <w:r>
        <w:rPr>
          <w:szCs w:val="24"/>
          <w:lang w:eastAsia="zh-CN"/>
        </w:rPr>
        <w:t>Currently, m</w:t>
      </w:r>
      <w:r w:rsidR="00642070" w:rsidRPr="00CB4A77">
        <w:rPr>
          <w:szCs w:val="24"/>
          <w:lang w:eastAsia="zh-CN"/>
        </w:rPr>
        <w:t xml:space="preserve">ost </w:t>
      </w:r>
      <w:r>
        <w:rPr>
          <w:szCs w:val="24"/>
          <w:lang w:eastAsia="zh-CN"/>
        </w:rPr>
        <w:t>biometric recognition methods</w:t>
      </w:r>
      <w:r w:rsidR="00642070" w:rsidRPr="00CB4A77">
        <w:rPr>
          <w:szCs w:val="24"/>
          <w:lang w:eastAsia="zh-CN"/>
        </w:rPr>
        <w:t xml:space="preserve"> use irreversible template generation</w:t>
      </w:r>
      <w:r w:rsidR="00AC65BC" w:rsidRPr="00CB4A77">
        <w:rPr>
          <w:szCs w:val="24"/>
          <w:lang w:eastAsia="zh-CN"/>
        </w:rPr>
        <w:t>.</w:t>
      </w:r>
    </w:p>
    <w:p w14:paraId="4A3AF483" w14:textId="4891AECD" w:rsidR="009B26D6"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Zhao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REF _Ref84358076 \r \h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[18]</w:t>
      </w:r>
      <w:r w:rsidR="00AC65BC"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an iris template protection scheme based on local ranking. This method uses the rank value between adjacent blocks to replace the original iris feature data for storage and recognition. </w:t>
      </w:r>
      <w:r w:rsidR="00AC65BC" w:rsidRPr="00CB4A77">
        <w:rPr>
          <w:rFonts w:eastAsia="等线"/>
          <w:kern w:val="2"/>
          <w:szCs w:val="24"/>
          <w:lang w:val="en-US" w:eastAsia="zh-CN"/>
        </w:rPr>
        <w:t>To be specific</w:t>
      </w:r>
      <w:r w:rsidRPr="00CB4A77">
        <w:rPr>
          <w:rFonts w:eastAsia="等线" w:hint="eastAsia"/>
          <w:kern w:val="2"/>
          <w:szCs w:val="24"/>
          <w:lang w:val="en-US" w:eastAsia="zh-CN"/>
        </w:rPr>
        <w:t>, XOR calculation is performed between the plaintext information of iris and the binary string unique to the application, the results are divided into blocks, then decimal values are calculated in the block, decimal values in the group are sorted according to the size, then decimal values sorting results are recorded to generate iris template.</w:t>
      </w:r>
    </w:p>
    <w:p w14:paraId="21AAFB5E" w14:textId="4BEC112C" w:rsidR="009B26D6"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Lai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w:instrText>
      </w:r>
      <w:r w:rsidR="00AC65BC" w:rsidRPr="00CB4A77">
        <w:rPr>
          <w:rFonts w:eastAsia="等线" w:hint="eastAsia"/>
          <w:kern w:val="2"/>
          <w:szCs w:val="24"/>
          <w:vertAlign w:val="superscript"/>
          <w:lang w:val="en-US" w:eastAsia="zh-CN"/>
        </w:rPr>
        <w:instrText>REF _Ref84358202 \r \h</w:instrText>
      </w:r>
      <w:r w:rsidR="00AC65BC" w:rsidRPr="00CB4A77">
        <w:rPr>
          <w:rFonts w:eastAsia="等线"/>
          <w:kern w:val="2"/>
          <w:szCs w:val="24"/>
          <w:vertAlign w:val="superscript"/>
          <w:lang w:val="en-US" w:eastAsia="zh-CN"/>
        </w:rPr>
        <w:instrText xml:space="preserve">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[19]</w:t>
      </w:r>
      <w:r w:rsidR="00AC65BC"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 new irreversible transformation, "indexing-first-one" (IFO) hashing and introduced Hadamard product and modular thresholding function</w:t>
      </w:r>
      <w:r w:rsidR="00AC65BC" w:rsidRPr="00CB4A77">
        <w:rPr>
          <w:rFonts w:eastAsia="等线"/>
          <w:kern w:val="2"/>
          <w:szCs w:val="24"/>
          <w:lang w:val="en-US" w:eastAsia="zh-CN"/>
        </w:rPr>
        <w:t>.</w:t>
      </w:r>
      <w:r w:rsidRPr="00CB4A77">
        <w:rPr>
          <w:rFonts w:eastAsia="等线" w:hint="eastAsia"/>
          <w:kern w:val="2"/>
          <w:szCs w:val="24"/>
          <w:lang w:val="en-US" w:eastAsia="zh-CN"/>
        </w:rPr>
        <w:t xml:space="preserve"> </w:t>
      </w:r>
    </w:p>
    <w:p w14:paraId="6276C7EB" w14:textId="6A081DE1" w:rsidR="009B26D6"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Zhao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w:instrText>
      </w:r>
      <w:r w:rsidR="00AC65BC" w:rsidRPr="00CB4A77">
        <w:rPr>
          <w:rFonts w:eastAsia="等线" w:hint="eastAsia"/>
          <w:kern w:val="2"/>
          <w:szCs w:val="24"/>
          <w:vertAlign w:val="superscript"/>
          <w:lang w:val="en-US" w:eastAsia="zh-CN"/>
        </w:rPr>
        <w:instrText>REF _Ref84358265 \r \h</w:instrText>
      </w:r>
      <w:r w:rsidR="00AC65BC" w:rsidRPr="00CB4A77">
        <w:rPr>
          <w:rFonts w:eastAsia="等线"/>
          <w:kern w:val="2"/>
          <w:szCs w:val="24"/>
          <w:vertAlign w:val="superscript"/>
          <w:lang w:val="en-US" w:eastAsia="zh-CN"/>
        </w:rPr>
        <w:instrText xml:space="preserve">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[20]</w:t>
      </w:r>
      <w:r w:rsidR="00AC65BC" w:rsidRPr="00CB4A77">
        <w:rPr>
          <w:rFonts w:eastAsia="等线"/>
          <w:kern w:val="2"/>
          <w:szCs w:val="24"/>
          <w:vertAlign w:val="superscript"/>
          <w:lang w:val="en-US" w:eastAsia="zh-CN"/>
        </w:rPr>
        <w:fldChar w:fldCharType="end"/>
      </w:r>
      <w:r w:rsidR="00AC65BC" w:rsidRPr="00CB4A77">
        <w:rPr>
          <w:rFonts w:eastAsia="等线"/>
          <w:kern w:val="2"/>
          <w:szCs w:val="24"/>
          <w:vertAlign w:val="superscript"/>
          <w:lang w:val="en-US" w:eastAsia="zh-CN"/>
        </w:rPr>
        <w:t xml:space="preserve"> </w:t>
      </w:r>
      <w:r w:rsidRPr="00CB4A77">
        <w:rPr>
          <w:rFonts w:eastAsia="等线" w:hint="eastAsia"/>
          <w:kern w:val="2"/>
          <w:szCs w:val="24"/>
          <w:lang w:val="en-US" w:eastAsia="zh-CN"/>
        </w:rPr>
        <w:t xml:space="preserve">Proposed an iris template protection method based on random </w:t>
      </w:r>
      <w:r w:rsidRPr="00CB4A77">
        <w:rPr>
          <w:rFonts w:eastAsia="等线" w:hint="eastAsia"/>
          <w:kern w:val="2"/>
          <w:szCs w:val="24"/>
          <w:lang w:val="en-US" w:eastAsia="zh-CN"/>
        </w:rPr>
        <w:lastRenderedPageBreak/>
        <w:t xml:space="preserve">response technology and aggregated block information. This method stores summary information in each block instead of original iris data, so as to achieve the effect of privacy. </w:t>
      </w:r>
    </w:p>
    <w:p w14:paraId="18B1249C" w14:textId="494C640B" w:rsidR="009B26D6" w:rsidRDefault="00293A0C" w:rsidP="00972E94">
      <w:pPr>
        <w:widowControl w:val="0"/>
        <w:ind w:left="360" w:firstLineChars="200" w:firstLine="480"/>
        <w:jc w:val="both"/>
        <w:rPr>
          <w:rFonts w:eastAsia="等线"/>
          <w:kern w:val="2"/>
          <w:szCs w:val="24"/>
          <w:lang w:val="en-US" w:eastAsia="zh-CN"/>
        </w:rPr>
      </w:pPr>
      <w:proofErr w:type="spellStart"/>
      <w:r w:rsidRPr="00CB4A77">
        <w:rPr>
          <w:rFonts w:eastAsia="等线" w:hint="eastAsia"/>
          <w:kern w:val="2"/>
          <w:szCs w:val="24"/>
          <w:lang w:val="en-US" w:eastAsia="zh-CN"/>
        </w:rPr>
        <w:t>Rathgeb</w:t>
      </w:r>
      <w:proofErr w:type="spellEnd"/>
      <w:r w:rsidRPr="00CB4A77">
        <w:rPr>
          <w:rFonts w:eastAsia="等线" w:hint="eastAsia"/>
          <w:kern w:val="2"/>
          <w:szCs w:val="24"/>
          <w:lang w:val="en-US" w:eastAsia="zh-CN"/>
        </w:rPr>
        <w:t xml:space="preserve"> et al. </w:t>
      </w:r>
      <w:r w:rsidR="00B3154A" w:rsidRPr="00CB4A77">
        <w:rPr>
          <w:rFonts w:eastAsia="等线"/>
          <w:kern w:val="2"/>
          <w:szCs w:val="24"/>
          <w:vertAlign w:val="superscript"/>
          <w:lang w:val="en-US" w:eastAsia="zh-CN"/>
        </w:rPr>
        <w:fldChar w:fldCharType="begin"/>
      </w:r>
      <w:r w:rsidR="00B3154A" w:rsidRPr="00CB4A77">
        <w:rPr>
          <w:rFonts w:eastAsia="等线"/>
          <w:kern w:val="2"/>
          <w:szCs w:val="24"/>
          <w:vertAlign w:val="superscript"/>
          <w:lang w:val="en-US" w:eastAsia="zh-CN"/>
        </w:rPr>
        <w:instrText xml:space="preserve"> </w:instrText>
      </w:r>
      <w:r w:rsidR="00B3154A" w:rsidRPr="00CB4A77">
        <w:rPr>
          <w:rFonts w:eastAsia="等线" w:hint="eastAsia"/>
          <w:kern w:val="2"/>
          <w:szCs w:val="24"/>
          <w:vertAlign w:val="superscript"/>
          <w:lang w:val="en-US" w:eastAsia="zh-CN"/>
        </w:rPr>
        <w:instrText>REF _Ref84358661 \r \h</w:instrText>
      </w:r>
      <w:r w:rsidR="00B3154A" w:rsidRPr="00CB4A77">
        <w:rPr>
          <w:rFonts w:eastAsia="等线"/>
          <w:kern w:val="2"/>
          <w:szCs w:val="24"/>
          <w:vertAlign w:val="superscript"/>
          <w:lang w:val="en-US" w:eastAsia="zh-CN"/>
        </w:rPr>
        <w:instrText xml:space="preserve">  \* MERGEFORMAT </w:instrText>
      </w:r>
      <w:r w:rsidR="00B3154A" w:rsidRPr="00CB4A77">
        <w:rPr>
          <w:rFonts w:eastAsia="等线"/>
          <w:kern w:val="2"/>
          <w:szCs w:val="24"/>
          <w:vertAlign w:val="superscript"/>
          <w:lang w:val="en-US" w:eastAsia="zh-CN"/>
        </w:rPr>
      </w:r>
      <w:r w:rsidR="00B3154A"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[21]</w:t>
      </w:r>
      <w:r w:rsidR="00B3154A" w:rsidRPr="00CB4A77">
        <w:rPr>
          <w:rFonts w:eastAsia="等线"/>
          <w:kern w:val="2"/>
          <w:szCs w:val="24"/>
          <w:vertAlign w:val="superscript"/>
          <w:lang w:val="en-US" w:eastAsia="zh-CN"/>
        </w:rPr>
        <w:fldChar w:fldCharType="end"/>
      </w:r>
      <w:r w:rsidR="00B3154A" w:rsidRPr="00CB4A77">
        <w:rPr>
          <w:rFonts w:eastAsia="等线"/>
          <w:kern w:val="2"/>
          <w:szCs w:val="24"/>
          <w:lang w:val="en-US" w:eastAsia="zh-CN"/>
        </w:rPr>
        <w:t xml:space="preserve"> </w:t>
      </w:r>
      <w:r w:rsidRPr="00CB4A77">
        <w:rPr>
          <w:rFonts w:eastAsia="等线" w:hint="eastAsia"/>
          <w:kern w:val="2"/>
          <w:szCs w:val="24"/>
          <w:lang w:val="en-US" w:eastAsia="zh-CN"/>
        </w:rPr>
        <w:t>proposed a revocable iris information recognition scheme using adaptive bloom filter</w:t>
      </w:r>
      <w:r w:rsidR="00AC65BC" w:rsidRPr="00CB4A77">
        <w:rPr>
          <w:rFonts w:eastAsia="等线"/>
          <w:kern w:val="2"/>
          <w:szCs w:val="24"/>
          <w:lang w:val="en-US" w:eastAsia="zh-CN"/>
        </w:rPr>
        <w:t>,</w:t>
      </w:r>
      <w:r w:rsidRPr="00CB4A77">
        <w:rPr>
          <w:rFonts w:eastAsia="等线" w:hint="eastAsia"/>
          <w:kern w:val="2"/>
          <w:szCs w:val="24"/>
          <w:lang w:val="en-US" w:eastAsia="zh-CN"/>
        </w:rPr>
        <w:t xml:space="preserve"> </w:t>
      </w:r>
      <w:r w:rsidR="00AC65BC" w:rsidRPr="00CB4A77">
        <w:rPr>
          <w:rFonts w:eastAsia="等线"/>
          <w:kern w:val="2"/>
          <w:szCs w:val="24"/>
          <w:lang w:val="en-US" w:eastAsia="zh-CN"/>
        </w:rPr>
        <w:t>t</w:t>
      </w:r>
      <w:r w:rsidRPr="00CB4A77">
        <w:rPr>
          <w:rFonts w:eastAsia="等线" w:hint="eastAsia"/>
          <w:kern w:val="2"/>
          <w:szCs w:val="24"/>
          <w:lang w:val="en-US" w:eastAsia="zh-CN"/>
        </w:rPr>
        <w:t>he scheme does not require iris calibration and alignment</w:t>
      </w:r>
      <w:r w:rsidR="009B26D6">
        <w:rPr>
          <w:rFonts w:eastAsia="等线"/>
          <w:kern w:val="2"/>
          <w:szCs w:val="24"/>
          <w:lang w:val="en-US" w:eastAsia="zh-CN"/>
        </w:rPr>
        <w:t>.</w:t>
      </w:r>
    </w:p>
    <w:p w14:paraId="2B16B003" w14:textId="26BA57AA" w:rsidR="00293A0C" w:rsidRPr="00CB4A77"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Dwivedi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w:instrText>
      </w:r>
      <w:r w:rsidR="00AC65BC" w:rsidRPr="00CB4A77">
        <w:rPr>
          <w:rFonts w:eastAsia="等线" w:hint="eastAsia"/>
          <w:kern w:val="2"/>
          <w:szCs w:val="24"/>
          <w:vertAlign w:val="superscript"/>
          <w:lang w:val="en-US" w:eastAsia="zh-CN"/>
        </w:rPr>
        <w:instrText>REF _Ref84358432 \r \h</w:instrText>
      </w:r>
      <w:r w:rsidR="00AC65BC" w:rsidRPr="00CB4A77">
        <w:rPr>
          <w:rFonts w:eastAsia="等线"/>
          <w:kern w:val="2"/>
          <w:szCs w:val="24"/>
          <w:vertAlign w:val="superscript"/>
          <w:lang w:val="en-US" w:eastAsia="zh-CN"/>
        </w:rPr>
        <w:instrText xml:space="preserve">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[22]</w:t>
      </w:r>
      <w:r w:rsidR="00AC65BC"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an irreversible transformation scheme based on decimal coding and random lookup mapping table. </w:t>
      </w:r>
      <w:r w:rsidR="00B3154A" w:rsidRPr="00CB4A77">
        <w:rPr>
          <w:rFonts w:eastAsia="等线"/>
          <w:kern w:val="2"/>
          <w:szCs w:val="24"/>
          <w:lang w:val="en-US" w:eastAsia="zh-CN"/>
        </w:rPr>
        <w:t>I</w:t>
      </w:r>
      <w:r w:rsidRPr="00CB4A77">
        <w:rPr>
          <w:rFonts w:eastAsia="等线" w:hint="eastAsia"/>
          <w:kern w:val="2"/>
          <w:szCs w:val="24"/>
          <w:lang w:val="en-US" w:eastAsia="zh-CN"/>
        </w:rPr>
        <w:t xml:space="preserve">rreversibility, revocability and </w:t>
      </w:r>
      <w:proofErr w:type="spellStart"/>
      <w:r w:rsidRPr="00CB4A77">
        <w:rPr>
          <w:rFonts w:eastAsia="等线" w:hint="eastAsia"/>
          <w:kern w:val="2"/>
          <w:szCs w:val="24"/>
          <w:lang w:val="en-US" w:eastAsia="zh-CN"/>
        </w:rPr>
        <w:t>unlinkability</w:t>
      </w:r>
      <w:proofErr w:type="spellEnd"/>
      <w:r w:rsidRPr="00CB4A77">
        <w:rPr>
          <w:rFonts w:eastAsia="等线" w:hint="eastAsia"/>
          <w:kern w:val="2"/>
          <w:szCs w:val="24"/>
          <w:lang w:val="en-US" w:eastAsia="zh-CN"/>
        </w:rPr>
        <w:t xml:space="preserve"> of the scheme were analyzed, and mountain climbing attack was </w:t>
      </w:r>
      <w:r w:rsidR="00B3154A" w:rsidRPr="00CB4A77">
        <w:rPr>
          <w:rFonts w:eastAsia="等线"/>
          <w:kern w:val="2"/>
          <w:szCs w:val="24"/>
          <w:lang w:val="en-US" w:eastAsia="zh-CN"/>
        </w:rPr>
        <w:t>carried out</w:t>
      </w:r>
      <w:r w:rsidRPr="00CB4A77">
        <w:rPr>
          <w:rFonts w:eastAsia="等线" w:hint="eastAsia"/>
          <w:kern w:val="2"/>
          <w:szCs w:val="24"/>
          <w:lang w:val="en-US" w:eastAsia="zh-CN"/>
        </w:rPr>
        <w:t>,</w:t>
      </w:r>
      <w:r w:rsidR="00B3154A" w:rsidRPr="00CB4A77">
        <w:rPr>
          <w:rFonts w:eastAsia="等线"/>
          <w:kern w:val="2"/>
          <w:szCs w:val="24"/>
          <w:lang w:val="en-US" w:eastAsia="zh-CN"/>
        </w:rPr>
        <w:t xml:space="preserve"> it further proves the</w:t>
      </w:r>
      <w:r w:rsidR="004D2CB3" w:rsidRPr="00CB4A77">
        <w:rPr>
          <w:rFonts w:eastAsia="等线"/>
          <w:kern w:val="2"/>
          <w:szCs w:val="24"/>
          <w:lang w:val="en-US" w:eastAsia="zh-CN"/>
        </w:rPr>
        <w:t xml:space="preserve"> </w:t>
      </w:r>
      <w:r w:rsidR="004D2CB3" w:rsidRPr="00CB4A77">
        <w:rPr>
          <w:rFonts w:eastAsia="等线" w:hint="eastAsia"/>
          <w:kern w:val="2"/>
          <w:szCs w:val="24"/>
          <w:lang w:val="en-US" w:eastAsia="zh-CN"/>
        </w:rPr>
        <w:t>high</w:t>
      </w:r>
      <w:r w:rsidR="00B3154A" w:rsidRPr="00CB4A77">
        <w:rPr>
          <w:rFonts w:eastAsia="等线"/>
          <w:kern w:val="2"/>
          <w:szCs w:val="24"/>
          <w:lang w:val="en-US" w:eastAsia="zh-CN"/>
        </w:rPr>
        <w:t xml:space="preserve"> security of the scheme</w:t>
      </w:r>
      <w:r w:rsidRPr="00CB4A77">
        <w:rPr>
          <w:rFonts w:eastAsia="等线" w:hint="eastAsia"/>
          <w:kern w:val="2"/>
          <w:szCs w:val="24"/>
          <w:lang w:val="en-US" w:eastAsia="zh-CN"/>
        </w:rPr>
        <w:t>.</w:t>
      </w:r>
    </w:p>
    <w:p w14:paraId="51D425FD" w14:textId="0889FC2F" w:rsidR="00A47EDE" w:rsidRPr="00CB4A77" w:rsidRDefault="00B3154A" w:rsidP="00A47EDE">
      <w:pPr>
        <w:widowControl w:val="0"/>
        <w:ind w:left="360" w:firstLineChars="200" w:firstLine="480"/>
        <w:jc w:val="both"/>
        <w:rPr>
          <w:b/>
          <w:szCs w:val="24"/>
        </w:rPr>
      </w:pPr>
      <w:r w:rsidRPr="00CB4A77">
        <w:rPr>
          <w:rFonts w:eastAsia="等线"/>
          <w:kern w:val="2"/>
          <w:szCs w:val="24"/>
          <w:lang w:val="en-US" w:eastAsia="zh-CN"/>
        </w:rPr>
        <w:t xml:space="preserve">With the further development of iris recognition, </w:t>
      </w:r>
      <w:r w:rsidR="00E209F8" w:rsidRPr="00CB4A77">
        <w:rPr>
          <w:rFonts w:eastAsia="等线"/>
          <w:kern w:val="2"/>
          <w:szCs w:val="24"/>
          <w:lang w:val="en-US" w:eastAsia="zh-CN"/>
        </w:rPr>
        <w:t>in recent years, many new iris template protection schemes have been proposed</w:t>
      </w:r>
      <w:r w:rsidR="00A47EDE" w:rsidRPr="00CB4A77">
        <w:rPr>
          <w:rFonts w:eastAsia="等线"/>
          <w:kern w:val="2"/>
          <w:szCs w:val="24"/>
          <w:lang w:val="en-US" w:eastAsia="zh-CN"/>
        </w:rPr>
        <w:t xml:space="preserve">. Rajasekar </w:t>
      </w:r>
      <w:r w:rsidR="00A47EDE" w:rsidRPr="00CB4A77">
        <w:rPr>
          <w:rFonts w:eastAsia="等线" w:hint="eastAsia"/>
          <w:kern w:val="2"/>
          <w:szCs w:val="24"/>
          <w:lang w:val="en-US" w:eastAsia="zh-CN"/>
        </w:rPr>
        <w:t>et</w:t>
      </w:r>
      <w:r w:rsidR="00A47EDE" w:rsidRPr="00CB4A77">
        <w:rPr>
          <w:rFonts w:eastAsia="等线"/>
          <w:kern w:val="2"/>
          <w:szCs w:val="24"/>
          <w:lang w:val="en-US" w:eastAsia="zh-CN"/>
        </w:rPr>
        <w:t xml:space="preserve"> al.</w:t>
      </w:r>
      <w:r w:rsidR="00A47EDE" w:rsidRPr="00CB4A77">
        <w:rPr>
          <w:rFonts w:eastAsia="等线"/>
          <w:kern w:val="2"/>
          <w:szCs w:val="24"/>
          <w:vertAlign w:val="superscript"/>
          <w:lang w:val="en-US" w:eastAsia="zh-CN"/>
        </w:rPr>
        <w:fldChar w:fldCharType="begin"/>
      </w:r>
      <w:r w:rsidR="00A47EDE" w:rsidRPr="00CB4A77">
        <w:rPr>
          <w:rFonts w:eastAsia="等线"/>
          <w:kern w:val="2"/>
          <w:szCs w:val="24"/>
          <w:vertAlign w:val="superscript"/>
          <w:lang w:val="en-US" w:eastAsia="zh-CN"/>
        </w:rPr>
        <w:instrText xml:space="preserve"> REF _Ref84421602 \r \h  \* MERGEFORMAT </w:instrText>
      </w:r>
      <w:r w:rsidR="00A47EDE" w:rsidRPr="00CB4A77">
        <w:rPr>
          <w:rFonts w:eastAsia="等线"/>
          <w:kern w:val="2"/>
          <w:szCs w:val="24"/>
          <w:vertAlign w:val="superscript"/>
          <w:lang w:val="en-US" w:eastAsia="zh-CN"/>
        </w:rPr>
      </w:r>
      <w:r w:rsidR="00A47EDE"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[23]</w:t>
      </w:r>
      <w:r w:rsidR="00A47EDE" w:rsidRPr="00CB4A77">
        <w:rPr>
          <w:rFonts w:eastAsia="等线"/>
          <w:kern w:val="2"/>
          <w:szCs w:val="24"/>
          <w:vertAlign w:val="superscript"/>
          <w:lang w:val="en-US" w:eastAsia="zh-CN"/>
        </w:rPr>
        <w:fldChar w:fldCharType="end"/>
      </w:r>
      <w:r w:rsidR="00A47EDE" w:rsidRPr="00CB4A77">
        <w:rPr>
          <w:rFonts w:eastAsia="等线"/>
          <w:kern w:val="2"/>
          <w:szCs w:val="24"/>
          <w:lang w:val="en-US" w:eastAsia="zh-CN"/>
        </w:rPr>
        <w:t xml:space="preserve"> proposed an irreversible transformation, </w:t>
      </w:r>
      <w:r w:rsidR="00A47EDE" w:rsidRPr="00CB4A77">
        <w:rPr>
          <w:szCs w:val="24"/>
          <w:lang w:val="en-US"/>
        </w:rPr>
        <w:t>t</w:t>
      </w:r>
      <w:r w:rsidR="00A47EDE" w:rsidRPr="00CB4A77">
        <w:rPr>
          <w:szCs w:val="24"/>
        </w:rPr>
        <w:t>he prime objective of this research is to create a transformed cancellable biometric template through an</w:t>
      </w:r>
      <w:r w:rsidR="00A47EDE" w:rsidRPr="00CB4A77">
        <w:rPr>
          <w:rFonts w:hint="eastAsia"/>
          <w:szCs w:val="24"/>
          <w:lang w:eastAsia="zh-CN"/>
        </w:rPr>
        <w:t xml:space="preserve"> </w:t>
      </w:r>
      <w:r w:rsidR="00A47EDE" w:rsidRPr="00CB4A77">
        <w:rPr>
          <w:szCs w:val="24"/>
        </w:rPr>
        <w:t xml:space="preserve">encryption function and a one-way transformation function. In this paper, </w:t>
      </w:r>
      <w:r w:rsidR="00A47EDE" w:rsidRPr="00CB4A77">
        <w:rPr>
          <w:szCs w:val="24"/>
          <w:lang w:eastAsia="zh-CN"/>
        </w:rPr>
        <w:t>many attacking methods have been carried out, such as brute force attack, record multiplicity attack, stolen key attack</w:t>
      </w:r>
      <w:r w:rsidR="00A47EDE" w:rsidRPr="00CB4A77">
        <w:rPr>
          <w:rFonts w:hint="eastAsia"/>
          <w:szCs w:val="24"/>
          <w:lang w:eastAsia="zh-CN"/>
        </w:rPr>
        <w:t>,</w:t>
      </w:r>
      <w:r w:rsidR="00A47EDE" w:rsidRPr="00CB4A77">
        <w:rPr>
          <w:szCs w:val="24"/>
          <w:lang w:eastAsia="zh-CN"/>
        </w:rPr>
        <w:t xml:space="preserve"> doppelganger threat and privacy violation attack, the scheme is proved to have high security from many aspects.</w:t>
      </w:r>
    </w:p>
    <w:p w14:paraId="43832E9E" w14:textId="78BF1F8D" w:rsidR="00403D56" w:rsidRDefault="00E209F8" w:rsidP="00A47EDE">
      <w:pPr>
        <w:widowControl w:val="0"/>
        <w:ind w:left="360" w:firstLineChars="200" w:firstLine="480"/>
        <w:jc w:val="both"/>
        <w:rPr>
          <w:szCs w:val="24"/>
        </w:rPr>
      </w:pPr>
      <w:r w:rsidRPr="00CB4A77">
        <w:rPr>
          <w:rFonts w:eastAsia="等线"/>
          <w:kern w:val="2"/>
          <w:szCs w:val="24"/>
          <w:lang w:val="en-US" w:eastAsia="zh-CN"/>
        </w:rPr>
        <w:t xml:space="preserve"> </w:t>
      </w:r>
      <w:r w:rsidR="00A47EDE" w:rsidRPr="00CB4A77">
        <w:rPr>
          <w:rFonts w:eastAsia="等线" w:hint="eastAsia"/>
          <w:kern w:val="2"/>
          <w:szCs w:val="24"/>
          <w:lang w:val="en-US" w:eastAsia="zh-CN"/>
        </w:rPr>
        <w:t>A</w:t>
      </w:r>
      <w:r w:rsidR="00A47EDE" w:rsidRPr="00CB4A77">
        <w:rPr>
          <w:rFonts w:eastAsia="等线"/>
          <w:kern w:val="2"/>
          <w:szCs w:val="24"/>
          <w:lang w:val="en-US" w:eastAsia="zh-CN"/>
        </w:rPr>
        <w:t xml:space="preserve">lthough many methods have been proposed these years, many of them have been proved to be unsafe and </w:t>
      </w:r>
      <w:r w:rsidR="00A47EDE" w:rsidRPr="00CB4A77">
        <w:rPr>
          <w:rFonts w:eastAsia="等线" w:hint="eastAsia"/>
          <w:kern w:val="2"/>
          <w:szCs w:val="24"/>
          <w:lang w:val="en-US" w:eastAsia="zh-CN"/>
        </w:rPr>
        <w:t xml:space="preserve">unable to satisfy irreversibility, revocability and </w:t>
      </w:r>
      <w:proofErr w:type="spellStart"/>
      <w:r w:rsidR="00A47EDE" w:rsidRPr="00CB4A77">
        <w:rPr>
          <w:rFonts w:eastAsia="等线"/>
          <w:kern w:val="2"/>
          <w:szCs w:val="24"/>
          <w:lang w:val="en-US" w:eastAsia="zh-CN"/>
        </w:rPr>
        <w:t>unlinkability</w:t>
      </w:r>
      <w:proofErr w:type="spellEnd"/>
      <w:r w:rsidR="00A47EDE" w:rsidRPr="00CB4A77">
        <w:rPr>
          <w:rFonts w:eastAsia="等线" w:hint="eastAsia"/>
          <w:kern w:val="2"/>
          <w:szCs w:val="24"/>
          <w:lang w:val="en-US" w:eastAsia="zh-CN"/>
        </w:rPr>
        <w:t xml:space="preserve"> at the same time</w:t>
      </w:r>
      <w:r w:rsidR="00A47EDE" w:rsidRPr="00CB4A77">
        <w:rPr>
          <w:rFonts w:eastAsia="等线"/>
          <w:kern w:val="2"/>
          <w:szCs w:val="24"/>
          <w:lang w:val="en-US" w:eastAsia="zh-CN"/>
        </w:rPr>
        <w:t xml:space="preserve"> after. </w:t>
      </w:r>
      <w:r w:rsidR="00B3154A" w:rsidRPr="00CB4A77">
        <w:rPr>
          <w:rFonts w:eastAsia="等线" w:hint="eastAsia"/>
          <w:kern w:val="2"/>
          <w:szCs w:val="24"/>
          <w:lang w:val="en-US" w:eastAsia="zh-CN"/>
        </w:rPr>
        <w:t>Raja</w:t>
      </w:r>
      <w:r w:rsidR="00B3154A" w:rsidRPr="00CB4A77">
        <w:rPr>
          <w:rFonts w:eastAsia="等线"/>
          <w:kern w:val="2"/>
          <w:szCs w:val="24"/>
          <w:lang w:val="en-US" w:eastAsia="zh-CN"/>
        </w:rPr>
        <w:t xml:space="preserve"> et al.</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_Ref84411106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[24]</w:t>
      </w:r>
      <w:r w:rsidRPr="00CB4A77">
        <w:rPr>
          <w:rFonts w:eastAsia="等线"/>
          <w:kern w:val="2"/>
          <w:szCs w:val="24"/>
          <w:vertAlign w:val="superscript"/>
          <w:lang w:val="en-US" w:eastAsia="zh-CN"/>
        </w:rPr>
        <w:fldChar w:fldCharType="end"/>
      </w:r>
      <w:r w:rsidR="00B3154A" w:rsidRPr="00CB4A77">
        <w:rPr>
          <w:rFonts w:eastAsia="等线"/>
          <w:kern w:val="2"/>
          <w:szCs w:val="24"/>
          <w:lang w:val="en-US" w:eastAsia="zh-CN"/>
        </w:rPr>
        <w:t xml:space="preserve"> </w:t>
      </w:r>
      <w:r w:rsidRPr="00CB4A77">
        <w:rPr>
          <w:rFonts w:eastAsia="等线"/>
          <w:kern w:val="2"/>
          <w:szCs w:val="24"/>
          <w:lang w:val="en-US" w:eastAsia="zh-CN"/>
        </w:rPr>
        <w:t>proposed a</w:t>
      </w:r>
      <w:r w:rsidR="00972E94" w:rsidRPr="00CB4A77">
        <w:rPr>
          <w:rFonts w:eastAsia="等线"/>
          <w:kern w:val="2"/>
          <w:szCs w:val="24"/>
          <w:lang w:val="en-US" w:eastAsia="zh-CN"/>
        </w:rPr>
        <w:t xml:space="preserve"> novel approach relies on creating a multi-bucket based protected template derived from single iris codes.</w:t>
      </w:r>
      <w:r w:rsidR="00972E94" w:rsidRPr="00CB4A77">
        <w:rPr>
          <w:rFonts w:eastAsia="等线" w:hint="eastAsia"/>
          <w:kern w:val="2"/>
          <w:szCs w:val="24"/>
          <w:lang w:val="en-US" w:eastAsia="zh-CN"/>
        </w:rPr>
        <w:t xml:space="preserve"> </w:t>
      </w:r>
      <w:r w:rsidR="00972E94" w:rsidRPr="00CB4A77">
        <w:rPr>
          <w:rFonts w:eastAsia="等线"/>
          <w:kern w:val="2"/>
          <w:szCs w:val="24"/>
          <w:lang w:val="en-US" w:eastAsia="zh-CN"/>
        </w:rPr>
        <w:t xml:space="preserve">The approach achieves a high degree of </w:t>
      </w:r>
      <w:proofErr w:type="spellStart"/>
      <w:r w:rsidR="00972E94" w:rsidRPr="00CB4A77">
        <w:rPr>
          <w:rFonts w:eastAsia="等线"/>
          <w:kern w:val="2"/>
          <w:szCs w:val="24"/>
          <w:lang w:val="en-US" w:eastAsia="zh-CN"/>
        </w:rPr>
        <w:t>unlinkability</w:t>
      </w:r>
      <w:proofErr w:type="spellEnd"/>
      <w:r w:rsidRPr="00CB4A77">
        <w:rPr>
          <w:rFonts w:eastAsia="等线"/>
          <w:kern w:val="2"/>
          <w:szCs w:val="24"/>
          <w:lang w:val="en-US" w:eastAsia="zh-CN"/>
        </w:rPr>
        <w:t>, b</w:t>
      </w:r>
      <w:r w:rsidR="00972E94" w:rsidRPr="00CB4A77">
        <w:rPr>
          <w:rFonts w:eastAsia="等线"/>
          <w:kern w:val="2"/>
          <w:szCs w:val="24"/>
          <w:lang w:val="en-US" w:eastAsia="zh-CN"/>
        </w:rPr>
        <w:t>ut it didn’t give out the proving processes of irreversibility, revocability.</w:t>
      </w:r>
      <w:r w:rsidRPr="00CB4A77">
        <w:rPr>
          <w:rFonts w:eastAsia="等线"/>
          <w:kern w:val="2"/>
          <w:szCs w:val="24"/>
          <w:lang w:val="en-US" w:eastAsia="zh-CN"/>
        </w:rPr>
        <w:t xml:space="preserve"> </w:t>
      </w:r>
      <w:r w:rsidRPr="00CB4A77">
        <w:rPr>
          <w:szCs w:val="24"/>
        </w:rPr>
        <w:t>Salting approach is introduced by</w:t>
      </w:r>
    </w:p>
    <w:p w14:paraId="46ABD066" w14:textId="11DF89F7" w:rsidR="00A47EDE" w:rsidRPr="00CB4A77" w:rsidRDefault="00E209F8" w:rsidP="00A47EDE">
      <w:pPr>
        <w:widowControl w:val="0"/>
        <w:ind w:left="360" w:firstLineChars="200" w:firstLine="480"/>
        <w:jc w:val="both"/>
        <w:rPr>
          <w:b/>
          <w:szCs w:val="24"/>
        </w:rPr>
      </w:pPr>
      <w:proofErr w:type="spellStart"/>
      <w:r w:rsidRPr="00CB4A77">
        <w:rPr>
          <w:rFonts w:eastAsia="等线" w:hint="eastAsia"/>
          <w:kern w:val="2"/>
          <w:szCs w:val="24"/>
          <w:lang w:val="en-US" w:eastAsia="zh-CN"/>
        </w:rPr>
        <w:t>Asaker</w:t>
      </w:r>
      <w:proofErr w:type="spellEnd"/>
      <w:r w:rsidRPr="00CB4A77">
        <w:rPr>
          <w:rFonts w:eastAsia="等线"/>
          <w:kern w:val="2"/>
          <w:szCs w:val="24"/>
          <w:lang w:val="en-US" w:eastAsia="zh-CN"/>
        </w:rPr>
        <w:t xml:space="preserve"> et al.</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_Ref84411481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[25]</w:t>
      </w:r>
      <w:r w:rsidRPr="00CB4A77">
        <w:rPr>
          <w:rFonts w:eastAsia="等线"/>
          <w:kern w:val="2"/>
          <w:szCs w:val="24"/>
          <w:vertAlign w:val="superscript"/>
          <w:lang w:val="en-US" w:eastAsia="zh-CN"/>
        </w:rPr>
        <w:fldChar w:fldCharType="end"/>
      </w:r>
      <w:r w:rsidRPr="00CB4A77">
        <w:rPr>
          <w:szCs w:val="24"/>
        </w:rPr>
        <w:t xml:space="preserve">. It depends on mixing the original binary iris code with a synthetic pattern using XOR operation. In this article, only </w:t>
      </w:r>
      <w:proofErr w:type="spellStart"/>
      <w:r w:rsidRPr="00CB4A77">
        <w:rPr>
          <w:szCs w:val="24"/>
        </w:rPr>
        <w:t>unlinkability</w:t>
      </w:r>
      <w:proofErr w:type="spellEnd"/>
      <w:r w:rsidRPr="00CB4A77">
        <w:rPr>
          <w:szCs w:val="24"/>
        </w:rPr>
        <w:t xml:space="preserve"> has been proved, re</w:t>
      </w:r>
      <w:r w:rsidR="006E3907" w:rsidRPr="00CB4A77">
        <w:rPr>
          <w:szCs w:val="24"/>
        </w:rPr>
        <w:t>vocability and irreversibility w</w:t>
      </w:r>
      <w:r w:rsidR="00C632E4" w:rsidRPr="00CB4A77">
        <w:rPr>
          <w:szCs w:val="24"/>
        </w:rPr>
        <w:t>ere</w:t>
      </w:r>
      <w:r w:rsidR="006E3907" w:rsidRPr="00CB4A77">
        <w:rPr>
          <w:szCs w:val="24"/>
        </w:rPr>
        <w:t xml:space="preserve"> not mentioned. </w:t>
      </w:r>
    </w:p>
    <w:p w14:paraId="286741D6" w14:textId="241878E3" w:rsidR="00D668BA" w:rsidRPr="00CB4A77" w:rsidRDefault="00D668BA" w:rsidP="00A47EDE">
      <w:pPr>
        <w:widowControl w:val="0"/>
        <w:ind w:left="360" w:firstLineChars="200" w:firstLine="480"/>
        <w:jc w:val="both"/>
        <w:rPr>
          <w:szCs w:val="24"/>
        </w:rPr>
      </w:pPr>
      <w:r w:rsidRPr="00CB4A77">
        <w:rPr>
          <w:rFonts w:eastAsia="等线" w:hint="eastAsia"/>
          <w:kern w:val="2"/>
          <w:szCs w:val="24"/>
          <w:lang w:val="en-US" w:eastAsia="zh-CN"/>
        </w:rPr>
        <w:t>Nandakumar et al.</w:t>
      </w:r>
      <w:r w:rsidR="00697FF0" w:rsidRPr="00CB4A77">
        <w:rPr>
          <w:rFonts w:eastAsia="等线"/>
          <w:kern w:val="2"/>
          <w:szCs w:val="24"/>
          <w:vertAlign w:val="superscript"/>
          <w:lang w:val="en-US" w:eastAsia="zh-CN"/>
        </w:rPr>
        <w:fldChar w:fldCharType="begin"/>
      </w:r>
      <w:r w:rsidR="00697FF0" w:rsidRPr="00CB4A77">
        <w:rPr>
          <w:rFonts w:eastAsia="等线"/>
          <w:kern w:val="2"/>
          <w:szCs w:val="24"/>
          <w:vertAlign w:val="superscript"/>
          <w:lang w:val="en-US" w:eastAsia="zh-CN"/>
        </w:rPr>
        <w:instrText xml:space="preserve"> </w:instrText>
      </w:r>
      <w:r w:rsidR="00697FF0" w:rsidRPr="00CB4A77">
        <w:rPr>
          <w:rFonts w:eastAsia="等线" w:hint="eastAsia"/>
          <w:kern w:val="2"/>
          <w:szCs w:val="24"/>
          <w:vertAlign w:val="superscript"/>
          <w:lang w:val="en-US" w:eastAsia="zh-CN"/>
        </w:rPr>
        <w:instrText>REF _Ref84423574 \r \h</w:instrText>
      </w:r>
      <w:r w:rsidR="00697FF0" w:rsidRPr="00CB4A77">
        <w:rPr>
          <w:rFonts w:eastAsia="等线"/>
          <w:kern w:val="2"/>
          <w:szCs w:val="24"/>
          <w:vertAlign w:val="superscript"/>
          <w:lang w:val="en-US" w:eastAsia="zh-CN"/>
        </w:rPr>
        <w:instrText xml:space="preserve">  \* MERGEFORMAT </w:instrText>
      </w:r>
      <w:r w:rsidR="00697FF0" w:rsidRPr="00CB4A77">
        <w:rPr>
          <w:rFonts w:eastAsia="等线"/>
          <w:kern w:val="2"/>
          <w:szCs w:val="24"/>
          <w:vertAlign w:val="superscript"/>
          <w:lang w:val="en-US" w:eastAsia="zh-CN"/>
        </w:rPr>
      </w:r>
      <w:r w:rsidR="00697FF0"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[26]</w:t>
      </w:r>
      <w:r w:rsidR="00697FF0" w:rsidRPr="00CB4A77">
        <w:rPr>
          <w:rFonts w:eastAsia="等线"/>
          <w:kern w:val="2"/>
          <w:szCs w:val="24"/>
          <w:vertAlign w:val="superscript"/>
          <w:lang w:val="en-US" w:eastAsia="zh-CN"/>
        </w:rPr>
        <w:fldChar w:fldCharType="end"/>
      </w:r>
      <w:r w:rsidRPr="00CB4A77">
        <w:rPr>
          <w:rFonts w:eastAsia="等线" w:hint="eastAsia"/>
          <w:kern w:val="2"/>
          <w:szCs w:val="24"/>
          <w:vertAlign w:val="superscript"/>
          <w:lang w:val="en-US" w:eastAsia="zh-CN"/>
        </w:rPr>
        <w:t xml:space="preserve"> </w:t>
      </w:r>
      <w:r w:rsidRPr="00CB4A77">
        <w:rPr>
          <w:rFonts w:eastAsia="等线" w:hint="eastAsia"/>
          <w:kern w:val="2"/>
          <w:szCs w:val="24"/>
          <w:lang w:val="en-US" w:eastAsia="zh-CN"/>
        </w:rPr>
        <w:t xml:space="preserve">further pointed out that a large number of current methods cannot satisfy irreversibility, revocability and </w:t>
      </w:r>
      <w:proofErr w:type="spellStart"/>
      <w:r w:rsidRPr="00CB4A77">
        <w:rPr>
          <w:rFonts w:eastAsia="等线"/>
          <w:kern w:val="2"/>
          <w:szCs w:val="24"/>
          <w:lang w:val="en-US" w:eastAsia="zh-CN"/>
        </w:rPr>
        <w:t>unlinkability</w:t>
      </w:r>
      <w:proofErr w:type="spellEnd"/>
      <w:r w:rsidRPr="00CB4A77">
        <w:rPr>
          <w:rFonts w:eastAsia="等线" w:hint="eastAsia"/>
          <w:kern w:val="2"/>
          <w:szCs w:val="24"/>
          <w:lang w:val="en-US" w:eastAsia="zh-CN"/>
        </w:rPr>
        <w:t xml:space="preserve"> at the same </w:t>
      </w:r>
      <w:r w:rsidRPr="00CB4A77">
        <w:rPr>
          <w:rFonts w:eastAsia="等线" w:hint="eastAsia"/>
          <w:kern w:val="2"/>
          <w:szCs w:val="24"/>
          <w:lang w:val="en-US" w:eastAsia="zh-CN"/>
        </w:rPr>
        <w:lastRenderedPageBreak/>
        <w:t>time, and all of them have vulnerabilities in security.</w:t>
      </w:r>
    </w:p>
    <w:p w14:paraId="66C4977B" w14:textId="36EF30D0" w:rsidR="00293A0C" w:rsidRDefault="00293A0C" w:rsidP="00293A0C">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It can be seen from the above literature that in the past decades, many biometric template protection schemes have been proposed, but many schemes have been proved to have the problems of security and inefficiency. Therefore, it is of great significance to introduce new iris recognition schemes that are more secure and effective.</w:t>
      </w:r>
    </w:p>
    <w:p w14:paraId="6A05633F" w14:textId="0BC6A5CC" w:rsidR="00C80B28" w:rsidRDefault="00C80B28" w:rsidP="00C80B28">
      <w:pPr>
        <w:pStyle w:val="2"/>
        <w:rPr>
          <w:lang w:eastAsia="zh-CN"/>
        </w:rPr>
      </w:pPr>
      <w:bookmarkStart w:id="24" w:name="_Toc87659145"/>
      <w:r>
        <w:rPr>
          <w:lang w:eastAsia="zh-CN"/>
        </w:rPr>
        <w:t xml:space="preserve">2.4 </w:t>
      </w:r>
      <w:r w:rsidRPr="009E3E9F">
        <w:rPr>
          <w:lang w:eastAsia="zh-CN"/>
        </w:rPr>
        <w:t>IRIS Recognition Privacy Protection Challenges</w:t>
      </w:r>
      <w:bookmarkEnd w:id="24"/>
    </w:p>
    <w:p w14:paraId="6BBD4D43" w14:textId="77777777" w:rsidR="00C80B28" w:rsidRDefault="00C80B28" w:rsidP="00C80B28">
      <w:pPr>
        <w:ind w:left="360" w:firstLine="420"/>
        <w:jc w:val="both"/>
        <w:rPr>
          <w:lang w:val="en-US" w:eastAsia="zh-CN"/>
        </w:rPr>
      </w:pPr>
      <w:r w:rsidRPr="00E67088">
        <w:rPr>
          <w:lang w:val="en-US" w:eastAsia="zh-CN"/>
        </w:rPr>
        <w:tab/>
        <w:t xml:space="preserve">Iris recognition privacy protection faces two main challenges, security problems and accuracy rate. Sometimes, the scheme with high security will reduce the recognition accuracy to a certain extent, but a high accuracy system sometimes has some potential security issues. </w:t>
      </w:r>
      <w:r w:rsidRPr="00627842">
        <w:rPr>
          <w:lang w:val="en-US" w:eastAsia="zh-CN"/>
        </w:rPr>
        <w:t>It is very difficult to come up with solutions with high precision and high security in this field</w:t>
      </w:r>
      <w:r>
        <w:rPr>
          <w:lang w:val="en-US" w:eastAsia="zh-CN"/>
        </w:rPr>
        <w:t>.</w:t>
      </w:r>
      <w:r w:rsidRPr="00627842">
        <w:rPr>
          <w:lang w:val="en-US" w:eastAsia="zh-CN"/>
        </w:rPr>
        <w:t xml:space="preserve"> </w:t>
      </w:r>
    </w:p>
    <w:p w14:paraId="5849FA53" w14:textId="636A13A8" w:rsidR="00C80B28" w:rsidRDefault="00C80B28" w:rsidP="00C80B28">
      <w:pPr>
        <w:ind w:left="360" w:firstLine="420"/>
        <w:jc w:val="both"/>
        <w:rPr>
          <w:lang w:val="en-US" w:eastAsia="zh-CN"/>
        </w:rPr>
      </w:pPr>
      <w:r>
        <w:rPr>
          <w:lang w:val="en-US" w:eastAsia="zh-CN"/>
        </w:rPr>
        <w:t>T</w:t>
      </w:r>
      <w:r w:rsidRPr="00D27166">
        <w:rPr>
          <w:lang w:val="en-US" w:eastAsia="zh-CN"/>
        </w:rPr>
        <w:t xml:space="preserve">he existing method is mainly on the premise of proving its security, </w:t>
      </w:r>
      <w:r>
        <w:rPr>
          <w:lang w:val="en-US" w:eastAsia="zh-CN"/>
        </w:rPr>
        <w:t>t</w:t>
      </w:r>
      <w:r w:rsidRPr="005B226B">
        <w:rPr>
          <w:lang w:val="en-US" w:eastAsia="zh-CN"/>
        </w:rPr>
        <w:t xml:space="preserve">he precision </w:t>
      </w:r>
      <w:r>
        <w:rPr>
          <w:lang w:val="en-US" w:eastAsia="zh-CN"/>
        </w:rPr>
        <w:t>will be</w:t>
      </w:r>
      <w:r w:rsidRPr="005B226B">
        <w:rPr>
          <w:lang w:val="en-US" w:eastAsia="zh-CN"/>
        </w:rPr>
        <w:t xml:space="preserve"> discussed</w:t>
      </w:r>
      <w:r>
        <w:rPr>
          <w:lang w:val="en-US" w:eastAsia="zh-CN"/>
        </w:rPr>
        <w:t>. This section mai</w:t>
      </w:r>
      <w:r w:rsidRPr="00D27166">
        <w:rPr>
          <w:lang w:val="en-US" w:eastAsia="zh-CN"/>
        </w:rPr>
        <w:t>nly discuss</w:t>
      </w:r>
      <w:r>
        <w:rPr>
          <w:lang w:val="en-US" w:eastAsia="zh-CN"/>
        </w:rPr>
        <w:t>es</w:t>
      </w:r>
      <w:r w:rsidRPr="00D27166">
        <w:rPr>
          <w:lang w:val="en-US" w:eastAsia="zh-CN"/>
        </w:rPr>
        <w:t xml:space="preserve"> the security problems </w:t>
      </w:r>
      <w:r w:rsidR="005B0AAA">
        <w:rPr>
          <w:lang w:val="en-US" w:eastAsia="zh-CN"/>
        </w:rPr>
        <w:t>exist in</w:t>
      </w:r>
      <w:r w:rsidRPr="00D27166">
        <w:rPr>
          <w:lang w:val="en-US" w:eastAsia="zh-CN"/>
        </w:rPr>
        <w:t xml:space="preserve"> the existing schemes of iris recognition</w:t>
      </w:r>
      <w:r>
        <w:rPr>
          <w:lang w:val="en-US" w:eastAsia="zh-CN"/>
        </w:rPr>
        <w:t>.</w:t>
      </w:r>
    </w:p>
    <w:p w14:paraId="29152D14" w14:textId="4ECCE70A" w:rsidR="00C80B28" w:rsidRDefault="005B0AAA" w:rsidP="00A94042">
      <w:pPr>
        <w:ind w:left="360" w:firstLine="420"/>
        <w:jc w:val="both"/>
        <w:rPr>
          <w:lang w:val="en-US" w:eastAsia="zh-CN"/>
        </w:rPr>
      </w:pPr>
      <w:r>
        <w:rPr>
          <w:lang w:val="en-US" w:eastAsia="zh-CN"/>
        </w:rPr>
        <w:tab/>
      </w:r>
      <w:r w:rsidRPr="00A94042">
        <w:rPr>
          <w:lang w:val="en-US" w:eastAsia="zh-CN"/>
        </w:rPr>
        <w:t>Osama</w:t>
      </w:r>
      <w:r w:rsidR="00124B4E">
        <w:rPr>
          <w:lang w:val="en-US" w:eastAsia="zh-CN"/>
        </w:rPr>
        <w:t xml:space="preserve"> et al.</w:t>
      </w:r>
      <w:r w:rsidR="00124B4E" w:rsidRPr="00124B4E">
        <w:rPr>
          <w:vertAlign w:val="superscript"/>
          <w:lang w:val="en-US" w:eastAsia="zh-CN"/>
        </w:rPr>
        <w:fldChar w:fldCharType="begin"/>
      </w:r>
      <w:r w:rsidR="00124B4E" w:rsidRPr="00124B4E">
        <w:rPr>
          <w:vertAlign w:val="superscript"/>
          <w:lang w:val="en-US" w:eastAsia="zh-CN"/>
        </w:rPr>
        <w:instrText xml:space="preserve"> REF _Ref87386428 \r \h </w:instrText>
      </w:r>
      <w:r w:rsidR="00124B4E">
        <w:rPr>
          <w:vertAlign w:val="superscript"/>
          <w:lang w:val="en-US" w:eastAsia="zh-CN"/>
        </w:rPr>
        <w:instrText xml:space="preserve"> \* MERGEFORMAT </w:instrText>
      </w:r>
      <w:r w:rsidR="00124B4E" w:rsidRPr="00124B4E">
        <w:rPr>
          <w:vertAlign w:val="superscript"/>
          <w:lang w:val="en-US" w:eastAsia="zh-CN"/>
        </w:rPr>
      </w:r>
      <w:r w:rsidR="00124B4E" w:rsidRPr="00124B4E">
        <w:rPr>
          <w:vertAlign w:val="superscript"/>
          <w:lang w:val="en-US" w:eastAsia="zh-CN"/>
        </w:rPr>
        <w:fldChar w:fldCharType="separate"/>
      </w:r>
      <w:r w:rsidR="00124B4E" w:rsidRPr="00124B4E">
        <w:rPr>
          <w:vertAlign w:val="superscript"/>
          <w:lang w:val="en-US" w:eastAsia="zh-CN"/>
        </w:rPr>
        <w:t>[27]</w:t>
      </w:r>
      <w:r w:rsidR="00124B4E" w:rsidRPr="00124B4E">
        <w:rPr>
          <w:vertAlign w:val="superscript"/>
          <w:lang w:val="en-US" w:eastAsia="zh-CN"/>
        </w:rPr>
        <w:fldChar w:fldCharType="end"/>
      </w:r>
      <w:r w:rsidRPr="00A94042">
        <w:rPr>
          <w:lang w:val="en-US" w:eastAsia="zh-CN"/>
        </w:rPr>
        <w:t xml:space="preserve"> </w:t>
      </w:r>
      <w:r w:rsidR="00A94042">
        <w:rPr>
          <w:lang w:val="en-US" w:eastAsia="zh-CN"/>
        </w:rPr>
        <w:t>question</w:t>
      </w:r>
      <w:r w:rsidRPr="00A94042">
        <w:rPr>
          <w:lang w:val="en-US" w:eastAsia="zh-CN"/>
        </w:rPr>
        <w:t xml:space="preserve">ed </w:t>
      </w:r>
      <w:r w:rsidR="00A94042" w:rsidRPr="00A94042">
        <w:rPr>
          <w:lang w:val="en-US" w:eastAsia="zh-CN"/>
        </w:rPr>
        <w:t>t</w:t>
      </w:r>
      <w:r w:rsidRPr="00A94042">
        <w:rPr>
          <w:lang w:val="en-US" w:eastAsia="zh-CN"/>
        </w:rPr>
        <w:t>he security of negative iris recognition proposed by previous researchers</w:t>
      </w:r>
      <w:r w:rsidR="00A94042">
        <w:rPr>
          <w:lang w:val="en-US" w:eastAsia="zh-CN"/>
        </w:rPr>
        <w:t xml:space="preserve">, </w:t>
      </w:r>
      <w:r w:rsidR="00A94042" w:rsidRPr="00A94042">
        <w:rPr>
          <w:lang w:val="en-US" w:eastAsia="zh-CN"/>
        </w:rPr>
        <w:t>this</w:t>
      </w:r>
      <w:r w:rsidR="00A94042">
        <w:rPr>
          <w:lang w:val="en-US" w:eastAsia="zh-CN"/>
        </w:rPr>
        <w:t xml:space="preserve"> Osama</w:t>
      </w:r>
      <w:r w:rsidR="00A94042" w:rsidRPr="00A94042">
        <w:rPr>
          <w:lang w:val="en-US" w:eastAsia="zh-CN"/>
        </w:rPr>
        <w:t xml:space="preserve"> demonstrates that more than 75% of the original iris-code bits can be recovered using a single protected template</w:t>
      </w:r>
      <w:r w:rsidR="00A94042">
        <w:rPr>
          <w:lang w:val="en-US" w:eastAsia="zh-CN"/>
        </w:rPr>
        <w:t xml:space="preserve">. </w:t>
      </w:r>
      <w:r w:rsidR="00A94042" w:rsidRPr="00A94042">
        <w:rPr>
          <w:lang w:val="en-US" w:eastAsia="zh-CN"/>
        </w:rPr>
        <w:t>This paper represented that negative iris recognition is vulnerable to attacks via record multiplicity where an adversary can combine several transformed templates to recover more proportion of the original iris-code.</w:t>
      </w:r>
    </w:p>
    <w:p w14:paraId="11305F3A" w14:textId="398AF5DA" w:rsidR="00C80B28" w:rsidRDefault="00A94042" w:rsidP="00A94042">
      <w:pPr>
        <w:widowControl w:val="0"/>
        <w:ind w:left="360" w:firstLine="420"/>
        <w:jc w:val="both"/>
        <w:rPr>
          <w:lang w:val="en-US" w:eastAsia="zh-CN"/>
        </w:rPr>
      </w:pPr>
      <w:r w:rsidRPr="00A94042">
        <w:rPr>
          <w:lang w:val="en-US" w:eastAsia="zh-CN"/>
        </w:rPr>
        <w:t>Soliman</w:t>
      </w:r>
      <w:r>
        <w:rPr>
          <w:lang w:val="en-US" w:eastAsia="zh-CN"/>
        </w:rPr>
        <w:t xml:space="preserve"> et al.</w:t>
      </w:r>
      <w:r w:rsidR="006825C0" w:rsidRPr="006825C0">
        <w:rPr>
          <w:vertAlign w:val="superscript"/>
          <w:lang w:val="en-US" w:eastAsia="zh-CN"/>
        </w:rPr>
        <w:fldChar w:fldCharType="begin"/>
      </w:r>
      <w:r w:rsidR="006825C0" w:rsidRPr="006825C0">
        <w:rPr>
          <w:vertAlign w:val="superscript"/>
          <w:lang w:val="en-US" w:eastAsia="zh-CN"/>
        </w:rPr>
        <w:instrText xml:space="preserve"> REF _Ref87436153 \r \h </w:instrText>
      </w:r>
      <w:r w:rsidR="006825C0">
        <w:rPr>
          <w:vertAlign w:val="superscript"/>
          <w:lang w:val="en-US" w:eastAsia="zh-CN"/>
        </w:rPr>
        <w:instrText xml:space="preserve"> \* MERGEFORMAT </w:instrText>
      </w:r>
      <w:r w:rsidR="006825C0" w:rsidRPr="006825C0">
        <w:rPr>
          <w:vertAlign w:val="superscript"/>
          <w:lang w:val="en-US" w:eastAsia="zh-CN"/>
        </w:rPr>
      </w:r>
      <w:r w:rsidR="006825C0" w:rsidRPr="006825C0">
        <w:rPr>
          <w:vertAlign w:val="superscript"/>
          <w:lang w:val="en-US" w:eastAsia="zh-CN"/>
        </w:rPr>
        <w:fldChar w:fldCharType="separate"/>
      </w:r>
      <w:r w:rsidR="006825C0" w:rsidRPr="006825C0">
        <w:rPr>
          <w:vertAlign w:val="superscript"/>
          <w:lang w:val="en-US" w:eastAsia="zh-CN"/>
        </w:rPr>
        <w:t>[28]</w:t>
      </w:r>
      <w:r w:rsidR="006825C0" w:rsidRPr="006825C0">
        <w:rPr>
          <w:vertAlign w:val="superscript"/>
          <w:lang w:val="en-US" w:eastAsia="zh-CN"/>
        </w:rPr>
        <w:fldChar w:fldCharType="end"/>
      </w:r>
      <w:r w:rsidR="005054B7">
        <w:rPr>
          <w:lang w:val="en-US" w:eastAsia="zh-CN"/>
        </w:rPr>
        <w:t xml:space="preserve"> proposed a method based on comb filter, b</w:t>
      </w:r>
      <w:r w:rsidR="005054B7" w:rsidRPr="005054B7">
        <w:rPr>
          <w:lang w:val="en-US" w:eastAsia="zh-CN"/>
        </w:rPr>
        <w:t xml:space="preserve">ut in this paper, the author only explains the revocability of his scheme, and does not elaborate on its irreversibility and </w:t>
      </w:r>
      <w:proofErr w:type="spellStart"/>
      <w:r w:rsidR="005054B7" w:rsidRPr="005054B7">
        <w:rPr>
          <w:lang w:val="en-US" w:eastAsia="zh-CN"/>
        </w:rPr>
        <w:t>unlinkability</w:t>
      </w:r>
      <w:proofErr w:type="spellEnd"/>
      <w:r w:rsidR="005054B7">
        <w:rPr>
          <w:lang w:val="en-US" w:eastAsia="zh-CN"/>
        </w:rPr>
        <w:t xml:space="preserve">. The revocability of this scheme is provided by the </w:t>
      </w:r>
      <w:r w:rsidR="005054B7" w:rsidRPr="005054B7">
        <w:rPr>
          <w:lang w:val="en-US" w:eastAsia="zh-CN"/>
        </w:rPr>
        <w:t>variation of the comb filter order</w:t>
      </w:r>
      <w:r w:rsidR="005054B7">
        <w:rPr>
          <w:lang w:val="en-US" w:eastAsia="zh-CN"/>
        </w:rPr>
        <w:t xml:space="preserve">. </w:t>
      </w:r>
      <w:r w:rsidR="00521E47" w:rsidRPr="00521E47">
        <w:rPr>
          <w:lang w:val="en-US" w:eastAsia="zh-CN"/>
        </w:rPr>
        <w:t>The security of this scheme is not comprehensive enough</w:t>
      </w:r>
      <w:r w:rsidR="00521E47">
        <w:rPr>
          <w:lang w:val="en-US" w:eastAsia="zh-CN"/>
        </w:rPr>
        <w:t>.</w:t>
      </w:r>
    </w:p>
    <w:p w14:paraId="230684EA" w14:textId="221BD226" w:rsidR="00A80DE8" w:rsidRPr="00807D2A" w:rsidRDefault="00807D2A" w:rsidP="00A94042">
      <w:pPr>
        <w:widowControl w:val="0"/>
        <w:ind w:left="360" w:firstLine="420"/>
        <w:jc w:val="both"/>
        <w:rPr>
          <w:lang w:val="en-US" w:eastAsia="zh-CN"/>
        </w:rPr>
      </w:pPr>
      <w:r>
        <w:rPr>
          <w:rFonts w:hint="eastAsia"/>
          <w:lang w:val="en-US" w:eastAsia="zh-CN"/>
        </w:rPr>
        <w:t>Raja</w:t>
      </w:r>
      <w:r>
        <w:rPr>
          <w:lang w:val="en-US" w:eastAsia="zh-CN"/>
        </w:rPr>
        <w:t xml:space="preserve"> et al.</w:t>
      </w:r>
      <w:r w:rsidRPr="00807D2A">
        <w:rPr>
          <w:vertAlign w:val="superscript"/>
          <w:lang w:val="en-US" w:eastAsia="zh-CN"/>
        </w:rPr>
        <w:fldChar w:fldCharType="begin"/>
      </w:r>
      <w:r w:rsidRPr="00807D2A">
        <w:rPr>
          <w:vertAlign w:val="superscript"/>
          <w:lang w:val="en-US" w:eastAsia="zh-CN"/>
        </w:rPr>
        <w:instrText xml:space="preserve"> REF _Ref87437134 \r \h </w:instrText>
      </w:r>
      <w:r>
        <w:rPr>
          <w:vertAlign w:val="superscript"/>
          <w:lang w:val="en-US" w:eastAsia="zh-CN"/>
        </w:rPr>
        <w:instrText xml:space="preserve"> \* MERGEFORMAT </w:instrText>
      </w:r>
      <w:r w:rsidRPr="00807D2A">
        <w:rPr>
          <w:vertAlign w:val="superscript"/>
          <w:lang w:val="en-US" w:eastAsia="zh-CN"/>
        </w:rPr>
      </w:r>
      <w:r w:rsidRPr="00807D2A">
        <w:rPr>
          <w:vertAlign w:val="superscript"/>
          <w:lang w:val="en-US" w:eastAsia="zh-CN"/>
        </w:rPr>
        <w:fldChar w:fldCharType="separate"/>
      </w:r>
      <w:r w:rsidRPr="00807D2A">
        <w:rPr>
          <w:vertAlign w:val="superscript"/>
          <w:lang w:val="en-US" w:eastAsia="zh-CN"/>
        </w:rPr>
        <w:t>[29]</w:t>
      </w:r>
      <w:r w:rsidRPr="00807D2A">
        <w:rPr>
          <w:vertAlign w:val="superscript"/>
          <w:lang w:val="en-US" w:eastAsia="zh-CN"/>
        </w:rPr>
        <w:fldChar w:fldCharType="end"/>
      </w:r>
      <w:r>
        <w:rPr>
          <w:vertAlign w:val="superscript"/>
          <w:lang w:val="en-US" w:eastAsia="zh-CN"/>
        </w:rPr>
        <w:t xml:space="preserve"> </w:t>
      </w:r>
      <w:r>
        <w:rPr>
          <w:lang w:val="en-US" w:eastAsia="zh-CN"/>
        </w:rPr>
        <w:t>proposed a method based on Morton Filter, this</w:t>
      </w:r>
      <w:r w:rsidRPr="00807D2A">
        <w:rPr>
          <w:lang w:val="en-US" w:eastAsia="zh-CN"/>
        </w:rPr>
        <w:t xml:space="preserve"> novel approach </w:t>
      </w:r>
      <w:r w:rsidRPr="00807D2A">
        <w:rPr>
          <w:lang w:val="en-US" w:eastAsia="zh-CN"/>
        </w:rPr>
        <w:lastRenderedPageBreak/>
        <w:t>relies on creating a multi-bucket based protected template derived from single iris codes.</w:t>
      </w:r>
      <w:r>
        <w:rPr>
          <w:lang w:val="en-US" w:eastAsia="zh-CN"/>
        </w:rPr>
        <w:t xml:space="preserve"> </w:t>
      </w:r>
      <w:r w:rsidRPr="00807D2A">
        <w:rPr>
          <w:lang w:val="en-US" w:eastAsia="zh-CN"/>
        </w:rPr>
        <w:t xml:space="preserve">The approach being antagonistic to various configurations (block size and bit lengths), achieves a high degree of </w:t>
      </w:r>
      <w:proofErr w:type="spellStart"/>
      <w:r w:rsidRPr="00807D2A">
        <w:rPr>
          <w:lang w:val="en-US" w:eastAsia="zh-CN"/>
        </w:rPr>
        <w:t>unlinkability</w:t>
      </w:r>
      <w:proofErr w:type="spellEnd"/>
      <w:r w:rsidRPr="00807D2A">
        <w:rPr>
          <w:lang w:val="en-US" w:eastAsia="zh-CN"/>
        </w:rPr>
        <w:t xml:space="preserve"> deeming it practical for iris recognition systems. But it didn’t give out the proving processes of irreversibility, revocability.</w:t>
      </w:r>
    </w:p>
    <w:p w14:paraId="7DA2F062" w14:textId="5298FEB7" w:rsidR="00521E47" w:rsidRPr="00A94042" w:rsidRDefault="00807D2A" w:rsidP="00A94042">
      <w:pPr>
        <w:widowControl w:val="0"/>
        <w:ind w:left="360" w:firstLine="420"/>
        <w:jc w:val="both"/>
        <w:rPr>
          <w:lang w:val="en-US" w:eastAsia="zh-CN"/>
        </w:rPr>
      </w:pPr>
      <w:r w:rsidRPr="00807D2A">
        <w:rPr>
          <w:lang w:val="en-US" w:eastAsia="zh-CN"/>
        </w:rPr>
        <w:t>The three methods mentioned above that may have security problems are all papers published in 2020, which proves that there are still some security loopholes in the iris recognition privacy protection field, and a more comprehensive security analysis is required when new schemes are proposed in the future.</w:t>
      </w:r>
    </w:p>
    <w:p w14:paraId="74F21C86" w14:textId="4D0CB275" w:rsidR="007D77C2" w:rsidRDefault="00BA0108" w:rsidP="007D77C2">
      <w:pPr>
        <w:pStyle w:val="2"/>
        <w:rPr>
          <w:rFonts w:eastAsia="等线"/>
          <w:lang w:val="en-US" w:eastAsia="zh-CN"/>
        </w:rPr>
      </w:pPr>
      <w:bookmarkStart w:id="25" w:name="_Toc87659146"/>
      <w:r>
        <w:rPr>
          <w:rFonts w:eastAsia="等线"/>
          <w:lang w:val="en-US" w:eastAsia="zh-CN"/>
        </w:rPr>
        <w:t>2</w:t>
      </w:r>
      <w:r w:rsidR="007D77C2">
        <w:rPr>
          <w:rFonts w:eastAsia="等线"/>
          <w:lang w:val="en-US" w:eastAsia="zh-CN"/>
        </w:rPr>
        <w:t xml:space="preserve">.5 </w:t>
      </w:r>
      <w:r w:rsidR="007D77C2" w:rsidRPr="00035A42">
        <w:rPr>
          <w:rFonts w:eastAsia="等线"/>
          <w:lang w:val="en-US" w:eastAsia="zh-CN"/>
        </w:rPr>
        <w:t>Intelligent optimization algorithm</w:t>
      </w:r>
      <w:bookmarkEnd w:id="25"/>
    </w:p>
    <w:p w14:paraId="3FA1DEE5" w14:textId="59FC1A51" w:rsidR="007D77C2" w:rsidRPr="00CB4A77" w:rsidRDefault="007D77C2"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The development of information technology in recent decades has produced many brilliant algorithms. Ojha et al.</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_Ref85114569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[27]</w:t>
      </w:r>
      <w:r w:rsidRPr="00CB4A77">
        <w:rPr>
          <w:rFonts w:eastAsia="等线"/>
          <w:kern w:val="2"/>
          <w:szCs w:val="24"/>
          <w:vertAlign w:val="superscript"/>
          <w:lang w:val="en-US" w:eastAsia="zh-CN"/>
        </w:rPr>
        <w:fldChar w:fldCharType="end"/>
      </w:r>
      <w:r w:rsidRPr="00CB4A77">
        <w:rPr>
          <w:rFonts w:eastAsia="等线"/>
          <w:kern w:val="2"/>
          <w:szCs w:val="24"/>
          <w:vertAlign w:val="superscript"/>
          <w:lang w:val="en-US" w:eastAsia="zh-CN"/>
        </w:rPr>
        <w:t xml:space="preserve"> </w:t>
      </w:r>
      <w:r w:rsidRPr="00CB4A77">
        <w:rPr>
          <w:rFonts w:eastAsia="等线"/>
          <w:kern w:val="2"/>
          <w:szCs w:val="24"/>
          <w:lang w:val="en-US" w:eastAsia="zh-CN"/>
        </w:rPr>
        <w:t xml:space="preserve">sorted them to </w:t>
      </w:r>
      <w:r w:rsidR="00CF0A69" w:rsidRPr="00CB4A77">
        <w:rPr>
          <w:rFonts w:eastAsia="等线"/>
          <w:kern w:val="2"/>
          <w:szCs w:val="24"/>
          <w:lang w:val="en-US" w:eastAsia="zh-CN"/>
        </w:rPr>
        <w:t>single-solution based algorithms and population-based algorithms. The meaning of single-solution based algorithms is this kin</w:t>
      </w:r>
      <w:r w:rsidR="00B816A5">
        <w:rPr>
          <w:rFonts w:eastAsia="等线" w:hint="eastAsia"/>
          <w:kern w:val="2"/>
          <w:szCs w:val="24"/>
          <w:lang w:val="en-US" w:eastAsia="zh-CN"/>
        </w:rPr>
        <w:t>d</w:t>
      </w:r>
      <w:r w:rsidR="00CF0A69" w:rsidRPr="00CB4A77">
        <w:rPr>
          <w:rFonts w:eastAsia="等线"/>
          <w:kern w:val="2"/>
          <w:szCs w:val="24"/>
          <w:lang w:val="en-US" w:eastAsia="zh-CN"/>
        </w:rPr>
        <w:t xml:space="preserve"> of algorithm only run one solution a time, the representatives are </w:t>
      </w:r>
      <w:r w:rsidR="00CF0A69" w:rsidRPr="00CB4A77">
        <w:rPr>
          <w:rFonts w:eastAsia="等线" w:hint="eastAsia"/>
          <w:kern w:val="2"/>
          <w:szCs w:val="24"/>
          <w:lang w:val="en-US" w:eastAsia="zh-CN"/>
        </w:rPr>
        <w:t>S</w:t>
      </w:r>
      <w:r w:rsidR="00CF0A69" w:rsidRPr="00CB4A77">
        <w:rPr>
          <w:rFonts w:eastAsia="等线"/>
          <w:kern w:val="2"/>
          <w:szCs w:val="24"/>
          <w:lang w:val="en-US" w:eastAsia="zh-CN"/>
        </w:rPr>
        <w:t xml:space="preserve">imulated Annealing Algorithm and </w:t>
      </w:r>
      <w:proofErr w:type="spellStart"/>
      <w:r w:rsidR="00CF0A69" w:rsidRPr="00CB4A77">
        <w:rPr>
          <w:rFonts w:eastAsia="等线"/>
          <w:kern w:val="2"/>
          <w:szCs w:val="24"/>
          <w:lang w:val="en-US" w:eastAsia="zh-CN"/>
        </w:rPr>
        <w:t>Tabu</w:t>
      </w:r>
      <w:proofErr w:type="spellEnd"/>
      <w:r w:rsidR="00CF0A69" w:rsidRPr="00CB4A77">
        <w:rPr>
          <w:rFonts w:eastAsia="等线"/>
          <w:kern w:val="2"/>
          <w:szCs w:val="24"/>
          <w:vertAlign w:val="superscript"/>
          <w:lang w:val="en-US" w:eastAsia="zh-CN"/>
        </w:rPr>
        <w:fldChar w:fldCharType="begin"/>
      </w:r>
      <w:r w:rsidR="00CF0A69" w:rsidRPr="00CB4A77">
        <w:rPr>
          <w:rFonts w:eastAsia="等线"/>
          <w:kern w:val="2"/>
          <w:szCs w:val="24"/>
          <w:vertAlign w:val="superscript"/>
          <w:lang w:val="en-US" w:eastAsia="zh-CN"/>
        </w:rPr>
        <w:instrText xml:space="preserve"> REF _Ref85115045 \r \h  \* MERGEFORMAT </w:instrText>
      </w:r>
      <w:r w:rsidR="00CF0A69" w:rsidRPr="00CB4A77">
        <w:rPr>
          <w:rFonts w:eastAsia="等线"/>
          <w:kern w:val="2"/>
          <w:szCs w:val="24"/>
          <w:vertAlign w:val="superscript"/>
          <w:lang w:val="en-US" w:eastAsia="zh-CN"/>
        </w:rPr>
      </w:r>
      <w:r w:rsidR="00CF0A69"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[28]</w:t>
      </w:r>
      <w:r w:rsidR="00CF0A69" w:rsidRPr="00CB4A77">
        <w:rPr>
          <w:rFonts w:eastAsia="等线"/>
          <w:kern w:val="2"/>
          <w:szCs w:val="24"/>
          <w:vertAlign w:val="superscript"/>
          <w:lang w:val="en-US" w:eastAsia="zh-CN"/>
        </w:rPr>
        <w:fldChar w:fldCharType="end"/>
      </w:r>
      <w:r w:rsidR="00CF0A69" w:rsidRPr="00CB4A77">
        <w:rPr>
          <w:rFonts w:eastAsia="等线"/>
          <w:kern w:val="2"/>
          <w:szCs w:val="24"/>
          <w:lang w:val="en-US" w:eastAsia="zh-CN"/>
        </w:rPr>
        <w:t xml:space="preserve">. Population-based algorithms will run multiple solution at the same time. </w:t>
      </w:r>
    </w:p>
    <w:p w14:paraId="3B026946" w14:textId="6A83B5AC" w:rsidR="00E60828" w:rsidRPr="00CB4A77" w:rsidRDefault="00E60828" w:rsidP="00E60828">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S</w:t>
      </w:r>
      <w:r w:rsidRPr="00CB4A77">
        <w:rPr>
          <w:rFonts w:eastAsia="等线"/>
          <w:kern w:val="2"/>
          <w:szCs w:val="24"/>
          <w:lang w:val="en-US" w:eastAsia="zh-CN"/>
        </w:rPr>
        <w:t xml:space="preserve">imulated Annealing Algorithm was proposed by </w:t>
      </w:r>
      <w:proofErr w:type="spellStart"/>
      <w:r w:rsidRPr="00CB4A77">
        <w:rPr>
          <w:rFonts w:eastAsia="等线"/>
          <w:kern w:val="2"/>
          <w:szCs w:val="24"/>
          <w:lang w:val="en-US" w:eastAsia="zh-CN"/>
        </w:rPr>
        <w:t>Gelatt</w:t>
      </w:r>
      <w:proofErr w:type="spellEnd"/>
      <w:r w:rsidRPr="00CB4A77">
        <w:rPr>
          <w:rFonts w:eastAsia="等线"/>
          <w:kern w:val="2"/>
          <w:szCs w:val="24"/>
          <w:lang w:val="en-US" w:eastAsia="zh-CN"/>
        </w:rPr>
        <w:t xml:space="preserve"> in 1983</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_Ref84424707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[5]</w:t>
      </w:r>
      <w:r w:rsidRPr="00CB4A77">
        <w:rPr>
          <w:rFonts w:eastAsia="等线"/>
          <w:kern w:val="2"/>
          <w:szCs w:val="24"/>
          <w:vertAlign w:val="superscript"/>
          <w:lang w:val="en-US" w:eastAsia="zh-CN"/>
        </w:rPr>
        <w:fldChar w:fldCharType="end"/>
      </w:r>
      <w:r w:rsidRPr="00CB4A77">
        <w:rPr>
          <w:rFonts w:eastAsia="等线"/>
          <w:kern w:val="2"/>
          <w:szCs w:val="24"/>
          <w:lang w:val="en-US" w:eastAsia="zh-CN"/>
        </w:rPr>
        <w:t>, which is derived from the principle of solid annealing. By slowly cooling down, the internal particles of solids change from disorder to ordered state to achieve equilibrium, internal energy becomes the lowest. Simulated Annealing Algorithm is a</w:t>
      </w:r>
      <w:r w:rsidRPr="00CB4A77">
        <w:rPr>
          <w:rFonts w:eastAsia="等线" w:hint="eastAsia"/>
          <w:kern w:val="2"/>
          <w:szCs w:val="24"/>
          <w:lang w:val="en-US" w:eastAsia="zh-CN"/>
        </w:rPr>
        <w:t>n</w:t>
      </w:r>
      <w:r w:rsidRPr="00CB4A77">
        <w:rPr>
          <w:rFonts w:eastAsia="等线"/>
          <w:kern w:val="2"/>
          <w:szCs w:val="24"/>
          <w:lang w:val="en-US" w:eastAsia="zh-CN"/>
        </w:rPr>
        <w:t xml:space="preserve"> intelligent optimization algorithm, which has strong randomness, it can guarantee the irreversibility of iris template generation processes. </w:t>
      </w:r>
    </w:p>
    <w:p w14:paraId="45969A77" w14:textId="1F62B095" w:rsidR="00550588" w:rsidRDefault="00CF0A69"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Population-based algorithm can be further divided into two subclasses: evolutionary algorithm and swarm intelligence algorithm. Evolutionary algorithms are based on evolutionary theory, including genetic algorithm</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_Ref85115265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[29]</w:t>
      </w:r>
      <w:r w:rsidRPr="00CB4A77">
        <w:rPr>
          <w:rFonts w:eastAsia="等线"/>
          <w:kern w:val="2"/>
          <w:szCs w:val="24"/>
          <w:vertAlign w:val="superscript"/>
          <w:lang w:val="en-US" w:eastAsia="zh-CN"/>
        </w:rPr>
        <w:fldChar w:fldCharType="end"/>
      </w:r>
      <w:r w:rsidRPr="00CB4A77">
        <w:rPr>
          <w:rFonts w:eastAsia="等线"/>
          <w:kern w:val="2"/>
          <w:szCs w:val="24"/>
          <w:lang w:val="en-US" w:eastAsia="zh-CN"/>
        </w:rPr>
        <w:t>, DE difference algorithm</w:t>
      </w:r>
      <w:r w:rsidR="00573AB3" w:rsidRPr="00CB4A77">
        <w:rPr>
          <w:rFonts w:eastAsia="等线"/>
          <w:kern w:val="2"/>
          <w:szCs w:val="24"/>
          <w:vertAlign w:val="superscript"/>
          <w:lang w:val="en-US" w:eastAsia="zh-CN"/>
        </w:rPr>
        <w:fldChar w:fldCharType="begin"/>
      </w:r>
      <w:r w:rsidR="00573AB3" w:rsidRPr="00CB4A77">
        <w:rPr>
          <w:rFonts w:eastAsia="等线"/>
          <w:kern w:val="2"/>
          <w:szCs w:val="24"/>
          <w:vertAlign w:val="superscript"/>
          <w:lang w:val="en-US" w:eastAsia="zh-CN"/>
        </w:rPr>
        <w:instrText xml:space="preserve"> REF _Ref85115668 \r \h  \* MERGEFORMAT </w:instrText>
      </w:r>
      <w:r w:rsidR="00573AB3" w:rsidRPr="00CB4A77">
        <w:rPr>
          <w:rFonts w:eastAsia="等线"/>
          <w:kern w:val="2"/>
          <w:szCs w:val="24"/>
          <w:vertAlign w:val="superscript"/>
          <w:lang w:val="en-US" w:eastAsia="zh-CN"/>
        </w:rPr>
      </w:r>
      <w:r w:rsidR="00573AB3"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[30]</w:t>
      </w:r>
      <w:r w:rsidR="00573AB3"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etc. </w:t>
      </w:r>
    </w:p>
    <w:p w14:paraId="4590BED9" w14:textId="77777777" w:rsidR="00550588" w:rsidRDefault="00550588" w:rsidP="00293A0C">
      <w:pPr>
        <w:widowControl w:val="0"/>
        <w:ind w:left="360" w:firstLineChars="200" w:firstLine="480"/>
        <w:jc w:val="both"/>
        <w:rPr>
          <w:rFonts w:eastAsia="等线"/>
          <w:kern w:val="2"/>
          <w:szCs w:val="24"/>
          <w:lang w:val="en-US" w:eastAsia="zh-CN"/>
        </w:rPr>
      </w:pPr>
      <w:r>
        <w:rPr>
          <w:rFonts w:eastAsia="等线"/>
          <w:kern w:val="2"/>
          <w:szCs w:val="24"/>
          <w:lang w:val="en-US" w:eastAsia="zh-CN"/>
        </w:rPr>
        <w:t>P</w:t>
      </w:r>
      <w:r>
        <w:rPr>
          <w:rFonts w:eastAsia="等线" w:hint="eastAsia"/>
          <w:kern w:val="2"/>
          <w:szCs w:val="24"/>
          <w:lang w:val="en-US" w:eastAsia="zh-CN"/>
        </w:rPr>
        <w:t>op</w:t>
      </w:r>
      <w:r>
        <w:rPr>
          <w:rFonts w:eastAsia="等线"/>
          <w:kern w:val="2"/>
          <w:szCs w:val="24"/>
          <w:lang w:val="en-US" w:eastAsia="zh-CN"/>
        </w:rPr>
        <w:t>ulation-based algorithm</w:t>
      </w:r>
      <w:r w:rsidR="00CF0A69" w:rsidRPr="00CB4A77">
        <w:rPr>
          <w:rFonts w:eastAsia="等线"/>
          <w:kern w:val="2"/>
          <w:szCs w:val="24"/>
          <w:lang w:val="en-US" w:eastAsia="zh-CN"/>
        </w:rPr>
        <w:t xml:space="preserve"> usually keeps the solution</w:t>
      </w:r>
      <w:r w:rsidR="00573AB3" w:rsidRPr="00CB4A77">
        <w:rPr>
          <w:rFonts w:eastAsia="等线"/>
          <w:kern w:val="2"/>
          <w:szCs w:val="24"/>
          <w:lang w:val="en-US" w:eastAsia="zh-CN"/>
        </w:rPr>
        <w:t xml:space="preserve">s with better fitness </w:t>
      </w:r>
      <w:r w:rsidR="00573AB3" w:rsidRPr="00CB4A77">
        <w:rPr>
          <w:rFonts w:eastAsia="等线"/>
          <w:kern w:val="2"/>
          <w:szCs w:val="24"/>
          <w:lang w:val="en-US" w:eastAsia="zh-CN"/>
        </w:rPr>
        <w:lastRenderedPageBreak/>
        <w:t>values</w:t>
      </w:r>
      <w:r w:rsidR="00CF0A69" w:rsidRPr="00CB4A77">
        <w:rPr>
          <w:rFonts w:eastAsia="等线"/>
          <w:kern w:val="2"/>
          <w:szCs w:val="24"/>
          <w:lang w:val="en-US" w:eastAsia="zh-CN"/>
        </w:rPr>
        <w:t xml:space="preserve"> and removes the solution</w:t>
      </w:r>
      <w:r w:rsidR="00573AB3" w:rsidRPr="00CB4A77">
        <w:rPr>
          <w:rFonts w:eastAsia="等线"/>
          <w:kern w:val="2"/>
          <w:szCs w:val="24"/>
          <w:lang w:val="en-US" w:eastAsia="zh-CN"/>
        </w:rPr>
        <w:t>s with poor fitness values</w:t>
      </w:r>
      <w:r w:rsidR="00CF0A69" w:rsidRPr="00CB4A77">
        <w:rPr>
          <w:rFonts w:eastAsia="等线"/>
          <w:kern w:val="2"/>
          <w:szCs w:val="24"/>
          <w:lang w:val="en-US" w:eastAsia="zh-CN"/>
        </w:rPr>
        <w:t xml:space="preserve"> by guiding the solution</w:t>
      </w:r>
      <w:r w:rsidR="00573AB3" w:rsidRPr="00CB4A77">
        <w:rPr>
          <w:rFonts w:eastAsia="等线"/>
          <w:kern w:val="2"/>
          <w:szCs w:val="24"/>
          <w:lang w:val="en-US" w:eastAsia="zh-CN"/>
        </w:rPr>
        <w:t>s</w:t>
      </w:r>
      <w:r w:rsidR="00CF0A69" w:rsidRPr="00CB4A77">
        <w:rPr>
          <w:rFonts w:eastAsia="等线"/>
          <w:kern w:val="2"/>
          <w:szCs w:val="24"/>
          <w:lang w:val="en-US" w:eastAsia="zh-CN"/>
        </w:rPr>
        <w:t xml:space="preserve"> to carry on the constant selection, crossover, mutation and other changes. </w:t>
      </w:r>
    </w:p>
    <w:p w14:paraId="730551B7" w14:textId="43BF4B2C" w:rsidR="00550588" w:rsidRDefault="00CF0A69"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Swarm intelligence algorithm</w:t>
      </w:r>
      <w:r w:rsidR="00573AB3" w:rsidRPr="00CB4A77">
        <w:rPr>
          <w:rFonts w:eastAsia="等线"/>
          <w:kern w:val="2"/>
          <w:szCs w:val="24"/>
          <w:lang w:val="en-US" w:eastAsia="zh-CN"/>
        </w:rPr>
        <w:t>s</w:t>
      </w:r>
      <w:r w:rsidRPr="00CB4A77">
        <w:rPr>
          <w:rFonts w:eastAsia="等线"/>
          <w:kern w:val="2"/>
          <w:szCs w:val="24"/>
          <w:lang w:val="en-US" w:eastAsia="zh-CN"/>
        </w:rPr>
        <w:t xml:space="preserve"> </w:t>
      </w:r>
      <w:r w:rsidR="00573AB3" w:rsidRPr="00CB4A77">
        <w:rPr>
          <w:rFonts w:eastAsia="等线"/>
          <w:kern w:val="2"/>
          <w:szCs w:val="24"/>
          <w:lang w:val="en-US" w:eastAsia="zh-CN"/>
        </w:rPr>
        <w:t>are</w:t>
      </w:r>
      <w:r w:rsidRPr="00CB4A77">
        <w:rPr>
          <w:rFonts w:eastAsia="等线"/>
          <w:kern w:val="2"/>
          <w:szCs w:val="24"/>
          <w:lang w:val="en-US" w:eastAsia="zh-CN"/>
        </w:rPr>
        <w:t xml:space="preserve"> </w:t>
      </w:r>
      <w:r w:rsidR="00573AB3" w:rsidRPr="00CB4A77">
        <w:rPr>
          <w:rFonts w:eastAsia="等线"/>
          <w:kern w:val="2"/>
          <w:szCs w:val="24"/>
          <w:lang w:val="en-US" w:eastAsia="zh-CN"/>
        </w:rPr>
        <w:t>simulating</w:t>
      </w:r>
      <w:r w:rsidRPr="00CB4A77">
        <w:rPr>
          <w:rFonts w:eastAsia="等线"/>
          <w:kern w:val="2"/>
          <w:szCs w:val="24"/>
          <w:lang w:val="en-US" w:eastAsia="zh-CN"/>
        </w:rPr>
        <w:t xml:space="preserve"> animal populations</w:t>
      </w:r>
      <w:r w:rsidR="00573AB3" w:rsidRPr="00CB4A77">
        <w:rPr>
          <w:rFonts w:eastAsia="等线"/>
          <w:kern w:val="2"/>
          <w:szCs w:val="24"/>
          <w:lang w:val="en-US" w:eastAsia="zh-CN"/>
        </w:rPr>
        <w:t xml:space="preserve"> hunting</w:t>
      </w:r>
      <w:r w:rsidRPr="00CB4A77">
        <w:rPr>
          <w:rFonts w:eastAsia="等线"/>
          <w:kern w:val="2"/>
          <w:szCs w:val="24"/>
          <w:lang w:val="en-US" w:eastAsia="zh-CN"/>
        </w:rPr>
        <w:t xml:space="preserve"> in nature</w:t>
      </w:r>
      <w:r w:rsidR="00E76596" w:rsidRPr="00CB4A77">
        <w:rPr>
          <w:rFonts w:eastAsia="等线"/>
          <w:kern w:val="2"/>
          <w:szCs w:val="24"/>
          <w:lang w:val="en-US" w:eastAsia="zh-CN"/>
        </w:rPr>
        <w:t>,</w:t>
      </w:r>
      <w:r w:rsidRPr="00CB4A77">
        <w:rPr>
          <w:rFonts w:eastAsia="等线"/>
          <w:kern w:val="2"/>
          <w:szCs w:val="24"/>
          <w:lang w:val="en-US" w:eastAsia="zh-CN"/>
        </w:rPr>
        <w:t xml:space="preserve"> particle swarm algorithm</w:t>
      </w:r>
      <w:r w:rsidR="00E76596" w:rsidRPr="00CB4A77">
        <w:rPr>
          <w:rFonts w:eastAsia="等线"/>
          <w:kern w:val="2"/>
          <w:szCs w:val="24"/>
          <w:vertAlign w:val="superscript"/>
          <w:lang w:val="en-US" w:eastAsia="zh-CN"/>
        </w:rPr>
        <w:fldChar w:fldCharType="begin"/>
      </w:r>
      <w:r w:rsidR="00E76596" w:rsidRPr="00CB4A77">
        <w:rPr>
          <w:rFonts w:eastAsia="等线"/>
          <w:kern w:val="2"/>
          <w:szCs w:val="24"/>
          <w:vertAlign w:val="superscript"/>
          <w:lang w:val="en-US" w:eastAsia="zh-CN"/>
        </w:rPr>
        <w:instrText xml:space="preserve"> REF _Ref85117995 \r \h  \* MERGEFORMAT </w:instrText>
      </w:r>
      <w:r w:rsidR="00E76596" w:rsidRPr="00CB4A77">
        <w:rPr>
          <w:rFonts w:eastAsia="等线"/>
          <w:kern w:val="2"/>
          <w:szCs w:val="24"/>
          <w:vertAlign w:val="superscript"/>
          <w:lang w:val="en-US" w:eastAsia="zh-CN"/>
        </w:rPr>
      </w:r>
      <w:r w:rsidR="00E7659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[31]</w:t>
      </w:r>
      <w:r w:rsidR="00E76596" w:rsidRPr="00CB4A77">
        <w:rPr>
          <w:rFonts w:eastAsia="等线"/>
          <w:kern w:val="2"/>
          <w:szCs w:val="24"/>
          <w:vertAlign w:val="superscript"/>
          <w:lang w:val="en-US" w:eastAsia="zh-CN"/>
        </w:rPr>
        <w:fldChar w:fldCharType="end"/>
      </w:r>
      <w:r w:rsidRPr="00CB4A77">
        <w:rPr>
          <w:rFonts w:eastAsia="等线"/>
          <w:kern w:val="2"/>
          <w:szCs w:val="24"/>
          <w:lang w:val="en-US" w:eastAsia="zh-CN"/>
        </w:rPr>
        <w:t>, the ant colony algorithm</w:t>
      </w:r>
      <w:r w:rsidR="00E76596" w:rsidRPr="00CB4A77">
        <w:rPr>
          <w:rFonts w:eastAsia="等线"/>
          <w:kern w:val="2"/>
          <w:szCs w:val="24"/>
          <w:vertAlign w:val="superscript"/>
          <w:lang w:val="en-US" w:eastAsia="zh-CN"/>
        </w:rPr>
        <w:fldChar w:fldCharType="begin"/>
      </w:r>
      <w:r w:rsidR="00E76596" w:rsidRPr="00CB4A77">
        <w:rPr>
          <w:rFonts w:eastAsia="等线"/>
          <w:kern w:val="2"/>
          <w:szCs w:val="24"/>
          <w:vertAlign w:val="superscript"/>
          <w:lang w:val="en-US" w:eastAsia="zh-CN"/>
        </w:rPr>
        <w:instrText xml:space="preserve"> REF _Ref85118041 \r \h  \* MERGEFORMAT </w:instrText>
      </w:r>
      <w:r w:rsidR="00E76596" w:rsidRPr="00CB4A77">
        <w:rPr>
          <w:rFonts w:eastAsia="等线"/>
          <w:kern w:val="2"/>
          <w:szCs w:val="24"/>
          <w:vertAlign w:val="superscript"/>
          <w:lang w:val="en-US" w:eastAsia="zh-CN"/>
        </w:rPr>
      </w:r>
      <w:r w:rsidR="00E7659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[32]</w:t>
      </w:r>
      <w:r w:rsidR="00E76596"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and the Wolf optimization algorithm</w:t>
      </w:r>
      <w:r w:rsidR="00E76596" w:rsidRPr="00CB4A77">
        <w:rPr>
          <w:rFonts w:eastAsia="等线"/>
          <w:kern w:val="2"/>
          <w:szCs w:val="24"/>
          <w:vertAlign w:val="superscript"/>
          <w:lang w:val="en-US" w:eastAsia="zh-CN"/>
        </w:rPr>
        <w:fldChar w:fldCharType="begin"/>
      </w:r>
      <w:r w:rsidR="00E76596" w:rsidRPr="00CB4A77">
        <w:rPr>
          <w:rFonts w:eastAsia="等线"/>
          <w:kern w:val="2"/>
          <w:szCs w:val="24"/>
          <w:vertAlign w:val="superscript"/>
          <w:lang w:val="en-US" w:eastAsia="zh-CN"/>
        </w:rPr>
        <w:instrText xml:space="preserve"> REF _Ref85118121 \r \h  \* MERGEFORMAT </w:instrText>
      </w:r>
      <w:r w:rsidR="00E76596" w:rsidRPr="00CB4A77">
        <w:rPr>
          <w:rFonts w:eastAsia="等线"/>
          <w:kern w:val="2"/>
          <w:szCs w:val="24"/>
          <w:vertAlign w:val="superscript"/>
          <w:lang w:val="en-US" w:eastAsia="zh-CN"/>
        </w:rPr>
      </w:r>
      <w:r w:rsidR="00E7659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[33]</w:t>
      </w:r>
      <w:r w:rsidR="00E76596"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a</w:t>
      </w:r>
      <w:r w:rsidR="00E76596" w:rsidRPr="00CB4A77">
        <w:rPr>
          <w:rFonts w:eastAsia="等线"/>
          <w:kern w:val="2"/>
          <w:szCs w:val="24"/>
          <w:lang w:val="en-US" w:eastAsia="zh-CN"/>
        </w:rPr>
        <w:t>re</w:t>
      </w:r>
      <w:r w:rsidRPr="00CB4A77">
        <w:rPr>
          <w:rFonts w:eastAsia="等线"/>
          <w:kern w:val="2"/>
          <w:szCs w:val="24"/>
          <w:lang w:val="en-US" w:eastAsia="zh-CN"/>
        </w:rPr>
        <w:t xml:space="preserve"> the representative</w:t>
      </w:r>
      <w:r w:rsidR="00E76596" w:rsidRPr="00CB4A77">
        <w:rPr>
          <w:rFonts w:eastAsia="等线"/>
          <w:kern w:val="2"/>
          <w:szCs w:val="24"/>
          <w:lang w:val="en-US" w:eastAsia="zh-CN"/>
        </w:rPr>
        <w:t>s</w:t>
      </w:r>
      <w:r w:rsidRPr="00CB4A77">
        <w:rPr>
          <w:rFonts w:eastAsia="等线"/>
          <w:kern w:val="2"/>
          <w:szCs w:val="24"/>
          <w:lang w:val="en-US" w:eastAsia="zh-CN"/>
        </w:rPr>
        <w:t xml:space="preserve"> of such algorithm</w:t>
      </w:r>
      <w:r w:rsidR="00E76596" w:rsidRPr="00CB4A77">
        <w:rPr>
          <w:rFonts w:eastAsia="等线"/>
          <w:kern w:val="2"/>
          <w:szCs w:val="24"/>
          <w:lang w:val="en-US" w:eastAsia="zh-CN"/>
        </w:rPr>
        <w:t>.</w:t>
      </w:r>
      <w:r w:rsidRPr="00CB4A77">
        <w:rPr>
          <w:rFonts w:eastAsia="等线"/>
          <w:kern w:val="2"/>
          <w:szCs w:val="24"/>
          <w:lang w:val="en-US" w:eastAsia="zh-CN"/>
        </w:rPr>
        <w:t xml:space="preserve"> </w:t>
      </w:r>
    </w:p>
    <w:p w14:paraId="25B48290" w14:textId="5CF66173" w:rsidR="00CF0A69" w:rsidRPr="00CB4A77" w:rsidRDefault="00E76596"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T</w:t>
      </w:r>
      <w:r w:rsidR="00CF0A69" w:rsidRPr="00CB4A77">
        <w:rPr>
          <w:rFonts w:eastAsia="等线"/>
          <w:kern w:val="2"/>
          <w:szCs w:val="24"/>
          <w:lang w:val="en-US" w:eastAsia="zh-CN"/>
        </w:rPr>
        <w:t>h</w:t>
      </w:r>
      <w:r w:rsidRPr="00CB4A77">
        <w:rPr>
          <w:rFonts w:eastAsia="等线"/>
          <w:kern w:val="2"/>
          <w:szCs w:val="24"/>
          <w:lang w:val="en-US" w:eastAsia="zh-CN"/>
        </w:rPr>
        <w:t>ese</w:t>
      </w:r>
      <w:r w:rsidR="00CF0A69" w:rsidRPr="00CB4A77">
        <w:rPr>
          <w:rFonts w:eastAsia="等线"/>
          <w:kern w:val="2"/>
          <w:szCs w:val="24"/>
          <w:lang w:val="en-US" w:eastAsia="zh-CN"/>
        </w:rPr>
        <w:t xml:space="preserve"> algorithm</w:t>
      </w:r>
      <w:r w:rsidRPr="00CB4A77">
        <w:rPr>
          <w:rFonts w:eastAsia="等线"/>
          <w:kern w:val="2"/>
          <w:szCs w:val="24"/>
          <w:lang w:val="en-US" w:eastAsia="zh-CN"/>
        </w:rPr>
        <w:t>s</w:t>
      </w:r>
      <w:r w:rsidR="00CF0A69" w:rsidRPr="00CB4A77">
        <w:rPr>
          <w:rFonts w:eastAsia="等线"/>
          <w:kern w:val="2"/>
          <w:szCs w:val="24"/>
          <w:lang w:val="en-US" w:eastAsia="zh-CN"/>
        </w:rPr>
        <w:t xml:space="preserve"> in recent years spawned many new algorithms is roughly same, but generally speaking process by search the global optimal and local optimal search. In global optimization, different probability distribution and existing information are used to generate new local search scope. In local optimization, strengthening local search to find the optimal solution is the main idea of this algorithm.</w:t>
      </w:r>
    </w:p>
    <w:p w14:paraId="7B3D968D" w14:textId="32A7D671" w:rsidR="00E60828" w:rsidRPr="00CB4A77" w:rsidRDefault="00E60828"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Particle swarm search algorithm</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_Ref86762133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[34]</w:t>
      </w:r>
      <w:r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is similar to genetic algorithm, inspired by the foraging behavior of birds in the biological world. It is assumed that a group of birds are randomly searching for food, and there is only one piece of food in the search area. At the beginning, all the birds do not know the location of the food, but they can know how far they are from the food. They can also remember where they were closest to the food in the area they flew over, and they can also know where all the birds in the flock were closest to the food in the distance they traveled, and then decide where to go next based on their own history and the experience of the group. </w:t>
      </w:r>
    </w:p>
    <w:p w14:paraId="0E792A42" w14:textId="7632D5E1" w:rsidR="007D77C2" w:rsidRDefault="007D77C2" w:rsidP="00F408B2">
      <w:pPr>
        <w:pStyle w:val="2"/>
        <w:numPr>
          <w:ilvl w:val="1"/>
          <w:numId w:val="10"/>
        </w:numPr>
        <w:rPr>
          <w:rFonts w:eastAsia="等线"/>
          <w:lang w:val="en-US" w:eastAsia="zh-CN"/>
        </w:rPr>
      </w:pPr>
      <w:bookmarkStart w:id="26" w:name="_Toc87659147"/>
      <w:r>
        <w:rPr>
          <w:rFonts w:eastAsia="等线"/>
          <w:lang w:val="en-US" w:eastAsia="zh-CN"/>
        </w:rPr>
        <w:t>Negative database</w:t>
      </w:r>
      <w:bookmarkEnd w:id="26"/>
    </w:p>
    <w:p w14:paraId="7CEA5BB8" w14:textId="35C3F50D" w:rsidR="000F2246" w:rsidRPr="00463B63" w:rsidRDefault="00814C28" w:rsidP="005C0DBF">
      <w:pPr>
        <w:ind w:left="420" w:firstLine="396"/>
        <w:jc w:val="both"/>
        <w:rPr>
          <w:szCs w:val="24"/>
          <w:lang w:val="en-US" w:eastAsia="zh-CN"/>
        </w:rPr>
      </w:pPr>
      <w:r w:rsidRPr="00463B63">
        <w:rPr>
          <w:szCs w:val="24"/>
          <w:lang w:val="en-US" w:eastAsia="zh-CN"/>
        </w:rPr>
        <w:t>Negative information representation is a privacy protection technology</w:t>
      </w:r>
      <w:r w:rsidR="00A846D9" w:rsidRPr="00463B63">
        <w:rPr>
          <w:szCs w:val="24"/>
          <w:lang w:val="en-US" w:eastAsia="zh-CN"/>
        </w:rPr>
        <w:t xml:space="preserve"> which is proposed by researchers in the 1960s. </w:t>
      </w:r>
      <w:r w:rsidR="00B03862" w:rsidRPr="00463B63">
        <w:rPr>
          <w:szCs w:val="24"/>
          <w:lang w:val="en-US" w:eastAsia="zh-CN"/>
        </w:rPr>
        <w:t xml:space="preserve">Thereafter, </w:t>
      </w:r>
      <w:proofErr w:type="spellStart"/>
      <w:r w:rsidR="00B03862" w:rsidRPr="00463B63">
        <w:rPr>
          <w:szCs w:val="24"/>
          <w:lang w:val="en-US" w:eastAsia="zh-CN"/>
        </w:rPr>
        <w:t>Esponda</w:t>
      </w:r>
      <w:proofErr w:type="spellEnd"/>
      <w:r w:rsidR="00F53D16" w:rsidRPr="00463B63">
        <w:rPr>
          <w:szCs w:val="24"/>
          <w:vertAlign w:val="superscript"/>
          <w:lang w:val="en-US" w:eastAsia="zh-CN"/>
        </w:rPr>
        <w:fldChar w:fldCharType="begin"/>
      </w:r>
      <w:r w:rsidR="00F53D16" w:rsidRPr="00463B63">
        <w:rPr>
          <w:szCs w:val="24"/>
          <w:vertAlign w:val="superscript"/>
          <w:lang w:val="en-US" w:eastAsia="zh-CN"/>
        </w:rPr>
        <w:instrText xml:space="preserve"> REF _Ref86756259 \r \h  \* MERGEFORMAT </w:instrText>
      </w:r>
      <w:r w:rsidR="00F53D16" w:rsidRPr="00463B63">
        <w:rPr>
          <w:szCs w:val="24"/>
          <w:vertAlign w:val="superscript"/>
          <w:lang w:val="en-US" w:eastAsia="zh-CN"/>
        </w:rPr>
      </w:r>
      <w:r w:rsidR="00F53D16" w:rsidRPr="00463B63">
        <w:rPr>
          <w:szCs w:val="24"/>
          <w:vertAlign w:val="superscript"/>
          <w:lang w:val="en-US" w:eastAsia="zh-CN"/>
        </w:rPr>
        <w:fldChar w:fldCharType="separate"/>
      </w:r>
      <w:r w:rsidR="00FA3A16">
        <w:rPr>
          <w:szCs w:val="24"/>
          <w:vertAlign w:val="superscript"/>
          <w:lang w:val="en-US" w:eastAsia="zh-CN"/>
        </w:rPr>
        <w:t>[35]</w:t>
      </w:r>
      <w:r w:rsidR="00F53D16" w:rsidRPr="00463B63">
        <w:rPr>
          <w:szCs w:val="24"/>
          <w:vertAlign w:val="superscript"/>
          <w:lang w:val="en-US" w:eastAsia="zh-CN"/>
        </w:rPr>
        <w:fldChar w:fldCharType="end"/>
      </w:r>
      <w:r w:rsidR="00B03862" w:rsidRPr="00463B63">
        <w:rPr>
          <w:szCs w:val="24"/>
          <w:lang w:val="en-US" w:eastAsia="zh-CN"/>
        </w:rPr>
        <w:t xml:space="preserve"> proposed negative surveys based on the negative representation of information. </w:t>
      </w:r>
    </w:p>
    <w:p w14:paraId="2F233EF4" w14:textId="4BAFCB37" w:rsidR="00F408B2" w:rsidRPr="00463B63" w:rsidRDefault="00814C28">
      <w:pPr>
        <w:ind w:left="420" w:firstLine="396"/>
        <w:jc w:val="both"/>
        <w:rPr>
          <w:szCs w:val="24"/>
          <w:lang w:val="en-US" w:eastAsia="zh-CN"/>
        </w:rPr>
        <w:pPrChange w:id="27" w:author="Nitheesh Kaliyamurthy" w:date="2021-11-05T10:28:00Z">
          <w:pPr>
            <w:ind w:left="420" w:firstLine="396"/>
          </w:pPr>
        </w:pPrChange>
      </w:pPr>
      <w:proofErr w:type="spellStart"/>
      <w:r w:rsidRPr="00463B63">
        <w:rPr>
          <w:szCs w:val="24"/>
          <w:lang w:val="en-US" w:eastAsia="zh-CN"/>
        </w:rPr>
        <w:t>Esponda</w:t>
      </w:r>
      <w:proofErr w:type="spellEnd"/>
      <w:r w:rsidRPr="00463B63">
        <w:rPr>
          <w:szCs w:val="24"/>
          <w:lang w:val="en-US" w:eastAsia="zh-CN"/>
        </w:rPr>
        <w:t xml:space="preserve"> et al.</w:t>
      </w:r>
      <w:r w:rsidRPr="00463B63">
        <w:rPr>
          <w:szCs w:val="24"/>
          <w:vertAlign w:val="superscript"/>
          <w:lang w:val="en-US" w:eastAsia="zh-CN"/>
        </w:rPr>
        <w:fldChar w:fldCharType="begin"/>
      </w:r>
      <w:r w:rsidRPr="00463B63">
        <w:rPr>
          <w:szCs w:val="24"/>
          <w:vertAlign w:val="superscript"/>
          <w:lang w:val="en-US" w:eastAsia="zh-CN"/>
        </w:rPr>
        <w:instrText xml:space="preserve"> REF _Ref85119349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[36]</w:t>
      </w:r>
      <w:r w:rsidRPr="00463B63">
        <w:rPr>
          <w:szCs w:val="24"/>
          <w:vertAlign w:val="superscript"/>
          <w:lang w:val="en-US" w:eastAsia="zh-CN"/>
        </w:rPr>
        <w:fldChar w:fldCharType="end"/>
      </w:r>
      <w:r w:rsidRPr="00463B63">
        <w:rPr>
          <w:szCs w:val="24"/>
          <w:vertAlign w:val="superscript"/>
          <w:lang w:val="en-US" w:eastAsia="zh-CN"/>
        </w:rPr>
        <w:t xml:space="preserve"> </w:t>
      </w:r>
      <w:r w:rsidRPr="00463B63">
        <w:rPr>
          <w:szCs w:val="24"/>
          <w:lang w:val="en-US" w:eastAsia="zh-CN"/>
        </w:rPr>
        <w:t xml:space="preserve">proposed that negative database is a storage form of negative information representation, which is inspired by the self-non-ego discrimination theory in biological immune system. In the biological immune system, immune </w:t>
      </w:r>
      <w:r w:rsidRPr="00463B63">
        <w:rPr>
          <w:szCs w:val="24"/>
          <w:lang w:val="en-US" w:eastAsia="zh-CN"/>
        </w:rPr>
        <w:lastRenderedPageBreak/>
        <w:t>cells carry out systematic protection by matching and recognizing the invading object (non-self), so as to achieve the purpose of protecting the body cells and tissues (self).</w:t>
      </w:r>
    </w:p>
    <w:p w14:paraId="17732932" w14:textId="44202459" w:rsidR="000F2246" w:rsidRPr="00463B63" w:rsidRDefault="00814C28">
      <w:pPr>
        <w:ind w:left="420"/>
        <w:jc w:val="both"/>
        <w:rPr>
          <w:szCs w:val="24"/>
          <w:lang w:val="en-US" w:eastAsia="zh-CN"/>
        </w:rPr>
        <w:pPrChange w:id="28" w:author="Nitheesh Kaliyamurthy" w:date="2021-11-05T10:28:00Z">
          <w:pPr>
            <w:ind w:left="420"/>
          </w:pPr>
        </w:pPrChange>
      </w:pPr>
      <w:r w:rsidRPr="00463B63">
        <w:rPr>
          <w:szCs w:val="24"/>
          <w:lang w:val="en-US" w:eastAsia="zh-CN"/>
        </w:rPr>
        <w:tab/>
        <w:t>Negative database technology is a form of compression of the complement of the original positive database. Recovering the hidden data according to the content of negative database is proved to be an NP hard problem (</w:t>
      </w:r>
      <w:proofErr w:type="spellStart"/>
      <w:r w:rsidRPr="00463B63">
        <w:rPr>
          <w:szCs w:val="24"/>
          <w:lang w:val="en-US" w:eastAsia="zh-CN"/>
        </w:rPr>
        <w:t>Esponda</w:t>
      </w:r>
      <w:proofErr w:type="spellEnd"/>
      <w:r w:rsidRPr="00463B63">
        <w:rPr>
          <w:szCs w:val="24"/>
          <w:lang w:val="en-US" w:eastAsia="zh-CN"/>
        </w:rPr>
        <w:t xml:space="preserve"> et al.</w:t>
      </w:r>
      <w:r w:rsidRPr="00463B63">
        <w:rPr>
          <w:szCs w:val="24"/>
          <w:vertAlign w:val="superscript"/>
          <w:lang w:val="en-US" w:eastAsia="zh-CN"/>
        </w:rPr>
        <w:fldChar w:fldCharType="begin"/>
      </w:r>
      <w:r w:rsidRPr="00463B63">
        <w:rPr>
          <w:szCs w:val="24"/>
          <w:vertAlign w:val="superscript"/>
          <w:lang w:val="en-US" w:eastAsia="zh-CN"/>
        </w:rPr>
        <w:instrText xml:space="preserve"> REF _Ref85119349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[36]</w:t>
      </w:r>
      <w:r w:rsidRPr="00463B63">
        <w:rPr>
          <w:szCs w:val="24"/>
          <w:vertAlign w:val="superscript"/>
          <w:lang w:val="en-US" w:eastAsia="zh-CN"/>
        </w:rPr>
        <w:fldChar w:fldCharType="end"/>
      </w:r>
      <w:r w:rsidRPr="00463B63">
        <w:rPr>
          <w:szCs w:val="24"/>
          <w:lang w:val="en-US" w:eastAsia="zh-CN"/>
        </w:rPr>
        <w:t>). Compared with traditional encryption and decryption algorithms, negative database has some unique properties. It can perform some computation and database operations, such as union, insert and query, without "decryption".</w:t>
      </w:r>
      <w:r w:rsidR="00391E98" w:rsidRPr="00463B63">
        <w:rPr>
          <w:rFonts w:hint="eastAsia"/>
          <w:szCs w:val="24"/>
          <w:lang w:val="en-US" w:eastAsia="zh-CN"/>
        </w:rPr>
        <w:t xml:space="preserve"> </w:t>
      </w:r>
      <w:r w:rsidR="00595FA4" w:rsidRPr="00463B63">
        <w:rPr>
          <w:szCs w:val="24"/>
          <w:lang w:val="en-US" w:eastAsia="zh-CN"/>
        </w:rPr>
        <w:t xml:space="preserve">More on negative databases </w:t>
      </w:r>
      <w:r w:rsidR="00CC577F">
        <w:rPr>
          <w:szCs w:val="24"/>
          <w:lang w:val="en-US" w:eastAsia="zh-CN"/>
        </w:rPr>
        <w:t xml:space="preserve">has been introduced in </w:t>
      </w:r>
      <w:r w:rsidR="00DC138E">
        <w:rPr>
          <w:szCs w:val="24"/>
          <w:lang w:val="en-US" w:eastAsia="zh-CN"/>
        </w:rPr>
        <w:t>section 1.6</w:t>
      </w:r>
      <w:r w:rsidR="00595FA4" w:rsidRPr="00463B63">
        <w:rPr>
          <w:szCs w:val="24"/>
          <w:lang w:val="en-US" w:eastAsia="zh-CN"/>
        </w:rPr>
        <w:t>.</w:t>
      </w:r>
    </w:p>
    <w:p w14:paraId="6CB7A46F" w14:textId="77777777" w:rsidR="00DC138E" w:rsidRDefault="00814C28">
      <w:pPr>
        <w:ind w:left="420" w:firstLine="420"/>
        <w:jc w:val="both"/>
        <w:rPr>
          <w:szCs w:val="24"/>
          <w:lang w:val="en-US" w:eastAsia="zh-CN"/>
        </w:rPr>
      </w:pPr>
      <w:r w:rsidRPr="00463B63">
        <w:rPr>
          <w:szCs w:val="24"/>
          <w:lang w:val="en-US" w:eastAsia="zh-CN"/>
        </w:rPr>
        <w:t xml:space="preserve">At present, some negative database generation algorithms have been proposed, such as </w:t>
      </w:r>
      <w:r w:rsidR="00C81083" w:rsidRPr="00463B63">
        <w:rPr>
          <w:i/>
          <w:szCs w:val="24"/>
          <w:lang w:val="en-US" w:eastAsia="zh-CN"/>
        </w:rPr>
        <w:t>q</w:t>
      </w:r>
      <w:r w:rsidRPr="00463B63">
        <w:rPr>
          <w:szCs w:val="24"/>
          <w:lang w:val="en-US" w:eastAsia="zh-CN"/>
        </w:rPr>
        <w:t xml:space="preserve">-Hidden, </w:t>
      </w:r>
      <w:r w:rsidR="00C81083" w:rsidRPr="00463B63">
        <w:rPr>
          <w:i/>
          <w:szCs w:val="24"/>
          <w:lang w:val="en-US" w:eastAsia="zh-CN"/>
        </w:rPr>
        <w:t>p</w:t>
      </w:r>
      <w:r w:rsidRPr="00463B63">
        <w:rPr>
          <w:szCs w:val="24"/>
          <w:lang w:val="en-US" w:eastAsia="zh-CN"/>
        </w:rPr>
        <w:t xml:space="preserve">-Hidden, </w:t>
      </w:r>
      <w:r w:rsidR="00C81083" w:rsidRPr="00463B63">
        <w:rPr>
          <w:i/>
          <w:szCs w:val="24"/>
          <w:lang w:val="en-US" w:eastAsia="zh-CN"/>
        </w:rPr>
        <w:t>k</w:t>
      </w:r>
      <w:r w:rsidRPr="00463B63">
        <w:rPr>
          <w:szCs w:val="24"/>
          <w:lang w:val="en-US" w:eastAsia="zh-CN"/>
        </w:rPr>
        <w:t>-Hidden and QK-Hidden.</w:t>
      </w:r>
      <w:r w:rsidR="00C81083" w:rsidRPr="00463B63">
        <w:rPr>
          <w:szCs w:val="24"/>
          <w:lang w:val="en-US" w:eastAsia="zh-CN"/>
        </w:rPr>
        <w:t xml:space="preserve"> </w:t>
      </w:r>
    </w:p>
    <w:p w14:paraId="1F87A339" w14:textId="201F52C9" w:rsidR="00814C28" w:rsidRPr="00463B63" w:rsidRDefault="00C81083" w:rsidP="00DC138E">
      <w:pPr>
        <w:ind w:left="420" w:firstLine="420"/>
        <w:jc w:val="both"/>
        <w:rPr>
          <w:szCs w:val="24"/>
          <w:lang w:val="en-US" w:eastAsia="zh-CN"/>
        </w:rPr>
      </w:pPr>
      <w:r w:rsidRPr="00463B63">
        <w:rPr>
          <w:i/>
          <w:szCs w:val="24"/>
          <w:lang w:val="en-US" w:eastAsia="zh-CN"/>
        </w:rPr>
        <w:t>q</w:t>
      </w:r>
      <w:r w:rsidRPr="00463B63">
        <w:rPr>
          <w:szCs w:val="24"/>
          <w:lang w:val="en-US" w:eastAsia="zh-CN"/>
        </w:rPr>
        <w:t xml:space="preserve">-hidden algorithm was first proposed by Jia et al in literature </w:t>
      </w:r>
      <w:r w:rsidR="00B15DB5" w:rsidRPr="00463B63">
        <w:rPr>
          <w:szCs w:val="24"/>
          <w:lang w:val="en-US" w:eastAsia="zh-CN"/>
        </w:rPr>
        <w:fldChar w:fldCharType="begin"/>
      </w:r>
      <w:r w:rsidR="00B15DB5" w:rsidRPr="00463B63">
        <w:rPr>
          <w:szCs w:val="24"/>
          <w:lang w:val="en-US" w:eastAsia="zh-CN"/>
        </w:rPr>
        <w:instrText xml:space="preserve"> REF _Ref85119911 \r \h </w:instrText>
      </w:r>
      <w:r w:rsidR="00391E98" w:rsidRPr="00463B63">
        <w:rPr>
          <w:szCs w:val="24"/>
          <w:lang w:val="en-US" w:eastAsia="zh-CN"/>
        </w:rPr>
        <w:instrText xml:space="preserve"> \* MERGEFORMAT </w:instrText>
      </w:r>
      <w:r w:rsidR="00B15DB5" w:rsidRPr="00463B63">
        <w:rPr>
          <w:szCs w:val="24"/>
          <w:lang w:val="en-US" w:eastAsia="zh-CN"/>
        </w:rPr>
      </w:r>
      <w:r w:rsidR="00B15DB5" w:rsidRPr="00463B63">
        <w:rPr>
          <w:szCs w:val="24"/>
          <w:lang w:val="en-US" w:eastAsia="zh-CN"/>
        </w:rPr>
        <w:fldChar w:fldCharType="separate"/>
      </w:r>
      <w:r w:rsidR="00FA3A16">
        <w:rPr>
          <w:szCs w:val="24"/>
          <w:lang w:val="en-US" w:eastAsia="zh-CN"/>
        </w:rPr>
        <w:t>[37]</w:t>
      </w:r>
      <w:r w:rsidR="00B15DB5" w:rsidRPr="00463B63">
        <w:rPr>
          <w:szCs w:val="24"/>
          <w:lang w:val="en-US" w:eastAsia="zh-CN"/>
        </w:rPr>
        <w:fldChar w:fldCharType="end"/>
      </w:r>
      <w:r w:rsidRPr="00463B63">
        <w:rPr>
          <w:szCs w:val="24"/>
          <w:lang w:val="en-US" w:eastAsia="zh-CN"/>
        </w:rPr>
        <w:t xml:space="preserve"> to generate difficult SAT instance. Since any SAT instance can be converted into a binary negative database, </w:t>
      </w:r>
      <w:proofErr w:type="spellStart"/>
      <w:r w:rsidRPr="00463B63">
        <w:rPr>
          <w:szCs w:val="24"/>
          <w:lang w:val="en-US" w:eastAsia="zh-CN"/>
        </w:rPr>
        <w:t>Esponda</w:t>
      </w:r>
      <w:proofErr w:type="spellEnd"/>
      <w:r w:rsidRPr="00463B63">
        <w:rPr>
          <w:szCs w:val="24"/>
          <w:lang w:val="en-US" w:eastAsia="zh-CN"/>
        </w:rPr>
        <w:t xml:space="preserve"> et al.</w:t>
      </w:r>
      <w:r w:rsidR="00B15DB5" w:rsidRPr="0082530F">
        <w:rPr>
          <w:szCs w:val="24"/>
          <w:vertAlign w:val="superscript"/>
          <w:lang w:val="en-US" w:eastAsia="zh-CN"/>
        </w:rPr>
        <w:fldChar w:fldCharType="begin"/>
      </w:r>
      <w:r w:rsidR="00B15DB5" w:rsidRPr="0082530F">
        <w:rPr>
          <w:szCs w:val="24"/>
          <w:vertAlign w:val="superscript"/>
          <w:lang w:val="en-US" w:eastAsia="zh-CN"/>
        </w:rPr>
        <w:instrText xml:space="preserve"> REF _Ref85119948 \r \h  \* MERGEFORMAT </w:instrText>
      </w:r>
      <w:r w:rsidR="00B15DB5" w:rsidRPr="0082530F">
        <w:rPr>
          <w:szCs w:val="24"/>
          <w:vertAlign w:val="superscript"/>
          <w:lang w:val="en-US" w:eastAsia="zh-CN"/>
        </w:rPr>
      </w:r>
      <w:r w:rsidR="00B15DB5" w:rsidRPr="0082530F">
        <w:rPr>
          <w:szCs w:val="24"/>
          <w:vertAlign w:val="superscript"/>
          <w:lang w:val="en-US" w:eastAsia="zh-CN"/>
        </w:rPr>
        <w:fldChar w:fldCharType="separate"/>
      </w:r>
      <w:r w:rsidR="00FA3A16" w:rsidRPr="0082530F">
        <w:rPr>
          <w:szCs w:val="24"/>
          <w:vertAlign w:val="superscript"/>
          <w:lang w:val="en-US" w:eastAsia="zh-CN"/>
        </w:rPr>
        <w:t>[38]</w:t>
      </w:r>
      <w:r w:rsidR="00B15DB5" w:rsidRPr="0082530F">
        <w:rPr>
          <w:szCs w:val="24"/>
          <w:vertAlign w:val="superscript"/>
          <w:lang w:val="en-US" w:eastAsia="zh-CN"/>
        </w:rPr>
        <w:fldChar w:fldCharType="end"/>
      </w:r>
      <w:r w:rsidRPr="00463B63">
        <w:rPr>
          <w:szCs w:val="24"/>
          <w:lang w:val="en-US" w:eastAsia="zh-CN"/>
        </w:rPr>
        <w:t xml:space="preserve"> used </w:t>
      </w:r>
      <w:r w:rsidRPr="00463B63">
        <w:rPr>
          <w:i/>
          <w:szCs w:val="24"/>
          <w:lang w:val="en-US" w:eastAsia="zh-CN"/>
        </w:rPr>
        <w:t>q</w:t>
      </w:r>
      <w:r w:rsidRPr="00463B63">
        <w:rPr>
          <w:szCs w:val="24"/>
          <w:lang w:val="en-US" w:eastAsia="zh-CN"/>
        </w:rPr>
        <w:t xml:space="preserve">-hidden algorithm to generate </w:t>
      </w:r>
      <w:r w:rsidR="00B15DB5" w:rsidRPr="00463B63">
        <w:rPr>
          <w:szCs w:val="24"/>
          <w:lang w:val="en-US" w:eastAsia="zh-CN"/>
        </w:rPr>
        <w:t>unsolvable</w:t>
      </w:r>
      <w:r w:rsidRPr="00463B63">
        <w:rPr>
          <w:szCs w:val="24"/>
          <w:lang w:val="en-US" w:eastAsia="zh-CN"/>
        </w:rPr>
        <w:t xml:space="preserve"> negative database. Negative database</w:t>
      </w:r>
      <w:r w:rsidR="00B15DB5" w:rsidRPr="00463B63">
        <w:rPr>
          <w:szCs w:val="24"/>
          <w:lang w:val="en-US" w:eastAsia="zh-CN"/>
        </w:rPr>
        <w:t xml:space="preserve"> </w:t>
      </w:r>
      <w:r w:rsidRPr="00463B63">
        <w:rPr>
          <w:szCs w:val="24"/>
          <w:lang w:val="en-US" w:eastAsia="zh-CN"/>
        </w:rPr>
        <w:t xml:space="preserve">is generated </w:t>
      </w:r>
      <w:r w:rsidR="00B15DB5" w:rsidRPr="00463B63">
        <w:rPr>
          <w:szCs w:val="24"/>
          <w:lang w:val="en-US" w:eastAsia="zh-CN"/>
        </w:rPr>
        <w:t>according to</w:t>
      </w:r>
      <w:r w:rsidRPr="00463B63">
        <w:rPr>
          <w:szCs w:val="24"/>
          <w:lang w:val="en-US" w:eastAsia="zh-CN"/>
        </w:rPr>
        <w:t xml:space="preserve"> parameter </w:t>
      </w:r>
      <w:r w:rsidRPr="00463B63">
        <w:rPr>
          <w:i/>
          <w:szCs w:val="24"/>
          <w:lang w:val="en-US" w:eastAsia="zh-CN"/>
        </w:rPr>
        <w:t>q</w:t>
      </w:r>
      <w:r w:rsidRPr="00463B63">
        <w:rPr>
          <w:szCs w:val="24"/>
          <w:lang w:val="en-US" w:eastAsia="zh-CN"/>
        </w:rPr>
        <w:t xml:space="preserve"> and </w:t>
      </w:r>
      <w:r w:rsidRPr="00463B63">
        <w:rPr>
          <w:i/>
          <w:szCs w:val="24"/>
          <w:lang w:val="en-US" w:eastAsia="zh-CN"/>
        </w:rPr>
        <w:t>r</w:t>
      </w:r>
      <w:r w:rsidRPr="00463B63">
        <w:rPr>
          <w:szCs w:val="24"/>
          <w:lang w:val="en-US" w:eastAsia="zh-CN"/>
        </w:rPr>
        <w:t xml:space="preserve"> </w:t>
      </w:r>
      <w:r w:rsidR="00B15DB5" w:rsidRPr="00463B63">
        <w:rPr>
          <w:szCs w:val="24"/>
          <w:lang w:val="en-US" w:eastAsia="zh-CN"/>
        </w:rPr>
        <w:t xml:space="preserve">which can be </w:t>
      </w:r>
      <w:r w:rsidR="00DF4B28" w:rsidRPr="00463B63">
        <w:rPr>
          <w:szCs w:val="24"/>
          <w:lang w:val="en-US" w:eastAsia="zh-CN"/>
        </w:rPr>
        <w:t>used to</w:t>
      </w:r>
      <w:r w:rsidR="00B15DB5" w:rsidRPr="00463B63">
        <w:rPr>
          <w:szCs w:val="24"/>
          <w:lang w:val="en-US" w:eastAsia="zh-CN"/>
        </w:rPr>
        <w:t xml:space="preserve"> </w:t>
      </w:r>
      <w:r w:rsidRPr="00463B63">
        <w:rPr>
          <w:szCs w:val="24"/>
          <w:lang w:val="en-US" w:eastAsia="zh-CN"/>
        </w:rPr>
        <w:t>control</w:t>
      </w:r>
      <w:r w:rsidR="00DF4B28" w:rsidRPr="00463B63">
        <w:rPr>
          <w:szCs w:val="24"/>
          <w:lang w:val="en-US" w:eastAsia="zh-CN"/>
        </w:rPr>
        <w:t xml:space="preserve"> the distribution of </w:t>
      </w:r>
      <w:r w:rsidRPr="00463B63">
        <w:rPr>
          <w:szCs w:val="24"/>
          <w:lang w:val="en-US" w:eastAsia="zh-CN"/>
        </w:rPr>
        <w:t>negative database</w:t>
      </w:r>
      <w:r w:rsidR="00DF4B28" w:rsidRPr="00463B63">
        <w:rPr>
          <w:szCs w:val="24"/>
          <w:lang w:val="en-US" w:eastAsia="zh-CN"/>
        </w:rPr>
        <w:t xml:space="preserve"> records and the size of negative database. In</w:t>
      </w:r>
      <w:r w:rsidRPr="00463B63">
        <w:rPr>
          <w:szCs w:val="24"/>
          <w:lang w:val="en-US" w:eastAsia="zh-CN"/>
        </w:rPr>
        <w:t xml:space="preserve"> each iteration, </w:t>
      </w:r>
      <w:r w:rsidR="00DF4B28" w:rsidRPr="00463B63">
        <w:rPr>
          <w:szCs w:val="24"/>
          <w:lang w:val="en-US" w:eastAsia="zh-CN"/>
        </w:rPr>
        <w:t xml:space="preserve">the record </w:t>
      </w:r>
      <w:r w:rsidRPr="00463B63">
        <w:rPr>
          <w:szCs w:val="24"/>
          <w:lang w:val="en-US" w:eastAsia="zh-CN"/>
        </w:rPr>
        <w:t xml:space="preserve">will be randomly selected from </w:t>
      </w:r>
      <w:r w:rsidR="00DF4B28" w:rsidRPr="00463B63">
        <w:rPr>
          <w:rFonts w:hint="eastAsia"/>
          <w:i/>
          <w:szCs w:val="24"/>
          <w:lang w:val="en-US" w:eastAsia="zh-CN"/>
        </w:rPr>
        <w:t>k</w:t>
      </w:r>
      <w:r w:rsidRPr="00463B63">
        <w:rPr>
          <w:szCs w:val="24"/>
          <w:lang w:val="en-US" w:eastAsia="zh-CN"/>
        </w:rPr>
        <w:t xml:space="preserve"> position, </w:t>
      </w:r>
      <w:r w:rsidR="00DF4B28" w:rsidRPr="00463B63">
        <w:rPr>
          <w:szCs w:val="24"/>
          <w:lang w:val="en-US" w:eastAsia="zh-CN"/>
        </w:rPr>
        <w:t xml:space="preserve">regard </w:t>
      </w:r>
      <w:r w:rsidRPr="00463B63">
        <w:rPr>
          <w:szCs w:val="24"/>
          <w:lang w:val="en-US" w:eastAsia="zh-CN"/>
        </w:rPr>
        <w:t xml:space="preserve">other bits as the uncertain orientation, and statistics the throne with hidden bunch of different digits, and the record to </w:t>
      </w:r>
      <m:oMath>
        <m:sSup>
          <m:sSupPr>
            <m:ctrlPr>
              <w:rPr>
                <w:rFonts w:ascii="Cambria Math" w:hAnsi="Cambria Math"/>
                <w:szCs w:val="24"/>
                <w:lang w:val="en-US" w:eastAsia="zh-CN"/>
              </w:rPr>
            </m:ctrlPr>
          </m:sSupPr>
          <m:e>
            <m:r>
              <w:rPr>
                <w:rFonts w:ascii="Cambria Math" w:hAnsi="Cambria Math"/>
                <w:szCs w:val="24"/>
                <w:lang w:val="en-US" w:eastAsia="zh-CN"/>
              </w:rPr>
              <m:t>q</m:t>
            </m:r>
          </m:e>
          <m:sup>
            <m:r>
              <w:rPr>
                <w:rFonts w:ascii="Cambria Math" w:hAnsi="Cambria Math"/>
                <w:szCs w:val="24"/>
                <w:lang w:val="en-US" w:eastAsia="zh-CN"/>
              </w:rPr>
              <m:t>u</m:t>
            </m:r>
          </m:sup>
        </m:sSup>
      </m:oMath>
      <w:r w:rsidRPr="00463B63">
        <w:rPr>
          <w:szCs w:val="24"/>
          <w:lang w:val="en-US" w:eastAsia="zh-CN"/>
        </w:rPr>
        <w:t xml:space="preserve"> probability acceptance, the generated negative database records are exactly sure with </w:t>
      </w:r>
      <w:r w:rsidRPr="00463B63">
        <w:rPr>
          <w:i/>
          <w:szCs w:val="24"/>
          <w:lang w:val="en-US" w:eastAsia="zh-CN"/>
        </w:rPr>
        <w:t>K</w:t>
      </w:r>
      <w:r w:rsidRPr="00463B63">
        <w:rPr>
          <w:szCs w:val="24"/>
          <w:lang w:val="en-US" w:eastAsia="zh-CN"/>
        </w:rPr>
        <w:t>. Due to the nature of the</w:t>
      </w:r>
      <w:r w:rsidRPr="00463B63">
        <w:rPr>
          <w:i/>
          <w:szCs w:val="24"/>
          <w:lang w:val="en-US" w:eastAsia="zh-CN"/>
        </w:rPr>
        <w:t xml:space="preserve"> </w:t>
      </w:r>
      <w:r w:rsidR="00DF4B28" w:rsidRPr="00463B63">
        <w:rPr>
          <w:i/>
          <w:szCs w:val="24"/>
          <w:lang w:val="en-US" w:eastAsia="zh-CN"/>
        </w:rPr>
        <w:t>q</w:t>
      </w:r>
      <w:r w:rsidRPr="00463B63">
        <w:rPr>
          <w:szCs w:val="24"/>
          <w:lang w:val="en-US" w:eastAsia="zh-CN"/>
        </w:rPr>
        <w:t>-Hidden algorithm, it can only be used to generate a negative database for a DB containing only one string</w:t>
      </w:r>
      <w:r w:rsidR="00DF4B28" w:rsidRPr="00463B63">
        <w:rPr>
          <w:szCs w:val="24"/>
          <w:lang w:val="en-US" w:eastAsia="zh-CN"/>
        </w:rPr>
        <w:t>.</w:t>
      </w:r>
    </w:p>
    <w:p w14:paraId="14DAD246" w14:textId="13490967" w:rsidR="00DF4B28" w:rsidRPr="00463B63" w:rsidRDefault="00DF4B28" w:rsidP="005C0DBF">
      <w:pPr>
        <w:ind w:left="420"/>
        <w:jc w:val="both"/>
        <w:rPr>
          <w:szCs w:val="24"/>
          <w:lang w:val="en-US" w:eastAsia="zh-CN"/>
        </w:rPr>
      </w:pPr>
      <w:r w:rsidRPr="00463B63">
        <w:rPr>
          <w:szCs w:val="24"/>
          <w:lang w:val="en-US" w:eastAsia="zh-CN"/>
        </w:rPr>
        <w:tab/>
        <w:t xml:space="preserve"> Liu et al.</w:t>
      </w:r>
      <w:r w:rsidRPr="00463B63">
        <w:rPr>
          <w:szCs w:val="24"/>
          <w:vertAlign w:val="superscript"/>
          <w:lang w:val="en-US" w:eastAsia="zh-CN"/>
        </w:rPr>
        <w:fldChar w:fldCharType="begin"/>
      </w:r>
      <w:r w:rsidRPr="00463B63">
        <w:rPr>
          <w:szCs w:val="24"/>
          <w:vertAlign w:val="superscript"/>
          <w:lang w:val="en-US" w:eastAsia="zh-CN"/>
        </w:rPr>
        <w:instrText xml:space="preserve"> REF _Ref85122774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[39]</w:t>
      </w:r>
      <w:r w:rsidRPr="00463B63">
        <w:rPr>
          <w:szCs w:val="24"/>
          <w:vertAlign w:val="superscript"/>
          <w:lang w:val="en-US" w:eastAsia="zh-CN"/>
        </w:rPr>
        <w:fldChar w:fldCharType="end"/>
      </w:r>
      <w:r w:rsidRPr="00463B63">
        <w:rPr>
          <w:szCs w:val="24"/>
          <w:lang w:val="en-US" w:eastAsia="zh-CN"/>
        </w:rPr>
        <w:t xml:space="preserve"> proposed p-hidden algorithm, which can be used to generate a negative database from a hidden string that is difficult to solve relative to the local search strategy.</w:t>
      </w:r>
      <w:r w:rsidRPr="00463B63">
        <w:rPr>
          <w:i/>
          <w:szCs w:val="24"/>
          <w:lang w:val="en-US" w:eastAsia="zh-CN"/>
        </w:rPr>
        <w:t xml:space="preserve"> </w:t>
      </w:r>
      <w:r w:rsidR="00424B28" w:rsidRPr="00463B63">
        <w:rPr>
          <w:i/>
          <w:szCs w:val="24"/>
          <w:lang w:val="en-US" w:eastAsia="zh-CN"/>
        </w:rPr>
        <w:t>p</w:t>
      </w:r>
      <w:r w:rsidRPr="00463B63">
        <w:rPr>
          <w:szCs w:val="24"/>
          <w:lang w:val="en-US" w:eastAsia="zh-CN"/>
        </w:rPr>
        <w:t xml:space="preserve">-hidden algorithm adopts two parameters P1 and P2 to control the generation probability of records of type 1, 2 and 3 in the negative database. Record X takes probability </w:t>
      </w:r>
      <w:r w:rsidR="00424B28" w:rsidRPr="00463B63">
        <w:rPr>
          <w:rFonts w:ascii="TimesNewRomanPS-ItalicMT" w:hAnsi="TimesNewRomanPS-ItalicMT"/>
          <w:i/>
          <w:iCs/>
          <w:color w:val="000000"/>
          <w:szCs w:val="24"/>
        </w:rPr>
        <w:t>p</w:t>
      </w:r>
      <w:r w:rsidR="00424B28" w:rsidRPr="00463B63">
        <w:rPr>
          <w:rFonts w:ascii="TimesNewRomanPSMT" w:hAnsi="TimesNewRomanPSMT"/>
          <w:color w:val="000000"/>
          <w:szCs w:val="24"/>
        </w:rPr>
        <w:t>1</w:t>
      </w:r>
      <w:r w:rsidRPr="00463B63">
        <w:rPr>
          <w:szCs w:val="24"/>
          <w:lang w:val="en-US" w:eastAsia="zh-CN"/>
        </w:rPr>
        <w:t xml:space="preserve">, </w:t>
      </w:r>
      <w:r w:rsidR="00424B28" w:rsidRPr="00463B63">
        <w:rPr>
          <w:rFonts w:ascii="TimesNewRomanPS-ItalicMT" w:hAnsi="TimesNewRomanPS-ItalicMT"/>
          <w:i/>
          <w:iCs/>
          <w:color w:val="000000"/>
          <w:szCs w:val="24"/>
        </w:rPr>
        <w:t>p</w:t>
      </w:r>
      <w:r w:rsidR="00424B28" w:rsidRPr="00463B63">
        <w:rPr>
          <w:rFonts w:ascii="TimesNewRomanPSMT" w:hAnsi="TimesNewRomanPSMT"/>
          <w:color w:val="000000"/>
          <w:szCs w:val="24"/>
        </w:rPr>
        <w:t>2</w:t>
      </w:r>
      <w:r w:rsidRPr="00463B63">
        <w:rPr>
          <w:szCs w:val="24"/>
          <w:lang w:val="en-US" w:eastAsia="zh-CN"/>
        </w:rPr>
        <w:t xml:space="preserve"> and </w:t>
      </w:r>
      <w:r w:rsidR="00424B28" w:rsidRPr="00463B63">
        <w:rPr>
          <w:rFonts w:ascii="TimesNewRomanPS-ItalicMT" w:hAnsi="TimesNewRomanPS-ItalicMT"/>
          <w:i/>
          <w:iCs/>
          <w:color w:val="000000"/>
          <w:szCs w:val="24"/>
        </w:rPr>
        <w:t>p</w:t>
      </w:r>
      <w:r w:rsidR="00424B28" w:rsidRPr="00463B63">
        <w:rPr>
          <w:rFonts w:ascii="TimesNewRomanPSMT" w:hAnsi="TimesNewRomanPSMT"/>
          <w:color w:val="000000"/>
          <w:szCs w:val="24"/>
        </w:rPr>
        <w:t>3</w:t>
      </w:r>
      <w:r w:rsidRPr="00463B63">
        <w:rPr>
          <w:szCs w:val="24"/>
          <w:lang w:val="en-US" w:eastAsia="zh-CN"/>
        </w:rPr>
        <w:t xml:space="preserve"> = 1-</w:t>
      </w:r>
      <w:r w:rsidR="00424B28" w:rsidRPr="00463B63">
        <w:rPr>
          <w:rFonts w:ascii="TimesNewRomanPS-ItalicMT" w:hAnsi="TimesNewRomanPS-ItalicMT"/>
          <w:i/>
          <w:iCs/>
          <w:color w:val="000000"/>
          <w:szCs w:val="24"/>
        </w:rPr>
        <w:t xml:space="preserve"> p</w:t>
      </w:r>
      <w:r w:rsidR="00424B28" w:rsidRPr="00463B63">
        <w:rPr>
          <w:rFonts w:ascii="TimesNewRomanPSMT" w:hAnsi="TimesNewRomanPSMT"/>
          <w:color w:val="000000"/>
          <w:szCs w:val="24"/>
        </w:rPr>
        <w:t>1</w:t>
      </w:r>
      <w:r w:rsidRPr="00463B63">
        <w:rPr>
          <w:szCs w:val="24"/>
          <w:lang w:val="en-US" w:eastAsia="zh-CN"/>
        </w:rPr>
        <w:t>-</w:t>
      </w:r>
      <w:r w:rsidR="00424B28" w:rsidRPr="00463B63">
        <w:rPr>
          <w:rFonts w:ascii="TimesNewRomanPS-ItalicMT" w:hAnsi="TimesNewRomanPS-ItalicMT"/>
          <w:i/>
          <w:iCs/>
          <w:color w:val="000000"/>
          <w:szCs w:val="24"/>
        </w:rPr>
        <w:t xml:space="preserve"> p</w:t>
      </w:r>
      <w:r w:rsidR="00424B28" w:rsidRPr="00463B63">
        <w:rPr>
          <w:rFonts w:ascii="TimesNewRomanPSMT" w:hAnsi="TimesNewRomanPSMT"/>
          <w:color w:val="000000"/>
          <w:szCs w:val="24"/>
        </w:rPr>
        <w:t>2</w:t>
      </w:r>
      <w:r w:rsidRPr="00463B63">
        <w:rPr>
          <w:szCs w:val="24"/>
          <w:lang w:val="en-US" w:eastAsia="zh-CN"/>
        </w:rPr>
        <w:t xml:space="preserve"> as records of type 1, 2 and 3 respectively. Type 1 differs from 1 bit on the hidden string, type 2 differs from 2 </w:t>
      </w:r>
      <w:r w:rsidRPr="00463B63">
        <w:rPr>
          <w:szCs w:val="24"/>
          <w:lang w:val="en-US" w:eastAsia="zh-CN"/>
        </w:rPr>
        <w:lastRenderedPageBreak/>
        <w:t xml:space="preserve">bits on the hidden string, and type 3 differs from 3 bits on the hidden string. Compared with </w:t>
      </w:r>
      <w:r w:rsidR="00424B28" w:rsidRPr="00463B63">
        <w:rPr>
          <w:i/>
          <w:szCs w:val="24"/>
          <w:lang w:val="en-US" w:eastAsia="zh-CN"/>
        </w:rPr>
        <w:t>q</w:t>
      </w:r>
      <w:r w:rsidRPr="00463B63">
        <w:rPr>
          <w:szCs w:val="24"/>
          <w:lang w:val="en-US" w:eastAsia="zh-CN"/>
        </w:rPr>
        <w:t>-H</w:t>
      </w:r>
      <w:r w:rsidR="00424B28" w:rsidRPr="00463B63">
        <w:rPr>
          <w:szCs w:val="24"/>
          <w:lang w:val="en-US" w:eastAsia="zh-CN"/>
        </w:rPr>
        <w:t>idden</w:t>
      </w:r>
      <w:r w:rsidRPr="00463B63">
        <w:rPr>
          <w:szCs w:val="24"/>
          <w:lang w:val="en-US" w:eastAsia="zh-CN"/>
        </w:rPr>
        <w:t xml:space="preserve"> algorithm, </w:t>
      </w:r>
      <w:r w:rsidR="00424B28" w:rsidRPr="00463B63">
        <w:rPr>
          <w:i/>
          <w:szCs w:val="24"/>
          <w:lang w:val="en-US" w:eastAsia="zh-CN"/>
        </w:rPr>
        <w:t>p</w:t>
      </w:r>
      <w:r w:rsidRPr="00463B63">
        <w:rPr>
          <w:szCs w:val="24"/>
          <w:lang w:val="en-US" w:eastAsia="zh-CN"/>
        </w:rPr>
        <w:t xml:space="preserve">-Hidden can control the </w:t>
      </w:r>
      <w:r w:rsidR="00424B28" w:rsidRPr="00463B63">
        <w:rPr>
          <w:szCs w:val="24"/>
          <w:lang w:val="en-US" w:eastAsia="zh-CN"/>
        </w:rPr>
        <w:t>insolvability</w:t>
      </w:r>
      <w:r w:rsidRPr="00463B63">
        <w:rPr>
          <w:szCs w:val="24"/>
          <w:lang w:val="en-US" w:eastAsia="zh-CN"/>
        </w:rPr>
        <w:t xml:space="preserve"> of the negative database generated more fine-grained. When </w:t>
      </w:r>
      <w:r w:rsidRPr="00463B63">
        <w:rPr>
          <w:i/>
          <w:szCs w:val="24"/>
          <w:lang w:val="en-US" w:eastAsia="zh-CN"/>
        </w:rPr>
        <w:t>K</w:t>
      </w:r>
      <w:r w:rsidRPr="00463B63">
        <w:rPr>
          <w:szCs w:val="24"/>
          <w:lang w:val="en-US" w:eastAsia="zh-CN"/>
        </w:rPr>
        <w:t xml:space="preserve">=3, </w:t>
      </w:r>
      <w:r w:rsidRPr="00463B63">
        <w:rPr>
          <w:i/>
          <w:szCs w:val="24"/>
          <w:lang w:val="en-US" w:eastAsia="zh-CN"/>
        </w:rPr>
        <w:t>q</w:t>
      </w:r>
      <w:r w:rsidRPr="00463B63">
        <w:rPr>
          <w:szCs w:val="24"/>
          <w:lang w:val="en-US" w:eastAsia="zh-CN"/>
        </w:rPr>
        <w:t xml:space="preserve">-hidden algorithm can be regarded as a special case of </w:t>
      </w:r>
      <w:r w:rsidR="00424B28" w:rsidRPr="00463B63">
        <w:rPr>
          <w:i/>
          <w:szCs w:val="24"/>
          <w:lang w:val="en-US" w:eastAsia="zh-CN"/>
        </w:rPr>
        <w:t>p</w:t>
      </w:r>
      <w:r w:rsidRPr="00463B63">
        <w:rPr>
          <w:szCs w:val="24"/>
          <w:lang w:val="en-US" w:eastAsia="zh-CN"/>
        </w:rPr>
        <w:t xml:space="preserve">-hidden algorithm. Experimental results show that </w:t>
      </w:r>
      <w:r w:rsidRPr="00463B63">
        <w:rPr>
          <w:i/>
          <w:szCs w:val="24"/>
          <w:lang w:val="en-US" w:eastAsia="zh-CN"/>
        </w:rPr>
        <w:t>p</w:t>
      </w:r>
      <w:r w:rsidRPr="00463B63">
        <w:rPr>
          <w:szCs w:val="24"/>
          <w:lang w:val="en-US" w:eastAsia="zh-CN"/>
        </w:rPr>
        <w:t>-H</w:t>
      </w:r>
      <w:r w:rsidR="00424B28" w:rsidRPr="00463B63">
        <w:rPr>
          <w:szCs w:val="24"/>
          <w:lang w:val="en-US" w:eastAsia="zh-CN"/>
        </w:rPr>
        <w:t>idden</w:t>
      </w:r>
      <w:r w:rsidRPr="00463B63">
        <w:rPr>
          <w:szCs w:val="24"/>
          <w:lang w:val="en-US" w:eastAsia="zh-CN"/>
        </w:rPr>
        <w:t xml:space="preserve"> algorithm is more difficult to solve than </w:t>
      </w:r>
      <w:r w:rsidR="00424B28" w:rsidRPr="00463B63">
        <w:rPr>
          <w:i/>
          <w:szCs w:val="24"/>
          <w:lang w:val="en-US" w:eastAsia="zh-CN"/>
        </w:rPr>
        <w:t>q</w:t>
      </w:r>
      <w:r w:rsidRPr="00463B63">
        <w:rPr>
          <w:szCs w:val="24"/>
          <w:lang w:val="en-US" w:eastAsia="zh-CN"/>
        </w:rPr>
        <w:t>-</w:t>
      </w:r>
      <w:r w:rsidR="00424B28" w:rsidRPr="00463B63">
        <w:rPr>
          <w:szCs w:val="24"/>
          <w:lang w:val="en-US" w:eastAsia="zh-CN"/>
        </w:rPr>
        <w:t>H</w:t>
      </w:r>
      <w:r w:rsidRPr="00463B63">
        <w:rPr>
          <w:szCs w:val="24"/>
          <w:lang w:val="en-US" w:eastAsia="zh-CN"/>
        </w:rPr>
        <w:t>idden algorithm.</w:t>
      </w:r>
    </w:p>
    <w:p w14:paraId="17875560" w14:textId="5345174D" w:rsidR="008E1601" w:rsidRDefault="00424B28">
      <w:pPr>
        <w:ind w:left="420"/>
        <w:jc w:val="both"/>
        <w:rPr>
          <w:szCs w:val="24"/>
          <w:lang w:val="en-US" w:eastAsia="zh-CN"/>
        </w:rPr>
      </w:pPr>
      <w:r w:rsidRPr="00463B63">
        <w:rPr>
          <w:szCs w:val="24"/>
          <w:lang w:val="en-US" w:eastAsia="zh-CN"/>
        </w:rPr>
        <w:tab/>
      </w:r>
      <w:r w:rsidR="00B91B99" w:rsidRPr="00B91B99">
        <w:rPr>
          <w:szCs w:val="24"/>
          <w:lang w:val="en-US" w:eastAsia="zh-CN"/>
        </w:rPr>
        <w:t>Zhao</w:t>
      </w:r>
      <w:r w:rsidR="00B91B99">
        <w:rPr>
          <w:szCs w:val="24"/>
          <w:lang w:val="en-US" w:eastAsia="zh-CN"/>
        </w:rPr>
        <w:t xml:space="preserve"> et al.</w:t>
      </w:r>
      <w:r w:rsidR="00B91B99" w:rsidRPr="00B91B99">
        <w:rPr>
          <w:szCs w:val="24"/>
          <w:vertAlign w:val="superscript"/>
          <w:lang w:val="en-US" w:eastAsia="zh-CN"/>
        </w:rPr>
        <w:fldChar w:fldCharType="begin"/>
      </w:r>
      <w:r w:rsidR="00B91B99" w:rsidRPr="00B91B99">
        <w:rPr>
          <w:szCs w:val="24"/>
          <w:vertAlign w:val="superscript"/>
          <w:lang w:val="en-US" w:eastAsia="zh-CN"/>
        </w:rPr>
        <w:instrText xml:space="preserve"> REF _Ref87438951 \r \h </w:instrText>
      </w:r>
      <w:r w:rsidR="00B91B99">
        <w:rPr>
          <w:szCs w:val="24"/>
          <w:vertAlign w:val="superscript"/>
          <w:lang w:val="en-US" w:eastAsia="zh-CN"/>
        </w:rPr>
        <w:instrText xml:space="preserve"> \* MERGEFORMAT </w:instrText>
      </w:r>
      <w:r w:rsidR="00B91B99" w:rsidRPr="00B91B99">
        <w:rPr>
          <w:szCs w:val="24"/>
          <w:vertAlign w:val="superscript"/>
          <w:lang w:val="en-US" w:eastAsia="zh-CN"/>
        </w:rPr>
      </w:r>
      <w:r w:rsidR="00B91B99" w:rsidRPr="00B91B99">
        <w:rPr>
          <w:szCs w:val="24"/>
          <w:vertAlign w:val="superscript"/>
          <w:lang w:val="en-US" w:eastAsia="zh-CN"/>
        </w:rPr>
        <w:fldChar w:fldCharType="separate"/>
      </w:r>
      <w:r w:rsidR="00B91B99" w:rsidRPr="00B91B99">
        <w:rPr>
          <w:szCs w:val="24"/>
          <w:vertAlign w:val="superscript"/>
          <w:lang w:val="en-US" w:eastAsia="zh-CN"/>
        </w:rPr>
        <w:t>[40]</w:t>
      </w:r>
      <w:r w:rsidR="00B91B99" w:rsidRPr="00B91B99">
        <w:rPr>
          <w:szCs w:val="24"/>
          <w:vertAlign w:val="superscript"/>
          <w:lang w:val="en-US" w:eastAsia="zh-CN"/>
        </w:rPr>
        <w:fldChar w:fldCharType="end"/>
      </w:r>
      <w:r w:rsidR="00B91B99" w:rsidRPr="00B91B99">
        <w:rPr>
          <w:szCs w:val="24"/>
          <w:lang w:val="en-US" w:eastAsia="zh-CN"/>
        </w:rPr>
        <w:t xml:space="preserve"> proposed the </w:t>
      </w:r>
      <w:r w:rsidR="00B91B99" w:rsidRPr="00B91B99">
        <w:rPr>
          <w:i/>
          <w:szCs w:val="24"/>
          <w:lang w:val="en-US" w:eastAsia="zh-CN"/>
        </w:rPr>
        <w:t>K</w:t>
      </w:r>
      <w:r w:rsidR="00B91B99" w:rsidRPr="00B91B99">
        <w:rPr>
          <w:szCs w:val="24"/>
          <w:lang w:val="en-US" w:eastAsia="zh-CN"/>
        </w:rPr>
        <w:t xml:space="preserve">-hidden algorithm, which uses </w:t>
      </w:r>
      <w:r w:rsidR="00B91B99" w:rsidRPr="00B91B99">
        <w:rPr>
          <w:i/>
          <w:szCs w:val="24"/>
          <w:lang w:val="en-US" w:eastAsia="zh-CN"/>
        </w:rPr>
        <w:t>K</w:t>
      </w:r>
      <w:r w:rsidR="00B91B99" w:rsidRPr="00B91B99">
        <w:rPr>
          <w:szCs w:val="24"/>
          <w:lang w:val="en-US" w:eastAsia="zh-CN"/>
        </w:rPr>
        <w:t xml:space="preserve">-1 parameters to control the distribution of different types of </w:t>
      </w:r>
      <w:r w:rsidR="008E1601">
        <w:rPr>
          <w:szCs w:val="24"/>
          <w:lang w:val="en-US" w:eastAsia="zh-CN"/>
        </w:rPr>
        <w:t>records</w:t>
      </w:r>
      <w:r w:rsidR="00B91B99" w:rsidRPr="00B91B99">
        <w:rPr>
          <w:szCs w:val="24"/>
          <w:lang w:val="en-US" w:eastAsia="zh-CN"/>
        </w:rPr>
        <w:t>.</w:t>
      </w:r>
      <w:r w:rsidR="008E1601">
        <w:rPr>
          <w:szCs w:val="24"/>
          <w:lang w:val="en-US" w:eastAsia="zh-CN"/>
        </w:rPr>
        <w:t xml:space="preserve"> When using </w:t>
      </w:r>
      <w:r w:rsidR="008E1601" w:rsidRPr="00B91B99">
        <w:rPr>
          <w:i/>
          <w:szCs w:val="24"/>
          <w:lang w:val="en-US" w:eastAsia="zh-CN"/>
        </w:rPr>
        <w:t>K</w:t>
      </w:r>
      <w:r w:rsidR="008E1601" w:rsidRPr="00B91B99">
        <w:rPr>
          <w:szCs w:val="24"/>
          <w:lang w:val="en-US" w:eastAsia="zh-CN"/>
        </w:rPr>
        <w:t>-hidden</w:t>
      </w:r>
      <w:r w:rsidR="008E1601">
        <w:rPr>
          <w:szCs w:val="24"/>
          <w:lang w:val="en-US" w:eastAsia="zh-CN"/>
        </w:rPr>
        <w:t xml:space="preserve"> algorithm, the number of p</w:t>
      </w:r>
      <w:r w:rsidR="008E1601" w:rsidRPr="008E1601">
        <w:rPr>
          <w:szCs w:val="24"/>
          <w:lang w:val="en-US" w:eastAsia="zh-CN"/>
        </w:rPr>
        <w:t>robability parameters</w:t>
      </w:r>
      <w:r w:rsidR="00EA418C">
        <w:rPr>
          <w:szCs w:val="24"/>
          <w:lang w:val="en-US" w:eastAsia="zh-CN"/>
        </w:rPr>
        <w:t xml:space="preserve"> can be easily controlled, the</w:t>
      </w:r>
      <w:r w:rsidR="00FB0F05" w:rsidRPr="00FB0F05">
        <w:rPr>
          <w:szCs w:val="24"/>
          <w:lang w:val="en-US" w:eastAsia="zh-CN"/>
        </w:rPr>
        <w:t xml:space="preserve"> granularity of the algorithm can be set by the user</w:t>
      </w:r>
      <w:r w:rsidR="00FB0F05">
        <w:rPr>
          <w:szCs w:val="24"/>
          <w:lang w:val="en-US" w:eastAsia="zh-CN"/>
        </w:rPr>
        <w:t>.</w:t>
      </w:r>
    </w:p>
    <w:p w14:paraId="25534143" w14:textId="3E88BC63" w:rsidR="00B91B99" w:rsidRDefault="00B91B99" w:rsidP="008E1601">
      <w:pPr>
        <w:ind w:left="420" w:firstLine="420"/>
        <w:jc w:val="both"/>
        <w:rPr>
          <w:szCs w:val="24"/>
          <w:lang w:val="en-US" w:eastAsia="zh-CN"/>
        </w:rPr>
      </w:pPr>
      <w:r w:rsidRPr="00B91B99">
        <w:rPr>
          <w:szCs w:val="24"/>
          <w:lang w:val="en-US" w:eastAsia="zh-CN"/>
        </w:rPr>
        <w:t xml:space="preserve">Compared with </w:t>
      </w:r>
      <w:r w:rsidRPr="00B91B99">
        <w:rPr>
          <w:i/>
          <w:szCs w:val="24"/>
          <w:lang w:val="en-US" w:eastAsia="zh-CN"/>
        </w:rPr>
        <w:t>p</w:t>
      </w:r>
      <w:r w:rsidRPr="00B91B99">
        <w:rPr>
          <w:szCs w:val="24"/>
          <w:lang w:val="en-US" w:eastAsia="zh-CN"/>
        </w:rPr>
        <w:t>-H</w:t>
      </w:r>
      <w:r>
        <w:rPr>
          <w:szCs w:val="24"/>
          <w:lang w:val="en-US" w:eastAsia="zh-CN"/>
        </w:rPr>
        <w:t>idden</w:t>
      </w:r>
      <w:r w:rsidR="00FB144B">
        <w:rPr>
          <w:szCs w:val="24"/>
          <w:lang w:val="en-US" w:eastAsia="zh-CN"/>
        </w:rPr>
        <w:t xml:space="preserve"> and </w:t>
      </w:r>
      <w:r w:rsidR="00FB144B" w:rsidRPr="00A34EA3">
        <w:rPr>
          <w:i/>
          <w:szCs w:val="24"/>
          <w:lang w:val="en-US" w:eastAsia="zh-CN"/>
        </w:rPr>
        <w:t>q</w:t>
      </w:r>
      <w:r w:rsidR="00FB144B">
        <w:rPr>
          <w:szCs w:val="24"/>
          <w:lang w:val="en-US" w:eastAsia="zh-CN"/>
        </w:rPr>
        <w:t>-</w:t>
      </w:r>
      <w:r w:rsidR="00A34EA3">
        <w:rPr>
          <w:szCs w:val="24"/>
          <w:lang w:val="en-US" w:eastAsia="zh-CN"/>
        </w:rPr>
        <w:t>H</w:t>
      </w:r>
      <w:r w:rsidR="00FB144B">
        <w:rPr>
          <w:szCs w:val="24"/>
          <w:lang w:val="en-US" w:eastAsia="zh-CN"/>
        </w:rPr>
        <w:t>idden</w:t>
      </w:r>
      <w:r w:rsidRPr="00B91B99">
        <w:rPr>
          <w:szCs w:val="24"/>
          <w:lang w:val="en-US" w:eastAsia="zh-CN"/>
        </w:rPr>
        <w:t xml:space="preserve"> algorithm, </w:t>
      </w:r>
      <w:r w:rsidRPr="00B91B99">
        <w:rPr>
          <w:i/>
          <w:szCs w:val="24"/>
          <w:lang w:val="en-US" w:eastAsia="zh-CN"/>
        </w:rPr>
        <w:t>K</w:t>
      </w:r>
      <w:r w:rsidRPr="00B91B99">
        <w:rPr>
          <w:szCs w:val="24"/>
          <w:lang w:val="en-US" w:eastAsia="zh-CN"/>
        </w:rPr>
        <w:t>-H</w:t>
      </w:r>
      <w:r>
        <w:rPr>
          <w:szCs w:val="24"/>
          <w:lang w:val="en-US" w:eastAsia="zh-CN"/>
        </w:rPr>
        <w:t>idden</w:t>
      </w:r>
      <w:r w:rsidRPr="00B91B99">
        <w:rPr>
          <w:szCs w:val="24"/>
          <w:lang w:val="en-US" w:eastAsia="zh-CN"/>
        </w:rPr>
        <w:t xml:space="preserve"> algorithm can control the generation of NDB in finer granularity, and the experiment also proves that the generated negative database is more difficult to reverse. </w:t>
      </w:r>
    </w:p>
    <w:p w14:paraId="2E6BAAA9" w14:textId="390F1C8E" w:rsidR="00B91B99" w:rsidRPr="00FB0F05" w:rsidRDefault="00B91B99" w:rsidP="00FB0F05">
      <w:pPr>
        <w:ind w:left="420" w:firstLine="420"/>
        <w:jc w:val="both"/>
        <w:rPr>
          <w:szCs w:val="24"/>
          <w:lang w:val="en-US" w:eastAsia="zh-CN"/>
        </w:rPr>
      </w:pPr>
      <w:r w:rsidRPr="00B91B99">
        <w:rPr>
          <w:szCs w:val="24"/>
          <w:lang w:val="en-US" w:eastAsia="zh-CN"/>
        </w:rPr>
        <w:t>On this basis, Zhao et al.</w:t>
      </w:r>
      <w:r w:rsidR="00FB0F05" w:rsidRPr="00FB0F05">
        <w:rPr>
          <w:szCs w:val="24"/>
          <w:vertAlign w:val="superscript"/>
          <w:lang w:val="en-US" w:eastAsia="zh-CN"/>
        </w:rPr>
        <w:fldChar w:fldCharType="begin"/>
      </w:r>
      <w:r w:rsidR="00FB0F05" w:rsidRPr="00FB0F05">
        <w:rPr>
          <w:szCs w:val="24"/>
          <w:vertAlign w:val="superscript"/>
          <w:lang w:val="en-US" w:eastAsia="zh-CN"/>
        </w:rPr>
        <w:instrText xml:space="preserve"> REF _Ref87457668 \r \h </w:instrText>
      </w:r>
      <w:r w:rsidR="00FB0F05">
        <w:rPr>
          <w:szCs w:val="24"/>
          <w:vertAlign w:val="superscript"/>
          <w:lang w:val="en-US" w:eastAsia="zh-CN"/>
        </w:rPr>
        <w:instrText xml:space="preserve"> \* MERGEFORMAT </w:instrText>
      </w:r>
      <w:r w:rsidR="00FB0F05" w:rsidRPr="00FB0F05">
        <w:rPr>
          <w:szCs w:val="24"/>
          <w:vertAlign w:val="superscript"/>
          <w:lang w:val="en-US" w:eastAsia="zh-CN"/>
        </w:rPr>
      </w:r>
      <w:r w:rsidR="00FB0F05" w:rsidRPr="00FB0F05">
        <w:rPr>
          <w:szCs w:val="24"/>
          <w:vertAlign w:val="superscript"/>
          <w:lang w:val="en-US" w:eastAsia="zh-CN"/>
        </w:rPr>
        <w:fldChar w:fldCharType="separate"/>
      </w:r>
      <w:r w:rsidR="00FB0F05" w:rsidRPr="00FB0F05">
        <w:rPr>
          <w:szCs w:val="24"/>
          <w:vertAlign w:val="superscript"/>
          <w:lang w:val="en-US" w:eastAsia="zh-CN"/>
        </w:rPr>
        <w:t>[41]</w:t>
      </w:r>
      <w:r w:rsidR="00FB0F05" w:rsidRPr="00FB0F05">
        <w:rPr>
          <w:szCs w:val="24"/>
          <w:vertAlign w:val="superscript"/>
          <w:lang w:val="en-US" w:eastAsia="zh-CN"/>
        </w:rPr>
        <w:fldChar w:fldCharType="end"/>
      </w:r>
      <w:r w:rsidRPr="00B91B99">
        <w:rPr>
          <w:szCs w:val="24"/>
          <w:lang w:val="en-US" w:eastAsia="zh-CN"/>
        </w:rPr>
        <w:t xml:space="preserve"> further proposed the QK-hidden algorithm. Based on this negative database generation algorithm, they also proposed a k-means algorithm for privacy protection.</w:t>
      </w:r>
    </w:p>
    <w:p w14:paraId="7E9644DB" w14:textId="225C714D" w:rsidR="003666F8" w:rsidRPr="003666F8" w:rsidRDefault="00BA0108" w:rsidP="003666F8">
      <w:pPr>
        <w:pStyle w:val="2"/>
        <w:rPr>
          <w:lang w:val="en-US" w:eastAsia="zh-CN"/>
        </w:rPr>
      </w:pPr>
      <w:bookmarkStart w:id="29" w:name="_Toc87659148"/>
      <w:r>
        <w:rPr>
          <w:lang w:val="en-US" w:eastAsia="zh-CN"/>
        </w:rPr>
        <w:t>2</w:t>
      </w:r>
      <w:r w:rsidR="003666F8">
        <w:rPr>
          <w:lang w:val="en-US" w:eastAsia="zh-CN"/>
        </w:rPr>
        <w:t xml:space="preserve">.7 </w:t>
      </w:r>
      <w:r w:rsidR="003666F8" w:rsidRPr="003666F8">
        <w:rPr>
          <w:lang w:val="en-US" w:eastAsia="zh-CN"/>
        </w:rPr>
        <w:t>Extension strategy</w:t>
      </w:r>
      <w:bookmarkEnd w:id="29"/>
    </w:p>
    <w:p w14:paraId="7C7BB793" w14:textId="37164985" w:rsidR="00807D2A" w:rsidRDefault="00807D2A" w:rsidP="001B04F0">
      <w:pPr>
        <w:widowControl w:val="0"/>
        <w:ind w:left="360" w:firstLineChars="200" w:firstLine="480"/>
        <w:jc w:val="both"/>
        <w:rPr>
          <w:lang w:val="en-US" w:eastAsia="zh-CN"/>
        </w:rPr>
      </w:pPr>
      <w:r w:rsidRPr="00807D2A">
        <w:rPr>
          <w:lang w:val="en-US" w:eastAsia="zh-CN"/>
        </w:rPr>
        <w:t>After understanding the security issues of iris recognition privacy protection, improving the recognition accuracy is also a key point to ensure the efficiency of our scheme</w:t>
      </w:r>
      <w:r>
        <w:rPr>
          <w:lang w:val="en-US" w:eastAsia="zh-CN"/>
        </w:rPr>
        <w:t xml:space="preserve">. </w:t>
      </w:r>
      <w:r w:rsidRPr="00807D2A">
        <w:rPr>
          <w:lang w:val="en-US" w:eastAsia="zh-CN"/>
        </w:rPr>
        <w:t>In the process of researching the literature, it is found that many iris recognition privacy protection fields adopt the same strategy to improve the identification accuracy</w:t>
      </w:r>
      <w:r>
        <w:rPr>
          <w:lang w:val="en-US" w:eastAsia="zh-CN"/>
        </w:rPr>
        <w:t>.</w:t>
      </w:r>
    </w:p>
    <w:p w14:paraId="65DC8289" w14:textId="44C9602F" w:rsidR="003666F8" w:rsidRPr="001B04F0" w:rsidRDefault="003666F8" w:rsidP="001B04F0">
      <w:pPr>
        <w:widowControl w:val="0"/>
        <w:ind w:left="360" w:firstLineChars="200" w:firstLine="480"/>
        <w:jc w:val="both"/>
        <w:rPr>
          <w:rFonts w:eastAsia="等线"/>
          <w:kern w:val="2"/>
          <w:szCs w:val="24"/>
          <w:lang w:val="en-US" w:eastAsia="zh-CN"/>
        </w:rPr>
      </w:pPr>
      <w:r w:rsidRPr="001B04F0">
        <w:rPr>
          <w:rFonts w:eastAsia="等线"/>
          <w:kern w:val="2"/>
          <w:szCs w:val="24"/>
          <w:lang w:val="en-US" w:eastAsia="zh-CN"/>
        </w:rPr>
        <w:t xml:space="preserve">In reference [15], two extended strategies are used for iris recognition, shifting strategy and masking strategy. These two strategies can improve the recognition accuracy. </w:t>
      </w:r>
    </w:p>
    <w:p w14:paraId="5788C112" w14:textId="67AD16A8" w:rsidR="003666F8" w:rsidRPr="001B04F0" w:rsidRDefault="003666F8" w:rsidP="001B04F0">
      <w:pPr>
        <w:widowControl w:val="0"/>
        <w:ind w:left="360" w:firstLineChars="200" w:firstLine="480"/>
        <w:jc w:val="both"/>
        <w:rPr>
          <w:rFonts w:eastAsia="等线"/>
          <w:kern w:val="2"/>
          <w:szCs w:val="24"/>
          <w:lang w:val="en-US" w:eastAsia="zh-CN"/>
        </w:rPr>
      </w:pPr>
      <w:bookmarkStart w:id="30" w:name="OLE_LINK13"/>
      <w:bookmarkStart w:id="31" w:name="OLE_LINK14"/>
      <w:r w:rsidRPr="001B04F0">
        <w:rPr>
          <w:rFonts w:eastAsia="等线"/>
          <w:kern w:val="2"/>
          <w:szCs w:val="24"/>
          <w:lang w:val="en-US" w:eastAsia="zh-CN"/>
        </w:rPr>
        <w:t xml:space="preserve">The </w:t>
      </w:r>
      <w:r w:rsidR="005C6BBE" w:rsidRPr="001B04F0">
        <w:rPr>
          <w:rFonts w:eastAsia="等线"/>
          <w:kern w:val="2"/>
          <w:szCs w:val="24"/>
          <w:lang w:val="en-US" w:eastAsia="zh-CN"/>
        </w:rPr>
        <w:t>shifting</w:t>
      </w:r>
      <w:r w:rsidRPr="001B04F0">
        <w:rPr>
          <w:rFonts w:eastAsia="等线"/>
          <w:kern w:val="2"/>
          <w:szCs w:val="24"/>
          <w:lang w:val="en-US" w:eastAsia="zh-CN"/>
        </w:rPr>
        <w:t xml:space="preserve"> strategy</w:t>
      </w:r>
      <w:r w:rsidR="000D728E" w:rsidRPr="001B04F0">
        <w:rPr>
          <w:rFonts w:eastAsia="等线"/>
          <w:kern w:val="2"/>
          <w:szCs w:val="24"/>
          <w:lang w:val="en-US" w:eastAsia="zh-CN"/>
        </w:rPr>
        <w:fldChar w:fldCharType="begin"/>
      </w:r>
      <w:r w:rsidR="000D728E" w:rsidRPr="001B04F0">
        <w:rPr>
          <w:rFonts w:eastAsia="等线"/>
          <w:kern w:val="2"/>
          <w:szCs w:val="24"/>
          <w:lang w:val="en-US" w:eastAsia="zh-CN"/>
        </w:rPr>
        <w:instrText xml:space="preserve"> REF _Ref37030053 \r \h  \* MERGEFORMAT </w:instrText>
      </w:r>
      <w:r w:rsidR="000D728E" w:rsidRPr="001B04F0">
        <w:rPr>
          <w:rFonts w:eastAsia="等线"/>
          <w:kern w:val="2"/>
          <w:szCs w:val="24"/>
          <w:lang w:val="en-US" w:eastAsia="zh-CN"/>
        </w:rPr>
      </w:r>
      <w:r w:rsidR="000D728E" w:rsidRPr="001B04F0">
        <w:rPr>
          <w:rFonts w:eastAsia="等线"/>
          <w:kern w:val="2"/>
          <w:szCs w:val="24"/>
          <w:lang w:val="en-US" w:eastAsia="zh-CN"/>
        </w:rPr>
        <w:fldChar w:fldCharType="separate"/>
      </w:r>
      <w:r w:rsidR="00FA3A16" w:rsidRPr="001B04F0">
        <w:rPr>
          <w:rFonts w:eastAsia="等线"/>
          <w:kern w:val="2"/>
          <w:szCs w:val="24"/>
          <w:lang w:val="en-US" w:eastAsia="zh-CN"/>
        </w:rPr>
        <w:t>[42]</w:t>
      </w:r>
      <w:r w:rsidR="000D728E" w:rsidRPr="001B04F0">
        <w:rPr>
          <w:rFonts w:eastAsia="等线"/>
          <w:kern w:val="2"/>
          <w:szCs w:val="24"/>
          <w:lang w:val="en-US" w:eastAsia="zh-CN"/>
        </w:rPr>
        <w:fldChar w:fldCharType="end"/>
      </w:r>
      <w:r w:rsidRPr="001B04F0">
        <w:rPr>
          <w:rFonts w:eastAsia="等线"/>
          <w:kern w:val="2"/>
          <w:szCs w:val="24"/>
          <w:lang w:val="en-US" w:eastAsia="zh-CN"/>
        </w:rPr>
        <w:t xml:space="preserve"> is an extended strategy which </w:t>
      </w:r>
      <w:r w:rsidR="003A2871" w:rsidRPr="001B04F0">
        <w:rPr>
          <w:rFonts w:eastAsia="等线"/>
          <w:kern w:val="2"/>
          <w:szCs w:val="24"/>
          <w:lang w:val="en-US" w:eastAsia="zh-CN"/>
        </w:rPr>
        <w:t>be</w:t>
      </w:r>
      <w:r w:rsidRPr="001B04F0">
        <w:rPr>
          <w:rFonts w:eastAsia="等线"/>
          <w:kern w:val="2"/>
          <w:szCs w:val="24"/>
          <w:lang w:val="en-US" w:eastAsia="zh-CN"/>
        </w:rPr>
        <w:t xml:space="preserve"> used to solve the recognition error caused by the head Angle deviation in collecting the iris different times</w:t>
      </w:r>
      <w:bookmarkEnd w:id="30"/>
      <w:bookmarkEnd w:id="31"/>
      <w:r w:rsidRPr="001B04F0">
        <w:rPr>
          <w:rFonts w:eastAsia="等线"/>
          <w:kern w:val="2"/>
          <w:szCs w:val="24"/>
          <w:lang w:val="en-US" w:eastAsia="zh-CN"/>
        </w:rPr>
        <w:t xml:space="preserve">. To be specific, the original iris feature data is cyclically shifted with a fixed </w:t>
      </w:r>
      <w:r w:rsidRPr="001B04F0">
        <w:rPr>
          <w:rFonts w:eastAsia="等线"/>
          <w:kern w:val="2"/>
          <w:szCs w:val="24"/>
          <w:lang w:val="en-US" w:eastAsia="zh-CN"/>
        </w:rPr>
        <w:lastRenderedPageBreak/>
        <w:t xml:space="preserve">step size, templates are generated for the shifted strings respectively, and the minimum Hamming distance calculated in the recognition process is taken as the final recognition similarity to test the recognition performance. The formula of shifting strategy is: </w:t>
      </w:r>
    </w:p>
    <w:p w14:paraId="1D3D5798" w14:textId="5556291A" w:rsidR="003666F8" w:rsidRPr="001B04F0" w:rsidRDefault="00877289" w:rsidP="001B04F0">
      <w:pPr>
        <w:widowControl w:val="0"/>
        <w:ind w:left="360" w:firstLineChars="200" w:firstLine="480"/>
        <w:jc w:val="both"/>
        <w:rPr>
          <w:rFonts w:eastAsia="等线"/>
          <w:kern w:val="2"/>
          <w:szCs w:val="24"/>
          <w:lang w:val="en-US" w:eastAsia="zh-CN"/>
        </w:rPr>
      </w:pPr>
      <m:oMathPara>
        <m:oMath>
          <m:sSup>
            <m:sSupPr>
              <m:ctrlPr>
                <w:rPr>
                  <w:rFonts w:ascii="Cambria Math" w:eastAsia="等线" w:hAnsi="Cambria Math"/>
                  <w:kern w:val="2"/>
                  <w:szCs w:val="24"/>
                  <w:lang w:val="en-US" w:eastAsia="zh-CN"/>
                </w:rPr>
              </m:ctrlPr>
            </m:sSupPr>
            <m:e>
              <m:r>
                <w:rPr>
                  <w:rFonts w:ascii="Cambria Math" w:eastAsia="等线" w:hAnsi="Cambria Math"/>
                  <w:kern w:val="2"/>
                  <w:szCs w:val="24"/>
                  <w:lang w:val="en-US" w:eastAsia="zh-CN"/>
                </w:rPr>
                <m:t>H</m:t>
              </m:r>
            </m:e>
            <m:sup>
              <m:r>
                <w:rPr>
                  <w:rFonts w:ascii="Cambria Math" w:eastAsia="等线" w:hAnsi="Cambria Math"/>
                  <w:kern w:val="2"/>
                  <w:szCs w:val="24"/>
                  <w:lang w:val="en-US" w:eastAsia="zh-CN"/>
                </w:rPr>
                <m:t>shift</m:t>
              </m:r>
            </m:sup>
          </m:sSup>
          <m:d>
            <m:dPr>
              <m:ctrlPr>
                <w:rPr>
                  <w:rFonts w:ascii="Cambria Math" w:eastAsia="等线" w:hAnsi="Cambria Math"/>
                  <w:kern w:val="2"/>
                  <w:szCs w:val="24"/>
                  <w:lang w:val="en-US" w:eastAsia="zh-CN"/>
                </w:rPr>
              </m:ctrlPr>
            </m:dPr>
            <m:e>
              <m:r>
                <w:rPr>
                  <w:rFonts w:ascii="Cambria Math" w:eastAsia="等线" w:hAnsi="Cambria Math"/>
                  <w:kern w:val="2"/>
                  <w:szCs w:val="24"/>
                  <w:lang w:val="en-US" w:eastAsia="zh-CN"/>
                </w:rPr>
                <m:t>x</m:t>
              </m:r>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y</m:t>
              </m:r>
            </m:e>
          </m:d>
          <m:r>
            <m:rPr>
              <m:sty m:val="p"/>
            </m:rPr>
            <w:rPr>
              <w:rFonts w:ascii="Cambria Math" w:eastAsia="等线" w:hAnsi="Cambria Math"/>
              <w:kern w:val="2"/>
              <w:szCs w:val="24"/>
              <w:lang w:val="en-US" w:eastAsia="zh-CN"/>
            </w:rPr>
            <m:t>=</m:t>
          </m:r>
          <m:sSubSup>
            <m:sSubSupPr>
              <m:ctrlPr>
                <w:rPr>
                  <w:rFonts w:ascii="Cambria Math" w:eastAsia="等线" w:hAnsi="Cambria Math"/>
                  <w:kern w:val="2"/>
                  <w:szCs w:val="24"/>
                  <w:lang w:val="en-US" w:eastAsia="zh-CN"/>
                </w:rPr>
              </m:ctrlPr>
            </m:sSubSupPr>
            <m:e>
              <m:r>
                <w:rPr>
                  <w:rFonts w:ascii="Cambria Math" w:eastAsia="等线" w:hAnsi="Cambria Math"/>
                  <w:kern w:val="2"/>
                  <w:szCs w:val="24"/>
                  <w:lang w:val="en-US" w:eastAsia="zh-CN"/>
                </w:rPr>
                <m:t>min</m:t>
              </m:r>
            </m:e>
            <m:sub>
              <m:r>
                <w:rPr>
                  <w:rFonts w:ascii="Cambria Math" w:eastAsia="等线" w:hAnsi="Cambria Math"/>
                  <w:kern w:val="2"/>
                  <w:szCs w:val="24"/>
                  <w:lang w:val="en-US" w:eastAsia="zh-CN"/>
                </w:rPr>
                <m:t>i</m:t>
              </m:r>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ns</m:t>
              </m:r>
            </m:sub>
            <m:sup>
              <m:r>
                <w:rPr>
                  <w:rFonts w:ascii="Cambria Math" w:eastAsia="等线" w:hAnsi="Cambria Math"/>
                  <w:kern w:val="2"/>
                  <w:szCs w:val="24"/>
                  <w:lang w:val="en-US" w:eastAsia="zh-CN"/>
                </w:rPr>
                <m:t>ns</m:t>
              </m:r>
            </m:sup>
          </m:sSubSup>
          <m:r>
            <w:rPr>
              <w:rFonts w:ascii="Cambria Math" w:eastAsia="等线" w:hAnsi="Cambria Math"/>
              <w:kern w:val="2"/>
              <w:szCs w:val="24"/>
              <w:lang w:val="en-US" w:eastAsia="zh-CN"/>
            </w:rPr>
            <m:t>H</m:t>
          </m:r>
          <m:r>
            <m:rPr>
              <m:sty m:val="p"/>
            </m:rPr>
            <w:rPr>
              <w:rFonts w:ascii="Cambria Math" w:eastAsia="等线" w:hAnsi="Cambria Math"/>
              <w:kern w:val="2"/>
              <w:szCs w:val="24"/>
              <w:lang w:val="en-US" w:eastAsia="zh-CN"/>
            </w:rPr>
            <m:t>(</m:t>
          </m:r>
          <m:sSup>
            <m:sSupPr>
              <m:ctrlPr>
                <w:rPr>
                  <w:rFonts w:ascii="Cambria Math" w:eastAsia="等线" w:hAnsi="Cambria Math"/>
                  <w:kern w:val="2"/>
                  <w:szCs w:val="24"/>
                  <w:lang w:val="en-US" w:eastAsia="zh-CN"/>
                </w:rPr>
              </m:ctrlPr>
            </m:sSupPr>
            <m:e>
              <m:r>
                <w:rPr>
                  <w:rFonts w:ascii="Cambria Math" w:eastAsia="等线" w:hAnsi="Cambria Math"/>
                  <w:kern w:val="2"/>
                  <w:szCs w:val="24"/>
                  <w:lang w:val="en-US" w:eastAsia="zh-CN"/>
                </w:rPr>
                <m:t>x</m:t>
              </m:r>
            </m:e>
            <m:sup>
              <m:r>
                <w:rPr>
                  <w:rFonts w:ascii="Cambria Math" w:eastAsia="等线" w:hAnsi="Cambria Math"/>
                  <w:kern w:val="2"/>
                  <w:szCs w:val="24"/>
                  <w:lang w:val="en-US" w:eastAsia="zh-CN"/>
                </w:rPr>
                <m:t>i</m:t>
              </m:r>
            </m:sup>
          </m:sSup>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y</m:t>
          </m:r>
          <m:r>
            <m:rPr>
              <m:sty m:val="p"/>
            </m:rPr>
            <w:rPr>
              <w:rFonts w:ascii="Cambria Math" w:eastAsia="等线" w:hAnsi="Cambria Math"/>
              <w:kern w:val="2"/>
              <w:szCs w:val="24"/>
              <w:lang w:val="en-US" w:eastAsia="zh-CN"/>
            </w:rPr>
            <m:t>)</m:t>
          </m:r>
        </m:oMath>
      </m:oMathPara>
    </w:p>
    <w:p w14:paraId="71E3B7B0" w14:textId="099A503E" w:rsidR="003666F8" w:rsidRPr="001B04F0" w:rsidRDefault="003666F8" w:rsidP="001B04F0">
      <w:pPr>
        <w:widowControl w:val="0"/>
        <w:ind w:left="360" w:firstLineChars="200" w:firstLine="480"/>
        <w:jc w:val="both"/>
        <w:rPr>
          <w:rFonts w:eastAsia="等线"/>
          <w:kern w:val="2"/>
          <w:szCs w:val="24"/>
          <w:lang w:val="en-US" w:eastAsia="zh-CN"/>
        </w:rPr>
      </w:pPr>
      <w:r w:rsidRPr="001B04F0">
        <w:rPr>
          <w:rFonts w:eastAsia="等线"/>
          <w:kern w:val="2"/>
          <w:szCs w:val="24"/>
          <w:lang w:val="en-US" w:eastAsia="zh-CN"/>
        </w:rPr>
        <w:t>When applying shifting strategy, the data in the server should be kept unchanged while the iris feature data submitted by the user should be shifted and changed</w:t>
      </w:r>
      <w:r w:rsidR="003A2871" w:rsidRPr="001B04F0">
        <w:rPr>
          <w:rFonts w:eastAsia="等线"/>
          <w:kern w:val="2"/>
          <w:szCs w:val="24"/>
          <w:lang w:val="en-US" w:eastAsia="zh-CN"/>
        </w:rPr>
        <w:t>.</w:t>
      </w:r>
    </w:p>
    <w:p w14:paraId="536D3150" w14:textId="38BB9D07" w:rsidR="003666F8" w:rsidRPr="001B04F0" w:rsidRDefault="003666F8" w:rsidP="001B04F0">
      <w:pPr>
        <w:widowControl w:val="0"/>
        <w:ind w:left="360" w:firstLineChars="200" w:firstLine="480"/>
        <w:jc w:val="both"/>
        <w:rPr>
          <w:rFonts w:eastAsia="等线"/>
          <w:kern w:val="2"/>
          <w:szCs w:val="24"/>
          <w:lang w:val="en-US" w:eastAsia="zh-CN"/>
        </w:rPr>
      </w:pPr>
      <w:r w:rsidRPr="001B04F0">
        <w:rPr>
          <w:rFonts w:eastAsia="等线"/>
          <w:kern w:val="2"/>
          <w:szCs w:val="24"/>
          <w:lang w:val="en-US" w:eastAsia="zh-CN"/>
        </w:rPr>
        <w:t>If there is eyelid or eyelash occlusion when collecting iris feature data, these data will affect the recognition effect when matching, then masking strategy</w:t>
      </w:r>
      <w:r w:rsidR="000D728E" w:rsidRPr="00807D2A">
        <w:rPr>
          <w:rFonts w:eastAsia="等线"/>
          <w:kern w:val="2"/>
          <w:szCs w:val="24"/>
          <w:vertAlign w:val="superscript"/>
          <w:lang w:val="en-US" w:eastAsia="zh-CN"/>
        </w:rPr>
        <w:fldChar w:fldCharType="begin"/>
      </w:r>
      <w:r w:rsidR="000D728E" w:rsidRPr="00807D2A">
        <w:rPr>
          <w:rFonts w:eastAsia="等线"/>
          <w:kern w:val="2"/>
          <w:szCs w:val="24"/>
          <w:vertAlign w:val="superscript"/>
          <w:lang w:val="en-US" w:eastAsia="zh-CN"/>
        </w:rPr>
        <w:instrText xml:space="preserve"> REF _Ref37030053 \r \h  \* MERGEFORMAT </w:instrText>
      </w:r>
      <w:r w:rsidR="000D728E" w:rsidRPr="00807D2A">
        <w:rPr>
          <w:rFonts w:eastAsia="等线"/>
          <w:kern w:val="2"/>
          <w:szCs w:val="24"/>
          <w:vertAlign w:val="superscript"/>
          <w:lang w:val="en-US" w:eastAsia="zh-CN"/>
        </w:rPr>
      </w:r>
      <w:r w:rsidR="000D728E" w:rsidRPr="00807D2A">
        <w:rPr>
          <w:rFonts w:eastAsia="等线"/>
          <w:kern w:val="2"/>
          <w:szCs w:val="24"/>
          <w:vertAlign w:val="superscript"/>
          <w:lang w:val="en-US" w:eastAsia="zh-CN"/>
        </w:rPr>
        <w:fldChar w:fldCharType="separate"/>
      </w:r>
      <w:r w:rsidR="00FA3A16" w:rsidRPr="00807D2A">
        <w:rPr>
          <w:rFonts w:eastAsia="等线"/>
          <w:kern w:val="2"/>
          <w:szCs w:val="24"/>
          <w:vertAlign w:val="superscript"/>
          <w:lang w:val="en-US" w:eastAsia="zh-CN"/>
        </w:rPr>
        <w:t>[42]</w:t>
      </w:r>
      <w:r w:rsidR="000D728E" w:rsidRPr="00807D2A">
        <w:rPr>
          <w:rFonts w:eastAsia="等线"/>
          <w:kern w:val="2"/>
          <w:szCs w:val="24"/>
          <w:vertAlign w:val="superscript"/>
          <w:lang w:val="en-US" w:eastAsia="zh-CN"/>
        </w:rPr>
        <w:fldChar w:fldCharType="end"/>
      </w:r>
      <w:r w:rsidRPr="001B04F0">
        <w:rPr>
          <w:rFonts w:eastAsia="等线"/>
          <w:kern w:val="2"/>
          <w:szCs w:val="24"/>
          <w:lang w:val="en-US" w:eastAsia="zh-CN"/>
        </w:rPr>
        <w:t xml:space="preserve"> can be used to solve this problem, </w:t>
      </w:r>
      <w:r w:rsidR="003A2871" w:rsidRPr="001B04F0">
        <w:rPr>
          <w:rFonts w:eastAsia="等线"/>
          <w:kern w:val="2"/>
          <w:szCs w:val="24"/>
          <w:lang w:val="en-US" w:eastAsia="zh-CN"/>
        </w:rPr>
        <w:t>the part has been covered is recorded as the noise bits, and the corresponding mask value is' 1 '. When using the mask</w:t>
      </w:r>
      <w:r w:rsidR="000D728E" w:rsidRPr="001B04F0">
        <w:rPr>
          <w:rFonts w:eastAsia="等线"/>
          <w:kern w:val="2"/>
          <w:szCs w:val="24"/>
          <w:lang w:val="en-US" w:eastAsia="zh-CN"/>
        </w:rPr>
        <w:t>ing</w:t>
      </w:r>
      <w:r w:rsidR="003A2871" w:rsidRPr="001B04F0">
        <w:rPr>
          <w:rFonts w:eastAsia="等线"/>
          <w:kern w:val="2"/>
          <w:szCs w:val="24"/>
          <w:lang w:val="en-US" w:eastAsia="zh-CN"/>
        </w:rPr>
        <w:t xml:space="preserve"> strategy for distance estimation, these occluded parts are ignored.</w:t>
      </w:r>
      <w:r w:rsidR="000D728E" w:rsidRPr="001B04F0">
        <w:rPr>
          <w:rFonts w:eastAsia="等线"/>
          <w:kern w:val="2"/>
          <w:szCs w:val="24"/>
          <w:lang w:val="en-US" w:eastAsia="zh-CN"/>
        </w:rPr>
        <w:t xml:space="preserve"> The formula of masking strategy is as follows:</w:t>
      </w:r>
    </w:p>
    <w:p w14:paraId="04F08502" w14:textId="6C250081" w:rsidR="000D728E" w:rsidRPr="001B04F0" w:rsidRDefault="00877289" w:rsidP="001B04F0">
      <w:pPr>
        <w:widowControl w:val="0"/>
        <w:ind w:left="360" w:firstLineChars="200" w:firstLine="480"/>
        <w:jc w:val="both"/>
        <w:rPr>
          <w:rFonts w:eastAsia="等线"/>
          <w:kern w:val="2"/>
          <w:szCs w:val="24"/>
          <w:lang w:val="en-US" w:eastAsia="zh-CN"/>
        </w:rPr>
      </w:pPr>
      <m:oMathPara>
        <m:oMath>
          <m:sSup>
            <m:sSupPr>
              <m:ctrlPr>
                <w:rPr>
                  <w:rFonts w:ascii="Cambria Math" w:eastAsia="等线" w:hAnsi="Cambria Math"/>
                  <w:kern w:val="2"/>
                  <w:szCs w:val="24"/>
                  <w:lang w:val="en-US" w:eastAsia="zh-CN"/>
                </w:rPr>
              </m:ctrlPr>
            </m:sSupPr>
            <m:e>
              <m:r>
                <w:rPr>
                  <w:rFonts w:ascii="Cambria Math" w:eastAsia="等线" w:hAnsi="Cambria Math"/>
                  <w:kern w:val="2"/>
                  <w:szCs w:val="24"/>
                  <w:lang w:val="en-US" w:eastAsia="zh-CN"/>
                </w:rPr>
                <m:t>H</m:t>
              </m:r>
            </m:e>
            <m:sup>
              <m:r>
                <w:rPr>
                  <w:rFonts w:ascii="Cambria Math" w:eastAsia="等线" w:hAnsi="Cambria Math"/>
                  <w:kern w:val="2"/>
                  <w:szCs w:val="24"/>
                  <w:lang w:val="en-US" w:eastAsia="zh-CN"/>
                </w:rPr>
                <m:t>mask</m:t>
              </m:r>
            </m:sup>
          </m:sSup>
          <m:d>
            <m:dPr>
              <m:ctrlPr>
                <w:rPr>
                  <w:rFonts w:ascii="Cambria Math" w:eastAsia="等线" w:hAnsi="Cambria Math"/>
                  <w:kern w:val="2"/>
                  <w:szCs w:val="24"/>
                  <w:lang w:val="en-US" w:eastAsia="zh-CN"/>
                </w:rPr>
              </m:ctrlPr>
            </m:dPr>
            <m:e>
              <m:r>
                <w:rPr>
                  <w:rFonts w:ascii="Cambria Math" w:eastAsia="等线" w:hAnsi="Cambria Math"/>
                  <w:kern w:val="2"/>
                  <w:szCs w:val="24"/>
                  <w:lang w:val="en-US" w:eastAsia="zh-CN"/>
                </w:rPr>
                <m:t>x</m:t>
              </m:r>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y</m:t>
              </m:r>
            </m:e>
          </m:d>
          <m:r>
            <m:rPr>
              <m:sty m:val="p"/>
            </m:rPr>
            <w:rPr>
              <w:rFonts w:ascii="Cambria Math" w:eastAsia="等线" w:hAnsi="Cambria Math"/>
              <w:kern w:val="2"/>
              <w:szCs w:val="24"/>
              <w:lang w:val="en-US" w:eastAsia="zh-CN"/>
            </w:rPr>
            <m:t>=</m:t>
          </m:r>
          <m:f>
            <m:fPr>
              <m:ctrlPr>
                <w:rPr>
                  <w:rFonts w:ascii="Cambria Math" w:eastAsia="等线" w:hAnsi="Cambria Math"/>
                  <w:kern w:val="2"/>
                  <w:szCs w:val="24"/>
                  <w:lang w:val="en-US" w:eastAsia="zh-CN"/>
                </w:rPr>
              </m:ctrlPr>
            </m:fPr>
            <m:num>
              <m:r>
                <w:rPr>
                  <w:rFonts w:ascii="Cambria Math" w:eastAsia="等线" w:hAnsi="Cambria Math"/>
                  <w:kern w:val="2"/>
                  <w:szCs w:val="24"/>
                  <w:lang w:val="en-US" w:eastAsia="zh-CN"/>
                </w:rPr>
                <m:t>m</m:t>
              </m:r>
            </m:num>
            <m:den>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m</m:t>
                  </m:r>
                </m:e>
                <m:sub>
                  <m:r>
                    <m:rPr>
                      <m:sty m:val="p"/>
                    </m:rPr>
                    <w:rPr>
                      <w:rFonts w:ascii="Cambria Math" w:eastAsia="等线" w:hAnsi="Cambria Math"/>
                      <w:kern w:val="2"/>
                      <w:szCs w:val="24"/>
                      <w:lang w:val="en-US" w:eastAsia="zh-CN"/>
                    </w:rPr>
                    <m:t>1</m:t>
                  </m:r>
                </m:sub>
              </m:sSub>
            </m:den>
          </m:f>
          <m:nary>
            <m:naryPr>
              <m:chr m:val="∑"/>
              <m:limLoc m:val="undOvr"/>
              <m:ctrlPr>
                <w:rPr>
                  <w:rFonts w:ascii="Cambria Math" w:eastAsia="等线" w:hAnsi="Cambria Math"/>
                  <w:kern w:val="2"/>
                  <w:szCs w:val="24"/>
                  <w:lang w:val="en-US" w:eastAsia="zh-CN"/>
                </w:rPr>
              </m:ctrlPr>
            </m:naryPr>
            <m:sub>
              <m:r>
                <w:rPr>
                  <w:rFonts w:ascii="Cambria Math" w:eastAsia="等线" w:hAnsi="Cambria Math"/>
                  <w:kern w:val="2"/>
                  <w:szCs w:val="24"/>
                  <w:lang w:val="en-US" w:eastAsia="zh-CN"/>
                </w:rPr>
                <m:t>k</m:t>
              </m:r>
              <m:r>
                <m:rPr>
                  <m:sty m:val="p"/>
                </m:rPr>
                <w:rPr>
                  <w:rFonts w:ascii="Cambria Math" w:eastAsia="等线" w:hAnsi="Cambria Math"/>
                  <w:kern w:val="2"/>
                  <w:szCs w:val="24"/>
                  <w:lang w:val="en-US" w:eastAsia="zh-CN"/>
                </w:rPr>
                <m:t>=1</m:t>
              </m:r>
            </m:sub>
            <m:sup>
              <m:r>
                <w:rPr>
                  <w:rFonts w:ascii="Cambria Math" w:eastAsia="等线" w:hAnsi="Cambria Math"/>
                  <w:kern w:val="2"/>
                  <w:szCs w:val="24"/>
                  <w:lang w:val="en-US" w:eastAsia="zh-CN"/>
                </w:rPr>
                <m:t>m</m:t>
              </m:r>
            </m:sup>
            <m:e>
              <m:d>
                <m:dPr>
                  <m:ctrlPr>
                    <w:rPr>
                      <w:rFonts w:ascii="Cambria Math" w:eastAsia="等线" w:hAnsi="Cambria Math"/>
                      <w:kern w:val="2"/>
                      <w:szCs w:val="24"/>
                      <w:lang w:val="en-US" w:eastAsia="zh-CN"/>
                    </w:rPr>
                  </m:ctrlPr>
                </m:dPr>
                <m:e>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x</m:t>
                      </m:r>
                    </m:e>
                    <m:sub>
                      <m:r>
                        <w:rPr>
                          <w:rFonts w:ascii="Cambria Math" w:eastAsia="等线" w:hAnsi="Cambria Math"/>
                          <w:kern w:val="2"/>
                          <w:szCs w:val="24"/>
                          <w:lang w:val="en-US" w:eastAsia="zh-CN"/>
                        </w:rPr>
                        <m:t>k</m:t>
                      </m:r>
                    </m:sub>
                  </m:sSub>
                  <m:r>
                    <m:rPr>
                      <m:sty m:val="p"/>
                    </m:rPr>
                    <w:rPr>
                      <w:rFonts w:ascii="Cambria Math" w:eastAsia="等线" w:hAnsi="Cambria Math" w:hint="eastAsia"/>
                      <w:kern w:val="2"/>
                      <w:szCs w:val="24"/>
                      <w:lang w:val="en-US" w:eastAsia="zh-CN"/>
                    </w:rPr>
                    <m:t>⊕</m:t>
                  </m:r>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y</m:t>
                      </m:r>
                    </m:e>
                    <m:sub>
                      <m:r>
                        <w:rPr>
                          <w:rFonts w:ascii="Cambria Math" w:eastAsia="等线" w:hAnsi="Cambria Math"/>
                          <w:kern w:val="2"/>
                          <w:szCs w:val="24"/>
                          <w:lang w:val="en-US" w:eastAsia="zh-CN"/>
                        </w:rPr>
                        <m:t>k</m:t>
                      </m:r>
                    </m:sub>
                  </m:sSub>
                </m:e>
              </m:d>
              <m:r>
                <m:rPr>
                  <m:sty m:val="p"/>
                </m:rPr>
                <w:rPr>
                  <w:rFonts w:ascii="Cambria Math" w:eastAsia="等线" w:hAnsi="Cambria Math"/>
                  <w:kern w:val="2"/>
                  <w:szCs w:val="24"/>
                  <w:lang w:val="en-US" w:eastAsia="zh-CN"/>
                </w:rPr>
                <m:t>&amp;(</m:t>
              </m:r>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xm</m:t>
                  </m:r>
                </m:e>
                <m:sub>
                  <m:r>
                    <w:rPr>
                      <w:rFonts w:ascii="Cambria Math" w:eastAsia="等线" w:hAnsi="Cambria Math"/>
                      <w:kern w:val="2"/>
                      <w:szCs w:val="24"/>
                      <w:lang w:val="en-US" w:eastAsia="zh-CN"/>
                    </w:rPr>
                    <m:t>k</m:t>
                  </m:r>
                </m:sub>
              </m:sSub>
              <m:r>
                <m:rPr>
                  <m:sty m:val="p"/>
                </m:rPr>
                <w:rPr>
                  <w:rFonts w:ascii="Cambria Math" w:eastAsia="等线" w:hAnsi="Cambria Math"/>
                  <w:kern w:val="2"/>
                  <w:szCs w:val="24"/>
                  <w:lang w:val="en-US" w:eastAsia="zh-CN"/>
                </w:rPr>
                <m:t>&amp;</m:t>
              </m:r>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ym</m:t>
                  </m:r>
                </m:e>
                <m:sub>
                  <m:r>
                    <w:rPr>
                      <w:rFonts w:ascii="Cambria Math" w:eastAsia="等线" w:hAnsi="Cambria Math"/>
                      <w:kern w:val="2"/>
                      <w:szCs w:val="24"/>
                      <w:lang w:val="en-US" w:eastAsia="zh-CN"/>
                    </w:rPr>
                    <m:t>k</m:t>
                  </m:r>
                </m:sub>
              </m:sSub>
              <m:r>
                <m:rPr>
                  <m:sty m:val="p"/>
                </m:rPr>
                <w:rPr>
                  <w:rFonts w:ascii="Cambria Math" w:eastAsia="等线" w:hAnsi="Cambria Math"/>
                  <w:kern w:val="2"/>
                  <w:szCs w:val="24"/>
                  <w:lang w:val="en-US" w:eastAsia="zh-CN"/>
                </w:rPr>
                <m:t>)</m:t>
              </m:r>
            </m:e>
          </m:nary>
        </m:oMath>
      </m:oMathPara>
    </w:p>
    <w:p w14:paraId="629142C8" w14:textId="6D0F4C67" w:rsidR="000D728E" w:rsidRDefault="00877289" w:rsidP="001B04F0">
      <w:pPr>
        <w:widowControl w:val="0"/>
        <w:ind w:left="360" w:firstLineChars="200" w:firstLine="480"/>
        <w:jc w:val="both"/>
        <w:rPr>
          <w:rFonts w:eastAsia="等线"/>
          <w:kern w:val="2"/>
          <w:szCs w:val="24"/>
          <w:lang w:val="en-US" w:eastAsia="zh-CN"/>
        </w:rPr>
      </w:pP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x</m:t>
            </m:r>
          </m:e>
          <m:sub>
            <m:r>
              <w:rPr>
                <w:rFonts w:ascii="Cambria Math" w:eastAsia="等线" w:hAnsi="Cambria Math"/>
                <w:kern w:val="2"/>
                <w:szCs w:val="24"/>
                <w:lang w:val="en-US" w:eastAsia="zh-CN"/>
              </w:rPr>
              <m:t>k</m:t>
            </m:r>
          </m:sub>
        </m:sSub>
      </m:oMath>
      <w:r w:rsidR="000D728E" w:rsidRPr="001B04F0">
        <w:rPr>
          <w:rFonts w:eastAsia="等线"/>
          <w:kern w:val="2"/>
          <w:szCs w:val="24"/>
          <w:lang w:val="en-US" w:eastAsia="zh-CN"/>
        </w:rPr>
        <w:t xml:space="preserve"> and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y</m:t>
            </m:r>
          </m:e>
          <m:sub>
            <m:r>
              <w:rPr>
                <w:rFonts w:ascii="Cambria Math" w:eastAsia="等线" w:hAnsi="Cambria Math"/>
                <w:kern w:val="2"/>
                <w:szCs w:val="24"/>
                <w:lang w:val="en-US" w:eastAsia="zh-CN"/>
              </w:rPr>
              <m:t>k</m:t>
            </m:r>
          </m:sub>
        </m:sSub>
      </m:oMath>
      <w:r w:rsidR="000D728E" w:rsidRPr="001B04F0">
        <w:rPr>
          <w:rFonts w:eastAsia="等线"/>
          <w:kern w:val="2"/>
          <w:szCs w:val="24"/>
          <w:lang w:val="en-US" w:eastAsia="zh-CN"/>
        </w:rPr>
        <w:t xml:space="preserve"> are compared only when the mask value of the Kth bit of the string x and y is' 0 ', that is, only the distance of the string X and y on the valid bit is compared. After the distance of significant bits is calculated, a corresponding multiple is extended, namely m/m1, as the final distance result.</w:t>
      </w:r>
    </w:p>
    <w:p w14:paraId="7EF30A7E" w14:textId="44A78FDD" w:rsidR="00807D2A" w:rsidRPr="001B04F0" w:rsidRDefault="00807D2A" w:rsidP="001B04F0">
      <w:pPr>
        <w:widowControl w:val="0"/>
        <w:ind w:left="360" w:firstLineChars="200" w:firstLine="480"/>
        <w:jc w:val="both"/>
        <w:rPr>
          <w:rFonts w:eastAsia="等线"/>
          <w:kern w:val="2"/>
          <w:szCs w:val="24"/>
          <w:lang w:val="en-US" w:eastAsia="zh-CN"/>
        </w:rPr>
      </w:pPr>
      <w:r w:rsidRPr="00807D2A">
        <w:rPr>
          <w:rFonts w:eastAsia="等线"/>
          <w:kern w:val="2"/>
          <w:szCs w:val="24"/>
          <w:lang w:val="en-US" w:eastAsia="zh-CN"/>
        </w:rPr>
        <w:t>Based on the literature research, it is found that the use of the mask strategy and the shift strategy can only improve the recognition accuracy by a small margin, and the use of the shift strategy can improve the recognition accuracy to a greater extent than the use of the mask strategy.</w:t>
      </w:r>
    </w:p>
    <w:p w14:paraId="690BA89C" w14:textId="57A44BAD" w:rsidR="005812BC" w:rsidRDefault="00A77B89" w:rsidP="00A77B89">
      <w:pPr>
        <w:pStyle w:val="1"/>
        <w:rPr>
          <w:lang w:val="en-US" w:eastAsia="zh-CN"/>
        </w:rPr>
      </w:pPr>
      <w:bookmarkStart w:id="32" w:name="_Toc87659149"/>
      <w:r>
        <w:rPr>
          <w:lang w:val="en-US" w:eastAsia="zh-CN"/>
        </w:rPr>
        <w:lastRenderedPageBreak/>
        <w:t xml:space="preserve">3. </w:t>
      </w:r>
      <w:r w:rsidR="001B4734">
        <w:rPr>
          <w:rFonts w:hint="eastAsia"/>
          <w:lang w:val="en-US" w:eastAsia="zh-CN"/>
        </w:rPr>
        <w:t>M</w:t>
      </w:r>
      <w:r w:rsidR="001B4734">
        <w:rPr>
          <w:lang w:val="en-US" w:eastAsia="zh-CN"/>
        </w:rPr>
        <w:t>ethodology</w:t>
      </w:r>
      <w:bookmarkEnd w:id="32"/>
    </w:p>
    <w:p w14:paraId="5C2E2B53" w14:textId="1A9B59E9" w:rsidR="00FB0F05" w:rsidRDefault="00FB0F05" w:rsidP="005812BC">
      <w:pPr>
        <w:pStyle w:val="2"/>
        <w:rPr>
          <w:rFonts w:eastAsiaTheme="minorEastAsia"/>
          <w:lang w:val="en-US" w:eastAsia="zh-CN"/>
        </w:rPr>
      </w:pPr>
      <w:bookmarkStart w:id="33" w:name="_Toc87659150"/>
      <w:r>
        <w:rPr>
          <w:rFonts w:eastAsiaTheme="minorEastAsia" w:hint="eastAsia"/>
          <w:lang w:val="en-US" w:eastAsia="zh-CN"/>
        </w:rPr>
        <w:t>3</w:t>
      </w:r>
      <w:r>
        <w:rPr>
          <w:rFonts w:eastAsiaTheme="minorEastAsia"/>
          <w:lang w:val="en-US" w:eastAsia="zh-CN"/>
        </w:rPr>
        <w:t>.1 Research Approach</w:t>
      </w:r>
      <w:bookmarkEnd w:id="33"/>
      <w:r>
        <w:rPr>
          <w:rFonts w:eastAsiaTheme="minorEastAsia"/>
          <w:lang w:val="en-US" w:eastAsia="zh-CN"/>
        </w:rPr>
        <w:t xml:space="preserve"> </w:t>
      </w:r>
    </w:p>
    <w:p w14:paraId="4AACE0C2" w14:textId="77777777" w:rsidR="009E015C" w:rsidRDefault="00867306" w:rsidP="00867306">
      <w:pPr>
        <w:widowControl w:val="0"/>
        <w:ind w:left="360" w:firstLineChars="200" w:firstLine="480"/>
        <w:jc w:val="both"/>
        <w:rPr>
          <w:rFonts w:eastAsia="等线"/>
          <w:kern w:val="2"/>
          <w:szCs w:val="24"/>
          <w:lang w:val="en-US" w:eastAsia="zh-CN"/>
        </w:rPr>
      </w:pPr>
      <w:r w:rsidRPr="00867306">
        <w:rPr>
          <w:rFonts w:eastAsia="等线"/>
          <w:kern w:val="2"/>
          <w:szCs w:val="24"/>
          <w:lang w:val="en-US" w:eastAsia="zh-CN"/>
        </w:rPr>
        <w:t xml:space="preserve">This paper is mainly an engineering experimental type project, the purpose is to propose a new method to meet the international standards of irreversibility, revocability and </w:t>
      </w:r>
      <w:proofErr w:type="spellStart"/>
      <w:r w:rsidRPr="00867306">
        <w:rPr>
          <w:rFonts w:eastAsia="等线"/>
          <w:kern w:val="2"/>
          <w:szCs w:val="24"/>
          <w:lang w:val="en-US" w:eastAsia="zh-CN"/>
        </w:rPr>
        <w:t>unlinkability</w:t>
      </w:r>
      <w:proofErr w:type="spellEnd"/>
      <w:r w:rsidRPr="00867306">
        <w:rPr>
          <w:rFonts w:eastAsia="等线"/>
          <w:kern w:val="2"/>
          <w:szCs w:val="24"/>
          <w:lang w:val="en-US" w:eastAsia="zh-CN"/>
        </w:rPr>
        <w:t xml:space="preserve"> under the premise of a desired recognition accuracy. The feasibility of the whole scheme is mainly proved by the intermediate data generated by the experiment and the experimental results after statistical calculation, as well as the output chart. </w:t>
      </w:r>
    </w:p>
    <w:p w14:paraId="54D4F285" w14:textId="3755B543" w:rsidR="00867306" w:rsidRDefault="00867306" w:rsidP="00867306">
      <w:pPr>
        <w:widowControl w:val="0"/>
        <w:ind w:left="360" w:firstLineChars="200" w:firstLine="480"/>
        <w:jc w:val="both"/>
        <w:rPr>
          <w:rFonts w:eastAsia="等线"/>
          <w:kern w:val="2"/>
          <w:szCs w:val="24"/>
          <w:lang w:val="en-US" w:eastAsia="zh-CN"/>
        </w:rPr>
      </w:pPr>
      <w:r w:rsidRPr="00867306">
        <w:rPr>
          <w:rFonts w:eastAsia="等线"/>
          <w:kern w:val="2"/>
          <w:szCs w:val="24"/>
          <w:lang w:val="en-US" w:eastAsia="zh-CN"/>
        </w:rPr>
        <w:t xml:space="preserve">Before the experiment, a theoretical analysis will be </w:t>
      </w:r>
      <w:r w:rsidR="00D1322B">
        <w:rPr>
          <w:rFonts w:eastAsia="等线"/>
          <w:kern w:val="2"/>
          <w:szCs w:val="24"/>
          <w:lang w:val="en-US" w:eastAsia="zh-CN"/>
        </w:rPr>
        <w:t>conducted</w:t>
      </w:r>
      <w:r w:rsidRPr="00867306">
        <w:rPr>
          <w:rFonts w:eastAsia="等线"/>
          <w:kern w:val="2"/>
          <w:szCs w:val="24"/>
          <w:lang w:val="en-US" w:eastAsia="zh-CN"/>
        </w:rPr>
        <w:t xml:space="preserve"> on the new scheme combining intelligent optimization algorithm and iris recognition privacy protection, and the possibility of this scheme will be judged from a mathematical perspective.</w:t>
      </w:r>
      <w:r w:rsidR="002C4407">
        <w:rPr>
          <w:rFonts w:eastAsia="等线"/>
          <w:kern w:val="2"/>
          <w:szCs w:val="24"/>
          <w:lang w:val="en-US" w:eastAsia="zh-CN"/>
        </w:rPr>
        <w:t xml:space="preserve"> </w:t>
      </w:r>
      <w:r w:rsidR="002C4407" w:rsidRPr="002C4407">
        <w:rPr>
          <w:rFonts w:eastAsia="等线"/>
          <w:kern w:val="2"/>
          <w:szCs w:val="24"/>
          <w:lang w:val="en-US" w:eastAsia="zh-CN"/>
        </w:rPr>
        <w:t xml:space="preserve">If the experiment is proved to be valid in theory, the reasonable </w:t>
      </w:r>
      <w:r w:rsidR="002C4407">
        <w:rPr>
          <w:rFonts w:eastAsia="等线"/>
          <w:kern w:val="2"/>
          <w:szCs w:val="24"/>
          <w:lang w:val="en-US" w:eastAsia="zh-CN"/>
        </w:rPr>
        <w:t>hypotheses</w:t>
      </w:r>
      <w:r w:rsidR="002C4407" w:rsidRPr="002C4407">
        <w:rPr>
          <w:rFonts w:eastAsia="等线"/>
          <w:kern w:val="2"/>
          <w:szCs w:val="24"/>
          <w:lang w:val="en-US" w:eastAsia="zh-CN"/>
        </w:rPr>
        <w:t xml:space="preserve"> will be carried out before the experiment</w:t>
      </w:r>
      <w:r w:rsidR="002C4407">
        <w:rPr>
          <w:rFonts w:eastAsia="等线"/>
          <w:kern w:val="2"/>
          <w:szCs w:val="24"/>
          <w:lang w:val="en-US" w:eastAsia="zh-CN"/>
        </w:rPr>
        <w:t>, experimental results and i</w:t>
      </w:r>
      <w:r w:rsidR="002C4407" w:rsidRPr="002C4407">
        <w:rPr>
          <w:rFonts w:eastAsia="等线"/>
          <w:kern w:val="2"/>
          <w:szCs w:val="24"/>
          <w:lang w:val="en-US" w:eastAsia="zh-CN"/>
        </w:rPr>
        <w:t>ntermediate data from the experiment</w:t>
      </w:r>
      <w:r w:rsidR="002C4407">
        <w:rPr>
          <w:rFonts w:eastAsia="等线"/>
          <w:kern w:val="2"/>
          <w:szCs w:val="24"/>
          <w:lang w:val="en-US" w:eastAsia="zh-CN"/>
        </w:rPr>
        <w:t xml:space="preserve"> will be observed carefully</w:t>
      </w:r>
      <w:r w:rsidR="002944F5">
        <w:rPr>
          <w:rFonts w:eastAsia="等线"/>
          <w:kern w:val="2"/>
          <w:szCs w:val="24"/>
          <w:lang w:val="en-US" w:eastAsia="zh-CN"/>
        </w:rPr>
        <w:t>.</w:t>
      </w:r>
      <w:r w:rsidR="002C4407">
        <w:rPr>
          <w:rFonts w:eastAsia="等线"/>
          <w:kern w:val="2"/>
          <w:szCs w:val="24"/>
          <w:lang w:val="en-US" w:eastAsia="zh-CN"/>
        </w:rPr>
        <w:t xml:space="preserve"> </w:t>
      </w:r>
      <w:r w:rsidR="002C4407" w:rsidRPr="002C4407">
        <w:rPr>
          <w:rFonts w:eastAsia="等线"/>
          <w:kern w:val="2"/>
          <w:szCs w:val="24"/>
          <w:lang w:val="en-US" w:eastAsia="zh-CN"/>
        </w:rPr>
        <w:t xml:space="preserve">Then the experimental data obtained are compared with the expected results before the experiment to see if they meet the </w:t>
      </w:r>
      <w:r w:rsidR="002944F5">
        <w:rPr>
          <w:rFonts w:eastAsia="等线"/>
          <w:kern w:val="2"/>
          <w:szCs w:val="24"/>
          <w:lang w:val="en-US" w:eastAsia="zh-CN"/>
        </w:rPr>
        <w:t>hypotheses.</w:t>
      </w:r>
    </w:p>
    <w:p w14:paraId="05F75F4F" w14:textId="6C58DE71" w:rsidR="003C6491" w:rsidRDefault="00D1322B" w:rsidP="00867306">
      <w:pPr>
        <w:widowControl w:val="0"/>
        <w:ind w:left="360" w:firstLineChars="200" w:firstLine="480"/>
        <w:jc w:val="both"/>
        <w:rPr>
          <w:rFonts w:eastAsia="等线"/>
          <w:kern w:val="2"/>
          <w:szCs w:val="24"/>
          <w:lang w:val="en-US" w:eastAsia="zh-CN"/>
        </w:rPr>
      </w:pPr>
      <w:r w:rsidRPr="00D1322B">
        <w:rPr>
          <w:rFonts w:eastAsia="等线"/>
          <w:kern w:val="2"/>
          <w:szCs w:val="24"/>
          <w:lang w:val="en-US" w:eastAsia="zh-CN"/>
        </w:rPr>
        <w:t>For experimental data that is different from the expected results, carefully check the source of experimental data, statistical process, etc., to see if there is any human error</w:t>
      </w:r>
      <w:r>
        <w:rPr>
          <w:rFonts w:eastAsia="等线"/>
          <w:kern w:val="2"/>
          <w:szCs w:val="24"/>
          <w:lang w:val="en-US" w:eastAsia="zh-CN"/>
        </w:rPr>
        <w:t xml:space="preserve">. </w:t>
      </w:r>
      <w:r w:rsidR="007F48DD" w:rsidRPr="007F48DD">
        <w:rPr>
          <w:rFonts w:eastAsia="等线"/>
          <w:kern w:val="2"/>
          <w:szCs w:val="24"/>
          <w:lang w:val="en-US" w:eastAsia="zh-CN"/>
        </w:rPr>
        <w:t>If there is no error in the process of implementing the experiment, then analyze the specific causes of the error in detail and whether there are problems that were not considered before the experiment was carried out</w:t>
      </w:r>
      <w:r w:rsidR="007F48DD">
        <w:rPr>
          <w:rFonts w:eastAsia="等线"/>
          <w:kern w:val="2"/>
          <w:szCs w:val="24"/>
          <w:lang w:val="en-US" w:eastAsia="zh-CN"/>
        </w:rPr>
        <w:t>.</w:t>
      </w:r>
    </w:p>
    <w:p w14:paraId="285A872B" w14:textId="0CBF929C" w:rsidR="007F48DD" w:rsidRDefault="007F48DD" w:rsidP="00867306">
      <w:pPr>
        <w:widowControl w:val="0"/>
        <w:ind w:left="360" w:firstLineChars="200" w:firstLine="480"/>
        <w:jc w:val="both"/>
        <w:rPr>
          <w:rFonts w:eastAsia="等线"/>
          <w:kern w:val="2"/>
          <w:szCs w:val="24"/>
          <w:lang w:val="en-US" w:eastAsia="zh-CN"/>
        </w:rPr>
      </w:pPr>
      <w:r w:rsidRPr="007F48DD">
        <w:rPr>
          <w:rFonts w:eastAsia="等线"/>
          <w:kern w:val="2"/>
          <w:szCs w:val="24"/>
          <w:lang w:val="en-US" w:eastAsia="zh-CN"/>
        </w:rPr>
        <w:t>If the experimental results are consistent with the hypothesis before the experiment</w:t>
      </w:r>
      <w:r>
        <w:rPr>
          <w:rFonts w:eastAsia="等线"/>
          <w:kern w:val="2"/>
          <w:szCs w:val="24"/>
          <w:lang w:val="en-US" w:eastAsia="zh-CN"/>
        </w:rPr>
        <w:t>, i</w:t>
      </w:r>
      <w:r w:rsidRPr="007F48DD">
        <w:rPr>
          <w:rFonts w:eastAsia="等线"/>
          <w:kern w:val="2"/>
          <w:szCs w:val="24"/>
          <w:lang w:val="en-US" w:eastAsia="zh-CN"/>
        </w:rPr>
        <w:t>t is proved that our theoretical analysis has a preliminary effect, and the experimental results are summarized and analyzed</w:t>
      </w:r>
      <w:r>
        <w:rPr>
          <w:rFonts w:eastAsia="等线"/>
          <w:kern w:val="2"/>
          <w:szCs w:val="24"/>
          <w:lang w:val="en-US" w:eastAsia="zh-CN"/>
        </w:rPr>
        <w:t>.</w:t>
      </w:r>
    </w:p>
    <w:p w14:paraId="1FBB9E68" w14:textId="119DDA04" w:rsidR="002944F5" w:rsidRDefault="002944F5" w:rsidP="00867306">
      <w:pPr>
        <w:widowControl w:val="0"/>
        <w:ind w:left="360" w:firstLineChars="200" w:firstLine="480"/>
        <w:jc w:val="both"/>
        <w:rPr>
          <w:rFonts w:eastAsia="等线"/>
          <w:kern w:val="2"/>
          <w:szCs w:val="24"/>
          <w:lang w:val="en-US" w:eastAsia="zh-CN"/>
        </w:rPr>
      </w:pPr>
      <w:r w:rsidRPr="002944F5">
        <w:rPr>
          <w:rFonts w:eastAsia="等线"/>
          <w:kern w:val="2"/>
          <w:szCs w:val="24"/>
          <w:lang w:val="en-US" w:eastAsia="zh-CN"/>
        </w:rPr>
        <w:t>In the next two sections</w:t>
      </w:r>
      <w:r>
        <w:rPr>
          <w:rFonts w:eastAsia="等线"/>
          <w:kern w:val="2"/>
          <w:szCs w:val="24"/>
          <w:lang w:val="en-US" w:eastAsia="zh-CN"/>
        </w:rPr>
        <w:t>, w</w:t>
      </w:r>
      <w:r w:rsidRPr="002944F5">
        <w:rPr>
          <w:rFonts w:eastAsia="等线"/>
          <w:kern w:val="2"/>
          <w:szCs w:val="24"/>
          <w:lang w:val="en-US" w:eastAsia="zh-CN"/>
        </w:rPr>
        <w:t>hat data will be collected and what data will be analyzed will be described in detail</w:t>
      </w:r>
      <w:r>
        <w:rPr>
          <w:rFonts w:eastAsia="等线"/>
          <w:kern w:val="2"/>
          <w:szCs w:val="24"/>
          <w:lang w:val="en-US" w:eastAsia="zh-CN"/>
        </w:rPr>
        <w:t>.</w:t>
      </w:r>
    </w:p>
    <w:p w14:paraId="3DA198C4" w14:textId="096C4B8F" w:rsidR="00926ABA" w:rsidRDefault="00926ABA" w:rsidP="00926ABA">
      <w:pPr>
        <w:pStyle w:val="3"/>
        <w:rPr>
          <w:lang w:val="en-US" w:eastAsia="zh-CN"/>
        </w:rPr>
      </w:pPr>
      <w:bookmarkStart w:id="34" w:name="_Toc87659151"/>
      <w:r>
        <w:rPr>
          <w:lang w:val="en-US" w:eastAsia="zh-CN"/>
        </w:rPr>
        <w:lastRenderedPageBreak/>
        <w:t xml:space="preserve">3.1.1 </w:t>
      </w:r>
      <w:r w:rsidR="00867306">
        <w:rPr>
          <w:lang w:val="en-US" w:eastAsia="zh-CN"/>
        </w:rPr>
        <w:t>D</w:t>
      </w:r>
      <w:r>
        <w:rPr>
          <w:lang w:val="en-US" w:eastAsia="zh-CN"/>
        </w:rPr>
        <w:t>ata</w:t>
      </w:r>
      <w:r w:rsidR="00867306">
        <w:rPr>
          <w:lang w:val="en-US" w:eastAsia="zh-CN"/>
        </w:rPr>
        <w:t xml:space="preserve"> </w:t>
      </w:r>
      <w:r w:rsidR="00867306">
        <w:rPr>
          <w:rFonts w:hint="eastAsia"/>
          <w:lang w:val="en-US" w:eastAsia="zh-CN"/>
        </w:rPr>
        <w:t>collecting</w:t>
      </w:r>
      <w:bookmarkEnd w:id="34"/>
    </w:p>
    <w:p w14:paraId="7B6E6CB1" w14:textId="0868BEF9" w:rsidR="00926ABA" w:rsidRPr="00867306" w:rsidRDefault="00926ABA" w:rsidP="00867306">
      <w:pPr>
        <w:rPr>
          <w:b/>
          <w:lang w:val="en-US" w:eastAsia="zh-CN"/>
        </w:rPr>
      </w:pPr>
      <w:r w:rsidRPr="00867306">
        <w:rPr>
          <w:b/>
          <w:lang w:val="en-US" w:eastAsia="zh-CN"/>
        </w:rPr>
        <w:t>Raw dataset</w:t>
      </w:r>
    </w:p>
    <w:p w14:paraId="564CCC2B"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In the process of converting an iris image into a binary iris string, many technics need further research, such as iris localization, nonlinear normalization, occlusion segmentation, liveness detection, large-scale </w:t>
      </w:r>
      <w:r>
        <w:rPr>
          <w:rFonts w:eastAsia="等线"/>
          <w:kern w:val="2"/>
          <w:szCs w:val="24"/>
          <w:lang w:val="en-US" w:eastAsia="zh-CN"/>
        </w:rPr>
        <w:t>recognition</w:t>
      </w:r>
      <w:r w:rsidRPr="00463B63">
        <w:rPr>
          <w:rFonts w:eastAsia="等线"/>
          <w:kern w:val="2"/>
          <w:szCs w:val="24"/>
          <w:lang w:val="en-US" w:eastAsia="zh-CN"/>
        </w:rPr>
        <w:t xml:space="preserve"> and many other research issues. </w:t>
      </w:r>
      <w:bookmarkStart w:id="35" w:name="_Hlk86170215"/>
      <w:r w:rsidRPr="00463B63">
        <w:rPr>
          <w:rFonts w:eastAsia="等线"/>
          <w:kern w:val="2"/>
          <w:szCs w:val="24"/>
          <w:lang w:val="en-US" w:eastAsia="zh-CN"/>
        </w:rPr>
        <w:t>Institute of Automation, Chinese Academy of Science</w:t>
      </w:r>
      <w:bookmarkEnd w:id="35"/>
      <w:r w:rsidRPr="00463B63">
        <w:rPr>
          <w:rFonts w:eastAsia="等线"/>
          <w:kern w:val="2"/>
          <w:szCs w:val="24"/>
          <w:lang w:val="en-US" w:eastAsia="zh-CN"/>
        </w:rPr>
        <w:t xml:space="preserve"> tries to provide a carefully designed iris image databases of sufficient size. The dataset was called CASIA-IrisV3</w:t>
      </w:r>
      <w:r w:rsidRPr="00463B63">
        <w:rPr>
          <w:rFonts w:eastAsia="等线"/>
          <w:kern w:val="2"/>
          <w:szCs w:val="24"/>
          <w:lang w:val="en-US" w:eastAsia="zh-CN"/>
        </w:rPr>
        <w:fldChar w:fldCharType="begin"/>
      </w:r>
      <w:r w:rsidRPr="00463B63">
        <w:rPr>
          <w:rFonts w:eastAsia="等线"/>
          <w:kern w:val="2"/>
          <w:szCs w:val="24"/>
          <w:lang w:val="en-US" w:eastAsia="zh-CN"/>
        </w:rPr>
        <w:instrText xml:space="preserve"> REF _Ref84860394 \r \h  \* MERGEFORMAT </w:instrText>
      </w:r>
      <w:r w:rsidRPr="00463B63">
        <w:rPr>
          <w:rFonts w:eastAsia="等线"/>
          <w:kern w:val="2"/>
          <w:szCs w:val="24"/>
          <w:lang w:val="en-US" w:eastAsia="zh-CN"/>
        </w:rPr>
      </w:r>
      <w:r w:rsidRPr="00463B63">
        <w:rPr>
          <w:rFonts w:eastAsia="等线"/>
          <w:kern w:val="2"/>
          <w:szCs w:val="24"/>
          <w:lang w:val="en-US" w:eastAsia="zh-CN"/>
        </w:rPr>
        <w:fldChar w:fldCharType="separate"/>
      </w:r>
      <w:r>
        <w:rPr>
          <w:rFonts w:eastAsia="等线"/>
          <w:kern w:val="2"/>
          <w:szCs w:val="24"/>
          <w:lang w:val="en-US" w:eastAsia="zh-CN"/>
        </w:rPr>
        <w:t>[4]</w:t>
      </w:r>
      <w:r w:rsidRPr="00463B63">
        <w:rPr>
          <w:rFonts w:eastAsia="等线"/>
          <w:kern w:val="2"/>
          <w:szCs w:val="24"/>
          <w:lang w:val="en-US" w:eastAsia="zh-CN"/>
        </w:rPr>
        <w:fldChar w:fldCharType="end"/>
      </w:r>
      <w:r w:rsidRPr="00463B63">
        <w:rPr>
          <w:rFonts w:eastAsia="等线"/>
          <w:kern w:val="2"/>
          <w:szCs w:val="24"/>
          <w:lang w:val="en-US" w:eastAsia="zh-CN"/>
        </w:rPr>
        <w:t>.</w:t>
      </w:r>
    </w:p>
    <w:p w14:paraId="5B416FDA"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CASIA-IrisV3 includes three subsets which are labeled as CASIA-IrisV3-Interval, CASIA-IrisV3-Lamp, CASIA-IrisV3-Twins. CASIA-IrisV3 contains a total of 22,051 iris images from more than 700 subjects. All iris images are 8 bit gray-level JPEG files, collected under near infrared illumination. Almost all subjects are Chinese except a few in CASIA-IrisV3-Interval. They described in their website that the feature of CASIA-IrisV3-Interval is “Very good image quality with extremely clear iris texture details”. </w:t>
      </w:r>
    </w:p>
    <w:p w14:paraId="786CDD0D"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Because of the good quality, the dataset used in this article names </w:t>
      </w:r>
      <w:bookmarkStart w:id="36" w:name="OLE_LINK1"/>
      <w:bookmarkStart w:id="37" w:name="OLE_LINK2"/>
      <w:r w:rsidRPr="00463B63">
        <w:rPr>
          <w:rFonts w:eastAsia="等线"/>
          <w:kern w:val="2"/>
          <w:szCs w:val="24"/>
          <w:lang w:val="en-US" w:eastAsia="zh-CN"/>
        </w:rPr>
        <w:t>CASIA-IrisV3-Interval</w:t>
      </w:r>
      <w:bookmarkEnd w:id="36"/>
      <w:bookmarkEnd w:id="37"/>
      <w:r w:rsidRPr="00463B63">
        <w:rPr>
          <w:rFonts w:eastAsia="等线"/>
          <w:kern w:val="2"/>
          <w:szCs w:val="24"/>
          <w:lang w:val="en-US" w:eastAsia="zh-CN"/>
        </w:rPr>
        <w:fldChar w:fldCharType="begin"/>
      </w:r>
      <w:r w:rsidRPr="00463B63">
        <w:rPr>
          <w:rFonts w:eastAsia="等线"/>
          <w:kern w:val="2"/>
          <w:szCs w:val="24"/>
          <w:lang w:val="en-US" w:eastAsia="zh-CN"/>
        </w:rPr>
        <w:instrText xml:space="preserve"> REF _Ref84860394 \r \h  \* MERGEFORMAT </w:instrText>
      </w:r>
      <w:r w:rsidRPr="00463B63">
        <w:rPr>
          <w:rFonts w:eastAsia="等线"/>
          <w:kern w:val="2"/>
          <w:szCs w:val="24"/>
          <w:lang w:val="en-US" w:eastAsia="zh-CN"/>
        </w:rPr>
      </w:r>
      <w:r w:rsidRPr="00463B63">
        <w:rPr>
          <w:rFonts w:eastAsia="等线"/>
          <w:kern w:val="2"/>
          <w:szCs w:val="24"/>
          <w:lang w:val="en-US" w:eastAsia="zh-CN"/>
        </w:rPr>
        <w:fldChar w:fldCharType="separate"/>
      </w:r>
      <w:r>
        <w:rPr>
          <w:rFonts w:eastAsia="等线"/>
          <w:kern w:val="2"/>
          <w:szCs w:val="24"/>
          <w:lang w:val="en-US" w:eastAsia="zh-CN"/>
        </w:rPr>
        <w:t>[4]</w:t>
      </w:r>
      <w:r w:rsidRPr="00463B63">
        <w:rPr>
          <w:rFonts w:eastAsia="等线"/>
          <w:kern w:val="2"/>
          <w:szCs w:val="24"/>
          <w:lang w:val="en-US" w:eastAsia="zh-CN"/>
        </w:rPr>
        <w:fldChar w:fldCharType="end"/>
      </w:r>
      <w:r w:rsidRPr="00463B63">
        <w:rPr>
          <w:rFonts w:eastAsia="等线"/>
          <w:kern w:val="2"/>
          <w:szCs w:val="24"/>
          <w:lang w:val="en-US" w:eastAsia="zh-CN"/>
        </w:rPr>
        <w:t xml:space="preserve">. This dataset has been downloaded by more than 3000 researchers from more than 70 countries. </w:t>
      </w:r>
      <w:bookmarkStart w:id="38" w:name="_Hlk86170232"/>
      <w:r w:rsidRPr="00463B63">
        <w:rPr>
          <w:rFonts w:eastAsia="等线"/>
          <w:kern w:val="2"/>
          <w:szCs w:val="24"/>
          <w:lang w:val="en-US" w:eastAsia="zh-CN"/>
        </w:rPr>
        <w:t>Many fabulous works have been proposed based on this dataset.</w:t>
      </w:r>
      <w:bookmarkEnd w:id="38"/>
      <w:r w:rsidRPr="00463B63">
        <w:rPr>
          <w:rFonts w:eastAsia="等线"/>
          <w:kern w:val="2"/>
          <w:szCs w:val="24"/>
          <w:lang w:val="en-US" w:eastAsia="zh-CN"/>
        </w:rPr>
        <w:t xml:space="preserve"> In this dataset, 2639 iris images from 249 people have been transformed to binary format. So, what need to be done is focusing on the processes of doing irreversible transformation. </w:t>
      </w:r>
    </w:p>
    <w:p w14:paraId="03693A48" w14:textId="35730417" w:rsidR="00926ABA" w:rsidRPr="00867306" w:rsidRDefault="00926ABA" w:rsidP="00867306">
      <w:pPr>
        <w:rPr>
          <w:b/>
          <w:lang w:val="en-US" w:eastAsia="zh-CN"/>
        </w:rPr>
      </w:pPr>
      <w:r w:rsidRPr="00867306">
        <w:rPr>
          <w:b/>
          <w:lang w:val="en-US" w:eastAsia="zh-CN"/>
        </w:rPr>
        <w:t>experimental data</w:t>
      </w:r>
    </w:p>
    <w:p w14:paraId="76ED87B0"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This project will transform plaintext of iris to a template for an equal-length binary string, the first intermediate data going to get are basically are the information about the individuals in population. They are: (1) the time of generate a template, (2) the best fitness value in the population, (3) the distance between individuals and hidden string and so on.</w:t>
      </w:r>
    </w:p>
    <w:p w14:paraId="117B593C" w14:textId="77777777" w:rsidR="00926ABA" w:rsidRPr="00F22D0D" w:rsidRDefault="00926ABA" w:rsidP="00926ABA">
      <w:pPr>
        <w:pStyle w:val="a8"/>
        <w:numPr>
          <w:ilvl w:val="0"/>
          <w:numId w:val="14"/>
        </w:numPr>
        <w:ind w:firstLineChars="0"/>
        <w:jc w:val="both"/>
        <w:rPr>
          <w:lang w:val="en-US" w:eastAsia="zh-CN"/>
        </w:rPr>
      </w:pPr>
      <w:r w:rsidRPr="00F22D0D">
        <w:rPr>
          <w:lang w:val="en-US" w:eastAsia="zh-CN"/>
        </w:rPr>
        <w:lastRenderedPageBreak/>
        <w:t xml:space="preserve">The time it takes to generate templates represents the efficiency of the overall system, improving the efficiency of the system by optimizing the scheme is also an important objective of the experiment. Although this project is now in a research phase, but if it is to be applied to real life, the efficiency is an important thing to take into consider. </w:t>
      </w:r>
    </w:p>
    <w:p w14:paraId="441B14A9" w14:textId="77777777" w:rsidR="00926ABA" w:rsidRPr="00F22D0D" w:rsidRDefault="00926ABA" w:rsidP="00926ABA">
      <w:pPr>
        <w:pStyle w:val="a8"/>
        <w:numPr>
          <w:ilvl w:val="0"/>
          <w:numId w:val="14"/>
        </w:numPr>
        <w:ind w:firstLineChars="0"/>
        <w:jc w:val="both"/>
        <w:rPr>
          <w:lang w:val="en-US" w:eastAsia="zh-CN"/>
        </w:rPr>
      </w:pPr>
      <w:r w:rsidRPr="00F22D0D">
        <w:rPr>
          <w:rFonts w:hint="eastAsia"/>
          <w:lang w:val="en-US" w:eastAsia="zh-CN"/>
        </w:rPr>
        <w:t>T</w:t>
      </w:r>
      <w:r w:rsidRPr="00F22D0D">
        <w:rPr>
          <w:lang w:val="en-US" w:eastAsia="zh-CN"/>
        </w:rPr>
        <w:t>he best fitness value can roughly reflect the solving ability of the intelligent optimization algorithm under such parameters, which can help estimate the experimental effect in the middle of the experiment.</w:t>
      </w:r>
    </w:p>
    <w:p w14:paraId="5DF46445" w14:textId="77777777" w:rsidR="00926ABA" w:rsidRPr="00804576" w:rsidRDefault="00926ABA" w:rsidP="00926ABA">
      <w:pPr>
        <w:pStyle w:val="a8"/>
        <w:numPr>
          <w:ilvl w:val="0"/>
          <w:numId w:val="14"/>
        </w:numPr>
        <w:ind w:firstLineChars="0"/>
        <w:jc w:val="both"/>
        <w:rPr>
          <w:lang w:val="en-US" w:eastAsia="zh-CN"/>
        </w:rPr>
      </w:pPr>
      <w:r w:rsidRPr="00804576">
        <w:rPr>
          <w:rFonts w:hint="eastAsia"/>
          <w:lang w:val="en-US" w:eastAsia="zh-CN"/>
        </w:rPr>
        <w:t>I</w:t>
      </w:r>
      <w:r w:rsidRPr="00804576">
        <w:rPr>
          <w:lang w:val="en-US" w:eastAsia="zh-CN"/>
        </w:rPr>
        <w:t>n the experiment phase, the hidden string can be used to estimate the Hamming distance between individuals in population. If the Hamming distance between hidden string and individuals is too close, the system runs the risk of exposing hidden strings. If the distance is too far, the recognition accuracy will not as accurate as we expected.</w:t>
      </w:r>
    </w:p>
    <w:p w14:paraId="03B792D9" w14:textId="77777777" w:rsidR="00926ABA" w:rsidRDefault="00926ABA" w:rsidP="00926ABA">
      <w:pPr>
        <w:ind w:left="360" w:firstLine="420"/>
        <w:jc w:val="both"/>
        <w:rPr>
          <w:lang w:val="en-US" w:eastAsia="zh-CN"/>
        </w:rPr>
      </w:pPr>
      <w:r w:rsidRPr="00804576">
        <w:rPr>
          <w:lang w:val="en-US" w:eastAsia="zh-CN"/>
        </w:rPr>
        <w:t>All the above are the intermediate data of the experiment</w:t>
      </w:r>
      <w:r>
        <w:rPr>
          <w:lang w:val="en-US" w:eastAsia="zh-CN"/>
        </w:rPr>
        <w:t xml:space="preserve">. The data after template transformation, final recognition result </w:t>
      </w:r>
      <w:r w:rsidRPr="00A27CB3">
        <w:rPr>
          <w:lang w:val="en-US" w:eastAsia="zh-CN"/>
        </w:rPr>
        <w:t>data that will be used in the analysis</w:t>
      </w:r>
      <w:r>
        <w:rPr>
          <w:lang w:val="en-US" w:eastAsia="zh-CN"/>
        </w:rPr>
        <w:t xml:space="preserve"> the accuracy and security</w:t>
      </w:r>
      <w:r w:rsidRPr="00A27CB3">
        <w:rPr>
          <w:lang w:val="en-US" w:eastAsia="zh-CN"/>
        </w:rPr>
        <w:t xml:space="preserve"> is mainly obtained by calculating </w:t>
      </w:r>
      <w:r>
        <w:rPr>
          <w:lang w:val="en-US" w:eastAsia="zh-CN"/>
        </w:rPr>
        <w:t xml:space="preserve">and make statistical analysis of </w:t>
      </w:r>
      <w:r w:rsidRPr="00A27CB3">
        <w:rPr>
          <w:lang w:val="en-US" w:eastAsia="zh-CN"/>
        </w:rPr>
        <w:t>the Hamming distance between templates</w:t>
      </w:r>
      <w:r>
        <w:rPr>
          <w:lang w:val="en-US" w:eastAsia="zh-CN"/>
        </w:rPr>
        <w:t xml:space="preserve">. </w:t>
      </w:r>
    </w:p>
    <w:p w14:paraId="348931E6" w14:textId="249CF50A" w:rsidR="00926ABA" w:rsidRDefault="00926ABA" w:rsidP="00867306">
      <w:pPr>
        <w:pStyle w:val="3"/>
        <w:rPr>
          <w:lang w:val="en-US" w:eastAsia="zh-CN"/>
        </w:rPr>
      </w:pPr>
      <w:bookmarkStart w:id="39" w:name="_Toc87659152"/>
      <w:r>
        <w:rPr>
          <w:lang w:val="en-US" w:eastAsia="zh-CN"/>
        </w:rPr>
        <w:t>3.</w:t>
      </w:r>
      <w:r w:rsidR="00867306">
        <w:rPr>
          <w:lang w:val="en-US" w:eastAsia="zh-CN"/>
        </w:rPr>
        <w:t>1.2</w:t>
      </w:r>
      <w:r>
        <w:rPr>
          <w:lang w:val="en-US" w:eastAsia="zh-CN"/>
        </w:rPr>
        <w:t xml:space="preserve"> </w:t>
      </w:r>
      <w:r w:rsidRPr="0012438D">
        <w:rPr>
          <w:lang w:val="en-US" w:eastAsia="zh-CN"/>
        </w:rPr>
        <w:t>Data analysis method</w:t>
      </w:r>
      <w:r>
        <w:rPr>
          <w:lang w:val="en-US" w:eastAsia="zh-CN"/>
        </w:rPr>
        <w:t>s</w:t>
      </w:r>
      <w:bookmarkEnd w:id="39"/>
    </w:p>
    <w:p w14:paraId="0E4C1EB2" w14:textId="77777777" w:rsidR="00926ABA" w:rsidRDefault="00926ABA" w:rsidP="00926ABA">
      <w:pPr>
        <w:ind w:left="360" w:firstLine="420"/>
        <w:jc w:val="both"/>
        <w:rPr>
          <w:lang w:val="en-US" w:eastAsia="zh-CN"/>
        </w:rPr>
      </w:pPr>
      <w:r>
        <w:rPr>
          <w:lang w:val="en-US" w:eastAsia="zh-CN"/>
        </w:rPr>
        <w:t>This part is evaluating the security level and accuracy of this method. The e</w:t>
      </w:r>
      <w:r w:rsidRPr="00F87B98">
        <w:rPr>
          <w:lang w:val="en-US" w:eastAsia="zh-CN"/>
        </w:rPr>
        <w:t>valuation criteria are required according to the introduction of international standards</w:t>
      </w:r>
      <w:r>
        <w:rPr>
          <w:lang w:val="en-US" w:eastAsia="zh-CN"/>
        </w:rPr>
        <w:t xml:space="preserve"> and p</w:t>
      </w:r>
      <w:r w:rsidRPr="00F87B98">
        <w:rPr>
          <w:lang w:val="en-US" w:eastAsia="zh-CN"/>
        </w:rPr>
        <w:t>apers by previous researchers who have made outstanding contributions in this field</w:t>
      </w:r>
      <w:r>
        <w:rPr>
          <w:lang w:val="en-US" w:eastAsia="zh-CN"/>
        </w:rPr>
        <w:t xml:space="preserve">. </w:t>
      </w:r>
      <w:r w:rsidRPr="00804576">
        <w:rPr>
          <w:lang w:val="en-US" w:eastAsia="zh-CN"/>
        </w:rPr>
        <w:t>The evaluation criteria were documented in detail as early as 2004 and have been widely used in subsequent biometric</w:t>
      </w:r>
      <w:r>
        <w:rPr>
          <w:lang w:val="en-US" w:eastAsia="zh-CN"/>
        </w:rPr>
        <w:t xml:space="preserve"> recognition</w:t>
      </w:r>
      <w:r w:rsidRPr="00804576">
        <w:rPr>
          <w:lang w:val="en-US" w:eastAsia="zh-CN"/>
        </w:rPr>
        <w:t xml:space="preserve"> studies</w:t>
      </w:r>
    </w:p>
    <w:p w14:paraId="194259D9" w14:textId="1C2A0F03" w:rsidR="00926ABA" w:rsidRPr="00867306" w:rsidRDefault="00926ABA" w:rsidP="00867306">
      <w:pPr>
        <w:rPr>
          <w:b/>
          <w:lang w:val="en-US" w:eastAsia="zh-CN"/>
        </w:rPr>
      </w:pPr>
      <w:r w:rsidRPr="00867306">
        <w:rPr>
          <w:b/>
          <w:lang w:val="en-US" w:eastAsia="zh-CN"/>
        </w:rPr>
        <w:t>Security analysis</w:t>
      </w:r>
    </w:p>
    <w:p w14:paraId="217DA2BD" w14:textId="77777777" w:rsidR="00926ABA" w:rsidRDefault="00926ABA" w:rsidP="00926ABA">
      <w:pPr>
        <w:ind w:left="360" w:firstLine="420"/>
        <w:jc w:val="both"/>
        <w:rPr>
          <w:lang w:val="en-US" w:eastAsia="zh-CN"/>
        </w:rPr>
      </w:pPr>
      <w:r>
        <w:rPr>
          <w:lang w:val="en-US" w:eastAsia="zh-CN"/>
        </w:rPr>
        <w:t>By reading researchers’ articles, the methods</w:t>
      </w:r>
      <w:r w:rsidRPr="00F87B98">
        <w:rPr>
          <w:lang w:val="en-US" w:eastAsia="zh-CN"/>
        </w:rPr>
        <w:t xml:space="preserve"> to </w:t>
      </w:r>
      <w:r>
        <w:rPr>
          <w:lang w:val="en-US" w:eastAsia="zh-CN"/>
        </w:rPr>
        <w:t>prove</w:t>
      </w:r>
      <w:r w:rsidRPr="00F87B98">
        <w:rPr>
          <w:lang w:val="en-US" w:eastAsia="zh-CN"/>
        </w:rPr>
        <w:t xml:space="preserve"> the safety of the scheme from the perspective of theory or experiment</w:t>
      </w:r>
      <w:r>
        <w:rPr>
          <w:lang w:val="en-US" w:eastAsia="zh-CN"/>
        </w:rPr>
        <w:t xml:space="preserve">. In 2011, in order to </w:t>
      </w:r>
      <w:r w:rsidRPr="00661B92">
        <w:rPr>
          <w:lang w:val="en-US" w:eastAsia="zh-CN"/>
        </w:rPr>
        <w:t>standardize existing biometric privacy protection methods,</w:t>
      </w:r>
      <w:r>
        <w:rPr>
          <w:rFonts w:hint="eastAsia"/>
          <w:lang w:val="en-US" w:eastAsia="zh-CN"/>
        </w:rPr>
        <w:t xml:space="preserve"> </w:t>
      </w:r>
      <w:r w:rsidRPr="00804576">
        <w:rPr>
          <w:lang w:val="en-US" w:eastAsia="zh-CN"/>
        </w:rPr>
        <w:t>International Organization for Standardization</w:t>
      </w:r>
      <w:r>
        <w:rPr>
          <w:lang w:val="en-US" w:eastAsia="zh-CN"/>
        </w:rPr>
        <w:t xml:space="preserve"> “</w:t>
      </w:r>
      <w:r w:rsidRPr="00661B92">
        <w:rPr>
          <w:lang w:val="en-US" w:eastAsia="zh-CN"/>
        </w:rPr>
        <w:t xml:space="preserve">provides guidance for the protection of biometric information </w:t>
      </w:r>
      <w:r w:rsidRPr="00661B92">
        <w:rPr>
          <w:lang w:val="en-US" w:eastAsia="zh-CN"/>
        </w:rPr>
        <w:lastRenderedPageBreak/>
        <w:t>under various requirements for confidentiality, integrity and renewability/revocability during storage and transfer</w:t>
      </w:r>
      <w:r>
        <w:rPr>
          <w:lang w:val="en-US" w:eastAsia="zh-CN"/>
        </w:rPr>
        <w:t xml:space="preserve">”. </w:t>
      </w:r>
    </w:p>
    <w:p w14:paraId="6BD8FC62" w14:textId="77777777" w:rsidR="00926ABA" w:rsidRDefault="00926ABA" w:rsidP="00926ABA">
      <w:pPr>
        <w:ind w:left="360" w:firstLine="420"/>
        <w:jc w:val="both"/>
        <w:rPr>
          <w:rFonts w:eastAsia="黑体"/>
          <w:bCs/>
          <w:szCs w:val="18"/>
        </w:rPr>
      </w:pPr>
      <w:r>
        <w:rPr>
          <w:lang w:val="en-US" w:eastAsia="zh-CN"/>
        </w:rPr>
        <w:t xml:space="preserve">The Security analysis part mainly include </w:t>
      </w:r>
      <w:r w:rsidRPr="008D37D9">
        <w:rPr>
          <w:rFonts w:eastAsia="黑体"/>
          <w:bCs/>
          <w:szCs w:val="18"/>
        </w:rPr>
        <w:t xml:space="preserve">irreversibility, revocability and </w:t>
      </w:r>
      <w:proofErr w:type="spellStart"/>
      <w:r w:rsidRPr="008D37D9">
        <w:rPr>
          <w:rFonts w:eastAsia="黑体"/>
          <w:bCs/>
          <w:szCs w:val="18"/>
        </w:rPr>
        <w:t>unlinkability</w:t>
      </w:r>
      <w:proofErr w:type="spellEnd"/>
      <w:r>
        <w:rPr>
          <w:rFonts w:eastAsia="黑体"/>
          <w:bCs/>
          <w:szCs w:val="18"/>
        </w:rPr>
        <w:t xml:space="preserve">. When the irreversibility of the scheme is analysed, in theory, the </w:t>
      </w:r>
      <w:r w:rsidRPr="00DB489B">
        <w:rPr>
          <w:rFonts w:eastAsia="黑体"/>
          <w:bCs/>
          <w:szCs w:val="18"/>
        </w:rPr>
        <w:t>theoretical mathematical analysis</w:t>
      </w:r>
      <w:r>
        <w:rPr>
          <w:rFonts w:eastAsia="黑体"/>
          <w:bCs/>
          <w:szCs w:val="18"/>
        </w:rPr>
        <w:t xml:space="preserve"> is going to do. For example, the randomness in generating the template in this scheme is an important part of irreversibility which to be analysed carefully. </w:t>
      </w:r>
      <w:r w:rsidRPr="003022AE">
        <w:rPr>
          <w:rFonts w:eastAsia="黑体"/>
          <w:bCs/>
          <w:szCs w:val="18"/>
        </w:rPr>
        <w:t>Analysis of irreversibility can also be done by some means of attack</w:t>
      </w:r>
      <w:r>
        <w:rPr>
          <w:rFonts w:eastAsia="黑体"/>
          <w:bCs/>
          <w:szCs w:val="18"/>
        </w:rPr>
        <w:t>, such as m</w:t>
      </w:r>
      <w:r w:rsidRPr="003022AE">
        <w:rPr>
          <w:rFonts w:eastAsia="黑体"/>
          <w:bCs/>
          <w:szCs w:val="18"/>
        </w:rPr>
        <w:t>ultiple record attacks, brute force attacks, etc</w:t>
      </w:r>
      <w:r>
        <w:rPr>
          <w:rFonts w:eastAsia="黑体"/>
          <w:bCs/>
          <w:szCs w:val="18"/>
        </w:rPr>
        <w:t>. But in this project, attacks are not going to use in safety analysis.</w:t>
      </w:r>
    </w:p>
    <w:p w14:paraId="7E571FA1" w14:textId="77777777" w:rsidR="00926ABA" w:rsidRDefault="00926ABA" w:rsidP="00926ABA">
      <w:pPr>
        <w:ind w:left="360" w:firstLine="420"/>
        <w:jc w:val="both"/>
        <w:rPr>
          <w:rFonts w:eastAsia="黑体"/>
          <w:bCs/>
          <w:szCs w:val="18"/>
        </w:rPr>
      </w:pPr>
      <w:r>
        <w:rPr>
          <w:lang w:val="en-US" w:eastAsia="zh-CN"/>
        </w:rPr>
        <w:t>In many literatures, a</w:t>
      </w:r>
      <w:r w:rsidRPr="003B6A21">
        <w:rPr>
          <w:lang w:val="en-US" w:eastAsia="zh-CN"/>
        </w:rPr>
        <w:t xml:space="preserve">nalysis of revocability </w:t>
      </w:r>
      <w:r>
        <w:rPr>
          <w:rFonts w:eastAsia="黑体"/>
          <w:bCs/>
          <w:szCs w:val="18"/>
        </w:rPr>
        <w:t>part is always done by other researchers by analysing the process of the system replaces the leaked template, m</w:t>
      </w:r>
      <w:r w:rsidRPr="00CC0265">
        <w:rPr>
          <w:rFonts w:eastAsia="黑体"/>
          <w:bCs/>
          <w:szCs w:val="18"/>
        </w:rPr>
        <w:t>ainly theoretical analysis</w:t>
      </w:r>
      <w:r>
        <w:rPr>
          <w:rFonts w:eastAsia="黑体"/>
          <w:bCs/>
          <w:szCs w:val="18"/>
        </w:rPr>
        <w:t xml:space="preserve">. </w:t>
      </w:r>
    </w:p>
    <w:p w14:paraId="6F655035" w14:textId="77777777" w:rsidR="00926ABA" w:rsidRDefault="00926ABA" w:rsidP="00926ABA">
      <w:pPr>
        <w:ind w:left="360" w:firstLine="420"/>
        <w:jc w:val="both"/>
        <w:rPr>
          <w:lang w:val="en-US" w:eastAsia="zh-CN"/>
        </w:rPr>
      </w:pPr>
      <w:r w:rsidRPr="006554A2">
        <w:rPr>
          <w:lang w:val="en-US" w:eastAsia="zh-CN"/>
        </w:rPr>
        <w:t xml:space="preserve">The analysis of </w:t>
      </w:r>
      <w:proofErr w:type="spellStart"/>
      <w:r w:rsidRPr="006554A2">
        <w:rPr>
          <w:lang w:val="en-US" w:eastAsia="zh-CN"/>
        </w:rPr>
        <w:t>unlinkability</w:t>
      </w:r>
      <w:proofErr w:type="spellEnd"/>
      <w:r w:rsidRPr="006554A2">
        <w:rPr>
          <w:lang w:val="en-US" w:eastAsia="zh-CN"/>
        </w:rPr>
        <w:t xml:space="preserve"> can be illustrated mainly through</w:t>
      </w:r>
      <w:r>
        <w:rPr>
          <w:lang w:val="en-US" w:eastAsia="zh-CN"/>
        </w:rPr>
        <w:t xml:space="preserve"> figures, cross-matching figures and normal matching figure; the distribution of Hamming distance of intraclass and interclass users can be p</w:t>
      </w:r>
      <w:r w:rsidRPr="006554A2">
        <w:rPr>
          <w:lang w:val="en-US" w:eastAsia="zh-CN"/>
        </w:rPr>
        <w:t xml:space="preserve">ut separately on a graph to judge the </w:t>
      </w:r>
      <w:r>
        <w:rPr>
          <w:lang w:val="en-US" w:eastAsia="zh-CN"/>
        </w:rPr>
        <w:t>Ha</w:t>
      </w:r>
      <w:r w:rsidRPr="006554A2">
        <w:rPr>
          <w:lang w:val="en-US" w:eastAsia="zh-CN"/>
        </w:rPr>
        <w:t xml:space="preserve">mming distance distribution of users </w:t>
      </w:r>
      <w:r>
        <w:rPr>
          <w:lang w:val="en-US" w:eastAsia="zh-CN"/>
        </w:rPr>
        <w:t>of intraclass and interclass</w:t>
      </w:r>
      <w:r w:rsidRPr="006554A2">
        <w:rPr>
          <w:lang w:val="en-US" w:eastAsia="zh-CN"/>
        </w:rPr>
        <w:t xml:space="preserve"> classes</w:t>
      </w:r>
      <w:r>
        <w:rPr>
          <w:lang w:val="en-US" w:eastAsia="zh-CN"/>
        </w:rPr>
        <w:t>.</w:t>
      </w:r>
      <w:r w:rsidRPr="0096723D">
        <w:rPr>
          <w:lang w:val="en-US" w:eastAsia="zh-CN"/>
        </w:rPr>
        <w:t xml:space="preserve"> In addition to this, in reference </w:t>
      </w:r>
      <w:r w:rsidRPr="0096723D">
        <w:rPr>
          <w:lang w:val="en-US" w:eastAsia="zh-CN"/>
        </w:rPr>
        <w:fldChar w:fldCharType="begin"/>
      </w:r>
      <w:r w:rsidRPr="0096723D">
        <w:rPr>
          <w:lang w:val="en-US" w:eastAsia="zh-CN"/>
        </w:rPr>
        <w:instrText xml:space="preserve"> REF _Ref85651126 \r \h </w:instrText>
      </w:r>
      <w:r>
        <w:rPr>
          <w:lang w:val="en-US" w:eastAsia="zh-CN"/>
        </w:rPr>
        <w:instrText xml:space="preserve"> \* MERGEFORMAT </w:instrText>
      </w:r>
      <w:r w:rsidRPr="0096723D">
        <w:rPr>
          <w:lang w:val="en-US" w:eastAsia="zh-CN"/>
        </w:rPr>
      </w:r>
      <w:r w:rsidRPr="0096723D">
        <w:rPr>
          <w:lang w:val="en-US" w:eastAsia="zh-CN"/>
        </w:rPr>
        <w:fldChar w:fldCharType="separate"/>
      </w:r>
      <w:r>
        <w:rPr>
          <w:lang w:val="en-US" w:eastAsia="zh-CN"/>
        </w:rPr>
        <w:t>[41]</w:t>
      </w:r>
      <w:r w:rsidRPr="0096723D">
        <w:rPr>
          <w:lang w:val="en-US" w:eastAsia="zh-CN"/>
        </w:rPr>
        <w:fldChar w:fldCharType="end"/>
      </w:r>
      <w:r w:rsidRPr="0096723D">
        <w:rPr>
          <w:lang w:val="en-US" w:eastAsia="zh-CN"/>
        </w:rPr>
        <w:t xml:space="preserve">, a general framework to evaluate </w:t>
      </w:r>
      <w:proofErr w:type="spellStart"/>
      <w:r w:rsidRPr="0096723D">
        <w:rPr>
          <w:lang w:val="en-US" w:eastAsia="zh-CN"/>
        </w:rPr>
        <w:t>unlinkability</w:t>
      </w:r>
      <w:proofErr w:type="spellEnd"/>
      <w:r w:rsidRPr="0096723D">
        <w:rPr>
          <w:lang w:val="en-US" w:eastAsia="zh-CN"/>
        </w:rPr>
        <w:t xml:space="preserve"> has been proposed by Gomez-</w:t>
      </w:r>
      <w:proofErr w:type="spellStart"/>
      <w:r w:rsidRPr="0096723D">
        <w:rPr>
          <w:lang w:val="en-US" w:eastAsia="zh-CN"/>
        </w:rPr>
        <w:t>Barrero</w:t>
      </w:r>
      <w:proofErr w:type="spellEnd"/>
      <w:r w:rsidRPr="0096723D">
        <w:rPr>
          <w:lang w:val="en-US" w:eastAsia="zh-CN"/>
        </w:rPr>
        <w:t xml:space="preserve">, the authors applied to assess the </w:t>
      </w:r>
      <w:proofErr w:type="spellStart"/>
      <w:r w:rsidRPr="0096723D">
        <w:rPr>
          <w:lang w:val="en-US" w:eastAsia="zh-CN"/>
        </w:rPr>
        <w:t>unlinkability</w:t>
      </w:r>
      <w:proofErr w:type="spellEnd"/>
      <w:r w:rsidRPr="0096723D">
        <w:rPr>
          <w:lang w:val="en-US" w:eastAsia="zh-CN"/>
        </w:rPr>
        <w:t xml:space="preserve"> of the four state-of-the art techniques for biometric templates protection: biometric</w:t>
      </w:r>
      <w:r w:rsidRPr="0096723D">
        <w:rPr>
          <w:rFonts w:hint="eastAsia"/>
          <w:lang w:val="en-US" w:eastAsia="zh-CN"/>
        </w:rPr>
        <w:t xml:space="preserve"> </w:t>
      </w:r>
      <w:r w:rsidRPr="0096723D">
        <w:rPr>
          <w:lang w:val="en-US" w:eastAsia="zh-CN"/>
        </w:rPr>
        <w:t xml:space="preserve">salting, bloom filters, homomorphic encryption, and block remapping. </w:t>
      </w:r>
    </w:p>
    <w:p w14:paraId="7D97D437" w14:textId="19EAB20D" w:rsidR="00926ABA" w:rsidRPr="00867306" w:rsidRDefault="00867306" w:rsidP="00867306">
      <w:pPr>
        <w:jc w:val="both"/>
        <w:rPr>
          <w:ins w:id="40" w:author="Nitheesh Kaliyamurthy" w:date="2021-10-08T13:08:00Z"/>
          <w:b/>
          <w:szCs w:val="24"/>
          <w:lang w:val="en-US" w:eastAsia="zh-CN"/>
        </w:rPr>
      </w:pPr>
      <w:r w:rsidRPr="00867306">
        <w:rPr>
          <w:rFonts w:hint="eastAsia"/>
          <w:b/>
          <w:szCs w:val="24"/>
          <w:lang w:val="en-US" w:eastAsia="zh-CN"/>
        </w:rPr>
        <w:t>A</w:t>
      </w:r>
      <w:r w:rsidRPr="00867306">
        <w:rPr>
          <w:b/>
          <w:szCs w:val="24"/>
          <w:lang w:val="en-US" w:eastAsia="zh-CN"/>
        </w:rPr>
        <w:t>ccuracy Analysis</w:t>
      </w:r>
    </w:p>
    <w:p w14:paraId="44B54B19" w14:textId="77777777" w:rsidR="00926ABA" w:rsidRPr="00463B63" w:rsidRDefault="00926ABA" w:rsidP="00926ABA">
      <w:pPr>
        <w:ind w:left="360" w:firstLine="420"/>
        <w:jc w:val="both"/>
        <w:rPr>
          <w:rFonts w:eastAsia="等线" w:hAnsi="Cambria Math"/>
          <w:kern w:val="2"/>
          <w:szCs w:val="24"/>
          <w:lang w:val="en-US" w:eastAsia="zh-CN"/>
        </w:rPr>
      </w:pPr>
      <w:r w:rsidRPr="00463B63">
        <w:rPr>
          <w:szCs w:val="24"/>
          <w:lang w:val="en-US" w:eastAsia="zh-CN"/>
        </w:rPr>
        <w:tab/>
      </w:r>
      <w:r w:rsidRPr="00463B63">
        <w:rPr>
          <w:rFonts w:eastAsia="等线" w:hAnsi="Cambria Math"/>
          <w:kern w:val="2"/>
          <w:szCs w:val="24"/>
          <w:lang w:val="en-US" w:eastAsia="zh-CN"/>
        </w:rPr>
        <w:t>There are 249 subjects in the dataset CASIA-IrisV3-Interval, the individual among them has a dozen iris binary string at largest.</w:t>
      </w:r>
      <w:r w:rsidRPr="00463B63">
        <w:rPr>
          <w:rFonts w:eastAsia="等线" w:hAnsi="Cambria Math" w:hint="eastAsia"/>
          <w:kern w:val="2"/>
          <w:szCs w:val="24"/>
          <w:lang w:val="en-US" w:eastAsia="zh-CN"/>
        </w:rPr>
        <w:t xml:space="preserve"> W</w:t>
      </w:r>
      <w:r w:rsidRPr="00463B63">
        <w:rPr>
          <w:rFonts w:eastAsia="等线" w:hAnsi="Cambria Math"/>
          <w:kern w:val="2"/>
          <w:szCs w:val="24"/>
          <w:lang w:val="en-US" w:eastAsia="zh-CN"/>
        </w:rPr>
        <w:t>hen calculating the Hamming distance between intraclass users, the experiment will select a random data from one subject, and use this data as the register data, the rest of the template data is used as recognition data. When calculating the Hamming distance between intraclass users, the registration template is to select a random template in an individual, and then calculate the Hamming distance of the templates not owned by the same individual.</w:t>
      </w:r>
    </w:p>
    <w:p w14:paraId="120E5B0E" w14:textId="77777777" w:rsidR="00926ABA" w:rsidRPr="00463B63" w:rsidRDefault="00926ABA" w:rsidP="00926ABA">
      <w:pPr>
        <w:ind w:left="360" w:firstLine="420"/>
        <w:jc w:val="both"/>
        <w:rPr>
          <w:rFonts w:eastAsia="等线" w:hAnsi="Cambria Math"/>
          <w:kern w:val="2"/>
          <w:szCs w:val="24"/>
          <w:lang w:val="en-US" w:eastAsia="zh-CN"/>
        </w:rPr>
      </w:pPr>
      <w:r w:rsidRPr="00463B63">
        <w:rPr>
          <w:rFonts w:eastAsia="等线" w:hAnsi="Cambria Math"/>
          <w:kern w:val="2"/>
          <w:szCs w:val="24"/>
          <w:lang w:val="en-US" w:eastAsia="zh-CN"/>
        </w:rPr>
        <w:lastRenderedPageBreak/>
        <w:t>After obtaining the accuracy value in the previous experiments, the recognition accuracy will be compared to other methods, such as original method without privacy protection, and methods proposed by other researchers.</w:t>
      </w:r>
    </w:p>
    <w:p w14:paraId="592ACDFD" w14:textId="15AE35D8" w:rsidR="00C469CF" w:rsidRPr="00C469CF" w:rsidRDefault="00C469CF" w:rsidP="00C469CF">
      <w:pPr>
        <w:rPr>
          <w:lang w:val="en-US" w:eastAsia="zh-CN"/>
        </w:rPr>
      </w:pPr>
    </w:p>
    <w:p w14:paraId="759BE0C5" w14:textId="27926BC0" w:rsidR="005812BC" w:rsidRDefault="00D60C81" w:rsidP="005812BC">
      <w:pPr>
        <w:pStyle w:val="2"/>
        <w:rPr>
          <w:lang w:val="en-US" w:eastAsia="zh-CN"/>
        </w:rPr>
      </w:pPr>
      <w:bookmarkStart w:id="41" w:name="_Toc87659153"/>
      <w:r>
        <w:rPr>
          <w:lang w:val="en-US" w:eastAsia="zh-CN"/>
        </w:rPr>
        <w:t>3</w:t>
      </w:r>
      <w:r w:rsidR="005812BC">
        <w:rPr>
          <w:lang w:val="en-US" w:eastAsia="zh-CN"/>
        </w:rPr>
        <w:t>.</w:t>
      </w:r>
      <w:r w:rsidR="00FB0F05">
        <w:rPr>
          <w:lang w:val="en-US" w:eastAsia="zh-CN"/>
        </w:rPr>
        <w:t>2</w:t>
      </w:r>
      <w:r w:rsidR="005812BC">
        <w:rPr>
          <w:lang w:val="en-US" w:eastAsia="zh-CN"/>
        </w:rPr>
        <w:t xml:space="preserve"> Research </w:t>
      </w:r>
      <w:r w:rsidR="007F48DD" w:rsidRPr="007F48DD">
        <w:rPr>
          <w:lang w:val="en-US" w:eastAsia="zh-CN"/>
        </w:rPr>
        <w:t>Methodology</w:t>
      </w:r>
      <w:bookmarkEnd w:id="41"/>
    </w:p>
    <w:p w14:paraId="00A8CA4D" w14:textId="4E6A6A99" w:rsidR="007C664B" w:rsidRDefault="007C664B" w:rsidP="007C664B">
      <w:pPr>
        <w:pStyle w:val="3"/>
        <w:rPr>
          <w:lang w:val="en-US" w:eastAsia="zh-CN"/>
        </w:rPr>
      </w:pPr>
      <w:bookmarkStart w:id="42" w:name="_Toc87659154"/>
      <w:r>
        <w:rPr>
          <w:rFonts w:hint="eastAsia"/>
          <w:lang w:val="en-US" w:eastAsia="zh-CN"/>
        </w:rPr>
        <w:t>3</w:t>
      </w:r>
      <w:r>
        <w:rPr>
          <w:lang w:val="en-US" w:eastAsia="zh-CN"/>
        </w:rPr>
        <w:t>.2.1 Research method and Analysis</w:t>
      </w:r>
      <w:bookmarkEnd w:id="42"/>
    </w:p>
    <w:p w14:paraId="105B15CB" w14:textId="1E962226" w:rsidR="00243239" w:rsidRDefault="005812BC" w:rsidP="00AC2F52">
      <w:pPr>
        <w:widowControl w:val="0"/>
        <w:ind w:left="360" w:firstLineChars="200" w:firstLine="480"/>
        <w:jc w:val="both"/>
      </w:pPr>
      <w:r w:rsidRPr="005E064A">
        <w:rPr>
          <w:rFonts w:eastAsia="等线"/>
          <w:kern w:val="2"/>
          <w:szCs w:val="24"/>
          <w:lang w:val="en-US" w:eastAsia="zh-CN"/>
        </w:rPr>
        <w:t>This project is a</w:t>
      </w:r>
      <w:r w:rsidR="00243239">
        <w:rPr>
          <w:rFonts w:eastAsia="等线"/>
          <w:kern w:val="2"/>
          <w:szCs w:val="24"/>
          <w:lang w:val="en-US" w:eastAsia="zh-CN"/>
        </w:rPr>
        <w:t>n</w:t>
      </w:r>
      <w:r w:rsidRPr="005E064A">
        <w:rPr>
          <w:rFonts w:eastAsia="等线"/>
          <w:kern w:val="2"/>
          <w:szCs w:val="24"/>
          <w:lang w:val="en-US" w:eastAsia="zh-CN"/>
        </w:rPr>
        <w:t xml:space="preserve"> </w:t>
      </w:r>
      <w:r w:rsidR="007F48DD">
        <w:rPr>
          <w:rFonts w:eastAsia="等线"/>
          <w:kern w:val="2"/>
          <w:szCs w:val="24"/>
          <w:lang w:val="en-US" w:eastAsia="zh-CN"/>
        </w:rPr>
        <w:t xml:space="preserve">experimental project, and it also can be </w:t>
      </w:r>
      <w:r w:rsidR="00243239">
        <w:rPr>
          <w:rFonts w:eastAsia="等线"/>
          <w:kern w:val="2"/>
          <w:szCs w:val="24"/>
          <w:lang w:val="en-US" w:eastAsia="zh-CN"/>
        </w:rPr>
        <w:t xml:space="preserve">classified as </w:t>
      </w:r>
      <w:r w:rsidR="00243239" w:rsidRPr="00F71C27">
        <w:t>hypothesis testing</w:t>
      </w:r>
      <w:r w:rsidR="00243239">
        <w:t>. By reading literatures and</w:t>
      </w:r>
      <w:r w:rsidR="00243239" w:rsidRPr="00243239">
        <w:t xml:space="preserve"> what </w:t>
      </w:r>
      <w:r w:rsidR="00243239">
        <w:t>ha</w:t>
      </w:r>
      <w:r w:rsidR="00243239" w:rsidRPr="00243239">
        <w:t>ve learned about algorithms in the past</w:t>
      </w:r>
      <w:r w:rsidR="00243239">
        <w:t>, p</w:t>
      </w:r>
      <w:r w:rsidR="00243239" w:rsidRPr="00243239">
        <w:t>ossible effective privacy protection schemes for iris recognition were explored</w:t>
      </w:r>
      <w:r w:rsidR="00243239">
        <w:t xml:space="preserve">. </w:t>
      </w:r>
    </w:p>
    <w:p w14:paraId="11297E4D" w14:textId="2D4D82E8" w:rsidR="00AC2F52" w:rsidRDefault="00AC2F52" w:rsidP="00243239">
      <w:pPr>
        <w:widowControl w:val="0"/>
        <w:ind w:left="360" w:firstLineChars="200" w:firstLine="480"/>
        <w:jc w:val="both"/>
      </w:pPr>
      <w:r w:rsidRPr="00AC2F52">
        <w:t xml:space="preserve">In the past learning algorithm experience to understand the self-heuristic algorithm, which is a solution space based on the distance between the current position and the target location, as well as past experience to </w:t>
      </w:r>
      <w:r>
        <w:t xml:space="preserve">get </w:t>
      </w:r>
      <w:r w:rsidRPr="00AC2F52">
        <w:t>close to the target location of an algorithm</w:t>
      </w:r>
      <w:r>
        <w:t>.</w:t>
      </w:r>
      <w:r w:rsidRPr="00AC2F52">
        <w:t xml:space="preserve"> </w:t>
      </w:r>
    </w:p>
    <w:p w14:paraId="2F6AFD4A" w14:textId="0E63F654" w:rsidR="00E2799D" w:rsidRDefault="00AC2F52" w:rsidP="00243239">
      <w:pPr>
        <w:widowControl w:val="0"/>
        <w:ind w:left="360" w:firstLineChars="200" w:firstLine="480"/>
        <w:jc w:val="both"/>
      </w:pPr>
      <w:r w:rsidRPr="00AC2F52">
        <w:t xml:space="preserve">Based on the scheme proposed in this project, </w:t>
      </w:r>
      <w:r>
        <w:t>o</w:t>
      </w:r>
      <w:r w:rsidR="00E2799D" w:rsidRPr="00E2799D">
        <w:t xml:space="preserve">nly proposing a program cannot guarantee the effectiveness of the program, the following </w:t>
      </w:r>
      <w:r w:rsidR="00E2799D">
        <w:t>perspectives</w:t>
      </w:r>
      <w:r w:rsidR="00E2799D" w:rsidRPr="00E2799D">
        <w:t xml:space="preserve"> need to be analy</w:t>
      </w:r>
      <w:r w:rsidR="00E2799D">
        <w:t>s</w:t>
      </w:r>
      <w:r w:rsidR="00E2799D" w:rsidRPr="00E2799D">
        <w:t>ed from the proposal to the completion of the program</w:t>
      </w:r>
      <w:r>
        <w:t>:</w:t>
      </w:r>
    </w:p>
    <w:p w14:paraId="7F53FC94" w14:textId="7294EB64" w:rsidR="00243239" w:rsidRDefault="00AC2F52" w:rsidP="00AC2F52">
      <w:pPr>
        <w:pStyle w:val="a8"/>
        <w:widowControl w:val="0"/>
        <w:numPr>
          <w:ilvl w:val="0"/>
          <w:numId w:val="28"/>
        </w:numPr>
        <w:ind w:firstLineChars="0"/>
        <w:jc w:val="both"/>
      </w:pPr>
      <w:r>
        <w:t>T</w:t>
      </w:r>
      <w:r w:rsidR="00243239" w:rsidRPr="00243239">
        <w:t>he template generation process was theoretically analys</w:t>
      </w:r>
      <w:r w:rsidR="00243239">
        <w:t>e</w:t>
      </w:r>
      <w:r w:rsidR="00243239" w:rsidRPr="00243239">
        <w:t>d before the experiment</w:t>
      </w:r>
      <w:r>
        <w:t>.</w:t>
      </w:r>
    </w:p>
    <w:p w14:paraId="79DF6FB0" w14:textId="7AA96CA7" w:rsidR="00AC2F52" w:rsidRDefault="00AC2F52" w:rsidP="00AC2F52">
      <w:pPr>
        <w:pStyle w:val="a8"/>
        <w:widowControl w:val="0"/>
        <w:numPr>
          <w:ilvl w:val="0"/>
          <w:numId w:val="28"/>
        </w:numPr>
        <w:ind w:firstLineChars="0"/>
        <w:jc w:val="both"/>
      </w:pPr>
      <w:r w:rsidRPr="00AC2F52">
        <w:t>Collect experimental intermediate data during the experiment</w:t>
      </w:r>
      <w:r>
        <w:t>, u</w:t>
      </w:r>
      <w:r w:rsidRPr="00AC2F52">
        <w:t>nderstand the distance between the current solution and the target position in real time, and judge the position change in the search process</w:t>
      </w:r>
      <w:r>
        <w:t>.</w:t>
      </w:r>
    </w:p>
    <w:p w14:paraId="50BA31C9" w14:textId="001EDFB8" w:rsidR="00AC2F52" w:rsidRDefault="00AC2F52" w:rsidP="00AC2F52">
      <w:pPr>
        <w:pStyle w:val="a8"/>
        <w:widowControl w:val="0"/>
        <w:numPr>
          <w:ilvl w:val="0"/>
          <w:numId w:val="28"/>
        </w:numPr>
        <w:ind w:firstLineChars="0"/>
        <w:jc w:val="both"/>
      </w:pPr>
      <w:r w:rsidRPr="00AC2F52">
        <w:t>After the template is obtained, the real registration process is simulated, the identification accuracy is calculated according to the experimental design, and the correlation between the identification accuracy and algorithm parameters is analy</w:t>
      </w:r>
      <w:r>
        <w:t>s</w:t>
      </w:r>
      <w:r w:rsidRPr="00AC2F52">
        <w:t>ed</w:t>
      </w:r>
      <w:r>
        <w:t>.</w:t>
      </w:r>
    </w:p>
    <w:p w14:paraId="60B1B49E" w14:textId="21091C6F" w:rsidR="007F48DD" w:rsidRDefault="007C664B" w:rsidP="007C664B">
      <w:pPr>
        <w:pStyle w:val="3"/>
      </w:pPr>
      <w:bookmarkStart w:id="43" w:name="_Toc87659155"/>
      <w:r>
        <w:rPr>
          <w:rFonts w:eastAsia="等线"/>
          <w:kern w:val="2"/>
          <w:szCs w:val="24"/>
          <w:lang w:val="en-US" w:eastAsia="zh-CN"/>
        </w:rPr>
        <w:lastRenderedPageBreak/>
        <w:t xml:space="preserve">3.2.2 </w:t>
      </w:r>
      <w:r w:rsidRPr="00F71C27">
        <w:t>Evaluation Criteria</w:t>
      </w:r>
      <w:bookmarkEnd w:id="43"/>
    </w:p>
    <w:p w14:paraId="75949235" w14:textId="27B36B38" w:rsidR="007C664B" w:rsidRDefault="007C664B" w:rsidP="007C664B">
      <w:pPr>
        <w:widowControl w:val="0"/>
        <w:ind w:left="360" w:firstLineChars="200" w:firstLine="480"/>
        <w:jc w:val="both"/>
      </w:pPr>
      <w:r w:rsidRPr="007C664B">
        <w:t xml:space="preserve">The evaluation criteria of this project are mainly the evaluation of scheme </w:t>
      </w:r>
      <w:r>
        <w:t>recognition</w:t>
      </w:r>
      <w:r w:rsidRPr="007C664B">
        <w:t xml:space="preserve"> accuracy and security</w:t>
      </w:r>
      <w:r>
        <w:t xml:space="preserve">. </w:t>
      </w:r>
      <w:r w:rsidRPr="007C664B">
        <w:t>These evaluation criteria are mainly from the evaluation criteria commonly used by researchers in the field of iris recognition privacy protection in recent years</w:t>
      </w:r>
      <w:r>
        <w:t>.</w:t>
      </w:r>
    </w:p>
    <w:p w14:paraId="4C1A147D" w14:textId="768748D7" w:rsidR="00366EF9" w:rsidRDefault="00B126E4" w:rsidP="007C664B">
      <w:pPr>
        <w:widowControl w:val="0"/>
        <w:ind w:left="360" w:firstLineChars="200" w:firstLine="480"/>
        <w:jc w:val="both"/>
      </w:pPr>
      <w:r w:rsidRPr="00966A46">
        <w:rPr>
          <w:b/>
        </w:rPr>
        <w:t>Evaluation criteria for system accuracy</w:t>
      </w:r>
      <w:r w:rsidR="005F749F" w:rsidRPr="00966A46">
        <w:rPr>
          <w:b/>
        </w:rPr>
        <w:t>.</w:t>
      </w:r>
      <w:r w:rsidR="005F749F">
        <w:t xml:space="preserve"> </w:t>
      </w:r>
      <w:r w:rsidR="00366EF9" w:rsidRPr="00366EF9">
        <w:t xml:space="preserve">Through learning </w:t>
      </w:r>
      <w:r w:rsidR="00366EF9">
        <w:rPr>
          <w:rFonts w:hint="eastAsia"/>
          <w:lang w:eastAsia="zh-CN"/>
        </w:rPr>
        <w:t>the</w:t>
      </w:r>
      <w:r w:rsidR="00366EF9">
        <w:rPr>
          <w:lang w:eastAsia="zh-CN"/>
        </w:rPr>
        <w:t xml:space="preserve"> </w:t>
      </w:r>
      <w:r w:rsidR="00366EF9">
        <w:rPr>
          <w:rFonts w:hint="eastAsia"/>
          <w:lang w:eastAsia="zh-CN"/>
        </w:rPr>
        <w:t>literatures</w:t>
      </w:r>
      <w:r w:rsidR="00366EF9">
        <w:t xml:space="preserve"> proposed in iris recognition privacy protection </w:t>
      </w:r>
      <w:r w:rsidR="00366EF9" w:rsidRPr="00366EF9">
        <w:t xml:space="preserve">recent years, the researchers for precision test, the method of simulation in real scene using this scheme for the </w:t>
      </w:r>
      <w:r w:rsidR="009E7032">
        <w:t>recognition</w:t>
      </w:r>
      <w:r w:rsidR="00366EF9" w:rsidRPr="00366EF9">
        <w:t xml:space="preserve"> of iris registration</w:t>
      </w:r>
      <w:r w:rsidR="00366EF9">
        <w:t>.</w:t>
      </w:r>
    </w:p>
    <w:p w14:paraId="292506A2" w14:textId="4C700C32" w:rsidR="007C664B" w:rsidRDefault="009E7032" w:rsidP="00966A46">
      <w:pPr>
        <w:pStyle w:val="a8"/>
        <w:widowControl w:val="0"/>
        <w:numPr>
          <w:ilvl w:val="0"/>
          <w:numId w:val="30"/>
        </w:numPr>
        <w:ind w:firstLineChars="0"/>
        <w:jc w:val="both"/>
      </w:pPr>
      <w:r w:rsidRPr="009E7032">
        <w:rPr>
          <w:b/>
        </w:rPr>
        <w:t>False Accept Rate</w:t>
      </w:r>
      <w:r>
        <w:t xml:space="preserve">. </w:t>
      </w:r>
      <w:r w:rsidR="00366EF9">
        <w:t>R</w:t>
      </w:r>
      <w:r w:rsidR="00366EF9" w:rsidRPr="00366EF9">
        <w:t xml:space="preserve">andomly select one random </w:t>
      </w:r>
      <w:r w:rsidR="00366EF9">
        <w:t xml:space="preserve">data from </w:t>
      </w:r>
      <w:r w:rsidR="00966A46" w:rsidRPr="00966A46">
        <w:rPr>
          <w:i/>
        </w:rPr>
        <w:t>N</w:t>
      </w:r>
      <w:r w:rsidR="00366EF9" w:rsidRPr="00366EF9">
        <w:t xml:space="preserve"> objects in the data set to register </w:t>
      </w:r>
      <w:r w:rsidR="00366EF9">
        <w:t>as a</w:t>
      </w:r>
      <w:r w:rsidR="00366EF9" w:rsidRPr="00366EF9">
        <w:t xml:space="preserve"> template</w:t>
      </w:r>
      <w:r w:rsidR="00366EF9">
        <w:t>, and</w:t>
      </w:r>
      <w:r w:rsidR="00366EF9" w:rsidRPr="00366EF9">
        <w:t xml:space="preserve"> store</w:t>
      </w:r>
      <w:r w:rsidR="00366EF9">
        <w:t xml:space="preserve"> the template. I</w:t>
      </w:r>
      <w:r w:rsidR="00366EF9" w:rsidRPr="00366EF9">
        <w:t>n the process of</w:t>
      </w:r>
      <w:r w:rsidR="00366EF9">
        <w:t xml:space="preserve"> recognition</w:t>
      </w:r>
      <w:r w:rsidR="00366EF9" w:rsidRPr="00366EF9">
        <w:t xml:space="preserve">, the </w:t>
      </w:r>
      <w:r w:rsidR="00366EF9">
        <w:t xml:space="preserve">rest </w:t>
      </w:r>
      <w:r w:rsidR="00966A46" w:rsidRPr="00966A46">
        <w:rPr>
          <w:i/>
        </w:rPr>
        <w:t>N</w:t>
      </w:r>
      <w:r w:rsidR="00966A46">
        <w:t>-1</w:t>
      </w:r>
      <w:r w:rsidR="00366EF9" w:rsidRPr="00366EF9">
        <w:t xml:space="preserve"> objects other than the registered object all the iris data as object recognition</w:t>
      </w:r>
      <w:r w:rsidR="00366EF9">
        <w:t>.</w:t>
      </w:r>
      <w:r w:rsidR="00366EF9" w:rsidRPr="00366EF9">
        <w:t xml:space="preserve"> The total number of comparisons and the recognition pass rate under different distance thresholds were counted.</w:t>
      </w:r>
      <w:r w:rsidR="00366EF9">
        <w:t xml:space="preserve"> </w:t>
      </w:r>
      <w:r w:rsidR="00366EF9" w:rsidRPr="00366EF9">
        <w:t>By calculating the pass rate of different objects at different thresholds,</w:t>
      </w:r>
      <w:r w:rsidR="00366EF9">
        <w:t xml:space="preserve"> it</w:t>
      </w:r>
      <w:r w:rsidR="00366EF9" w:rsidRPr="00366EF9">
        <w:t xml:space="preserve"> can help to calculate the </w:t>
      </w:r>
      <w:r w:rsidR="00366EF9">
        <w:t>false accept</w:t>
      </w:r>
      <w:r w:rsidR="00366EF9" w:rsidRPr="00366EF9">
        <w:t xml:space="preserve"> rate</w:t>
      </w:r>
      <w:r w:rsidR="00366EF9">
        <w:t>.</w:t>
      </w:r>
    </w:p>
    <w:p w14:paraId="386FE940" w14:textId="7FFF7F1D" w:rsidR="00966A46" w:rsidRDefault="009E7032" w:rsidP="00966A46">
      <w:pPr>
        <w:pStyle w:val="a8"/>
        <w:widowControl w:val="0"/>
        <w:numPr>
          <w:ilvl w:val="0"/>
          <w:numId w:val="30"/>
        </w:numPr>
        <w:ind w:firstLineChars="0"/>
        <w:jc w:val="both"/>
      </w:pPr>
      <w:r w:rsidRPr="009E7032">
        <w:rPr>
          <w:b/>
          <w:lang w:eastAsia="zh-CN"/>
        </w:rPr>
        <w:t>Genuine Accept Rate</w:t>
      </w:r>
      <w:r>
        <w:rPr>
          <w:lang w:eastAsia="zh-CN"/>
        </w:rPr>
        <w:t xml:space="preserve">. </w:t>
      </w:r>
      <w:r w:rsidR="00366EF9">
        <w:rPr>
          <w:rFonts w:hint="eastAsia"/>
          <w:lang w:eastAsia="zh-CN"/>
        </w:rPr>
        <w:t>R</w:t>
      </w:r>
      <w:r w:rsidR="00366EF9">
        <w:rPr>
          <w:lang w:eastAsia="zh-CN"/>
        </w:rPr>
        <w:t>andomly select one objects, and register one of his or her iris data to generate the template to store. In the process of recognition, the rest iris data of the same objects will be transformed to templates, and they will be regarded as recognition templates.</w:t>
      </w:r>
      <w:r w:rsidR="00966A46" w:rsidRPr="00966A46">
        <w:t xml:space="preserve"> </w:t>
      </w:r>
      <w:r w:rsidR="00966A46" w:rsidRPr="00366EF9">
        <w:t xml:space="preserve">By calculating the pass rate of </w:t>
      </w:r>
      <w:r w:rsidR="00966A46">
        <w:t xml:space="preserve">the templates which belong to </w:t>
      </w:r>
      <w:r w:rsidR="00966A46" w:rsidRPr="00366EF9">
        <w:t>objects at different thresholds,</w:t>
      </w:r>
      <w:r w:rsidR="00966A46">
        <w:t xml:space="preserve"> it</w:t>
      </w:r>
      <w:r w:rsidR="00966A46" w:rsidRPr="00366EF9">
        <w:t xml:space="preserve"> can help to calculate the </w:t>
      </w:r>
      <w:r w:rsidR="00966A46">
        <w:t>genuine accept</w:t>
      </w:r>
      <w:r w:rsidR="00966A46" w:rsidRPr="00366EF9">
        <w:t xml:space="preserve"> rate</w:t>
      </w:r>
      <w:r w:rsidR="00966A46">
        <w:t>.</w:t>
      </w:r>
    </w:p>
    <w:p w14:paraId="5C48F07F" w14:textId="78612966" w:rsidR="00966A46" w:rsidRDefault="00966A46" w:rsidP="00966A46">
      <w:pPr>
        <w:widowControl w:val="0"/>
        <w:ind w:left="360" w:firstLineChars="200" w:firstLine="480"/>
        <w:jc w:val="both"/>
      </w:pPr>
      <w:r w:rsidRPr="00966A46">
        <w:rPr>
          <w:b/>
        </w:rPr>
        <w:t xml:space="preserve">Evaluation criteria for </w:t>
      </w:r>
      <w:r>
        <w:rPr>
          <w:b/>
        </w:rPr>
        <w:t xml:space="preserve">security of scheme. </w:t>
      </w:r>
      <w:r w:rsidRPr="00966A46">
        <w:t>In the literature survey, it is found that the evaluation method for scheme safety can be carried out mainly from two aspects</w:t>
      </w:r>
      <w:r>
        <w:t>, t</w:t>
      </w:r>
      <w:r w:rsidRPr="00966A46">
        <w:t xml:space="preserve">he </w:t>
      </w:r>
      <w:r>
        <w:t>a</w:t>
      </w:r>
      <w:r w:rsidRPr="00966A46">
        <w:t xml:space="preserve">ngle of the defender and the </w:t>
      </w:r>
      <w:r>
        <w:t>a</w:t>
      </w:r>
      <w:r w:rsidRPr="00966A46">
        <w:t>ngle of the attacker</w:t>
      </w:r>
      <w:r>
        <w:t>.</w:t>
      </w:r>
    </w:p>
    <w:p w14:paraId="427E1D19" w14:textId="17D54183" w:rsidR="00966A46" w:rsidRDefault="009E7032" w:rsidP="007166F1">
      <w:pPr>
        <w:pStyle w:val="a8"/>
        <w:widowControl w:val="0"/>
        <w:numPr>
          <w:ilvl w:val="0"/>
          <w:numId w:val="31"/>
        </w:numPr>
        <w:ind w:firstLineChars="0"/>
        <w:jc w:val="both"/>
      </w:pPr>
      <w:r w:rsidRPr="005342D2">
        <w:rPr>
          <w:rFonts w:hint="eastAsia"/>
          <w:b/>
          <w:lang w:eastAsia="zh-CN"/>
        </w:rPr>
        <w:t>F</w:t>
      </w:r>
      <w:r w:rsidRPr="005342D2">
        <w:rPr>
          <w:b/>
          <w:lang w:eastAsia="zh-CN"/>
        </w:rPr>
        <w:t xml:space="preserve">rom the </w:t>
      </w:r>
      <w:r w:rsidR="005342D2" w:rsidRPr="005342D2">
        <w:rPr>
          <w:b/>
          <w:lang w:eastAsia="zh-CN"/>
        </w:rPr>
        <w:t>defender perspective</w:t>
      </w:r>
      <w:r w:rsidR="005342D2">
        <w:rPr>
          <w:lang w:eastAsia="zh-CN"/>
        </w:rPr>
        <w:t>. The defender should calculate t</w:t>
      </w:r>
      <w:r w:rsidR="005342D2" w:rsidRPr="005342D2">
        <w:rPr>
          <w:lang w:eastAsia="zh-CN"/>
        </w:rPr>
        <w:t>he minimum possible amount of original iris information inferred from the template</w:t>
      </w:r>
      <w:r w:rsidR="005342D2">
        <w:rPr>
          <w:lang w:eastAsia="zh-CN"/>
        </w:rPr>
        <w:t xml:space="preserve">. </w:t>
      </w:r>
      <w:r w:rsidR="007166F1" w:rsidRPr="007166F1">
        <w:rPr>
          <w:lang w:eastAsia="zh-CN"/>
        </w:rPr>
        <w:t>This figure is largely a mathematical extrapolation</w:t>
      </w:r>
      <w:r w:rsidR="007166F1">
        <w:rPr>
          <w:lang w:eastAsia="zh-CN"/>
        </w:rPr>
        <w:t>. B</w:t>
      </w:r>
      <w:r w:rsidR="007166F1" w:rsidRPr="007166F1">
        <w:rPr>
          <w:lang w:eastAsia="zh-CN"/>
        </w:rPr>
        <w:t xml:space="preserve">y the </w:t>
      </w:r>
      <w:r w:rsidR="007166F1" w:rsidRPr="007166F1">
        <w:rPr>
          <w:lang w:eastAsia="zh-CN"/>
        </w:rPr>
        <w:lastRenderedPageBreak/>
        <w:t xml:space="preserve">standard of irreversibility, if the number of possible inversions of this is greater than </w:t>
      </w:r>
      <m:oMath>
        <m:sSup>
          <m:sSupPr>
            <m:ctrlPr>
              <w:rPr>
                <w:rFonts w:ascii="Cambria Math" w:hAnsi="Cambria Math"/>
                <w:lang w:eastAsia="zh-CN"/>
              </w:rPr>
            </m:ctrlPr>
          </m:sSupPr>
          <m:e>
            <m:r>
              <w:rPr>
                <w:rFonts w:ascii="Cambria Math" w:hAnsi="Cambria Math"/>
                <w:lang w:eastAsia="zh-CN"/>
              </w:rPr>
              <m:t>2</m:t>
            </m:r>
          </m:e>
          <m:sup>
            <m:r>
              <w:rPr>
                <w:rFonts w:ascii="Cambria Math" w:hAnsi="Cambria Math"/>
                <w:lang w:eastAsia="zh-CN"/>
              </w:rPr>
              <m:t>144</m:t>
            </m:r>
          </m:sup>
        </m:sSup>
      </m:oMath>
      <w:r w:rsidR="007166F1">
        <w:rPr>
          <w:lang w:eastAsia="zh-CN"/>
        </w:rPr>
        <w:t>, the system will be regarded as irreversible</w:t>
      </w:r>
      <w:r w:rsidR="007166F1">
        <w:t>.</w:t>
      </w:r>
    </w:p>
    <w:p w14:paraId="1BC14CA8" w14:textId="77777777" w:rsidR="00017D66" w:rsidRPr="00017D66" w:rsidRDefault="007166F1" w:rsidP="007166F1">
      <w:pPr>
        <w:pStyle w:val="a8"/>
        <w:widowControl w:val="0"/>
        <w:numPr>
          <w:ilvl w:val="0"/>
          <w:numId w:val="31"/>
        </w:numPr>
        <w:ind w:firstLineChars="0"/>
        <w:jc w:val="both"/>
        <w:rPr>
          <w:b/>
        </w:rPr>
      </w:pPr>
      <w:r w:rsidRPr="007166F1">
        <w:rPr>
          <w:rFonts w:hint="eastAsia"/>
          <w:b/>
          <w:lang w:eastAsia="zh-CN"/>
        </w:rPr>
        <w:t>F</w:t>
      </w:r>
      <w:r w:rsidRPr="007166F1">
        <w:rPr>
          <w:b/>
          <w:lang w:eastAsia="zh-CN"/>
        </w:rPr>
        <w:t>rom the attacker perspective.</w:t>
      </w:r>
      <w:r>
        <w:rPr>
          <w:b/>
          <w:lang w:eastAsia="zh-CN"/>
        </w:rPr>
        <w:t xml:space="preserve"> </w:t>
      </w:r>
      <w:r w:rsidRPr="007166F1">
        <w:rPr>
          <w:lang w:eastAsia="zh-CN"/>
        </w:rPr>
        <w:t xml:space="preserve">When </w:t>
      </w:r>
      <w:r>
        <w:rPr>
          <w:lang w:eastAsia="zh-CN"/>
        </w:rPr>
        <w:t>investigating the literatures, many authors conducted several attacks to the schemes they proposed in order to prove that t</w:t>
      </w:r>
      <w:r w:rsidRPr="007166F1">
        <w:rPr>
          <w:lang w:eastAsia="zh-CN"/>
        </w:rPr>
        <w:t>heir solution to be extremely safe</w:t>
      </w:r>
      <w:r>
        <w:rPr>
          <w:lang w:eastAsia="zh-CN"/>
        </w:rPr>
        <w:t xml:space="preserve">. </w:t>
      </w:r>
      <w:r w:rsidRPr="007166F1">
        <w:rPr>
          <w:lang w:eastAsia="zh-CN"/>
        </w:rPr>
        <w:t>These attacks mainly include</w:t>
      </w:r>
      <w:r>
        <w:rPr>
          <w:lang w:eastAsia="zh-CN"/>
        </w:rPr>
        <w:t xml:space="preserve">: Hill climbing, </w:t>
      </w:r>
      <w:r w:rsidRPr="007166F1">
        <w:rPr>
          <w:lang w:eastAsia="zh-CN"/>
        </w:rPr>
        <w:t>Linkage Attack</w:t>
      </w:r>
      <w:r>
        <w:rPr>
          <w:lang w:eastAsia="zh-CN"/>
        </w:rPr>
        <w:t xml:space="preserve">, </w:t>
      </w:r>
      <w:r w:rsidRPr="007166F1">
        <w:rPr>
          <w:lang w:eastAsia="zh-CN"/>
        </w:rPr>
        <w:t>Attack via Record Multiplicity</w:t>
      </w:r>
      <w:r>
        <w:rPr>
          <w:lang w:eastAsia="zh-CN"/>
        </w:rPr>
        <w:t xml:space="preserve"> and so on. </w:t>
      </w:r>
    </w:p>
    <w:p w14:paraId="1DFB0C0B" w14:textId="500F4DF8" w:rsidR="007166F1" w:rsidRPr="00017D66" w:rsidRDefault="00017D66" w:rsidP="00017D66">
      <w:pPr>
        <w:widowControl w:val="0"/>
        <w:ind w:left="360" w:firstLineChars="200" w:firstLine="480"/>
        <w:jc w:val="both"/>
      </w:pPr>
      <w:r w:rsidRPr="00017D66">
        <w:t xml:space="preserve">Due to time constraints, the project did not plan time in advance to apply attack means to prove the security of the scheme. From the perspective of defenders, the scheme was proved to be irreversibility, revocation and </w:t>
      </w:r>
      <w:proofErr w:type="spellStart"/>
      <w:r w:rsidRPr="00017D66">
        <w:t>unlinkability</w:t>
      </w:r>
      <w:proofErr w:type="spellEnd"/>
      <w:r w:rsidRPr="00017D66">
        <w:t xml:space="preserve"> from theory to experiment</w:t>
      </w:r>
      <w:r>
        <w:t>.</w:t>
      </w:r>
      <w:r w:rsidR="007166F1" w:rsidRPr="00017D66">
        <w:t xml:space="preserve"> </w:t>
      </w:r>
      <w:r w:rsidR="007166F1" w:rsidRPr="00017D66">
        <w:rPr>
          <w:lang w:eastAsia="zh-CN"/>
        </w:rPr>
        <w:t xml:space="preserve"> </w:t>
      </w:r>
    </w:p>
    <w:p w14:paraId="4FDE1663" w14:textId="0807FC17" w:rsidR="00366EF9" w:rsidRDefault="00017D66" w:rsidP="00017D66">
      <w:pPr>
        <w:pStyle w:val="3"/>
      </w:pPr>
      <w:bookmarkStart w:id="44" w:name="_Toc87659156"/>
      <w:r>
        <w:rPr>
          <w:rFonts w:hint="eastAsia"/>
          <w:lang w:eastAsia="zh-CN"/>
        </w:rPr>
        <w:t>3</w:t>
      </w:r>
      <w:r>
        <w:rPr>
          <w:lang w:eastAsia="zh-CN"/>
        </w:rPr>
        <w:t xml:space="preserve">.2.3 </w:t>
      </w:r>
      <w:r w:rsidRPr="00F71C27">
        <w:t>Materials &amp; Tools</w:t>
      </w:r>
      <w:bookmarkEnd w:id="44"/>
    </w:p>
    <w:p w14:paraId="517D7634" w14:textId="77777777" w:rsidR="00501DEC" w:rsidRPr="00501DEC" w:rsidRDefault="00017D66" w:rsidP="00017D66">
      <w:pPr>
        <w:pStyle w:val="a8"/>
        <w:numPr>
          <w:ilvl w:val="0"/>
          <w:numId w:val="32"/>
        </w:numPr>
        <w:ind w:firstLineChars="0"/>
      </w:pPr>
      <w:r w:rsidRPr="00017D66">
        <w:rPr>
          <w:b/>
        </w:rPr>
        <w:t xml:space="preserve">Hardware devices: </w:t>
      </w:r>
    </w:p>
    <w:p w14:paraId="355EBBB9" w14:textId="4EC6B5D9" w:rsidR="00017D66" w:rsidRDefault="00017D66" w:rsidP="00501DEC">
      <w:pPr>
        <w:pStyle w:val="a8"/>
        <w:ind w:left="1260" w:firstLine="480"/>
        <w:jc w:val="both"/>
      </w:pPr>
      <w:r>
        <w:t xml:space="preserve">This project was planned to </w:t>
      </w:r>
      <w:r w:rsidRPr="00017D66">
        <w:t>carried out on an HP computer</w:t>
      </w:r>
      <w:r w:rsidR="00501DEC">
        <w:t>.</w:t>
      </w:r>
      <w:r>
        <w:t xml:space="preserve"> </w:t>
      </w:r>
      <w:r w:rsidR="00501DEC">
        <w:t>B</w:t>
      </w:r>
      <w:r w:rsidRPr="00017D66">
        <w:t>ecause the iris template</w:t>
      </w:r>
      <w:r>
        <w:t>s</w:t>
      </w:r>
      <w:r w:rsidRPr="00017D66">
        <w:t xml:space="preserve"> take a long time to generate</w:t>
      </w:r>
      <w:r w:rsidR="008E116A">
        <w:t xml:space="preserve"> and there are a lot of parameters need to do the experiments</w:t>
      </w:r>
      <w:r w:rsidRPr="00017D66">
        <w:t>, it cannot be completed in a computer on time</w:t>
      </w:r>
      <w:r w:rsidR="00501DEC">
        <w:t>,</w:t>
      </w:r>
      <w:r>
        <w:t xml:space="preserve"> </w:t>
      </w:r>
      <w:r w:rsidR="00501DEC">
        <w:t>t</w:t>
      </w:r>
      <w:r w:rsidRPr="00017D66">
        <w:t>he other two devices were used as supplementary devices in subsequent experiments</w:t>
      </w:r>
      <w:r w:rsidR="00501DEC">
        <w:t xml:space="preserve">. One device is from the </w:t>
      </w:r>
      <w:r w:rsidR="00501DEC" w:rsidRPr="00501DEC">
        <w:t>laboratory</w:t>
      </w:r>
      <w:r w:rsidR="00501DEC">
        <w:t xml:space="preserve"> of Wuhan University of Technology, another is provided by the IT service of UWTSD.</w:t>
      </w:r>
    </w:p>
    <w:p w14:paraId="56F88F85" w14:textId="2CAF5225" w:rsidR="00A404DC" w:rsidRDefault="00A404DC" w:rsidP="00501DEC">
      <w:pPr>
        <w:pStyle w:val="a8"/>
        <w:ind w:left="1260" w:firstLine="480"/>
        <w:jc w:val="both"/>
      </w:pPr>
      <w:r>
        <w:t>T</w:t>
      </w:r>
      <w:r w:rsidRPr="00A404DC">
        <w:t xml:space="preserve">he configuration of </w:t>
      </w:r>
      <w:r w:rsidR="008E116A">
        <w:t>my own</w:t>
      </w:r>
      <w:r w:rsidRPr="00A404DC">
        <w:t xml:space="preserve"> laptop</w:t>
      </w:r>
      <w:r>
        <w:t>:</w:t>
      </w:r>
    </w:p>
    <w:p w14:paraId="42BAB323" w14:textId="513C87CD" w:rsidR="00A404DC" w:rsidRDefault="00A404DC" w:rsidP="00501DEC">
      <w:pPr>
        <w:pStyle w:val="a8"/>
        <w:ind w:left="1260" w:firstLine="480"/>
        <w:jc w:val="both"/>
        <w:rPr>
          <w:lang w:eastAsia="zh-CN"/>
        </w:rPr>
      </w:pPr>
      <w:r w:rsidRPr="00A404DC">
        <w:rPr>
          <w:rFonts w:hint="eastAsia"/>
          <w:b/>
          <w:lang w:eastAsia="zh-CN"/>
        </w:rPr>
        <w:t>C</w:t>
      </w:r>
      <w:r w:rsidRPr="00A404DC">
        <w:rPr>
          <w:b/>
          <w:lang w:eastAsia="zh-CN"/>
        </w:rPr>
        <w:t>PU:</w:t>
      </w:r>
      <w:r>
        <w:rPr>
          <w:b/>
          <w:lang w:eastAsia="zh-CN"/>
        </w:rPr>
        <w:t xml:space="preserve"> </w:t>
      </w:r>
      <w:r w:rsidRPr="00A404DC">
        <w:rPr>
          <w:lang w:eastAsia="zh-CN"/>
        </w:rPr>
        <w:t>Intel(R) Core (TM) i7-7700HQ CPU @2.80GHz</w:t>
      </w:r>
    </w:p>
    <w:p w14:paraId="1A32B777" w14:textId="5F92E7A5" w:rsidR="00A404DC" w:rsidRDefault="00A404DC" w:rsidP="00501DEC">
      <w:pPr>
        <w:pStyle w:val="a8"/>
        <w:ind w:left="1260" w:firstLine="480"/>
        <w:jc w:val="both"/>
        <w:rPr>
          <w:b/>
          <w:lang w:eastAsia="zh-CN"/>
        </w:rPr>
      </w:pPr>
      <w:r>
        <w:rPr>
          <w:b/>
          <w:lang w:eastAsia="zh-CN"/>
        </w:rPr>
        <w:t xml:space="preserve">Memory: </w:t>
      </w:r>
      <w:r w:rsidRPr="00A404DC">
        <w:rPr>
          <w:lang w:eastAsia="zh-CN"/>
        </w:rPr>
        <w:t>16GB</w:t>
      </w:r>
    </w:p>
    <w:p w14:paraId="21CD818E" w14:textId="2F593533" w:rsidR="00A404DC" w:rsidRDefault="00A404DC" w:rsidP="00501DEC">
      <w:pPr>
        <w:pStyle w:val="a8"/>
        <w:ind w:left="1260" w:firstLine="480"/>
        <w:jc w:val="both"/>
        <w:rPr>
          <w:lang w:eastAsia="zh-CN"/>
        </w:rPr>
      </w:pPr>
      <w:r>
        <w:rPr>
          <w:b/>
          <w:lang w:eastAsia="zh-CN"/>
        </w:rPr>
        <w:t>O</w:t>
      </w:r>
      <w:r w:rsidRPr="00A404DC">
        <w:rPr>
          <w:b/>
          <w:lang w:eastAsia="zh-CN"/>
        </w:rPr>
        <w:t>perating system</w:t>
      </w:r>
      <w:r>
        <w:rPr>
          <w:b/>
          <w:lang w:eastAsia="zh-CN"/>
        </w:rPr>
        <w:t xml:space="preserve">: </w:t>
      </w:r>
      <w:r w:rsidRPr="00A404DC">
        <w:rPr>
          <w:lang w:eastAsia="zh-CN"/>
        </w:rPr>
        <w:t>Windows 11</w:t>
      </w:r>
    </w:p>
    <w:p w14:paraId="6A8896CB" w14:textId="318E942E" w:rsidR="00A404DC" w:rsidRPr="00A404DC" w:rsidRDefault="00A404DC" w:rsidP="00A404DC">
      <w:pPr>
        <w:pStyle w:val="a8"/>
        <w:ind w:left="1260" w:firstLine="480"/>
        <w:jc w:val="both"/>
        <w:rPr>
          <w:b/>
          <w:lang w:eastAsia="zh-CN"/>
        </w:rPr>
      </w:pPr>
      <w:r w:rsidRPr="00A404DC">
        <w:rPr>
          <w:b/>
          <w:lang w:eastAsia="zh-CN"/>
        </w:rPr>
        <w:t>Computer brand</w:t>
      </w:r>
      <w:r>
        <w:rPr>
          <w:b/>
          <w:lang w:eastAsia="zh-CN"/>
        </w:rPr>
        <w:t xml:space="preserve">: </w:t>
      </w:r>
      <w:r w:rsidRPr="00A404DC">
        <w:rPr>
          <w:lang w:eastAsia="zh-CN"/>
        </w:rPr>
        <w:t>HP</w:t>
      </w:r>
    </w:p>
    <w:p w14:paraId="269A7D60" w14:textId="77777777" w:rsidR="00501DEC" w:rsidRDefault="00501DEC" w:rsidP="00017D66">
      <w:pPr>
        <w:pStyle w:val="a8"/>
        <w:numPr>
          <w:ilvl w:val="0"/>
          <w:numId w:val="32"/>
        </w:numPr>
        <w:ind w:firstLineChars="0"/>
      </w:pPr>
      <w:r>
        <w:rPr>
          <w:b/>
        </w:rPr>
        <w:t>Software:</w:t>
      </w:r>
      <w:r>
        <w:t xml:space="preserve"> </w:t>
      </w:r>
    </w:p>
    <w:p w14:paraId="083538FD" w14:textId="77777777" w:rsidR="00FE240F" w:rsidRDefault="00501DEC" w:rsidP="00501DEC">
      <w:pPr>
        <w:pStyle w:val="a8"/>
        <w:ind w:left="1259" w:firstLine="480"/>
        <w:jc w:val="both"/>
      </w:pPr>
      <w:r w:rsidRPr="00501DEC">
        <w:t xml:space="preserve">The main software used in the experiment </w:t>
      </w:r>
      <w:r>
        <w:t>are MATLAB and Excel. MATLAB is tool which is s</w:t>
      </w:r>
      <w:r w:rsidRPr="00501DEC">
        <w:t>pecializing in</w:t>
      </w:r>
      <w:r>
        <w:t xml:space="preserve"> </w:t>
      </w:r>
      <w:r w:rsidRPr="00501DEC">
        <w:t xml:space="preserve">numerical analysis, matrix </w:t>
      </w:r>
      <w:r w:rsidRPr="00501DEC">
        <w:lastRenderedPageBreak/>
        <w:t>calculation, scientific data visualization</w:t>
      </w:r>
      <w:r>
        <w:t xml:space="preserve">. It can be used to </w:t>
      </w:r>
      <w:r w:rsidR="00FE240F">
        <w:t>implement the experiment and</w:t>
      </w:r>
      <w:r w:rsidR="00FE240F" w:rsidRPr="00FE240F">
        <w:t xml:space="preserve"> visualize the data I expected to intuitively see the effect of the scheme</w:t>
      </w:r>
      <w:r w:rsidR="00FE240F">
        <w:t xml:space="preserve">. </w:t>
      </w:r>
    </w:p>
    <w:p w14:paraId="27D3CBB0" w14:textId="7CD7FB74" w:rsidR="00501DEC" w:rsidRDefault="00FE240F" w:rsidP="00501DEC">
      <w:pPr>
        <w:pStyle w:val="a8"/>
        <w:ind w:left="1259" w:firstLine="480"/>
        <w:jc w:val="both"/>
      </w:pPr>
      <w:r>
        <w:t>Compared to other platform, MATLAB is stronger in p</w:t>
      </w:r>
      <w:r w:rsidRPr="00FE240F">
        <w:t>resentation and observation of data</w:t>
      </w:r>
      <w:r>
        <w:t>, m</w:t>
      </w:r>
      <w:r w:rsidRPr="00FE240F">
        <w:t>any of the intermediate data used in our experiments are very clear and easy to present in the MATLAB workspace</w:t>
      </w:r>
      <w:r>
        <w:t>.</w:t>
      </w:r>
    </w:p>
    <w:p w14:paraId="04D67E2A" w14:textId="4A87ECBB" w:rsidR="00FE240F" w:rsidRPr="00017D66" w:rsidRDefault="00FE240F" w:rsidP="00501DEC">
      <w:pPr>
        <w:pStyle w:val="a8"/>
        <w:ind w:left="1259" w:firstLine="480"/>
        <w:jc w:val="both"/>
      </w:pPr>
      <w:r w:rsidRPr="00FE240F">
        <w:t>For data statistics software, Excel is a powerful data processing software. The data used in this project is mainly some digital data</w:t>
      </w:r>
      <w:r>
        <w:t>. S</w:t>
      </w:r>
      <w:r w:rsidRPr="00FE240F">
        <w:t>ome other data processing software</w:t>
      </w:r>
      <w:r>
        <w:t xml:space="preserve"> were also investigated</w:t>
      </w:r>
      <w:r w:rsidRPr="00FE240F">
        <w:t>, and some of them may have powerful functions that can be used to process advanced data processing software including map data and geographic information, but they seem not to be used in this project</w:t>
      </w:r>
      <w:r w:rsidR="00715269">
        <w:t>.</w:t>
      </w:r>
    </w:p>
    <w:p w14:paraId="15D4B2AC" w14:textId="3BE764CB" w:rsidR="005C0DBF" w:rsidRPr="005E064A" w:rsidRDefault="005C0DBF" w:rsidP="005C0DBF">
      <w:pPr>
        <w:pStyle w:val="2"/>
        <w:rPr>
          <w:rFonts w:eastAsia="等线"/>
          <w:lang w:val="en-US" w:eastAsia="zh-CN"/>
        </w:rPr>
      </w:pPr>
      <w:bookmarkStart w:id="45" w:name="_Toc87659157"/>
      <w:r>
        <w:rPr>
          <w:rFonts w:eastAsia="等线"/>
          <w:lang w:val="en-US" w:eastAsia="zh-CN"/>
        </w:rPr>
        <w:t xml:space="preserve">3.3 </w:t>
      </w:r>
      <w:r w:rsidR="007F48DD" w:rsidRPr="007F48DD">
        <w:rPr>
          <w:rFonts w:eastAsia="等线"/>
          <w:lang w:val="en-US" w:eastAsia="zh-CN"/>
        </w:rPr>
        <w:t>Experimental Design</w:t>
      </w:r>
      <w:bookmarkEnd w:id="45"/>
    </w:p>
    <w:p w14:paraId="7DB80EF8" w14:textId="18DE10A9" w:rsidR="0026403D" w:rsidRDefault="00D60C81" w:rsidP="005812BC">
      <w:pPr>
        <w:pStyle w:val="3"/>
        <w:rPr>
          <w:lang w:val="en-US" w:eastAsia="zh-CN"/>
        </w:rPr>
      </w:pPr>
      <w:bookmarkStart w:id="46" w:name="_Toc87659158"/>
      <w:r>
        <w:rPr>
          <w:lang w:val="en-US" w:eastAsia="zh-CN"/>
        </w:rPr>
        <w:t>3</w:t>
      </w:r>
      <w:r w:rsidR="0026403D">
        <w:rPr>
          <w:lang w:val="en-US" w:eastAsia="zh-CN"/>
        </w:rPr>
        <w:t>.</w:t>
      </w:r>
      <w:r w:rsidR="005C0DBF">
        <w:rPr>
          <w:lang w:val="en-US" w:eastAsia="zh-CN"/>
        </w:rPr>
        <w:t>3</w:t>
      </w:r>
      <w:r w:rsidR="005812BC">
        <w:rPr>
          <w:lang w:val="en-US" w:eastAsia="zh-CN"/>
        </w:rPr>
        <w:t>.1</w:t>
      </w:r>
      <w:r w:rsidR="0026403D">
        <w:rPr>
          <w:lang w:val="en-US" w:eastAsia="zh-CN"/>
        </w:rPr>
        <w:t xml:space="preserve"> Overall scheme framework</w:t>
      </w:r>
      <w:bookmarkEnd w:id="46"/>
    </w:p>
    <w:p w14:paraId="3D95221F" w14:textId="77777777" w:rsidR="00243239"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 xml:space="preserve">In the field of iris recognition, it will have two phases separately, register phase and recognition phase. </w:t>
      </w:r>
    </w:p>
    <w:p w14:paraId="5CE77B90" w14:textId="77777777" w:rsidR="00243239"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In register phase, user</w:t>
      </w:r>
      <w:r w:rsidRPr="00243239">
        <w:rPr>
          <w:rFonts w:eastAsia="等线" w:hint="eastAsia"/>
          <w:kern w:val="2"/>
          <w:szCs w:val="24"/>
          <w:lang w:val="en-US" w:eastAsia="zh-CN"/>
        </w:rPr>
        <w:t>s</w:t>
      </w:r>
      <w:r w:rsidRPr="00243239">
        <w:rPr>
          <w:rFonts w:eastAsia="等线"/>
          <w:kern w:val="2"/>
          <w:szCs w:val="24"/>
          <w:lang w:val="en-US" w:eastAsia="zh-CN"/>
        </w:rPr>
        <w:t xml:space="preserve"> need to submit his or her own iris data</w:t>
      </w:r>
      <w:r w:rsidR="00A54775" w:rsidRPr="00243239">
        <w:rPr>
          <w:rFonts w:eastAsia="等线"/>
          <w:kern w:val="2"/>
          <w:szCs w:val="24"/>
          <w:lang w:val="en-US" w:eastAsia="zh-CN"/>
        </w:rPr>
        <w:t xml:space="preserve"> firstly; then,</w:t>
      </w:r>
      <w:r w:rsidRPr="00243239">
        <w:rPr>
          <w:rFonts w:eastAsia="等线"/>
          <w:kern w:val="2"/>
          <w:szCs w:val="24"/>
          <w:lang w:val="en-US" w:eastAsia="zh-CN"/>
        </w:rPr>
        <w:t xml:space="preserve"> the algorithm will transform the plaintext of iris</w:t>
      </w:r>
      <w:r w:rsidR="00A54775" w:rsidRPr="00243239">
        <w:rPr>
          <w:rFonts w:eastAsia="等线"/>
          <w:kern w:val="2"/>
          <w:szCs w:val="24"/>
          <w:lang w:val="en-US" w:eastAsia="zh-CN"/>
        </w:rPr>
        <w:t xml:space="preserve"> to a template;</w:t>
      </w:r>
      <w:r w:rsidRPr="00243239">
        <w:rPr>
          <w:rFonts w:eastAsia="等线"/>
          <w:kern w:val="2"/>
          <w:szCs w:val="24"/>
          <w:lang w:val="en-US" w:eastAsia="zh-CN"/>
        </w:rPr>
        <w:t xml:space="preserve"> and then</w:t>
      </w:r>
      <w:r w:rsidR="00A54775" w:rsidRPr="00243239">
        <w:rPr>
          <w:rFonts w:eastAsia="等线"/>
          <w:kern w:val="2"/>
          <w:szCs w:val="24"/>
          <w:lang w:val="en-US" w:eastAsia="zh-CN"/>
        </w:rPr>
        <w:t>,</w:t>
      </w:r>
      <w:r w:rsidRPr="00243239">
        <w:rPr>
          <w:rFonts w:eastAsia="等线"/>
          <w:kern w:val="2"/>
          <w:szCs w:val="24"/>
          <w:lang w:val="en-US" w:eastAsia="zh-CN"/>
        </w:rPr>
        <w:t xml:space="preserve"> the template will be submitted to the server and the server will store it</w:t>
      </w:r>
      <w:r w:rsidR="0026403D" w:rsidRPr="00243239">
        <w:rPr>
          <w:rFonts w:eastAsia="等线"/>
          <w:kern w:val="2"/>
          <w:szCs w:val="24"/>
          <w:lang w:val="en-US" w:eastAsia="zh-CN"/>
        </w:rPr>
        <w:t>.</w:t>
      </w:r>
      <w:r w:rsidRPr="00243239">
        <w:rPr>
          <w:rFonts w:eastAsia="等线"/>
          <w:kern w:val="2"/>
          <w:szCs w:val="24"/>
          <w:lang w:val="en-US" w:eastAsia="zh-CN"/>
        </w:rPr>
        <w:t xml:space="preserve"> </w:t>
      </w:r>
    </w:p>
    <w:p w14:paraId="30D5E310" w14:textId="77777777" w:rsidR="00243239"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In recognition phase, a user will have to submit his or her real-time iris data, the algorithm will transform it to template as before</w:t>
      </w:r>
      <w:r w:rsidR="0026403D" w:rsidRPr="00243239">
        <w:rPr>
          <w:rFonts w:eastAsia="等线"/>
          <w:kern w:val="2"/>
          <w:szCs w:val="24"/>
          <w:lang w:val="en-US" w:eastAsia="zh-CN"/>
        </w:rPr>
        <w:t>;</w:t>
      </w:r>
      <w:r w:rsidRPr="00243239">
        <w:rPr>
          <w:rFonts w:eastAsia="等线"/>
          <w:kern w:val="2"/>
          <w:szCs w:val="24"/>
          <w:lang w:val="en-US" w:eastAsia="zh-CN"/>
        </w:rPr>
        <w:t xml:space="preserve"> </w:t>
      </w:r>
      <w:r w:rsidR="0026403D" w:rsidRPr="00243239">
        <w:rPr>
          <w:rFonts w:eastAsia="等线"/>
          <w:kern w:val="2"/>
          <w:szCs w:val="24"/>
          <w:lang w:val="en-US" w:eastAsia="zh-CN"/>
        </w:rPr>
        <w:t>a</w:t>
      </w:r>
      <w:r w:rsidRPr="00243239">
        <w:rPr>
          <w:rFonts w:eastAsia="等线"/>
          <w:kern w:val="2"/>
          <w:szCs w:val="24"/>
          <w:lang w:val="en-US" w:eastAsia="zh-CN"/>
        </w:rPr>
        <w:t>fter the user submit the real-time template to the server, the server will compare the real-time template wi</w:t>
      </w:r>
      <w:r w:rsidR="0026403D" w:rsidRPr="00243239">
        <w:rPr>
          <w:rFonts w:eastAsia="等线"/>
          <w:kern w:val="2"/>
          <w:szCs w:val="24"/>
          <w:lang w:val="en-US" w:eastAsia="zh-CN"/>
        </w:rPr>
        <w:t>th</w:t>
      </w:r>
      <w:r w:rsidRPr="00243239">
        <w:rPr>
          <w:rFonts w:eastAsia="等线"/>
          <w:kern w:val="2"/>
          <w:szCs w:val="24"/>
          <w:lang w:val="en-US" w:eastAsia="zh-CN"/>
        </w:rPr>
        <w:t xml:space="preserve"> those templates record in the server database. If the hamming distance is greater than the threshold C, the user will be recognized as illegal user and </w:t>
      </w:r>
      <w:r w:rsidR="0026403D" w:rsidRPr="00243239">
        <w:rPr>
          <w:rFonts w:eastAsia="等线"/>
          <w:kern w:val="2"/>
          <w:szCs w:val="24"/>
          <w:lang w:val="en-US" w:eastAsia="zh-CN"/>
        </w:rPr>
        <w:t xml:space="preserve">the system will </w:t>
      </w:r>
      <w:r w:rsidRPr="00243239">
        <w:rPr>
          <w:rFonts w:eastAsia="等线"/>
          <w:kern w:val="2"/>
          <w:szCs w:val="24"/>
          <w:lang w:val="en-US" w:eastAsia="zh-CN"/>
        </w:rPr>
        <w:t xml:space="preserve">reject </w:t>
      </w:r>
      <w:r w:rsidR="0026403D" w:rsidRPr="00243239">
        <w:rPr>
          <w:rFonts w:eastAsia="等线"/>
          <w:kern w:val="2"/>
          <w:szCs w:val="24"/>
          <w:lang w:val="en-US" w:eastAsia="zh-CN"/>
        </w:rPr>
        <w:t>the user</w:t>
      </w:r>
      <w:r w:rsidRPr="00243239">
        <w:rPr>
          <w:rFonts w:eastAsia="等线"/>
          <w:kern w:val="2"/>
          <w:szCs w:val="24"/>
          <w:lang w:val="en-US" w:eastAsia="zh-CN"/>
        </w:rPr>
        <w:t xml:space="preserve">. If the hamming distance is less than the threshold C, it will be recognized as legal user and allow </w:t>
      </w:r>
      <w:r w:rsidR="0026403D" w:rsidRPr="00243239">
        <w:rPr>
          <w:rFonts w:eastAsia="等线"/>
          <w:kern w:val="2"/>
          <w:szCs w:val="24"/>
          <w:lang w:val="en-US" w:eastAsia="zh-CN"/>
        </w:rPr>
        <w:t>them</w:t>
      </w:r>
      <w:r w:rsidRPr="00243239">
        <w:rPr>
          <w:rFonts w:eastAsia="等线"/>
          <w:kern w:val="2"/>
          <w:szCs w:val="24"/>
          <w:lang w:val="en-US" w:eastAsia="zh-CN"/>
        </w:rPr>
        <w:t xml:space="preserve"> to access to the data in the server. </w:t>
      </w:r>
    </w:p>
    <w:p w14:paraId="1AA40D63" w14:textId="1F8BB749" w:rsidR="00035A42"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 xml:space="preserve">The flow chart </w:t>
      </w:r>
      <w:r w:rsidR="0026403D" w:rsidRPr="00243239">
        <w:rPr>
          <w:rFonts w:eastAsia="等线"/>
          <w:kern w:val="2"/>
          <w:szCs w:val="24"/>
          <w:lang w:val="en-US" w:eastAsia="zh-CN"/>
        </w:rPr>
        <w:t xml:space="preserve">of the system </w:t>
      </w:r>
      <w:r w:rsidRPr="00243239">
        <w:rPr>
          <w:rFonts w:eastAsia="等线"/>
          <w:kern w:val="2"/>
          <w:szCs w:val="24"/>
          <w:lang w:val="en-US" w:eastAsia="zh-CN"/>
        </w:rPr>
        <w:t xml:space="preserve">is as follow (figure </w:t>
      </w:r>
      <w:r w:rsidR="007A4D9A">
        <w:rPr>
          <w:rFonts w:eastAsia="等线"/>
          <w:kern w:val="2"/>
          <w:szCs w:val="24"/>
          <w:lang w:val="en-US" w:eastAsia="zh-CN"/>
        </w:rPr>
        <w:t>4</w:t>
      </w:r>
      <w:r w:rsidRPr="00243239">
        <w:rPr>
          <w:rFonts w:eastAsia="等线"/>
          <w:kern w:val="2"/>
          <w:szCs w:val="24"/>
          <w:lang w:val="en-US" w:eastAsia="zh-CN"/>
        </w:rPr>
        <w:t>):</w:t>
      </w:r>
    </w:p>
    <w:p w14:paraId="22A25B2B" w14:textId="421A4810" w:rsidR="00035A42" w:rsidRPr="00035A42" w:rsidRDefault="00035A42" w:rsidP="001C7E85">
      <w:pPr>
        <w:widowControl w:val="0"/>
        <w:ind w:left="360" w:firstLineChars="200" w:firstLine="420"/>
        <w:jc w:val="center"/>
        <w:rPr>
          <w:rFonts w:eastAsia="等线"/>
          <w:kern w:val="2"/>
          <w:sz w:val="21"/>
          <w:szCs w:val="22"/>
          <w:lang w:val="en-US" w:eastAsia="zh-CN"/>
        </w:rPr>
      </w:pPr>
      <w:r>
        <w:rPr>
          <w:rFonts w:eastAsia="等线"/>
          <w:noProof/>
          <w:kern w:val="2"/>
          <w:sz w:val="21"/>
          <w:szCs w:val="22"/>
          <w:lang w:val="en-US" w:eastAsia="zh-CN"/>
        </w:rPr>
        <w:lastRenderedPageBreak/>
        <w:drawing>
          <wp:inline distT="0" distB="0" distL="0" distR="0" wp14:anchorId="46CA970F" wp14:editId="119FA019">
            <wp:extent cx="4127025" cy="1931907"/>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5242" cy="1945116"/>
                    </a:xfrm>
                    <a:prstGeom prst="rect">
                      <a:avLst/>
                    </a:prstGeom>
                    <a:noFill/>
                  </pic:spPr>
                </pic:pic>
              </a:graphicData>
            </a:graphic>
          </wp:inline>
        </w:drawing>
      </w:r>
    </w:p>
    <w:p w14:paraId="405BA484" w14:textId="4379D568" w:rsidR="00035A42" w:rsidRPr="007A4D9A" w:rsidRDefault="00035A42" w:rsidP="00035A42">
      <w:pPr>
        <w:widowControl w:val="0"/>
        <w:ind w:left="360" w:firstLineChars="200" w:firstLine="480"/>
        <w:jc w:val="center"/>
        <w:rPr>
          <w:rFonts w:eastAsia="等线"/>
          <w:kern w:val="2"/>
          <w:szCs w:val="24"/>
          <w:lang w:val="en-US" w:eastAsia="zh-CN"/>
        </w:rPr>
      </w:pPr>
      <w:r w:rsidRPr="007A4D9A">
        <w:rPr>
          <w:rFonts w:eastAsia="等线"/>
          <w:kern w:val="2"/>
          <w:szCs w:val="24"/>
          <w:lang w:val="en-US" w:eastAsia="zh-CN"/>
        </w:rPr>
        <w:t>Figure</w:t>
      </w:r>
      <w:r w:rsidR="007A4D9A">
        <w:rPr>
          <w:rFonts w:eastAsia="等线"/>
          <w:kern w:val="2"/>
          <w:szCs w:val="24"/>
          <w:lang w:val="en-US" w:eastAsia="zh-CN"/>
        </w:rPr>
        <w:t xml:space="preserve"> </w:t>
      </w:r>
      <w:r w:rsidR="007A4D9A" w:rsidRPr="007A4D9A">
        <w:rPr>
          <w:rFonts w:eastAsia="等线"/>
          <w:kern w:val="2"/>
          <w:szCs w:val="24"/>
          <w:lang w:val="en-US" w:eastAsia="zh-CN"/>
        </w:rPr>
        <w:t>4</w:t>
      </w:r>
      <w:r w:rsidRPr="007A4D9A">
        <w:rPr>
          <w:rFonts w:eastAsia="等线"/>
          <w:kern w:val="2"/>
          <w:szCs w:val="24"/>
          <w:lang w:val="en-US" w:eastAsia="zh-CN"/>
        </w:rPr>
        <w:t xml:space="preserve"> the processes of iris recognition system</w:t>
      </w:r>
    </w:p>
    <w:p w14:paraId="67D90EFE" w14:textId="3ABB69F5" w:rsidR="007D77C2" w:rsidRPr="00243239" w:rsidRDefault="007D77C2" w:rsidP="00243239">
      <w:pPr>
        <w:widowControl w:val="0"/>
        <w:ind w:left="360" w:firstLineChars="200" w:firstLine="480"/>
        <w:jc w:val="both"/>
        <w:rPr>
          <w:rFonts w:eastAsia="等线"/>
          <w:kern w:val="2"/>
          <w:szCs w:val="24"/>
          <w:lang w:val="en-US" w:eastAsia="zh-CN"/>
        </w:rPr>
      </w:pPr>
      <w:r w:rsidRPr="00243239">
        <w:rPr>
          <w:rFonts w:eastAsia="等线" w:hint="eastAsia"/>
          <w:kern w:val="2"/>
          <w:szCs w:val="24"/>
          <w:lang w:val="en-US" w:eastAsia="zh-CN"/>
        </w:rPr>
        <w:t>T</w:t>
      </w:r>
      <w:r w:rsidRPr="00243239">
        <w:rPr>
          <w:rFonts w:eastAsia="等线"/>
          <w:kern w:val="2"/>
          <w:szCs w:val="24"/>
          <w:lang w:val="en-US" w:eastAsia="zh-CN"/>
        </w:rPr>
        <w:t>h</w:t>
      </w:r>
      <w:r w:rsidR="00FC5E19" w:rsidRPr="00243239">
        <w:rPr>
          <w:rFonts w:eastAsia="等线"/>
          <w:kern w:val="2"/>
          <w:szCs w:val="24"/>
          <w:lang w:val="en-US" w:eastAsia="zh-CN"/>
        </w:rPr>
        <w:t xml:space="preserve">e transform </w:t>
      </w:r>
      <w:r w:rsidR="00E10ECC" w:rsidRPr="00243239">
        <w:rPr>
          <w:rFonts w:eastAsia="等线"/>
          <w:kern w:val="2"/>
          <w:szCs w:val="24"/>
          <w:lang w:val="en-US" w:eastAsia="zh-CN"/>
        </w:rPr>
        <w:t>from users’ iris data to template</w:t>
      </w:r>
      <w:r w:rsidRPr="00243239">
        <w:rPr>
          <w:rFonts w:eastAsia="等线"/>
          <w:kern w:val="2"/>
          <w:szCs w:val="24"/>
          <w:lang w:val="en-US" w:eastAsia="zh-CN"/>
        </w:rPr>
        <w:t xml:space="preserve"> mainly including two algorithms, Simulated Annealing Algorithm and negative database generation algorithm, and they will be introduced in following sections.</w:t>
      </w:r>
    </w:p>
    <w:p w14:paraId="07739E50" w14:textId="05D91181" w:rsidR="00250A5C" w:rsidRDefault="00D60C81" w:rsidP="005812BC">
      <w:pPr>
        <w:pStyle w:val="3"/>
        <w:rPr>
          <w:rFonts w:eastAsia="等线"/>
          <w:lang w:val="en-US" w:eastAsia="zh-CN"/>
        </w:rPr>
      </w:pPr>
      <w:bookmarkStart w:id="47" w:name="_Toc87659159"/>
      <w:r>
        <w:rPr>
          <w:lang w:val="en-US" w:eastAsia="zh-CN"/>
        </w:rPr>
        <w:t>3</w:t>
      </w:r>
      <w:r w:rsidR="00250A5C">
        <w:rPr>
          <w:lang w:val="en-US" w:eastAsia="zh-CN"/>
        </w:rPr>
        <w:t>.</w:t>
      </w:r>
      <w:r w:rsidR="005C0DBF">
        <w:rPr>
          <w:rFonts w:eastAsia="等线"/>
          <w:lang w:val="en-US" w:eastAsia="zh-CN"/>
        </w:rPr>
        <w:t>3</w:t>
      </w:r>
      <w:r w:rsidR="005812BC">
        <w:rPr>
          <w:rFonts w:eastAsia="等线"/>
          <w:lang w:val="en-US" w:eastAsia="zh-CN"/>
        </w:rPr>
        <w:t>.</w:t>
      </w:r>
      <w:r w:rsidR="00250A5C">
        <w:rPr>
          <w:lang w:val="en-US" w:eastAsia="zh-CN"/>
        </w:rPr>
        <w:t>2</w:t>
      </w:r>
      <w:r w:rsidR="00250A5C">
        <w:rPr>
          <w:rFonts w:eastAsia="等线"/>
          <w:lang w:val="en-US" w:eastAsia="zh-CN"/>
        </w:rPr>
        <w:t xml:space="preserve"> </w:t>
      </w:r>
      <w:r w:rsidR="00250A5C">
        <w:rPr>
          <w:lang w:val="en-US" w:eastAsia="zh-CN"/>
        </w:rPr>
        <w:t>Negative database</w:t>
      </w:r>
      <w:bookmarkEnd w:id="47"/>
    </w:p>
    <w:p w14:paraId="40B6ED09" w14:textId="34E9C9EC" w:rsidR="000B2886" w:rsidRDefault="00250A5C"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 xml:space="preserve">In literature review part, the origin and development of negative databases are introduced; the purpose of negative database and its applicable target are also introduced in more detail. </w:t>
      </w:r>
    </w:p>
    <w:p w14:paraId="07F43D54" w14:textId="7EC48204" w:rsidR="005F749F" w:rsidRDefault="00715269" w:rsidP="00243239">
      <w:pPr>
        <w:widowControl w:val="0"/>
        <w:ind w:left="360" w:firstLineChars="200" w:firstLine="480"/>
        <w:jc w:val="both"/>
        <w:rPr>
          <w:rFonts w:eastAsia="等线"/>
          <w:kern w:val="2"/>
          <w:szCs w:val="24"/>
          <w:lang w:val="en-US" w:eastAsia="zh-CN"/>
        </w:rPr>
      </w:pPr>
      <w:r w:rsidRPr="00715269">
        <w:rPr>
          <w:rFonts w:eastAsia="等线"/>
          <w:kern w:val="2"/>
          <w:szCs w:val="24"/>
          <w:lang w:val="en-US" w:eastAsia="zh-CN"/>
        </w:rPr>
        <w:t>The characteristics of these algorithms are introduced in the literature. Many of the negative database algorithms proposed later are also improved on the premise of the previous negative database algorithm</w:t>
      </w:r>
      <w:r>
        <w:rPr>
          <w:rFonts w:eastAsia="等线"/>
          <w:kern w:val="2"/>
          <w:szCs w:val="24"/>
          <w:lang w:val="en-US" w:eastAsia="zh-CN"/>
        </w:rPr>
        <w:t>.</w:t>
      </w:r>
    </w:p>
    <w:p w14:paraId="53BCC4E5" w14:textId="61C60B8E" w:rsidR="0060412A" w:rsidRDefault="0060412A" w:rsidP="00243239">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T</w:t>
      </w:r>
      <w:r>
        <w:rPr>
          <w:rFonts w:eastAsia="等线"/>
          <w:kern w:val="2"/>
          <w:szCs w:val="24"/>
          <w:lang w:val="en-US" w:eastAsia="zh-CN"/>
        </w:rPr>
        <w:t xml:space="preserve">he differences between these algorithms can be illustrated in </w:t>
      </w:r>
      <w:r w:rsidR="001B1E1E">
        <w:rPr>
          <w:rFonts w:eastAsia="等线"/>
          <w:kern w:val="2"/>
          <w:szCs w:val="24"/>
          <w:lang w:val="en-US" w:eastAsia="zh-CN"/>
        </w:rPr>
        <w:t>the following tables:</w:t>
      </w:r>
    </w:p>
    <w:p w14:paraId="05B63688" w14:textId="77777777" w:rsidR="001B1E1E" w:rsidRDefault="001B1E1E" w:rsidP="00243239">
      <w:pPr>
        <w:widowControl w:val="0"/>
        <w:ind w:left="360" w:firstLineChars="200" w:firstLine="480"/>
        <w:jc w:val="both"/>
        <w:rPr>
          <w:rFonts w:eastAsia="等线"/>
          <w:kern w:val="2"/>
          <w:szCs w:val="24"/>
          <w:lang w:val="en-US" w:eastAsia="zh-CN"/>
        </w:rPr>
      </w:pPr>
    </w:p>
    <w:tbl>
      <w:tblPr>
        <w:tblStyle w:val="af5"/>
        <w:tblW w:w="0" w:type="auto"/>
        <w:tblInd w:w="360" w:type="dxa"/>
        <w:tblLook w:val="04A0" w:firstRow="1" w:lastRow="0" w:firstColumn="1" w:lastColumn="0" w:noHBand="0" w:noVBand="1"/>
      </w:tblPr>
      <w:tblGrid>
        <w:gridCol w:w="1762"/>
        <w:gridCol w:w="1433"/>
        <w:gridCol w:w="1580"/>
        <w:gridCol w:w="1580"/>
        <w:gridCol w:w="1581"/>
      </w:tblGrid>
      <w:tr w:rsidR="001B1E1E" w14:paraId="4ED215D5" w14:textId="77777777" w:rsidTr="007A4D9A">
        <w:tc>
          <w:tcPr>
            <w:tcW w:w="1762" w:type="dxa"/>
          </w:tcPr>
          <w:p w14:paraId="1991ACB5" w14:textId="77777777" w:rsidR="001B1E1E" w:rsidRDefault="001B1E1E" w:rsidP="007A4D9A">
            <w:pPr>
              <w:widowControl w:val="0"/>
              <w:jc w:val="center"/>
              <w:rPr>
                <w:rFonts w:eastAsia="等线"/>
                <w:kern w:val="2"/>
                <w:szCs w:val="24"/>
                <w:lang w:val="en-US" w:eastAsia="zh-CN"/>
              </w:rPr>
            </w:pPr>
          </w:p>
        </w:tc>
        <w:tc>
          <w:tcPr>
            <w:tcW w:w="1433" w:type="dxa"/>
          </w:tcPr>
          <w:p w14:paraId="049B6D48" w14:textId="1E941463" w:rsidR="001B1E1E" w:rsidRDefault="00BD47CF" w:rsidP="007A4D9A">
            <w:pPr>
              <w:widowControl w:val="0"/>
              <w:jc w:val="center"/>
              <w:rPr>
                <w:rFonts w:eastAsia="等线"/>
                <w:kern w:val="2"/>
                <w:szCs w:val="24"/>
                <w:lang w:val="en-US" w:eastAsia="zh-CN"/>
              </w:rPr>
            </w:pPr>
            <w:r w:rsidRPr="00715269">
              <w:rPr>
                <w:rFonts w:eastAsia="等线"/>
                <w:i/>
                <w:kern w:val="2"/>
                <w:szCs w:val="24"/>
                <w:lang w:val="en-US" w:eastAsia="zh-CN"/>
              </w:rPr>
              <w:t>QK</w:t>
            </w:r>
            <w:r>
              <w:rPr>
                <w:rFonts w:eastAsia="等线"/>
                <w:kern w:val="2"/>
                <w:szCs w:val="24"/>
                <w:lang w:val="en-US" w:eastAsia="zh-CN"/>
              </w:rPr>
              <w:t>-Hidden</w:t>
            </w:r>
          </w:p>
        </w:tc>
        <w:tc>
          <w:tcPr>
            <w:tcW w:w="1580" w:type="dxa"/>
          </w:tcPr>
          <w:p w14:paraId="59BC083F" w14:textId="753CD1FF" w:rsidR="001B1E1E" w:rsidRDefault="00BD47CF" w:rsidP="007A4D9A">
            <w:pPr>
              <w:widowControl w:val="0"/>
              <w:jc w:val="center"/>
              <w:rPr>
                <w:rFonts w:eastAsia="等线"/>
                <w:kern w:val="2"/>
                <w:szCs w:val="24"/>
                <w:lang w:val="en-US" w:eastAsia="zh-CN"/>
              </w:rPr>
            </w:pPr>
            <w:r w:rsidRPr="00715269">
              <w:rPr>
                <w:rFonts w:eastAsia="等线" w:hint="eastAsia"/>
                <w:i/>
                <w:kern w:val="2"/>
                <w:szCs w:val="24"/>
                <w:lang w:val="en-US" w:eastAsia="zh-CN"/>
              </w:rPr>
              <w:t>K</w:t>
            </w:r>
            <w:r>
              <w:rPr>
                <w:rFonts w:eastAsia="等线"/>
                <w:kern w:val="2"/>
                <w:szCs w:val="24"/>
                <w:lang w:val="en-US" w:eastAsia="zh-CN"/>
              </w:rPr>
              <w:t>-Hidden</w:t>
            </w:r>
          </w:p>
        </w:tc>
        <w:tc>
          <w:tcPr>
            <w:tcW w:w="1580" w:type="dxa"/>
          </w:tcPr>
          <w:p w14:paraId="1D952F5B" w14:textId="36C18A73" w:rsidR="001B1E1E" w:rsidRDefault="00BD47CF" w:rsidP="007A4D9A">
            <w:pPr>
              <w:widowControl w:val="0"/>
              <w:jc w:val="center"/>
              <w:rPr>
                <w:rFonts w:eastAsia="等线"/>
                <w:kern w:val="2"/>
                <w:szCs w:val="24"/>
                <w:lang w:val="en-US" w:eastAsia="zh-CN"/>
              </w:rPr>
            </w:pPr>
            <w:r w:rsidRPr="00715269">
              <w:rPr>
                <w:rFonts w:eastAsia="等线" w:hint="eastAsia"/>
                <w:i/>
                <w:kern w:val="2"/>
                <w:szCs w:val="24"/>
                <w:lang w:val="en-US" w:eastAsia="zh-CN"/>
              </w:rPr>
              <w:t>q</w:t>
            </w:r>
            <w:r>
              <w:rPr>
                <w:rFonts w:eastAsia="等线"/>
                <w:kern w:val="2"/>
                <w:szCs w:val="24"/>
                <w:lang w:val="en-US" w:eastAsia="zh-CN"/>
              </w:rPr>
              <w:t>-Hidden</w:t>
            </w:r>
          </w:p>
        </w:tc>
        <w:tc>
          <w:tcPr>
            <w:tcW w:w="1581" w:type="dxa"/>
          </w:tcPr>
          <w:p w14:paraId="7F46810F" w14:textId="6B4A936E" w:rsidR="001B1E1E" w:rsidRDefault="00BD47CF" w:rsidP="007A4D9A">
            <w:pPr>
              <w:widowControl w:val="0"/>
              <w:jc w:val="center"/>
              <w:rPr>
                <w:rFonts w:eastAsia="等线"/>
                <w:kern w:val="2"/>
                <w:szCs w:val="24"/>
                <w:lang w:val="en-US" w:eastAsia="zh-CN"/>
              </w:rPr>
            </w:pPr>
            <w:r w:rsidRPr="00715269">
              <w:rPr>
                <w:rFonts w:eastAsia="等线" w:hint="eastAsia"/>
                <w:i/>
                <w:kern w:val="2"/>
                <w:szCs w:val="24"/>
                <w:lang w:val="en-US" w:eastAsia="zh-CN"/>
              </w:rPr>
              <w:t>p</w:t>
            </w:r>
            <w:r>
              <w:rPr>
                <w:rFonts w:eastAsia="等线"/>
                <w:kern w:val="2"/>
                <w:szCs w:val="24"/>
                <w:lang w:val="en-US" w:eastAsia="zh-CN"/>
              </w:rPr>
              <w:t>-Hidden</w:t>
            </w:r>
          </w:p>
        </w:tc>
      </w:tr>
      <w:tr w:rsidR="001B1E1E" w14:paraId="529AD6E7" w14:textId="77777777" w:rsidTr="007A4D9A">
        <w:tc>
          <w:tcPr>
            <w:tcW w:w="1762" w:type="dxa"/>
          </w:tcPr>
          <w:p w14:paraId="6C9C701B" w14:textId="50D9914C" w:rsidR="001B1E1E" w:rsidRDefault="00BD47CF" w:rsidP="007A4D9A">
            <w:pPr>
              <w:widowControl w:val="0"/>
              <w:jc w:val="center"/>
              <w:rPr>
                <w:rFonts w:eastAsia="等线"/>
                <w:kern w:val="2"/>
                <w:szCs w:val="24"/>
                <w:lang w:val="en-US" w:eastAsia="zh-CN"/>
              </w:rPr>
            </w:pPr>
            <w:r w:rsidRPr="00E2225C">
              <w:rPr>
                <w:rFonts w:eastAsia="等线"/>
                <w:kern w:val="2"/>
                <w:szCs w:val="24"/>
                <w:lang w:val="en-US" w:eastAsia="zh-CN"/>
              </w:rPr>
              <w:t>fine-grained</w:t>
            </w:r>
          </w:p>
        </w:tc>
        <w:tc>
          <w:tcPr>
            <w:tcW w:w="1433" w:type="dxa"/>
          </w:tcPr>
          <w:p w14:paraId="4885B2F2" w14:textId="0D83EC7C" w:rsidR="001B1E1E" w:rsidRDefault="007A4D9A"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4C2EC08F" w14:textId="73D877B5"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389E1534" w14:textId="77777777" w:rsidR="001B1E1E" w:rsidRDefault="001B1E1E" w:rsidP="007A4D9A">
            <w:pPr>
              <w:widowControl w:val="0"/>
              <w:jc w:val="center"/>
              <w:rPr>
                <w:rFonts w:eastAsia="等线"/>
                <w:kern w:val="2"/>
                <w:szCs w:val="24"/>
                <w:lang w:val="en-US" w:eastAsia="zh-CN"/>
              </w:rPr>
            </w:pPr>
          </w:p>
        </w:tc>
        <w:tc>
          <w:tcPr>
            <w:tcW w:w="1581" w:type="dxa"/>
          </w:tcPr>
          <w:p w14:paraId="23A02AE8" w14:textId="77777777" w:rsidR="001B1E1E" w:rsidRDefault="001B1E1E" w:rsidP="007A4D9A">
            <w:pPr>
              <w:widowControl w:val="0"/>
              <w:jc w:val="center"/>
              <w:rPr>
                <w:rFonts w:eastAsia="等线"/>
                <w:kern w:val="2"/>
                <w:szCs w:val="24"/>
                <w:lang w:val="en-US" w:eastAsia="zh-CN"/>
              </w:rPr>
            </w:pPr>
          </w:p>
        </w:tc>
      </w:tr>
      <w:tr w:rsidR="001B1E1E" w14:paraId="142EC847" w14:textId="77777777" w:rsidTr="007A4D9A">
        <w:tc>
          <w:tcPr>
            <w:tcW w:w="1762" w:type="dxa"/>
          </w:tcPr>
          <w:p w14:paraId="193346D8" w14:textId="6D559808" w:rsidR="001B1E1E" w:rsidRDefault="00BD47CF" w:rsidP="007A4D9A">
            <w:pPr>
              <w:widowControl w:val="0"/>
              <w:jc w:val="center"/>
              <w:rPr>
                <w:rFonts w:eastAsia="等线"/>
                <w:kern w:val="2"/>
                <w:szCs w:val="24"/>
                <w:lang w:val="en-US" w:eastAsia="zh-CN"/>
              </w:rPr>
            </w:pPr>
            <w:r>
              <w:rPr>
                <w:rFonts w:eastAsia="等线" w:hint="eastAsia"/>
                <w:kern w:val="2"/>
                <w:szCs w:val="24"/>
                <w:lang w:val="en-US" w:eastAsia="zh-CN"/>
              </w:rPr>
              <w:t>u</w:t>
            </w:r>
            <w:r>
              <w:rPr>
                <w:rFonts w:eastAsia="等线"/>
                <w:kern w:val="2"/>
                <w:szCs w:val="24"/>
                <w:lang w:val="en-US" w:eastAsia="zh-CN"/>
              </w:rPr>
              <w:t>nsolvable</w:t>
            </w:r>
          </w:p>
        </w:tc>
        <w:tc>
          <w:tcPr>
            <w:tcW w:w="1433" w:type="dxa"/>
          </w:tcPr>
          <w:p w14:paraId="5F3187A9" w14:textId="621A1C91" w:rsidR="001B1E1E" w:rsidRDefault="007A4D9A"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0A2E4B45" w14:textId="527552F0"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2D0A469F" w14:textId="467C95F0"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1" w:type="dxa"/>
          </w:tcPr>
          <w:p w14:paraId="7E441035" w14:textId="3490E4D7"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r>
      <w:tr w:rsidR="00BD47CF" w14:paraId="432D7161" w14:textId="77777777" w:rsidTr="007A4D9A">
        <w:tc>
          <w:tcPr>
            <w:tcW w:w="1762" w:type="dxa"/>
          </w:tcPr>
          <w:p w14:paraId="15606949" w14:textId="4746227F" w:rsidR="00BD47CF" w:rsidRDefault="007A4D9A" w:rsidP="007A4D9A">
            <w:pPr>
              <w:widowControl w:val="0"/>
              <w:jc w:val="center"/>
              <w:rPr>
                <w:rFonts w:eastAsia="等线"/>
                <w:kern w:val="2"/>
                <w:szCs w:val="24"/>
                <w:lang w:val="en-US" w:eastAsia="zh-CN"/>
              </w:rPr>
            </w:pPr>
            <w:r>
              <w:rPr>
                <w:rFonts w:eastAsia="等线"/>
                <w:kern w:val="2"/>
                <w:szCs w:val="24"/>
                <w:lang w:val="en-US" w:eastAsia="zh-CN"/>
              </w:rPr>
              <w:t>Easy to</w:t>
            </w:r>
            <w:r w:rsidRPr="007A4D9A">
              <w:rPr>
                <w:rFonts w:eastAsia="等线"/>
                <w:kern w:val="2"/>
                <w:szCs w:val="24"/>
                <w:lang w:val="en-US" w:eastAsia="zh-CN"/>
              </w:rPr>
              <w:t xml:space="preserve"> control</w:t>
            </w:r>
          </w:p>
        </w:tc>
        <w:tc>
          <w:tcPr>
            <w:tcW w:w="1433" w:type="dxa"/>
          </w:tcPr>
          <w:p w14:paraId="2EB3C22E" w14:textId="77777777" w:rsidR="00BD47CF" w:rsidRDefault="00BD47CF" w:rsidP="007A4D9A">
            <w:pPr>
              <w:widowControl w:val="0"/>
              <w:jc w:val="center"/>
              <w:rPr>
                <w:rFonts w:eastAsia="等线"/>
                <w:kern w:val="2"/>
                <w:szCs w:val="24"/>
                <w:lang w:val="en-US" w:eastAsia="zh-CN"/>
              </w:rPr>
            </w:pPr>
          </w:p>
        </w:tc>
        <w:tc>
          <w:tcPr>
            <w:tcW w:w="1580" w:type="dxa"/>
          </w:tcPr>
          <w:p w14:paraId="412D1C14" w14:textId="77777777" w:rsidR="00BD47CF" w:rsidRDefault="00BD47CF" w:rsidP="007A4D9A">
            <w:pPr>
              <w:widowControl w:val="0"/>
              <w:jc w:val="center"/>
              <w:rPr>
                <w:rFonts w:eastAsia="等线"/>
                <w:kern w:val="2"/>
                <w:szCs w:val="24"/>
                <w:lang w:val="en-US" w:eastAsia="zh-CN"/>
              </w:rPr>
            </w:pPr>
          </w:p>
        </w:tc>
        <w:tc>
          <w:tcPr>
            <w:tcW w:w="1580" w:type="dxa"/>
          </w:tcPr>
          <w:p w14:paraId="7A9AFC09" w14:textId="79FBA883" w:rsidR="00BD47CF"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1" w:type="dxa"/>
          </w:tcPr>
          <w:p w14:paraId="26C3DE21" w14:textId="1EC6D306" w:rsidR="00BD47CF" w:rsidRDefault="007A4D9A"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r>
    </w:tbl>
    <w:p w14:paraId="1B2F7328" w14:textId="17224F8B" w:rsidR="00715269" w:rsidRDefault="00715269" w:rsidP="007A4D9A">
      <w:pPr>
        <w:widowControl w:val="0"/>
        <w:ind w:left="360" w:firstLineChars="200" w:firstLine="480"/>
        <w:jc w:val="both"/>
        <w:rPr>
          <w:rFonts w:eastAsia="等线"/>
          <w:kern w:val="2"/>
          <w:szCs w:val="24"/>
          <w:lang w:val="en-US" w:eastAsia="zh-CN"/>
        </w:rPr>
      </w:pPr>
      <w:r w:rsidRPr="00715269">
        <w:rPr>
          <w:rFonts w:eastAsia="等线"/>
          <w:kern w:val="2"/>
          <w:szCs w:val="24"/>
          <w:lang w:val="en-US" w:eastAsia="zh-CN"/>
        </w:rPr>
        <w:t xml:space="preserve">The degree of negative database </w:t>
      </w:r>
      <w:r>
        <w:rPr>
          <w:rFonts w:eastAsia="等线"/>
          <w:kern w:val="2"/>
          <w:szCs w:val="24"/>
          <w:lang w:val="en-US" w:eastAsia="zh-CN"/>
        </w:rPr>
        <w:t xml:space="preserve">irreversibility </w:t>
      </w:r>
      <w:r w:rsidRPr="00715269">
        <w:rPr>
          <w:rFonts w:eastAsia="等线"/>
          <w:kern w:val="2"/>
          <w:szCs w:val="24"/>
          <w:lang w:val="en-US" w:eastAsia="zh-CN"/>
        </w:rPr>
        <w:t xml:space="preserve">is </w:t>
      </w:r>
      <w:r w:rsidRPr="007A4D9A">
        <w:rPr>
          <w:rFonts w:eastAsia="等线"/>
          <w:kern w:val="2"/>
          <w:szCs w:val="24"/>
          <w:lang w:val="en-US" w:eastAsia="zh-CN"/>
        </w:rPr>
        <w:t>QK</w:t>
      </w:r>
      <w:r>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Pr="007A4D9A">
        <w:rPr>
          <w:rFonts w:eastAsia="等线" w:hint="eastAsia"/>
          <w:kern w:val="2"/>
          <w:szCs w:val="24"/>
          <w:lang w:val="en-US" w:eastAsia="zh-CN"/>
        </w:rPr>
        <w:t>K</w:t>
      </w:r>
      <w:r>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Pr="007A4D9A">
        <w:rPr>
          <w:rFonts w:eastAsia="等线" w:hint="eastAsia"/>
          <w:kern w:val="2"/>
          <w:szCs w:val="24"/>
          <w:lang w:val="en-US" w:eastAsia="zh-CN"/>
        </w:rPr>
        <w:t>q</w:t>
      </w:r>
      <w:r>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Pr="007A4D9A">
        <w:rPr>
          <w:rFonts w:eastAsia="等线" w:hint="eastAsia"/>
          <w:kern w:val="2"/>
          <w:szCs w:val="24"/>
          <w:lang w:val="en-US" w:eastAsia="zh-CN"/>
        </w:rPr>
        <w:t>p</w:t>
      </w:r>
      <w:r>
        <w:rPr>
          <w:rFonts w:eastAsia="等线"/>
          <w:kern w:val="2"/>
          <w:szCs w:val="24"/>
          <w:lang w:val="en-US" w:eastAsia="zh-CN"/>
        </w:rPr>
        <w:t xml:space="preserve">-Hidden. </w:t>
      </w:r>
      <w:r w:rsidRPr="00715269">
        <w:rPr>
          <w:rFonts w:eastAsia="等线"/>
          <w:kern w:val="2"/>
          <w:szCs w:val="24"/>
          <w:lang w:val="en-US" w:eastAsia="zh-CN"/>
        </w:rPr>
        <w:t xml:space="preserve">Degree of </w:t>
      </w:r>
      <w:r w:rsidR="00E2225C" w:rsidRPr="00E2225C">
        <w:rPr>
          <w:rFonts w:eastAsia="等线"/>
          <w:kern w:val="2"/>
          <w:szCs w:val="24"/>
          <w:lang w:val="en-US" w:eastAsia="zh-CN"/>
        </w:rPr>
        <w:t>fine-grained</w:t>
      </w:r>
      <w:r w:rsidRPr="00715269">
        <w:rPr>
          <w:rFonts w:eastAsia="等线"/>
          <w:kern w:val="2"/>
          <w:szCs w:val="24"/>
          <w:lang w:val="en-US" w:eastAsia="zh-CN"/>
        </w:rPr>
        <w:t xml:space="preserve"> of the algorithm</w:t>
      </w:r>
      <w:r w:rsidR="00E2225C">
        <w:rPr>
          <w:rFonts w:eastAsia="等线"/>
          <w:kern w:val="2"/>
          <w:szCs w:val="24"/>
          <w:lang w:val="en-US" w:eastAsia="zh-CN"/>
        </w:rPr>
        <w:t xml:space="preserve"> is</w:t>
      </w:r>
      <w:r w:rsidR="00E2225C" w:rsidRPr="007A4D9A">
        <w:rPr>
          <w:rFonts w:eastAsia="等线"/>
          <w:kern w:val="2"/>
          <w:szCs w:val="24"/>
          <w:lang w:val="en-US" w:eastAsia="zh-CN"/>
        </w:rPr>
        <w:t xml:space="preserve"> QK</w:t>
      </w:r>
      <w:r w:rsidR="00E2225C">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00E2225C" w:rsidRPr="007A4D9A">
        <w:rPr>
          <w:rFonts w:eastAsia="等线" w:hint="eastAsia"/>
          <w:kern w:val="2"/>
          <w:szCs w:val="24"/>
          <w:lang w:val="en-US" w:eastAsia="zh-CN"/>
        </w:rPr>
        <w:t>K</w:t>
      </w:r>
      <w:r w:rsidR="00E2225C">
        <w:rPr>
          <w:rFonts w:eastAsia="等线"/>
          <w:kern w:val="2"/>
          <w:szCs w:val="24"/>
          <w:lang w:val="en-US" w:eastAsia="zh-CN"/>
        </w:rPr>
        <w:t>-</w:t>
      </w:r>
      <w:r w:rsidR="00E2225C">
        <w:rPr>
          <w:rFonts w:eastAsia="等线"/>
          <w:kern w:val="2"/>
          <w:szCs w:val="24"/>
          <w:lang w:val="en-US" w:eastAsia="zh-CN"/>
        </w:rPr>
        <w:lastRenderedPageBreak/>
        <w:t>Hidden</w:t>
      </w:r>
      <m:oMath>
        <m:r>
          <m:rPr>
            <m:sty m:val="p"/>
          </m:rPr>
          <w:rPr>
            <w:rFonts w:ascii="Cambria Math" w:eastAsia="等线" w:hAnsi="Cambria Math"/>
            <w:kern w:val="2"/>
            <w:szCs w:val="24"/>
            <w:lang w:val="en-US" w:eastAsia="zh-CN"/>
          </w:rPr>
          <m:t>&gt;</m:t>
        </m:r>
      </m:oMath>
      <w:r w:rsidR="00E2225C" w:rsidRPr="007A4D9A">
        <w:rPr>
          <w:rFonts w:eastAsia="等线" w:hint="eastAsia"/>
          <w:kern w:val="2"/>
          <w:szCs w:val="24"/>
          <w:lang w:val="en-US" w:eastAsia="zh-CN"/>
        </w:rPr>
        <w:t>q</w:t>
      </w:r>
      <w:r w:rsidR="00E2225C">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00E2225C" w:rsidRPr="007A4D9A">
        <w:rPr>
          <w:rFonts w:eastAsia="等线" w:hint="eastAsia"/>
          <w:kern w:val="2"/>
          <w:szCs w:val="24"/>
          <w:lang w:val="en-US" w:eastAsia="zh-CN"/>
        </w:rPr>
        <w:t>p</w:t>
      </w:r>
      <w:r w:rsidR="00E2225C">
        <w:rPr>
          <w:rFonts w:eastAsia="等线"/>
          <w:kern w:val="2"/>
          <w:szCs w:val="24"/>
          <w:lang w:val="en-US" w:eastAsia="zh-CN"/>
        </w:rPr>
        <w:t>-Hidden.</w:t>
      </w:r>
    </w:p>
    <w:p w14:paraId="1A524E88" w14:textId="75DE02EB" w:rsidR="00E2225C" w:rsidRDefault="00E2225C" w:rsidP="00243239">
      <w:pPr>
        <w:widowControl w:val="0"/>
        <w:ind w:left="360" w:firstLineChars="200" w:firstLine="480"/>
        <w:jc w:val="both"/>
        <w:rPr>
          <w:rFonts w:eastAsia="等线"/>
          <w:kern w:val="2"/>
          <w:szCs w:val="24"/>
          <w:lang w:val="en-US" w:eastAsia="zh-CN"/>
        </w:rPr>
      </w:pPr>
      <w:r w:rsidRPr="00E2225C">
        <w:rPr>
          <w:rFonts w:eastAsia="等线"/>
          <w:kern w:val="2"/>
          <w:szCs w:val="24"/>
          <w:lang w:val="en-US" w:eastAsia="zh-CN"/>
        </w:rPr>
        <w:t>However, algorithms like QK-Hidden</w:t>
      </w:r>
      <w:r>
        <w:rPr>
          <w:rFonts w:eastAsia="等线"/>
          <w:kern w:val="2"/>
          <w:szCs w:val="24"/>
          <w:lang w:val="en-US" w:eastAsia="zh-CN"/>
        </w:rPr>
        <w:t xml:space="preserve"> and </w:t>
      </w:r>
      <w:r w:rsidRPr="00715269">
        <w:rPr>
          <w:rFonts w:eastAsia="等线" w:hint="eastAsia"/>
          <w:i/>
          <w:kern w:val="2"/>
          <w:szCs w:val="24"/>
          <w:lang w:val="en-US" w:eastAsia="zh-CN"/>
        </w:rPr>
        <w:t>K</w:t>
      </w:r>
      <w:r>
        <w:rPr>
          <w:rFonts w:eastAsia="等线"/>
          <w:kern w:val="2"/>
          <w:szCs w:val="24"/>
          <w:lang w:val="en-US" w:eastAsia="zh-CN"/>
        </w:rPr>
        <w:t>-Hidden</w:t>
      </w:r>
      <w:r w:rsidRPr="00E2225C">
        <w:rPr>
          <w:rFonts w:eastAsia="等线"/>
          <w:kern w:val="2"/>
          <w:szCs w:val="24"/>
          <w:lang w:val="en-US" w:eastAsia="zh-CN"/>
        </w:rPr>
        <w:t xml:space="preserve"> are too fine-grained and the probability parameters are too complicated to control, which will cause great difficulties to the parameter adjustment experiment in this project</w:t>
      </w:r>
      <w:r>
        <w:rPr>
          <w:rFonts w:eastAsia="等线"/>
          <w:kern w:val="2"/>
          <w:szCs w:val="24"/>
          <w:lang w:val="en-US" w:eastAsia="zh-CN"/>
        </w:rPr>
        <w:t>.</w:t>
      </w:r>
    </w:p>
    <w:p w14:paraId="3D56C932" w14:textId="15E4F487" w:rsidR="00715269" w:rsidRPr="00243239" w:rsidRDefault="00E2225C" w:rsidP="00814776">
      <w:pPr>
        <w:widowControl w:val="0"/>
        <w:ind w:left="360" w:firstLineChars="200" w:firstLine="480"/>
        <w:jc w:val="both"/>
        <w:rPr>
          <w:rFonts w:eastAsia="等线"/>
          <w:kern w:val="2"/>
          <w:szCs w:val="24"/>
          <w:lang w:val="en-US" w:eastAsia="zh-CN"/>
        </w:rPr>
      </w:pPr>
      <w:r w:rsidRPr="005F749F">
        <w:rPr>
          <w:i/>
          <w:szCs w:val="24"/>
          <w:lang w:val="en-US" w:eastAsia="zh-CN"/>
        </w:rPr>
        <w:t>p</w:t>
      </w:r>
      <w:r w:rsidRPr="005F749F">
        <w:rPr>
          <w:szCs w:val="24"/>
          <w:lang w:val="en-US" w:eastAsia="zh-CN"/>
        </w:rPr>
        <w:t>-Hidden</w:t>
      </w:r>
      <w:r>
        <w:rPr>
          <w:szCs w:val="24"/>
          <w:lang w:val="en-US" w:eastAsia="zh-CN"/>
        </w:rPr>
        <w:t xml:space="preserve"> is a suitable algorithm which use 2 parameters to control the distribution of </w:t>
      </w:r>
      <w:r w:rsidR="00814776">
        <w:rPr>
          <w:szCs w:val="24"/>
          <w:lang w:val="en-US" w:eastAsia="zh-CN"/>
        </w:rPr>
        <w:t>different types of records.</w:t>
      </w:r>
      <w:r w:rsidR="00814776" w:rsidRPr="00814776">
        <w:t xml:space="preserve"> </w:t>
      </w:r>
      <w:r w:rsidR="00814776" w:rsidRPr="00814776">
        <w:rPr>
          <w:szCs w:val="24"/>
          <w:lang w:val="en-US" w:eastAsia="zh-CN"/>
        </w:rPr>
        <w:t>And this algorithm also provides enough complexity to satisfy the privacy protection for binary strings</w:t>
      </w:r>
      <w:r w:rsidR="00814776">
        <w:rPr>
          <w:szCs w:val="24"/>
          <w:lang w:val="en-US" w:eastAsia="zh-CN"/>
        </w:rPr>
        <w:t>.</w:t>
      </w:r>
    </w:p>
    <w:p w14:paraId="5EB8CE5D" w14:textId="0B85AA6D" w:rsidR="00FB0F05" w:rsidRPr="00814776" w:rsidRDefault="00814776" w:rsidP="00814776">
      <w:pPr>
        <w:widowControl w:val="0"/>
        <w:ind w:left="360" w:firstLineChars="200" w:firstLine="480"/>
        <w:jc w:val="both"/>
        <w:rPr>
          <w:szCs w:val="24"/>
          <w:lang w:val="en-US" w:eastAsia="zh-CN"/>
        </w:rPr>
      </w:pPr>
      <w:r w:rsidRPr="00814776">
        <w:rPr>
          <w:szCs w:val="24"/>
          <w:lang w:val="en-US" w:eastAsia="zh-CN"/>
        </w:rPr>
        <w:t>From what has been discussed above</w:t>
      </w:r>
      <w:r>
        <w:rPr>
          <w:szCs w:val="24"/>
          <w:lang w:val="en-US" w:eastAsia="zh-CN"/>
        </w:rPr>
        <w:t>,</w:t>
      </w:r>
      <w:r w:rsidRPr="00814776">
        <w:rPr>
          <w:szCs w:val="24"/>
          <w:lang w:val="en-US" w:eastAsia="zh-CN"/>
        </w:rPr>
        <w:t xml:space="preserve"> </w:t>
      </w:r>
      <w:r>
        <w:rPr>
          <w:szCs w:val="24"/>
          <w:lang w:val="en-US" w:eastAsia="zh-CN"/>
        </w:rPr>
        <w:t>t</w:t>
      </w:r>
      <w:r w:rsidR="00FB0F05" w:rsidRPr="005F749F">
        <w:rPr>
          <w:szCs w:val="24"/>
          <w:lang w:val="en-US" w:eastAsia="zh-CN"/>
        </w:rPr>
        <w:t xml:space="preserve">his project will combine </w:t>
      </w:r>
      <w:r w:rsidR="00FB0F05" w:rsidRPr="005F749F">
        <w:rPr>
          <w:i/>
          <w:szCs w:val="24"/>
          <w:lang w:val="en-US" w:eastAsia="zh-CN"/>
        </w:rPr>
        <w:t>p</w:t>
      </w:r>
      <w:r w:rsidR="00FB0F05" w:rsidRPr="005F749F">
        <w:rPr>
          <w:szCs w:val="24"/>
          <w:lang w:val="en-US" w:eastAsia="zh-CN"/>
        </w:rPr>
        <w:t>-Hidden to the scheme, it will be used to protect the privacy of hidden binary string, which is used to evaluate the fitness value of individuals in population.</w:t>
      </w:r>
    </w:p>
    <w:p w14:paraId="0C4F427B" w14:textId="40FBE45A" w:rsidR="005E27FE" w:rsidRDefault="00D60C81" w:rsidP="005812BC">
      <w:pPr>
        <w:pStyle w:val="3"/>
        <w:rPr>
          <w:lang w:val="en-US" w:eastAsia="zh-CN"/>
        </w:rPr>
      </w:pPr>
      <w:bookmarkStart w:id="48" w:name="_Toc87659160"/>
      <w:r>
        <w:rPr>
          <w:lang w:val="en-US" w:eastAsia="zh-CN"/>
        </w:rPr>
        <w:t>3</w:t>
      </w:r>
      <w:r w:rsidR="005E27FE">
        <w:rPr>
          <w:lang w:val="en-US" w:eastAsia="zh-CN"/>
        </w:rPr>
        <w:t>.</w:t>
      </w:r>
      <w:r w:rsidR="005C0DBF">
        <w:rPr>
          <w:lang w:val="en-US" w:eastAsia="zh-CN"/>
        </w:rPr>
        <w:t>3</w:t>
      </w:r>
      <w:r w:rsidR="005812BC">
        <w:rPr>
          <w:lang w:val="en-US" w:eastAsia="zh-CN"/>
        </w:rPr>
        <w:t>.</w:t>
      </w:r>
      <w:r w:rsidR="00250A5C">
        <w:rPr>
          <w:lang w:val="en-US" w:eastAsia="zh-CN"/>
        </w:rPr>
        <w:t>3</w:t>
      </w:r>
      <w:r w:rsidR="005E27FE">
        <w:rPr>
          <w:lang w:val="en-US" w:eastAsia="zh-CN"/>
        </w:rPr>
        <w:t xml:space="preserve"> </w:t>
      </w:r>
      <w:r w:rsidR="005812BC">
        <w:rPr>
          <w:lang w:val="en-US" w:eastAsia="zh-CN"/>
        </w:rPr>
        <w:t>I</w:t>
      </w:r>
      <w:r w:rsidR="005E27FE">
        <w:rPr>
          <w:lang w:val="en-US" w:eastAsia="zh-CN"/>
        </w:rPr>
        <w:t>rreversible transformation</w:t>
      </w:r>
      <w:bookmarkEnd w:id="48"/>
    </w:p>
    <w:p w14:paraId="747E6681" w14:textId="05F7F0E2" w:rsidR="00461FD7" w:rsidRDefault="005E27FE" w:rsidP="00243239">
      <w:pPr>
        <w:widowControl w:val="0"/>
        <w:ind w:left="360" w:firstLineChars="200" w:firstLine="480"/>
        <w:jc w:val="both"/>
        <w:rPr>
          <w:rFonts w:eastAsia="等线"/>
          <w:kern w:val="2"/>
          <w:szCs w:val="24"/>
          <w:lang w:val="en-US" w:eastAsia="zh-CN"/>
        </w:rPr>
      </w:pPr>
      <w:r w:rsidRPr="00243239">
        <w:rPr>
          <w:rFonts w:eastAsia="等线" w:hint="eastAsia"/>
          <w:kern w:val="2"/>
          <w:szCs w:val="24"/>
          <w:lang w:val="en-US" w:eastAsia="zh-CN"/>
        </w:rPr>
        <w:t>I</w:t>
      </w:r>
      <w:r w:rsidRPr="00243239">
        <w:rPr>
          <w:rFonts w:eastAsia="等线"/>
          <w:kern w:val="2"/>
          <w:szCs w:val="24"/>
          <w:lang w:val="en-US" w:eastAsia="zh-CN"/>
        </w:rPr>
        <w:t xml:space="preserve">n order to achieve the requirements of irreversibility, </w:t>
      </w:r>
      <w:r w:rsidR="005D4D30" w:rsidRPr="00243239">
        <w:rPr>
          <w:rFonts w:eastAsia="等线"/>
          <w:kern w:val="2"/>
          <w:szCs w:val="24"/>
          <w:lang w:val="en-US" w:eastAsia="zh-CN"/>
        </w:rPr>
        <w:t>t</w:t>
      </w:r>
      <w:r w:rsidR="0000692B" w:rsidRPr="00243239">
        <w:rPr>
          <w:rFonts w:eastAsia="等线"/>
          <w:kern w:val="2"/>
          <w:szCs w:val="24"/>
          <w:lang w:val="en-US" w:eastAsia="zh-CN"/>
        </w:rPr>
        <w:t xml:space="preserve">he key point of </w:t>
      </w:r>
      <w:r w:rsidR="005D4D30" w:rsidRPr="00243239">
        <w:rPr>
          <w:rFonts w:eastAsia="等线"/>
          <w:kern w:val="2"/>
          <w:szCs w:val="24"/>
          <w:lang w:val="en-US" w:eastAsia="zh-CN"/>
        </w:rPr>
        <w:t xml:space="preserve">algorithm </w:t>
      </w:r>
      <w:r w:rsidR="0000692B" w:rsidRPr="00243239">
        <w:rPr>
          <w:rFonts w:eastAsia="等线"/>
          <w:kern w:val="2"/>
          <w:szCs w:val="24"/>
          <w:lang w:val="en-US" w:eastAsia="zh-CN"/>
        </w:rPr>
        <w:t xml:space="preserve">design is how to introduce an </w:t>
      </w:r>
      <w:r w:rsidR="005D4D30" w:rsidRPr="00243239">
        <w:rPr>
          <w:rFonts w:eastAsia="等线"/>
          <w:kern w:val="2"/>
          <w:szCs w:val="24"/>
          <w:lang w:val="en-US" w:eastAsia="zh-CN"/>
        </w:rPr>
        <w:t xml:space="preserve">irreversible transformation </w:t>
      </w:r>
      <w:r w:rsidR="0000692B" w:rsidRPr="00243239">
        <w:rPr>
          <w:rFonts w:eastAsia="等线"/>
          <w:kern w:val="2"/>
          <w:szCs w:val="24"/>
          <w:lang w:val="en-US" w:eastAsia="zh-CN"/>
        </w:rPr>
        <w:t>method</w:t>
      </w:r>
      <w:r w:rsidR="005D4D30" w:rsidRPr="00243239">
        <w:rPr>
          <w:rFonts w:eastAsia="等线"/>
          <w:kern w:val="2"/>
          <w:szCs w:val="24"/>
          <w:lang w:val="en-US" w:eastAsia="zh-CN"/>
        </w:rPr>
        <w:t>.</w:t>
      </w:r>
      <w:r w:rsidR="005D4D30" w:rsidRPr="00243239">
        <w:rPr>
          <w:rFonts w:eastAsia="等线" w:hint="eastAsia"/>
          <w:kern w:val="2"/>
          <w:szCs w:val="24"/>
          <w:lang w:val="en-US" w:eastAsia="zh-CN"/>
        </w:rPr>
        <w:t xml:space="preserve"> </w:t>
      </w:r>
      <w:bookmarkStart w:id="49" w:name="OLE_LINK3"/>
      <w:bookmarkStart w:id="50" w:name="OLE_LINK4"/>
      <w:r w:rsidR="00035A42" w:rsidRPr="00243239">
        <w:rPr>
          <w:rFonts w:eastAsia="等线"/>
          <w:kern w:val="2"/>
          <w:szCs w:val="24"/>
          <w:lang w:val="en-US" w:eastAsia="zh-CN"/>
        </w:rPr>
        <w:t>Intelligent optimization algorithm</w:t>
      </w:r>
      <w:bookmarkEnd w:id="49"/>
      <w:bookmarkEnd w:id="50"/>
      <w:r w:rsidR="00035A42" w:rsidRPr="00243239">
        <w:rPr>
          <w:rFonts w:eastAsia="等线"/>
          <w:kern w:val="2"/>
          <w:szCs w:val="24"/>
          <w:lang w:val="en-US" w:eastAsia="zh-CN"/>
        </w:rPr>
        <w:t xml:space="preserve"> is </w:t>
      </w:r>
      <w:r w:rsidR="00461FD7" w:rsidRPr="00243239">
        <w:rPr>
          <w:rFonts w:eastAsia="等线"/>
          <w:kern w:val="2"/>
          <w:szCs w:val="24"/>
          <w:lang w:val="en-US" w:eastAsia="zh-CN"/>
        </w:rPr>
        <w:t>a good</w:t>
      </w:r>
      <w:r w:rsidR="00035A42" w:rsidRPr="00243239">
        <w:rPr>
          <w:rFonts w:eastAsia="等线"/>
          <w:kern w:val="2"/>
          <w:szCs w:val="24"/>
          <w:lang w:val="en-US" w:eastAsia="zh-CN"/>
        </w:rPr>
        <w:t xml:space="preserve"> method of random search</w:t>
      </w:r>
      <w:r w:rsidR="005D4D30" w:rsidRPr="00243239">
        <w:rPr>
          <w:rFonts w:eastAsia="等线"/>
          <w:kern w:val="2"/>
          <w:szCs w:val="24"/>
          <w:lang w:val="en-US" w:eastAsia="zh-CN"/>
        </w:rPr>
        <w:t>ing</w:t>
      </w:r>
      <w:r w:rsidR="00461FD7" w:rsidRPr="00243239">
        <w:rPr>
          <w:rFonts w:eastAsia="等线"/>
          <w:kern w:val="2"/>
          <w:szCs w:val="24"/>
          <w:lang w:val="en-US" w:eastAsia="zh-CN"/>
        </w:rPr>
        <w:t>.</w:t>
      </w:r>
      <w:r w:rsidR="005D4D30" w:rsidRPr="00243239">
        <w:rPr>
          <w:rFonts w:eastAsia="等线"/>
          <w:kern w:val="2"/>
          <w:szCs w:val="24"/>
          <w:lang w:val="en-US" w:eastAsia="zh-CN"/>
        </w:rPr>
        <w:t xml:space="preserve"> </w:t>
      </w:r>
      <w:r w:rsidR="00461FD7" w:rsidRPr="00243239">
        <w:rPr>
          <w:rFonts w:eastAsia="等线"/>
          <w:kern w:val="2"/>
          <w:szCs w:val="24"/>
          <w:lang w:val="en-US" w:eastAsia="zh-CN"/>
        </w:rPr>
        <w:t>T</w:t>
      </w:r>
      <w:r w:rsidR="005D4D30" w:rsidRPr="00243239">
        <w:rPr>
          <w:rFonts w:eastAsia="等线"/>
          <w:kern w:val="2"/>
          <w:szCs w:val="24"/>
          <w:lang w:val="en-US" w:eastAsia="zh-CN"/>
        </w:rPr>
        <w:t>o be specific,</w:t>
      </w:r>
      <w:r w:rsidR="00035A42" w:rsidRPr="00243239">
        <w:rPr>
          <w:rFonts w:eastAsia="等线"/>
          <w:kern w:val="2"/>
          <w:szCs w:val="24"/>
          <w:lang w:val="en-US" w:eastAsia="zh-CN"/>
        </w:rPr>
        <w:t xml:space="preserve"> </w:t>
      </w:r>
      <w:r w:rsidR="00461FD7" w:rsidRPr="00243239">
        <w:rPr>
          <w:rFonts w:eastAsia="等线"/>
          <w:kern w:val="2"/>
          <w:szCs w:val="24"/>
          <w:lang w:val="en-US" w:eastAsia="zh-CN"/>
        </w:rPr>
        <w:t xml:space="preserve">this kind of method usually takes an initial solution as the start, then use the search process to operate on the initial solution. By iterating on the solution, counting the fitness value of solution, a global optimal solution will be gotten. </w:t>
      </w:r>
    </w:p>
    <w:p w14:paraId="59BC5A4A" w14:textId="3982C7D1" w:rsidR="00FB0F05" w:rsidRPr="00814776" w:rsidRDefault="00814776" w:rsidP="00814776">
      <w:pPr>
        <w:widowControl w:val="0"/>
        <w:ind w:left="360" w:firstLineChars="200" w:firstLine="480"/>
        <w:jc w:val="both"/>
        <w:rPr>
          <w:rFonts w:eastAsia="等线"/>
          <w:kern w:val="2"/>
          <w:szCs w:val="24"/>
          <w:lang w:val="en-US" w:eastAsia="zh-CN"/>
        </w:rPr>
      </w:pPr>
      <w:r w:rsidRPr="00521E47">
        <w:rPr>
          <w:rFonts w:eastAsia="等线"/>
          <w:kern w:val="2"/>
          <w:szCs w:val="24"/>
          <w:lang w:val="en-US" w:eastAsia="zh-CN"/>
        </w:rPr>
        <w:t xml:space="preserve">The algorithms described </w:t>
      </w:r>
      <w:r>
        <w:rPr>
          <w:rFonts w:eastAsia="等线"/>
          <w:kern w:val="2"/>
          <w:szCs w:val="24"/>
          <w:lang w:val="en-US" w:eastAsia="zh-CN"/>
        </w:rPr>
        <w:t>in section 2.5, they</w:t>
      </w:r>
      <w:r w:rsidRPr="00521E47">
        <w:rPr>
          <w:rFonts w:eastAsia="等线"/>
          <w:kern w:val="2"/>
          <w:szCs w:val="24"/>
          <w:lang w:val="en-US" w:eastAsia="zh-CN"/>
        </w:rPr>
        <w:t xml:space="preserve"> are all intelligent optimization algorithms, but each algorithm has its own advantages</w:t>
      </w:r>
      <w:r>
        <w:rPr>
          <w:rFonts w:eastAsia="等线"/>
          <w:kern w:val="2"/>
          <w:szCs w:val="24"/>
          <w:lang w:val="en-US" w:eastAsia="zh-CN"/>
        </w:rPr>
        <w:t>.</w:t>
      </w:r>
    </w:p>
    <w:p w14:paraId="64BA5DA6" w14:textId="77777777" w:rsidR="00FB0F05" w:rsidRDefault="00FB0F05" w:rsidP="00FB0F05">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 xml:space="preserve">Many literatures show that compared with genetic algorithm, particle swarm optimization algorithm has stronger randomness, lower computational complexity and can converge to find a better solution in a shorter time. </w:t>
      </w:r>
      <w:r>
        <w:rPr>
          <w:rFonts w:eastAsia="等线"/>
          <w:kern w:val="2"/>
          <w:szCs w:val="24"/>
          <w:lang w:val="en-US" w:eastAsia="zh-CN"/>
        </w:rPr>
        <w:t>In addition to this, b</w:t>
      </w:r>
      <w:r w:rsidRPr="00CB4A77">
        <w:rPr>
          <w:rFonts w:eastAsia="等线"/>
          <w:kern w:val="2"/>
          <w:szCs w:val="24"/>
          <w:lang w:val="en-US" w:eastAsia="zh-CN"/>
        </w:rPr>
        <w:t>ecause of the different information sharing mechanisms within the population, genetic algorithm will make the population more evenly move to a better solution</w:t>
      </w:r>
      <w:r>
        <w:rPr>
          <w:rFonts w:eastAsia="等线"/>
          <w:kern w:val="2"/>
          <w:szCs w:val="24"/>
          <w:lang w:val="en-US" w:eastAsia="zh-CN"/>
        </w:rPr>
        <w:t>.</w:t>
      </w:r>
    </w:p>
    <w:p w14:paraId="5CA79D5E" w14:textId="1231273D" w:rsidR="00FB0F05" w:rsidRDefault="00FB0F05" w:rsidP="00FB0F05">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T</w:t>
      </w:r>
      <w:r>
        <w:rPr>
          <w:rFonts w:eastAsia="等线"/>
          <w:kern w:val="2"/>
          <w:szCs w:val="24"/>
          <w:lang w:val="en-US" w:eastAsia="zh-CN"/>
        </w:rPr>
        <w:t>he single-solution algorithm such as simulated annealing algorithm</w:t>
      </w:r>
      <w:r w:rsidR="00814776">
        <w:rPr>
          <w:rFonts w:eastAsia="等线"/>
          <w:kern w:val="2"/>
          <w:szCs w:val="24"/>
          <w:lang w:val="en-US" w:eastAsia="zh-CN"/>
        </w:rPr>
        <w:t xml:space="preserve"> </w:t>
      </w:r>
      <w:r w:rsidR="00814776" w:rsidRPr="00814776">
        <w:rPr>
          <w:rFonts w:eastAsia="等线"/>
          <w:kern w:val="2"/>
          <w:szCs w:val="24"/>
          <w:lang w:val="en-US" w:eastAsia="zh-CN"/>
        </w:rPr>
        <w:t>is not necessarily less effective than the multi-solution algorithm</w:t>
      </w:r>
      <w:r w:rsidR="00814776">
        <w:rPr>
          <w:rFonts w:eastAsia="等线"/>
          <w:kern w:val="2"/>
          <w:szCs w:val="24"/>
          <w:lang w:val="en-US" w:eastAsia="zh-CN"/>
        </w:rPr>
        <w:t>.</w:t>
      </w:r>
    </w:p>
    <w:p w14:paraId="219443D4" w14:textId="706D764E" w:rsidR="00FB0F05" w:rsidRPr="0075388B" w:rsidRDefault="00814776" w:rsidP="0075388B">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S</w:t>
      </w:r>
      <w:r>
        <w:rPr>
          <w:rFonts w:eastAsia="等线"/>
          <w:kern w:val="2"/>
          <w:szCs w:val="24"/>
          <w:lang w:val="en-US" w:eastAsia="zh-CN"/>
        </w:rPr>
        <w:t>imulated Annealing Algorithm i</w:t>
      </w:r>
      <w:r w:rsidRPr="00814776">
        <w:rPr>
          <w:rFonts w:eastAsia="等线"/>
          <w:kern w:val="2"/>
          <w:szCs w:val="24"/>
          <w:lang w:val="en-US" w:eastAsia="zh-CN"/>
        </w:rPr>
        <w:t>s a typical single</w:t>
      </w:r>
      <w:r w:rsidR="0075388B">
        <w:rPr>
          <w:rFonts w:eastAsia="等线"/>
          <w:kern w:val="2"/>
          <w:szCs w:val="24"/>
          <w:lang w:val="en-US" w:eastAsia="zh-CN"/>
        </w:rPr>
        <w:t>-</w:t>
      </w:r>
      <w:r w:rsidRPr="00814776">
        <w:rPr>
          <w:rFonts w:eastAsia="等线"/>
          <w:kern w:val="2"/>
          <w:szCs w:val="24"/>
          <w:lang w:val="en-US" w:eastAsia="zh-CN"/>
        </w:rPr>
        <w:t>solution algorithm</w:t>
      </w:r>
      <w:r w:rsidR="0075388B">
        <w:rPr>
          <w:rFonts w:eastAsia="等线"/>
          <w:kern w:val="2"/>
          <w:szCs w:val="24"/>
          <w:lang w:val="en-US" w:eastAsia="zh-CN"/>
        </w:rPr>
        <w:t>, t</w:t>
      </w:r>
      <w:r w:rsidR="0075388B" w:rsidRPr="0075388B">
        <w:rPr>
          <w:rFonts w:eastAsia="等线"/>
          <w:kern w:val="2"/>
          <w:szCs w:val="24"/>
          <w:lang w:val="en-US" w:eastAsia="zh-CN"/>
        </w:rPr>
        <w:t xml:space="preserve">he computational process is simple, universal and robust, which is suitable for parallel </w:t>
      </w:r>
      <w:r w:rsidR="0075388B" w:rsidRPr="0075388B">
        <w:rPr>
          <w:rFonts w:eastAsia="等线"/>
          <w:kern w:val="2"/>
          <w:szCs w:val="24"/>
          <w:lang w:val="en-US" w:eastAsia="zh-CN"/>
        </w:rPr>
        <w:lastRenderedPageBreak/>
        <w:t>processing and can be used to solve complex nonlinear optimization problems.</w:t>
      </w:r>
      <w:r w:rsidR="0075388B">
        <w:rPr>
          <w:rFonts w:eastAsia="等线"/>
          <w:kern w:val="2"/>
          <w:szCs w:val="24"/>
          <w:lang w:val="en-US" w:eastAsia="zh-CN"/>
        </w:rPr>
        <w:t xml:space="preserve"> </w:t>
      </w:r>
      <w:r w:rsidR="0075388B" w:rsidRPr="0075388B">
        <w:rPr>
          <w:rFonts w:eastAsia="等线"/>
          <w:kern w:val="2"/>
          <w:szCs w:val="24"/>
          <w:lang w:val="en-US" w:eastAsia="zh-CN"/>
        </w:rPr>
        <w:t>Considering that this scheme is easy to implement, and can get better solution results under the condition of setting appropriate parameters</w:t>
      </w:r>
    </w:p>
    <w:p w14:paraId="40C65137" w14:textId="0395DF82" w:rsidR="002332DA" w:rsidRPr="00243239" w:rsidRDefault="00461FD7"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Simulated Annealing Algorithm is a single</w:t>
      </w:r>
      <w:r w:rsidR="002332DA" w:rsidRPr="00243239">
        <w:rPr>
          <w:rFonts w:eastAsia="等线"/>
          <w:kern w:val="2"/>
          <w:szCs w:val="24"/>
          <w:lang w:val="en-US" w:eastAsia="zh-CN"/>
        </w:rPr>
        <w:t xml:space="preserve"> </w:t>
      </w:r>
      <w:r w:rsidRPr="00243239">
        <w:rPr>
          <w:rFonts w:eastAsia="等线"/>
          <w:kern w:val="2"/>
          <w:szCs w:val="24"/>
          <w:lang w:val="en-US" w:eastAsia="zh-CN"/>
        </w:rPr>
        <w:t>solution</w:t>
      </w:r>
      <w:r w:rsidR="002332DA" w:rsidRPr="00243239">
        <w:rPr>
          <w:rFonts w:eastAsia="等线"/>
          <w:kern w:val="2"/>
          <w:szCs w:val="24"/>
          <w:lang w:val="en-US" w:eastAsia="zh-CN"/>
        </w:rPr>
        <w:t>-based</w:t>
      </w:r>
      <w:r w:rsidRPr="00243239">
        <w:rPr>
          <w:rFonts w:eastAsia="等线"/>
          <w:kern w:val="2"/>
          <w:szCs w:val="24"/>
          <w:lang w:val="en-US" w:eastAsia="zh-CN"/>
        </w:rPr>
        <w:t xml:space="preserve"> optimization algorithm</w:t>
      </w:r>
      <w:r w:rsidR="002332DA" w:rsidRPr="00243239">
        <w:rPr>
          <w:rFonts w:eastAsia="等线"/>
          <w:kern w:val="2"/>
          <w:szCs w:val="24"/>
          <w:lang w:val="en-US" w:eastAsia="zh-CN"/>
        </w:rPr>
        <w:t xml:space="preserve">, it will start with an initial temperature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T</m:t>
            </m:r>
          </m:e>
          <m:sub>
            <m:r>
              <m:rPr>
                <m:sty m:val="p"/>
              </m:rPr>
              <w:rPr>
                <w:rFonts w:ascii="Cambria Math" w:eastAsia="等线" w:hAnsi="Cambria Math"/>
                <w:kern w:val="2"/>
                <w:szCs w:val="24"/>
                <w:lang w:val="en-US" w:eastAsia="zh-CN"/>
              </w:rPr>
              <m:t>0</m:t>
            </m:r>
          </m:sub>
        </m:sSub>
      </m:oMath>
      <w:r w:rsidR="002332DA" w:rsidRPr="00243239">
        <w:rPr>
          <w:rFonts w:eastAsia="等线"/>
          <w:kern w:val="2"/>
          <w:szCs w:val="24"/>
          <w:lang w:val="en-US" w:eastAsia="zh-CN"/>
        </w:rPr>
        <w:t xml:space="preserve"> and an initial solution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m:rPr>
                <m:sty m:val="p"/>
              </m:rPr>
              <w:rPr>
                <w:rFonts w:ascii="Cambria Math" w:eastAsia="等线" w:hAnsi="Cambria Math"/>
                <w:kern w:val="2"/>
                <w:szCs w:val="24"/>
                <w:lang w:val="en-US" w:eastAsia="zh-CN"/>
              </w:rPr>
              <m:t>1</m:t>
            </m:r>
          </m:sub>
        </m:sSub>
      </m:oMath>
      <w:r w:rsidR="002332DA" w:rsidRPr="00243239">
        <w:rPr>
          <w:rFonts w:eastAsia="等线"/>
          <w:kern w:val="2"/>
          <w:szCs w:val="24"/>
          <w:lang w:val="en-US" w:eastAsia="zh-CN"/>
        </w:rPr>
        <w:t>, the specific steps is as follows:</w:t>
      </w:r>
    </w:p>
    <w:p w14:paraId="06F70563" w14:textId="77777777" w:rsidR="00A66998" w:rsidRPr="00463B63" w:rsidRDefault="002332DA"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 xml:space="preserve">A new solution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w:rPr>
                <w:rFonts w:ascii="Cambria Math" w:eastAsia="等线" w:hAnsi="Cambria Math"/>
                <w:kern w:val="2"/>
                <w:szCs w:val="24"/>
                <w:lang w:val="en-US" w:eastAsia="zh-CN"/>
              </w:rPr>
              <m:t>2</m:t>
            </m:r>
          </m:sub>
        </m:sSub>
      </m:oMath>
      <w:r w:rsidRPr="00463B63">
        <w:rPr>
          <w:rFonts w:eastAsia="等线" w:hint="eastAsia"/>
          <w:kern w:val="2"/>
          <w:szCs w:val="24"/>
          <w:lang w:val="en-US" w:eastAsia="zh-CN"/>
        </w:rPr>
        <w:t xml:space="preserve"> </w:t>
      </w:r>
      <w:r w:rsidRPr="00463B63">
        <w:rPr>
          <w:rFonts w:eastAsia="等线"/>
          <w:kern w:val="2"/>
          <w:szCs w:val="24"/>
          <w:lang w:val="en-US" w:eastAsia="zh-CN"/>
        </w:rPr>
        <w:t>will be generated based on initial solution;</w:t>
      </w:r>
    </w:p>
    <w:p w14:paraId="29397751" w14:textId="2481145D" w:rsidR="00A66998" w:rsidRPr="00463B63" w:rsidRDefault="002332DA"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 xml:space="preserve">Calculate the fitness value of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w:rPr>
                <w:rFonts w:ascii="Cambria Math" w:eastAsia="等线" w:hAnsi="Cambria Math"/>
                <w:kern w:val="2"/>
                <w:szCs w:val="24"/>
                <w:lang w:val="en-US" w:eastAsia="zh-CN"/>
              </w:rPr>
              <m:t>2</m:t>
            </m:r>
          </m:sub>
        </m:sSub>
      </m:oMath>
      <w:r w:rsidRPr="00463B63">
        <w:rPr>
          <w:rFonts w:eastAsia="等线" w:hint="eastAsia"/>
          <w:kern w:val="2"/>
          <w:szCs w:val="24"/>
          <w:lang w:val="en-US" w:eastAsia="zh-CN"/>
        </w:rPr>
        <w:t xml:space="preserve"> </w:t>
      </w:r>
      <w:r w:rsidRPr="00463B63">
        <w:rPr>
          <w:rFonts w:eastAsia="等线"/>
          <w:kern w:val="2"/>
          <w:szCs w:val="24"/>
          <w:lang w:val="en-US" w:eastAsia="zh-CN"/>
        </w:rPr>
        <w:t xml:space="preserve">and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w:rPr>
                <w:rFonts w:ascii="Cambria Math" w:eastAsia="等线" w:hAnsi="Cambria Math"/>
                <w:kern w:val="2"/>
                <w:szCs w:val="24"/>
                <w:lang w:val="en-US" w:eastAsia="zh-CN"/>
              </w:rPr>
              <m:t>1</m:t>
            </m:r>
          </m:sub>
        </m:sSub>
      </m:oMath>
      <w:r w:rsidRPr="00463B63">
        <w:rPr>
          <w:rFonts w:eastAsia="等线"/>
          <w:kern w:val="2"/>
          <w:szCs w:val="24"/>
          <w:lang w:val="en-US" w:eastAsia="zh-CN"/>
        </w:rPr>
        <w:t>, and record the difference between them</w:t>
      </w:r>
      <w:r w:rsidR="00A66998" w:rsidRPr="00463B63">
        <w:rPr>
          <w:rFonts w:eastAsia="等线"/>
          <w:kern w:val="2"/>
          <w:szCs w:val="24"/>
          <w:lang w:val="en-US" w:eastAsia="zh-CN"/>
        </w:rPr>
        <w:t>, the formula will be:</w:t>
      </w:r>
      <m:oMath>
        <m:r>
          <m:rPr>
            <m:sty m:val="p"/>
          </m:rPr>
          <w:rPr>
            <w:rFonts w:ascii="Cambria Math" w:eastAsia="等线" w:hAnsi="Cambria Math"/>
            <w:kern w:val="2"/>
            <w:szCs w:val="24"/>
            <w:lang w:val="en-US" w:eastAsia="zh-CN"/>
          </w:rPr>
          <m:t xml:space="preserve"> </m:t>
        </m:r>
        <m:r>
          <w:rPr>
            <w:rFonts w:ascii="Cambria Math" w:eastAsia="等线" w:hAnsi="Cambria Math"/>
            <w:kern w:val="2"/>
            <w:szCs w:val="24"/>
          </w:rPr>
          <m:t>df=f</m:t>
        </m:r>
        <m:d>
          <m:dPr>
            <m:ctrlPr>
              <w:rPr>
                <w:rFonts w:ascii="Cambria Math" w:eastAsia="等线" w:hAnsi="Cambria Math"/>
                <w:i/>
                <w:iCs/>
                <w:kern w:val="2"/>
                <w:szCs w:val="24"/>
              </w:rPr>
            </m:ctrlPr>
          </m:dPr>
          <m:e>
            <m:sSub>
              <m:sSubPr>
                <m:ctrlPr>
                  <w:rPr>
                    <w:rFonts w:ascii="Cambria Math" w:eastAsia="等线" w:hAnsi="Cambria Math"/>
                    <w:i/>
                    <w:iCs/>
                    <w:kern w:val="2"/>
                    <w:szCs w:val="24"/>
                  </w:rPr>
                </m:ctrlPr>
              </m:sSubPr>
              <m:e>
                <m:r>
                  <w:rPr>
                    <w:rFonts w:ascii="Cambria Math" w:eastAsia="等线" w:hAnsi="Cambria Math"/>
                    <w:kern w:val="2"/>
                    <w:szCs w:val="24"/>
                  </w:rPr>
                  <m:t>s</m:t>
                </m:r>
              </m:e>
              <m:sub>
                <m:r>
                  <w:rPr>
                    <w:rFonts w:ascii="Cambria Math" w:eastAsia="等线" w:hAnsi="Cambria Math"/>
                    <w:kern w:val="2"/>
                    <w:szCs w:val="24"/>
                  </w:rPr>
                  <m:t>2</m:t>
                </m:r>
              </m:sub>
            </m:sSub>
          </m:e>
        </m:d>
        <m:r>
          <w:rPr>
            <w:rFonts w:ascii="Cambria Math" w:eastAsia="等线" w:hAnsi="Cambria Math"/>
            <w:kern w:val="2"/>
            <w:szCs w:val="24"/>
          </w:rPr>
          <m:t>-f(</m:t>
        </m:r>
        <m:sSub>
          <m:sSubPr>
            <m:ctrlPr>
              <w:rPr>
                <w:rFonts w:ascii="Cambria Math" w:eastAsia="等线" w:hAnsi="Cambria Math"/>
                <w:i/>
                <w:iCs/>
                <w:kern w:val="2"/>
                <w:szCs w:val="24"/>
              </w:rPr>
            </m:ctrlPr>
          </m:sSubPr>
          <m:e>
            <m:r>
              <w:rPr>
                <w:rFonts w:ascii="Cambria Math" w:eastAsia="等线" w:hAnsi="Cambria Math"/>
                <w:kern w:val="2"/>
                <w:szCs w:val="24"/>
              </w:rPr>
              <m:t>s</m:t>
            </m:r>
          </m:e>
          <m:sub>
            <m:r>
              <w:rPr>
                <w:rFonts w:ascii="Cambria Math" w:eastAsia="等线" w:hAnsi="Cambria Math"/>
                <w:kern w:val="2"/>
                <w:szCs w:val="24"/>
              </w:rPr>
              <m:t>1</m:t>
            </m:r>
          </m:sub>
        </m:sSub>
        <m:r>
          <w:rPr>
            <w:rFonts w:ascii="Cambria Math" w:eastAsia="等线" w:hAnsi="Cambria Math"/>
            <w:kern w:val="2"/>
            <w:szCs w:val="24"/>
          </w:rPr>
          <m:t>)</m:t>
        </m:r>
      </m:oMath>
      <w:r w:rsidR="00A66998" w:rsidRPr="00463B63">
        <w:rPr>
          <w:rFonts w:eastAsia="等线" w:hint="eastAsia"/>
          <w:iCs/>
          <w:kern w:val="2"/>
          <w:szCs w:val="24"/>
          <w:lang w:eastAsia="zh-CN"/>
        </w:rPr>
        <w:t>;</w:t>
      </w:r>
    </w:p>
    <w:p w14:paraId="0606EFE7" w14:textId="1FF8CFBF" w:rsidR="002332DA" w:rsidRPr="00463B63" w:rsidRDefault="00A66998" w:rsidP="00FC316B">
      <w:pPr>
        <w:pStyle w:val="a8"/>
        <w:widowControl w:val="0"/>
        <w:numPr>
          <w:ilvl w:val="0"/>
          <w:numId w:val="12"/>
        </w:numPr>
        <w:ind w:firstLineChars="0"/>
        <w:jc w:val="both"/>
        <w:rPr>
          <w:rFonts w:eastAsia="等线"/>
          <w:kern w:val="2"/>
          <w:szCs w:val="24"/>
          <w:lang w:val="en-US" w:eastAsia="zh-CN"/>
        </w:rPr>
      </w:pPr>
      <w:r w:rsidRPr="00463B63">
        <w:rPr>
          <w:rFonts w:eastAsia="等线" w:hint="eastAsia"/>
          <w:kern w:val="2"/>
          <w:szCs w:val="24"/>
          <w:lang w:val="en-US" w:eastAsia="zh-CN"/>
        </w:rPr>
        <w:t>I</w:t>
      </w:r>
      <w:r w:rsidRPr="00463B63">
        <w:rPr>
          <w:rFonts w:eastAsia="等线"/>
          <w:kern w:val="2"/>
          <w:szCs w:val="24"/>
          <w:lang w:val="en-US" w:eastAsia="zh-CN"/>
        </w:rPr>
        <w:t xml:space="preserve">f </w:t>
      </w:r>
      <m:oMath>
        <m:r>
          <w:rPr>
            <w:rFonts w:ascii="Cambria Math" w:eastAsia="等线" w:hAnsi="Cambria Math"/>
            <w:kern w:val="2"/>
            <w:szCs w:val="24"/>
          </w:rPr>
          <m:t>df</m:t>
        </m:r>
      </m:oMath>
      <w:r w:rsidRPr="00463B63">
        <w:rPr>
          <w:rFonts w:eastAsia="等线" w:hint="eastAsia"/>
          <w:iCs/>
          <w:kern w:val="2"/>
          <w:szCs w:val="24"/>
          <w:lang w:eastAsia="zh-CN"/>
        </w:rPr>
        <w:t xml:space="preserve"> </w:t>
      </w:r>
      <w:r w:rsidRPr="00463B63">
        <w:rPr>
          <w:rFonts w:eastAsia="等线"/>
          <w:iCs/>
          <w:kern w:val="2"/>
          <w:szCs w:val="24"/>
          <w:lang w:eastAsia="zh-CN"/>
        </w:rPr>
        <w:t xml:space="preserve">less than 0, the system will accept the new solution; but if </w:t>
      </w:r>
      <m:oMath>
        <m:r>
          <w:rPr>
            <w:rFonts w:ascii="Cambria Math" w:eastAsia="等线" w:hAnsi="Cambria Math"/>
            <w:kern w:val="2"/>
            <w:szCs w:val="24"/>
          </w:rPr>
          <m:t>df</m:t>
        </m:r>
      </m:oMath>
      <w:r w:rsidRPr="00463B63">
        <w:rPr>
          <w:rFonts w:eastAsia="等线" w:hint="eastAsia"/>
          <w:iCs/>
          <w:kern w:val="2"/>
          <w:szCs w:val="24"/>
          <w:lang w:eastAsia="zh-CN"/>
        </w:rPr>
        <w:t xml:space="preserve"> </w:t>
      </w:r>
      <w:r w:rsidRPr="00463B63">
        <w:rPr>
          <w:rFonts w:eastAsia="等线"/>
          <w:iCs/>
          <w:kern w:val="2"/>
          <w:szCs w:val="24"/>
          <w:lang w:eastAsia="zh-CN"/>
        </w:rPr>
        <w:t xml:space="preserve">is larger than 0, the system will accept the new solution with probability </w:t>
      </w:r>
      <m:oMath>
        <m:func>
          <m:funcPr>
            <m:ctrlPr>
              <w:rPr>
                <w:rFonts w:ascii="Cambria Math" w:eastAsia="等线" w:hAnsi="Cambria Math"/>
                <w:i/>
                <w:iCs/>
                <w:kern w:val="2"/>
                <w:szCs w:val="24"/>
                <w:lang w:eastAsia="zh-CN"/>
              </w:rPr>
            </m:ctrlPr>
          </m:funcPr>
          <m:fName>
            <m:r>
              <m:rPr>
                <m:sty m:val="p"/>
              </m:rPr>
              <w:rPr>
                <w:rFonts w:ascii="Cambria Math" w:eastAsia="等线" w:hAnsi="Cambria Math"/>
                <w:kern w:val="2"/>
                <w:szCs w:val="24"/>
                <w:lang w:eastAsia="zh-CN"/>
              </w:rPr>
              <m:t>exp</m:t>
            </m:r>
          </m:fName>
          <m:e>
            <m:d>
              <m:dPr>
                <m:ctrlPr>
                  <w:rPr>
                    <w:rFonts w:ascii="Cambria Math" w:eastAsia="等线" w:hAnsi="Cambria Math"/>
                    <w:i/>
                    <w:iCs/>
                    <w:kern w:val="2"/>
                    <w:szCs w:val="24"/>
                    <w:lang w:eastAsia="zh-CN"/>
                  </w:rPr>
                </m:ctrlPr>
              </m:dPr>
              <m:e>
                <m:r>
                  <w:rPr>
                    <w:rFonts w:ascii="Cambria Math" w:eastAsia="等线" w:hAnsi="Cambria Math"/>
                    <w:kern w:val="2"/>
                    <w:szCs w:val="24"/>
                    <w:lang w:eastAsia="zh-CN"/>
                  </w:rPr>
                  <m:t>-</m:t>
                </m:r>
                <m:f>
                  <m:fPr>
                    <m:ctrlPr>
                      <w:rPr>
                        <w:rFonts w:ascii="Cambria Math" w:eastAsia="等线" w:hAnsi="Cambria Math"/>
                        <w:i/>
                        <w:iCs/>
                        <w:kern w:val="2"/>
                        <w:szCs w:val="24"/>
                        <w:lang w:eastAsia="zh-CN"/>
                      </w:rPr>
                    </m:ctrlPr>
                  </m:fPr>
                  <m:num>
                    <m:r>
                      <w:rPr>
                        <w:rFonts w:ascii="Cambria Math" w:eastAsia="等线" w:hAnsi="Cambria Math"/>
                        <w:kern w:val="2"/>
                        <w:szCs w:val="24"/>
                        <w:lang w:eastAsia="zh-CN"/>
                      </w:rPr>
                      <m:t>df</m:t>
                    </m:r>
                  </m:num>
                  <m:den>
                    <m:r>
                      <w:rPr>
                        <w:rFonts w:ascii="Cambria Math" w:eastAsia="等线" w:hAnsi="Cambria Math"/>
                        <w:kern w:val="2"/>
                        <w:szCs w:val="24"/>
                        <w:lang w:eastAsia="zh-CN"/>
                      </w:rPr>
                      <m:t>T</m:t>
                    </m:r>
                  </m:den>
                </m:f>
              </m:e>
            </m:d>
          </m:e>
        </m:func>
      </m:oMath>
      <w:r w:rsidRPr="00463B63">
        <w:rPr>
          <w:rFonts w:eastAsia="等线" w:hint="eastAsia"/>
          <w:iCs/>
          <w:kern w:val="2"/>
          <w:szCs w:val="24"/>
          <w:lang w:eastAsia="zh-CN"/>
        </w:rPr>
        <w:t xml:space="preserve"> </w:t>
      </w:r>
      <w:r w:rsidRPr="00463B63">
        <w:rPr>
          <w:rFonts w:eastAsia="等线"/>
          <w:iCs/>
          <w:kern w:val="2"/>
          <w:szCs w:val="24"/>
          <w:lang w:eastAsia="zh-CN"/>
        </w:rPr>
        <w:t>;</w:t>
      </w:r>
    </w:p>
    <w:p w14:paraId="0FE59DD4" w14:textId="6BD75951" w:rsidR="00934328" w:rsidRPr="00463B63" w:rsidRDefault="00A66998"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 xml:space="preserve">Compare the iteration number with maximum iteration number, if the </w:t>
      </w:r>
      <w:r w:rsidR="00934328" w:rsidRPr="00463B63">
        <w:rPr>
          <w:rFonts w:eastAsia="等线"/>
          <w:kern w:val="2"/>
          <w:szCs w:val="24"/>
          <w:lang w:val="en-US" w:eastAsia="zh-CN"/>
        </w:rPr>
        <w:t>number if smaller than the max number, continue the cycle, repeat the steps (2) to (4); in another situation, compare the temperature now and the minimum temperature.</w:t>
      </w:r>
    </w:p>
    <w:p w14:paraId="2660B998" w14:textId="6F7D6532" w:rsidR="002332DA" w:rsidRPr="00463B63" w:rsidRDefault="00934328"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If the temperature now has higher value, reduce the temperature and reset the number of iterations, go back to step (2);</w:t>
      </w:r>
    </w:p>
    <w:p w14:paraId="5BDB336E" w14:textId="77777777" w:rsidR="00934328" w:rsidRPr="00463B63" w:rsidRDefault="00934328" w:rsidP="00FC316B">
      <w:pPr>
        <w:pStyle w:val="a8"/>
        <w:widowControl w:val="0"/>
        <w:numPr>
          <w:ilvl w:val="0"/>
          <w:numId w:val="12"/>
        </w:numPr>
        <w:ind w:firstLineChars="0"/>
        <w:jc w:val="both"/>
        <w:rPr>
          <w:rFonts w:eastAsia="等线"/>
          <w:kern w:val="2"/>
          <w:szCs w:val="24"/>
          <w:lang w:val="en-US" w:eastAsia="zh-CN"/>
        </w:rPr>
      </w:pPr>
      <w:r w:rsidRPr="00463B63">
        <w:rPr>
          <w:rFonts w:eastAsia="等线" w:hint="eastAsia"/>
          <w:kern w:val="2"/>
          <w:szCs w:val="24"/>
          <w:lang w:val="en-US" w:eastAsia="zh-CN"/>
        </w:rPr>
        <w:t>I</w:t>
      </w:r>
      <w:r w:rsidRPr="00463B63">
        <w:rPr>
          <w:rFonts w:eastAsia="等线"/>
          <w:kern w:val="2"/>
          <w:szCs w:val="24"/>
          <w:lang w:val="en-US" w:eastAsia="zh-CN"/>
        </w:rPr>
        <w:t>f the temperature is lower than the minimum value, give out the best solution.</w:t>
      </w:r>
    </w:p>
    <w:p w14:paraId="0FE22F44" w14:textId="25374511" w:rsidR="00461FD7" w:rsidRPr="00463B63" w:rsidRDefault="00934328" w:rsidP="00FC316B">
      <w:pPr>
        <w:widowControl w:val="0"/>
        <w:ind w:left="780"/>
        <w:jc w:val="both"/>
        <w:rPr>
          <w:rFonts w:eastAsia="等线"/>
          <w:kern w:val="2"/>
          <w:szCs w:val="24"/>
          <w:lang w:val="en-US" w:eastAsia="zh-CN"/>
        </w:rPr>
      </w:pPr>
      <w:r w:rsidRPr="00463B63">
        <w:rPr>
          <w:rFonts w:eastAsia="等线"/>
          <w:kern w:val="2"/>
          <w:szCs w:val="24"/>
          <w:lang w:val="en-US" w:eastAsia="zh-CN"/>
        </w:rPr>
        <w:t>T</w:t>
      </w:r>
      <w:r w:rsidR="00461FD7" w:rsidRPr="00463B63">
        <w:rPr>
          <w:rFonts w:eastAsia="等线"/>
          <w:kern w:val="2"/>
          <w:szCs w:val="24"/>
          <w:lang w:val="en-US" w:eastAsia="zh-CN"/>
        </w:rPr>
        <w:t>he flow char is as below</w:t>
      </w:r>
      <w:r w:rsidR="00206616" w:rsidRPr="00463B63">
        <w:rPr>
          <w:rFonts w:eastAsia="等线"/>
          <w:kern w:val="2"/>
          <w:szCs w:val="24"/>
          <w:lang w:val="en-US" w:eastAsia="zh-CN"/>
        </w:rPr>
        <w:t xml:space="preserve"> </w:t>
      </w:r>
      <w:r w:rsidR="00461FD7" w:rsidRPr="00463B63">
        <w:rPr>
          <w:rFonts w:eastAsia="等线"/>
          <w:kern w:val="2"/>
          <w:szCs w:val="24"/>
          <w:lang w:val="en-US" w:eastAsia="zh-CN"/>
        </w:rPr>
        <w:t xml:space="preserve">(figure </w:t>
      </w:r>
      <w:r w:rsidR="007A4D9A">
        <w:rPr>
          <w:rFonts w:eastAsia="等线"/>
          <w:kern w:val="2"/>
          <w:szCs w:val="24"/>
          <w:lang w:val="en-US" w:eastAsia="zh-CN"/>
        </w:rPr>
        <w:t>5</w:t>
      </w:r>
      <w:r w:rsidR="00461FD7" w:rsidRPr="00463B63">
        <w:rPr>
          <w:rFonts w:eastAsia="等线"/>
          <w:kern w:val="2"/>
          <w:szCs w:val="24"/>
          <w:lang w:val="en-US" w:eastAsia="zh-CN"/>
        </w:rPr>
        <w:t>):</w:t>
      </w:r>
    </w:p>
    <w:p w14:paraId="1A0FF30A" w14:textId="3510C5B1" w:rsidR="001B4734" w:rsidRDefault="00461FD7" w:rsidP="00461FD7">
      <w:pPr>
        <w:widowControl w:val="0"/>
        <w:ind w:left="360" w:firstLineChars="200" w:firstLine="480"/>
        <w:jc w:val="center"/>
        <w:rPr>
          <w:rFonts w:eastAsia="等线"/>
          <w:kern w:val="2"/>
          <w:sz w:val="21"/>
          <w:szCs w:val="22"/>
          <w:lang w:val="en-US" w:eastAsia="zh-CN"/>
        </w:rPr>
      </w:pPr>
      <w:r>
        <w:rPr>
          <w:noProof/>
        </w:rPr>
        <w:lastRenderedPageBreak/>
        <w:drawing>
          <wp:inline distT="0" distB="0" distL="0" distR="0" wp14:anchorId="576823AB" wp14:editId="1728944C">
            <wp:extent cx="3905044" cy="3279748"/>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18071" cy="3290689"/>
                    </a:xfrm>
                    <a:prstGeom prst="rect">
                      <a:avLst/>
                    </a:prstGeom>
                  </pic:spPr>
                </pic:pic>
              </a:graphicData>
            </a:graphic>
          </wp:inline>
        </w:drawing>
      </w:r>
    </w:p>
    <w:p w14:paraId="5F7CE5F9" w14:textId="03E220B0" w:rsidR="00461FD7" w:rsidRDefault="00206616" w:rsidP="00461FD7">
      <w:pPr>
        <w:widowControl w:val="0"/>
        <w:ind w:left="360" w:firstLineChars="200" w:firstLine="420"/>
        <w:jc w:val="center"/>
        <w:rPr>
          <w:rFonts w:eastAsia="等线"/>
          <w:kern w:val="2"/>
          <w:sz w:val="21"/>
          <w:szCs w:val="22"/>
          <w:lang w:val="en-US" w:eastAsia="zh-CN"/>
        </w:rPr>
      </w:pPr>
      <w:r>
        <w:rPr>
          <w:rFonts w:eastAsia="等线" w:hint="eastAsia"/>
          <w:kern w:val="2"/>
          <w:sz w:val="21"/>
          <w:szCs w:val="22"/>
          <w:lang w:val="en-US" w:eastAsia="zh-CN"/>
        </w:rPr>
        <w:t>F</w:t>
      </w:r>
      <w:r>
        <w:rPr>
          <w:rFonts w:eastAsia="等线"/>
          <w:kern w:val="2"/>
          <w:sz w:val="21"/>
          <w:szCs w:val="22"/>
          <w:lang w:val="en-US" w:eastAsia="zh-CN"/>
        </w:rPr>
        <w:t xml:space="preserve">igure </w:t>
      </w:r>
      <w:r w:rsidR="007A4D9A">
        <w:rPr>
          <w:rFonts w:eastAsia="等线"/>
          <w:kern w:val="2"/>
          <w:sz w:val="21"/>
          <w:szCs w:val="22"/>
          <w:lang w:val="en-US" w:eastAsia="zh-CN"/>
        </w:rPr>
        <w:t>5</w:t>
      </w:r>
      <w:r>
        <w:rPr>
          <w:rFonts w:eastAsia="等线"/>
          <w:kern w:val="2"/>
          <w:sz w:val="21"/>
          <w:szCs w:val="22"/>
          <w:lang w:val="en-US" w:eastAsia="zh-CN"/>
        </w:rPr>
        <w:t xml:space="preserve"> Simulated Annealing Algorithm</w:t>
      </w:r>
    </w:p>
    <w:p w14:paraId="0EA82315" w14:textId="0FBDE1B3" w:rsidR="00412173" w:rsidRPr="00463B63" w:rsidRDefault="00412173" w:rsidP="00FC316B">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In the iterative process, the negative </w:t>
      </w:r>
      <w:r w:rsidR="00D87772" w:rsidRPr="00463B63">
        <w:rPr>
          <w:rFonts w:eastAsia="等线"/>
          <w:kern w:val="2"/>
          <w:szCs w:val="24"/>
          <w:lang w:val="en-US" w:eastAsia="zh-CN"/>
        </w:rPr>
        <w:t>database generated based on a random binary string will be used to calculate the fitness value of each individual</w:t>
      </w:r>
      <w:r w:rsidR="004508D4" w:rsidRPr="00463B63">
        <w:rPr>
          <w:rFonts w:eastAsia="等线"/>
          <w:kern w:val="2"/>
          <w:szCs w:val="24"/>
          <w:lang w:val="en-US" w:eastAsia="zh-CN"/>
        </w:rPr>
        <w:t xml:space="preserve">. The fitness function is designed to compare individuals with different numbers of negative database records. To be specific, </w:t>
      </w:r>
      <w:r w:rsidR="00250A5C" w:rsidRPr="00463B63">
        <w:rPr>
          <w:rFonts w:eastAsia="等线"/>
          <w:kern w:val="2"/>
          <w:szCs w:val="24"/>
          <w:lang w:val="en-US" w:eastAsia="zh-CN"/>
        </w:rPr>
        <w:t xml:space="preserve">the negative database </w:t>
      </w:r>
      <w:r w:rsidR="00386703" w:rsidRPr="00463B63">
        <w:rPr>
          <w:rFonts w:eastAsia="等线"/>
          <w:kern w:val="2"/>
          <w:szCs w:val="24"/>
          <w:lang w:val="en-US" w:eastAsia="zh-CN"/>
        </w:rPr>
        <w:t xml:space="preserve">generated has </w:t>
      </w:r>
      <m:oMath>
        <m:r>
          <m:rPr>
            <m:sty m:val="p"/>
          </m:rPr>
          <w:rPr>
            <w:rFonts w:ascii="Cambria Math" w:eastAsia="等线" w:hAnsi="Cambria Math"/>
            <w:kern w:val="2"/>
            <w:szCs w:val="24"/>
            <w:lang w:val="en-US" w:eastAsia="zh-CN"/>
          </w:rPr>
          <m:t>N=m×r</m:t>
        </m:r>
      </m:oMath>
      <w:r w:rsidR="00386703" w:rsidRPr="00463B63">
        <w:rPr>
          <w:rFonts w:eastAsia="等线"/>
          <w:kern w:val="2"/>
          <w:szCs w:val="24"/>
          <w:lang w:val="en-US" w:eastAsia="zh-CN"/>
        </w:rPr>
        <w:t xml:space="preserve"> records, if the individual is the same as hidden string which was used to generate the negative database, the fitness value will be at its maximum </w:t>
      </w:r>
      <m:oMath>
        <m:r>
          <m:rPr>
            <m:sty m:val="p"/>
          </m:rPr>
          <w:rPr>
            <w:rFonts w:ascii="Cambria Math" w:eastAsia="等线" w:hAnsi="Cambria Math"/>
            <w:kern w:val="2"/>
            <w:szCs w:val="24"/>
            <w:lang w:val="en-US" w:eastAsia="zh-CN"/>
          </w:rPr>
          <m:t>N</m:t>
        </m:r>
      </m:oMath>
      <w:r w:rsidR="00386703" w:rsidRPr="00463B63">
        <w:rPr>
          <w:rFonts w:eastAsia="等线" w:hint="eastAsia"/>
          <w:kern w:val="2"/>
          <w:szCs w:val="24"/>
          <w:lang w:val="en-US" w:eastAsia="zh-CN"/>
        </w:rPr>
        <w:t>.</w:t>
      </w:r>
      <w:r w:rsidR="00386703" w:rsidRPr="00463B63">
        <w:rPr>
          <w:rFonts w:eastAsia="等线"/>
          <w:kern w:val="2"/>
          <w:szCs w:val="24"/>
          <w:lang w:val="en-US" w:eastAsia="zh-CN"/>
        </w:rPr>
        <w:t xml:space="preserve"> </w:t>
      </w:r>
    </w:p>
    <w:p w14:paraId="028855A4" w14:textId="763D13AE" w:rsidR="00BD4A9E" w:rsidRDefault="00D60C81" w:rsidP="00BD4A9E">
      <w:pPr>
        <w:pStyle w:val="3"/>
        <w:rPr>
          <w:lang w:val="en-US" w:eastAsia="zh-CN"/>
        </w:rPr>
      </w:pPr>
      <w:bookmarkStart w:id="51" w:name="_Toc87659161"/>
      <w:r>
        <w:rPr>
          <w:lang w:val="en-US" w:eastAsia="zh-CN"/>
        </w:rPr>
        <w:t>3</w:t>
      </w:r>
      <w:r w:rsidR="00BD4A9E">
        <w:rPr>
          <w:lang w:val="en-US" w:eastAsia="zh-CN"/>
        </w:rPr>
        <w:t>.</w:t>
      </w:r>
      <w:r w:rsidR="005C0DBF">
        <w:rPr>
          <w:lang w:val="en-US" w:eastAsia="zh-CN"/>
        </w:rPr>
        <w:t>3</w:t>
      </w:r>
      <w:r w:rsidR="00BD4A9E">
        <w:rPr>
          <w:lang w:val="en-US" w:eastAsia="zh-CN"/>
        </w:rPr>
        <w:t xml:space="preserve">.4 </w:t>
      </w:r>
      <w:bookmarkStart w:id="52" w:name="_Hlk85653557"/>
      <w:r w:rsidR="00BD4A9E">
        <w:rPr>
          <w:lang w:val="en-US" w:eastAsia="zh-CN"/>
        </w:rPr>
        <w:t>Extension strategy</w:t>
      </w:r>
      <w:bookmarkEnd w:id="51"/>
    </w:p>
    <w:p w14:paraId="574BE97D" w14:textId="2354531C" w:rsidR="006A4191" w:rsidRPr="00372573" w:rsidRDefault="006A4191" w:rsidP="00372573">
      <w:pPr>
        <w:widowControl w:val="0"/>
        <w:ind w:left="360" w:firstLineChars="200" w:firstLine="480"/>
        <w:jc w:val="both"/>
        <w:rPr>
          <w:rFonts w:eastAsia="等线"/>
          <w:kern w:val="2"/>
          <w:szCs w:val="24"/>
          <w:lang w:val="en-US" w:eastAsia="zh-CN"/>
        </w:rPr>
      </w:pPr>
      <w:r w:rsidRPr="00372573">
        <w:rPr>
          <w:rFonts w:eastAsia="等线"/>
          <w:kern w:val="2"/>
          <w:szCs w:val="24"/>
          <w:lang w:val="en-US" w:eastAsia="zh-CN"/>
        </w:rPr>
        <w:t>After comparing the effect of shift</w:t>
      </w:r>
      <w:r w:rsidR="00372573" w:rsidRPr="00372573">
        <w:rPr>
          <w:rFonts w:eastAsia="等线"/>
          <w:kern w:val="2"/>
          <w:szCs w:val="24"/>
          <w:lang w:val="en-US" w:eastAsia="zh-CN"/>
        </w:rPr>
        <w:t>ing</w:t>
      </w:r>
      <w:r w:rsidRPr="00372573">
        <w:rPr>
          <w:rFonts w:eastAsia="等线"/>
          <w:kern w:val="2"/>
          <w:szCs w:val="24"/>
          <w:lang w:val="en-US" w:eastAsia="zh-CN"/>
        </w:rPr>
        <w:t xml:space="preserve"> strategy and mask</w:t>
      </w:r>
      <w:r w:rsidR="00372573" w:rsidRPr="00372573">
        <w:rPr>
          <w:rFonts w:eastAsia="等线"/>
          <w:kern w:val="2"/>
          <w:szCs w:val="24"/>
          <w:lang w:val="en-US" w:eastAsia="zh-CN"/>
        </w:rPr>
        <w:t>ing</w:t>
      </w:r>
      <w:r w:rsidRPr="00372573">
        <w:rPr>
          <w:rFonts w:eastAsia="等线"/>
          <w:kern w:val="2"/>
          <w:szCs w:val="24"/>
          <w:lang w:val="en-US" w:eastAsia="zh-CN"/>
        </w:rPr>
        <w:t xml:space="preserve"> strategy, the shift</w:t>
      </w:r>
      <w:r w:rsidR="00372573" w:rsidRPr="00372573">
        <w:rPr>
          <w:rFonts w:eastAsia="等线"/>
          <w:kern w:val="2"/>
          <w:szCs w:val="24"/>
          <w:lang w:val="en-US" w:eastAsia="zh-CN"/>
        </w:rPr>
        <w:t>ing</w:t>
      </w:r>
      <w:r w:rsidRPr="00372573">
        <w:rPr>
          <w:rFonts w:eastAsia="等线"/>
          <w:kern w:val="2"/>
          <w:szCs w:val="24"/>
          <w:lang w:val="en-US" w:eastAsia="zh-CN"/>
        </w:rPr>
        <w:t xml:space="preserve"> strategy can improve the recognition accuracy to a greater extent</w:t>
      </w:r>
      <w:r w:rsidR="00372573" w:rsidRPr="00372573">
        <w:rPr>
          <w:rFonts w:eastAsia="等线"/>
          <w:kern w:val="2"/>
          <w:szCs w:val="24"/>
          <w:lang w:val="en-US" w:eastAsia="zh-CN"/>
        </w:rPr>
        <w:t>, therefore, this project will use the shift strategy to improve the recognition accuracy</w:t>
      </w:r>
    </w:p>
    <w:p w14:paraId="1F7B2151" w14:textId="232B82F6" w:rsidR="003666F8" w:rsidRDefault="00595FA4" w:rsidP="006A4191">
      <w:pPr>
        <w:ind w:firstLine="420"/>
        <w:jc w:val="both"/>
        <w:rPr>
          <w:lang w:val="en-US" w:eastAsia="zh-CN"/>
        </w:rPr>
      </w:pPr>
      <w:r>
        <w:rPr>
          <w:lang w:val="en-US" w:eastAsia="zh-CN"/>
        </w:rPr>
        <w:t xml:space="preserve">Shifting strategy </w:t>
      </w:r>
      <w:r w:rsidR="00353CA2">
        <w:rPr>
          <w:lang w:val="en-US" w:eastAsia="zh-CN"/>
        </w:rPr>
        <w:t>in this project will be like this:</w:t>
      </w:r>
    </w:p>
    <w:p w14:paraId="0C60C372" w14:textId="43F2D493" w:rsidR="00353CA2" w:rsidRDefault="00EA5941" w:rsidP="00BF235D">
      <w:pPr>
        <w:pStyle w:val="a8"/>
        <w:numPr>
          <w:ilvl w:val="0"/>
          <w:numId w:val="19"/>
        </w:numPr>
        <w:ind w:firstLineChars="0"/>
        <w:jc w:val="both"/>
        <w:rPr>
          <w:lang w:val="en-US" w:eastAsia="zh-CN"/>
        </w:rPr>
      </w:pPr>
      <w:r>
        <w:rPr>
          <w:rFonts w:hint="eastAsia"/>
          <w:lang w:val="en-US" w:eastAsia="zh-CN"/>
        </w:rPr>
        <w:t>I</w:t>
      </w:r>
      <w:r>
        <w:rPr>
          <w:lang w:val="en-US" w:eastAsia="zh-CN"/>
        </w:rPr>
        <w:t xml:space="preserve">n the register phase, </w:t>
      </w:r>
      <w:r w:rsidR="007E0036">
        <w:rPr>
          <w:lang w:val="en-US" w:eastAsia="zh-CN"/>
        </w:rPr>
        <w:t>the process of generate the template is the same as basic method, only one template will be stored in the server database. The purpose of this is to r</w:t>
      </w:r>
      <w:r w:rsidR="007E0036" w:rsidRPr="007E0036">
        <w:rPr>
          <w:lang w:val="en-US" w:eastAsia="zh-CN"/>
        </w:rPr>
        <w:t>educe the amount of information exposed to attackers</w:t>
      </w:r>
      <w:r w:rsidR="007E0036">
        <w:rPr>
          <w:lang w:val="en-US" w:eastAsia="zh-CN"/>
        </w:rPr>
        <w:t>.</w:t>
      </w:r>
    </w:p>
    <w:p w14:paraId="55D1DB80" w14:textId="6722F2B2" w:rsidR="007E0036" w:rsidRDefault="007E0036" w:rsidP="00BF235D">
      <w:pPr>
        <w:pStyle w:val="a8"/>
        <w:numPr>
          <w:ilvl w:val="0"/>
          <w:numId w:val="19"/>
        </w:numPr>
        <w:ind w:firstLineChars="0"/>
        <w:jc w:val="both"/>
        <w:rPr>
          <w:lang w:val="en-US" w:eastAsia="zh-CN"/>
        </w:rPr>
      </w:pPr>
      <w:r>
        <w:rPr>
          <w:rFonts w:hint="eastAsia"/>
          <w:lang w:val="en-US" w:eastAsia="zh-CN"/>
        </w:rPr>
        <w:lastRenderedPageBreak/>
        <w:t>I</w:t>
      </w:r>
      <w:r>
        <w:rPr>
          <w:lang w:val="en-US" w:eastAsia="zh-CN"/>
        </w:rPr>
        <w:t xml:space="preserve">n recognition phase, </w:t>
      </w:r>
      <w:r w:rsidR="006D6E6C">
        <w:rPr>
          <w:lang w:val="en-US" w:eastAsia="zh-CN"/>
        </w:rPr>
        <w:t>c</w:t>
      </w:r>
      <w:r w:rsidRPr="007E0036">
        <w:rPr>
          <w:lang w:val="en-US" w:eastAsia="zh-CN"/>
        </w:rPr>
        <w:t>ollect real-time iris data from users</w:t>
      </w:r>
      <w:r>
        <w:rPr>
          <w:lang w:val="en-US" w:eastAsia="zh-CN"/>
        </w:rPr>
        <w:t xml:space="preserve">; then shift the iris data according to the step we set; </w:t>
      </w:r>
      <w:r w:rsidRPr="007E0036">
        <w:rPr>
          <w:lang w:val="en-US" w:eastAsia="zh-CN"/>
        </w:rPr>
        <w:t>According to the result of the shift, multiple templates are generated and sent to the server for comparison</w:t>
      </w:r>
      <w:r w:rsidR="006D6E6C">
        <w:rPr>
          <w:lang w:val="en-US" w:eastAsia="zh-CN"/>
        </w:rPr>
        <w:t>.</w:t>
      </w:r>
    </w:p>
    <w:p w14:paraId="0FC1C6D0" w14:textId="5BBD58AA" w:rsidR="006D6E6C" w:rsidRDefault="006D6E6C" w:rsidP="00BF235D">
      <w:pPr>
        <w:pStyle w:val="a8"/>
        <w:numPr>
          <w:ilvl w:val="0"/>
          <w:numId w:val="19"/>
        </w:numPr>
        <w:ind w:firstLineChars="0"/>
        <w:jc w:val="both"/>
        <w:rPr>
          <w:lang w:val="en-US" w:eastAsia="zh-CN"/>
        </w:rPr>
      </w:pPr>
      <w:r w:rsidRPr="006D6E6C">
        <w:rPr>
          <w:lang w:val="en-US" w:eastAsia="zh-CN"/>
        </w:rPr>
        <w:t>The templates are separately compared to the templates in the server database</w:t>
      </w:r>
      <w:r>
        <w:rPr>
          <w:lang w:val="en-US" w:eastAsia="zh-CN"/>
        </w:rPr>
        <w:t>, t</w:t>
      </w:r>
      <w:r w:rsidRPr="006D6E6C">
        <w:rPr>
          <w:lang w:val="en-US" w:eastAsia="zh-CN"/>
        </w:rPr>
        <w:t xml:space="preserve">he lowest </w:t>
      </w:r>
      <w:r>
        <w:rPr>
          <w:lang w:val="en-US" w:eastAsia="zh-CN"/>
        </w:rPr>
        <w:t>Ha</w:t>
      </w:r>
      <w:r w:rsidRPr="006D6E6C">
        <w:rPr>
          <w:lang w:val="en-US" w:eastAsia="zh-CN"/>
        </w:rPr>
        <w:t>mming distance is calculated as the final recognition result</w:t>
      </w:r>
      <w:r>
        <w:rPr>
          <w:lang w:val="en-US" w:eastAsia="zh-CN"/>
        </w:rPr>
        <w:t>.</w:t>
      </w:r>
    </w:p>
    <w:p w14:paraId="09FF5797" w14:textId="12AA1C6B" w:rsidR="00867306" w:rsidRDefault="00867306" w:rsidP="00A77B89">
      <w:pPr>
        <w:pStyle w:val="2"/>
        <w:numPr>
          <w:ilvl w:val="1"/>
          <w:numId w:val="26"/>
        </w:numPr>
      </w:pPr>
      <w:bookmarkStart w:id="53" w:name="_Toc87659162"/>
      <w:r>
        <w:rPr>
          <w:lang w:val="en-US" w:eastAsia="zh-CN"/>
        </w:rPr>
        <w:t xml:space="preserve">Research </w:t>
      </w:r>
      <w:r>
        <w:t>Hypotheses</w:t>
      </w:r>
      <w:bookmarkEnd w:id="53"/>
    </w:p>
    <w:p w14:paraId="2310EBCC" w14:textId="3872806F" w:rsidR="009D7C98" w:rsidRDefault="00372573" w:rsidP="00372573">
      <w:pPr>
        <w:ind w:left="420" w:firstLine="300"/>
      </w:pPr>
      <w:r w:rsidRPr="00372573">
        <w:t>Since this project is an experimental study, it is very important to put forward the hypothesis before the experiment and verify whether the experimental results are consistent with the hypothesis</w:t>
      </w:r>
      <w:r w:rsidR="00AF61A7">
        <w:t>.</w:t>
      </w:r>
    </w:p>
    <w:p w14:paraId="1BB5EF94" w14:textId="3575579B" w:rsidR="00AF61A7" w:rsidRDefault="00AF61A7" w:rsidP="00AF61A7">
      <w:pPr>
        <w:ind w:left="420" w:firstLine="300"/>
        <w:jc w:val="both"/>
      </w:pPr>
      <w:r w:rsidRPr="00AF61A7">
        <w:t>Therefore, the following hypotheses are proposed for the experiment</w:t>
      </w:r>
      <w:r>
        <w:t>:</w:t>
      </w:r>
    </w:p>
    <w:p w14:paraId="71AEAE65" w14:textId="200E29B6" w:rsidR="00AF61A7" w:rsidRDefault="00AF61A7" w:rsidP="00AF61A7">
      <w:pPr>
        <w:pStyle w:val="a8"/>
        <w:numPr>
          <w:ilvl w:val="0"/>
          <w:numId w:val="33"/>
        </w:numPr>
        <w:ind w:firstLineChars="0"/>
        <w:jc w:val="both"/>
      </w:pPr>
      <w:r w:rsidRPr="00AF61A7">
        <w:t>The higher the initial temperature is set in simulated annealing, the higher the scheme identification accuracy is</w:t>
      </w:r>
      <w:r>
        <w:t>.</w:t>
      </w:r>
    </w:p>
    <w:p w14:paraId="5A62EF4D" w14:textId="1ABFEFDD" w:rsidR="00AF61A7" w:rsidRDefault="00AF61A7" w:rsidP="00AF61A7">
      <w:pPr>
        <w:pStyle w:val="a8"/>
        <w:numPr>
          <w:ilvl w:val="0"/>
          <w:numId w:val="33"/>
        </w:numPr>
        <w:ind w:firstLineChars="0"/>
        <w:jc w:val="both"/>
      </w:pPr>
      <w:r w:rsidRPr="00AF61A7">
        <w:t>The slower the cooling rate, the higher the identification accuracy</w:t>
      </w:r>
      <w:r>
        <w:t>.</w:t>
      </w:r>
    </w:p>
    <w:p w14:paraId="5061A788" w14:textId="22895501" w:rsidR="00AF61A7" w:rsidRDefault="00AF61A7" w:rsidP="00AF61A7">
      <w:pPr>
        <w:pStyle w:val="a8"/>
        <w:numPr>
          <w:ilvl w:val="0"/>
          <w:numId w:val="33"/>
        </w:numPr>
        <w:ind w:firstLineChars="0"/>
        <w:jc w:val="both"/>
      </w:pPr>
      <w:r w:rsidRPr="00AF61A7">
        <w:t>At each temperature, the higher the number of iterations, the higher the identification accuracy will be. However, when the number of iterations increases to a certain extent, increasing the number of iterations will not have a great influence on the experimental accuracy</w:t>
      </w:r>
      <w:r>
        <w:t>.</w:t>
      </w:r>
    </w:p>
    <w:p w14:paraId="098EDCB6" w14:textId="7164F3D5" w:rsidR="00AF61A7" w:rsidRDefault="00AF61A7" w:rsidP="00AF61A7">
      <w:pPr>
        <w:pStyle w:val="a8"/>
        <w:numPr>
          <w:ilvl w:val="0"/>
          <w:numId w:val="33"/>
        </w:numPr>
        <w:ind w:firstLineChars="0"/>
        <w:jc w:val="both"/>
      </w:pPr>
      <w:r w:rsidRPr="00AF61A7">
        <w:t>The Hamming distance between the current solution and the target solution gets closer and closer as the number of iterations increases</w:t>
      </w:r>
      <w:r>
        <w:t>.</w:t>
      </w:r>
    </w:p>
    <w:p w14:paraId="48EB1D00" w14:textId="6D325303" w:rsidR="00AF61A7" w:rsidRDefault="00AF61A7" w:rsidP="00AF61A7">
      <w:pPr>
        <w:pStyle w:val="a8"/>
        <w:numPr>
          <w:ilvl w:val="0"/>
          <w:numId w:val="33"/>
        </w:numPr>
        <w:ind w:firstLineChars="0"/>
        <w:jc w:val="both"/>
      </w:pPr>
      <w:r w:rsidRPr="00AF61A7">
        <w:t>It is expected that the recognition accuracy will decrease greatly when the shift strategy is not applied, and will be improved significantly after the shift strategy is applied</w:t>
      </w:r>
      <w:r>
        <w:t>.</w:t>
      </w:r>
    </w:p>
    <w:p w14:paraId="67E5312F" w14:textId="5B8372FE" w:rsidR="009D7C98" w:rsidRPr="009D7C98" w:rsidRDefault="009D7C98" w:rsidP="009D7C98">
      <w:pPr>
        <w:spacing w:line="240" w:lineRule="auto"/>
      </w:pPr>
      <w:r>
        <w:br w:type="page"/>
      </w:r>
    </w:p>
    <w:p w14:paraId="3D6E8CAA" w14:textId="64D21B9F" w:rsidR="00867306" w:rsidRDefault="00A77B89" w:rsidP="00A77B89">
      <w:pPr>
        <w:pStyle w:val="1"/>
        <w:rPr>
          <w:lang w:eastAsia="zh-CN"/>
        </w:rPr>
      </w:pPr>
      <w:bookmarkStart w:id="54" w:name="_Toc87659163"/>
      <w:r>
        <w:rPr>
          <w:lang w:eastAsia="zh-CN"/>
        </w:rPr>
        <w:lastRenderedPageBreak/>
        <w:t xml:space="preserve">4. </w:t>
      </w:r>
      <w:r w:rsidR="00637202">
        <w:rPr>
          <w:lang w:eastAsia="zh-CN"/>
        </w:rPr>
        <w:t>Design and Implement</w:t>
      </w:r>
      <w:bookmarkEnd w:id="54"/>
    </w:p>
    <w:p w14:paraId="06FD9EC8" w14:textId="18CB06CB" w:rsidR="000E456C" w:rsidRDefault="00AA105A" w:rsidP="00283B65">
      <w:pPr>
        <w:pStyle w:val="2"/>
        <w:rPr>
          <w:rFonts w:eastAsia="等线"/>
          <w:lang w:val="en-US" w:eastAsia="zh-CN"/>
        </w:rPr>
      </w:pPr>
      <w:bookmarkStart w:id="55" w:name="_Toc87659164"/>
      <w:r>
        <w:rPr>
          <w:rFonts w:eastAsia="等线" w:hint="eastAsia"/>
          <w:lang w:val="en-US" w:eastAsia="zh-CN"/>
        </w:rPr>
        <w:t>4</w:t>
      </w:r>
      <w:r>
        <w:rPr>
          <w:rFonts w:eastAsia="等线"/>
          <w:lang w:val="en-US" w:eastAsia="zh-CN"/>
        </w:rPr>
        <w:t xml:space="preserve">.1 </w:t>
      </w:r>
      <w:r w:rsidR="00EF4F13">
        <w:rPr>
          <w:rFonts w:eastAsia="等线"/>
          <w:lang w:val="en-US" w:eastAsia="zh-CN"/>
        </w:rPr>
        <w:t xml:space="preserve">Scheme </w:t>
      </w:r>
      <w:r>
        <w:rPr>
          <w:rFonts w:eastAsia="等线"/>
          <w:lang w:val="en-US" w:eastAsia="zh-CN"/>
        </w:rPr>
        <w:t>D</w:t>
      </w:r>
      <w:r>
        <w:rPr>
          <w:rFonts w:eastAsia="等线" w:hint="eastAsia"/>
          <w:lang w:val="en-US" w:eastAsia="zh-CN"/>
        </w:rPr>
        <w:t>e</w:t>
      </w:r>
      <w:r>
        <w:rPr>
          <w:rFonts w:eastAsia="等线"/>
          <w:lang w:val="en-US" w:eastAsia="zh-CN"/>
        </w:rPr>
        <w:t>sign</w:t>
      </w:r>
      <w:bookmarkEnd w:id="55"/>
      <w:r>
        <w:rPr>
          <w:rFonts w:eastAsia="等线"/>
          <w:lang w:val="en-US" w:eastAsia="zh-CN"/>
        </w:rPr>
        <w:t xml:space="preserve"> </w:t>
      </w:r>
    </w:p>
    <w:p w14:paraId="0B9C1BCC" w14:textId="4B9CE64E" w:rsidR="00283B65" w:rsidRDefault="00283B65" w:rsidP="00283B65">
      <w:pPr>
        <w:ind w:left="360" w:firstLine="420"/>
        <w:jc w:val="both"/>
        <w:rPr>
          <w:rFonts w:eastAsia="等线" w:hAnsi="Cambria Math"/>
          <w:kern w:val="2"/>
          <w:szCs w:val="24"/>
          <w:lang w:val="en-US" w:eastAsia="zh-CN"/>
        </w:rPr>
      </w:pPr>
      <w:r>
        <w:rPr>
          <w:lang w:val="en-US" w:eastAsia="zh-CN"/>
        </w:rPr>
        <w:tab/>
      </w:r>
      <w:r w:rsidRPr="00283B65">
        <w:rPr>
          <w:rFonts w:eastAsia="等线" w:hAnsi="Cambria Math"/>
          <w:kern w:val="2"/>
          <w:szCs w:val="24"/>
          <w:lang w:val="en-US" w:eastAsia="zh-CN"/>
        </w:rPr>
        <w:t>Because this project is to propose a new privacy protection method for iris recognition, the design of this project focuses on the new algorithm design part</w:t>
      </w:r>
      <w:r>
        <w:rPr>
          <w:rFonts w:eastAsia="等线" w:hAnsi="Cambria Math"/>
          <w:kern w:val="2"/>
          <w:szCs w:val="24"/>
          <w:lang w:val="en-US" w:eastAsia="zh-CN"/>
        </w:rPr>
        <w:t>.</w:t>
      </w:r>
      <w:r>
        <w:rPr>
          <w:rFonts w:eastAsia="等线" w:hAnsi="Cambria Math" w:hint="eastAsia"/>
          <w:kern w:val="2"/>
          <w:szCs w:val="24"/>
          <w:lang w:val="en-US" w:eastAsia="zh-CN"/>
        </w:rPr>
        <w:t xml:space="preserve"> </w:t>
      </w:r>
      <w:r w:rsidRPr="00283B65">
        <w:rPr>
          <w:rFonts w:eastAsia="等线" w:hAnsi="Cambria Math"/>
          <w:kern w:val="2"/>
          <w:szCs w:val="24"/>
          <w:lang w:val="en-US" w:eastAsia="zh-CN"/>
        </w:rPr>
        <w:t>It is important to pay attention to which algorithm can bring privacy protection effect to our recognition process while ensuring the accuracy of recognition</w:t>
      </w:r>
      <w:r>
        <w:rPr>
          <w:rFonts w:eastAsia="等线" w:hAnsi="Cambria Math"/>
          <w:kern w:val="2"/>
          <w:szCs w:val="24"/>
          <w:lang w:val="en-US" w:eastAsia="zh-CN"/>
        </w:rPr>
        <w:t>.</w:t>
      </w:r>
    </w:p>
    <w:p w14:paraId="501AE69E" w14:textId="77777777" w:rsidR="00EF4F13" w:rsidRDefault="00283B65" w:rsidP="00283B65">
      <w:pPr>
        <w:ind w:left="360" w:firstLine="420"/>
        <w:jc w:val="both"/>
        <w:rPr>
          <w:rFonts w:eastAsia="等线" w:hAnsi="Cambria Math"/>
          <w:kern w:val="2"/>
          <w:szCs w:val="24"/>
          <w:lang w:val="en-US" w:eastAsia="zh-CN"/>
        </w:rPr>
      </w:pPr>
      <w:r w:rsidRPr="00283B65">
        <w:rPr>
          <w:rFonts w:eastAsia="等线" w:hAnsi="Cambria Math"/>
          <w:kern w:val="2"/>
          <w:szCs w:val="24"/>
          <w:lang w:val="en-US" w:eastAsia="zh-CN"/>
        </w:rPr>
        <w:t>In the process of literature research, most of the schemes would adopt mathematical transformation and make the schemes irreversibility through a process similar to hash function</w:t>
      </w:r>
      <w:r>
        <w:rPr>
          <w:rFonts w:eastAsia="等线" w:hAnsi="Cambria Math"/>
          <w:kern w:val="2"/>
          <w:szCs w:val="24"/>
          <w:lang w:val="en-US" w:eastAsia="zh-CN"/>
        </w:rPr>
        <w:t xml:space="preserve">. </w:t>
      </w:r>
    </w:p>
    <w:p w14:paraId="5D3C279C" w14:textId="02BA2FD3" w:rsidR="00283B65" w:rsidRDefault="00EF4F13" w:rsidP="00283B65">
      <w:pPr>
        <w:ind w:left="360" w:firstLine="420"/>
        <w:jc w:val="both"/>
        <w:rPr>
          <w:rFonts w:eastAsia="等线" w:hAnsi="Cambria Math"/>
          <w:kern w:val="2"/>
          <w:szCs w:val="24"/>
          <w:lang w:val="en-US" w:eastAsia="zh-CN"/>
        </w:rPr>
      </w:pPr>
      <w:r w:rsidRPr="00EF4F13">
        <w:rPr>
          <w:rFonts w:eastAsia="等线" w:hAnsi="Cambria Math"/>
          <w:kern w:val="2"/>
          <w:szCs w:val="24"/>
          <w:lang w:val="en-US" w:eastAsia="zh-CN"/>
        </w:rPr>
        <w:t>This project is mainly to consider which mathematical transformation or algorithm can bring randomness to the process of iris template generation so as to make the whole process irreversible</w:t>
      </w:r>
      <w:r>
        <w:rPr>
          <w:rFonts w:eastAsia="等线" w:hAnsi="Cambria Math" w:hint="eastAsia"/>
          <w:kern w:val="2"/>
          <w:szCs w:val="24"/>
          <w:lang w:val="en-US" w:eastAsia="zh-CN"/>
        </w:rPr>
        <w:t>.</w:t>
      </w:r>
      <w:r>
        <w:rPr>
          <w:rFonts w:eastAsia="等线" w:hAnsi="Cambria Math"/>
          <w:kern w:val="2"/>
          <w:szCs w:val="24"/>
          <w:lang w:val="en-US" w:eastAsia="zh-CN"/>
        </w:rPr>
        <w:t xml:space="preserve"> </w:t>
      </w:r>
      <w:r w:rsidRPr="00EF4F13">
        <w:rPr>
          <w:rFonts w:eastAsia="等线" w:hAnsi="Cambria Math"/>
          <w:kern w:val="2"/>
          <w:szCs w:val="24"/>
          <w:lang w:val="en-US" w:eastAsia="zh-CN"/>
        </w:rPr>
        <w:t xml:space="preserve">In many years of learning </w:t>
      </w:r>
      <w:r>
        <w:rPr>
          <w:rFonts w:eastAsia="等线" w:hAnsi="Cambria Math"/>
          <w:kern w:val="2"/>
          <w:szCs w:val="24"/>
          <w:lang w:val="en-US" w:eastAsia="zh-CN"/>
        </w:rPr>
        <w:t>algorithms</w:t>
      </w:r>
      <w:r w:rsidRPr="00EF4F13">
        <w:rPr>
          <w:rFonts w:eastAsia="等线" w:hAnsi="Cambria Math"/>
          <w:kern w:val="2"/>
          <w:szCs w:val="24"/>
          <w:lang w:val="en-US" w:eastAsia="zh-CN"/>
        </w:rPr>
        <w:t>, come into contact with many types of algorithms, is one kind of heuristic algorithm, this kind of algorithm can be according to the current position and target position gap determine their movement is close to the target location or principles, the main movement direction is based on historical experience, or the current optimization rate level to the change.</w:t>
      </w:r>
    </w:p>
    <w:p w14:paraId="3BC95F0F" w14:textId="2310A635" w:rsidR="00EF4F13" w:rsidRDefault="00EF4F13" w:rsidP="008067A9">
      <w:pPr>
        <w:ind w:left="360" w:firstLine="420"/>
        <w:jc w:val="both"/>
        <w:rPr>
          <w:rFonts w:eastAsia="等线" w:hAnsi="Cambria Math"/>
          <w:kern w:val="2"/>
          <w:szCs w:val="24"/>
          <w:lang w:val="en-US" w:eastAsia="zh-CN"/>
        </w:rPr>
      </w:pPr>
      <w:r w:rsidRPr="00EF4F13">
        <w:rPr>
          <w:rFonts w:eastAsia="等线" w:hAnsi="Cambria Math"/>
          <w:kern w:val="2"/>
          <w:szCs w:val="24"/>
          <w:lang w:val="en-US" w:eastAsia="zh-CN"/>
        </w:rPr>
        <w:t>Therefore, the differences between intelligent optimization algorithms are mainly considered, and the similarities and differences between algorithms are analyzed</w:t>
      </w:r>
      <w:r>
        <w:rPr>
          <w:rFonts w:eastAsia="等线" w:hAnsi="Cambria Math"/>
          <w:kern w:val="2"/>
          <w:szCs w:val="24"/>
          <w:lang w:val="en-US" w:eastAsia="zh-CN"/>
        </w:rPr>
        <w:t>.</w:t>
      </w:r>
      <w:r w:rsidR="00BF0931">
        <w:rPr>
          <w:rFonts w:eastAsia="等线" w:hAnsi="Cambria Math"/>
          <w:kern w:val="2"/>
          <w:szCs w:val="24"/>
          <w:lang w:val="en-US" w:eastAsia="zh-CN"/>
        </w:rPr>
        <w:t xml:space="preserve"> </w:t>
      </w:r>
      <w:r w:rsidR="00DC641A">
        <w:rPr>
          <w:rFonts w:eastAsia="等线" w:hAnsi="Cambria Math"/>
          <w:kern w:val="2"/>
          <w:szCs w:val="24"/>
          <w:lang w:val="en-US" w:eastAsia="zh-CN"/>
        </w:rPr>
        <w:t xml:space="preserve">Because of the limitation of time, we </w:t>
      </w:r>
      <w:proofErr w:type="spellStart"/>
      <w:r w:rsidR="00DC641A">
        <w:rPr>
          <w:rFonts w:eastAsia="等线" w:hAnsi="Cambria Math"/>
          <w:kern w:val="2"/>
          <w:szCs w:val="24"/>
          <w:lang w:val="en-US" w:eastAsia="zh-CN"/>
        </w:rPr>
        <w:t>can not</w:t>
      </w:r>
      <w:proofErr w:type="spellEnd"/>
      <w:r w:rsidR="00DC641A">
        <w:rPr>
          <w:rFonts w:eastAsia="等线" w:hAnsi="Cambria Math"/>
          <w:kern w:val="2"/>
          <w:szCs w:val="24"/>
          <w:lang w:val="en-US" w:eastAsia="zh-CN"/>
        </w:rPr>
        <w:t xml:space="preserve"> take all the algorithms into account, choose a suitable and </w:t>
      </w:r>
      <w:r w:rsidR="000932B0">
        <w:rPr>
          <w:rFonts w:eastAsia="等线" w:hAnsi="Cambria Math"/>
          <w:kern w:val="2"/>
          <w:szCs w:val="24"/>
          <w:lang w:val="en-US" w:eastAsia="zh-CN"/>
        </w:rPr>
        <w:t>possible algorithm c</w:t>
      </w:r>
      <w:r w:rsidR="000932B0" w:rsidRPr="000932B0">
        <w:rPr>
          <w:rFonts w:eastAsia="等线" w:hAnsi="Cambria Math"/>
          <w:kern w:val="2"/>
          <w:szCs w:val="24"/>
          <w:lang w:val="en-US" w:eastAsia="zh-CN"/>
        </w:rPr>
        <w:t>an also play a preliminary experimental effect, if the experimental effect is not particularly good, there is room for further improvement</w:t>
      </w:r>
      <w:r w:rsidR="008067A9">
        <w:rPr>
          <w:rFonts w:eastAsia="等线" w:hAnsi="Cambria Math"/>
          <w:kern w:val="2"/>
          <w:szCs w:val="24"/>
          <w:lang w:val="en-US" w:eastAsia="zh-CN"/>
        </w:rPr>
        <w:t>.</w:t>
      </w:r>
    </w:p>
    <w:p w14:paraId="32A01391" w14:textId="77777777" w:rsidR="008067A9" w:rsidRDefault="008067A9" w:rsidP="008067A9">
      <w:pPr>
        <w:ind w:left="360" w:firstLine="420"/>
        <w:jc w:val="both"/>
        <w:rPr>
          <w:rFonts w:eastAsia="等线" w:hAnsi="Cambria Math"/>
          <w:kern w:val="2"/>
          <w:szCs w:val="24"/>
          <w:lang w:val="en-US" w:eastAsia="zh-CN"/>
        </w:rPr>
      </w:pPr>
      <w:r w:rsidRPr="00DC641A">
        <w:rPr>
          <w:rFonts w:eastAsia="等线" w:hAnsi="Cambria Math"/>
          <w:kern w:val="2"/>
          <w:szCs w:val="24"/>
          <w:lang w:val="en-US" w:eastAsia="zh-CN"/>
        </w:rPr>
        <w:t xml:space="preserve">Experiments with </w:t>
      </w:r>
      <w:r>
        <w:rPr>
          <w:rFonts w:eastAsia="等线" w:hAnsi="Cambria Math"/>
          <w:kern w:val="2"/>
          <w:szCs w:val="24"/>
          <w:lang w:val="en-US" w:eastAsia="zh-CN"/>
        </w:rPr>
        <w:t xml:space="preserve">one </w:t>
      </w:r>
      <w:r w:rsidRPr="00DC641A">
        <w:rPr>
          <w:rFonts w:eastAsia="等线" w:hAnsi="Cambria Math"/>
          <w:kern w:val="2"/>
          <w:szCs w:val="24"/>
          <w:lang w:val="en-US" w:eastAsia="zh-CN"/>
        </w:rPr>
        <w:t>possible effective scheme are more appropriate</w:t>
      </w:r>
      <w:r>
        <w:rPr>
          <w:rFonts w:eastAsia="等线" w:hAnsi="Cambria Math"/>
          <w:kern w:val="2"/>
          <w:szCs w:val="24"/>
          <w:lang w:val="en-US" w:eastAsia="zh-CN"/>
        </w:rPr>
        <w:t xml:space="preserve"> currently</w:t>
      </w:r>
      <w:r w:rsidRPr="00DC641A">
        <w:rPr>
          <w:rFonts w:eastAsia="等线" w:hAnsi="Cambria Math"/>
          <w:kern w:val="2"/>
          <w:szCs w:val="24"/>
          <w:lang w:val="en-US" w:eastAsia="zh-CN"/>
        </w:rPr>
        <w:t>. If there is sufficient time, choosing more intelligent optimization algorithms to conduct experiments can help us to better compare these algorithms in the field of iris recognition privacy protection.</w:t>
      </w:r>
    </w:p>
    <w:p w14:paraId="50C50D67" w14:textId="649F723E" w:rsidR="008067A9" w:rsidRDefault="008067A9" w:rsidP="008067A9">
      <w:pPr>
        <w:ind w:left="360" w:firstLine="420"/>
        <w:jc w:val="both"/>
        <w:rPr>
          <w:rFonts w:eastAsia="等线" w:hAnsi="Cambria Math"/>
          <w:kern w:val="2"/>
          <w:szCs w:val="24"/>
          <w:lang w:val="en-US" w:eastAsia="zh-CN"/>
        </w:rPr>
      </w:pPr>
      <w:r w:rsidRPr="008067A9">
        <w:rPr>
          <w:rFonts w:eastAsia="等线" w:hAnsi="Cambria Math"/>
          <w:kern w:val="2"/>
          <w:szCs w:val="24"/>
          <w:lang w:val="en-US" w:eastAsia="zh-CN"/>
        </w:rPr>
        <w:lastRenderedPageBreak/>
        <w:t>The simulated annealing algorithm is a single-solution intelligent optimization algorithm. For the project that combines the intelligent optimization algorithm with the iris recognition privacy protection process for the first time, the single-solution algorithm can more clearly see the movement of the solution and the change of adaptability</w:t>
      </w:r>
      <w:r>
        <w:rPr>
          <w:rFonts w:eastAsia="等线" w:hAnsi="Cambria Math"/>
          <w:kern w:val="2"/>
          <w:szCs w:val="24"/>
          <w:lang w:val="en-US" w:eastAsia="zh-CN"/>
        </w:rPr>
        <w:t xml:space="preserve"> and</w:t>
      </w:r>
      <w:r w:rsidRPr="008067A9">
        <w:t xml:space="preserve"> </w:t>
      </w:r>
      <w:r>
        <w:rPr>
          <w:rFonts w:eastAsia="等线" w:hAnsi="Cambria Math"/>
          <w:kern w:val="2"/>
          <w:szCs w:val="24"/>
          <w:lang w:eastAsia="zh-CN"/>
        </w:rPr>
        <w:t>b</w:t>
      </w:r>
      <w:proofErr w:type="spellStart"/>
      <w:r w:rsidRPr="008067A9">
        <w:rPr>
          <w:rFonts w:eastAsia="等线" w:hAnsi="Cambria Math"/>
          <w:kern w:val="2"/>
          <w:szCs w:val="24"/>
          <w:lang w:val="en-US" w:eastAsia="zh-CN"/>
        </w:rPr>
        <w:t>etter</w:t>
      </w:r>
      <w:proofErr w:type="spellEnd"/>
      <w:r w:rsidRPr="008067A9">
        <w:rPr>
          <w:rFonts w:eastAsia="等线" w:hAnsi="Cambria Math"/>
          <w:kern w:val="2"/>
          <w:szCs w:val="24"/>
          <w:lang w:val="en-US" w:eastAsia="zh-CN"/>
        </w:rPr>
        <w:t xml:space="preserve"> help to judge</w:t>
      </w:r>
      <w:r>
        <w:rPr>
          <w:rFonts w:eastAsia="等线" w:hAnsi="Cambria Math"/>
          <w:kern w:val="2"/>
          <w:szCs w:val="24"/>
          <w:lang w:val="en-US" w:eastAsia="zh-CN"/>
        </w:rPr>
        <w:t xml:space="preserve"> that</w:t>
      </w:r>
      <w:r w:rsidRPr="008067A9">
        <w:rPr>
          <w:rFonts w:eastAsia="等线" w:hAnsi="Cambria Math"/>
          <w:kern w:val="2"/>
          <w:szCs w:val="24"/>
          <w:lang w:val="en-US" w:eastAsia="zh-CN"/>
        </w:rPr>
        <w:t xml:space="preserve"> how to optimize the plan can get better experimental results</w:t>
      </w:r>
      <w:r>
        <w:rPr>
          <w:rFonts w:eastAsia="等线" w:hAnsi="Cambria Math"/>
          <w:kern w:val="2"/>
          <w:szCs w:val="24"/>
          <w:lang w:val="en-US" w:eastAsia="zh-CN"/>
        </w:rPr>
        <w:t>.</w:t>
      </w:r>
    </w:p>
    <w:p w14:paraId="53EE9508" w14:textId="0EFC111F" w:rsidR="008067A9" w:rsidRDefault="00B815B1" w:rsidP="008067A9">
      <w:pPr>
        <w:ind w:left="360" w:firstLine="420"/>
        <w:jc w:val="both"/>
        <w:rPr>
          <w:rFonts w:eastAsia="等线" w:hAnsi="Cambria Math"/>
          <w:kern w:val="2"/>
          <w:szCs w:val="24"/>
          <w:lang w:eastAsia="zh-CN"/>
        </w:rPr>
      </w:pPr>
      <w:r w:rsidRPr="00B815B1">
        <w:rPr>
          <w:rFonts w:eastAsia="等线" w:hAnsi="Cambria Math"/>
          <w:kern w:val="2"/>
          <w:szCs w:val="24"/>
          <w:lang w:eastAsia="zh-CN"/>
        </w:rPr>
        <w:t>The original information of the iris is input as the initial solution, and the hidden solution is a randomly generated binary string. Because the registration and recognition process of this scheme requires the same binary string to guide the change of the solution, this binary string needs to be stored in the server. But if this binary string is stored directly, according to the experimental plan, even if the original iris information is not directly exposed, some privacy will be leaked. After multiple recording attacks, the original iris plaintext information may be directly leaked. Therefore, this binary string needs to be protected for privacy as well.</w:t>
      </w:r>
    </w:p>
    <w:p w14:paraId="0DA999F9" w14:textId="65F199D5" w:rsidR="00EF4F13" w:rsidRPr="00725831" w:rsidRDefault="00504B29" w:rsidP="00725831">
      <w:pPr>
        <w:ind w:left="360" w:firstLine="420"/>
        <w:jc w:val="both"/>
        <w:rPr>
          <w:rFonts w:eastAsia="等线" w:hAnsi="Cambria Math"/>
          <w:kern w:val="2"/>
          <w:szCs w:val="24"/>
          <w:lang w:eastAsia="zh-CN"/>
        </w:rPr>
      </w:pPr>
      <w:r>
        <w:rPr>
          <w:rFonts w:eastAsia="等线" w:hAnsi="Cambria Math" w:hint="eastAsia"/>
          <w:kern w:val="2"/>
          <w:szCs w:val="24"/>
          <w:lang w:eastAsia="zh-CN"/>
        </w:rPr>
        <w:t>Choo</w:t>
      </w:r>
      <w:r>
        <w:rPr>
          <w:rFonts w:eastAsia="等线" w:hAnsi="Cambria Math"/>
          <w:kern w:val="2"/>
          <w:szCs w:val="24"/>
          <w:lang w:eastAsia="zh-CN"/>
        </w:rPr>
        <w:t xml:space="preserve">sing negative database is because that the negative database can be used to </w:t>
      </w:r>
      <w:proofErr w:type="spellStart"/>
      <w:r>
        <w:rPr>
          <w:rFonts w:eastAsia="等线" w:hAnsi="Cambria Math"/>
          <w:kern w:val="2"/>
          <w:szCs w:val="24"/>
          <w:lang w:eastAsia="zh-CN"/>
        </w:rPr>
        <w:t>operated</w:t>
      </w:r>
      <w:proofErr w:type="spellEnd"/>
      <w:r>
        <w:rPr>
          <w:rFonts w:eastAsia="等线" w:hAnsi="Cambria Math"/>
          <w:kern w:val="2"/>
          <w:szCs w:val="24"/>
          <w:lang w:eastAsia="zh-CN"/>
        </w:rPr>
        <w:t xml:space="preserve"> on binary string which is the same type of our hidden solution. In the literatures which introduce the feature of negative database, the negative database can achieve high recognition accuracy and </w:t>
      </w:r>
      <w:r w:rsidR="00803ED8">
        <w:rPr>
          <w:rFonts w:eastAsia="等线" w:hAnsi="Cambria Math"/>
          <w:kern w:val="2"/>
          <w:szCs w:val="24"/>
          <w:lang w:eastAsia="zh-CN"/>
        </w:rPr>
        <w:t>a</w:t>
      </w:r>
      <w:r w:rsidR="00803ED8" w:rsidRPr="00803ED8">
        <w:rPr>
          <w:rFonts w:eastAsia="等线" w:hAnsi="Cambria Math"/>
          <w:kern w:val="2"/>
          <w:szCs w:val="24"/>
          <w:lang w:eastAsia="zh-CN"/>
        </w:rPr>
        <w:t xml:space="preserve">chieve a high degree of </w:t>
      </w:r>
      <w:r w:rsidR="00803ED8">
        <w:rPr>
          <w:rFonts w:eastAsia="等线" w:hAnsi="Cambria Math"/>
          <w:kern w:val="2"/>
          <w:szCs w:val="24"/>
          <w:lang w:eastAsia="zh-CN"/>
        </w:rPr>
        <w:t>irreversibility.</w:t>
      </w:r>
      <w:r w:rsidR="00803ED8">
        <w:rPr>
          <w:rFonts w:eastAsia="等线" w:hAnsi="Cambria Math" w:hint="eastAsia"/>
          <w:kern w:val="2"/>
          <w:szCs w:val="24"/>
          <w:lang w:eastAsia="zh-CN"/>
        </w:rPr>
        <w:t xml:space="preserve"> </w:t>
      </w:r>
      <w:r w:rsidR="00803ED8" w:rsidRPr="00803ED8">
        <w:rPr>
          <w:rFonts w:eastAsia="等线" w:hAnsi="Cambria Math"/>
          <w:kern w:val="2"/>
          <w:szCs w:val="24"/>
          <w:lang w:val="en-US" w:eastAsia="zh-CN"/>
        </w:rPr>
        <w:t xml:space="preserve">Of course, the parameters of the negative database must be carefully designed to ensure that the </w:t>
      </w:r>
      <w:r w:rsidR="00725831">
        <w:rPr>
          <w:rFonts w:eastAsia="等线" w:hAnsi="Cambria Math"/>
          <w:kern w:val="2"/>
          <w:szCs w:val="24"/>
          <w:lang w:val="en-US" w:eastAsia="zh-CN"/>
        </w:rPr>
        <w:t>recognition</w:t>
      </w:r>
      <w:r w:rsidR="00803ED8" w:rsidRPr="00803ED8">
        <w:rPr>
          <w:rFonts w:eastAsia="等线" w:hAnsi="Cambria Math"/>
          <w:kern w:val="2"/>
          <w:szCs w:val="24"/>
          <w:lang w:val="en-US" w:eastAsia="zh-CN"/>
        </w:rPr>
        <w:t xml:space="preserve"> accuracy and security are in a controllable range</w:t>
      </w:r>
      <w:r w:rsidR="00803ED8">
        <w:rPr>
          <w:rFonts w:eastAsia="等线" w:hAnsi="Cambria Math"/>
          <w:kern w:val="2"/>
          <w:szCs w:val="24"/>
          <w:lang w:val="en-US" w:eastAsia="zh-CN"/>
        </w:rPr>
        <w:t>.</w:t>
      </w:r>
    </w:p>
    <w:p w14:paraId="2D939B82" w14:textId="023BA966" w:rsidR="00EF4F13" w:rsidRPr="00283B65" w:rsidRDefault="00EF4F13" w:rsidP="00EF4F13">
      <w:pPr>
        <w:pStyle w:val="2"/>
        <w:rPr>
          <w:rFonts w:eastAsia="等线"/>
          <w:lang w:val="en-US" w:eastAsia="zh-CN"/>
        </w:rPr>
      </w:pPr>
      <w:bookmarkStart w:id="56" w:name="_Toc87659165"/>
      <w:r>
        <w:rPr>
          <w:rFonts w:eastAsia="等线" w:hint="eastAsia"/>
          <w:lang w:val="en-US" w:eastAsia="zh-CN"/>
        </w:rPr>
        <w:t>4</w:t>
      </w:r>
      <w:r>
        <w:rPr>
          <w:rFonts w:eastAsia="等线"/>
          <w:lang w:val="en-US" w:eastAsia="zh-CN"/>
        </w:rPr>
        <w:t>.2 Experiment design</w:t>
      </w:r>
      <w:bookmarkEnd w:id="56"/>
    </w:p>
    <w:p w14:paraId="255CC719" w14:textId="549C3081" w:rsidR="00E6726B" w:rsidRPr="00463B63" w:rsidRDefault="00E6726B" w:rsidP="00E6726B">
      <w:pPr>
        <w:ind w:left="360" w:firstLine="420"/>
        <w:jc w:val="both"/>
        <w:rPr>
          <w:rFonts w:eastAsia="等线" w:hAnsi="Cambria Math"/>
          <w:kern w:val="2"/>
          <w:szCs w:val="24"/>
          <w:lang w:val="en-US" w:eastAsia="zh-CN"/>
        </w:rPr>
      </w:pPr>
      <w:r w:rsidRPr="00463B63">
        <w:rPr>
          <w:rFonts w:eastAsia="等线" w:hAnsi="Cambria Math"/>
          <w:kern w:val="2"/>
          <w:szCs w:val="24"/>
          <w:lang w:val="en-US" w:eastAsia="zh-CN"/>
        </w:rPr>
        <w:t>There are many parameters in this scheme, such as initial temperature, annealing rate and number of iterations at each temperature. Different combinations of parameters will lead to different recognition accuracy and solving speed, then, the experiment was designed according to the following steps:</w:t>
      </w:r>
    </w:p>
    <w:p w14:paraId="734EE1F8" w14:textId="77777777" w:rsidR="00E6726B" w:rsidRPr="00463B63" w:rsidRDefault="00E6726B" w:rsidP="00E6726B">
      <w:pPr>
        <w:pStyle w:val="a8"/>
        <w:numPr>
          <w:ilvl w:val="0"/>
          <w:numId w:val="15"/>
        </w:numPr>
        <w:ind w:firstLineChars="0"/>
        <w:jc w:val="both"/>
        <w:rPr>
          <w:rFonts w:eastAsia="等线" w:hAnsi="Cambria Math"/>
          <w:kern w:val="2"/>
          <w:szCs w:val="24"/>
          <w:lang w:val="en-US" w:eastAsia="zh-CN"/>
        </w:rPr>
      </w:pPr>
      <w:r w:rsidRPr="00463B63">
        <w:rPr>
          <w:rFonts w:eastAsia="等线" w:hAnsi="Cambria Math" w:hint="eastAsia"/>
          <w:kern w:val="2"/>
          <w:szCs w:val="24"/>
          <w:lang w:val="en-US" w:eastAsia="zh-CN"/>
        </w:rPr>
        <w:t>E</w:t>
      </w:r>
      <w:r w:rsidRPr="00463B63">
        <w:rPr>
          <w:rFonts w:eastAsia="等线" w:hAnsi="Cambria Math"/>
          <w:kern w:val="2"/>
          <w:szCs w:val="24"/>
          <w:lang w:val="en-US" w:eastAsia="zh-CN"/>
        </w:rPr>
        <w:t>xperiment 1: Set the initial temperature as 5000, annealing rate equals 0.8, varying the iteration number from 100 to 1000</w:t>
      </w:r>
    </w:p>
    <w:p w14:paraId="343FE9C5" w14:textId="77777777" w:rsidR="00E6726B" w:rsidRPr="00463B63" w:rsidRDefault="00E6726B" w:rsidP="00E6726B">
      <w:pPr>
        <w:pStyle w:val="a8"/>
        <w:numPr>
          <w:ilvl w:val="0"/>
          <w:numId w:val="15"/>
        </w:numPr>
        <w:ind w:firstLineChars="0"/>
        <w:jc w:val="both"/>
        <w:rPr>
          <w:rFonts w:eastAsia="等线" w:hAnsi="Cambria Math"/>
          <w:kern w:val="2"/>
          <w:szCs w:val="24"/>
          <w:lang w:val="en-US" w:eastAsia="zh-CN"/>
        </w:rPr>
      </w:pPr>
      <w:r w:rsidRPr="00463B63">
        <w:rPr>
          <w:rFonts w:eastAsia="等线" w:hAnsi="Cambria Math" w:hint="eastAsia"/>
          <w:kern w:val="2"/>
          <w:szCs w:val="24"/>
          <w:lang w:val="en-US" w:eastAsia="zh-CN"/>
        </w:rPr>
        <w:lastRenderedPageBreak/>
        <w:t>E</w:t>
      </w:r>
      <w:r w:rsidRPr="00463B63">
        <w:rPr>
          <w:rFonts w:eastAsia="等线" w:hAnsi="Cambria Math"/>
          <w:kern w:val="2"/>
          <w:szCs w:val="24"/>
          <w:lang w:val="en-US" w:eastAsia="zh-CN"/>
        </w:rPr>
        <w:t>xperiment 2: Set the number of iterations as the number of iterations with the highest recognition accuracy in experiment 1. Varying the initial temperature from 1000 to 5000, set the annealing rate as 0.8;</w:t>
      </w:r>
    </w:p>
    <w:p w14:paraId="12F7FC04" w14:textId="00A77C51" w:rsidR="00E6726B" w:rsidRDefault="00E6726B" w:rsidP="00E6726B">
      <w:pPr>
        <w:pStyle w:val="a8"/>
        <w:numPr>
          <w:ilvl w:val="0"/>
          <w:numId w:val="15"/>
        </w:numPr>
        <w:ind w:firstLineChars="0"/>
        <w:jc w:val="both"/>
        <w:rPr>
          <w:rFonts w:eastAsia="等线" w:hAnsi="Cambria Math"/>
          <w:kern w:val="2"/>
          <w:szCs w:val="24"/>
          <w:lang w:val="en-US" w:eastAsia="zh-CN"/>
        </w:rPr>
      </w:pPr>
      <w:r w:rsidRPr="00463B63">
        <w:rPr>
          <w:rFonts w:eastAsia="等线" w:hAnsi="Cambria Math"/>
          <w:kern w:val="2"/>
          <w:szCs w:val="24"/>
          <w:lang w:val="en-US" w:eastAsia="zh-CN"/>
        </w:rPr>
        <w:t xml:space="preserve">Experiment 3: Set the number of iterations and initial temperature equals the value of them with the highest recognition accuracy in Experiment 1 and Experiment 2. </w:t>
      </w:r>
    </w:p>
    <w:p w14:paraId="3458CD2C" w14:textId="2841101B" w:rsidR="00725831" w:rsidRDefault="00725831" w:rsidP="00725831">
      <w:pPr>
        <w:ind w:left="360" w:firstLine="420"/>
        <w:jc w:val="both"/>
        <w:rPr>
          <w:rFonts w:eastAsia="等线" w:hAnsi="Cambria Math"/>
          <w:kern w:val="2"/>
          <w:szCs w:val="24"/>
          <w:lang w:val="en-US" w:eastAsia="zh-CN"/>
        </w:rPr>
      </w:pPr>
      <w:r w:rsidRPr="00725831">
        <w:rPr>
          <w:rFonts w:eastAsia="等线" w:hAnsi="Cambria Math"/>
          <w:kern w:val="2"/>
          <w:szCs w:val="24"/>
          <w:lang w:val="en-US" w:eastAsia="zh-CN"/>
        </w:rPr>
        <w:t>After performing precision experiments, you can further apply the shift</w:t>
      </w:r>
      <w:r w:rsidR="0060412A">
        <w:rPr>
          <w:rFonts w:eastAsia="等线" w:hAnsi="Cambria Math"/>
          <w:kern w:val="2"/>
          <w:szCs w:val="24"/>
          <w:lang w:val="en-US" w:eastAsia="zh-CN"/>
        </w:rPr>
        <w:t>ing</w:t>
      </w:r>
      <w:r w:rsidRPr="00725831">
        <w:rPr>
          <w:rFonts w:eastAsia="等线" w:hAnsi="Cambria Math"/>
          <w:kern w:val="2"/>
          <w:szCs w:val="24"/>
          <w:lang w:val="en-US" w:eastAsia="zh-CN"/>
        </w:rPr>
        <w:t xml:space="preserve"> strategy to observe whether the shift strategy is effective for this scheme, and how much the recognition accuracy is improved after the shift strategy is applied.</w:t>
      </w:r>
    </w:p>
    <w:p w14:paraId="6B7A7D33" w14:textId="6DC0AF32" w:rsidR="00E6726B" w:rsidRDefault="00725831" w:rsidP="00725831">
      <w:pPr>
        <w:ind w:left="360" w:firstLine="420"/>
        <w:jc w:val="both"/>
        <w:rPr>
          <w:rFonts w:eastAsia="等线" w:hAnsi="Cambria Math"/>
          <w:kern w:val="2"/>
          <w:szCs w:val="24"/>
          <w:lang w:val="en-US" w:eastAsia="zh-CN"/>
        </w:rPr>
      </w:pPr>
      <w:r w:rsidRPr="00725831">
        <w:rPr>
          <w:rFonts w:eastAsia="等线" w:hAnsi="Cambria Math"/>
          <w:kern w:val="2"/>
          <w:szCs w:val="24"/>
          <w:lang w:val="en-US" w:eastAsia="zh-CN"/>
        </w:rPr>
        <w:t>The specific steps of the experiment using the shift strategy are as follows</w:t>
      </w:r>
      <w:r>
        <w:rPr>
          <w:rFonts w:eastAsia="等线" w:hAnsi="Cambria Math"/>
          <w:kern w:val="2"/>
          <w:szCs w:val="24"/>
          <w:lang w:val="en-US" w:eastAsia="zh-CN"/>
        </w:rPr>
        <w:t>:</w:t>
      </w:r>
    </w:p>
    <w:p w14:paraId="6965D8FD" w14:textId="77777777" w:rsidR="00725831" w:rsidRDefault="00725831" w:rsidP="00725831">
      <w:pPr>
        <w:pStyle w:val="a8"/>
        <w:numPr>
          <w:ilvl w:val="0"/>
          <w:numId w:val="34"/>
        </w:numPr>
        <w:ind w:firstLineChars="0"/>
        <w:jc w:val="both"/>
        <w:rPr>
          <w:rFonts w:eastAsia="等线" w:hAnsi="Cambria Math"/>
          <w:kern w:val="2"/>
          <w:szCs w:val="24"/>
          <w:lang w:val="en-US" w:eastAsia="zh-CN"/>
        </w:rPr>
      </w:pPr>
      <w:r>
        <w:rPr>
          <w:rFonts w:eastAsia="等线" w:hAnsi="Cambria Math" w:hint="eastAsia"/>
          <w:kern w:val="2"/>
          <w:szCs w:val="24"/>
          <w:lang w:val="en-US" w:eastAsia="zh-CN"/>
        </w:rPr>
        <w:t>I</w:t>
      </w:r>
      <w:r>
        <w:rPr>
          <w:rFonts w:eastAsia="等线" w:hAnsi="Cambria Math"/>
          <w:kern w:val="2"/>
          <w:szCs w:val="24"/>
          <w:lang w:val="en-US" w:eastAsia="zh-CN"/>
        </w:rPr>
        <w:t xml:space="preserve">n order to avoid the information leakage of original iris data, the register phase will not use the shifting strategy, only one template of register data will be stored in server database; multiple templates will be transformed in recognition phase. </w:t>
      </w:r>
    </w:p>
    <w:p w14:paraId="6860FC54" w14:textId="6313B712" w:rsidR="0060412A" w:rsidRDefault="00725831" w:rsidP="00725831">
      <w:pPr>
        <w:pStyle w:val="a8"/>
        <w:numPr>
          <w:ilvl w:val="0"/>
          <w:numId w:val="34"/>
        </w:numPr>
        <w:ind w:firstLineChars="0"/>
        <w:jc w:val="both"/>
        <w:rPr>
          <w:rFonts w:eastAsia="等线" w:hAnsi="Cambria Math"/>
          <w:kern w:val="2"/>
          <w:szCs w:val="24"/>
          <w:lang w:val="en-US" w:eastAsia="zh-CN"/>
        </w:rPr>
      </w:pPr>
      <w:r>
        <w:rPr>
          <w:rFonts w:eastAsia="等线" w:hAnsi="Cambria Math"/>
          <w:kern w:val="2"/>
          <w:szCs w:val="24"/>
          <w:lang w:val="en-US" w:eastAsia="zh-CN"/>
        </w:rPr>
        <w:t xml:space="preserve">In recognition phase, according to the steps we set of generating shifting templates, multiple templates will be generated, by calculating the Hamming distance between </w:t>
      </w:r>
      <w:r w:rsidR="0060412A">
        <w:rPr>
          <w:rFonts w:eastAsia="等线" w:hAnsi="Cambria Math"/>
          <w:kern w:val="2"/>
          <w:szCs w:val="24"/>
          <w:lang w:val="en-US" w:eastAsia="zh-CN"/>
        </w:rPr>
        <w:t>the templates stored in server database and multiple templates generated in recognition phase, the minimum number of Hamming distances will be regarded as the recognition Hamming distance.</w:t>
      </w:r>
    </w:p>
    <w:p w14:paraId="06631086" w14:textId="239991B7" w:rsidR="0060412A" w:rsidRDefault="0060412A" w:rsidP="0060412A">
      <w:pPr>
        <w:ind w:left="360" w:firstLine="420"/>
        <w:jc w:val="both"/>
        <w:rPr>
          <w:rFonts w:eastAsia="等线" w:hAnsi="Cambria Math"/>
          <w:kern w:val="2"/>
          <w:szCs w:val="24"/>
          <w:lang w:val="en-US" w:eastAsia="zh-CN"/>
        </w:rPr>
      </w:pPr>
      <w:r w:rsidRPr="0060412A">
        <w:rPr>
          <w:rFonts w:eastAsia="等线" w:hAnsi="Cambria Math"/>
          <w:b/>
          <w:kern w:val="2"/>
          <w:szCs w:val="24"/>
          <w:lang w:val="en-US" w:eastAsia="zh-CN"/>
        </w:rPr>
        <w:t>Safety analysis experiment.</w:t>
      </w:r>
      <w:r w:rsidRPr="0060412A">
        <w:rPr>
          <w:rFonts w:eastAsia="等线" w:hAnsi="Cambria Math"/>
          <w:kern w:val="2"/>
          <w:szCs w:val="24"/>
          <w:lang w:val="en-US" w:eastAsia="zh-CN"/>
        </w:rPr>
        <w:t xml:space="preserve"> Safety analysis experiments are mainly explained by mathematical reasoning and </w:t>
      </w:r>
      <w:r>
        <w:rPr>
          <w:rFonts w:eastAsia="等线" w:hAnsi="Cambria Math"/>
          <w:kern w:val="2"/>
          <w:szCs w:val="24"/>
          <w:lang w:val="en-US" w:eastAsia="zh-CN"/>
        </w:rPr>
        <w:t xml:space="preserve">figures. </w:t>
      </w:r>
    </w:p>
    <w:p w14:paraId="5577E60E" w14:textId="18149E91" w:rsidR="00DC0E24" w:rsidRDefault="00DC0E24" w:rsidP="0060412A">
      <w:pPr>
        <w:ind w:left="360" w:firstLine="420"/>
        <w:jc w:val="both"/>
        <w:rPr>
          <w:rFonts w:eastAsia="等线" w:hAnsi="Cambria Math"/>
          <w:kern w:val="2"/>
          <w:szCs w:val="24"/>
          <w:lang w:val="en-US" w:eastAsia="zh-CN"/>
        </w:rPr>
      </w:pPr>
      <w:r>
        <w:rPr>
          <w:rFonts w:eastAsia="等线" w:hAnsi="Cambria Math"/>
          <w:b/>
          <w:kern w:val="2"/>
          <w:szCs w:val="24"/>
          <w:lang w:val="en-US" w:eastAsia="zh-CN"/>
        </w:rPr>
        <w:t>Irreversibility.</w:t>
      </w:r>
      <w:r w:rsidR="005267DD">
        <w:rPr>
          <w:rFonts w:eastAsia="等线" w:hAnsi="Cambria Math"/>
          <w:b/>
          <w:kern w:val="2"/>
          <w:szCs w:val="24"/>
          <w:lang w:val="en-US" w:eastAsia="zh-CN"/>
        </w:rPr>
        <w:t xml:space="preserve"> </w:t>
      </w:r>
      <w:r w:rsidR="005267DD">
        <w:rPr>
          <w:rFonts w:eastAsia="等线" w:hAnsi="Cambria Math"/>
          <w:kern w:val="2"/>
          <w:szCs w:val="24"/>
          <w:lang w:val="en-US" w:eastAsia="zh-CN"/>
        </w:rPr>
        <w:t xml:space="preserve">The analysis of irreversibility is mainly analyzed by </w:t>
      </w:r>
      <w:r w:rsidR="005267DD">
        <w:rPr>
          <w:rFonts w:eastAsia="等线" w:hAnsi="Cambria Math" w:hint="eastAsia"/>
          <w:kern w:val="2"/>
          <w:szCs w:val="24"/>
          <w:lang w:val="en-US" w:eastAsia="zh-CN"/>
        </w:rPr>
        <w:t>m</w:t>
      </w:r>
      <w:r w:rsidR="005267DD" w:rsidRPr="005267DD">
        <w:rPr>
          <w:rFonts w:eastAsia="等线" w:hAnsi="Cambria Math"/>
          <w:kern w:val="2"/>
          <w:szCs w:val="24"/>
          <w:lang w:val="en-US" w:eastAsia="zh-CN"/>
        </w:rPr>
        <w:t>athematical calculations</w:t>
      </w:r>
      <w:r w:rsidR="009E633B">
        <w:rPr>
          <w:rFonts w:eastAsia="等线" w:hAnsi="Cambria Math"/>
          <w:kern w:val="2"/>
          <w:szCs w:val="24"/>
          <w:lang w:val="en-US" w:eastAsia="zh-CN"/>
        </w:rPr>
        <w:t>. By calculating the</w:t>
      </w:r>
      <w:r w:rsidR="009A6B36" w:rsidRPr="009A6B36">
        <w:rPr>
          <w:rFonts w:eastAsia="等线" w:hAnsi="Cambria Math"/>
          <w:kern w:val="2"/>
          <w:szCs w:val="24"/>
          <w:lang w:val="en-US" w:eastAsia="zh-CN"/>
        </w:rPr>
        <w:t xml:space="preserve"> number of possible inversions</w:t>
      </w:r>
      <w:r w:rsidR="009A6B36">
        <w:rPr>
          <w:rFonts w:eastAsia="等线" w:hAnsi="Cambria Math"/>
          <w:kern w:val="2"/>
          <w:szCs w:val="24"/>
          <w:lang w:val="en-US" w:eastAsia="zh-CN"/>
        </w:rPr>
        <w:t xml:space="preserve"> to justify whether the system of generating the templates is irreversible. Using Hill climbing algorithm and greedy algorithm to r</w:t>
      </w:r>
      <w:r w:rsidR="009A6B36" w:rsidRPr="009A6B36">
        <w:rPr>
          <w:rFonts w:eastAsia="等线" w:hAnsi="Cambria Math"/>
          <w:kern w:val="2"/>
          <w:szCs w:val="24"/>
          <w:lang w:val="en-US" w:eastAsia="zh-CN"/>
        </w:rPr>
        <w:t xml:space="preserve">everse original iris </w:t>
      </w:r>
      <w:r w:rsidR="009A6B36">
        <w:rPr>
          <w:rFonts w:eastAsia="等线" w:hAnsi="Cambria Math"/>
          <w:kern w:val="2"/>
          <w:szCs w:val="24"/>
          <w:lang w:val="en-US" w:eastAsia="zh-CN"/>
        </w:rPr>
        <w:t>data can also prove t</w:t>
      </w:r>
      <w:r w:rsidR="00936CC2">
        <w:rPr>
          <w:rFonts w:eastAsia="等线" w:hAnsi="Cambria Math"/>
          <w:kern w:val="2"/>
          <w:szCs w:val="24"/>
          <w:lang w:val="en-US" w:eastAsia="zh-CN"/>
        </w:rPr>
        <w:t>he irreversibility of the scheme.</w:t>
      </w:r>
    </w:p>
    <w:p w14:paraId="6A13E6F5" w14:textId="6A45AD53" w:rsidR="00936CC2" w:rsidRDefault="00936CC2" w:rsidP="0060412A">
      <w:pPr>
        <w:ind w:left="360" w:firstLine="420"/>
        <w:jc w:val="both"/>
        <w:rPr>
          <w:rFonts w:eastAsia="等线" w:hAnsi="Cambria Math"/>
          <w:kern w:val="2"/>
          <w:szCs w:val="24"/>
          <w:lang w:val="en-US" w:eastAsia="zh-CN"/>
        </w:rPr>
      </w:pPr>
      <w:r>
        <w:rPr>
          <w:rFonts w:eastAsia="等线" w:hAnsi="Cambria Math"/>
          <w:b/>
          <w:kern w:val="2"/>
          <w:szCs w:val="24"/>
          <w:lang w:val="en-US" w:eastAsia="zh-CN"/>
        </w:rPr>
        <w:lastRenderedPageBreak/>
        <w:t>Revocability.</w:t>
      </w:r>
      <w:r>
        <w:rPr>
          <w:rFonts w:eastAsia="等线" w:hAnsi="Cambria Math"/>
          <w:kern w:val="2"/>
          <w:szCs w:val="24"/>
          <w:lang w:val="en-US" w:eastAsia="zh-CN"/>
        </w:rPr>
        <w:t xml:space="preserve"> </w:t>
      </w:r>
      <w:r w:rsidRPr="00936CC2">
        <w:rPr>
          <w:rFonts w:eastAsia="等线" w:hAnsi="Cambria Math"/>
          <w:kern w:val="2"/>
          <w:szCs w:val="24"/>
          <w:lang w:val="en-US" w:eastAsia="zh-CN"/>
        </w:rPr>
        <w:t>This part mainly uses theoretical analysis to analyze the process of normal registration recognition and template re-registration recognition in the case of template leakage</w:t>
      </w:r>
      <w:r>
        <w:rPr>
          <w:rFonts w:eastAsia="等线" w:hAnsi="Cambria Math"/>
          <w:kern w:val="2"/>
          <w:szCs w:val="24"/>
          <w:lang w:val="en-US" w:eastAsia="zh-CN"/>
        </w:rPr>
        <w:t>.</w:t>
      </w:r>
    </w:p>
    <w:p w14:paraId="2AA270AB" w14:textId="6A10FDAB" w:rsidR="00857AF9" w:rsidRDefault="00936CC2" w:rsidP="0060412A">
      <w:pPr>
        <w:ind w:left="360" w:firstLine="420"/>
        <w:jc w:val="both"/>
        <w:rPr>
          <w:rFonts w:eastAsia="等线" w:hAnsi="Cambria Math"/>
          <w:kern w:val="2"/>
          <w:szCs w:val="24"/>
          <w:lang w:val="en-US" w:eastAsia="zh-CN"/>
        </w:rPr>
      </w:pPr>
      <w:r>
        <w:rPr>
          <w:rFonts w:eastAsia="等线" w:hAnsi="Cambria Math"/>
          <w:b/>
          <w:kern w:val="2"/>
          <w:szCs w:val="24"/>
          <w:lang w:val="en-US" w:eastAsia="zh-CN"/>
        </w:rPr>
        <w:t>Unlinkability.</w:t>
      </w:r>
      <w:r>
        <w:rPr>
          <w:rFonts w:eastAsia="等线" w:hAnsi="Cambria Math"/>
          <w:kern w:val="2"/>
          <w:szCs w:val="24"/>
          <w:lang w:val="en-US" w:eastAsia="zh-CN"/>
        </w:rPr>
        <w:t xml:space="preserve"> </w:t>
      </w:r>
      <w:r w:rsidR="00857AF9">
        <w:rPr>
          <w:rFonts w:eastAsia="等线" w:hAnsi="Cambria Math"/>
          <w:kern w:val="2"/>
          <w:szCs w:val="24"/>
          <w:lang w:val="en-US" w:eastAsia="zh-CN"/>
        </w:rPr>
        <w:t>Two different experiments will be carried out in this part, they are normal matching and cross matching.</w:t>
      </w:r>
    </w:p>
    <w:p w14:paraId="28E07744" w14:textId="005AF8CA" w:rsidR="00857AF9" w:rsidRDefault="00857AF9" w:rsidP="0060412A">
      <w:pPr>
        <w:ind w:left="360" w:firstLine="420"/>
        <w:jc w:val="both"/>
        <w:rPr>
          <w:rFonts w:eastAsia="等线" w:hAnsi="Cambria Math"/>
          <w:kern w:val="2"/>
          <w:szCs w:val="24"/>
          <w:lang w:val="en-US" w:eastAsia="zh-CN"/>
        </w:rPr>
      </w:pPr>
      <w:r w:rsidRPr="00857AF9">
        <w:rPr>
          <w:rFonts w:eastAsia="等线" w:hAnsi="Cambria Math"/>
          <w:kern w:val="2"/>
          <w:szCs w:val="24"/>
          <w:lang w:val="en-US" w:eastAsia="zh-CN"/>
        </w:rPr>
        <w:t xml:space="preserve">In normal matching, the </w:t>
      </w:r>
      <w:r>
        <w:rPr>
          <w:rFonts w:eastAsia="等线" w:hAnsi="Cambria Math"/>
          <w:kern w:val="2"/>
          <w:szCs w:val="24"/>
          <w:lang w:val="en-US" w:eastAsia="zh-CN"/>
        </w:rPr>
        <w:t xml:space="preserve">matching procedures be built on the scenario of register and recognition phase in the same system. In this system, the hidden solution using in register and recognition phase will be the same. </w:t>
      </w:r>
      <w:r w:rsidRPr="00857AF9">
        <w:rPr>
          <w:rFonts w:eastAsia="等线" w:hAnsi="Cambria Math"/>
          <w:kern w:val="2"/>
          <w:szCs w:val="24"/>
          <w:lang w:val="en-US" w:eastAsia="zh-CN"/>
        </w:rPr>
        <w:t xml:space="preserve">In this case, the distribution of </w:t>
      </w:r>
      <w:r>
        <w:rPr>
          <w:rFonts w:eastAsia="等线" w:hAnsi="Cambria Math"/>
          <w:kern w:val="2"/>
          <w:szCs w:val="24"/>
          <w:lang w:val="en-US" w:eastAsia="zh-CN"/>
        </w:rPr>
        <w:t>Ha</w:t>
      </w:r>
      <w:r w:rsidRPr="00857AF9">
        <w:rPr>
          <w:rFonts w:eastAsia="等线" w:hAnsi="Cambria Math"/>
          <w:kern w:val="2"/>
          <w:szCs w:val="24"/>
          <w:lang w:val="en-US" w:eastAsia="zh-CN"/>
        </w:rPr>
        <w:t xml:space="preserve">mming distance between users </w:t>
      </w:r>
      <w:r>
        <w:rPr>
          <w:rFonts w:eastAsia="等线" w:hAnsi="Cambria Math"/>
          <w:kern w:val="2"/>
          <w:szCs w:val="24"/>
          <w:lang w:val="en-US" w:eastAsia="zh-CN"/>
        </w:rPr>
        <w:t>of inter</w:t>
      </w:r>
      <w:r w:rsidRPr="00857AF9">
        <w:rPr>
          <w:rFonts w:eastAsia="等线" w:hAnsi="Cambria Math"/>
          <w:kern w:val="2"/>
          <w:szCs w:val="24"/>
          <w:lang w:val="en-US" w:eastAsia="zh-CN"/>
        </w:rPr>
        <w:t>class</w:t>
      </w:r>
      <w:r>
        <w:rPr>
          <w:rFonts w:eastAsia="等线" w:hAnsi="Cambria Math"/>
          <w:kern w:val="2"/>
          <w:szCs w:val="24"/>
          <w:lang w:val="en-US" w:eastAsia="zh-CN"/>
        </w:rPr>
        <w:t xml:space="preserve"> and intraclass</w:t>
      </w:r>
      <w:r w:rsidRPr="00857AF9">
        <w:rPr>
          <w:rFonts w:eastAsia="等线" w:hAnsi="Cambria Math"/>
          <w:kern w:val="2"/>
          <w:szCs w:val="24"/>
          <w:lang w:val="en-US" w:eastAsia="zh-CN"/>
        </w:rPr>
        <w:t xml:space="preserve"> is a complete simulation of the real iris recognition system to judge legitimate users and illegal users</w:t>
      </w:r>
    </w:p>
    <w:p w14:paraId="3D06FAC2" w14:textId="1F753F1F" w:rsidR="00857AF9" w:rsidRPr="00857AF9" w:rsidRDefault="00857AF9" w:rsidP="0060412A">
      <w:pPr>
        <w:ind w:left="360" w:firstLine="420"/>
        <w:jc w:val="both"/>
        <w:rPr>
          <w:rFonts w:eastAsia="等线" w:hAnsi="Cambria Math"/>
          <w:kern w:val="2"/>
          <w:szCs w:val="24"/>
          <w:lang w:val="en-US" w:eastAsia="zh-CN"/>
        </w:rPr>
      </w:pPr>
      <w:r>
        <w:rPr>
          <w:rFonts w:eastAsia="等线" w:hAnsi="Cambria Math"/>
          <w:kern w:val="2"/>
          <w:szCs w:val="24"/>
          <w:lang w:val="en-US" w:eastAsia="zh-CN"/>
        </w:rPr>
        <w:t xml:space="preserve">In cross matching, the experiment will use two different hidden solution, because the hidden solution is generated by the applications themselves randomly. In this case, </w:t>
      </w:r>
      <w:r w:rsidR="00EF3243">
        <w:rPr>
          <w:rFonts w:eastAsia="等线" w:hAnsi="Cambria Math"/>
          <w:kern w:val="2"/>
          <w:szCs w:val="24"/>
          <w:lang w:val="en-US" w:eastAsia="zh-CN"/>
        </w:rPr>
        <w:t xml:space="preserve">simulate the scenario of cross matching, </w:t>
      </w:r>
    </w:p>
    <w:p w14:paraId="0E172744" w14:textId="448B2F4D" w:rsidR="00936CC2" w:rsidRPr="005267DD" w:rsidRDefault="00936CC2" w:rsidP="0060412A">
      <w:pPr>
        <w:ind w:left="360" w:firstLine="420"/>
        <w:jc w:val="both"/>
        <w:rPr>
          <w:rFonts w:eastAsia="等线" w:hAnsi="Cambria Math"/>
          <w:kern w:val="2"/>
          <w:szCs w:val="24"/>
          <w:lang w:val="en-US" w:eastAsia="zh-CN"/>
        </w:rPr>
      </w:pPr>
      <w:r>
        <w:rPr>
          <w:rFonts w:eastAsia="等线" w:hAnsi="Cambria Math"/>
          <w:kern w:val="2"/>
          <w:szCs w:val="24"/>
          <w:lang w:val="en-US" w:eastAsia="zh-CN"/>
        </w:rPr>
        <w:t xml:space="preserve">The distributions of Hamming distance of interclass and intraclass users </w:t>
      </w:r>
      <w:r w:rsidR="00857AF9">
        <w:rPr>
          <w:rFonts w:eastAsia="等线" w:hAnsi="Cambria Math"/>
          <w:kern w:val="2"/>
          <w:szCs w:val="24"/>
          <w:lang w:val="en-US" w:eastAsia="zh-CN"/>
        </w:rPr>
        <w:t xml:space="preserve">will be demonstrated in one figure, </w:t>
      </w:r>
    </w:p>
    <w:p w14:paraId="140DF75F" w14:textId="4E8B6550" w:rsidR="00725831" w:rsidRPr="0060412A" w:rsidRDefault="00725831" w:rsidP="0060412A">
      <w:pPr>
        <w:jc w:val="both"/>
        <w:rPr>
          <w:rFonts w:eastAsia="等线" w:hAnsi="Cambria Math"/>
          <w:kern w:val="2"/>
          <w:szCs w:val="24"/>
          <w:lang w:val="en-US" w:eastAsia="zh-CN"/>
        </w:rPr>
      </w:pPr>
    </w:p>
    <w:p w14:paraId="3F19D062" w14:textId="50224C08" w:rsidR="009D7C98" w:rsidRPr="009D7C98" w:rsidRDefault="009D7C98" w:rsidP="009D7C98">
      <w:pPr>
        <w:spacing w:line="240" w:lineRule="auto"/>
        <w:rPr>
          <w:lang w:eastAsia="zh-CN"/>
        </w:rPr>
      </w:pPr>
      <w:r>
        <w:rPr>
          <w:lang w:eastAsia="zh-CN"/>
        </w:rPr>
        <w:br w:type="page"/>
      </w:r>
    </w:p>
    <w:p w14:paraId="5A461078" w14:textId="29B2B212" w:rsidR="00082C5B" w:rsidRPr="006A0340" w:rsidRDefault="009D7C98" w:rsidP="009D7C98">
      <w:pPr>
        <w:pStyle w:val="1"/>
        <w:rPr>
          <w:lang w:val="en-US" w:eastAsia="zh-CN"/>
        </w:rPr>
      </w:pPr>
      <w:bookmarkStart w:id="57" w:name="_Toc87659166"/>
      <w:bookmarkEnd w:id="52"/>
      <w:r>
        <w:rPr>
          <w:lang w:val="en-US" w:eastAsia="zh-CN"/>
        </w:rPr>
        <w:lastRenderedPageBreak/>
        <w:t xml:space="preserve">5. </w:t>
      </w:r>
      <w:r w:rsidR="00A93E01">
        <w:rPr>
          <w:rFonts w:hint="eastAsia"/>
          <w:lang w:val="en-US" w:eastAsia="zh-CN"/>
        </w:rPr>
        <w:t>E</w:t>
      </w:r>
      <w:r w:rsidR="00A93E01">
        <w:rPr>
          <w:lang w:val="en-US" w:eastAsia="zh-CN"/>
        </w:rPr>
        <w:t xml:space="preserve">xperiment </w:t>
      </w:r>
      <w:r w:rsidR="00AC2A83">
        <w:rPr>
          <w:lang w:val="en-US" w:eastAsia="zh-CN"/>
        </w:rPr>
        <w:t>R</w:t>
      </w:r>
      <w:r w:rsidR="00A93E01">
        <w:rPr>
          <w:lang w:val="en-US" w:eastAsia="zh-CN"/>
        </w:rPr>
        <w:t>esults</w:t>
      </w:r>
      <w:r w:rsidR="00AC2A83">
        <w:rPr>
          <w:lang w:val="en-US" w:eastAsia="zh-CN"/>
        </w:rPr>
        <w:t xml:space="preserve"> </w:t>
      </w:r>
      <w:r w:rsidR="00AC2A83">
        <w:rPr>
          <w:rFonts w:hint="eastAsia"/>
          <w:lang w:val="en-US" w:eastAsia="zh-CN"/>
        </w:rPr>
        <w:t>and</w:t>
      </w:r>
      <w:r w:rsidR="00AC2A83">
        <w:rPr>
          <w:lang w:val="en-US" w:eastAsia="zh-CN"/>
        </w:rPr>
        <w:t xml:space="preserve"> Analysis</w:t>
      </w:r>
      <w:bookmarkEnd w:id="57"/>
    </w:p>
    <w:p w14:paraId="18CEB135" w14:textId="28223351" w:rsidR="00250A5C" w:rsidRDefault="00A77B89" w:rsidP="00250A5C">
      <w:pPr>
        <w:pStyle w:val="2"/>
        <w:rPr>
          <w:lang w:val="en-US" w:eastAsia="zh-CN"/>
        </w:rPr>
      </w:pPr>
      <w:bookmarkStart w:id="58" w:name="_Toc87659167"/>
      <w:r>
        <w:rPr>
          <w:lang w:val="en-US" w:eastAsia="zh-CN"/>
        </w:rPr>
        <w:t>5</w:t>
      </w:r>
      <w:r w:rsidR="00250A5C">
        <w:rPr>
          <w:lang w:val="en-US" w:eastAsia="zh-CN"/>
        </w:rPr>
        <w:t>.1 Security Analysis</w:t>
      </w:r>
      <w:bookmarkEnd w:id="58"/>
    </w:p>
    <w:p w14:paraId="7672D84E" w14:textId="7617CEF2" w:rsidR="000358E7" w:rsidRDefault="00A77B89" w:rsidP="004938AA">
      <w:pPr>
        <w:pStyle w:val="3"/>
        <w:rPr>
          <w:lang w:val="en-US" w:eastAsia="zh-CN"/>
        </w:rPr>
      </w:pPr>
      <w:bookmarkStart w:id="59" w:name="_Toc87659168"/>
      <w:r>
        <w:rPr>
          <w:lang w:val="en-US" w:eastAsia="zh-CN"/>
        </w:rPr>
        <w:t>5</w:t>
      </w:r>
      <w:r w:rsidR="004938AA">
        <w:rPr>
          <w:lang w:val="en-US" w:eastAsia="zh-CN"/>
        </w:rPr>
        <w:t>.1.1 Irreversibility</w:t>
      </w:r>
      <w:bookmarkEnd w:id="59"/>
    </w:p>
    <w:p w14:paraId="3F74E13B" w14:textId="7699D0A2" w:rsidR="009A7FAD" w:rsidRDefault="004938AA" w:rsidP="00401EEA">
      <w:pPr>
        <w:jc w:val="both"/>
        <w:rPr>
          <w:lang w:val="en-US" w:eastAsia="zh-CN"/>
        </w:rPr>
      </w:pPr>
      <w:r>
        <w:rPr>
          <w:lang w:val="en-US" w:eastAsia="zh-CN"/>
        </w:rPr>
        <w:tab/>
      </w:r>
      <w:r w:rsidRPr="004938AA">
        <w:rPr>
          <w:lang w:val="en-US" w:eastAsia="zh-CN"/>
        </w:rPr>
        <w:t>In order to analyze the irreversibility of the scheme</w:t>
      </w:r>
      <w:r>
        <w:rPr>
          <w:lang w:val="en-US" w:eastAsia="zh-CN"/>
        </w:rPr>
        <w:t xml:space="preserve">, </w:t>
      </w:r>
      <w:r w:rsidR="0024451C">
        <w:rPr>
          <w:lang w:val="en-US" w:eastAsia="zh-CN"/>
        </w:rPr>
        <w:t>t</w:t>
      </w:r>
      <w:r w:rsidRPr="004938AA">
        <w:rPr>
          <w:lang w:val="en-US" w:eastAsia="zh-CN"/>
        </w:rPr>
        <w:t>his can be done by analyzing the template generation and the process of being attacked and inverse</w:t>
      </w:r>
      <w:r>
        <w:rPr>
          <w:lang w:val="en-US" w:eastAsia="zh-CN"/>
        </w:rPr>
        <w:t xml:space="preserve">. </w:t>
      </w:r>
      <w:r w:rsidR="0024451C">
        <w:rPr>
          <w:lang w:val="en-US" w:eastAsia="zh-CN"/>
        </w:rPr>
        <w:t xml:space="preserve">When applying simulated annealing algorithm to this </w:t>
      </w:r>
      <w:r w:rsidR="00912CAF">
        <w:rPr>
          <w:lang w:val="en-US" w:eastAsia="zh-CN"/>
        </w:rPr>
        <w:t xml:space="preserve">scheme, the irreversibility is </w:t>
      </w:r>
      <w:r w:rsidR="00FE5671" w:rsidRPr="00FE5671">
        <w:rPr>
          <w:lang w:val="en-US" w:eastAsia="zh-CN"/>
        </w:rPr>
        <w:t>automatically</w:t>
      </w:r>
      <w:r w:rsidR="00912CAF">
        <w:rPr>
          <w:lang w:val="en-US" w:eastAsia="zh-CN"/>
        </w:rPr>
        <w:t xml:space="preserve"> provided by </w:t>
      </w:r>
      <w:r w:rsidR="00FE5671">
        <w:rPr>
          <w:lang w:val="en-US" w:eastAsia="zh-CN"/>
        </w:rPr>
        <w:t>optimization intelligence</w:t>
      </w:r>
      <w:r w:rsidR="00912CAF">
        <w:rPr>
          <w:lang w:val="en-US" w:eastAsia="zh-CN"/>
        </w:rPr>
        <w:t xml:space="preserve"> algorithm. </w:t>
      </w:r>
    </w:p>
    <w:p w14:paraId="13663096" w14:textId="4EADA5D0" w:rsidR="00C76AB6" w:rsidRDefault="00912CAF" w:rsidP="00401EEA">
      <w:pPr>
        <w:ind w:firstLine="420"/>
        <w:jc w:val="both"/>
        <w:rPr>
          <w:lang w:val="en-US" w:eastAsia="zh-CN"/>
        </w:rPr>
      </w:pPr>
      <w:r>
        <w:rPr>
          <w:lang w:val="en-US" w:eastAsia="zh-CN"/>
        </w:rPr>
        <w:t xml:space="preserve">According to the parameters, the experiment will have </w:t>
      </w:r>
      <w:r w:rsidRPr="00912CAF">
        <w:rPr>
          <w:lang w:val="en-US" w:eastAsia="zh-CN"/>
        </w:rPr>
        <w:t>different iteration</w:t>
      </w:r>
      <w:r>
        <w:rPr>
          <w:lang w:val="en-US" w:eastAsia="zh-CN"/>
        </w:rPr>
        <w:t xml:space="preserve"> times, in each iteration, the mutation of solution and</w:t>
      </w:r>
      <w:r w:rsidR="004012D4">
        <w:rPr>
          <w:lang w:val="en-US" w:eastAsia="zh-CN"/>
        </w:rPr>
        <w:t xml:space="preserve"> accept</w:t>
      </w:r>
      <w:r w:rsidR="00D64C8B">
        <w:rPr>
          <w:rFonts w:hint="eastAsia"/>
          <w:lang w:val="en-US" w:eastAsia="zh-CN"/>
        </w:rPr>
        <w:t>ance</w:t>
      </w:r>
      <w:r w:rsidR="00D64C8B">
        <w:rPr>
          <w:lang w:val="en-US" w:eastAsia="zh-CN"/>
        </w:rPr>
        <w:t xml:space="preserve"> of</w:t>
      </w:r>
      <w:r w:rsidR="004012D4">
        <w:rPr>
          <w:lang w:val="en-US" w:eastAsia="zh-CN"/>
        </w:rPr>
        <w:t xml:space="preserve"> the new solution with probability will introduce the new </w:t>
      </w:r>
      <w:r w:rsidR="004012D4" w:rsidRPr="004012D4">
        <w:rPr>
          <w:lang w:val="en-US" w:eastAsia="zh-CN"/>
        </w:rPr>
        <w:t>possibilities for global optimal solutions</w:t>
      </w:r>
      <w:r w:rsidR="00D64C8B">
        <w:rPr>
          <w:lang w:val="en-US" w:eastAsia="zh-CN"/>
        </w:rPr>
        <w:t>.</w:t>
      </w:r>
      <w:r w:rsidR="00C76AB6">
        <w:rPr>
          <w:lang w:val="en-US" w:eastAsia="zh-CN"/>
        </w:rPr>
        <w:t xml:space="preserve"> </w:t>
      </w:r>
      <w:r w:rsidR="00FE5671" w:rsidRPr="00FE5671">
        <w:rPr>
          <w:lang w:val="en-US" w:eastAsia="zh-CN"/>
        </w:rPr>
        <w:t>Assume that the maximum temperature is 5000 degrees, and the cooling rate of each time is 0.85. Iterate 500 times at each temperature, and the termination condition of the algorithm is when the temperature is less than 10</w:t>
      </w:r>
      <w:r w:rsidR="00FE5671">
        <w:rPr>
          <w:lang w:val="en-US" w:eastAsia="zh-CN"/>
        </w:rPr>
        <w:t>0</w:t>
      </w:r>
      <w:r w:rsidR="00FE5671">
        <w:rPr>
          <w:rFonts w:hint="eastAsia"/>
          <w:lang w:val="en-US" w:eastAsia="zh-CN"/>
        </w:rPr>
        <w:t>.</w:t>
      </w:r>
      <w:r w:rsidR="00FE5671">
        <w:rPr>
          <w:lang w:val="en-US" w:eastAsia="zh-CN"/>
        </w:rPr>
        <w:t xml:space="preserve"> The cooling formula will be like this (</w:t>
      </w:r>
      <w:r w:rsidR="00FE5671" w:rsidRPr="00FE5671">
        <w:rPr>
          <w:i/>
          <w:lang w:val="en-US" w:eastAsia="zh-CN"/>
        </w:rPr>
        <w:t>n</w:t>
      </w:r>
      <w:r w:rsidR="00FE5671">
        <w:rPr>
          <w:lang w:val="en-US" w:eastAsia="zh-CN"/>
        </w:rPr>
        <w:t xml:space="preserve"> means the times the system needs to cooling):</w:t>
      </w:r>
    </w:p>
    <w:p w14:paraId="5FD09895" w14:textId="710CC5BE" w:rsidR="00FE5671" w:rsidRDefault="00FE5671" w:rsidP="00401EEA">
      <w:pPr>
        <w:ind w:firstLine="420"/>
        <w:jc w:val="both"/>
        <w:rPr>
          <w:lang w:val="en-US" w:eastAsia="zh-CN"/>
        </w:rPr>
      </w:pPr>
      <m:oMathPara>
        <m:oMath>
          <m:r>
            <m:rPr>
              <m:sty m:val="p"/>
            </m:rPr>
            <w:rPr>
              <w:rFonts w:ascii="Cambria Math" w:hAnsi="Cambria Math"/>
              <w:lang w:val="en-US" w:eastAsia="zh-CN"/>
            </w:rPr>
            <m:t>5000×</m:t>
          </m:r>
          <m:sSup>
            <m:sSupPr>
              <m:ctrlPr>
                <w:rPr>
                  <w:rFonts w:ascii="Cambria Math" w:hAnsi="Cambria Math"/>
                  <w:lang w:val="en-US" w:eastAsia="zh-CN"/>
                </w:rPr>
              </m:ctrlPr>
            </m:sSupPr>
            <m:e>
              <m:r>
                <w:rPr>
                  <w:rFonts w:ascii="Cambria Math" w:hAnsi="Cambria Math"/>
                  <w:lang w:val="en-US" w:eastAsia="zh-CN"/>
                </w:rPr>
                <m:t>0.85</m:t>
              </m:r>
            </m:e>
            <m:sup>
              <m:r>
                <w:rPr>
                  <w:rFonts w:ascii="Cambria Math" w:hAnsi="Cambria Math"/>
                  <w:lang w:val="en-US" w:eastAsia="zh-CN"/>
                </w:rPr>
                <m:t>n</m:t>
              </m:r>
            </m:sup>
          </m:sSup>
          <m:r>
            <w:rPr>
              <w:rFonts w:ascii="Cambria Math" w:hAnsi="Cambria Math"/>
              <w:lang w:val="en-US" w:eastAsia="zh-CN"/>
            </w:rPr>
            <m:t>&gt;100</m:t>
          </m:r>
        </m:oMath>
      </m:oMathPara>
    </w:p>
    <w:p w14:paraId="57670B8C" w14:textId="51CEC3CA" w:rsidR="00362B0A" w:rsidRDefault="00362B0A" w:rsidP="00401EEA">
      <w:pPr>
        <w:jc w:val="both"/>
        <w:rPr>
          <w:lang w:val="en-US" w:eastAsia="zh-CN"/>
        </w:rPr>
      </w:pPr>
      <w:r>
        <w:rPr>
          <w:lang w:val="en-US" w:eastAsia="zh-CN"/>
        </w:rPr>
        <w:tab/>
      </w:r>
      <w:r w:rsidR="00FE5671">
        <w:rPr>
          <w:i/>
          <w:lang w:val="en-US" w:eastAsia="zh-CN"/>
        </w:rPr>
        <w:t xml:space="preserve"> </w:t>
      </w:r>
      <w:r w:rsidR="00FE5671">
        <w:rPr>
          <w:lang w:val="en-US" w:eastAsia="zh-CN"/>
        </w:rPr>
        <w:t>The result is the system need to cooling down 25 times. So</w:t>
      </w:r>
      <w:r w:rsidR="00F50284">
        <w:rPr>
          <w:lang w:val="en-US" w:eastAsia="zh-CN"/>
        </w:rPr>
        <w:t>,</w:t>
      </w:r>
      <w:r w:rsidR="00FE5671">
        <w:rPr>
          <w:lang w:val="en-US" w:eastAsia="zh-CN"/>
        </w:rPr>
        <w:t xml:space="preserve"> there are </w:t>
      </w:r>
      <m:oMath>
        <m:r>
          <m:rPr>
            <m:sty m:val="p"/>
          </m:rPr>
          <w:rPr>
            <w:rFonts w:ascii="Cambria Math" w:hAnsi="Cambria Math"/>
            <w:lang w:val="en-US" w:eastAsia="zh-CN"/>
          </w:rPr>
          <m:t>500*25=7500</m:t>
        </m:r>
      </m:oMath>
      <w:r w:rsidR="00FE5671">
        <w:rPr>
          <w:rFonts w:hint="eastAsia"/>
          <w:lang w:val="en-US" w:eastAsia="zh-CN"/>
        </w:rPr>
        <w:t xml:space="preserve"> t</w:t>
      </w:r>
      <w:proofErr w:type="spellStart"/>
      <w:r w:rsidR="00FE5671">
        <w:rPr>
          <w:lang w:val="en-US" w:eastAsia="zh-CN"/>
        </w:rPr>
        <w:t>imes</w:t>
      </w:r>
      <w:proofErr w:type="spellEnd"/>
      <w:r w:rsidR="00FE5671">
        <w:rPr>
          <w:lang w:val="en-US" w:eastAsia="zh-CN"/>
        </w:rPr>
        <w:t xml:space="preserve"> to iterate</w:t>
      </w:r>
      <w:r w:rsidR="00F50284">
        <w:rPr>
          <w:lang w:val="en-US" w:eastAsia="zh-CN"/>
        </w:rPr>
        <w:t>. In each iteration, t</w:t>
      </w:r>
      <w:r w:rsidR="00F50284" w:rsidRPr="00F50284">
        <w:rPr>
          <w:lang w:val="en-US" w:eastAsia="zh-CN"/>
        </w:rPr>
        <w:t>he solutions all vibrate randomly in the range to find a better solution and accept the new solution according to the rules</w:t>
      </w:r>
      <w:r w:rsidR="00F50284">
        <w:rPr>
          <w:lang w:val="en-US" w:eastAsia="zh-CN"/>
        </w:rPr>
        <w:t xml:space="preserve">. </w:t>
      </w:r>
      <w:r w:rsidR="00F50284" w:rsidRPr="00F50284">
        <w:rPr>
          <w:lang w:val="en-US" w:eastAsia="zh-CN"/>
        </w:rPr>
        <w:t>Because the probability of solution variation increases with the number of iterations and the temperature decreases, an average value is estimate</w:t>
      </w:r>
      <w:r w:rsidR="00F50284">
        <w:rPr>
          <w:lang w:val="en-US" w:eastAsia="zh-CN"/>
        </w:rPr>
        <w:t xml:space="preserve">d, </w:t>
      </w:r>
      <w:r w:rsidR="00F64016" w:rsidRPr="00F64016">
        <w:rPr>
          <w:lang w:val="en-US" w:eastAsia="zh-CN"/>
        </w:rPr>
        <w:t xml:space="preserve">each mutation reverses </w:t>
      </w:r>
      <w:r w:rsidR="00593AAB">
        <w:rPr>
          <w:lang w:val="en-US" w:eastAsia="zh-CN"/>
        </w:rPr>
        <w:t>3</w:t>
      </w:r>
      <w:r w:rsidR="00F64016" w:rsidRPr="00F64016">
        <w:rPr>
          <w:lang w:val="en-US" w:eastAsia="zh-CN"/>
        </w:rPr>
        <w:t xml:space="preserve">0 </w:t>
      </w:r>
      <w:r w:rsidR="00F64016">
        <w:rPr>
          <w:lang w:val="en-US" w:eastAsia="zh-CN"/>
        </w:rPr>
        <w:t>bit</w:t>
      </w:r>
      <w:r w:rsidR="00F64016" w:rsidRPr="00F64016">
        <w:rPr>
          <w:lang w:val="en-US" w:eastAsia="zh-CN"/>
        </w:rPr>
        <w:t>s, accepting the new solution 50% of the time,</w:t>
      </w:r>
      <w:r w:rsidR="00F64016">
        <w:rPr>
          <w:lang w:val="en-US" w:eastAsia="zh-CN"/>
        </w:rPr>
        <w:t xml:space="preserve"> </w:t>
      </w:r>
      <w:r w:rsidR="00F64016">
        <w:rPr>
          <w:rFonts w:hint="eastAsia"/>
          <w:lang w:val="en-US" w:eastAsia="zh-CN"/>
        </w:rPr>
        <w:t>t</w:t>
      </w:r>
      <w:r w:rsidR="00F64016">
        <w:rPr>
          <w:lang w:val="en-US" w:eastAsia="zh-CN"/>
        </w:rPr>
        <w:t xml:space="preserve">here are </w:t>
      </w:r>
      <m:oMath>
        <m:sSubSup>
          <m:sSubSupPr>
            <m:ctrlPr>
              <w:rPr>
                <w:rFonts w:ascii="Cambria Math" w:hAnsi="Cambria Math"/>
                <w:lang w:val="en-US" w:eastAsia="zh-CN"/>
              </w:rPr>
            </m:ctrlPr>
          </m:sSubSupPr>
          <m:e>
            <m:r>
              <w:rPr>
                <w:rFonts w:ascii="Cambria Math" w:hAnsi="Cambria Math"/>
                <w:lang w:val="en-US" w:eastAsia="zh-CN"/>
              </w:rPr>
              <m:t>C</m:t>
            </m:r>
          </m:e>
          <m:sub>
            <m:r>
              <w:rPr>
                <w:rFonts w:ascii="Cambria Math" w:hAnsi="Cambria Math"/>
                <w:lang w:val="en-US" w:eastAsia="zh-CN"/>
              </w:rPr>
              <m:t>1536</m:t>
            </m:r>
          </m:sub>
          <m:sup>
            <m:r>
              <w:rPr>
                <w:rFonts w:ascii="Cambria Math" w:hAnsi="Cambria Math"/>
                <w:lang w:val="en-US" w:eastAsia="zh-CN"/>
              </w:rPr>
              <m:t>30</m:t>
            </m:r>
          </m:sup>
        </m:sSubSup>
        <m:r>
          <w:rPr>
            <w:rFonts w:ascii="Cambria Math" w:hAnsi="Cambria Math"/>
            <w:lang w:val="en-US" w:eastAsia="zh-CN"/>
          </w:rPr>
          <m:t>×3750</m:t>
        </m:r>
      </m:oMath>
      <w:r w:rsidR="00F64016">
        <w:rPr>
          <w:rFonts w:hint="eastAsia"/>
          <w:lang w:val="en-US" w:eastAsia="zh-CN"/>
        </w:rPr>
        <w:t xml:space="preserve"> </w:t>
      </w:r>
      <w:r w:rsidR="00F64016">
        <w:rPr>
          <w:lang w:val="en-US" w:eastAsia="zh-CN"/>
        </w:rPr>
        <w:t>combinations. T</w:t>
      </w:r>
      <w:r w:rsidR="00F64016" w:rsidRPr="00F64016">
        <w:rPr>
          <w:lang w:val="en-US" w:eastAsia="zh-CN"/>
        </w:rPr>
        <w:t>ransform the formula</w:t>
      </w:r>
      <w:r w:rsidR="00B95001">
        <w:rPr>
          <w:lang w:val="en-US" w:eastAsia="zh-CN"/>
        </w:rPr>
        <w:t>:</w:t>
      </w:r>
    </w:p>
    <w:p w14:paraId="3F0A1B40" w14:textId="1599C68C" w:rsidR="00B95001" w:rsidRPr="00B95001" w:rsidRDefault="00877289" w:rsidP="00401EEA">
      <w:pPr>
        <w:jc w:val="both"/>
        <w:rPr>
          <w:lang w:val="en-US" w:eastAsia="zh-CN"/>
        </w:rPr>
      </w:pPr>
      <m:oMathPara>
        <m:oMath>
          <m:f>
            <m:fPr>
              <m:ctrlPr>
                <w:rPr>
                  <w:rFonts w:ascii="Cambria Math" w:hAnsi="Cambria Math"/>
                  <w:lang w:val="en-US" w:eastAsia="zh-CN"/>
                </w:rPr>
              </m:ctrlPr>
            </m:fPr>
            <m:num>
              <m:r>
                <w:rPr>
                  <w:rFonts w:ascii="Cambria Math" w:hAnsi="Cambria Math"/>
                  <w:lang w:val="en-US" w:eastAsia="zh-CN"/>
                </w:rPr>
                <m:t>1536×1535×1534×⋯1507</m:t>
              </m:r>
            </m:num>
            <m:den>
              <m:r>
                <w:rPr>
                  <w:rFonts w:ascii="Cambria Math" w:hAnsi="Cambria Math"/>
                  <w:lang w:val="en-US" w:eastAsia="zh-CN"/>
                </w:rPr>
                <m:t>30!</m:t>
              </m:r>
            </m:den>
          </m:f>
          <m:r>
            <w:rPr>
              <w:rFonts w:ascii="Cambria Math" w:hAnsi="Cambria Math"/>
              <w:lang w:val="en-US" w:eastAsia="zh-CN"/>
            </w:rPr>
            <m:t>×3750≈</m:t>
          </m:r>
          <m:sSup>
            <m:sSupPr>
              <m:ctrlPr>
                <w:rPr>
                  <w:rFonts w:ascii="Cambria Math" w:hAnsi="Cambria Math"/>
                  <w:i/>
                  <w:lang w:val="en-US" w:eastAsia="zh-CN"/>
                </w:rPr>
              </m:ctrlPr>
            </m:sSupPr>
            <m:e>
              <m:r>
                <w:rPr>
                  <w:rFonts w:ascii="Cambria Math" w:hAnsi="Cambria Math"/>
                  <w:lang w:val="en-US" w:eastAsia="zh-CN"/>
                </w:rPr>
                <m:t>2</m:t>
              </m:r>
            </m:e>
            <m:sup>
              <m:r>
                <w:rPr>
                  <w:rFonts w:ascii="Cambria Math" w:hAnsi="Cambria Math"/>
                  <w:lang w:val="en-US" w:eastAsia="zh-CN"/>
                </w:rPr>
                <m:t>200</m:t>
              </m:r>
            </m:sup>
          </m:sSup>
        </m:oMath>
      </m:oMathPara>
    </w:p>
    <w:p w14:paraId="69BBFB88" w14:textId="559D26F8" w:rsidR="00B95001" w:rsidRPr="00FE5671" w:rsidRDefault="00B95001" w:rsidP="00401EEA">
      <w:pPr>
        <w:jc w:val="both"/>
        <w:rPr>
          <w:lang w:val="en-US" w:eastAsia="zh-CN"/>
        </w:rPr>
      </w:pPr>
      <w:r>
        <w:rPr>
          <w:lang w:val="en-US" w:eastAsia="zh-CN"/>
        </w:rPr>
        <w:tab/>
      </w:r>
      <w:r w:rsidR="00593AAB" w:rsidRPr="00593AAB">
        <w:rPr>
          <w:lang w:val="en-US" w:eastAsia="zh-CN"/>
        </w:rPr>
        <w:t>When the probability of solving is greater than</w:t>
      </w:r>
      <w:r w:rsidR="00593AAB">
        <w:rPr>
          <w:lang w:val="en-US" w:eastAsia="zh-CN"/>
        </w:rPr>
        <w:t xml:space="preserve"> </w:t>
      </w:r>
      <m:oMath>
        <m:sSup>
          <m:sSupPr>
            <m:ctrlPr>
              <w:rPr>
                <w:rFonts w:ascii="Cambria Math" w:hAnsi="Cambria Math"/>
                <w:lang w:val="en-US" w:eastAsia="zh-CN"/>
              </w:rPr>
            </m:ctrlPr>
          </m:sSupPr>
          <m:e>
            <m:r>
              <w:rPr>
                <w:rFonts w:ascii="Cambria Math" w:hAnsi="Cambria Math"/>
                <w:lang w:val="en-US" w:eastAsia="zh-CN"/>
              </w:rPr>
              <m:t>2</m:t>
            </m:r>
          </m:e>
          <m:sup>
            <m:r>
              <w:rPr>
                <w:rFonts w:ascii="Cambria Math" w:hAnsi="Cambria Math"/>
                <w:lang w:val="en-US" w:eastAsia="zh-CN"/>
              </w:rPr>
              <m:t>144</m:t>
            </m:r>
          </m:sup>
        </m:sSup>
      </m:oMath>
      <w:r w:rsidR="00593AAB">
        <w:rPr>
          <w:rFonts w:hint="eastAsia"/>
          <w:lang w:val="en-US" w:eastAsia="zh-CN"/>
        </w:rPr>
        <w:t>,</w:t>
      </w:r>
      <w:r w:rsidR="00593AAB">
        <w:rPr>
          <w:lang w:val="en-US" w:eastAsia="zh-CN"/>
        </w:rPr>
        <w:t xml:space="preserve"> t</w:t>
      </w:r>
      <w:r w:rsidR="00593AAB" w:rsidRPr="00593AAB">
        <w:rPr>
          <w:lang w:val="en-US" w:eastAsia="zh-CN"/>
        </w:rPr>
        <w:t>his scheme can be proved to be insoluble</w:t>
      </w:r>
      <w:r w:rsidR="00593AAB">
        <w:rPr>
          <w:lang w:val="en-US" w:eastAsia="zh-CN"/>
        </w:rPr>
        <w:t xml:space="preserve">. </w:t>
      </w:r>
      <w:r w:rsidR="00593AAB" w:rsidRPr="00593AAB">
        <w:rPr>
          <w:lang w:val="en-US" w:eastAsia="zh-CN"/>
        </w:rPr>
        <w:t>Over 7,500 iterations, we could not determine which parts were flipped</w:t>
      </w:r>
      <w:r w:rsidR="00593AAB">
        <w:rPr>
          <w:lang w:val="en-US" w:eastAsia="zh-CN"/>
        </w:rPr>
        <w:t xml:space="preserve">, </w:t>
      </w:r>
      <w:r w:rsidR="00593AAB">
        <w:rPr>
          <w:lang w:val="en-US" w:eastAsia="zh-CN"/>
        </w:rPr>
        <w:lastRenderedPageBreak/>
        <w:t>t</w:t>
      </w:r>
      <w:r w:rsidR="00593AAB" w:rsidRPr="00593AAB">
        <w:rPr>
          <w:lang w:val="en-US" w:eastAsia="zh-CN"/>
        </w:rPr>
        <w:t>herefore, the security of our solution is much higher than that mentioned above</w:t>
      </w:r>
      <w:r w:rsidR="00593AAB">
        <w:rPr>
          <w:lang w:val="en-US" w:eastAsia="zh-CN"/>
        </w:rPr>
        <w:t>.</w:t>
      </w:r>
      <w:r w:rsidR="00A228A4" w:rsidRPr="00A228A4">
        <w:t xml:space="preserve"> </w:t>
      </w:r>
      <w:r w:rsidR="00A228A4" w:rsidRPr="00A228A4">
        <w:rPr>
          <w:lang w:val="en-US" w:eastAsia="zh-CN"/>
        </w:rPr>
        <w:t>This shows that our scheme has high security</w:t>
      </w:r>
      <w:r w:rsidR="00401EEA">
        <w:rPr>
          <w:lang w:val="en-US" w:eastAsia="zh-CN"/>
        </w:rPr>
        <w:t>.</w:t>
      </w:r>
    </w:p>
    <w:p w14:paraId="49A5E824" w14:textId="46606A7A" w:rsidR="004938AA" w:rsidRDefault="00A77B89" w:rsidP="00C76AB6">
      <w:pPr>
        <w:pStyle w:val="3"/>
        <w:rPr>
          <w:lang w:val="en-US" w:eastAsia="zh-CN"/>
        </w:rPr>
      </w:pPr>
      <w:bookmarkStart w:id="60" w:name="_Toc87659169"/>
      <w:r>
        <w:rPr>
          <w:lang w:val="en-US" w:eastAsia="zh-CN"/>
        </w:rPr>
        <w:t>5</w:t>
      </w:r>
      <w:r w:rsidR="00C76AB6">
        <w:rPr>
          <w:lang w:val="en-US" w:eastAsia="zh-CN"/>
        </w:rPr>
        <w:t>.1.2 Revocability</w:t>
      </w:r>
      <w:bookmarkEnd w:id="60"/>
      <w:r w:rsidR="004012D4">
        <w:rPr>
          <w:lang w:val="en-US" w:eastAsia="zh-CN"/>
        </w:rPr>
        <w:t xml:space="preserve"> </w:t>
      </w:r>
    </w:p>
    <w:p w14:paraId="35F261DF" w14:textId="11D6830F" w:rsidR="00E42759" w:rsidRDefault="0063408D" w:rsidP="00401EEA">
      <w:pPr>
        <w:jc w:val="both"/>
        <w:rPr>
          <w:lang w:val="en-US" w:eastAsia="zh-CN"/>
        </w:rPr>
      </w:pPr>
      <w:r>
        <w:rPr>
          <w:lang w:val="en-US" w:eastAsia="zh-CN"/>
        </w:rPr>
        <w:tab/>
      </w:r>
      <w:r w:rsidRPr="0063408D">
        <w:rPr>
          <w:lang w:val="en-US" w:eastAsia="zh-CN"/>
        </w:rPr>
        <w:t xml:space="preserve">In order to analyze the </w:t>
      </w:r>
      <w:r>
        <w:rPr>
          <w:rFonts w:hint="eastAsia"/>
          <w:lang w:val="en-US" w:eastAsia="zh-CN"/>
        </w:rPr>
        <w:t>re</w:t>
      </w:r>
      <w:r>
        <w:rPr>
          <w:lang w:val="en-US" w:eastAsia="zh-CN"/>
        </w:rPr>
        <w:t xml:space="preserve">vocability </w:t>
      </w:r>
      <w:r w:rsidRPr="0063408D">
        <w:rPr>
          <w:lang w:val="en-US" w:eastAsia="zh-CN"/>
        </w:rPr>
        <w:t>of the scheme</w:t>
      </w:r>
      <w:r>
        <w:rPr>
          <w:lang w:val="en-US" w:eastAsia="zh-CN"/>
        </w:rPr>
        <w:t>, c</w:t>
      </w:r>
      <w:r w:rsidRPr="0063408D">
        <w:rPr>
          <w:lang w:val="en-US" w:eastAsia="zh-CN"/>
        </w:rPr>
        <w:t>onsider a template leak scenario</w:t>
      </w:r>
      <w:r>
        <w:rPr>
          <w:lang w:val="en-US" w:eastAsia="zh-CN"/>
        </w:rPr>
        <w:t>. Once the template is leaked or the company find the database has been attacked, the leaked templates will be deleted from the database, and inform the user he or she has to resubmit the template again.</w:t>
      </w:r>
    </w:p>
    <w:p w14:paraId="6D6EA3FF" w14:textId="632AF40F" w:rsidR="0063408D" w:rsidRDefault="0063408D" w:rsidP="00401EEA">
      <w:pPr>
        <w:jc w:val="both"/>
        <w:rPr>
          <w:lang w:val="en-US" w:eastAsia="zh-CN"/>
        </w:rPr>
      </w:pPr>
      <w:r>
        <w:rPr>
          <w:lang w:val="en-US" w:eastAsia="zh-CN"/>
        </w:rPr>
        <w:tab/>
        <w:t>At this time, the server will generate another random binary string, and use this string to generate a new negative database</w:t>
      </w:r>
      <w:r w:rsidR="004C6450">
        <w:rPr>
          <w:lang w:val="en-US" w:eastAsia="zh-CN"/>
        </w:rPr>
        <w:t xml:space="preserve">. The new negative database is </w:t>
      </w:r>
      <w:r w:rsidR="00E108BF">
        <w:rPr>
          <w:lang w:val="en-US" w:eastAsia="zh-CN"/>
        </w:rPr>
        <w:t>the new evaluation function, using the new evaluation function to lead the user’s iris data to search will generate a totally different solution.</w:t>
      </w:r>
    </w:p>
    <w:p w14:paraId="01E1D917" w14:textId="6C9B31BF" w:rsidR="00E108BF" w:rsidRPr="00E42759" w:rsidRDefault="00E108BF" w:rsidP="00401EEA">
      <w:pPr>
        <w:jc w:val="both"/>
        <w:rPr>
          <w:lang w:val="en-US" w:eastAsia="zh-CN"/>
        </w:rPr>
      </w:pPr>
      <w:r>
        <w:rPr>
          <w:lang w:val="en-US" w:eastAsia="zh-CN"/>
        </w:rPr>
        <w:tab/>
        <w:t xml:space="preserve">Then the server will </w:t>
      </w:r>
      <w:r w:rsidRPr="00E108BF">
        <w:rPr>
          <w:lang w:val="en-US" w:eastAsia="zh-CN"/>
        </w:rPr>
        <w:t xml:space="preserve">send </w:t>
      </w:r>
      <w:r>
        <w:rPr>
          <w:lang w:val="en-US" w:eastAsia="zh-CN"/>
        </w:rPr>
        <w:t>new negative database</w:t>
      </w:r>
      <w:r w:rsidRPr="00E108BF">
        <w:rPr>
          <w:lang w:val="en-US" w:eastAsia="zh-CN"/>
        </w:rPr>
        <w:t xml:space="preserve"> to user </w:t>
      </w:r>
      <w:r>
        <w:rPr>
          <w:lang w:val="en-US" w:eastAsia="zh-CN"/>
        </w:rPr>
        <w:t>as</w:t>
      </w:r>
      <w:r w:rsidRPr="00E108BF">
        <w:rPr>
          <w:lang w:val="en-US" w:eastAsia="zh-CN"/>
        </w:rPr>
        <w:t xml:space="preserve"> a new evaluation function. Locally, the user generates the template using an evolutionary algorithm combined with the new evaluation function and sends it to the server side for storage. Through the above steps, the scheme can meet the revocability, invalidate the leaked template, and replace it with a new template. It is important to note that in order to avoid double registration, only leaking the template requires generating a new template with a new evaluation function.</w:t>
      </w:r>
    </w:p>
    <w:p w14:paraId="21DFB513" w14:textId="1BDC19A1" w:rsidR="00912CAF" w:rsidRDefault="00A77B89" w:rsidP="00E42759">
      <w:pPr>
        <w:pStyle w:val="3"/>
        <w:rPr>
          <w:lang w:val="en-US" w:eastAsia="zh-CN"/>
        </w:rPr>
      </w:pPr>
      <w:bookmarkStart w:id="61" w:name="_Toc87659170"/>
      <w:r>
        <w:rPr>
          <w:lang w:val="en-US" w:eastAsia="zh-CN"/>
        </w:rPr>
        <w:t>5</w:t>
      </w:r>
      <w:r w:rsidR="00D07901">
        <w:rPr>
          <w:lang w:val="en-US" w:eastAsia="zh-CN"/>
        </w:rPr>
        <w:t>.1.3 Unlinkabi</w:t>
      </w:r>
      <w:r w:rsidR="00E42759">
        <w:rPr>
          <w:lang w:val="en-US" w:eastAsia="zh-CN"/>
        </w:rPr>
        <w:t>lity</w:t>
      </w:r>
      <w:bookmarkEnd w:id="61"/>
    </w:p>
    <w:p w14:paraId="70A29518" w14:textId="6C4BD0D1" w:rsidR="00E108BF" w:rsidRDefault="00E42759" w:rsidP="00401EEA">
      <w:pPr>
        <w:ind w:firstLine="420"/>
        <w:jc w:val="both"/>
        <w:rPr>
          <w:lang w:val="en-US" w:eastAsia="zh-CN"/>
        </w:rPr>
      </w:pPr>
      <w:r>
        <w:rPr>
          <w:lang w:val="en-US" w:eastAsia="zh-CN"/>
        </w:rPr>
        <w:t xml:space="preserve">To analyze the </w:t>
      </w:r>
      <w:proofErr w:type="spellStart"/>
      <w:r w:rsidR="002D67C8">
        <w:rPr>
          <w:rFonts w:eastAsia="等线"/>
          <w:kern w:val="2"/>
          <w:sz w:val="21"/>
          <w:szCs w:val="22"/>
          <w:lang w:val="en-US" w:eastAsia="zh-CN"/>
        </w:rPr>
        <w:t>unlinkability</w:t>
      </w:r>
      <w:proofErr w:type="spellEnd"/>
      <w:r>
        <w:rPr>
          <w:lang w:val="en-US" w:eastAsia="zh-CN"/>
        </w:rPr>
        <w:t xml:space="preserve"> of </w:t>
      </w:r>
      <w:r w:rsidR="0096723D">
        <w:rPr>
          <w:lang w:val="en-US" w:eastAsia="zh-CN"/>
        </w:rPr>
        <w:t xml:space="preserve">a system, cross matching and normal matching should be done. </w:t>
      </w:r>
      <w:r w:rsidR="005240DA" w:rsidRPr="00E108BF">
        <w:rPr>
          <w:lang w:val="en-US" w:eastAsia="zh-CN"/>
        </w:rPr>
        <w:t xml:space="preserve">Cross matching </w:t>
      </w:r>
      <w:r w:rsidR="006B3A8C" w:rsidRPr="00E108BF">
        <w:rPr>
          <w:lang w:val="en-US" w:eastAsia="zh-CN"/>
        </w:rPr>
        <w:t xml:space="preserve">experiment should use different negative databases, which were generated by different hidden strings, as evaluation functions. </w:t>
      </w:r>
      <w:r w:rsidR="00E108BF" w:rsidRPr="00E108BF">
        <w:rPr>
          <w:lang w:val="en-US" w:eastAsia="zh-CN"/>
        </w:rPr>
        <w:t>So now simulate two applications using this scheme as iris recognition system respectively. Register all left iris data in both systems separately.</w:t>
      </w:r>
      <w:r w:rsidR="00D73AFC">
        <w:rPr>
          <w:lang w:val="en-US" w:eastAsia="zh-CN"/>
        </w:rPr>
        <w:t xml:space="preserve"> </w:t>
      </w:r>
      <w:r w:rsidR="00E108BF" w:rsidRPr="00D73AFC">
        <w:rPr>
          <w:rFonts w:hint="eastAsia"/>
          <w:lang w:val="en-US" w:eastAsia="zh-CN"/>
        </w:rPr>
        <w:t>A</w:t>
      </w:r>
      <w:r w:rsidR="00E108BF" w:rsidRPr="00D73AFC">
        <w:rPr>
          <w:lang w:val="en-US" w:eastAsia="zh-CN"/>
        </w:rPr>
        <w:t>t this time, both system</w:t>
      </w:r>
      <w:r w:rsidR="00D73AFC" w:rsidRPr="00D73AFC">
        <w:rPr>
          <w:lang w:val="en-US" w:eastAsia="zh-CN"/>
        </w:rPr>
        <w:t>s</w:t>
      </w:r>
      <w:r w:rsidR="00E108BF" w:rsidRPr="00D73AFC">
        <w:rPr>
          <w:lang w:val="en-US" w:eastAsia="zh-CN"/>
        </w:rPr>
        <w:t xml:space="preserve"> will store 1332 templates, and normal matching and cross matching can be done.</w:t>
      </w:r>
      <w:r w:rsidR="00D73AFC" w:rsidRPr="00D73AFC">
        <w:t xml:space="preserve"> </w:t>
      </w:r>
      <w:r w:rsidR="00D73AFC" w:rsidRPr="00D73AFC">
        <w:rPr>
          <w:lang w:val="en-US" w:eastAsia="zh-CN"/>
        </w:rPr>
        <w:t>The relevant theoretical knowledge has been introduced, now introduce the concrete implementation details</w:t>
      </w:r>
    </w:p>
    <w:p w14:paraId="2B382894" w14:textId="3C6B41AA" w:rsidR="00D86F4E" w:rsidRDefault="00D73AFC" w:rsidP="00401EEA">
      <w:pPr>
        <w:pStyle w:val="a8"/>
        <w:numPr>
          <w:ilvl w:val="0"/>
          <w:numId w:val="20"/>
        </w:numPr>
        <w:ind w:firstLineChars="0"/>
        <w:jc w:val="both"/>
        <w:rPr>
          <w:lang w:val="en-US" w:eastAsia="zh-CN"/>
        </w:rPr>
      </w:pPr>
      <w:r>
        <w:rPr>
          <w:rFonts w:hint="eastAsia"/>
          <w:lang w:val="en-US" w:eastAsia="zh-CN"/>
        </w:rPr>
        <w:lastRenderedPageBreak/>
        <w:t>N</w:t>
      </w:r>
      <w:r>
        <w:rPr>
          <w:lang w:val="en-US" w:eastAsia="zh-CN"/>
        </w:rPr>
        <w:t xml:space="preserve">ormal matching. </w:t>
      </w:r>
      <w:r w:rsidR="00313996">
        <w:rPr>
          <w:lang w:val="en-US" w:eastAsia="zh-CN"/>
        </w:rPr>
        <w:t xml:space="preserve">In each </w:t>
      </w:r>
      <w:r w:rsidR="00A13B08">
        <w:rPr>
          <w:lang w:val="en-US" w:eastAsia="zh-CN"/>
        </w:rPr>
        <w:t>system, normal matching is performed separately</w:t>
      </w:r>
      <w:r w:rsidR="00696136">
        <w:rPr>
          <w:lang w:val="en-US" w:eastAsia="zh-CN"/>
        </w:rPr>
        <w:t xml:space="preserve">. </w:t>
      </w:r>
      <w:r w:rsidR="00696136" w:rsidRPr="00696136">
        <w:rPr>
          <w:lang w:val="en-US" w:eastAsia="zh-CN"/>
        </w:rPr>
        <w:t xml:space="preserve">The </w:t>
      </w:r>
      <w:r w:rsidR="00696136">
        <w:rPr>
          <w:lang w:val="en-US" w:eastAsia="zh-CN"/>
        </w:rPr>
        <w:t xml:space="preserve">few </w:t>
      </w:r>
      <w:r w:rsidR="00696136" w:rsidRPr="00696136">
        <w:rPr>
          <w:lang w:val="en-US" w:eastAsia="zh-CN"/>
        </w:rPr>
        <w:t>iris data of 249 individuals were collected in the dataset, and a random one of the iris data was used as the registration template and the others as the</w:t>
      </w:r>
      <w:r w:rsidR="001C7E85">
        <w:rPr>
          <w:lang w:val="en-US" w:eastAsia="zh-CN"/>
        </w:rPr>
        <w:t xml:space="preserve"> recognition</w:t>
      </w:r>
      <w:r w:rsidR="00696136" w:rsidRPr="00696136">
        <w:rPr>
          <w:lang w:val="en-US" w:eastAsia="zh-CN"/>
        </w:rPr>
        <w:t xml:space="preserve"> template</w:t>
      </w:r>
      <w:r w:rsidR="00696136">
        <w:rPr>
          <w:lang w:val="en-US" w:eastAsia="zh-CN"/>
        </w:rPr>
        <w:t xml:space="preserve">. Interclass and intraclass matching should be done in two experiments. </w:t>
      </w:r>
    </w:p>
    <w:p w14:paraId="722F6150" w14:textId="0A0AD9C0" w:rsidR="00D73AFC" w:rsidRDefault="00696136" w:rsidP="00401EEA">
      <w:pPr>
        <w:pStyle w:val="a8"/>
        <w:numPr>
          <w:ilvl w:val="1"/>
          <w:numId w:val="20"/>
        </w:numPr>
        <w:ind w:firstLineChars="0"/>
        <w:jc w:val="both"/>
        <w:rPr>
          <w:lang w:val="en-US" w:eastAsia="zh-CN"/>
        </w:rPr>
      </w:pPr>
      <w:r>
        <w:rPr>
          <w:lang w:val="en-US" w:eastAsia="zh-CN"/>
        </w:rPr>
        <w:t xml:space="preserve">Interclass matching should </w:t>
      </w:r>
      <w:r w:rsidR="00D86F4E">
        <w:rPr>
          <w:lang w:val="en-US" w:eastAsia="zh-CN"/>
        </w:rPr>
        <w:t>d</w:t>
      </w:r>
      <w:r w:rsidR="00D86F4E" w:rsidRPr="00D86F4E">
        <w:rPr>
          <w:lang w:val="en-US" w:eastAsia="zh-CN"/>
        </w:rPr>
        <w:t xml:space="preserve">etermine whether iris </w:t>
      </w:r>
      <w:r w:rsidR="00D86F4E">
        <w:rPr>
          <w:lang w:val="en-US" w:eastAsia="zh-CN"/>
        </w:rPr>
        <w:t>data</w:t>
      </w:r>
      <w:r w:rsidR="00D86F4E" w:rsidRPr="00D86F4E">
        <w:rPr>
          <w:lang w:val="en-US" w:eastAsia="zh-CN"/>
        </w:rPr>
        <w:t xml:space="preserve"> of different people can be misidentified as information of the same person</w:t>
      </w:r>
      <w:r w:rsidR="00D86F4E">
        <w:rPr>
          <w:lang w:val="en-US" w:eastAsia="zh-CN"/>
        </w:rPr>
        <w:t xml:space="preserve">. So, in this situation, </w:t>
      </w:r>
      <w:r w:rsidR="00E75ECA">
        <w:rPr>
          <w:lang w:val="en-US" w:eastAsia="zh-CN"/>
        </w:rPr>
        <w:t>register</w:t>
      </w:r>
      <w:r w:rsidR="00D86F4E">
        <w:rPr>
          <w:lang w:val="en-US" w:eastAsia="zh-CN"/>
        </w:rPr>
        <w:t xml:space="preserve"> one person’s one iris data, and u</w:t>
      </w:r>
      <w:r w:rsidR="00D86F4E" w:rsidRPr="00D86F4E">
        <w:rPr>
          <w:lang w:val="en-US" w:eastAsia="zh-CN"/>
        </w:rPr>
        <w:t>se all of the other person</w:t>
      </w:r>
      <w:r w:rsidR="009D7C98">
        <w:rPr>
          <w:lang w:val="en-US" w:eastAsia="zh-CN"/>
        </w:rPr>
        <w:t>’</w:t>
      </w:r>
      <w:r w:rsidR="00D86F4E" w:rsidRPr="00D86F4E">
        <w:rPr>
          <w:lang w:val="en-US" w:eastAsia="zh-CN"/>
        </w:rPr>
        <w:t xml:space="preserve">s iris data as </w:t>
      </w:r>
      <w:r w:rsidR="00D86F4E">
        <w:rPr>
          <w:lang w:val="en-US" w:eastAsia="zh-CN"/>
        </w:rPr>
        <w:t>r</w:t>
      </w:r>
      <w:r w:rsidR="00E75ECA">
        <w:rPr>
          <w:lang w:val="en-US" w:eastAsia="zh-CN"/>
        </w:rPr>
        <w:t>ecognition</w:t>
      </w:r>
      <w:r w:rsidR="00D86F4E" w:rsidRPr="00D86F4E">
        <w:rPr>
          <w:lang w:val="en-US" w:eastAsia="zh-CN"/>
        </w:rPr>
        <w:t xml:space="preserve"> </w:t>
      </w:r>
      <w:r w:rsidR="00E75ECA">
        <w:rPr>
          <w:lang w:val="en-US" w:eastAsia="zh-CN"/>
        </w:rPr>
        <w:t xml:space="preserve">data. </w:t>
      </w:r>
    </w:p>
    <w:p w14:paraId="0EA1AB2E" w14:textId="366CD45D" w:rsidR="00FE095E" w:rsidRDefault="000B53FA" w:rsidP="00401EEA">
      <w:pPr>
        <w:pStyle w:val="a8"/>
        <w:numPr>
          <w:ilvl w:val="1"/>
          <w:numId w:val="20"/>
        </w:numPr>
        <w:ind w:firstLineChars="0"/>
        <w:jc w:val="both"/>
        <w:rPr>
          <w:lang w:val="en-US" w:eastAsia="zh-CN"/>
        </w:rPr>
      </w:pPr>
      <w:r>
        <w:rPr>
          <w:lang w:val="en-US" w:eastAsia="zh-CN"/>
        </w:rPr>
        <w:t>Intraclass matching is d</w:t>
      </w:r>
      <w:r w:rsidRPr="00D86F4E">
        <w:rPr>
          <w:lang w:val="en-US" w:eastAsia="zh-CN"/>
        </w:rPr>
        <w:t>etermin</w:t>
      </w:r>
      <w:r>
        <w:rPr>
          <w:lang w:val="en-US" w:eastAsia="zh-CN"/>
        </w:rPr>
        <w:t>ing</w:t>
      </w:r>
      <w:r w:rsidRPr="00D86F4E">
        <w:rPr>
          <w:lang w:val="en-US" w:eastAsia="zh-CN"/>
        </w:rPr>
        <w:t xml:space="preserve"> whether iris </w:t>
      </w:r>
      <w:r>
        <w:rPr>
          <w:lang w:val="en-US" w:eastAsia="zh-CN"/>
        </w:rPr>
        <w:t>data</w:t>
      </w:r>
      <w:r w:rsidRPr="00D86F4E">
        <w:rPr>
          <w:lang w:val="en-US" w:eastAsia="zh-CN"/>
        </w:rPr>
        <w:t xml:space="preserve"> of </w:t>
      </w:r>
      <w:r>
        <w:rPr>
          <w:lang w:val="en-US" w:eastAsia="zh-CN"/>
        </w:rPr>
        <w:t>the same</w:t>
      </w:r>
      <w:r w:rsidRPr="00D86F4E">
        <w:rPr>
          <w:lang w:val="en-US" w:eastAsia="zh-CN"/>
        </w:rPr>
        <w:t xml:space="preserve"> people can be misidentified as </w:t>
      </w:r>
      <w:r>
        <w:rPr>
          <w:lang w:val="en-US" w:eastAsia="zh-CN"/>
        </w:rPr>
        <w:t>different</w:t>
      </w:r>
      <w:r w:rsidRPr="00D86F4E">
        <w:rPr>
          <w:lang w:val="en-US" w:eastAsia="zh-CN"/>
        </w:rPr>
        <w:t xml:space="preserve"> person</w:t>
      </w:r>
      <w:r>
        <w:rPr>
          <w:lang w:val="en-US" w:eastAsia="zh-CN"/>
        </w:rPr>
        <w:t>. So, in this situation, register one person’s one iris data, and u</w:t>
      </w:r>
      <w:r w:rsidRPr="00D86F4E">
        <w:rPr>
          <w:lang w:val="en-US" w:eastAsia="zh-CN"/>
        </w:rPr>
        <w:t xml:space="preserve">se </w:t>
      </w:r>
      <w:r>
        <w:rPr>
          <w:lang w:val="en-US" w:eastAsia="zh-CN"/>
        </w:rPr>
        <w:t>the rest of his other</w:t>
      </w:r>
      <w:r w:rsidRPr="00D86F4E">
        <w:rPr>
          <w:lang w:val="en-US" w:eastAsia="zh-CN"/>
        </w:rPr>
        <w:t xml:space="preserve"> iris data as </w:t>
      </w:r>
      <w:r>
        <w:rPr>
          <w:lang w:val="en-US" w:eastAsia="zh-CN"/>
        </w:rPr>
        <w:t>recognition</w:t>
      </w:r>
      <w:r w:rsidRPr="00D86F4E">
        <w:rPr>
          <w:lang w:val="en-US" w:eastAsia="zh-CN"/>
        </w:rPr>
        <w:t xml:space="preserve"> </w:t>
      </w:r>
      <w:r>
        <w:rPr>
          <w:lang w:val="en-US" w:eastAsia="zh-CN"/>
        </w:rPr>
        <w:t xml:space="preserve">data. </w:t>
      </w:r>
    </w:p>
    <w:p w14:paraId="081BB906" w14:textId="7351F10B" w:rsidR="000B53FA" w:rsidRDefault="000B53FA" w:rsidP="00401EEA">
      <w:pPr>
        <w:ind w:left="840"/>
        <w:jc w:val="both"/>
        <w:rPr>
          <w:lang w:val="en-US" w:eastAsia="zh-CN"/>
        </w:rPr>
      </w:pPr>
      <w:r>
        <w:rPr>
          <w:lang w:val="en-US" w:eastAsia="zh-CN"/>
        </w:rPr>
        <w:t xml:space="preserve">The experimental result is shown </w:t>
      </w:r>
      <w:r w:rsidR="007A4D9A">
        <w:rPr>
          <w:lang w:val="en-US" w:eastAsia="zh-CN"/>
        </w:rPr>
        <w:t>in figure 6</w:t>
      </w:r>
      <w:r>
        <w:rPr>
          <w:lang w:val="en-US" w:eastAsia="zh-CN"/>
        </w:rPr>
        <w:t xml:space="preserve">: </w:t>
      </w:r>
    </w:p>
    <w:p w14:paraId="22FA3727" w14:textId="08ECDFE0" w:rsidR="000B53FA" w:rsidRDefault="000B53FA" w:rsidP="00401EEA">
      <w:pPr>
        <w:ind w:left="840"/>
        <w:jc w:val="center"/>
        <w:rPr>
          <w:lang w:val="en-US" w:eastAsia="zh-CN"/>
        </w:rPr>
      </w:pPr>
      <w:r w:rsidRPr="000B53FA">
        <w:rPr>
          <w:noProof/>
          <w:lang w:val="en-US" w:eastAsia="zh-CN"/>
        </w:rPr>
        <w:drawing>
          <wp:inline distT="0" distB="0" distL="0" distR="0" wp14:anchorId="66FD2993" wp14:editId="7C792BDF">
            <wp:extent cx="3487616" cy="316481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4501" cy="3207363"/>
                    </a:xfrm>
                    <a:prstGeom prst="rect">
                      <a:avLst/>
                    </a:prstGeom>
                  </pic:spPr>
                </pic:pic>
              </a:graphicData>
            </a:graphic>
          </wp:inline>
        </w:drawing>
      </w:r>
    </w:p>
    <w:p w14:paraId="02553772" w14:textId="3AAA9446" w:rsidR="00401EEA" w:rsidRPr="000B53FA" w:rsidRDefault="00401EEA" w:rsidP="00401EEA">
      <w:pPr>
        <w:ind w:left="840"/>
        <w:jc w:val="center"/>
        <w:rPr>
          <w:lang w:val="en-US" w:eastAsia="zh-CN"/>
        </w:rPr>
      </w:pPr>
      <w:r>
        <w:rPr>
          <w:rFonts w:hint="eastAsia"/>
          <w:lang w:val="en-US" w:eastAsia="zh-CN"/>
        </w:rPr>
        <w:t>F</w:t>
      </w:r>
      <w:r>
        <w:rPr>
          <w:lang w:val="en-US" w:eastAsia="zh-CN"/>
        </w:rPr>
        <w:t xml:space="preserve">igure </w:t>
      </w:r>
      <w:r w:rsidR="007A4D9A">
        <w:rPr>
          <w:lang w:val="en-US" w:eastAsia="zh-CN"/>
        </w:rPr>
        <w:t xml:space="preserve">6 </w:t>
      </w:r>
      <w:r>
        <w:rPr>
          <w:lang w:val="en-US" w:eastAsia="zh-CN"/>
        </w:rPr>
        <w:t>Normal matching</w:t>
      </w:r>
    </w:p>
    <w:p w14:paraId="08A3B04E" w14:textId="5978D421" w:rsidR="000C18D2" w:rsidRDefault="00571D86" w:rsidP="00401EEA">
      <w:pPr>
        <w:jc w:val="both"/>
        <w:rPr>
          <w:lang w:val="en-US" w:eastAsia="zh-CN"/>
        </w:rPr>
      </w:pPr>
      <w:r>
        <w:rPr>
          <w:lang w:val="en-US" w:eastAsia="zh-CN"/>
        </w:rPr>
        <w:tab/>
        <w:t>We can see from the result that, in normal matching experiment, the distribution of Hamming distance of interclass and intraclass is totally different, o</w:t>
      </w:r>
      <w:r w:rsidRPr="00571D86">
        <w:rPr>
          <w:lang w:val="en-US" w:eastAsia="zh-CN"/>
        </w:rPr>
        <w:t xml:space="preserve">nly a tiny fraction </w:t>
      </w:r>
      <w:r w:rsidRPr="00571D86">
        <w:rPr>
          <w:lang w:val="en-US" w:eastAsia="zh-CN"/>
        </w:rPr>
        <w:lastRenderedPageBreak/>
        <w:t>of them overlap</w:t>
      </w:r>
      <w:r>
        <w:rPr>
          <w:lang w:val="en-US" w:eastAsia="zh-CN"/>
        </w:rPr>
        <w:t>. It means that the</w:t>
      </w:r>
      <w:r w:rsidRPr="00571D86">
        <w:rPr>
          <w:lang w:val="en-US" w:eastAsia="zh-CN"/>
        </w:rPr>
        <w:t xml:space="preserve"> system can effectively determine which users are real and which are impostors</w:t>
      </w:r>
      <w:r w:rsidR="000C18D2">
        <w:rPr>
          <w:lang w:val="en-US" w:eastAsia="zh-CN"/>
        </w:rPr>
        <w:t>.</w:t>
      </w:r>
    </w:p>
    <w:p w14:paraId="079460BA" w14:textId="20D551E5" w:rsidR="004A7D6B" w:rsidRDefault="000C18D2" w:rsidP="00401EEA">
      <w:pPr>
        <w:pStyle w:val="a8"/>
        <w:numPr>
          <w:ilvl w:val="0"/>
          <w:numId w:val="20"/>
        </w:numPr>
        <w:ind w:firstLineChars="0"/>
        <w:jc w:val="both"/>
        <w:rPr>
          <w:lang w:val="en-US" w:eastAsia="zh-CN"/>
        </w:rPr>
      </w:pPr>
      <w:r>
        <w:rPr>
          <w:rFonts w:hint="eastAsia"/>
          <w:lang w:val="en-US" w:eastAsia="zh-CN"/>
        </w:rPr>
        <w:t>C</w:t>
      </w:r>
      <w:r>
        <w:rPr>
          <w:lang w:val="en-US" w:eastAsia="zh-CN"/>
        </w:rPr>
        <w:t xml:space="preserve">ross matching. When doing cross matching, </w:t>
      </w:r>
      <w:r w:rsidRPr="000C18D2">
        <w:rPr>
          <w:lang w:val="en-US" w:eastAsia="zh-CN"/>
        </w:rPr>
        <w:t>Intraclass cross matching and interclass cross matching are two experiments carried out respectively</w:t>
      </w:r>
      <w:r>
        <w:rPr>
          <w:lang w:val="en-US" w:eastAsia="zh-CN"/>
        </w:rPr>
        <w:t xml:space="preserve">. Assume that there are two </w:t>
      </w:r>
      <w:r w:rsidR="004A7D6B">
        <w:rPr>
          <w:lang w:val="en-US" w:eastAsia="zh-CN"/>
        </w:rPr>
        <w:t xml:space="preserve">applications A and B. </w:t>
      </w:r>
      <w:r w:rsidR="004A7D6B" w:rsidRPr="004A7D6B">
        <w:rPr>
          <w:lang w:val="en-US" w:eastAsia="zh-CN"/>
        </w:rPr>
        <w:t>The scenarios are as follows</w:t>
      </w:r>
      <w:r w:rsidR="004A7D6B">
        <w:rPr>
          <w:lang w:val="en-US" w:eastAsia="zh-CN"/>
        </w:rPr>
        <w:t>:</w:t>
      </w:r>
    </w:p>
    <w:p w14:paraId="21169DDA" w14:textId="6D7F711C" w:rsidR="00E108BF" w:rsidRDefault="004A7D6B" w:rsidP="00401EEA">
      <w:pPr>
        <w:pStyle w:val="a8"/>
        <w:numPr>
          <w:ilvl w:val="1"/>
          <w:numId w:val="20"/>
        </w:numPr>
        <w:ind w:firstLineChars="0"/>
        <w:jc w:val="both"/>
        <w:rPr>
          <w:lang w:val="en-US" w:eastAsia="zh-CN"/>
        </w:rPr>
      </w:pPr>
      <w:r>
        <w:rPr>
          <w:lang w:val="en-US" w:eastAsia="zh-CN"/>
        </w:rPr>
        <w:t xml:space="preserve">Intraclass matching. </w:t>
      </w:r>
      <w:r w:rsidRPr="004A7D6B">
        <w:rPr>
          <w:lang w:val="en-US" w:eastAsia="zh-CN"/>
        </w:rPr>
        <w:t xml:space="preserve">Select </w:t>
      </w:r>
      <w:r>
        <w:rPr>
          <w:lang w:val="en-US" w:eastAsia="zh-CN"/>
        </w:rPr>
        <w:t>a</w:t>
      </w:r>
      <w:r w:rsidRPr="004A7D6B">
        <w:rPr>
          <w:lang w:val="en-US" w:eastAsia="zh-CN"/>
        </w:rPr>
        <w:t xml:space="preserve"> person</w:t>
      </w:r>
      <w:r w:rsidR="009D7C98">
        <w:rPr>
          <w:lang w:val="en-US" w:eastAsia="zh-CN"/>
        </w:rPr>
        <w:t>’</w:t>
      </w:r>
      <w:r w:rsidRPr="004A7D6B">
        <w:rPr>
          <w:lang w:val="en-US" w:eastAsia="zh-CN"/>
        </w:rPr>
        <w:t>s iris information to register in App</w:t>
      </w:r>
      <w:r>
        <w:rPr>
          <w:lang w:val="en-US" w:eastAsia="zh-CN"/>
        </w:rPr>
        <w:t>lication</w:t>
      </w:r>
      <w:r w:rsidRPr="004A7D6B">
        <w:rPr>
          <w:lang w:val="en-US" w:eastAsia="zh-CN"/>
        </w:rPr>
        <w:t xml:space="preserve"> A</w:t>
      </w:r>
      <w:r>
        <w:rPr>
          <w:lang w:val="en-US" w:eastAsia="zh-CN"/>
        </w:rPr>
        <w:t>, and c</w:t>
      </w:r>
      <w:r w:rsidRPr="004A7D6B">
        <w:rPr>
          <w:lang w:val="en-US" w:eastAsia="zh-CN"/>
        </w:rPr>
        <w:t>alculate the Hamming distance between it and the template</w:t>
      </w:r>
      <w:r w:rsidR="0000477A">
        <w:rPr>
          <w:lang w:val="en-US" w:eastAsia="zh-CN"/>
        </w:rPr>
        <w:t xml:space="preserve"> of the same people</w:t>
      </w:r>
      <w:r w:rsidRPr="004A7D6B">
        <w:rPr>
          <w:lang w:val="en-US" w:eastAsia="zh-CN"/>
        </w:rPr>
        <w:t xml:space="preserve"> in application B, and calculate their distribution</w:t>
      </w:r>
      <w:r>
        <w:rPr>
          <w:lang w:val="en-US" w:eastAsia="zh-CN"/>
        </w:rPr>
        <w:t>, then the result will be demonstrated in a figure.</w:t>
      </w:r>
    </w:p>
    <w:p w14:paraId="0BDA19B3" w14:textId="5A408EB2" w:rsidR="004A7D6B" w:rsidRDefault="004A7D6B" w:rsidP="00401EEA">
      <w:pPr>
        <w:pStyle w:val="a8"/>
        <w:numPr>
          <w:ilvl w:val="1"/>
          <w:numId w:val="20"/>
        </w:numPr>
        <w:ind w:firstLineChars="0"/>
        <w:jc w:val="both"/>
        <w:rPr>
          <w:lang w:val="en-US" w:eastAsia="zh-CN"/>
        </w:rPr>
      </w:pPr>
      <w:r>
        <w:rPr>
          <w:lang w:val="en-US" w:eastAsia="zh-CN"/>
        </w:rPr>
        <w:t xml:space="preserve">Interclass matching. </w:t>
      </w:r>
      <w:r w:rsidRPr="004A7D6B">
        <w:rPr>
          <w:lang w:val="en-US" w:eastAsia="zh-CN"/>
        </w:rPr>
        <w:t xml:space="preserve">Select </w:t>
      </w:r>
      <w:r>
        <w:rPr>
          <w:lang w:val="en-US" w:eastAsia="zh-CN"/>
        </w:rPr>
        <w:t>a</w:t>
      </w:r>
      <w:r w:rsidRPr="004A7D6B">
        <w:rPr>
          <w:lang w:val="en-US" w:eastAsia="zh-CN"/>
        </w:rPr>
        <w:t xml:space="preserve"> person</w:t>
      </w:r>
      <w:r w:rsidR="009D7C98">
        <w:rPr>
          <w:lang w:val="en-US" w:eastAsia="zh-CN"/>
        </w:rPr>
        <w:t>’</w:t>
      </w:r>
      <w:r w:rsidRPr="004A7D6B">
        <w:rPr>
          <w:lang w:val="en-US" w:eastAsia="zh-CN"/>
        </w:rPr>
        <w:t>s iris information to register in App</w:t>
      </w:r>
      <w:r>
        <w:rPr>
          <w:lang w:val="en-US" w:eastAsia="zh-CN"/>
        </w:rPr>
        <w:t>lication</w:t>
      </w:r>
      <w:r w:rsidRPr="004A7D6B">
        <w:rPr>
          <w:lang w:val="en-US" w:eastAsia="zh-CN"/>
        </w:rPr>
        <w:t xml:space="preserve"> A</w:t>
      </w:r>
      <w:r>
        <w:rPr>
          <w:lang w:val="en-US" w:eastAsia="zh-CN"/>
        </w:rPr>
        <w:t>, and c</w:t>
      </w:r>
      <w:r w:rsidRPr="004A7D6B">
        <w:rPr>
          <w:lang w:val="en-US" w:eastAsia="zh-CN"/>
        </w:rPr>
        <w:t>alculate the Hamming distance between it and the template</w:t>
      </w:r>
      <w:r w:rsidR="0000477A">
        <w:rPr>
          <w:lang w:val="en-US" w:eastAsia="zh-CN"/>
        </w:rPr>
        <w:t xml:space="preserve"> of different people</w:t>
      </w:r>
      <w:r w:rsidRPr="004A7D6B">
        <w:rPr>
          <w:lang w:val="en-US" w:eastAsia="zh-CN"/>
        </w:rPr>
        <w:t xml:space="preserve"> in application B, and calculate their distribution</w:t>
      </w:r>
      <w:r>
        <w:rPr>
          <w:lang w:val="en-US" w:eastAsia="zh-CN"/>
        </w:rPr>
        <w:t xml:space="preserve">, then the result will be demonstrated in </w:t>
      </w:r>
      <w:r w:rsidR="0000477A">
        <w:rPr>
          <w:lang w:val="en-US" w:eastAsia="zh-CN"/>
        </w:rPr>
        <w:t xml:space="preserve">the same </w:t>
      </w:r>
      <w:r>
        <w:rPr>
          <w:lang w:val="en-US" w:eastAsia="zh-CN"/>
        </w:rPr>
        <w:t>figure</w:t>
      </w:r>
      <w:r w:rsidR="0000477A">
        <w:rPr>
          <w:lang w:val="en-US" w:eastAsia="zh-CN"/>
        </w:rPr>
        <w:t xml:space="preserve"> mentioned before</w:t>
      </w:r>
      <w:r>
        <w:rPr>
          <w:lang w:val="en-US" w:eastAsia="zh-CN"/>
        </w:rPr>
        <w:t>.</w:t>
      </w:r>
    </w:p>
    <w:p w14:paraId="5882E24D" w14:textId="132E6EE6" w:rsidR="007F7C0F" w:rsidRDefault="007F7C0F" w:rsidP="00401EEA">
      <w:pPr>
        <w:ind w:left="840"/>
        <w:jc w:val="both"/>
        <w:rPr>
          <w:lang w:val="en-US" w:eastAsia="zh-CN"/>
        </w:rPr>
      </w:pPr>
      <w:r>
        <w:rPr>
          <w:rFonts w:hint="eastAsia"/>
          <w:lang w:val="en-US" w:eastAsia="zh-CN"/>
        </w:rPr>
        <w:t>T</w:t>
      </w:r>
      <w:r>
        <w:rPr>
          <w:lang w:val="en-US" w:eastAsia="zh-CN"/>
        </w:rPr>
        <w:t>he result of cross matching is shown below</w:t>
      </w:r>
      <w:r w:rsidR="007A4D9A">
        <w:rPr>
          <w:lang w:val="en-US" w:eastAsia="zh-CN"/>
        </w:rPr>
        <w:t xml:space="preserve"> (figure 7)</w:t>
      </w:r>
      <w:r>
        <w:rPr>
          <w:lang w:val="en-US" w:eastAsia="zh-CN"/>
        </w:rPr>
        <w:t>:</w:t>
      </w:r>
    </w:p>
    <w:p w14:paraId="5347DD95" w14:textId="25B93EE8" w:rsidR="007F7C0F" w:rsidRDefault="007F7C0F" w:rsidP="00401EEA">
      <w:pPr>
        <w:ind w:left="840"/>
        <w:jc w:val="center"/>
        <w:rPr>
          <w:lang w:val="en-US" w:eastAsia="zh-CN"/>
        </w:rPr>
      </w:pPr>
      <w:r w:rsidRPr="007F7C0F">
        <w:rPr>
          <w:noProof/>
          <w:lang w:val="en-US" w:eastAsia="zh-CN"/>
        </w:rPr>
        <w:drawing>
          <wp:inline distT="0" distB="0" distL="0" distR="0" wp14:anchorId="4EAF1C54" wp14:editId="07ABA0DE">
            <wp:extent cx="3063839" cy="2872349"/>
            <wp:effectExtent l="0" t="0" r="381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77640" cy="2885287"/>
                    </a:xfrm>
                    <a:prstGeom prst="rect">
                      <a:avLst/>
                    </a:prstGeom>
                  </pic:spPr>
                </pic:pic>
              </a:graphicData>
            </a:graphic>
          </wp:inline>
        </w:drawing>
      </w:r>
    </w:p>
    <w:p w14:paraId="75413DE7" w14:textId="65C1101E" w:rsidR="007F7C0F" w:rsidRDefault="007F7C0F" w:rsidP="00401EEA">
      <w:pPr>
        <w:ind w:left="840"/>
        <w:jc w:val="center"/>
        <w:rPr>
          <w:lang w:val="en-US" w:eastAsia="zh-CN"/>
        </w:rPr>
      </w:pPr>
      <w:r>
        <w:rPr>
          <w:rFonts w:hint="eastAsia"/>
          <w:lang w:val="en-US" w:eastAsia="zh-CN"/>
        </w:rPr>
        <w:t>F</w:t>
      </w:r>
      <w:r>
        <w:rPr>
          <w:lang w:val="en-US" w:eastAsia="zh-CN"/>
        </w:rPr>
        <w:t>igure</w:t>
      </w:r>
      <w:r w:rsidR="007A4D9A">
        <w:rPr>
          <w:lang w:val="en-US" w:eastAsia="zh-CN"/>
        </w:rPr>
        <w:t xml:space="preserve"> 7</w:t>
      </w:r>
      <w:r>
        <w:rPr>
          <w:lang w:val="en-US" w:eastAsia="zh-CN"/>
        </w:rPr>
        <w:t xml:space="preserve"> Cross matching</w:t>
      </w:r>
    </w:p>
    <w:p w14:paraId="065F9B1B" w14:textId="30A3DBD5" w:rsidR="004667F3" w:rsidRDefault="008F4B89" w:rsidP="00401EEA">
      <w:pPr>
        <w:ind w:firstLine="420"/>
        <w:jc w:val="both"/>
        <w:rPr>
          <w:lang w:val="en-US" w:eastAsia="zh-CN"/>
        </w:rPr>
      </w:pPr>
      <w:r>
        <w:rPr>
          <w:rFonts w:hint="eastAsia"/>
          <w:lang w:val="en-US" w:eastAsia="zh-CN"/>
        </w:rPr>
        <w:t>A</w:t>
      </w:r>
      <w:r>
        <w:rPr>
          <w:lang w:val="en-US" w:eastAsia="zh-CN"/>
        </w:rPr>
        <w:t>s the result shown in the figure above, i</w:t>
      </w:r>
      <w:r w:rsidRPr="008F4B89">
        <w:rPr>
          <w:lang w:val="en-US" w:eastAsia="zh-CN"/>
        </w:rPr>
        <w:t>t can be seen that when cross-matching is carried out, the hemming distance distribution diagram of users within and between classes almost completely overlaps</w:t>
      </w:r>
      <w:r>
        <w:rPr>
          <w:lang w:val="en-US" w:eastAsia="zh-CN"/>
        </w:rPr>
        <w:t xml:space="preserve">. </w:t>
      </w:r>
      <w:r w:rsidRPr="008F4B89">
        <w:rPr>
          <w:lang w:val="en-US" w:eastAsia="zh-CN"/>
        </w:rPr>
        <w:t xml:space="preserve">If an attacker has access to iris template </w:t>
      </w:r>
      <w:r w:rsidRPr="008F4B89">
        <w:rPr>
          <w:lang w:val="en-US" w:eastAsia="zh-CN"/>
        </w:rPr>
        <w:lastRenderedPageBreak/>
        <w:t>information from multiple application databases, he cannot determine which templates are from the same person</w:t>
      </w:r>
      <w:r>
        <w:rPr>
          <w:lang w:val="en-US" w:eastAsia="zh-CN"/>
        </w:rPr>
        <w:t>.</w:t>
      </w:r>
    </w:p>
    <w:p w14:paraId="49A83B7C" w14:textId="1EB74B77" w:rsidR="008F4B89" w:rsidRPr="007F7C0F" w:rsidRDefault="008F4B89" w:rsidP="00401EEA">
      <w:pPr>
        <w:ind w:firstLine="420"/>
        <w:jc w:val="both"/>
        <w:rPr>
          <w:lang w:val="en-US" w:eastAsia="zh-CN"/>
        </w:rPr>
      </w:pPr>
      <w:r w:rsidRPr="008F4B89">
        <w:rPr>
          <w:lang w:val="en-US" w:eastAsia="zh-CN"/>
        </w:rPr>
        <w:t xml:space="preserve">To sum up, this scheme can effectively meet the requirements of the international standard of </w:t>
      </w:r>
      <w:proofErr w:type="spellStart"/>
      <w:r w:rsidRPr="008F4B89">
        <w:rPr>
          <w:lang w:val="en-US" w:eastAsia="zh-CN"/>
        </w:rPr>
        <w:t>unlinkability</w:t>
      </w:r>
      <w:proofErr w:type="spellEnd"/>
      <w:r>
        <w:rPr>
          <w:lang w:val="en-US" w:eastAsia="zh-CN"/>
        </w:rPr>
        <w:t>.</w:t>
      </w:r>
    </w:p>
    <w:p w14:paraId="1752E053" w14:textId="73B062D5" w:rsidR="00250A5C" w:rsidRDefault="00A77B89" w:rsidP="00250A5C">
      <w:pPr>
        <w:pStyle w:val="2"/>
        <w:rPr>
          <w:lang w:val="en-US" w:eastAsia="zh-CN"/>
        </w:rPr>
      </w:pPr>
      <w:bookmarkStart w:id="62" w:name="_Toc87659171"/>
      <w:r>
        <w:rPr>
          <w:lang w:val="en-US" w:eastAsia="zh-CN"/>
        </w:rPr>
        <w:t>5</w:t>
      </w:r>
      <w:r w:rsidR="00250A5C">
        <w:rPr>
          <w:lang w:val="en-US" w:eastAsia="zh-CN"/>
        </w:rPr>
        <w:t>.2 Recognition Accuracy</w:t>
      </w:r>
      <w:bookmarkEnd w:id="62"/>
    </w:p>
    <w:p w14:paraId="101379EA" w14:textId="0E41C751" w:rsidR="000358E7" w:rsidRDefault="007D7B3E" w:rsidP="00401EEA">
      <w:pPr>
        <w:jc w:val="both"/>
        <w:rPr>
          <w:lang w:eastAsia="zh-CN"/>
        </w:rPr>
      </w:pPr>
      <w:r>
        <w:rPr>
          <w:lang w:val="en-US" w:eastAsia="zh-CN"/>
        </w:rPr>
        <w:tab/>
      </w:r>
      <w:r w:rsidR="000D71DB" w:rsidRPr="000D71DB">
        <w:rPr>
          <w:lang w:val="en-US" w:eastAsia="zh-CN"/>
        </w:rPr>
        <w:t>Many parameters have been added into the design of this scheme</w:t>
      </w:r>
      <w:r w:rsidR="000D71DB">
        <w:rPr>
          <w:lang w:val="en-US" w:eastAsia="zh-CN"/>
        </w:rPr>
        <w:t>, i</w:t>
      </w:r>
      <w:r w:rsidR="000D71DB" w:rsidRPr="000D71DB">
        <w:rPr>
          <w:lang w:val="en-US" w:eastAsia="zh-CN"/>
        </w:rPr>
        <w:t>t is mainly divided into negative database parameters and simulated annealing algorithm parameters</w:t>
      </w:r>
      <w:r w:rsidR="000D71DB">
        <w:rPr>
          <w:lang w:val="en-US" w:eastAsia="zh-CN"/>
        </w:rPr>
        <w:t xml:space="preserve">. </w:t>
      </w:r>
      <w:r w:rsidR="000D71DB" w:rsidRPr="000D71DB">
        <w:rPr>
          <w:lang w:val="en-US" w:eastAsia="zh-CN"/>
        </w:rPr>
        <w:t>In order to reduce the difficulty of parameter adjustment, the parameters of negative database are fixed</w:t>
      </w:r>
      <w:r w:rsidR="000D71DB">
        <w:rPr>
          <w:lang w:val="en-US" w:eastAsia="zh-CN"/>
        </w:rPr>
        <w:t>. According to the literature</w:t>
      </w:r>
      <w:r w:rsidR="00A13B08">
        <w:rPr>
          <w:lang w:val="en-US" w:eastAsia="zh-CN"/>
        </w:rPr>
        <w:t xml:space="preserve"> </w:t>
      </w:r>
      <w:r w:rsidR="00DE3CAF">
        <w:rPr>
          <w:lang w:val="en-US" w:eastAsia="zh-CN"/>
        </w:rPr>
        <w:fldChar w:fldCharType="begin"/>
      </w:r>
      <w:r w:rsidR="00DE3CAF">
        <w:rPr>
          <w:lang w:val="en-US" w:eastAsia="zh-CN"/>
        </w:rPr>
        <w:instrText xml:space="preserve"> REF _Ref85122774 \r \h </w:instrText>
      </w:r>
      <w:r w:rsidR="00401EEA">
        <w:rPr>
          <w:lang w:val="en-US" w:eastAsia="zh-CN"/>
        </w:rPr>
        <w:instrText xml:space="preserve"> \* MERGEFORMAT </w:instrText>
      </w:r>
      <w:r w:rsidR="00DE3CAF">
        <w:rPr>
          <w:lang w:val="en-US" w:eastAsia="zh-CN"/>
        </w:rPr>
      </w:r>
      <w:r w:rsidR="00DE3CAF">
        <w:rPr>
          <w:lang w:val="en-US" w:eastAsia="zh-CN"/>
        </w:rPr>
        <w:fldChar w:fldCharType="separate"/>
      </w:r>
      <w:r w:rsidR="00FA3A16">
        <w:rPr>
          <w:lang w:val="en-US" w:eastAsia="zh-CN"/>
        </w:rPr>
        <w:t>[39]</w:t>
      </w:r>
      <w:r w:rsidR="00DE3CAF">
        <w:rPr>
          <w:lang w:val="en-US" w:eastAsia="zh-CN"/>
        </w:rPr>
        <w:fldChar w:fldCharType="end"/>
      </w:r>
      <w:r w:rsidR="00DE3CAF">
        <w:rPr>
          <w:lang w:val="en-US" w:eastAsia="zh-CN"/>
        </w:rPr>
        <w:t>, s</w:t>
      </w:r>
      <w:r w:rsidR="00DE3CAF" w:rsidRPr="00DE3CAF">
        <w:rPr>
          <w:lang w:val="en-US" w:eastAsia="zh-CN"/>
        </w:rPr>
        <w:t>et the negative database parameter to</w:t>
      </w:r>
      <w:r w:rsidR="00DE3CAF">
        <w:rPr>
          <w:lang w:val="en-US" w:eastAsia="zh-CN"/>
        </w:rPr>
        <w:t xml:space="preserve">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=0.8,</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=0.14,</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=0.06, r=6.5, m=1536</m:t>
        </m:r>
      </m:oMath>
      <w:r w:rsidR="00DE3CAF">
        <w:rPr>
          <w:rFonts w:hint="eastAsia"/>
          <w:lang w:eastAsia="zh-CN"/>
        </w:rPr>
        <w:t>.</w:t>
      </w:r>
      <w:r w:rsidR="00DE3CAF">
        <w:rPr>
          <w:lang w:eastAsia="zh-CN"/>
        </w:rPr>
        <w:t xml:space="preserve"> </w:t>
      </w:r>
      <w:r w:rsidR="00DE3CAF" w:rsidRPr="00DE3CAF">
        <w:rPr>
          <w:lang w:eastAsia="zh-CN"/>
        </w:rPr>
        <w:t xml:space="preserve">There are </w:t>
      </w:r>
      <m:oMath>
        <m:r>
          <m:rPr>
            <m:sty m:val="p"/>
          </m:rPr>
          <w:rPr>
            <w:rFonts w:ascii="Cambria Math" w:hAnsi="Cambria Math"/>
            <w:lang w:eastAsia="zh-CN"/>
          </w:rPr>
          <m:t>1536×6.5=9984</m:t>
        </m:r>
      </m:oMath>
      <w:r w:rsidR="00DE3CAF" w:rsidRPr="00DE3CAF">
        <w:rPr>
          <w:lang w:eastAsia="zh-CN"/>
        </w:rPr>
        <w:t xml:space="preserve"> records in the negative database</w:t>
      </w:r>
      <w:r w:rsidR="00DE3CAF">
        <w:rPr>
          <w:lang w:eastAsia="zh-CN"/>
        </w:rPr>
        <w:t>, t</w:t>
      </w:r>
      <w:r w:rsidR="00DE3CAF" w:rsidRPr="00DE3CAF">
        <w:rPr>
          <w:lang w:eastAsia="zh-CN"/>
        </w:rPr>
        <w:t>he negative database under this parameter can ensure that it contains more original data information as far as possible under the premise of ensuring security, so as to achieve the purpose of better guiding the solution movement process in the algorithm</w:t>
      </w:r>
      <w:r w:rsidR="00DE3CAF">
        <w:rPr>
          <w:lang w:eastAsia="zh-CN"/>
        </w:rPr>
        <w:t xml:space="preserve">. </w:t>
      </w:r>
    </w:p>
    <w:p w14:paraId="725305FA" w14:textId="0DA21478" w:rsidR="00DE3CAF" w:rsidRDefault="00DE3CAF" w:rsidP="00401EEA">
      <w:pPr>
        <w:jc w:val="both"/>
        <w:rPr>
          <w:lang w:val="en-US" w:eastAsia="zh-CN"/>
        </w:rPr>
      </w:pPr>
      <w:r>
        <w:rPr>
          <w:lang w:val="en-US" w:eastAsia="zh-CN"/>
        </w:rPr>
        <w:tab/>
      </w:r>
      <w:r w:rsidR="005500F3" w:rsidRPr="005500F3">
        <w:rPr>
          <w:lang w:val="en-US" w:eastAsia="zh-CN"/>
        </w:rPr>
        <w:t>The parameter tuning experiment of simulated annealing algorithm will be divided into several parts</w:t>
      </w:r>
      <w:r w:rsidR="005500F3">
        <w:rPr>
          <w:rFonts w:hint="eastAsia"/>
          <w:lang w:val="en-US" w:eastAsia="zh-CN"/>
        </w:rPr>
        <w:t>,</w:t>
      </w:r>
      <w:r w:rsidR="005500F3">
        <w:rPr>
          <w:lang w:val="en-US" w:eastAsia="zh-CN"/>
        </w:rPr>
        <w:t xml:space="preserve"> </w:t>
      </w:r>
      <w:r w:rsidR="005500F3">
        <w:rPr>
          <w:rFonts w:hint="eastAsia"/>
          <w:lang w:val="en-US" w:eastAsia="zh-CN"/>
        </w:rPr>
        <w:t>a</w:t>
      </w:r>
      <w:r w:rsidR="005500F3" w:rsidRPr="005500F3">
        <w:rPr>
          <w:lang w:val="en-US" w:eastAsia="zh-CN"/>
        </w:rPr>
        <w:t>djust the initial temperature parameters, adjust the cooling rate parameters and adjust the number of iterations at each temperature</w:t>
      </w:r>
      <w:r w:rsidR="002C4966">
        <w:rPr>
          <w:lang w:val="en-US" w:eastAsia="zh-CN"/>
        </w:rPr>
        <w:t xml:space="preserve"> and </w:t>
      </w:r>
      <w:r w:rsidR="002C4966" w:rsidRPr="002C4966">
        <w:rPr>
          <w:lang w:val="en-US" w:eastAsia="zh-CN"/>
        </w:rPr>
        <w:t>the particle oscillates at each temperature</w:t>
      </w:r>
      <w:r w:rsidR="005500F3">
        <w:rPr>
          <w:lang w:val="en-US" w:eastAsia="zh-CN"/>
        </w:rPr>
        <w:t>.</w:t>
      </w:r>
    </w:p>
    <w:p w14:paraId="14485A59" w14:textId="4E4D97FC" w:rsidR="005500F3" w:rsidRDefault="00A77B89" w:rsidP="005500F3">
      <w:pPr>
        <w:pStyle w:val="3"/>
        <w:rPr>
          <w:lang w:val="en-US" w:eastAsia="zh-CN"/>
        </w:rPr>
      </w:pPr>
      <w:bookmarkStart w:id="63" w:name="_Toc87659172"/>
      <w:r>
        <w:rPr>
          <w:lang w:val="en-US" w:eastAsia="zh-CN"/>
        </w:rPr>
        <w:t>5</w:t>
      </w:r>
      <w:r w:rsidR="005500F3">
        <w:rPr>
          <w:lang w:val="en-US" w:eastAsia="zh-CN"/>
        </w:rPr>
        <w:t xml:space="preserve">.2.1 </w:t>
      </w:r>
      <w:r w:rsidR="005500F3" w:rsidRPr="005500F3">
        <w:rPr>
          <w:lang w:val="en-US" w:eastAsia="zh-CN"/>
        </w:rPr>
        <w:t>Experiments to vary the iteration number</w:t>
      </w:r>
      <w:r w:rsidR="005500F3">
        <w:rPr>
          <w:lang w:val="en-US" w:eastAsia="zh-CN"/>
        </w:rPr>
        <w:t xml:space="preserve"> of each temperature</w:t>
      </w:r>
      <w:bookmarkEnd w:id="63"/>
    </w:p>
    <w:p w14:paraId="21668F2C" w14:textId="38274729" w:rsidR="00EB184F" w:rsidRDefault="005500F3" w:rsidP="00401EEA">
      <w:pPr>
        <w:jc w:val="both"/>
        <w:rPr>
          <w:lang w:val="en-US" w:eastAsia="zh-CN"/>
        </w:rPr>
      </w:pPr>
      <w:r>
        <w:rPr>
          <w:lang w:val="en-US" w:eastAsia="zh-CN"/>
        </w:rPr>
        <w:tab/>
        <w:t xml:space="preserve">In this experiment, the iteration number is varying from 100 to 1000, </w:t>
      </w:r>
      <w:r w:rsidR="00EB184F">
        <w:rPr>
          <w:lang w:val="en-US" w:eastAsia="zh-CN"/>
        </w:rPr>
        <w:t>f</w:t>
      </w:r>
      <w:r w:rsidR="00EB184F" w:rsidRPr="00EB184F">
        <w:rPr>
          <w:lang w:val="en-US" w:eastAsia="zh-CN"/>
        </w:rPr>
        <w:t>ixed initial temperature at 5000 and cooling rate at 0.8</w:t>
      </w:r>
      <w:r w:rsidR="00EB184F">
        <w:rPr>
          <w:lang w:val="en-US" w:eastAsia="zh-CN"/>
        </w:rPr>
        <w:t>. The recognition accuracy is shown below:</w:t>
      </w:r>
    </w:p>
    <w:p w14:paraId="55E1AF22" w14:textId="387DAFC5" w:rsidR="00401EEA" w:rsidRPr="000358E7" w:rsidRDefault="00401EEA" w:rsidP="00401EEA">
      <w:pPr>
        <w:jc w:val="center"/>
        <w:rPr>
          <w:lang w:val="en-US" w:eastAsia="zh-CN"/>
        </w:rPr>
      </w:pPr>
      <w:r>
        <w:rPr>
          <w:rFonts w:hint="eastAsia"/>
          <w:lang w:val="en-US" w:eastAsia="zh-CN"/>
        </w:rPr>
        <w:t>T</w:t>
      </w:r>
      <w:r>
        <w:rPr>
          <w:lang w:val="en-US" w:eastAsia="zh-CN"/>
        </w:rPr>
        <w:t>able 1 The GAR value with different iteration number</w:t>
      </w:r>
    </w:p>
    <w:tbl>
      <w:tblPr>
        <w:tblStyle w:val="af5"/>
        <w:tblW w:w="0" w:type="auto"/>
        <w:tblLook w:val="04A0" w:firstRow="1" w:lastRow="0" w:firstColumn="1" w:lastColumn="0" w:noHBand="0" w:noVBand="1"/>
      </w:tblPr>
      <w:tblGrid>
        <w:gridCol w:w="1659"/>
        <w:gridCol w:w="1659"/>
        <w:gridCol w:w="1659"/>
        <w:gridCol w:w="1659"/>
        <w:gridCol w:w="1660"/>
      </w:tblGrid>
      <w:tr w:rsidR="00EB184F" w14:paraId="2948A01C" w14:textId="77777777" w:rsidTr="0024756D">
        <w:tc>
          <w:tcPr>
            <w:tcW w:w="1659" w:type="dxa"/>
            <w:vMerge w:val="restart"/>
            <w:vAlign w:val="center"/>
          </w:tcPr>
          <w:p w14:paraId="669DE71C" w14:textId="1DFC9ACB" w:rsidR="00EB184F" w:rsidRDefault="00EB184F" w:rsidP="00401EEA">
            <w:pPr>
              <w:jc w:val="center"/>
              <w:rPr>
                <w:lang w:val="en-US" w:eastAsia="zh-CN"/>
              </w:rPr>
            </w:pPr>
            <w:r>
              <w:rPr>
                <w:rFonts w:hint="eastAsia"/>
                <w:lang w:val="en-US" w:eastAsia="zh-CN"/>
              </w:rPr>
              <w:t>F</w:t>
            </w:r>
            <w:r>
              <w:rPr>
                <w:lang w:val="en-US" w:eastAsia="zh-CN"/>
              </w:rPr>
              <w:t>AR</w:t>
            </w:r>
          </w:p>
        </w:tc>
        <w:tc>
          <w:tcPr>
            <w:tcW w:w="6637" w:type="dxa"/>
            <w:gridSpan w:val="4"/>
          </w:tcPr>
          <w:p w14:paraId="4FB68CE9" w14:textId="1722467A" w:rsidR="00EB184F" w:rsidRDefault="00EB184F" w:rsidP="00401EEA">
            <w:pPr>
              <w:jc w:val="center"/>
              <w:rPr>
                <w:lang w:val="en-US" w:eastAsia="zh-CN"/>
              </w:rPr>
            </w:pPr>
            <w:r>
              <w:rPr>
                <w:lang w:val="en-US" w:eastAsia="zh-CN"/>
              </w:rPr>
              <w:t>Varying iteration number</w:t>
            </w:r>
          </w:p>
        </w:tc>
      </w:tr>
      <w:tr w:rsidR="00EB184F" w14:paraId="7F53B394" w14:textId="77777777" w:rsidTr="00EB184F">
        <w:tc>
          <w:tcPr>
            <w:tcW w:w="1659" w:type="dxa"/>
            <w:vMerge/>
          </w:tcPr>
          <w:p w14:paraId="6233275D" w14:textId="77777777" w:rsidR="00EB184F" w:rsidRDefault="00EB184F" w:rsidP="00401EEA">
            <w:pPr>
              <w:jc w:val="center"/>
              <w:rPr>
                <w:lang w:val="en-US" w:eastAsia="zh-CN"/>
              </w:rPr>
            </w:pPr>
          </w:p>
        </w:tc>
        <w:tc>
          <w:tcPr>
            <w:tcW w:w="1659" w:type="dxa"/>
          </w:tcPr>
          <w:p w14:paraId="5F7A08C7" w14:textId="153E3FD9" w:rsidR="00EB184F" w:rsidRDefault="00EB184F" w:rsidP="00401EEA">
            <w:pPr>
              <w:jc w:val="center"/>
              <w:rPr>
                <w:lang w:val="en-US" w:eastAsia="zh-CN"/>
              </w:rPr>
            </w:pPr>
            <w:r>
              <w:rPr>
                <w:rFonts w:hint="eastAsia"/>
                <w:lang w:val="en-US" w:eastAsia="zh-CN"/>
              </w:rPr>
              <w:t>1</w:t>
            </w:r>
            <w:r>
              <w:rPr>
                <w:lang w:val="en-US" w:eastAsia="zh-CN"/>
              </w:rPr>
              <w:t>00</w:t>
            </w:r>
          </w:p>
        </w:tc>
        <w:tc>
          <w:tcPr>
            <w:tcW w:w="1659" w:type="dxa"/>
          </w:tcPr>
          <w:p w14:paraId="67AFAD02" w14:textId="59CB50D9" w:rsidR="00EB184F" w:rsidRDefault="00EB184F" w:rsidP="00401EEA">
            <w:pPr>
              <w:jc w:val="center"/>
              <w:rPr>
                <w:lang w:val="en-US" w:eastAsia="zh-CN"/>
              </w:rPr>
            </w:pPr>
            <w:r>
              <w:rPr>
                <w:rFonts w:hint="eastAsia"/>
                <w:lang w:val="en-US" w:eastAsia="zh-CN"/>
              </w:rPr>
              <w:t>2</w:t>
            </w:r>
            <w:r>
              <w:rPr>
                <w:lang w:val="en-US" w:eastAsia="zh-CN"/>
              </w:rPr>
              <w:t>00</w:t>
            </w:r>
          </w:p>
        </w:tc>
        <w:tc>
          <w:tcPr>
            <w:tcW w:w="1659" w:type="dxa"/>
          </w:tcPr>
          <w:p w14:paraId="598D0316" w14:textId="296AC08F" w:rsidR="00EB184F" w:rsidRDefault="00EB184F" w:rsidP="00401EEA">
            <w:pPr>
              <w:jc w:val="center"/>
              <w:rPr>
                <w:lang w:val="en-US" w:eastAsia="zh-CN"/>
              </w:rPr>
            </w:pPr>
            <w:r>
              <w:rPr>
                <w:rFonts w:hint="eastAsia"/>
                <w:lang w:val="en-US" w:eastAsia="zh-CN"/>
              </w:rPr>
              <w:t>5</w:t>
            </w:r>
            <w:r>
              <w:rPr>
                <w:lang w:val="en-US" w:eastAsia="zh-CN"/>
              </w:rPr>
              <w:t>00</w:t>
            </w:r>
          </w:p>
        </w:tc>
        <w:tc>
          <w:tcPr>
            <w:tcW w:w="1660" w:type="dxa"/>
          </w:tcPr>
          <w:p w14:paraId="11BC4946" w14:textId="444EB5D9" w:rsidR="00EB184F" w:rsidRDefault="00EB184F" w:rsidP="00401EEA">
            <w:pPr>
              <w:jc w:val="center"/>
              <w:rPr>
                <w:lang w:val="en-US" w:eastAsia="zh-CN"/>
              </w:rPr>
            </w:pPr>
            <w:r>
              <w:rPr>
                <w:rFonts w:hint="eastAsia"/>
                <w:lang w:val="en-US" w:eastAsia="zh-CN"/>
              </w:rPr>
              <w:t>1</w:t>
            </w:r>
            <w:r>
              <w:rPr>
                <w:lang w:val="en-US" w:eastAsia="zh-CN"/>
              </w:rPr>
              <w:t>000</w:t>
            </w:r>
          </w:p>
        </w:tc>
      </w:tr>
      <w:tr w:rsidR="00EB184F" w14:paraId="212B1A99" w14:textId="77777777" w:rsidTr="00EB184F">
        <w:tc>
          <w:tcPr>
            <w:tcW w:w="1659" w:type="dxa"/>
          </w:tcPr>
          <w:p w14:paraId="491D3AF6" w14:textId="5F808F40" w:rsidR="00EB184F" w:rsidRDefault="00EB184F" w:rsidP="00401EEA">
            <w:pPr>
              <w:jc w:val="center"/>
              <w:rPr>
                <w:lang w:val="en-US" w:eastAsia="zh-CN"/>
              </w:rPr>
            </w:pPr>
            <w:r>
              <w:rPr>
                <w:rFonts w:hint="eastAsia"/>
                <w:lang w:val="en-US" w:eastAsia="zh-CN"/>
              </w:rPr>
              <w:t>0</w:t>
            </w:r>
            <w:r>
              <w:rPr>
                <w:lang w:val="en-US" w:eastAsia="zh-CN"/>
              </w:rPr>
              <w:t>.01%</w:t>
            </w:r>
          </w:p>
        </w:tc>
        <w:tc>
          <w:tcPr>
            <w:tcW w:w="1659" w:type="dxa"/>
          </w:tcPr>
          <w:p w14:paraId="016BD580" w14:textId="07780817" w:rsidR="00EB184F" w:rsidRDefault="0092790F" w:rsidP="00401EEA">
            <w:pPr>
              <w:jc w:val="center"/>
              <w:rPr>
                <w:lang w:val="en-US" w:eastAsia="zh-CN"/>
              </w:rPr>
            </w:pPr>
            <w:r>
              <w:rPr>
                <w:rFonts w:hint="eastAsia"/>
                <w:lang w:val="en-US" w:eastAsia="zh-CN"/>
              </w:rPr>
              <w:t>1</w:t>
            </w:r>
            <w:r>
              <w:rPr>
                <w:lang w:val="en-US" w:eastAsia="zh-CN"/>
              </w:rPr>
              <w:t>8.21%</w:t>
            </w:r>
          </w:p>
        </w:tc>
        <w:tc>
          <w:tcPr>
            <w:tcW w:w="1659" w:type="dxa"/>
          </w:tcPr>
          <w:p w14:paraId="20EA32B8" w14:textId="27003815" w:rsidR="00EB184F" w:rsidRDefault="0092790F" w:rsidP="00401EEA">
            <w:pPr>
              <w:jc w:val="center"/>
              <w:rPr>
                <w:lang w:val="en-US" w:eastAsia="zh-CN"/>
              </w:rPr>
            </w:pPr>
            <w:r>
              <w:rPr>
                <w:rFonts w:hint="eastAsia"/>
                <w:lang w:val="en-US" w:eastAsia="zh-CN"/>
              </w:rPr>
              <w:t>2</w:t>
            </w:r>
            <w:r>
              <w:rPr>
                <w:lang w:val="en-US" w:eastAsia="zh-CN"/>
              </w:rPr>
              <w:t>1.75%</w:t>
            </w:r>
          </w:p>
        </w:tc>
        <w:tc>
          <w:tcPr>
            <w:tcW w:w="1659" w:type="dxa"/>
          </w:tcPr>
          <w:p w14:paraId="53A87E8E" w14:textId="26738815" w:rsidR="00EB184F" w:rsidRDefault="0092790F" w:rsidP="00401EEA">
            <w:pPr>
              <w:jc w:val="center"/>
              <w:rPr>
                <w:lang w:val="en-US" w:eastAsia="zh-CN"/>
              </w:rPr>
            </w:pPr>
            <w:r>
              <w:rPr>
                <w:rFonts w:hint="eastAsia"/>
                <w:lang w:val="en-US" w:eastAsia="zh-CN"/>
              </w:rPr>
              <w:t>3</w:t>
            </w:r>
            <w:r>
              <w:rPr>
                <w:lang w:val="en-US" w:eastAsia="zh-CN"/>
              </w:rPr>
              <w:t>9.74%</w:t>
            </w:r>
          </w:p>
        </w:tc>
        <w:tc>
          <w:tcPr>
            <w:tcW w:w="1660" w:type="dxa"/>
          </w:tcPr>
          <w:p w14:paraId="020BFE65" w14:textId="102285AF" w:rsidR="00EB184F" w:rsidRDefault="0092790F" w:rsidP="00401EEA">
            <w:pPr>
              <w:jc w:val="center"/>
              <w:rPr>
                <w:lang w:val="en-US" w:eastAsia="zh-CN"/>
              </w:rPr>
            </w:pPr>
            <w:r>
              <w:rPr>
                <w:lang w:val="en-US" w:eastAsia="zh-CN"/>
              </w:rPr>
              <w:t>46.12%</w:t>
            </w:r>
          </w:p>
        </w:tc>
      </w:tr>
      <w:tr w:rsidR="00EB184F" w14:paraId="30713B7C" w14:textId="77777777" w:rsidTr="00EB184F">
        <w:tc>
          <w:tcPr>
            <w:tcW w:w="1659" w:type="dxa"/>
          </w:tcPr>
          <w:p w14:paraId="0DA81204" w14:textId="466BE750" w:rsidR="00EB184F" w:rsidRDefault="00EB184F" w:rsidP="00401EEA">
            <w:pPr>
              <w:jc w:val="center"/>
              <w:rPr>
                <w:lang w:val="en-US" w:eastAsia="zh-CN"/>
              </w:rPr>
            </w:pPr>
            <w:r>
              <w:rPr>
                <w:rFonts w:hint="eastAsia"/>
                <w:lang w:val="en-US" w:eastAsia="zh-CN"/>
              </w:rPr>
              <w:t>0</w:t>
            </w:r>
            <w:r>
              <w:rPr>
                <w:lang w:val="en-US" w:eastAsia="zh-CN"/>
              </w:rPr>
              <w:t>.1%</w:t>
            </w:r>
          </w:p>
        </w:tc>
        <w:tc>
          <w:tcPr>
            <w:tcW w:w="1659" w:type="dxa"/>
          </w:tcPr>
          <w:p w14:paraId="03C7D0F0" w14:textId="70572631" w:rsidR="00EB184F" w:rsidRDefault="0092790F" w:rsidP="00401EEA">
            <w:pPr>
              <w:jc w:val="center"/>
              <w:rPr>
                <w:lang w:val="en-US" w:eastAsia="zh-CN"/>
              </w:rPr>
            </w:pPr>
            <w:r>
              <w:rPr>
                <w:rFonts w:hint="eastAsia"/>
                <w:lang w:val="en-US" w:eastAsia="zh-CN"/>
              </w:rPr>
              <w:t>2</w:t>
            </w:r>
            <w:r>
              <w:rPr>
                <w:lang w:val="en-US" w:eastAsia="zh-CN"/>
              </w:rPr>
              <w:t>2.23%</w:t>
            </w:r>
          </w:p>
        </w:tc>
        <w:tc>
          <w:tcPr>
            <w:tcW w:w="1659" w:type="dxa"/>
          </w:tcPr>
          <w:p w14:paraId="23A7447B" w14:textId="4E78E417" w:rsidR="00EB184F" w:rsidRDefault="0092790F" w:rsidP="00401EEA">
            <w:pPr>
              <w:jc w:val="center"/>
              <w:rPr>
                <w:lang w:val="en-US" w:eastAsia="zh-CN"/>
              </w:rPr>
            </w:pPr>
            <w:r>
              <w:rPr>
                <w:rFonts w:hint="eastAsia"/>
                <w:lang w:val="en-US" w:eastAsia="zh-CN"/>
              </w:rPr>
              <w:t>2</w:t>
            </w:r>
            <w:r>
              <w:rPr>
                <w:lang w:val="en-US" w:eastAsia="zh-CN"/>
              </w:rPr>
              <w:t>9.73%</w:t>
            </w:r>
          </w:p>
        </w:tc>
        <w:tc>
          <w:tcPr>
            <w:tcW w:w="1659" w:type="dxa"/>
          </w:tcPr>
          <w:p w14:paraId="62FAEC7C" w14:textId="4F1B6BCD" w:rsidR="00EB184F" w:rsidRDefault="0092790F" w:rsidP="00401EEA">
            <w:pPr>
              <w:jc w:val="center"/>
              <w:rPr>
                <w:lang w:val="en-US" w:eastAsia="zh-CN"/>
              </w:rPr>
            </w:pPr>
            <w:r>
              <w:rPr>
                <w:rFonts w:hint="eastAsia"/>
                <w:lang w:val="en-US" w:eastAsia="zh-CN"/>
              </w:rPr>
              <w:t>4</w:t>
            </w:r>
            <w:r>
              <w:rPr>
                <w:lang w:val="en-US" w:eastAsia="zh-CN"/>
              </w:rPr>
              <w:t>3.19%</w:t>
            </w:r>
          </w:p>
        </w:tc>
        <w:tc>
          <w:tcPr>
            <w:tcW w:w="1660" w:type="dxa"/>
          </w:tcPr>
          <w:p w14:paraId="4F4F4E07" w14:textId="3A31566D" w:rsidR="00EB184F" w:rsidRDefault="0092790F" w:rsidP="00401EEA">
            <w:pPr>
              <w:jc w:val="center"/>
              <w:rPr>
                <w:lang w:val="en-US" w:eastAsia="zh-CN"/>
              </w:rPr>
            </w:pPr>
            <w:r>
              <w:rPr>
                <w:rFonts w:hint="eastAsia"/>
                <w:lang w:val="en-US" w:eastAsia="zh-CN"/>
              </w:rPr>
              <w:t>5</w:t>
            </w:r>
            <w:r>
              <w:rPr>
                <w:lang w:val="en-US" w:eastAsia="zh-CN"/>
              </w:rPr>
              <w:t>2.32%</w:t>
            </w:r>
          </w:p>
        </w:tc>
      </w:tr>
      <w:tr w:rsidR="00EB184F" w14:paraId="58594823" w14:textId="77777777" w:rsidTr="00EB184F">
        <w:tc>
          <w:tcPr>
            <w:tcW w:w="1659" w:type="dxa"/>
          </w:tcPr>
          <w:p w14:paraId="0303CED4" w14:textId="70310D1B" w:rsidR="00EB184F" w:rsidRDefault="00EB184F" w:rsidP="00401EEA">
            <w:pPr>
              <w:jc w:val="center"/>
              <w:rPr>
                <w:lang w:val="en-US" w:eastAsia="zh-CN"/>
              </w:rPr>
            </w:pPr>
            <w:r>
              <w:rPr>
                <w:rFonts w:hint="eastAsia"/>
                <w:lang w:val="en-US" w:eastAsia="zh-CN"/>
              </w:rPr>
              <w:lastRenderedPageBreak/>
              <w:t>1</w:t>
            </w:r>
            <w:r>
              <w:rPr>
                <w:lang w:val="en-US" w:eastAsia="zh-CN"/>
              </w:rPr>
              <w:t>%</w:t>
            </w:r>
          </w:p>
        </w:tc>
        <w:tc>
          <w:tcPr>
            <w:tcW w:w="1659" w:type="dxa"/>
          </w:tcPr>
          <w:p w14:paraId="44225922" w14:textId="7083E2E5" w:rsidR="00EB184F" w:rsidRDefault="0092790F" w:rsidP="00401EEA">
            <w:pPr>
              <w:jc w:val="center"/>
              <w:rPr>
                <w:lang w:val="en-US" w:eastAsia="zh-CN"/>
              </w:rPr>
            </w:pPr>
            <w:r>
              <w:rPr>
                <w:rFonts w:hint="eastAsia"/>
                <w:lang w:val="en-US" w:eastAsia="zh-CN"/>
              </w:rPr>
              <w:t>2</w:t>
            </w:r>
            <w:r>
              <w:rPr>
                <w:lang w:val="en-US" w:eastAsia="zh-CN"/>
              </w:rPr>
              <w:t>8.54%</w:t>
            </w:r>
          </w:p>
        </w:tc>
        <w:tc>
          <w:tcPr>
            <w:tcW w:w="1659" w:type="dxa"/>
          </w:tcPr>
          <w:p w14:paraId="74C23715" w14:textId="6FAF5BA5" w:rsidR="00EB184F" w:rsidRDefault="0092790F" w:rsidP="00401EEA">
            <w:pPr>
              <w:jc w:val="center"/>
              <w:rPr>
                <w:lang w:val="en-US" w:eastAsia="zh-CN"/>
              </w:rPr>
            </w:pPr>
            <w:r>
              <w:rPr>
                <w:rFonts w:hint="eastAsia"/>
                <w:lang w:val="en-US" w:eastAsia="zh-CN"/>
              </w:rPr>
              <w:t>3</w:t>
            </w:r>
            <w:r>
              <w:rPr>
                <w:lang w:val="en-US" w:eastAsia="zh-CN"/>
              </w:rPr>
              <w:t>5.18%</w:t>
            </w:r>
          </w:p>
        </w:tc>
        <w:tc>
          <w:tcPr>
            <w:tcW w:w="1659" w:type="dxa"/>
          </w:tcPr>
          <w:p w14:paraId="59C80748" w14:textId="75FFE52D" w:rsidR="00EB184F" w:rsidRDefault="0092790F" w:rsidP="00401EEA">
            <w:pPr>
              <w:jc w:val="center"/>
              <w:rPr>
                <w:lang w:val="en-US" w:eastAsia="zh-CN"/>
              </w:rPr>
            </w:pPr>
            <w:r>
              <w:rPr>
                <w:rFonts w:hint="eastAsia"/>
                <w:lang w:val="en-US" w:eastAsia="zh-CN"/>
              </w:rPr>
              <w:t>5</w:t>
            </w:r>
            <w:r>
              <w:rPr>
                <w:lang w:val="en-US" w:eastAsia="zh-CN"/>
              </w:rPr>
              <w:t>0.88%</w:t>
            </w:r>
          </w:p>
        </w:tc>
        <w:tc>
          <w:tcPr>
            <w:tcW w:w="1660" w:type="dxa"/>
          </w:tcPr>
          <w:p w14:paraId="69CC294C" w14:textId="05DD3FD5" w:rsidR="00EB184F" w:rsidRDefault="0092790F" w:rsidP="00401EEA">
            <w:pPr>
              <w:jc w:val="center"/>
              <w:rPr>
                <w:lang w:val="en-US" w:eastAsia="zh-CN"/>
              </w:rPr>
            </w:pPr>
            <w:r>
              <w:rPr>
                <w:rFonts w:hint="eastAsia"/>
                <w:lang w:val="en-US" w:eastAsia="zh-CN"/>
              </w:rPr>
              <w:t>6</w:t>
            </w:r>
            <w:r>
              <w:rPr>
                <w:lang w:val="en-US" w:eastAsia="zh-CN"/>
              </w:rPr>
              <w:t>1.26%</w:t>
            </w:r>
          </w:p>
        </w:tc>
      </w:tr>
    </w:tbl>
    <w:p w14:paraId="4D3E120C" w14:textId="788E9D14" w:rsidR="008E116A" w:rsidRDefault="002919C5" w:rsidP="00401EEA">
      <w:pPr>
        <w:ind w:firstLine="420"/>
        <w:jc w:val="both"/>
        <w:rPr>
          <w:lang w:val="en-US" w:eastAsia="zh-CN"/>
        </w:rPr>
      </w:pPr>
      <w:r>
        <w:rPr>
          <w:lang w:val="en-US" w:eastAsia="zh-CN"/>
        </w:rPr>
        <w:t xml:space="preserve">As the experiment shows that, </w:t>
      </w:r>
      <w:r w:rsidR="003E37CE">
        <w:rPr>
          <w:lang w:val="en-US" w:eastAsia="zh-CN"/>
        </w:rPr>
        <w:t xml:space="preserve">when increasing the number of </w:t>
      </w:r>
      <w:r w:rsidR="003E63C5">
        <w:rPr>
          <w:lang w:val="en-US" w:eastAsia="zh-CN"/>
        </w:rPr>
        <w:t>iterations</w:t>
      </w:r>
      <w:r w:rsidR="003E37CE">
        <w:rPr>
          <w:lang w:val="en-US" w:eastAsia="zh-CN"/>
        </w:rPr>
        <w:t xml:space="preserve">, the genuine accept rate will be increased gradually, it </w:t>
      </w:r>
      <w:r w:rsidR="003E63C5">
        <w:rPr>
          <w:lang w:val="en-US" w:eastAsia="zh-CN"/>
        </w:rPr>
        <w:t>means that, a</w:t>
      </w:r>
      <w:r w:rsidR="003E63C5" w:rsidRPr="003E63C5">
        <w:rPr>
          <w:lang w:val="en-US" w:eastAsia="zh-CN"/>
        </w:rPr>
        <w:t>t each temperature, if the solution has enough time and space to oscillate, then it has a better chance of finding a better solution</w:t>
      </w:r>
      <w:r w:rsidR="003E63C5">
        <w:rPr>
          <w:lang w:val="en-US" w:eastAsia="zh-CN"/>
        </w:rPr>
        <w:t xml:space="preserve">. </w:t>
      </w:r>
      <w:r w:rsidR="008E116A">
        <w:rPr>
          <w:lang w:val="en-US" w:eastAsia="zh-CN"/>
        </w:rPr>
        <w:t xml:space="preserve">When the iteration number is 100 and 200, the </w:t>
      </w:r>
      <w:r w:rsidR="00456E9D">
        <w:rPr>
          <w:lang w:val="en-US" w:eastAsia="zh-CN"/>
        </w:rPr>
        <w:t>recognition accuracy is v</w:t>
      </w:r>
      <w:r w:rsidR="00456E9D" w:rsidRPr="00456E9D">
        <w:rPr>
          <w:lang w:val="en-US" w:eastAsia="zh-CN"/>
        </w:rPr>
        <w:t>ery low</w:t>
      </w:r>
      <w:r w:rsidR="00456E9D">
        <w:rPr>
          <w:lang w:val="en-US" w:eastAsia="zh-CN"/>
        </w:rPr>
        <w:t>. By analyzing, if the iteration number is low, u</w:t>
      </w:r>
      <w:r w:rsidR="00456E9D" w:rsidRPr="00456E9D">
        <w:rPr>
          <w:lang w:val="en-US" w:eastAsia="zh-CN"/>
        </w:rPr>
        <w:t>nder the premise of the current temperature, the solution directly cools down if the search process is not sufficient, and it may miss the descent path of the optimal solution, thus falling to a local optimal solution and unable to jump out</w:t>
      </w:r>
      <w:r w:rsidR="00456E9D">
        <w:rPr>
          <w:lang w:val="en-US" w:eastAsia="zh-CN"/>
        </w:rPr>
        <w:t xml:space="preserve">. </w:t>
      </w:r>
    </w:p>
    <w:p w14:paraId="0A6F7BFB" w14:textId="0DDA46C7" w:rsidR="002919C5" w:rsidRDefault="003E63C5" w:rsidP="00401EEA">
      <w:pPr>
        <w:ind w:firstLine="420"/>
        <w:jc w:val="both"/>
        <w:rPr>
          <w:lang w:val="en-US" w:eastAsia="zh-CN"/>
        </w:rPr>
      </w:pPr>
      <w:r>
        <w:rPr>
          <w:lang w:val="en-US" w:eastAsia="zh-CN"/>
        </w:rPr>
        <w:t>In the previous hypotheses, w</w:t>
      </w:r>
      <w:r w:rsidRPr="003E63C5">
        <w:rPr>
          <w:lang w:val="en-US" w:eastAsia="zh-CN"/>
        </w:rPr>
        <w:t>ith the increase of iteration times, the recognition accuracy will increase to a certain extent</w:t>
      </w:r>
      <w:r>
        <w:rPr>
          <w:lang w:val="en-US" w:eastAsia="zh-CN"/>
        </w:rPr>
        <w:t xml:space="preserve">. </w:t>
      </w:r>
      <w:r w:rsidRPr="003E63C5">
        <w:rPr>
          <w:lang w:val="en-US" w:eastAsia="zh-CN"/>
        </w:rPr>
        <w:t>Experimental data show that the previous conjecture is correct</w:t>
      </w:r>
      <w:r>
        <w:rPr>
          <w:lang w:val="en-US" w:eastAsia="zh-CN"/>
        </w:rPr>
        <w:t>.</w:t>
      </w:r>
      <w:r w:rsidR="00456E9D">
        <w:rPr>
          <w:lang w:val="en-US" w:eastAsia="zh-CN"/>
        </w:rPr>
        <w:t xml:space="preserve"> </w:t>
      </w:r>
      <w:r w:rsidR="00456E9D" w:rsidRPr="00456E9D">
        <w:rPr>
          <w:lang w:val="en-US" w:eastAsia="zh-CN"/>
        </w:rPr>
        <w:t>This experiment can also prove the difference of recognition effect under different parameters</w:t>
      </w:r>
      <w:r w:rsidR="00456E9D">
        <w:rPr>
          <w:lang w:val="en-US" w:eastAsia="zh-CN"/>
        </w:rPr>
        <w:t>.</w:t>
      </w:r>
    </w:p>
    <w:p w14:paraId="71F406ED" w14:textId="77777777" w:rsidR="002919C5" w:rsidRDefault="002919C5" w:rsidP="00401EEA">
      <w:pPr>
        <w:ind w:firstLine="420"/>
        <w:jc w:val="both"/>
        <w:rPr>
          <w:lang w:val="en-US" w:eastAsia="zh-CN"/>
        </w:rPr>
      </w:pPr>
      <w:r>
        <w:rPr>
          <w:lang w:val="en-US" w:eastAsia="zh-CN"/>
        </w:rPr>
        <w:t>In the meanwhile, t</w:t>
      </w:r>
      <w:r w:rsidRPr="005F4378">
        <w:rPr>
          <w:lang w:val="en-US" w:eastAsia="zh-CN"/>
        </w:rPr>
        <w:t>he template generation time for each different parameter is also counted</w:t>
      </w:r>
      <w:r>
        <w:rPr>
          <w:lang w:val="en-US" w:eastAsia="zh-CN"/>
        </w:rPr>
        <w:t>, the</w:t>
      </w:r>
      <w:r w:rsidRPr="005F4378">
        <w:rPr>
          <w:lang w:val="en-US" w:eastAsia="zh-CN"/>
        </w:rPr>
        <w:t xml:space="preserve"> following table shows the statistical results</w:t>
      </w:r>
      <w:r>
        <w:rPr>
          <w:lang w:val="en-US" w:eastAsia="zh-CN"/>
        </w:rPr>
        <w:t>:</w:t>
      </w:r>
    </w:p>
    <w:p w14:paraId="46ED2D09" w14:textId="48CCF900" w:rsidR="002919C5" w:rsidRDefault="002919C5" w:rsidP="00401EEA">
      <w:pPr>
        <w:jc w:val="center"/>
        <w:rPr>
          <w:lang w:val="en-US" w:eastAsia="zh-CN"/>
        </w:rPr>
      </w:pPr>
      <w:r>
        <w:rPr>
          <w:rFonts w:hint="eastAsia"/>
          <w:lang w:val="en-US" w:eastAsia="zh-CN"/>
        </w:rPr>
        <w:t>T</w:t>
      </w:r>
      <w:r>
        <w:rPr>
          <w:lang w:val="en-US" w:eastAsia="zh-CN"/>
        </w:rPr>
        <w:t xml:space="preserve">able 2 </w:t>
      </w:r>
      <w:r w:rsidRPr="005F4378">
        <w:rPr>
          <w:lang w:val="en-US" w:eastAsia="zh-CN"/>
        </w:rPr>
        <w:t>Template generation time</w:t>
      </w:r>
    </w:p>
    <w:tbl>
      <w:tblPr>
        <w:tblStyle w:val="af5"/>
        <w:tblW w:w="0" w:type="auto"/>
        <w:tblLook w:val="04A0" w:firstRow="1" w:lastRow="0" w:firstColumn="1" w:lastColumn="0" w:noHBand="0" w:noVBand="1"/>
      </w:tblPr>
      <w:tblGrid>
        <w:gridCol w:w="1659"/>
        <w:gridCol w:w="1659"/>
        <w:gridCol w:w="1659"/>
        <w:gridCol w:w="1659"/>
        <w:gridCol w:w="1660"/>
      </w:tblGrid>
      <w:tr w:rsidR="002919C5" w14:paraId="2BE96A97" w14:textId="77777777" w:rsidTr="00D710FF">
        <w:tc>
          <w:tcPr>
            <w:tcW w:w="1659" w:type="dxa"/>
            <w:vMerge w:val="restart"/>
            <w:vAlign w:val="center"/>
          </w:tcPr>
          <w:p w14:paraId="13E58571" w14:textId="77777777" w:rsidR="002919C5" w:rsidRDefault="002919C5" w:rsidP="00401EEA">
            <w:pPr>
              <w:jc w:val="center"/>
              <w:rPr>
                <w:lang w:val="en-US" w:eastAsia="zh-CN"/>
              </w:rPr>
            </w:pPr>
          </w:p>
        </w:tc>
        <w:tc>
          <w:tcPr>
            <w:tcW w:w="6637" w:type="dxa"/>
            <w:gridSpan w:val="4"/>
          </w:tcPr>
          <w:p w14:paraId="673D0B5A" w14:textId="77777777" w:rsidR="002919C5" w:rsidRDefault="002919C5" w:rsidP="00401EEA">
            <w:pPr>
              <w:jc w:val="center"/>
              <w:rPr>
                <w:lang w:val="en-US" w:eastAsia="zh-CN"/>
              </w:rPr>
            </w:pPr>
            <w:r>
              <w:rPr>
                <w:lang w:val="en-US" w:eastAsia="zh-CN"/>
              </w:rPr>
              <w:t>Varying iteration number</w:t>
            </w:r>
          </w:p>
        </w:tc>
      </w:tr>
      <w:tr w:rsidR="002919C5" w14:paraId="410F9E1A" w14:textId="77777777" w:rsidTr="00D710FF">
        <w:tc>
          <w:tcPr>
            <w:tcW w:w="1659" w:type="dxa"/>
            <w:vMerge/>
          </w:tcPr>
          <w:p w14:paraId="34AAF61A" w14:textId="77777777" w:rsidR="002919C5" w:rsidRDefault="002919C5" w:rsidP="00401EEA">
            <w:pPr>
              <w:jc w:val="center"/>
              <w:rPr>
                <w:lang w:val="en-US" w:eastAsia="zh-CN"/>
              </w:rPr>
            </w:pPr>
          </w:p>
        </w:tc>
        <w:tc>
          <w:tcPr>
            <w:tcW w:w="1659" w:type="dxa"/>
          </w:tcPr>
          <w:p w14:paraId="1DB015B8" w14:textId="77777777" w:rsidR="002919C5" w:rsidRDefault="002919C5" w:rsidP="00401EEA">
            <w:pPr>
              <w:jc w:val="center"/>
              <w:rPr>
                <w:lang w:val="en-US" w:eastAsia="zh-CN"/>
              </w:rPr>
            </w:pPr>
            <w:r>
              <w:rPr>
                <w:rFonts w:hint="eastAsia"/>
                <w:lang w:val="en-US" w:eastAsia="zh-CN"/>
              </w:rPr>
              <w:t>1</w:t>
            </w:r>
            <w:r>
              <w:rPr>
                <w:lang w:val="en-US" w:eastAsia="zh-CN"/>
              </w:rPr>
              <w:t>00</w:t>
            </w:r>
          </w:p>
        </w:tc>
        <w:tc>
          <w:tcPr>
            <w:tcW w:w="1659" w:type="dxa"/>
          </w:tcPr>
          <w:p w14:paraId="073DF842" w14:textId="77777777" w:rsidR="002919C5" w:rsidRDefault="002919C5" w:rsidP="00401EEA">
            <w:pPr>
              <w:jc w:val="center"/>
              <w:rPr>
                <w:lang w:val="en-US" w:eastAsia="zh-CN"/>
              </w:rPr>
            </w:pPr>
            <w:r>
              <w:rPr>
                <w:rFonts w:hint="eastAsia"/>
                <w:lang w:val="en-US" w:eastAsia="zh-CN"/>
              </w:rPr>
              <w:t>2</w:t>
            </w:r>
            <w:r>
              <w:rPr>
                <w:lang w:val="en-US" w:eastAsia="zh-CN"/>
              </w:rPr>
              <w:t>00</w:t>
            </w:r>
          </w:p>
        </w:tc>
        <w:tc>
          <w:tcPr>
            <w:tcW w:w="1659" w:type="dxa"/>
          </w:tcPr>
          <w:p w14:paraId="6F69A93B" w14:textId="77777777" w:rsidR="002919C5" w:rsidRDefault="002919C5" w:rsidP="00401EEA">
            <w:pPr>
              <w:jc w:val="center"/>
              <w:rPr>
                <w:lang w:val="en-US" w:eastAsia="zh-CN"/>
              </w:rPr>
            </w:pPr>
            <w:r>
              <w:rPr>
                <w:rFonts w:hint="eastAsia"/>
                <w:lang w:val="en-US" w:eastAsia="zh-CN"/>
              </w:rPr>
              <w:t>5</w:t>
            </w:r>
            <w:r>
              <w:rPr>
                <w:lang w:val="en-US" w:eastAsia="zh-CN"/>
              </w:rPr>
              <w:t>00</w:t>
            </w:r>
          </w:p>
        </w:tc>
        <w:tc>
          <w:tcPr>
            <w:tcW w:w="1660" w:type="dxa"/>
          </w:tcPr>
          <w:p w14:paraId="438E318C" w14:textId="77777777" w:rsidR="002919C5" w:rsidRDefault="002919C5" w:rsidP="00401EEA">
            <w:pPr>
              <w:jc w:val="center"/>
              <w:rPr>
                <w:lang w:val="en-US" w:eastAsia="zh-CN"/>
              </w:rPr>
            </w:pPr>
            <w:r>
              <w:rPr>
                <w:rFonts w:hint="eastAsia"/>
                <w:lang w:val="en-US" w:eastAsia="zh-CN"/>
              </w:rPr>
              <w:t>1</w:t>
            </w:r>
            <w:r>
              <w:rPr>
                <w:lang w:val="en-US" w:eastAsia="zh-CN"/>
              </w:rPr>
              <w:t>000</w:t>
            </w:r>
          </w:p>
        </w:tc>
      </w:tr>
      <w:tr w:rsidR="002919C5" w14:paraId="4BD63B50" w14:textId="77777777" w:rsidTr="00D710FF">
        <w:tc>
          <w:tcPr>
            <w:tcW w:w="1659" w:type="dxa"/>
          </w:tcPr>
          <w:p w14:paraId="0F3127E9" w14:textId="77777777" w:rsidR="002919C5" w:rsidRDefault="002919C5" w:rsidP="00401EEA">
            <w:pPr>
              <w:jc w:val="center"/>
              <w:rPr>
                <w:lang w:val="en-US" w:eastAsia="zh-CN"/>
              </w:rPr>
            </w:pPr>
            <w:r>
              <w:rPr>
                <w:rFonts w:hint="eastAsia"/>
                <w:lang w:val="en-US" w:eastAsia="zh-CN"/>
              </w:rPr>
              <w:t>T</w:t>
            </w:r>
            <w:r>
              <w:rPr>
                <w:lang w:val="en-US" w:eastAsia="zh-CN"/>
              </w:rPr>
              <w:t>imes</w:t>
            </w:r>
          </w:p>
        </w:tc>
        <w:tc>
          <w:tcPr>
            <w:tcW w:w="1659" w:type="dxa"/>
          </w:tcPr>
          <w:p w14:paraId="6BD4CEAA" w14:textId="794F6E02" w:rsidR="002919C5" w:rsidRDefault="009939CB" w:rsidP="00401EEA">
            <w:pPr>
              <w:jc w:val="center"/>
              <w:rPr>
                <w:lang w:val="en-US" w:eastAsia="zh-CN"/>
              </w:rPr>
            </w:pPr>
            <w:r>
              <w:rPr>
                <w:rFonts w:hint="eastAsia"/>
                <w:lang w:val="en-US" w:eastAsia="zh-CN"/>
              </w:rPr>
              <w:t>6</w:t>
            </w:r>
            <w:r>
              <w:rPr>
                <w:lang w:val="en-US" w:eastAsia="zh-CN"/>
              </w:rPr>
              <w:t>8.765s</w:t>
            </w:r>
          </w:p>
        </w:tc>
        <w:tc>
          <w:tcPr>
            <w:tcW w:w="1659" w:type="dxa"/>
          </w:tcPr>
          <w:p w14:paraId="5E09325D" w14:textId="64C47666" w:rsidR="002919C5" w:rsidRDefault="009939CB" w:rsidP="00401EEA">
            <w:pPr>
              <w:jc w:val="center"/>
              <w:rPr>
                <w:lang w:val="en-US" w:eastAsia="zh-CN"/>
              </w:rPr>
            </w:pPr>
            <w:r>
              <w:rPr>
                <w:rFonts w:hint="eastAsia"/>
                <w:lang w:val="en-US" w:eastAsia="zh-CN"/>
              </w:rPr>
              <w:t>1</w:t>
            </w:r>
            <w:r>
              <w:rPr>
                <w:lang w:val="en-US" w:eastAsia="zh-CN"/>
              </w:rPr>
              <w:t>34.278s</w:t>
            </w:r>
          </w:p>
        </w:tc>
        <w:tc>
          <w:tcPr>
            <w:tcW w:w="1659" w:type="dxa"/>
          </w:tcPr>
          <w:p w14:paraId="21DDF520" w14:textId="511D64AB" w:rsidR="002919C5" w:rsidRDefault="00823DC9" w:rsidP="00401EEA">
            <w:pPr>
              <w:jc w:val="center"/>
              <w:rPr>
                <w:lang w:val="en-US" w:eastAsia="zh-CN"/>
              </w:rPr>
            </w:pPr>
            <w:r>
              <w:rPr>
                <w:rFonts w:hint="eastAsia"/>
                <w:lang w:val="en-US" w:eastAsia="zh-CN"/>
              </w:rPr>
              <w:t>3</w:t>
            </w:r>
            <w:r>
              <w:rPr>
                <w:lang w:val="en-US" w:eastAsia="zh-CN"/>
              </w:rPr>
              <w:t>70.953s</w:t>
            </w:r>
          </w:p>
        </w:tc>
        <w:tc>
          <w:tcPr>
            <w:tcW w:w="1660" w:type="dxa"/>
          </w:tcPr>
          <w:p w14:paraId="5B119036" w14:textId="717CB1CF" w:rsidR="002919C5" w:rsidRDefault="00550909" w:rsidP="00401EEA">
            <w:pPr>
              <w:jc w:val="center"/>
              <w:rPr>
                <w:lang w:val="en-US" w:eastAsia="zh-CN"/>
              </w:rPr>
            </w:pPr>
            <w:r>
              <w:rPr>
                <w:rFonts w:hint="eastAsia"/>
                <w:lang w:val="en-US" w:eastAsia="zh-CN"/>
              </w:rPr>
              <w:t>6</w:t>
            </w:r>
            <w:r>
              <w:rPr>
                <w:lang w:val="en-US" w:eastAsia="zh-CN"/>
              </w:rPr>
              <w:t>77.758s</w:t>
            </w:r>
          </w:p>
        </w:tc>
      </w:tr>
      <w:tr w:rsidR="009939CB" w14:paraId="5856308B" w14:textId="77777777" w:rsidTr="00D710FF">
        <w:tc>
          <w:tcPr>
            <w:tcW w:w="1659" w:type="dxa"/>
          </w:tcPr>
          <w:p w14:paraId="38118049" w14:textId="1653D278" w:rsidR="009939CB" w:rsidRDefault="009939CB" w:rsidP="00401EEA">
            <w:pPr>
              <w:jc w:val="center"/>
              <w:rPr>
                <w:lang w:val="en-US" w:eastAsia="zh-CN"/>
              </w:rPr>
            </w:pPr>
            <w:r>
              <w:rPr>
                <w:rFonts w:hint="eastAsia"/>
                <w:lang w:val="en-US" w:eastAsia="zh-CN"/>
              </w:rPr>
              <w:t>F</w:t>
            </w:r>
            <w:r>
              <w:rPr>
                <w:lang w:val="en-US" w:eastAsia="zh-CN"/>
              </w:rPr>
              <w:t>itness value</w:t>
            </w:r>
          </w:p>
        </w:tc>
        <w:tc>
          <w:tcPr>
            <w:tcW w:w="1659" w:type="dxa"/>
          </w:tcPr>
          <w:p w14:paraId="1273439E" w14:textId="530B9A6D" w:rsidR="009939CB" w:rsidRDefault="009939CB" w:rsidP="00401EEA">
            <w:pPr>
              <w:jc w:val="center"/>
              <w:rPr>
                <w:lang w:val="en-US" w:eastAsia="zh-CN"/>
              </w:rPr>
            </w:pPr>
            <w:r>
              <w:rPr>
                <w:rFonts w:hint="eastAsia"/>
                <w:lang w:val="en-US" w:eastAsia="zh-CN"/>
              </w:rPr>
              <w:t>9</w:t>
            </w:r>
            <w:r>
              <w:rPr>
                <w:lang w:val="en-US" w:eastAsia="zh-CN"/>
              </w:rPr>
              <w:t>210</w:t>
            </w:r>
          </w:p>
        </w:tc>
        <w:tc>
          <w:tcPr>
            <w:tcW w:w="1659" w:type="dxa"/>
          </w:tcPr>
          <w:p w14:paraId="6AF5C8BB" w14:textId="4758BAF0" w:rsidR="009939CB" w:rsidRDefault="009939CB" w:rsidP="00401EEA">
            <w:pPr>
              <w:jc w:val="center"/>
              <w:rPr>
                <w:lang w:val="en-US" w:eastAsia="zh-CN"/>
              </w:rPr>
            </w:pPr>
            <w:r>
              <w:rPr>
                <w:rFonts w:hint="eastAsia"/>
                <w:lang w:val="en-US" w:eastAsia="zh-CN"/>
              </w:rPr>
              <w:t>9</w:t>
            </w:r>
            <w:r>
              <w:rPr>
                <w:lang w:val="en-US" w:eastAsia="zh-CN"/>
              </w:rPr>
              <w:t>244</w:t>
            </w:r>
          </w:p>
        </w:tc>
        <w:tc>
          <w:tcPr>
            <w:tcW w:w="1659" w:type="dxa"/>
          </w:tcPr>
          <w:p w14:paraId="7222A0F2" w14:textId="6991B50D" w:rsidR="009939CB" w:rsidRDefault="00823DC9" w:rsidP="00401EEA">
            <w:pPr>
              <w:jc w:val="center"/>
              <w:rPr>
                <w:lang w:val="en-US" w:eastAsia="zh-CN"/>
              </w:rPr>
            </w:pPr>
            <w:r>
              <w:rPr>
                <w:rFonts w:hint="eastAsia"/>
                <w:lang w:val="en-US" w:eastAsia="zh-CN"/>
              </w:rPr>
              <w:t>9</w:t>
            </w:r>
            <w:r>
              <w:rPr>
                <w:lang w:val="en-US" w:eastAsia="zh-CN"/>
              </w:rPr>
              <w:t>394</w:t>
            </w:r>
          </w:p>
        </w:tc>
        <w:tc>
          <w:tcPr>
            <w:tcW w:w="1660" w:type="dxa"/>
          </w:tcPr>
          <w:p w14:paraId="35855D39" w14:textId="42E161CA" w:rsidR="009939CB" w:rsidRDefault="00550909" w:rsidP="00401EEA">
            <w:pPr>
              <w:jc w:val="center"/>
              <w:rPr>
                <w:lang w:val="en-US" w:eastAsia="zh-CN"/>
              </w:rPr>
            </w:pPr>
            <w:r>
              <w:rPr>
                <w:rFonts w:hint="eastAsia"/>
                <w:lang w:val="en-US" w:eastAsia="zh-CN"/>
              </w:rPr>
              <w:t>9</w:t>
            </w:r>
            <w:r>
              <w:rPr>
                <w:lang w:val="en-US" w:eastAsia="zh-CN"/>
              </w:rPr>
              <w:t>464</w:t>
            </w:r>
          </w:p>
        </w:tc>
      </w:tr>
    </w:tbl>
    <w:p w14:paraId="4E3A3E6E" w14:textId="32085311" w:rsidR="00F42EB9" w:rsidRDefault="002919C5" w:rsidP="003E63C5">
      <w:pPr>
        <w:jc w:val="both"/>
        <w:rPr>
          <w:lang w:val="en-US" w:eastAsia="zh-CN"/>
        </w:rPr>
      </w:pPr>
      <w:r>
        <w:rPr>
          <w:lang w:val="en-US" w:eastAsia="zh-CN"/>
        </w:rPr>
        <w:tab/>
        <w:t>From the tables above, i</w:t>
      </w:r>
      <w:r w:rsidRPr="000124A9">
        <w:rPr>
          <w:lang w:val="en-US" w:eastAsia="zh-CN"/>
        </w:rPr>
        <w:t>t can be seen that the time required to generate a template increases significantly as the number of iterations increases</w:t>
      </w:r>
      <w:r>
        <w:rPr>
          <w:lang w:val="en-US" w:eastAsia="zh-CN"/>
        </w:rPr>
        <w:t xml:space="preserve">. </w:t>
      </w:r>
      <w:r w:rsidR="003E63C5" w:rsidRPr="003E63C5">
        <w:rPr>
          <w:lang w:val="en-US" w:eastAsia="zh-CN"/>
        </w:rPr>
        <w:t>Recognition accuracy and time efficiency are not guaranteed at the same time, so choosing a proper balance point is very important</w:t>
      </w:r>
      <w:r w:rsidR="003E63C5">
        <w:rPr>
          <w:lang w:val="en-US" w:eastAsia="zh-CN"/>
        </w:rPr>
        <w:t xml:space="preserve">. </w:t>
      </w:r>
    </w:p>
    <w:p w14:paraId="046790C4" w14:textId="4FA9B0A1" w:rsidR="009939CB" w:rsidRPr="002919C5" w:rsidRDefault="009939CB" w:rsidP="003E63C5">
      <w:pPr>
        <w:jc w:val="both"/>
        <w:rPr>
          <w:lang w:val="en-US" w:eastAsia="zh-CN"/>
        </w:rPr>
      </w:pPr>
      <w:r>
        <w:rPr>
          <w:lang w:val="en-US" w:eastAsia="zh-CN"/>
        </w:rPr>
        <w:tab/>
        <w:t xml:space="preserve">The second row represent the </w:t>
      </w:r>
      <w:r w:rsidR="00823DC9">
        <w:rPr>
          <w:lang w:val="en-US" w:eastAsia="zh-CN"/>
        </w:rPr>
        <w:t xml:space="preserve">fitness value of best solution. Fitness value is </w:t>
      </w:r>
      <w:r w:rsidR="00823DC9" w:rsidRPr="00823DC9">
        <w:rPr>
          <w:lang w:val="en-US" w:eastAsia="zh-CN"/>
        </w:rPr>
        <w:t>an experimental intermediate data that can also prove the accuracy of recognition</w:t>
      </w:r>
      <w:r w:rsidR="00823DC9">
        <w:rPr>
          <w:lang w:val="en-US" w:eastAsia="zh-CN"/>
        </w:rPr>
        <w:t xml:space="preserve">, </w:t>
      </w:r>
      <w:r w:rsidR="00550909">
        <w:rPr>
          <w:lang w:val="en-US" w:eastAsia="zh-CN"/>
        </w:rPr>
        <w:t>w</w:t>
      </w:r>
      <w:r w:rsidR="00823DC9">
        <w:rPr>
          <w:lang w:val="en-US" w:eastAsia="zh-CN"/>
        </w:rPr>
        <w:t>hen iteration number is 100, 200, 500, 1000, the fitness value is 9210, 9244, 9394 and</w:t>
      </w:r>
      <w:r w:rsidR="00550909">
        <w:rPr>
          <w:lang w:val="en-US" w:eastAsia="zh-CN"/>
        </w:rPr>
        <w:t xml:space="preserve"> 9464. </w:t>
      </w:r>
      <w:r w:rsidR="00550909" w:rsidRPr="00550909">
        <w:rPr>
          <w:lang w:val="en-US" w:eastAsia="zh-CN"/>
        </w:rPr>
        <w:t xml:space="preserve">When the number of iterations is between 100 and 200 and between 500 and 1000, the fitness is not improved very much. When the number of iterations is increased to 500, </w:t>
      </w:r>
      <w:r w:rsidR="00550909" w:rsidRPr="00550909">
        <w:rPr>
          <w:lang w:val="en-US" w:eastAsia="zh-CN"/>
        </w:rPr>
        <w:lastRenderedPageBreak/>
        <w:t>the fitness is improved quickly</w:t>
      </w:r>
      <w:r w:rsidR="00550909">
        <w:rPr>
          <w:lang w:val="en-US" w:eastAsia="zh-CN"/>
        </w:rPr>
        <w:t xml:space="preserve">. </w:t>
      </w:r>
      <w:r w:rsidR="00550909" w:rsidRPr="00550909">
        <w:rPr>
          <w:lang w:val="en-US" w:eastAsia="zh-CN"/>
        </w:rPr>
        <w:t xml:space="preserve">Therefore, the number of iterations is set to 500 in the following </w:t>
      </w:r>
      <w:r w:rsidR="00290E12">
        <w:rPr>
          <w:lang w:val="en-US" w:eastAsia="zh-CN"/>
        </w:rPr>
        <w:t>experiments.</w:t>
      </w:r>
    </w:p>
    <w:p w14:paraId="335D96E2" w14:textId="6A4D757E" w:rsidR="00F42EB9" w:rsidRDefault="00A77B89" w:rsidP="00F42EB9">
      <w:pPr>
        <w:pStyle w:val="3"/>
        <w:rPr>
          <w:lang w:val="en-US" w:eastAsia="zh-CN"/>
        </w:rPr>
      </w:pPr>
      <w:bookmarkStart w:id="64" w:name="_Toc87659173"/>
      <w:r>
        <w:rPr>
          <w:lang w:val="en-US" w:eastAsia="zh-CN"/>
        </w:rPr>
        <w:t>5</w:t>
      </w:r>
      <w:r w:rsidR="00F42EB9">
        <w:rPr>
          <w:lang w:val="en-US" w:eastAsia="zh-CN"/>
        </w:rPr>
        <w:t xml:space="preserve">.2.2 </w:t>
      </w:r>
      <w:r w:rsidR="00F42EB9" w:rsidRPr="005500F3">
        <w:rPr>
          <w:lang w:val="en-US" w:eastAsia="zh-CN"/>
        </w:rPr>
        <w:t xml:space="preserve">Experiments to vary </w:t>
      </w:r>
      <w:r w:rsidR="00F42EB9">
        <w:rPr>
          <w:lang w:val="en-US" w:eastAsia="zh-CN"/>
        </w:rPr>
        <w:t>initial temperature</w:t>
      </w:r>
      <w:bookmarkEnd w:id="64"/>
    </w:p>
    <w:p w14:paraId="52AD9C8C" w14:textId="1D0F93D7" w:rsidR="00047C2C" w:rsidRDefault="00F42EB9" w:rsidP="00401EEA">
      <w:pPr>
        <w:ind w:firstLine="360"/>
        <w:jc w:val="both"/>
        <w:rPr>
          <w:lang w:val="en-US" w:eastAsia="zh-CN"/>
        </w:rPr>
      </w:pPr>
      <w:r>
        <w:rPr>
          <w:lang w:val="en-US" w:eastAsia="zh-CN"/>
        </w:rPr>
        <w:t>In this experiment, the initial temperature is varying from 1000 to 5000, f</w:t>
      </w:r>
      <w:r w:rsidRPr="00EB184F">
        <w:rPr>
          <w:lang w:val="en-US" w:eastAsia="zh-CN"/>
        </w:rPr>
        <w:t xml:space="preserve">ixed </w:t>
      </w:r>
      <w:r w:rsidR="003E63C5">
        <w:rPr>
          <w:lang w:val="en-US" w:eastAsia="zh-CN"/>
        </w:rPr>
        <w:t xml:space="preserve">the times of </w:t>
      </w:r>
      <w:r w:rsidR="003E63C5" w:rsidRPr="000124A9">
        <w:rPr>
          <w:lang w:val="en-US" w:eastAsia="zh-CN"/>
        </w:rPr>
        <w:t>iterations</w:t>
      </w:r>
      <w:r w:rsidR="003E63C5">
        <w:rPr>
          <w:lang w:val="en-US" w:eastAsia="zh-CN"/>
        </w:rPr>
        <w:t xml:space="preserve"> </w:t>
      </w:r>
      <w:r w:rsidRPr="00EB184F">
        <w:rPr>
          <w:lang w:val="en-US" w:eastAsia="zh-CN"/>
        </w:rPr>
        <w:t>at 500 and cooling rate at 0.8</w:t>
      </w:r>
      <w:r>
        <w:rPr>
          <w:lang w:val="en-US" w:eastAsia="zh-CN"/>
        </w:rPr>
        <w:t xml:space="preserve">. </w:t>
      </w:r>
      <w:r w:rsidR="00047C2C">
        <w:rPr>
          <w:lang w:val="en-US" w:eastAsia="zh-CN"/>
        </w:rPr>
        <w:t xml:space="preserve">500 is the balance </w:t>
      </w:r>
      <w:r w:rsidR="00047C2C" w:rsidRPr="00047C2C">
        <w:rPr>
          <w:lang w:val="en-US" w:eastAsia="zh-CN"/>
        </w:rPr>
        <w:t>between time and efficiency in the previous experiment</w:t>
      </w:r>
      <w:r w:rsidR="00047C2C">
        <w:rPr>
          <w:lang w:val="en-US" w:eastAsia="zh-CN"/>
        </w:rPr>
        <w:t>.</w:t>
      </w:r>
    </w:p>
    <w:p w14:paraId="42EEA652" w14:textId="3B52321B" w:rsidR="00290E12" w:rsidRDefault="00F42EB9" w:rsidP="00D25B5A">
      <w:pPr>
        <w:ind w:firstLine="360"/>
        <w:jc w:val="both"/>
        <w:rPr>
          <w:lang w:val="en-US" w:eastAsia="zh-CN"/>
        </w:rPr>
      </w:pPr>
      <w:r>
        <w:rPr>
          <w:lang w:val="en-US" w:eastAsia="zh-CN"/>
        </w:rPr>
        <w:t>The recognition accuracy is shown below:</w:t>
      </w:r>
    </w:p>
    <w:p w14:paraId="1DF6857B" w14:textId="4A409564" w:rsidR="003E63C5" w:rsidRPr="000358E7" w:rsidRDefault="00F42EB9" w:rsidP="003E63C5">
      <w:pPr>
        <w:jc w:val="center"/>
        <w:rPr>
          <w:lang w:val="en-US" w:eastAsia="zh-CN"/>
        </w:rPr>
      </w:pPr>
      <w:r>
        <w:rPr>
          <w:lang w:val="en-US" w:eastAsia="zh-CN"/>
        </w:rPr>
        <w:tab/>
      </w:r>
      <w:r w:rsidR="003E63C5">
        <w:rPr>
          <w:rFonts w:hint="eastAsia"/>
          <w:lang w:val="en-US" w:eastAsia="zh-CN"/>
        </w:rPr>
        <w:t>T</w:t>
      </w:r>
      <w:r w:rsidR="003E63C5">
        <w:rPr>
          <w:lang w:val="en-US" w:eastAsia="zh-CN"/>
        </w:rPr>
        <w:t xml:space="preserve">able </w:t>
      </w:r>
      <w:r w:rsidR="009939CB">
        <w:rPr>
          <w:lang w:val="en-US" w:eastAsia="zh-CN"/>
        </w:rPr>
        <w:t>3</w:t>
      </w:r>
      <w:r w:rsidR="003E63C5">
        <w:rPr>
          <w:lang w:val="en-US" w:eastAsia="zh-CN"/>
        </w:rPr>
        <w:t xml:space="preserve"> The GAR value with different initial temperature</w:t>
      </w:r>
    </w:p>
    <w:tbl>
      <w:tblPr>
        <w:tblStyle w:val="af5"/>
        <w:tblW w:w="0" w:type="auto"/>
        <w:tblLook w:val="04A0" w:firstRow="1" w:lastRow="0" w:firstColumn="1" w:lastColumn="0" w:noHBand="0" w:noVBand="1"/>
      </w:tblPr>
      <w:tblGrid>
        <w:gridCol w:w="1659"/>
        <w:gridCol w:w="1659"/>
        <w:gridCol w:w="1659"/>
        <w:gridCol w:w="1659"/>
        <w:gridCol w:w="1660"/>
      </w:tblGrid>
      <w:tr w:rsidR="003E63C5" w14:paraId="685F6DDB" w14:textId="77777777" w:rsidTr="007F20BE">
        <w:tc>
          <w:tcPr>
            <w:tcW w:w="1659" w:type="dxa"/>
            <w:vMerge w:val="restart"/>
            <w:vAlign w:val="center"/>
          </w:tcPr>
          <w:p w14:paraId="156B8B4A" w14:textId="77777777" w:rsidR="003E63C5" w:rsidRDefault="003E63C5" w:rsidP="007F20BE">
            <w:pPr>
              <w:jc w:val="center"/>
              <w:rPr>
                <w:lang w:val="en-US" w:eastAsia="zh-CN"/>
              </w:rPr>
            </w:pPr>
            <w:r>
              <w:rPr>
                <w:rFonts w:hint="eastAsia"/>
                <w:lang w:val="en-US" w:eastAsia="zh-CN"/>
              </w:rPr>
              <w:t>F</w:t>
            </w:r>
            <w:r>
              <w:rPr>
                <w:lang w:val="en-US" w:eastAsia="zh-CN"/>
              </w:rPr>
              <w:t>AR</w:t>
            </w:r>
          </w:p>
        </w:tc>
        <w:tc>
          <w:tcPr>
            <w:tcW w:w="6637" w:type="dxa"/>
            <w:gridSpan w:val="4"/>
          </w:tcPr>
          <w:p w14:paraId="59CB53EC" w14:textId="62AC8250" w:rsidR="003E63C5" w:rsidRDefault="003E63C5" w:rsidP="007F20BE">
            <w:pPr>
              <w:jc w:val="center"/>
              <w:rPr>
                <w:lang w:val="en-US" w:eastAsia="zh-CN"/>
              </w:rPr>
            </w:pPr>
            <w:r>
              <w:rPr>
                <w:lang w:val="en-US" w:eastAsia="zh-CN"/>
              </w:rPr>
              <w:t>Varying initial temperature</w:t>
            </w:r>
          </w:p>
        </w:tc>
      </w:tr>
      <w:tr w:rsidR="003E63C5" w14:paraId="370ABB48" w14:textId="77777777" w:rsidTr="007F20BE">
        <w:tc>
          <w:tcPr>
            <w:tcW w:w="1659" w:type="dxa"/>
            <w:vMerge/>
          </w:tcPr>
          <w:p w14:paraId="300664B1" w14:textId="77777777" w:rsidR="003E63C5" w:rsidRDefault="003E63C5" w:rsidP="007F20BE">
            <w:pPr>
              <w:jc w:val="center"/>
              <w:rPr>
                <w:lang w:val="en-US" w:eastAsia="zh-CN"/>
              </w:rPr>
            </w:pPr>
          </w:p>
        </w:tc>
        <w:tc>
          <w:tcPr>
            <w:tcW w:w="1659" w:type="dxa"/>
          </w:tcPr>
          <w:p w14:paraId="0051B6FE" w14:textId="5236F6C9" w:rsidR="003E63C5" w:rsidRDefault="003E63C5" w:rsidP="007F20BE">
            <w:pPr>
              <w:jc w:val="center"/>
              <w:rPr>
                <w:lang w:val="en-US" w:eastAsia="zh-CN"/>
              </w:rPr>
            </w:pPr>
            <w:r>
              <w:rPr>
                <w:rFonts w:hint="eastAsia"/>
                <w:lang w:val="en-US" w:eastAsia="zh-CN"/>
              </w:rPr>
              <w:t>1</w:t>
            </w:r>
            <w:r>
              <w:rPr>
                <w:lang w:val="en-US" w:eastAsia="zh-CN"/>
              </w:rPr>
              <w:t>000</w:t>
            </w:r>
          </w:p>
        </w:tc>
        <w:tc>
          <w:tcPr>
            <w:tcW w:w="1659" w:type="dxa"/>
          </w:tcPr>
          <w:p w14:paraId="59E5D5D6" w14:textId="21A668FE" w:rsidR="003E63C5" w:rsidRDefault="003E63C5" w:rsidP="007F20BE">
            <w:pPr>
              <w:jc w:val="center"/>
              <w:rPr>
                <w:lang w:val="en-US" w:eastAsia="zh-CN"/>
              </w:rPr>
            </w:pPr>
            <w:r>
              <w:rPr>
                <w:rFonts w:hint="eastAsia"/>
                <w:lang w:val="en-US" w:eastAsia="zh-CN"/>
              </w:rPr>
              <w:t>2</w:t>
            </w:r>
            <w:r>
              <w:rPr>
                <w:lang w:val="en-US" w:eastAsia="zh-CN"/>
              </w:rPr>
              <w:t>000</w:t>
            </w:r>
          </w:p>
        </w:tc>
        <w:tc>
          <w:tcPr>
            <w:tcW w:w="1659" w:type="dxa"/>
          </w:tcPr>
          <w:p w14:paraId="614948FC" w14:textId="7E7B12BC" w:rsidR="003E63C5" w:rsidRDefault="003E63C5" w:rsidP="007F20BE">
            <w:pPr>
              <w:jc w:val="center"/>
              <w:rPr>
                <w:lang w:val="en-US" w:eastAsia="zh-CN"/>
              </w:rPr>
            </w:pPr>
            <w:r>
              <w:rPr>
                <w:rFonts w:hint="eastAsia"/>
                <w:lang w:val="en-US" w:eastAsia="zh-CN"/>
              </w:rPr>
              <w:t>3</w:t>
            </w:r>
            <w:r>
              <w:rPr>
                <w:lang w:val="en-US" w:eastAsia="zh-CN"/>
              </w:rPr>
              <w:t>000</w:t>
            </w:r>
          </w:p>
        </w:tc>
        <w:tc>
          <w:tcPr>
            <w:tcW w:w="1660" w:type="dxa"/>
          </w:tcPr>
          <w:p w14:paraId="5381D665" w14:textId="2C37F8E4" w:rsidR="003E63C5" w:rsidRDefault="003E63C5" w:rsidP="007F20BE">
            <w:pPr>
              <w:jc w:val="center"/>
              <w:rPr>
                <w:lang w:val="en-US" w:eastAsia="zh-CN"/>
              </w:rPr>
            </w:pPr>
            <w:r>
              <w:rPr>
                <w:lang w:val="en-US" w:eastAsia="zh-CN"/>
              </w:rPr>
              <w:t>5000</w:t>
            </w:r>
          </w:p>
        </w:tc>
      </w:tr>
      <w:tr w:rsidR="003E63C5" w14:paraId="5AE54112" w14:textId="77777777" w:rsidTr="007F20BE">
        <w:tc>
          <w:tcPr>
            <w:tcW w:w="1659" w:type="dxa"/>
          </w:tcPr>
          <w:p w14:paraId="31BF83C9" w14:textId="77777777" w:rsidR="003E63C5" w:rsidRDefault="003E63C5" w:rsidP="007F20BE">
            <w:pPr>
              <w:jc w:val="center"/>
              <w:rPr>
                <w:lang w:val="en-US" w:eastAsia="zh-CN"/>
              </w:rPr>
            </w:pPr>
            <w:r>
              <w:rPr>
                <w:rFonts w:hint="eastAsia"/>
                <w:lang w:val="en-US" w:eastAsia="zh-CN"/>
              </w:rPr>
              <w:t>0</w:t>
            </w:r>
            <w:r>
              <w:rPr>
                <w:lang w:val="en-US" w:eastAsia="zh-CN"/>
              </w:rPr>
              <w:t>.01%</w:t>
            </w:r>
          </w:p>
        </w:tc>
        <w:tc>
          <w:tcPr>
            <w:tcW w:w="1659" w:type="dxa"/>
          </w:tcPr>
          <w:p w14:paraId="1B2F8C90" w14:textId="5654A965" w:rsidR="003E63C5" w:rsidRDefault="00FC20B6" w:rsidP="007F20BE">
            <w:pPr>
              <w:jc w:val="center"/>
              <w:rPr>
                <w:lang w:val="en-US" w:eastAsia="zh-CN"/>
              </w:rPr>
            </w:pPr>
            <w:r>
              <w:rPr>
                <w:rFonts w:hint="eastAsia"/>
                <w:lang w:val="en-US" w:eastAsia="zh-CN"/>
              </w:rPr>
              <w:t>4</w:t>
            </w:r>
            <w:r>
              <w:rPr>
                <w:lang w:val="en-US" w:eastAsia="zh-CN"/>
              </w:rPr>
              <w:t>0.56%</w:t>
            </w:r>
          </w:p>
        </w:tc>
        <w:tc>
          <w:tcPr>
            <w:tcW w:w="1659" w:type="dxa"/>
          </w:tcPr>
          <w:p w14:paraId="0A30424A" w14:textId="2FDB4593" w:rsidR="003E63C5" w:rsidRDefault="00FC20B6" w:rsidP="007F20BE">
            <w:pPr>
              <w:jc w:val="center"/>
              <w:rPr>
                <w:lang w:val="en-US" w:eastAsia="zh-CN"/>
              </w:rPr>
            </w:pPr>
            <w:r>
              <w:rPr>
                <w:rFonts w:hint="eastAsia"/>
                <w:lang w:val="en-US" w:eastAsia="zh-CN"/>
              </w:rPr>
              <w:t>3</w:t>
            </w:r>
            <w:r>
              <w:rPr>
                <w:lang w:val="en-US" w:eastAsia="zh-CN"/>
              </w:rPr>
              <w:t>8.21%</w:t>
            </w:r>
          </w:p>
        </w:tc>
        <w:tc>
          <w:tcPr>
            <w:tcW w:w="1659" w:type="dxa"/>
          </w:tcPr>
          <w:p w14:paraId="786BB96A" w14:textId="32B01CB1" w:rsidR="003E63C5" w:rsidRDefault="00FC20B6" w:rsidP="007F20BE">
            <w:pPr>
              <w:jc w:val="center"/>
              <w:rPr>
                <w:lang w:val="en-US" w:eastAsia="zh-CN"/>
              </w:rPr>
            </w:pPr>
            <w:r>
              <w:rPr>
                <w:rFonts w:hint="eastAsia"/>
                <w:lang w:val="en-US" w:eastAsia="zh-CN"/>
              </w:rPr>
              <w:t>3</w:t>
            </w:r>
            <w:r>
              <w:rPr>
                <w:lang w:val="en-US" w:eastAsia="zh-CN"/>
              </w:rPr>
              <w:t>9.98%</w:t>
            </w:r>
          </w:p>
        </w:tc>
        <w:tc>
          <w:tcPr>
            <w:tcW w:w="1660" w:type="dxa"/>
          </w:tcPr>
          <w:p w14:paraId="57B521F9" w14:textId="3ECD3599" w:rsidR="003E63C5" w:rsidRDefault="00790091" w:rsidP="007F20BE">
            <w:pPr>
              <w:jc w:val="center"/>
              <w:rPr>
                <w:lang w:val="en-US" w:eastAsia="zh-CN"/>
              </w:rPr>
            </w:pPr>
            <w:r>
              <w:rPr>
                <w:rFonts w:hint="eastAsia"/>
                <w:lang w:val="en-US" w:eastAsia="zh-CN"/>
              </w:rPr>
              <w:t>4</w:t>
            </w:r>
            <w:r>
              <w:rPr>
                <w:lang w:val="en-US" w:eastAsia="zh-CN"/>
              </w:rPr>
              <w:t>1.12%</w:t>
            </w:r>
          </w:p>
        </w:tc>
      </w:tr>
      <w:tr w:rsidR="003E63C5" w14:paraId="1A7FD3CE" w14:textId="77777777" w:rsidTr="007F20BE">
        <w:tc>
          <w:tcPr>
            <w:tcW w:w="1659" w:type="dxa"/>
          </w:tcPr>
          <w:p w14:paraId="27FE33CB" w14:textId="77777777" w:rsidR="003E63C5" w:rsidRDefault="003E63C5" w:rsidP="007F20BE">
            <w:pPr>
              <w:jc w:val="center"/>
              <w:rPr>
                <w:lang w:val="en-US" w:eastAsia="zh-CN"/>
              </w:rPr>
            </w:pPr>
            <w:r>
              <w:rPr>
                <w:rFonts w:hint="eastAsia"/>
                <w:lang w:val="en-US" w:eastAsia="zh-CN"/>
              </w:rPr>
              <w:t>0</w:t>
            </w:r>
            <w:r>
              <w:rPr>
                <w:lang w:val="en-US" w:eastAsia="zh-CN"/>
              </w:rPr>
              <w:t>.1%</w:t>
            </w:r>
          </w:p>
        </w:tc>
        <w:tc>
          <w:tcPr>
            <w:tcW w:w="1659" w:type="dxa"/>
          </w:tcPr>
          <w:p w14:paraId="5E15CDEF" w14:textId="567BE92E" w:rsidR="003E63C5" w:rsidRDefault="00FC20B6" w:rsidP="007F20BE">
            <w:pPr>
              <w:jc w:val="center"/>
              <w:rPr>
                <w:lang w:val="en-US" w:eastAsia="zh-CN"/>
              </w:rPr>
            </w:pPr>
            <w:r>
              <w:rPr>
                <w:rFonts w:hint="eastAsia"/>
                <w:lang w:val="en-US" w:eastAsia="zh-CN"/>
              </w:rPr>
              <w:t>4</w:t>
            </w:r>
            <w:r>
              <w:rPr>
                <w:lang w:val="en-US" w:eastAsia="zh-CN"/>
              </w:rPr>
              <w:t>5.23%</w:t>
            </w:r>
          </w:p>
        </w:tc>
        <w:tc>
          <w:tcPr>
            <w:tcW w:w="1659" w:type="dxa"/>
          </w:tcPr>
          <w:p w14:paraId="058A25D7" w14:textId="0AB17796" w:rsidR="003E63C5" w:rsidRDefault="00FC20B6" w:rsidP="007F20BE">
            <w:pPr>
              <w:jc w:val="center"/>
              <w:rPr>
                <w:lang w:val="en-US" w:eastAsia="zh-CN"/>
              </w:rPr>
            </w:pPr>
            <w:r>
              <w:rPr>
                <w:rFonts w:hint="eastAsia"/>
                <w:lang w:val="en-US" w:eastAsia="zh-CN"/>
              </w:rPr>
              <w:t>4</w:t>
            </w:r>
            <w:r>
              <w:rPr>
                <w:lang w:val="en-US" w:eastAsia="zh-CN"/>
              </w:rPr>
              <w:t>3.58%</w:t>
            </w:r>
          </w:p>
        </w:tc>
        <w:tc>
          <w:tcPr>
            <w:tcW w:w="1659" w:type="dxa"/>
          </w:tcPr>
          <w:p w14:paraId="1FDA5EAE" w14:textId="1DC80F4F" w:rsidR="003E63C5" w:rsidRDefault="00FC20B6" w:rsidP="007F20BE">
            <w:pPr>
              <w:jc w:val="center"/>
              <w:rPr>
                <w:lang w:val="en-US" w:eastAsia="zh-CN"/>
              </w:rPr>
            </w:pPr>
            <w:r>
              <w:rPr>
                <w:rFonts w:hint="eastAsia"/>
                <w:lang w:val="en-US" w:eastAsia="zh-CN"/>
              </w:rPr>
              <w:t>4</w:t>
            </w:r>
            <w:r>
              <w:rPr>
                <w:lang w:val="en-US" w:eastAsia="zh-CN"/>
              </w:rPr>
              <w:t>3.12%</w:t>
            </w:r>
          </w:p>
        </w:tc>
        <w:tc>
          <w:tcPr>
            <w:tcW w:w="1660" w:type="dxa"/>
          </w:tcPr>
          <w:p w14:paraId="176F0E2F" w14:textId="66AB6DED" w:rsidR="003E63C5" w:rsidRDefault="00790091" w:rsidP="007F20BE">
            <w:pPr>
              <w:jc w:val="center"/>
              <w:rPr>
                <w:lang w:val="en-US" w:eastAsia="zh-CN"/>
              </w:rPr>
            </w:pPr>
            <w:r>
              <w:rPr>
                <w:rFonts w:hint="eastAsia"/>
                <w:lang w:val="en-US" w:eastAsia="zh-CN"/>
              </w:rPr>
              <w:t>4</w:t>
            </w:r>
            <w:r>
              <w:rPr>
                <w:lang w:val="en-US" w:eastAsia="zh-CN"/>
              </w:rPr>
              <w:t>7.94%</w:t>
            </w:r>
          </w:p>
        </w:tc>
      </w:tr>
      <w:tr w:rsidR="003E63C5" w14:paraId="1972D879" w14:textId="77777777" w:rsidTr="007F20BE">
        <w:tc>
          <w:tcPr>
            <w:tcW w:w="1659" w:type="dxa"/>
          </w:tcPr>
          <w:p w14:paraId="34ED3830" w14:textId="77777777" w:rsidR="003E63C5" w:rsidRDefault="003E63C5" w:rsidP="007F20BE">
            <w:pPr>
              <w:jc w:val="center"/>
              <w:rPr>
                <w:lang w:val="en-US" w:eastAsia="zh-CN"/>
              </w:rPr>
            </w:pPr>
            <w:r>
              <w:rPr>
                <w:rFonts w:hint="eastAsia"/>
                <w:lang w:val="en-US" w:eastAsia="zh-CN"/>
              </w:rPr>
              <w:t>1</w:t>
            </w:r>
            <w:r>
              <w:rPr>
                <w:lang w:val="en-US" w:eastAsia="zh-CN"/>
              </w:rPr>
              <w:t>%</w:t>
            </w:r>
          </w:p>
        </w:tc>
        <w:tc>
          <w:tcPr>
            <w:tcW w:w="1659" w:type="dxa"/>
          </w:tcPr>
          <w:p w14:paraId="0B9165AE" w14:textId="765CD8E4" w:rsidR="003E63C5" w:rsidRDefault="00FC20B6" w:rsidP="007F20BE">
            <w:pPr>
              <w:jc w:val="center"/>
              <w:rPr>
                <w:lang w:val="en-US" w:eastAsia="zh-CN"/>
              </w:rPr>
            </w:pPr>
            <w:r>
              <w:rPr>
                <w:rFonts w:hint="eastAsia"/>
                <w:lang w:val="en-US" w:eastAsia="zh-CN"/>
              </w:rPr>
              <w:t>5</w:t>
            </w:r>
            <w:r>
              <w:rPr>
                <w:lang w:val="en-US" w:eastAsia="zh-CN"/>
              </w:rPr>
              <w:t>2.78%</w:t>
            </w:r>
          </w:p>
        </w:tc>
        <w:tc>
          <w:tcPr>
            <w:tcW w:w="1659" w:type="dxa"/>
          </w:tcPr>
          <w:p w14:paraId="63F66853" w14:textId="4B1DF44D" w:rsidR="003E63C5" w:rsidRDefault="00FC20B6" w:rsidP="007F20BE">
            <w:pPr>
              <w:jc w:val="center"/>
              <w:rPr>
                <w:lang w:val="en-US" w:eastAsia="zh-CN"/>
              </w:rPr>
            </w:pPr>
            <w:r>
              <w:rPr>
                <w:rFonts w:hint="eastAsia"/>
                <w:lang w:val="en-US" w:eastAsia="zh-CN"/>
              </w:rPr>
              <w:t>4</w:t>
            </w:r>
            <w:r>
              <w:rPr>
                <w:lang w:val="en-US" w:eastAsia="zh-CN"/>
              </w:rPr>
              <w:t>9.12%</w:t>
            </w:r>
          </w:p>
        </w:tc>
        <w:tc>
          <w:tcPr>
            <w:tcW w:w="1659" w:type="dxa"/>
          </w:tcPr>
          <w:p w14:paraId="7F0D271E" w14:textId="24A32841" w:rsidR="003E63C5" w:rsidRDefault="0092790F" w:rsidP="007F20BE">
            <w:pPr>
              <w:jc w:val="center"/>
              <w:rPr>
                <w:lang w:val="en-US" w:eastAsia="zh-CN"/>
              </w:rPr>
            </w:pPr>
            <w:r>
              <w:rPr>
                <w:lang w:val="en-US" w:eastAsia="zh-CN"/>
              </w:rPr>
              <w:t>5</w:t>
            </w:r>
            <w:r w:rsidR="00790091">
              <w:rPr>
                <w:lang w:val="en-US" w:eastAsia="zh-CN"/>
              </w:rPr>
              <w:t>0.12%</w:t>
            </w:r>
          </w:p>
        </w:tc>
        <w:tc>
          <w:tcPr>
            <w:tcW w:w="1660" w:type="dxa"/>
          </w:tcPr>
          <w:p w14:paraId="36A2AA7A" w14:textId="41E48546" w:rsidR="003E63C5" w:rsidRDefault="00790091" w:rsidP="007F20BE">
            <w:pPr>
              <w:jc w:val="center"/>
              <w:rPr>
                <w:lang w:val="en-US" w:eastAsia="zh-CN"/>
              </w:rPr>
            </w:pPr>
            <w:r>
              <w:rPr>
                <w:rFonts w:hint="eastAsia"/>
                <w:lang w:val="en-US" w:eastAsia="zh-CN"/>
              </w:rPr>
              <w:t>5</w:t>
            </w:r>
            <w:r>
              <w:rPr>
                <w:lang w:val="en-US" w:eastAsia="zh-CN"/>
              </w:rPr>
              <w:t>3.42%</w:t>
            </w:r>
          </w:p>
        </w:tc>
      </w:tr>
    </w:tbl>
    <w:p w14:paraId="492717AA" w14:textId="77777777" w:rsidR="00AB0821" w:rsidRDefault="003E63C5" w:rsidP="00444B45">
      <w:pPr>
        <w:jc w:val="both"/>
        <w:rPr>
          <w:lang w:val="en-US" w:eastAsia="zh-CN"/>
        </w:rPr>
      </w:pPr>
      <w:r>
        <w:rPr>
          <w:lang w:val="en-US" w:eastAsia="zh-CN"/>
        </w:rPr>
        <w:tab/>
        <w:t>From the results shown in the tables 2, we can see that the recognition accuracy is gradually increasing</w:t>
      </w:r>
      <w:r w:rsidR="00AB0821">
        <w:rPr>
          <w:lang w:val="en-US" w:eastAsia="zh-CN"/>
        </w:rPr>
        <w:t xml:space="preserve"> except the situation when initial temperature was set as 1000</w:t>
      </w:r>
      <w:r>
        <w:rPr>
          <w:lang w:val="en-US" w:eastAsia="zh-CN"/>
        </w:rPr>
        <w:t>, t</w:t>
      </w:r>
      <w:r w:rsidRPr="003E63C5">
        <w:rPr>
          <w:lang w:val="en-US" w:eastAsia="zh-CN"/>
        </w:rPr>
        <w:t>he results of this experiment are</w:t>
      </w:r>
      <w:r w:rsidR="00AB0821">
        <w:rPr>
          <w:lang w:val="en-US" w:eastAsia="zh-CN"/>
        </w:rPr>
        <w:t xml:space="preserve"> almost</w:t>
      </w:r>
      <w:r w:rsidRPr="003E63C5">
        <w:rPr>
          <w:lang w:val="en-US" w:eastAsia="zh-CN"/>
        </w:rPr>
        <w:t xml:space="preserve"> the same as in our hypothesis</w:t>
      </w:r>
      <w:r>
        <w:rPr>
          <w:lang w:val="en-US" w:eastAsia="zh-CN"/>
        </w:rPr>
        <w:t xml:space="preserve">. </w:t>
      </w:r>
      <w:r w:rsidR="00AB0821">
        <w:rPr>
          <w:lang w:val="en-US" w:eastAsia="zh-CN"/>
        </w:rPr>
        <w:t xml:space="preserve">But why </w:t>
      </w:r>
      <w:r w:rsidR="00AB0821" w:rsidRPr="00AB0821">
        <w:rPr>
          <w:lang w:val="en-US" w:eastAsia="zh-CN"/>
        </w:rPr>
        <w:t xml:space="preserve">do abnormal </w:t>
      </w:r>
      <w:r w:rsidR="00AB0821">
        <w:rPr>
          <w:lang w:val="en-US" w:eastAsia="zh-CN"/>
        </w:rPr>
        <w:t>data</w:t>
      </w:r>
      <w:r w:rsidR="00AB0821" w:rsidRPr="00AB0821">
        <w:rPr>
          <w:lang w:val="en-US" w:eastAsia="zh-CN"/>
        </w:rPr>
        <w:t xml:space="preserve"> occur</w:t>
      </w:r>
      <w:r w:rsidR="00AB0821">
        <w:rPr>
          <w:lang w:val="en-US" w:eastAsia="zh-CN"/>
        </w:rPr>
        <w:t xml:space="preserve">. By analyzing the process of finding solutions, there is an important function which helps the solution to </w:t>
      </w:r>
      <w:r w:rsidR="00AB0821" w:rsidRPr="00AB0821">
        <w:rPr>
          <w:lang w:val="en-US" w:eastAsia="zh-CN"/>
        </w:rPr>
        <w:t>var</w:t>
      </w:r>
      <w:r w:rsidR="00AB0821">
        <w:rPr>
          <w:lang w:val="en-US" w:eastAsia="zh-CN"/>
        </w:rPr>
        <w:t>y</w:t>
      </w:r>
      <w:r w:rsidR="00AB0821" w:rsidRPr="00AB0821">
        <w:rPr>
          <w:lang w:val="en-US" w:eastAsia="zh-CN"/>
        </w:rPr>
        <w:t xml:space="preserve"> within a certain range</w:t>
      </w:r>
      <w:r w:rsidR="00AB0821">
        <w:rPr>
          <w:lang w:val="en-US" w:eastAsia="zh-CN"/>
        </w:rPr>
        <w:t xml:space="preserve">. The formula of this function is </w:t>
      </w:r>
      <w:r w:rsidR="00AB0821" w:rsidRPr="00AB0821">
        <w:rPr>
          <w:lang w:val="en-US" w:eastAsia="zh-CN"/>
        </w:rPr>
        <w:t>m=0.001*</w:t>
      </w:r>
      <w:r w:rsidR="00AB0821">
        <w:rPr>
          <w:lang w:val="en-US" w:eastAsia="zh-CN"/>
        </w:rPr>
        <w:t>the current temperature</w:t>
      </w:r>
      <w:r w:rsidR="00AB0821" w:rsidRPr="00AB0821">
        <w:rPr>
          <w:lang w:val="en-US" w:eastAsia="zh-CN"/>
        </w:rPr>
        <w:t>/40</w:t>
      </w:r>
      <w:r w:rsidR="00AB0821">
        <w:rPr>
          <w:lang w:val="en-US" w:eastAsia="zh-CN"/>
        </w:rPr>
        <w:t xml:space="preserve">, which indicates the probabilities of </w:t>
      </w:r>
      <w:r w:rsidR="00AB0821" w:rsidRPr="00AB0821">
        <w:rPr>
          <w:lang w:val="en-US" w:eastAsia="zh-CN"/>
        </w:rPr>
        <w:t xml:space="preserve">each </w:t>
      </w:r>
      <w:r w:rsidR="00AB0821">
        <w:rPr>
          <w:lang w:val="en-US" w:eastAsia="zh-CN"/>
        </w:rPr>
        <w:t xml:space="preserve">bit </w:t>
      </w:r>
      <w:r w:rsidR="00AB0821" w:rsidRPr="00AB0821">
        <w:rPr>
          <w:lang w:val="en-US" w:eastAsia="zh-CN"/>
        </w:rPr>
        <w:t>flip</w:t>
      </w:r>
      <w:r w:rsidR="00AB0821">
        <w:rPr>
          <w:lang w:val="en-US" w:eastAsia="zh-CN"/>
        </w:rPr>
        <w:t>s</w:t>
      </w:r>
      <w:r w:rsidR="00AB0821" w:rsidRPr="00AB0821">
        <w:rPr>
          <w:lang w:val="en-US" w:eastAsia="zh-CN"/>
        </w:rPr>
        <w:t xml:space="preserve"> in the solution</w:t>
      </w:r>
      <w:r w:rsidR="00AB0821">
        <w:rPr>
          <w:lang w:val="en-US" w:eastAsia="zh-CN"/>
        </w:rPr>
        <w:t xml:space="preserve">. </w:t>
      </w:r>
    </w:p>
    <w:p w14:paraId="10C16ABB" w14:textId="1D2F90F9" w:rsidR="00AB0821" w:rsidRDefault="00AB0821" w:rsidP="00AB0821">
      <w:pPr>
        <w:ind w:firstLine="420"/>
        <w:jc w:val="both"/>
        <w:rPr>
          <w:lang w:val="en-US" w:eastAsia="zh-CN"/>
        </w:rPr>
      </w:pPr>
      <w:r w:rsidRPr="00AB0821">
        <w:rPr>
          <w:lang w:val="en-US" w:eastAsia="zh-CN"/>
        </w:rPr>
        <w:t>It is possible that when the initial temperature is too high, the solution will always vibrate in a large range, leading to invalid solutions. After cooling down, the current solution will oscillate to a local optimal solution and cannot jump out</w:t>
      </w:r>
      <w:r>
        <w:rPr>
          <w:lang w:val="en-US" w:eastAsia="zh-CN"/>
        </w:rPr>
        <w:t xml:space="preserve">, </w:t>
      </w:r>
      <w:r w:rsidRPr="00AB0821">
        <w:rPr>
          <w:lang w:val="en-US" w:eastAsia="zh-CN"/>
        </w:rPr>
        <w:t>resulting in bad solutions</w:t>
      </w:r>
      <w:r>
        <w:rPr>
          <w:lang w:val="en-US" w:eastAsia="zh-CN"/>
        </w:rPr>
        <w:t>.</w:t>
      </w:r>
    </w:p>
    <w:p w14:paraId="14A71B05" w14:textId="3EFD26AC" w:rsidR="00F42EB9" w:rsidRDefault="003E63C5" w:rsidP="00AB0821">
      <w:pPr>
        <w:ind w:firstLine="420"/>
        <w:jc w:val="both"/>
        <w:rPr>
          <w:lang w:val="en-US" w:eastAsia="zh-CN"/>
        </w:rPr>
      </w:pPr>
      <w:r w:rsidRPr="003E63C5">
        <w:rPr>
          <w:lang w:val="en-US" w:eastAsia="zh-CN"/>
        </w:rPr>
        <w:t>This result is similar to that of simulated annealing algorithm</w:t>
      </w:r>
      <w:r>
        <w:rPr>
          <w:lang w:val="en-US" w:eastAsia="zh-CN"/>
        </w:rPr>
        <w:t>, t</w:t>
      </w:r>
      <w:r w:rsidRPr="003E63C5">
        <w:rPr>
          <w:lang w:val="en-US" w:eastAsia="zh-CN"/>
        </w:rPr>
        <w:t xml:space="preserve">he simulated annealing algorithm simulates a state in which the particles vibrate continuously during the slow cooling process of high temperature solid and gradually reach equilibrium </w:t>
      </w:r>
      <w:r w:rsidRPr="003E63C5">
        <w:rPr>
          <w:lang w:val="en-US" w:eastAsia="zh-CN"/>
        </w:rPr>
        <w:lastRenderedPageBreak/>
        <w:t>during the cooling process. The higher the initial temperature is, the particles can reach a better state</w:t>
      </w:r>
      <w:r w:rsidR="00444B45">
        <w:rPr>
          <w:lang w:val="en-US" w:eastAsia="zh-CN"/>
        </w:rPr>
        <w:t>.</w:t>
      </w:r>
    </w:p>
    <w:p w14:paraId="5E346974" w14:textId="77777777" w:rsidR="00444B45" w:rsidRDefault="00444B45" w:rsidP="00444B45">
      <w:pPr>
        <w:ind w:firstLine="420"/>
        <w:jc w:val="both"/>
        <w:rPr>
          <w:lang w:val="en-US" w:eastAsia="zh-CN"/>
        </w:rPr>
      </w:pPr>
      <w:r>
        <w:rPr>
          <w:lang w:val="en-US" w:eastAsia="zh-CN"/>
        </w:rPr>
        <w:t>In the meanwhile, t</w:t>
      </w:r>
      <w:r w:rsidRPr="005F4378">
        <w:rPr>
          <w:lang w:val="en-US" w:eastAsia="zh-CN"/>
        </w:rPr>
        <w:t>he template generation time for each different parameter is also counted</w:t>
      </w:r>
      <w:r>
        <w:rPr>
          <w:lang w:val="en-US" w:eastAsia="zh-CN"/>
        </w:rPr>
        <w:t>, the</w:t>
      </w:r>
      <w:r w:rsidRPr="005F4378">
        <w:rPr>
          <w:lang w:val="en-US" w:eastAsia="zh-CN"/>
        </w:rPr>
        <w:t xml:space="preserve"> following table shows the statistical results</w:t>
      </w:r>
      <w:r>
        <w:rPr>
          <w:lang w:val="en-US" w:eastAsia="zh-CN"/>
        </w:rPr>
        <w:t>:</w:t>
      </w:r>
    </w:p>
    <w:p w14:paraId="1BBE7A3C" w14:textId="3C28789A" w:rsidR="00444B45" w:rsidRDefault="00444B45" w:rsidP="00444B45">
      <w:pPr>
        <w:jc w:val="center"/>
        <w:rPr>
          <w:lang w:val="en-US" w:eastAsia="zh-CN"/>
        </w:rPr>
      </w:pPr>
      <w:r>
        <w:rPr>
          <w:rFonts w:hint="eastAsia"/>
          <w:lang w:val="en-US" w:eastAsia="zh-CN"/>
        </w:rPr>
        <w:t>T</w:t>
      </w:r>
      <w:r>
        <w:rPr>
          <w:lang w:val="en-US" w:eastAsia="zh-CN"/>
        </w:rPr>
        <w:t xml:space="preserve">able </w:t>
      </w:r>
      <w:r w:rsidR="009939CB">
        <w:rPr>
          <w:lang w:val="en-US" w:eastAsia="zh-CN"/>
        </w:rPr>
        <w:t>4</w:t>
      </w:r>
      <w:r>
        <w:rPr>
          <w:lang w:val="en-US" w:eastAsia="zh-CN"/>
        </w:rPr>
        <w:t xml:space="preserve"> </w:t>
      </w:r>
      <w:r w:rsidRPr="005F4378">
        <w:rPr>
          <w:lang w:val="en-US" w:eastAsia="zh-CN"/>
        </w:rPr>
        <w:t>Template generation time</w:t>
      </w:r>
    </w:p>
    <w:tbl>
      <w:tblPr>
        <w:tblStyle w:val="af5"/>
        <w:tblW w:w="0" w:type="auto"/>
        <w:tblLook w:val="04A0" w:firstRow="1" w:lastRow="0" w:firstColumn="1" w:lastColumn="0" w:noHBand="0" w:noVBand="1"/>
      </w:tblPr>
      <w:tblGrid>
        <w:gridCol w:w="1659"/>
        <w:gridCol w:w="1659"/>
        <w:gridCol w:w="1659"/>
        <w:gridCol w:w="1659"/>
        <w:gridCol w:w="1660"/>
      </w:tblGrid>
      <w:tr w:rsidR="00444B45" w14:paraId="26FFCCFD" w14:textId="77777777" w:rsidTr="007F20BE">
        <w:tc>
          <w:tcPr>
            <w:tcW w:w="1659" w:type="dxa"/>
            <w:vMerge w:val="restart"/>
            <w:vAlign w:val="center"/>
          </w:tcPr>
          <w:p w14:paraId="75640345" w14:textId="77777777" w:rsidR="00444B45" w:rsidRDefault="00444B45" w:rsidP="007F20BE">
            <w:pPr>
              <w:jc w:val="center"/>
              <w:rPr>
                <w:lang w:val="en-US" w:eastAsia="zh-CN"/>
              </w:rPr>
            </w:pPr>
          </w:p>
        </w:tc>
        <w:tc>
          <w:tcPr>
            <w:tcW w:w="6637" w:type="dxa"/>
            <w:gridSpan w:val="4"/>
          </w:tcPr>
          <w:p w14:paraId="18DE661B" w14:textId="25CC633A" w:rsidR="00444B45" w:rsidRDefault="00444B45" w:rsidP="007F20BE">
            <w:pPr>
              <w:jc w:val="center"/>
              <w:rPr>
                <w:lang w:val="en-US" w:eastAsia="zh-CN"/>
              </w:rPr>
            </w:pPr>
            <w:r>
              <w:rPr>
                <w:lang w:val="en-US" w:eastAsia="zh-CN"/>
              </w:rPr>
              <w:t>Varying initial temperature</w:t>
            </w:r>
          </w:p>
        </w:tc>
      </w:tr>
      <w:tr w:rsidR="00444B45" w14:paraId="383363E8" w14:textId="77777777" w:rsidTr="007F20BE">
        <w:tc>
          <w:tcPr>
            <w:tcW w:w="1659" w:type="dxa"/>
            <w:vMerge/>
          </w:tcPr>
          <w:p w14:paraId="3E67BBB6" w14:textId="77777777" w:rsidR="00444B45" w:rsidRDefault="00444B45" w:rsidP="007F20BE">
            <w:pPr>
              <w:jc w:val="center"/>
              <w:rPr>
                <w:lang w:val="en-US" w:eastAsia="zh-CN"/>
              </w:rPr>
            </w:pPr>
          </w:p>
        </w:tc>
        <w:tc>
          <w:tcPr>
            <w:tcW w:w="1659" w:type="dxa"/>
          </w:tcPr>
          <w:p w14:paraId="2C98F8A1" w14:textId="0468F87B" w:rsidR="00444B45" w:rsidRDefault="00444B45" w:rsidP="007F20BE">
            <w:pPr>
              <w:jc w:val="center"/>
              <w:rPr>
                <w:lang w:val="en-US" w:eastAsia="zh-CN"/>
              </w:rPr>
            </w:pPr>
            <w:r>
              <w:rPr>
                <w:rFonts w:hint="eastAsia"/>
                <w:lang w:val="en-US" w:eastAsia="zh-CN"/>
              </w:rPr>
              <w:t>1</w:t>
            </w:r>
            <w:r>
              <w:rPr>
                <w:lang w:val="en-US" w:eastAsia="zh-CN"/>
              </w:rPr>
              <w:t>00</w:t>
            </w:r>
            <w:r w:rsidR="00181225">
              <w:rPr>
                <w:lang w:val="en-US" w:eastAsia="zh-CN"/>
              </w:rPr>
              <w:t>0</w:t>
            </w:r>
          </w:p>
        </w:tc>
        <w:tc>
          <w:tcPr>
            <w:tcW w:w="1659" w:type="dxa"/>
          </w:tcPr>
          <w:p w14:paraId="03870538" w14:textId="4A112BB3" w:rsidR="00444B45" w:rsidRDefault="00444B45" w:rsidP="007F20BE">
            <w:pPr>
              <w:jc w:val="center"/>
              <w:rPr>
                <w:lang w:val="en-US" w:eastAsia="zh-CN"/>
              </w:rPr>
            </w:pPr>
            <w:r>
              <w:rPr>
                <w:rFonts w:hint="eastAsia"/>
                <w:lang w:val="en-US" w:eastAsia="zh-CN"/>
              </w:rPr>
              <w:t>2</w:t>
            </w:r>
            <w:r>
              <w:rPr>
                <w:lang w:val="en-US" w:eastAsia="zh-CN"/>
              </w:rPr>
              <w:t>00</w:t>
            </w:r>
            <w:r w:rsidR="00181225">
              <w:rPr>
                <w:lang w:val="en-US" w:eastAsia="zh-CN"/>
              </w:rPr>
              <w:t>0</w:t>
            </w:r>
          </w:p>
        </w:tc>
        <w:tc>
          <w:tcPr>
            <w:tcW w:w="1659" w:type="dxa"/>
          </w:tcPr>
          <w:p w14:paraId="6DDFE8D1" w14:textId="4CFB3B9C" w:rsidR="00444B45" w:rsidRDefault="00181225" w:rsidP="007F20BE">
            <w:pPr>
              <w:jc w:val="center"/>
              <w:rPr>
                <w:lang w:val="en-US" w:eastAsia="zh-CN"/>
              </w:rPr>
            </w:pPr>
            <w:r>
              <w:rPr>
                <w:rFonts w:hint="eastAsia"/>
                <w:lang w:val="en-US" w:eastAsia="zh-CN"/>
              </w:rPr>
              <w:t>3</w:t>
            </w:r>
            <w:r>
              <w:rPr>
                <w:lang w:val="en-US" w:eastAsia="zh-CN"/>
              </w:rPr>
              <w:t>000</w:t>
            </w:r>
          </w:p>
        </w:tc>
        <w:tc>
          <w:tcPr>
            <w:tcW w:w="1660" w:type="dxa"/>
          </w:tcPr>
          <w:p w14:paraId="41F391F6" w14:textId="49E0CAD0" w:rsidR="00444B45" w:rsidRDefault="00181225" w:rsidP="007F20BE">
            <w:pPr>
              <w:jc w:val="center"/>
              <w:rPr>
                <w:lang w:val="en-US" w:eastAsia="zh-CN"/>
              </w:rPr>
            </w:pPr>
            <w:r>
              <w:rPr>
                <w:lang w:val="en-US" w:eastAsia="zh-CN"/>
              </w:rPr>
              <w:t>5</w:t>
            </w:r>
            <w:r w:rsidR="00444B45">
              <w:rPr>
                <w:lang w:val="en-US" w:eastAsia="zh-CN"/>
              </w:rPr>
              <w:t>000</w:t>
            </w:r>
          </w:p>
        </w:tc>
      </w:tr>
      <w:tr w:rsidR="00444B45" w14:paraId="4978E0CE" w14:textId="77777777" w:rsidTr="007F20BE">
        <w:tc>
          <w:tcPr>
            <w:tcW w:w="1659" w:type="dxa"/>
          </w:tcPr>
          <w:p w14:paraId="268C9772" w14:textId="77777777" w:rsidR="00444B45" w:rsidRDefault="00444B45" w:rsidP="007F20BE">
            <w:pPr>
              <w:jc w:val="center"/>
              <w:rPr>
                <w:lang w:val="en-US" w:eastAsia="zh-CN"/>
              </w:rPr>
            </w:pPr>
            <w:r>
              <w:rPr>
                <w:rFonts w:hint="eastAsia"/>
                <w:lang w:val="en-US" w:eastAsia="zh-CN"/>
              </w:rPr>
              <w:t>T</w:t>
            </w:r>
            <w:r>
              <w:rPr>
                <w:lang w:val="en-US" w:eastAsia="zh-CN"/>
              </w:rPr>
              <w:t>imes</w:t>
            </w:r>
          </w:p>
        </w:tc>
        <w:tc>
          <w:tcPr>
            <w:tcW w:w="1659" w:type="dxa"/>
          </w:tcPr>
          <w:p w14:paraId="7A9AB3EC" w14:textId="034FA649" w:rsidR="00444B45" w:rsidRDefault="00EC1BBB" w:rsidP="007F20BE">
            <w:pPr>
              <w:jc w:val="center"/>
              <w:rPr>
                <w:lang w:val="en-US" w:eastAsia="zh-CN"/>
              </w:rPr>
            </w:pPr>
            <w:r>
              <w:rPr>
                <w:rFonts w:hint="eastAsia"/>
                <w:lang w:val="en-US" w:eastAsia="zh-CN"/>
              </w:rPr>
              <w:t>2</w:t>
            </w:r>
            <w:r w:rsidR="00FC20B6">
              <w:rPr>
                <w:lang w:val="en-US" w:eastAsia="zh-CN"/>
              </w:rPr>
              <w:t>00</w:t>
            </w:r>
            <w:r>
              <w:rPr>
                <w:lang w:val="en-US" w:eastAsia="zh-CN"/>
              </w:rPr>
              <w:t>.7</w:t>
            </w:r>
            <w:r w:rsidR="00FC20B6">
              <w:rPr>
                <w:lang w:val="en-US" w:eastAsia="zh-CN"/>
              </w:rPr>
              <w:t>1</w:t>
            </w:r>
            <w:r>
              <w:rPr>
                <w:lang w:val="en-US" w:eastAsia="zh-CN"/>
              </w:rPr>
              <w:t>s</w:t>
            </w:r>
          </w:p>
        </w:tc>
        <w:tc>
          <w:tcPr>
            <w:tcW w:w="1659" w:type="dxa"/>
          </w:tcPr>
          <w:p w14:paraId="1BF557D4" w14:textId="3B1DC239" w:rsidR="00444B45" w:rsidRDefault="00EB143F" w:rsidP="007F20BE">
            <w:pPr>
              <w:jc w:val="center"/>
              <w:rPr>
                <w:lang w:val="en-US" w:eastAsia="zh-CN"/>
              </w:rPr>
            </w:pPr>
            <w:r>
              <w:rPr>
                <w:rFonts w:hint="eastAsia"/>
                <w:lang w:val="en-US" w:eastAsia="zh-CN"/>
              </w:rPr>
              <w:t>2</w:t>
            </w:r>
            <w:r>
              <w:rPr>
                <w:lang w:val="en-US" w:eastAsia="zh-CN"/>
              </w:rPr>
              <w:t>69.109s</w:t>
            </w:r>
          </w:p>
        </w:tc>
        <w:tc>
          <w:tcPr>
            <w:tcW w:w="1659" w:type="dxa"/>
          </w:tcPr>
          <w:p w14:paraId="2E37137E" w14:textId="4D5E5FD1" w:rsidR="00444B45" w:rsidRDefault="00FC20B6" w:rsidP="007F20BE">
            <w:pPr>
              <w:jc w:val="center"/>
              <w:rPr>
                <w:lang w:val="en-US" w:eastAsia="zh-CN"/>
              </w:rPr>
            </w:pPr>
            <w:r>
              <w:rPr>
                <w:lang w:val="en-US" w:eastAsia="zh-CN"/>
              </w:rPr>
              <w:t>294.85</w:t>
            </w:r>
            <w:r w:rsidR="007F20BE">
              <w:rPr>
                <w:lang w:val="en-US" w:eastAsia="zh-CN"/>
              </w:rPr>
              <w:t>s</w:t>
            </w:r>
          </w:p>
        </w:tc>
        <w:tc>
          <w:tcPr>
            <w:tcW w:w="1660" w:type="dxa"/>
          </w:tcPr>
          <w:p w14:paraId="11F39A73" w14:textId="2C713837" w:rsidR="00444B45" w:rsidRDefault="00047C2C" w:rsidP="007F20BE">
            <w:pPr>
              <w:jc w:val="center"/>
              <w:rPr>
                <w:lang w:val="en-US" w:eastAsia="zh-CN"/>
              </w:rPr>
            </w:pPr>
            <w:r>
              <w:rPr>
                <w:rFonts w:hint="eastAsia"/>
                <w:lang w:val="en-US" w:eastAsia="zh-CN"/>
              </w:rPr>
              <w:t>3</w:t>
            </w:r>
            <w:r>
              <w:rPr>
                <w:lang w:val="en-US" w:eastAsia="zh-CN"/>
              </w:rPr>
              <w:t>35.56s</w:t>
            </w:r>
          </w:p>
        </w:tc>
      </w:tr>
      <w:tr w:rsidR="00290E12" w14:paraId="4D5BFE94" w14:textId="77777777" w:rsidTr="007F20BE">
        <w:tc>
          <w:tcPr>
            <w:tcW w:w="1659" w:type="dxa"/>
          </w:tcPr>
          <w:p w14:paraId="2D4C7AC6" w14:textId="469075A9" w:rsidR="00290E12" w:rsidRDefault="00290E12" w:rsidP="007F20BE">
            <w:pPr>
              <w:jc w:val="center"/>
              <w:rPr>
                <w:lang w:val="en-US" w:eastAsia="zh-CN"/>
              </w:rPr>
            </w:pPr>
            <w:r>
              <w:rPr>
                <w:lang w:val="en-US" w:eastAsia="zh-CN"/>
              </w:rPr>
              <w:t>Fitness value</w:t>
            </w:r>
          </w:p>
        </w:tc>
        <w:tc>
          <w:tcPr>
            <w:tcW w:w="1659" w:type="dxa"/>
          </w:tcPr>
          <w:p w14:paraId="6A0ED72B" w14:textId="1E6261DB" w:rsidR="00290E12" w:rsidRDefault="00EC1BBB" w:rsidP="007F20BE">
            <w:pPr>
              <w:jc w:val="center"/>
              <w:rPr>
                <w:lang w:val="en-US" w:eastAsia="zh-CN"/>
              </w:rPr>
            </w:pPr>
            <w:r>
              <w:rPr>
                <w:rFonts w:hint="eastAsia"/>
                <w:lang w:val="en-US" w:eastAsia="zh-CN"/>
              </w:rPr>
              <w:t>9</w:t>
            </w:r>
            <w:r w:rsidR="00FC20B6">
              <w:rPr>
                <w:lang w:val="en-US" w:eastAsia="zh-CN"/>
              </w:rPr>
              <w:t>411</w:t>
            </w:r>
          </w:p>
        </w:tc>
        <w:tc>
          <w:tcPr>
            <w:tcW w:w="1659" w:type="dxa"/>
          </w:tcPr>
          <w:p w14:paraId="56617346" w14:textId="5E75B2EE" w:rsidR="00290E12" w:rsidRDefault="00EB143F" w:rsidP="007F20BE">
            <w:pPr>
              <w:jc w:val="center"/>
              <w:rPr>
                <w:lang w:val="en-US" w:eastAsia="zh-CN"/>
              </w:rPr>
            </w:pPr>
            <w:r>
              <w:rPr>
                <w:rFonts w:hint="eastAsia"/>
                <w:lang w:val="en-US" w:eastAsia="zh-CN"/>
              </w:rPr>
              <w:t>9</w:t>
            </w:r>
            <w:r>
              <w:rPr>
                <w:lang w:val="en-US" w:eastAsia="zh-CN"/>
              </w:rPr>
              <w:t>361</w:t>
            </w:r>
          </w:p>
        </w:tc>
        <w:tc>
          <w:tcPr>
            <w:tcW w:w="1659" w:type="dxa"/>
          </w:tcPr>
          <w:p w14:paraId="7390186C" w14:textId="56B61A60" w:rsidR="00290E12" w:rsidRDefault="007F20BE" w:rsidP="007F20BE">
            <w:pPr>
              <w:jc w:val="center"/>
              <w:rPr>
                <w:lang w:val="en-US" w:eastAsia="zh-CN"/>
              </w:rPr>
            </w:pPr>
            <w:r>
              <w:rPr>
                <w:rFonts w:hint="eastAsia"/>
                <w:lang w:val="en-US" w:eastAsia="zh-CN"/>
              </w:rPr>
              <w:t>9</w:t>
            </w:r>
            <w:r>
              <w:rPr>
                <w:lang w:val="en-US" w:eastAsia="zh-CN"/>
              </w:rPr>
              <w:t>39</w:t>
            </w:r>
            <w:r w:rsidR="00047C2C">
              <w:rPr>
                <w:lang w:val="en-US" w:eastAsia="zh-CN"/>
              </w:rPr>
              <w:t>8</w:t>
            </w:r>
          </w:p>
        </w:tc>
        <w:tc>
          <w:tcPr>
            <w:tcW w:w="1660" w:type="dxa"/>
          </w:tcPr>
          <w:p w14:paraId="7A05D8D3" w14:textId="232DCA48" w:rsidR="00290E12" w:rsidRDefault="00047C2C" w:rsidP="007F20BE">
            <w:pPr>
              <w:jc w:val="center"/>
              <w:rPr>
                <w:lang w:val="en-US" w:eastAsia="zh-CN"/>
              </w:rPr>
            </w:pPr>
            <w:r>
              <w:rPr>
                <w:rFonts w:hint="eastAsia"/>
                <w:lang w:val="en-US" w:eastAsia="zh-CN"/>
              </w:rPr>
              <w:t>9</w:t>
            </w:r>
            <w:r>
              <w:rPr>
                <w:lang w:val="en-US" w:eastAsia="zh-CN"/>
              </w:rPr>
              <w:t>409</w:t>
            </w:r>
          </w:p>
        </w:tc>
      </w:tr>
    </w:tbl>
    <w:p w14:paraId="3F8C648E" w14:textId="0935C4CC" w:rsidR="00EC1BBB" w:rsidRDefault="00EC1BBB" w:rsidP="00F103F0">
      <w:pPr>
        <w:jc w:val="both"/>
        <w:rPr>
          <w:lang w:val="en-US" w:eastAsia="zh-CN"/>
        </w:rPr>
      </w:pPr>
      <w:r>
        <w:rPr>
          <w:lang w:val="en-US" w:eastAsia="zh-CN"/>
        </w:rPr>
        <w:tab/>
      </w:r>
      <w:r w:rsidR="00EB143F">
        <w:rPr>
          <w:lang w:val="en-US" w:eastAsia="zh-CN"/>
        </w:rPr>
        <w:t>In the experiment, t</w:t>
      </w:r>
      <w:r w:rsidR="00EB143F" w:rsidRPr="00EB143F">
        <w:rPr>
          <w:lang w:val="en-US" w:eastAsia="zh-CN"/>
        </w:rPr>
        <w:t>he template generation time and fitness shown above are the average values of multiple template generation processes. Occasionally, data with very good results will appear in the data, and very high fitness will be obtained in a short time with fewer iterations</w:t>
      </w:r>
      <w:r w:rsidR="00EB143F">
        <w:rPr>
          <w:lang w:val="en-US" w:eastAsia="zh-CN"/>
        </w:rPr>
        <w:t xml:space="preserve">. </w:t>
      </w:r>
    </w:p>
    <w:p w14:paraId="3DB77180" w14:textId="4723EF9B" w:rsidR="00EC1BBB" w:rsidRDefault="000420AE" w:rsidP="00F103F0">
      <w:pPr>
        <w:jc w:val="both"/>
        <w:rPr>
          <w:lang w:val="en-US" w:eastAsia="zh-CN"/>
        </w:rPr>
      </w:pPr>
      <w:r>
        <w:rPr>
          <w:lang w:val="en-US" w:eastAsia="zh-CN"/>
        </w:rPr>
        <w:tab/>
      </w:r>
      <w:r w:rsidRPr="000420AE">
        <w:rPr>
          <w:lang w:val="en-US" w:eastAsia="zh-CN"/>
        </w:rPr>
        <w:t>This is caused by the random search process of the intelligent optimization algorithm. Sometimes the search process just falls into the descending channel of the optimal solution, and it has a very good optimization effect in a short time.</w:t>
      </w:r>
    </w:p>
    <w:p w14:paraId="4122404A" w14:textId="5451F32E" w:rsidR="00EC1BBB" w:rsidRDefault="00F103F0" w:rsidP="00F103F0">
      <w:pPr>
        <w:ind w:firstLine="420"/>
        <w:jc w:val="both"/>
        <w:rPr>
          <w:lang w:val="en-US" w:eastAsia="zh-CN"/>
        </w:rPr>
      </w:pPr>
      <w:r w:rsidRPr="00F103F0">
        <w:rPr>
          <w:lang w:val="en-US" w:eastAsia="zh-CN"/>
        </w:rPr>
        <w:t>Overall, with the increase of initial temperature, the identification accuracy and fitness of the optimal individual did not improve much, but took a lot of time</w:t>
      </w:r>
      <w:r>
        <w:rPr>
          <w:lang w:val="en-US" w:eastAsia="zh-CN"/>
        </w:rPr>
        <w:t>.</w:t>
      </w:r>
      <w:r w:rsidRPr="00F103F0">
        <w:t xml:space="preserve"> </w:t>
      </w:r>
      <w:r w:rsidRPr="00F103F0">
        <w:rPr>
          <w:lang w:val="en-US" w:eastAsia="zh-CN"/>
        </w:rPr>
        <w:t>Therefore, the initial temperature was selected as 1000 in the following experiments to observe the experimental effect</w:t>
      </w:r>
      <w:r>
        <w:rPr>
          <w:lang w:val="en-US" w:eastAsia="zh-CN"/>
        </w:rPr>
        <w:t>.</w:t>
      </w:r>
    </w:p>
    <w:p w14:paraId="26672BE8" w14:textId="36AA5505" w:rsidR="002C4966" w:rsidRDefault="002C4966" w:rsidP="002C4966">
      <w:pPr>
        <w:pStyle w:val="3"/>
        <w:rPr>
          <w:lang w:val="en-US" w:eastAsia="zh-CN"/>
        </w:rPr>
      </w:pPr>
      <w:bookmarkStart w:id="65" w:name="_Toc87659174"/>
      <w:r>
        <w:rPr>
          <w:lang w:val="en-US" w:eastAsia="zh-CN"/>
        </w:rPr>
        <w:t xml:space="preserve">5.2.3 </w:t>
      </w:r>
      <w:r w:rsidRPr="005500F3">
        <w:rPr>
          <w:lang w:val="en-US" w:eastAsia="zh-CN"/>
        </w:rPr>
        <w:t xml:space="preserve">Experiments to vary </w:t>
      </w:r>
      <w:r>
        <w:rPr>
          <w:lang w:val="en-US" w:eastAsia="zh-CN"/>
        </w:rPr>
        <w:t>annealing rate</w:t>
      </w:r>
      <w:bookmarkEnd w:id="65"/>
    </w:p>
    <w:p w14:paraId="5F0C3B65" w14:textId="63630253" w:rsidR="002C4966" w:rsidRDefault="002C4966" w:rsidP="002C4966">
      <w:pPr>
        <w:ind w:firstLine="360"/>
        <w:jc w:val="both"/>
        <w:rPr>
          <w:lang w:val="en-US" w:eastAsia="zh-CN"/>
        </w:rPr>
      </w:pPr>
      <w:r>
        <w:rPr>
          <w:lang w:val="en-US" w:eastAsia="zh-CN"/>
        </w:rPr>
        <w:t xml:space="preserve">In this experiment, the </w:t>
      </w:r>
      <w:r w:rsidR="00181225">
        <w:rPr>
          <w:lang w:val="en-US" w:eastAsia="zh-CN"/>
        </w:rPr>
        <w:t>annealing rate</w:t>
      </w:r>
      <w:r>
        <w:rPr>
          <w:lang w:val="en-US" w:eastAsia="zh-CN"/>
        </w:rPr>
        <w:t xml:space="preserve"> is varying from </w:t>
      </w:r>
      <w:r w:rsidR="00181225">
        <w:rPr>
          <w:lang w:val="en-US" w:eastAsia="zh-CN"/>
        </w:rPr>
        <w:t>0.8</w:t>
      </w:r>
      <w:r>
        <w:rPr>
          <w:lang w:val="en-US" w:eastAsia="zh-CN"/>
        </w:rPr>
        <w:t xml:space="preserve"> to </w:t>
      </w:r>
      <w:r w:rsidR="00181225">
        <w:rPr>
          <w:lang w:val="en-US" w:eastAsia="zh-CN"/>
        </w:rPr>
        <w:t>0.95</w:t>
      </w:r>
      <w:r>
        <w:rPr>
          <w:lang w:val="en-US" w:eastAsia="zh-CN"/>
        </w:rPr>
        <w:t>, f</w:t>
      </w:r>
      <w:r w:rsidRPr="00EB184F">
        <w:rPr>
          <w:lang w:val="en-US" w:eastAsia="zh-CN"/>
        </w:rPr>
        <w:t xml:space="preserve">ixed </w:t>
      </w:r>
      <w:r>
        <w:rPr>
          <w:lang w:val="en-US" w:eastAsia="zh-CN"/>
        </w:rPr>
        <w:t xml:space="preserve">the times of </w:t>
      </w:r>
      <w:r w:rsidRPr="000124A9">
        <w:rPr>
          <w:lang w:val="en-US" w:eastAsia="zh-CN"/>
        </w:rPr>
        <w:t>iterations</w:t>
      </w:r>
      <w:r>
        <w:rPr>
          <w:lang w:val="en-US" w:eastAsia="zh-CN"/>
        </w:rPr>
        <w:t xml:space="preserve"> </w:t>
      </w:r>
      <w:r w:rsidRPr="00EB184F">
        <w:rPr>
          <w:lang w:val="en-US" w:eastAsia="zh-CN"/>
        </w:rPr>
        <w:t xml:space="preserve">at 500 and </w:t>
      </w:r>
      <w:r w:rsidR="00181225">
        <w:rPr>
          <w:lang w:val="en-US" w:eastAsia="zh-CN"/>
        </w:rPr>
        <w:t xml:space="preserve">initial temperature at </w:t>
      </w:r>
      <w:r w:rsidR="00F103F0">
        <w:rPr>
          <w:lang w:val="en-US" w:eastAsia="zh-CN"/>
        </w:rPr>
        <w:t>1</w:t>
      </w:r>
      <w:r w:rsidR="00181225">
        <w:rPr>
          <w:lang w:val="en-US" w:eastAsia="zh-CN"/>
        </w:rPr>
        <w:t>000</w:t>
      </w:r>
      <w:r>
        <w:rPr>
          <w:lang w:val="en-US" w:eastAsia="zh-CN"/>
        </w:rPr>
        <w:t>. The recognition accuracy is shown below:</w:t>
      </w:r>
    </w:p>
    <w:p w14:paraId="734F82E8" w14:textId="4D3902EF" w:rsidR="002C4966" w:rsidRPr="000358E7" w:rsidRDefault="002C4966" w:rsidP="002C4966">
      <w:pPr>
        <w:jc w:val="center"/>
        <w:rPr>
          <w:lang w:val="en-US" w:eastAsia="zh-CN"/>
        </w:rPr>
      </w:pPr>
      <w:r>
        <w:rPr>
          <w:lang w:val="en-US" w:eastAsia="zh-CN"/>
        </w:rPr>
        <w:tab/>
      </w:r>
      <w:r>
        <w:rPr>
          <w:rFonts w:hint="eastAsia"/>
          <w:lang w:val="en-US" w:eastAsia="zh-CN"/>
        </w:rPr>
        <w:t>T</w:t>
      </w:r>
      <w:r>
        <w:rPr>
          <w:lang w:val="en-US" w:eastAsia="zh-CN"/>
        </w:rPr>
        <w:t xml:space="preserve">able </w:t>
      </w:r>
      <w:r w:rsidR="009939CB">
        <w:rPr>
          <w:lang w:val="en-US" w:eastAsia="zh-CN"/>
        </w:rPr>
        <w:t>5</w:t>
      </w:r>
      <w:r>
        <w:rPr>
          <w:lang w:val="en-US" w:eastAsia="zh-CN"/>
        </w:rPr>
        <w:t xml:space="preserve"> The GAR value with different </w:t>
      </w:r>
      <w:r w:rsidR="00086D6F">
        <w:rPr>
          <w:lang w:val="en-US" w:eastAsia="zh-CN"/>
        </w:rPr>
        <w:t xml:space="preserve">annealing rate </w:t>
      </w:r>
    </w:p>
    <w:tbl>
      <w:tblPr>
        <w:tblStyle w:val="af5"/>
        <w:tblW w:w="0" w:type="auto"/>
        <w:tblLook w:val="04A0" w:firstRow="1" w:lastRow="0" w:firstColumn="1" w:lastColumn="0" w:noHBand="0" w:noVBand="1"/>
      </w:tblPr>
      <w:tblGrid>
        <w:gridCol w:w="1659"/>
        <w:gridCol w:w="1659"/>
        <w:gridCol w:w="1659"/>
        <w:gridCol w:w="1659"/>
        <w:gridCol w:w="1660"/>
      </w:tblGrid>
      <w:tr w:rsidR="002C4966" w14:paraId="28DC1443" w14:textId="77777777" w:rsidTr="007F20BE">
        <w:tc>
          <w:tcPr>
            <w:tcW w:w="1659" w:type="dxa"/>
            <w:vMerge w:val="restart"/>
            <w:vAlign w:val="center"/>
          </w:tcPr>
          <w:p w14:paraId="4C5DE9BA" w14:textId="77777777" w:rsidR="002C4966" w:rsidRDefault="002C4966" w:rsidP="007F20BE">
            <w:pPr>
              <w:jc w:val="center"/>
              <w:rPr>
                <w:lang w:val="en-US" w:eastAsia="zh-CN"/>
              </w:rPr>
            </w:pPr>
            <w:r>
              <w:rPr>
                <w:rFonts w:hint="eastAsia"/>
                <w:lang w:val="en-US" w:eastAsia="zh-CN"/>
              </w:rPr>
              <w:t>F</w:t>
            </w:r>
            <w:r>
              <w:rPr>
                <w:lang w:val="en-US" w:eastAsia="zh-CN"/>
              </w:rPr>
              <w:t>AR</w:t>
            </w:r>
          </w:p>
        </w:tc>
        <w:tc>
          <w:tcPr>
            <w:tcW w:w="6637" w:type="dxa"/>
            <w:gridSpan w:val="4"/>
          </w:tcPr>
          <w:p w14:paraId="49DC70B1" w14:textId="16BB2365" w:rsidR="002C4966" w:rsidRDefault="002C4966" w:rsidP="007F20BE">
            <w:pPr>
              <w:jc w:val="center"/>
              <w:rPr>
                <w:lang w:val="en-US" w:eastAsia="zh-CN"/>
              </w:rPr>
            </w:pPr>
            <w:r>
              <w:rPr>
                <w:lang w:val="en-US" w:eastAsia="zh-CN"/>
              </w:rPr>
              <w:t xml:space="preserve">Varying </w:t>
            </w:r>
            <w:r w:rsidR="00181225">
              <w:rPr>
                <w:lang w:val="en-US" w:eastAsia="zh-CN"/>
              </w:rPr>
              <w:t>annealing rate</w:t>
            </w:r>
          </w:p>
        </w:tc>
      </w:tr>
      <w:tr w:rsidR="002C4966" w14:paraId="7A972441" w14:textId="77777777" w:rsidTr="007F20BE">
        <w:tc>
          <w:tcPr>
            <w:tcW w:w="1659" w:type="dxa"/>
            <w:vMerge/>
          </w:tcPr>
          <w:p w14:paraId="1E021FA4" w14:textId="77777777" w:rsidR="002C4966" w:rsidRDefault="002C4966" w:rsidP="007F20BE">
            <w:pPr>
              <w:jc w:val="center"/>
              <w:rPr>
                <w:lang w:val="en-US" w:eastAsia="zh-CN"/>
              </w:rPr>
            </w:pPr>
          </w:p>
        </w:tc>
        <w:tc>
          <w:tcPr>
            <w:tcW w:w="1659" w:type="dxa"/>
          </w:tcPr>
          <w:p w14:paraId="52848D20" w14:textId="71AD2F78" w:rsidR="002C4966" w:rsidRDefault="00181225" w:rsidP="007F20BE">
            <w:pPr>
              <w:jc w:val="center"/>
              <w:rPr>
                <w:lang w:val="en-US" w:eastAsia="zh-CN"/>
              </w:rPr>
            </w:pPr>
            <w:r>
              <w:rPr>
                <w:rFonts w:hint="eastAsia"/>
                <w:lang w:val="en-US" w:eastAsia="zh-CN"/>
              </w:rPr>
              <w:t>0</w:t>
            </w:r>
            <w:r>
              <w:rPr>
                <w:lang w:val="en-US" w:eastAsia="zh-CN"/>
              </w:rPr>
              <w:t>.8</w:t>
            </w:r>
          </w:p>
        </w:tc>
        <w:tc>
          <w:tcPr>
            <w:tcW w:w="1659" w:type="dxa"/>
          </w:tcPr>
          <w:p w14:paraId="4226E775" w14:textId="34D82E4F" w:rsidR="002C4966" w:rsidRDefault="00181225" w:rsidP="007F20BE">
            <w:pPr>
              <w:jc w:val="center"/>
              <w:rPr>
                <w:lang w:val="en-US" w:eastAsia="zh-CN"/>
              </w:rPr>
            </w:pPr>
            <w:r>
              <w:rPr>
                <w:rFonts w:hint="eastAsia"/>
                <w:lang w:val="en-US" w:eastAsia="zh-CN"/>
              </w:rPr>
              <w:t>0</w:t>
            </w:r>
            <w:r>
              <w:rPr>
                <w:lang w:val="en-US" w:eastAsia="zh-CN"/>
              </w:rPr>
              <w:t>.85</w:t>
            </w:r>
          </w:p>
        </w:tc>
        <w:tc>
          <w:tcPr>
            <w:tcW w:w="1659" w:type="dxa"/>
          </w:tcPr>
          <w:p w14:paraId="698A3D62" w14:textId="7EE430A9" w:rsidR="002C4966" w:rsidRDefault="00181225" w:rsidP="007F20BE">
            <w:pPr>
              <w:jc w:val="center"/>
              <w:rPr>
                <w:lang w:val="en-US" w:eastAsia="zh-CN"/>
              </w:rPr>
            </w:pPr>
            <w:r>
              <w:rPr>
                <w:rFonts w:hint="eastAsia"/>
                <w:lang w:val="en-US" w:eastAsia="zh-CN"/>
              </w:rPr>
              <w:t>0</w:t>
            </w:r>
            <w:r>
              <w:rPr>
                <w:lang w:val="en-US" w:eastAsia="zh-CN"/>
              </w:rPr>
              <w:t>.9</w:t>
            </w:r>
          </w:p>
        </w:tc>
        <w:tc>
          <w:tcPr>
            <w:tcW w:w="1660" w:type="dxa"/>
          </w:tcPr>
          <w:p w14:paraId="7761B62F" w14:textId="45694835" w:rsidR="002C4966" w:rsidRDefault="00181225" w:rsidP="007F20BE">
            <w:pPr>
              <w:jc w:val="center"/>
              <w:rPr>
                <w:lang w:val="en-US" w:eastAsia="zh-CN"/>
              </w:rPr>
            </w:pPr>
            <w:r>
              <w:rPr>
                <w:rFonts w:hint="eastAsia"/>
                <w:lang w:val="en-US" w:eastAsia="zh-CN"/>
              </w:rPr>
              <w:t>0</w:t>
            </w:r>
            <w:r>
              <w:rPr>
                <w:lang w:val="en-US" w:eastAsia="zh-CN"/>
              </w:rPr>
              <w:t>.95</w:t>
            </w:r>
          </w:p>
        </w:tc>
      </w:tr>
      <w:tr w:rsidR="002C4966" w14:paraId="4FA7C57F" w14:textId="77777777" w:rsidTr="007F20BE">
        <w:tc>
          <w:tcPr>
            <w:tcW w:w="1659" w:type="dxa"/>
          </w:tcPr>
          <w:p w14:paraId="1356C322" w14:textId="77777777" w:rsidR="002C4966" w:rsidRDefault="002C4966" w:rsidP="007F20BE">
            <w:pPr>
              <w:jc w:val="center"/>
              <w:rPr>
                <w:lang w:val="en-US" w:eastAsia="zh-CN"/>
              </w:rPr>
            </w:pPr>
            <w:r>
              <w:rPr>
                <w:rFonts w:hint="eastAsia"/>
                <w:lang w:val="en-US" w:eastAsia="zh-CN"/>
              </w:rPr>
              <w:lastRenderedPageBreak/>
              <w:t>0</w:t>
            </w:r>
            <w:r>
              <w:rPr>
                <w:lang w:val="en-US" w:eastAsia="zh-CN"/>
              </w:rPr>
              <w:t>.01%</w:t>
            </w:r>
          </w:p>
        </w:tc>
        <w:tc>
          <w:tcPr>
            <w:tcW w:w="1659" w:type="dxa"/>
          </w:tcPr>
          <w:p w14:paraId="0288AA06" w14:textId="4D8F54FE" w:rsidR="002C4966" w:rsidRDefault="002E584A" w:rsidP="007F20BE">
            <w:pPr>
              <w:jc w:val="center"/>
              <w:rPr>
                <w:lang w:val="en-US" w:eastAsia="zh-CN"/>
              </w:rPr>
            </w:pPr>
            <w:r>
              <w:rPr>
                <w:lang w:val="en-US" w:eastAsia="zh-CN"/>
              </w:rPr>
              <w:t>39.23%</w:t>
            </w:r>
          </w:p>
        </w:tc>
        <w:tc>
          <w:tcPr>
            <w:tcW w:w="1659" w:type="dxa"/>
          </w:tcPr>
          <w:p w14:paraId="4FEF6446" w14:textId="46C91968" w:rsidR="002C4966" w:rsidRDefault="002E584A" w:rsidP="007F20BE">
            <w:pPr>
              <w:jc w:val="center"/>
              <w:rPr>
                <w:lang w:val="en-US" w:eastAsia="zh-CN"/>
              </w:rPr>
            </w:pPr>
            <w:r>
              <w:rPr>
                <w:rFonts w:hint="eastAsia"/>
                <w:lang w:val="en-US" w:eastAsia="zh-CN"/>
              </w:rPr>
              <w:t>4</w:t>
            </w:r>
            <w:r>
              <w:rPr>
                <w:lang w:val="en-US" w:eastAsia="zh-CN"/>
              </w:rPr>
              <w:t>4.92%</w:t>
            </w:r>
          </w:p>
        </w:tc>
        <w:tc>
          <w:tcPr>
            <w:tcW w:w="1659" w:type="dxa"/>
          </w:tcPr>
          <w:p w14:paraId="2DE69ED6" w14:textId="7D8538B2" w:rsidR="002C4966" w:rsidRDefault="00B56813" w:rsidP="007F20BE">
            <w:pPr>
              <w:jc w:val="center"/>
              <w:rPr>
                <w:lang w:val="en-US" w:eastAsia="zh-CN"/>
              </w:rPr>
            </w:pPr>
            <w:r>
              <w:rPr>
                <w:rFonts w:hint="eastAsia"/>
                <w:lang w:val="en-US" w:eastAsia="zh-CN"/>
              </w:rPr>
              <w:t>4</w:t>
            </w:r>
            <w:r w:rsidR="002E584A">
              <w:rPr>
                <w:lang w:val="en-US" w:eastAsia="zh-CN"/>
              </w:rPr>
              <w:t>7</w:t>
            </w:r>
            <w:r>
              <w:rPr>
                <w:lang w:val="en-US" w:eastAsia="zh-CN"/>
              </w:rPr>
              <w:t>.</w:t>
            </w:r>
            <w:r w:rsidR="002E584A">
              <w:rPr>
                <w:lang w:val="en-US" w:eastAsia="zh-CN"/>
              </w:rPr>
              <w:t>64%</w:t>
            </w:r>
          </w:p>
        </w:tc>
        <w:tc>
          <w:tcPr>
            <w:tcW w:w="1660" w:type="dxa"/>
          </w:tcPr>
          <w:p w14:paraId="03683437" w14:textId="30D469C8" w:rsidR="002C4966" w:rsidRDefault="00F20D61" w:rsidP="007F20BE">
            <w:pPr>
              <w:jc w:val="center"/>
              <w:rPr>
                <w:lang w:val="en-US" w:eastAsia="zh-CN"/>
              </w:rPr>
            </w:pPr>
            <w:r>
              <w:rPr>
                <w:rFonts w:hint="eastAsia"/>
                <w:lang w:val="en-US" w:eastAsia="zh-CN"/>
              </w:rPr>
              <w:t>5</w:t>
            </w:r>
            <w:r>
              <w:rPr>
                <w:lang w:val="en-US" w:eastAsia="zh-CN"/>
              </w:rPr>
              <w:t>6.83%</w:t>
            </w:r>
          </w:p>
        </w:tc>
      </w:tr>
      <w:tr w:rsidR="002C4966" w14:paraId="0A2B0FC7" w14:textId="77777777" w:rsidTr="007F20BE">
        <w:tc>
          <w:tcPr>
            <w:tcW w:w="1659" w:type="dxa"/>
          </w:tcPr>
          <w:p w14:paraId="725076B8" w14:textId="77777777" w:rsidR="002C4966" w:rsidRDefault="002C4966" w:rsidP="007F20BE">
            <w:pPr>
              <w:jc w:val="center"/>
              <w:rPr>
                <w:lang w:val="en-US" w:eastAsia="zh-CN"/>
              </w:rPr>
            </w:pPr>
            <w:r>
              <w:rPr>
                <w:rFonts w:hint="eastAsia"/>
                <w:lang w:val="en-US" w:eastAsia="zh-CN"/>
              </w:rPr>
              <w:t>0</w:t>
            </w:r>
            <w:r>
              <w:rPr>
                <w:lang w:val="en-US" w:eastAsia="zh-CN"/>
              </w:rPr>
              <w:t>.1%</w:t>
            </w:r>
          </w:p>
        </w:tc>
        <w:tc>
          <w:tcPr>
            <w:tcW w:w="1659" w:type="dxa"/>
          </w:tcPr>
          <w:p w14:paraId="13E76C07" w14:textId="100FF30E" w:rsidR="002C4966" w:rsidRDefault="002E584A" w:rsidP="007F20BE">
            <w:pPr>
              <w:jc w:val="center"/>
              <w:rPr>
                <w:lang w:val="en-US" w:eastAsia="zh-CN"/>
              </w:rPr>
            </w:pPr>
            <w:r>
              <w:rPr>
                <w:rFonts w:hint="eastAsia"/>
                <w:lang w:val="en-US" w:eastAsia="zh-CN"/>
              </w:rPr>
              <w:t>4</w:t>
            </w:r>
            <w:r>
              <w:rPr>
                <w:lang w:val="en-US" w:eastAsia="zh-CN"/>
              </w:rPr>
              <w:t>5.78%</w:t>
            </w:r>
          </w:p>
        </w:tc>
        <w:tc>
          <w:tcPr>
            <w:tcW w:w="1659" w:type="dxa"/>
          </w:tcPr>
          <w:p w14:paraId="302813B3" w14:textId="103F02B1" w:rsidR="002C4966" w:rsidRDefault="002E584A" w:rsidP="007F20BE">
            <w:pPr>
              <w:jc w:val="center"/>
              <w:rPr>
                <w:lang w:val="en-US" w:eastAsia="zh-CN"/>
              </w:rPr>
            </w:pPr>
            <w:r>
              <w:rPr>
                <w:rFonts w:hint="eastAsia"/>
                <w:lang w:val="en-US" w:eastAsia="zh-CN"/>
              </w:rPr>
              <w:t>5</w:t>
            </w:r>
            <w:r>
              <w:rPr>
                <w:lang w:val="en-US" w:eastAsia="zh-CN"/>
              </w:rPr>
              <w:t>0.13%</w:t>
            </w:r>
          </w:p>
        </w:tc>
        <w:tc>
          <w:tcPr>
            <w:tcW w:w="1659" w:type="dxa"/>
          </w:tcPr>
          <w:p w14:paraId="0C8874A0" w14:textId="517F77DD" w:rsidR="002C4966" w:rsidRDefault="002E584A" w:rsidP="007F20BE">
            <w:pPr>
              <w:jc w:val="center"/>
              <w:rPr>
                <w:lang w:val="en-US" w:eastAsia="zh-CN"/>
              </w:rPr>
            </w:pPr>
            <w:r>
              <w:rPr>
                <w:rFonts w:hint="eastAsia"/>
                <w:lang w:val="en-US" w:eastAsia="zh-CN"/>
              </w:rPr>
              <w:t>5</w:t>
            </w:r>
            <w:r>
              <w:rPr>
                <w:lang w:val="en-US" w:eastAsia="zh-CN"/>
              </w:rPr>
              <w:t>3.27%</w:t>
            </w:r>
          </w:p>
        </w:tc>
        <w:tc>
          <w:tcPr>
            <w:tcW w:w="1660" w:type="dxa"/>
          </w:tcPr>
          <w:p w14:paraId="69EED33F" w14:textId="60C4F0E0" w:rsidR="002C4966" w:rsidRDefault="00CA18D9" w:rsidP="007F20BE">
            <w:pPr>
              <w:jc w:val="center"/>
              <w:rPr>
                <w:lang w:val="en-US" w:eastAsia="zh-CN"/>
              </w:rPr>
            </w:pPr>
            <w:r>
              <w:rPr>
                <w:rFonts w:hint="eastAsia"/>
                <w:lang w:val="en-US" w:eastAsia="zh-CN"/>
              </w:rPr>
              <w:t>6</w:t>
            </w:r>
            <w:r>
              <w:rPr>
                <w:lang w:val="en-US" w:eastAsia="zh-CN"/>
              </w:rPr>
              <w:t>1.72%</w:t>
            </w:r>
          </w:p>
        </w:tc>
      </w:tr>
      <w:tr w:rsidR="002C4966" w14:paraId="278EC159" w14:textId="77777777" w:rsidTr="007F20BE">
        <w:tc>
          <w:tcPr>
            <w:tcW w:w="1659" w:type="dxa"/>
          </w:tcPr>
          <w:p w14:paraId="3108EA62" w14:textId="77777777" w:rsidR="002C4966" w:rsidRDefault="002C4966" w:rsidP="007F20BE">
            <w:pPr>
              <w:jc w:val="center"/>
              <w:rPr>
                <w:lang w:val="en-US" w:eastAsia="zh-CN"/>
              </w:rPr>
            </w:pPr>
            <w:r>
              <w:rPr>
                <w:rFonts w:hint="eastAsia"/>
                <w:lang w:val="en-US" w:eastAsia="zh-CN"/>
              </w:rPr>
              <w:t>1</w:t>
            </w:r>
            <w:r>
              <w:rPr>
                <w:lang w:val="en-US" w:eastAsia="zh-CN"/>
              </w:rPr>
              <w:t>%</w:t>
            </w:r>
          </w:p>
        </w:tc>
        <w:tc>
          <w:tcPr>
            <w:tcW w:w="1659" w:type="dxa"/>
          </w:tcPr>
          <w:p w14:paraId="3E148812" w14:textId="0F9ED56E" w:rsidR="002C4966" w:rsidRDefault="002E584A" w:rsidP="007F20BE">
            <w:pPr>
              <w:jc w:val="center"/>
              <w:rPr>
                <w:lang w:val="en-US" w:eastAsia="zh-CN"/>
              </w:rPr>
            </w:pPr>
            <w:r>
              <w:rPr>
                <w:rFonts w:hint="eastAsia"/>
                <w:lang w:val="en-US" w:eastAsia="zh-CN"/>
              </w:rPr>
              <w:t>5</w:t>
            </w:r>
            <w:r>
              <w:rPr>
                <w:lang w:val="en-US" w:eastAsia="zh-CN"/>
              </w:rPr>
              <w:t>2.12%</w:t>
            </w:r>
          </w:p>
        </w:tc>
        <w:tc>
          <w:tcPr>
            <w:tcW w:w="1659" w:type="dxa"/>
          </w:tcPr>
          <w:p w14:paraId="34B4E58B" w14:textId="3769247F" w:rsidR="002C4966" w:rsidRDefault="002E584A" w:rsidP="007F20BE">
            <w:pPr>
              <w:jc w:val="center"/>
              <w:rPr>
                <w:lang w:val="en-US" w:eastAsia="zh-CN"/>
              </w:rPr>
            </w:pPr>
            <w:r>
              <w:rPr>
                <w:rFonts w:hint="eastAsia"/>
                <w:lang w:val="en-US" w:eastAsia="zh-CN"/>
              </w:rPr>
              <w:t>5</w:t>
            </w:r>
            <w:r>
              <w:rPr>
                <w:lang w:val="en-US" w:eastAsia="zh-CN"/>
              </w:rPr>
              <w:t>7.34%</w:t>
            </w:r>
          </w:p>
        </w:tc>
        <w:tc>
          <w:tcPr>
            <w:tcW w:w="1659" w:type="dxa"/>
          </w:tcPr>
          <w:p w14:paraId="1AD6D885" w14:textId="38735E27" w:rsidR="002C4966" w:rsidRDefault="002E584A" w:rsidP="007F20BE">
            <w:pPr>
              <w:jc w:val="center"/>
              <w:rPr>
                <w:lang w:val="en-US" w:eastAsia="zh-CN"/>
              </w:rPr>
            </w:pPr>
            <w:r>
              <w:rPr>
                <w:rFonts w:hint="eastAsia"/>
                <w:lang w:val="en-US" w:eastAsia="zh-CN"/>
              </w:rPr>
              <w:t>6</w:t>
            </w:r>
            <w:r>
              <w:rPr>
                <w:lang w:val="en-US" w:eastAsia="zh-CN"/>
              </w:rPr>
              <w:t>0.78%</w:t>
            </w:r>
          </w:p>
        </w:tc>
        <w:tc>
          <w:tcPr>
            <w:tcW w:w="1660" w:type="dxa"/>
          </w:tcPr>
          <w:p w14:paraId="3F3D23AF" w14:textId="5EA5DD0C" w:rsidR="002C4966" w:rsidRDefault="00CA18D9" w:rsidP="007F20BE">
            <w:pPr>
              <w:jc w:val="center"/>
              <w:rPr>
                <w:lang w:val="en-US" w:eastAsia="zh-CN"/>
              </w:rPr>
            </w:pPr>
            <w:r>
              <w:rPr>
                <w:rFonts w:hint="eastAsia"/>
                <w:lang w:val="en-US" w:eastAsia="zh-CN"/>
              </w:rPr>
              <w:t>6</w:t>
            </w:r>
            <w:r>
              <w:rPr>
                <w:lang w:val="en-US" w:eastAsia="zh-CN"/>
              </w:rPr>
              <w:t>8.48%</w:t>
            </w:r>
          </w:p>
        </w:tc>
      </w:tr>
    </w:tbl>
    <w:p w14:paraId="2A9C45D4" w14:textId="534E5408" w:rsidR="002C4966" w:rsidRDefault="002C4966" w:rsidP="002C4966">
      <w:pPr>
        <w:jc w:val="both"/>
        <w:rPr>
          <w:lang w:val="en-US" w:eastAsia="zh-CN"/>
        </w:rPr>
      </w:pPr>
      <w:r>
        <w:rPr>
          <w:lang w:val="en-US" w:eastAsia="zh-CN"/>
        </w:rPr>
        <w:tab/>
        <w:t xml:space="preserve">From the results shown in the tables </w:t>
      </w:r>
      <w:r w:rsidR="00086D6F">
        <w:rPr>
          <w:lang w:val="en-US" w:eastAsia="zh-CN"/>
        </w:rPr>
        <w:t>5</w:t>
      </w:r>
      <w:r>
        <w:rPr>
          <w:lang w:val="en-US" w:eastAsia="zh-CN"/>
        </w:rPr>
        <w:t>, we can see that the recognition accuracy is gradually increasing, t</w:t>
      </w:r>
      <w:r w:rsidRPr="003E63C5">
        <w:rPr>
          <w:lang w:val="en-US" w:eastAsia="zh-CN"/>
        </w:rPr>
        <w:t>he results of this experiment are the same as in our hypothesis</w:t>
      </w:r>
      <w:r>
        <w:rPr>
          <w:lang w:val="en-US" w:eastAsia="zh-CN"/>
        </w:rPr>
        <w:t xml:space="preserve">. </w:t>
      </w:r>
      <w:r w:rsidRPr="003E63C5">
        <w:rPr>
          <w:lang w:val="en-US" w:eastAsia="zh-CN"/>
        </w:rPr>
        <w:t>This result is similar to that of simulated annealing algorithm</w:t>
      </w:r>
      <w:r>
        <w:rPr>
          <w:lang w:val="en-US" w:eastAsia="zh-CN"/>
        </w:rPr>
        <w:t>, t</w:t>
      </w:r>
      <w:r w:rsidRPr="003E63C5">
        <w:rPr>
          <w:lang w:val="en-US" w:eastAsia="zh-CN"/>
        </w:rPr>
        <w:t xml:space="preserve">he simulated annealing algorithm simulates a state in which the particles vibrate continuously during the slow cooling process of high temperature solid and gradually reach equilibrium during the cooling process. </w:t>
      </w:r>
      <w:r w:rsidR="00086D6F" w:rsidRPr="00086D6F">
        <w:rPr>
          <w:lang w:val="en-US" w:eastAsia="zh-CN"/>
        </w:rPr>
        <w:t xml:space="preserve">When the cooling rate is </w:t>
      </w:r>
      <w:r w:rsidR="00A80421">
        <w:rPr>
          <w:lang w:val="en-US" w:eastAsia="zh-CN"/>
        </w:rPr>
        <w:t>decreasing slowly</w:t>
      </w:r>
      <w:r w:rsidR="00086D6F" w:rsidRPr="00086D6F">
        <w:rPr>
          <w:lang w:val="en-US" w:eastAsia="zh-CN"/>
        </w:rPr>
        <w:t>, the particles in the cooling process will be more likely to reach an equilibrium state at the current temperature and continue to cool down, which will make the obtained solid state more stable</w:t>
      </w:r>
      <w:r w:rsidR="00086D6F">
        <w:rPr>
          <w:lang w:val="en-US" w:eastAsia="zh-CN"/>
        </w:rPr>
        <w:t>.</w:t>
      </w:r>
    </w:p>
    <w:p w14:paraId="479FA615" w14:textId="77777777" w:rsidR="00086D6F" w:rsidRDefault="00086D6F" w:rsidP="00086D6F">
      <w:pPr>
        <w:ind w:firstLine="420"/>
        <w:jc w:val="both"/>
        <w:rPr>
          <w:lang w:val="en-US" w:eastAsia="zh-CN"/>
        </w:rPr>
      </w:pPr>
      <w:r>
        <w:rPr>
          <w:lang w:val="en-US" w:eastAsia="zh-CN"/>
        </w:rPr>
        <w:t>In the meanwhile, t</w:t>
      </w:r>
      <w:r w:rsidRPr="005F4378">
        <w:rPr>
          <w:lang w:val="en-US" w:eastAsia="zh-CN"/>
        </w:rPr>
        <w:t>he template generation time for each different parameter is also counted</w:t>
      </w:r>
      <w:r>
        <w:rPr>
          <w:lang w:val="en-US" w:eastAsia="zh-CN"/>
        </w:rPr>
        <w:t>, the</w:t>
      </w:r>
      <w:r w:rsidRPr="005F4378">
        <w:rPr>
          <w:lang w:val="en-US" w:eastAsia="zh-CN"/>
        </w:rPr>
        <w:t xml:space="preserve"> following table shows the statistical results</w:t>
      </w:r>
      <w:r>
        <w:rPr>
          <w:lang w:val="en-US" w:eastAsia="zh-CN"/>
        </w:rPr>
        <w:t>:</w:t>
      </w:r>
    </w:p>
    <w:p w14:paraId="52B34F7D" w14:textId="433EB1BF" w:rsidR="00086D6F" w:rsidRDefault="00086D6F" w:rsidP="00086D6F">
      <w:pPr>
        <w:jc w:val="center"/>
        <w:rPr>
          <w:lang w:val="en-US" w:eastAsia="zh-CN"/>
        </w:rPr>
      </w:pPr>
      <w:r>
        <w:rPr>
          <w:rFonts w:hint="eastAsia"/>
          <w:lang w:val="en-US" w:eastAsia="zh-CN"/>
        </w:rPr>
        <w:t>T</w:t>
      </w:r>
      <w:r>
        <w:rPr>
          <w:lang w:val="en-US" w:eastAsia="zh-CN"/>
        </w:rPr>
        <w:t xml:space="preserve">able 6 </w:t>
      </w:r>
      <w:r w:rsidRPr="005F4378">
        <w:rPr>
          <w:lang w:val="en-US" w:eastAsia="zh-CN"/>
        </w:rPr>
        <w:t>Template generation time</w:t>
      </w:r>
    </w:p>
    <w:tbl>
      <w:tblPr>
        <w:tblStyle w:val="af5"/>
        <w:tblW w:w="0" w:type="auto"/>
        <w:tblLook w:val="04A0" w:firstRow="1" w:lastRow="0" w:firstColumn="1" w:lastColumn="0" w:noHBand="0" w:noVBand="1"/>
      </w:tblPr>
      <w:tblGrid>
        <w:gridCol w:w="1659"/>
        <w:gridCol w:w="1659"/>
        <w:gridCol w:w="1659"/>
        <w:gridCol w:w="1659"/>
        <w:gridCol w:w="1660"/>
      </w:tblGrid>
      <w:tr w:rsidR="00086D6F" w14:paraId="5B27F46B" w14:textId="77777777" w:rsidTr="007F20BE">
        <w:tc>
          <w:tcPr>
            <w:tcW w:w="1659" w:type="dxa"/>
            <w:vMerge w:val="restart"/>
            <w:vAlign w:val="center"/>
          </w:tcPr>
          <w:p w14:paraId="43FD62C6" w14:textId="77777777" w:rsidR="00086D6F" w:rsidRDefault="00086D6F" w:rsidP="007F20BE">
            <w:pPr>
              <w:jc w:val="center"/>
              <w:rPr>
                <w:lang w:val="en-US" w:eastAsia="zh-CN"/>
              </w:rPr>
            </w:pPr>
          </w:p>
        </w:tc>
        <w:tc>
          <w:tcPr>
            <w:tcW w:w="6637" w:type="dxa"/>
            <w:gridSpan w:val="4"/>
          </w:tcPr>
          <w:p w14:paraId="6AC32323" w14:textId="02B26891" w:rsidR="00086D6F" w:rsidRDefault="00086D6F" w:rsidP="007F20BE">
            <w:pPr>
              <w:jc w:val="center"/>
              <w:rPr>
                <w:lang w:val="en-US" w:eastAsia="zh-CN"/>
              </w:rPr>
            </w:pPr>
            <w:r>
              <w:rPr>
                <w:lang w:val="en-US" w:eastAsia="zh-CN"/>
              </w:rPr>
              <w:t xml:space="preserve">Varying </w:t>
            </w:r>
            <w:r w:rsidR="00D25B5A">
              <w:rPr>
                <w:lang w:val="en-US" w:eastAsia="zh-CN"/>
              </w:rPr>
              <w:t>annealing rate</w:t>
            </w:r>
          </w:p>
        </w:tc>
      </w:tr>
      <w:tr w:rsidR="00086D6F" w14:paraId="7400F91A" w14:textId="77777777" w:rsidTr="007F20BE">
        <w:tc>
          <w:tcPr>
            <w:tcW w:w="1659" w:type="dxa"/>
            <w:vMerge/>
          </w:tcPr>
          <w:p w14:paraId="26D88CA2" w14:textId="77777777" w:rsidR="00086D6F" w:rsidRDefault="00086D6F" w:rsidP="007F20BE">
            <w:pPr>
              <w:jc w:val="center"/>
              <w:rPr>
                <w:lang w:val="en-US" w:eastAsia="zh-CN"/>
              </w:rPr>
            </w:pPr>
          </w:p>
        </w:tc>
        <w:tc>
          <w:tcPr>
            <w:tcW w:w="1659" w:type="dxa"/>
          </w:tcPr>
          <w:p w14:paraId="5C97DB92" w14:textId="61A39967" w:rsidR="00086D6F" w:rsidRDefault="00086D6F" w:rsidP="007F20BE">
            <w:pPr>
              <w:jc w:val="center"/>
              <w:rPr>
                <w:lang w:val="en-US" w:eastAsia="zh-CN"/>
              </w:rPr>
            </w:pPr>
            <w:r>
              <w:rPr>
                <w:rFonts w:hint="eastAsia"/>
                <w:lang w:val="en-US" w:eastAsia="zh-CN"/>
              </w:rPr>
              <w:t>0</w:t>
            </w:r>
            <w:r>
              <w:rPr>
                <w:lang w:val="en-US" w:eastAsia="zh-CN"/>
              </w:rPr>
              <w:t>.8</w:t>
            </w:r>
          </w:p>
        </w:tc>
        <w:tc>
          <w:tcPr>
            <w:tcW w:w="1659" w:type="dxa"/>
          </w:tcPr>
          <w:p w14:paraId="48CF5D22" w14:textId="1046D4F0" w:rsidR="00086D6F" w:rsidRDefault="00086D6F" w:rsidP="007F20BE">
            <w:pPr>
              <w:jc w:val="center"/>
              <w:rPr>
                <w:lang w:val="en-US" w:eastAsia="zh-CN"/>
              </w:rPr>
            </w:pPr>
            <w:r>
              <w:rPr>
                <w:rFonts w:hint="eastAsia"/>
                <w:lang w:val="en-US" w:eastAsia="zh-CN"/>
              </w:rPr>
              <w:t>0</w:t>
            </w:r>
            <w:r>
              <w:rPr>
                <w:lang w:val="en-US" w:eastAsia="zh-CN"/>
              </w:rPr>
              <w:t>.85</w:t>
            </w:r>
          </w:p>
        </w:tc>
        <w:tc>
          <w:tcPr>
            <w:tcW w:w="1659" w:type="dxa"/>
          </w:tcPr>
          <w:p w14:paraId="5634CD2C" w14:textId="49BC2A93" w:rsidR="00086D6F" w:rsidRDefault="00086D6F" w:rsidP="007F20BE">
            <w:pPr>
              <w:jc w:val="center"/>
              <w:rPr>
                <w:lang w:val="en-US" w:eastAsia="zh-CN"/>
              </w:rPr>
            </w:pPr>
            <w:r>
              <w:rPr>
                <w:rFonts w:hint="eastAsia"/>
                <w:lang w:val="en-US" w:eastAsia="zh-CN"/>
              </w:rPr>
              <w:t>0</w:t>
            </w:r>
            <w:r>
              <w:rPr>
                <w:lang w:val="en-US" w:eastAsia="zh-CN"/>
              </w:rPr>
              <w:t>.9</w:t>
            </w:r>
          </w:p>
        </w:tc>
        <w:tc>
          <w:tcPr>
            <w:tcW w:w="1660" w:type="dxa"/>
          </w:tcPr>
          <w:p w14:paraId="42AFF96F" w14:textId="1F73737F" w:rsidR="00086D6F" w:rsidRDefault="00086D6F" w:rsidP="007F20BE">
            <w:pPr>
              <w:jc w:val="center"/>
              <w:rPr>
                <w:lang w:val="en-US" w:eastAsia="zh-CN"/>
              </w:rPr>
            </w:pPr>
            <w:r>
              <w:rPr>
                <w:rFonts w:hint="eastAsia"/>
                <w:lang w:val="en-US" w:eastAsia="zh-CN"/>
              </w:rPr>
              <w:t>0</w:t>
            </w:r>
            <w:r>
              <w:rPr>
                <w:lang w:val="en-US" w:eastAsia="zh-CN"/>
              </w:rPr>
              <w:t>.95</w:t>
            </w:r>
          </w:p>
        </w:tc>
      </w:tr>
      <w:tr w:rsidR="00086D6F" w14:paraId="7D492596" w14:textId="77777777" w:rsidTr="007F20BE">
        <w:tc>
          <w:tcPr>
            <w:tcW w:w="1659" w:type="dxa"/>
          </w:tcPr>
          <w:p w14:paraId="64615C38" w14:textId="77777777" w:rsidR="00086D6F" w:rsidRDefault="00086D6F" w:rsidP="007F20BE">
            <w:pPr>
              <w:jc w:val="center"/>
              <w:rPr>
                <w:lang w:val="en-US" w:eastAsia="zh-CN"/>
              </w:rPr>
            </w:pPr>
            <w:r>
              <w:rPr>
                <w:rFonts w:hint="eastAsia"/>
                <w:lang w:val="en-US" w:eastAsia="zh-CN"/>
              </w:rPr>
              <w:t>T</w:t>
            </w:r>
            <w:r>
              <w:rPr>
                <w:lang w:val="en-US" w:eastAsia="zh-CN"/>
              </w:rPr>
              <w:t>imes</w:t>
            </w:r>
          </w:p>
        </w:tc>
        <w:tc>
          <w:tcPr>
            <w:tcW w:w="1659" w:type="dxa"/>
          </w:tcPr>
          <w:p w14:paraId="061BC144" w14:textId="37214DA6" w:rsidR="00086D6F" w:rsidRDefault="00A128C5" w:rsidP="007F20BE">
            <w:pPr>
              <w:jc w:val="center"/>
              <w:rPr>
                <w:lang w:val="en-US" w:eastAsia="zh-CN"/>
              </w:rPr>
            </w:pPr>
            <w:r>
              <w:rPr>
                <w:rFonts w:hint="eastAsia"/>
                <w:lang w:val="en-US" w:eastAsia="zh-CN"/>
              </w:rPr>
              <w:t>3</w:t>
            </w:r>
            <w:r>
              <w:rPr>
                <w:lang w:val="en-US" w:eastAsia="zh-CN"/>
              </w:rPr>
              <w:t>24.65s</w:t>
            </w:r>
          </w:p>
        </w:tc>
        <w:tc>
          <w:tcPr>
            <w:tcW w:w="1659" w:type="dxa"/>
          </w:tcPr>
          <w:p w14:paraId="71D1F6E9" w14:textId="0FB3AE71" w:rsidR="00086D6F" w:rsidRDefault="00FA6287" w:rsidP="007F20BE">
            <w:pPr>
              <w:jc w:val="center"/>
              <w:rPr>
                <w:lang w:val="en-US" w:eastAsia="zh-CN"/>
              </w:rPr>
            </w:pPr>
            <w:r>
              <w:rPr>
                <w:rFonts w:hint="eastAsia"/>
                <w:lang w:val="en-US" w:eastAsia="zh-CN"/>
              </w:rPr>
              <w:t>3</w:t>
            </w:r>
            <w:r>
              <w:rPr>
                <w:lang w:val="en-US" w:eastAsia="zh-CN"/>
              </w:rPr>
              <w:t>86.96s</w:t>
            </w:r>
          </w:p>
        </w:tc>
        <w:tc>
          <w:tcPr>
            <w:tcW w:w="1659" w:type="dxa"/>
          </w:tcPr>
          <w:p w14:paraId="1EFA451A" w14:textId="508C0E83" w:rsidR="00086D6F" w:rsidRDefault="00A128C5" w:rsidP="007F20BE">
            <w:pPr>
              <w:jc w:val="center"/>
              <w:rPr>
                <w:lang w:val="en-US" w:eastAsia="zh-CN"/>
              </w:rPr>
            </w:pPr>
            <w:r>
              <w:rPr>
                <w:rFonts w:hint="eastAsia"/>
                <w:lang w:val="en-US" w:eastAsia="zh-CN"/>
              </w:rPr>
              <w:t>5</w:t>
            </w:r>
            <w:r>
              <w:rPr>
                <w:lang w:val="en-US" w:eastAsia="zh-CN"/>
              </w:rPr>
              <w:t>43.38s</w:t>
            </w:r>
          </w:p>
        </w:tc>
        <w:tc>
          <w:tcPr>
            <w:tcW w:w="1660" w:type="dxa"/>
          </w:tcPr>
          <w:p w14:paraId="0239C50D" w14:textId="7C068237" w:rsidR="00086D6F" w:rsidRDefault="00F20D61" w:rsidP="007F20BE">
            <w:pPr>
              <w:jc w:val="center"/>
              <w:rPr>
                <w:lang w:val="en-US" w:eastAsia="zh-CN"/>
              </w:rPr>
            </w:pPr>
            <w:r>
              <w:rPr>
                <w:rFonts w:hint="eastAsia"/>
                <w:lang w:val="en-US" w:eastAsia="zh-CN"/>
              </w:rPr>
              <w:t>1</w:t>
            </w:r>
            <w:r>
              <w:rPr>
                <w:lang w:val="en-US" w:eastAsia="zh-CN"/>
              </w:rPr>
              <w:t>040.61s</w:t>
            </w:r>
          </w:p>
        </w:tc>
      </w:tr>
      <w:tr w:rsidR="00290E12" w14:paraId="28522DEE" w14:textId="77777777" w:rsidTr="007F20BE">
        <w:tc>
          <w:tcPr>
            <w:tcW w:w="1659" w:type="dxa"/>
          </w:tcPr>
          <w:p w14:paraId="3C97C84D" w14:textId="20C2EBD4" w:rsidR="00290E12" w:rsidRDefault="00290E12" w:rsidP="007F20BE">
            <w:pPr>
              <w:jc w:val="center"/>
              <w:rPr>
                <w:lang w:val="en-US" w:eastAsia="zh-CN"/>
              </w:rPr>
            </w:pPr>
            <w:r>
              <w:rPr>
                <w:lang w:val="en-US" w:eastAsia="zh-CN"/>
              </w:rPr>
              <w:t>Fitness value</w:t>
            </w:r>
          </w:p>
        </w:tc>
        <w:tc>
          <w:tcPr>
            <w:tcW w:w="1659" w:type="dxa"/>
          </w:tcPr>
          <w:p w14:paraId="25EC0F56" w14:textId="582724E6" w:rsidR="00290E12" w:rsidRDefault="00A128C5" w:rsidP="007F20BE">
            <w:pPr>
              <w:jc w:val="center"/>
              <w:rPr>
                <w:lang w:val="en-US" w:eastAsia="zh-CN"/>
              </w:rPr>
            </w:pPr>
            <w:r>
              <w:rPr>
                <w:rFonts w:hint="eastAsia"/>
                <w:lang w:val="en-US" w:eastAsia="zh-CN"/>
              </w:rPr>
              <w:t>9</w:t>
            </w:r>
            <w:r>
              <w:rPr>
                <w:lang w:val="en-US" w:eastAsia="zh-CN"/>
              </w:rPr>
              <w:t>385</w:t>
            </w:r>
          </w:p>
        </w:tc>
        <w:tc>
          <w:tcPr>
            <w:tcW w:w="1659" w:type="dxa"/>
          </w:tcPr>
          <w:p w14:paraId="6C151627" w14:textId="187C340A" w:rsidR="00290E12" w:rsidRDefault="00FA6287" w:rsidP="007F20BE">
            <w:pPr>
              <w:jc w:val="center"/>
              <w:rPr>
                <w:lang w:val="en-US" w:eastAsia="zh-CN"/>
              </w:rPr>
            </w:pPr>
            <w:r>
              <w:rPr>
                <w:rFonts w:hint="eastAsia"/>
                <w:lang w:val="en-US" w:eastAsia="zh-CN"/>
              </w:rPr>
              <w:t>9</w:t>
            </w:r>
            <w:r>
              <w:rPr>
                <w:lang w:val="en-US" w:eastAsia="zh-CN"/>
              </w:rPr>
              <w:t>438</w:t>
            </w:r>
          </w:p>
        </w:tc>
        <w:tc>
          <w:tcPr>
            <w:tcW w:w="1659" w:type="dxa"/>
          </w:tcPr>
          <w:p w14:paraId="7FFFD40B" w14:textId="634431D9" w:rsidR="00290E12" w:rsidRDefault="00A128C5" w:rsidP="007F20BE">
            <w:pPr>
              <w:jc w:val="center"/>
              <w:rPr>
                <w:lang w:val="en-US" w:eastAsia="zh-CN"/>
              </w:rPr>
            </w:pPr>
            <w:r>
              <w:rPr>
                <w:rFonts w:hint="eastAsia"/>
                <w:lang w:val="en-US" w:eastAsia="zh-CN"/>
              </w:rPr>
              <w:t>9</w:t>
            </w:r>
            <w:r>
              <w:rPr>
                <w:lang w:val="en-US" w:eastAsia="zh-CN"/>
              </w:rPr>
              <w:t>468</w:t>
            </w:r>
          </w:p>
        </w:tc>
        <w:tc>
          <w:tcPr>
            <w:tcW w:w="1660" w:type="dxa"/>
          </w:tcPr>
          <w:p w14:paraId="1476B032" w14:textId="6B2C58AF" w:rsidR="00290E12" w:rsidRDefault="00A128C5" w:rsidP="007F20BE">
            <w:pPr>
              <w:jc w:val="center"/>
              <w:rPr>
                <w:lang w:val="en-US" w:eastAsia="zh-CN"/>
              </w:rPr>
            </w:pPr>
            <w:r>
              <w:rPr>
                <w:rFonts w:hint="eastAsia"/>
                <w:lang w:val="en-US" w:eastAsia="zh-CN"/>
              </w:rPr>
              <w:t>9</w:t>
            </w:r>
            <w:r>
              <w:rPr>
                <w:lang w:val="en-US" w:eastAsia="zh-CN"/>
              </w:rPr>
              <w:t>528</w:t>
            </w:r>
          </w:p>
        </w:tc>
      </w:tr>
    </w:tbl>
    <w:p w14:paraId="481D984E" w14:textId="5B59060E" w:rsidR="00D25B5A" w:rsidRDefault="00D25B5A" w:rsidP="00D25B5A">
      <w:pPr>
        <w:ind w:firstLine="420"/>
        <w:jc w:val="both"/>
        <w:rPr>
          <w:lang w:val="en-US" w:eastAsia="zh-CN"/>
        </w:rPr>
      </w:pPr>
      <w:r>
        <w:rPr>
          <w:lang w:val="en-US" w:eastAsia="zh-CN"/>
        </w:rPr>
        <w:t>It can be seen from the table 6, the time cost is rising sharply when the annealing rate increase, when annealing rate equals 0.95, the time of</w:t>
      </w:r>
      <w:r w:rsidRPr="00D25B5A">
        <w:rPr>
          <w:lang w:val="en-US" w:eastAsia="zh-CN"/>
        </w:rPr>
        <w:t xml:space="preserve"> generat</w:t>
      </w:r>
      <w:r>
        <w:rPr>
          <w:lang w:val="en-US" w:eastAsia="zh-CN"/>
        </w:rPr>
        <w:t>ing</w:t>
      </w:r>
      <w:r w:rsidRPr="00D25B5A">
        <w:rPr>
          <w:lang w:val="en-US" w:eastAsia="zh-CN"/>
        </w:rPr>
        <w:t xml:space="preserve"> template is unacceptably long</w:t>
      </w:r>
      <w:r>
        <w:rPr>
          <w:lang w:val="en-US" w:eastAsia="zh-CN"/>
        </w:rPr>
        <w:t xml:space="preserve">. </w:t>
      </w:r>
      <w:r w:rsidRPr="00D25B5A">
        <w:rPr>
          <w:lang w:val="en-US" w:eastAsia="zh-CN"/>
        </w:rPr>
        <w:t>Although the fitness of the optimal individual found by the algorithm reached the highest value in the whole experiment</w:t>
      </w:r>
      <w:r>
        <w:rPr>
          <w:lang w:val="en-US" w:eastAsia="zh-CN"/>
        </w:rPr>
        <w:t>, b</w:t>
      </w:r>
      <w:r w:rsidRPr="00D25B5A">
        <w:rPr>
          <w:lang w:val="en-US" w:eastAsia="zh-CN"/>
        </w:rPr>
        <w:t xml:space="preserve">ut compared to </w:t>
      </w:r>
      <w:r>
        <w:rPr>
          <w:lang w:val="en-US" w:eastAsia="zh-CN"/>
        </w:rPr>
        <w:t>the</w:t>
      </w:r>
      <w:r w:rsidRPr="00D25B5A">
        <w:rPr>
          <w:lang w:val="en-US" w:eastAsia="zh-CN"/>
        </w:rPr>
        <w:t xml:space="preserve"> cooling rate of 0.9</w:t>
      </w:r>
      <w:r>
        <w:rPr>
          <w:lang w:val="en-US" w:eastAsia="zh-CN"/>
        </w:rPr>
        <w:t>, i</w:t>
      </w:r>
      <w:r w:rsidRPr="00D25B5A">
        <w:rPr>
          <w:lang w:val="en-US" w:eastAsia="zh-CN"/>
        </w:rPr>
        <w:t>t took twice as long</w:t>
      </w:r>
      <w:r>
        <w:rPr>
          <w:lang w:val="en-US" w:eastAsia="zh-CN"/>
        </w:rPr>
        <w:t>, r</w:t>
      </w:r>
      <w:r w:rsidRPr="00D25B5A">
        <w:rPr>
          <w:lang w:val="en-US" w:eastAsia="zh-CN"/>
        </w:rPr>
        <w:t>ecognition accuracy improved by 9%</w:t>
      </w:r>
      <w:r>
        <w:rPr>
          <w:lang w:val="en-US" w:eastAsia="zh-CN"/>
        </w:rPr>
        <w:t>.</w:t>
      </w:r>
    </w:p>
    <w:p w14:paraId="05D9B6E3" w14:textId="76CF3BB1" w:rsidR="00EC1BBB" w:rsidRPr="00EC1BBB" w:rsidRDefault="00EC1BBB" w:rsidP="00EC1BBB">
      <w:pPr>
        <w:pStyle w:val="3"/>
        <w:rPr>
          <w:lang w:val="en-US" w:eastAsia="zh-CN"/>
        </w:rPr>
      </w:pPr>
      <w:bookmarkStart w:id="66" w:name="_Toc87659175"/>
      <w:r>
        <w:rPr>
          <w:lang w:val="en-US" w:eastAsia="zh-CN"/>
        </w:rPr>
        <w:t xml:space="preserve">5.2.4 </w:t>
      </w:r>
      <w:r w:rsidRPr="00EC1BBB">
        <w:rPr>
          <w:lang w:val="en-US" w:eastAsia="zh-CN"/>
        </w:rPr>
        <w:t>Shifting strategy</w:t>
      </w:r>
      <w:bookmarkEnd w:id="66"/>
    </w:p>
    <w:p w14:paraId="75EDA251" w14:textId="4540B4CD" w:rsidR="00EC1BBB" w:rsidRDefault="00EC1BBB" w:rsidP="00EC1BBB">
      <w:pPr>
        <w:ind w:firstLine="360"/>
        <w:jc w:val="both"/>
        <w:rPr>
          <w:lang w:val="en-US" w:eastAsia="zh-CN"/>
        </w:rPr>
      </w:pPr>
      <w:r>
        <w:rPr>
          <w:lang w:val="en-US" w:eastAsia="zh-CN"/>
        </w:rPr>
        <w:tab/>
        <w:t>In the shifting strategy</w:t>
      </w:r>
      <w:r w:rsidR="00A125AA">
        <w:rPr>
          <w:lang w:val="en-US" w:eastAsia="zh-CN"/>
        </w:rPr>
        <w:t xml:space="preserve"> experiment</w:t>
      </w:r>
      <w:r>
        <w:rPr>
          <w:lang w:val="en-US" w:eastAsia="zh-CN"/>
        </w:rPr>
        <w:t xml:space="preserve">, the parameters are set as the most suitable parameters, to be specific, the iteration number of each temperature is set as 500; the </w:t>
      </w:r>
      <w:r w:rsidR="00EB143F">
        <w:rPr>
          <w:lang w:val="en-US" w:eastAsia="zh-CN"/>
        </w:rPr>
        <w:t xml:space="preserve">initial temperature is set as </w:t>
      </w:r>
      <w:r w:rsidR="002E584A">
        <w:rPr>
          <w:lang w:val="en-US" w:eastAsia="zh-CN"/>
        </w:rPr>
        <w:t>1000</w:t>
      </w:r>
      <w:r w:rsidR="00EB143F">
        <w:rPr>
          <w:lang w:val="en-US" w:eastAsia="zh-CN"/>
        </w:rPr>
        <w:t xml:space="preserve">; the cooling rate is set as </w:t>
      </w:r>
      <w:r w:rsidR="002E584A">
        <w:rPr>
          <w:lang w:val="en-US" w:eastAsia="zh-CN"/>
        </w:rPr>
        <w:t>0.95</w:t>
      </w:r>
      <w:r w:rsidR="00EB143F">
        <w:rPr>
          <w:lang w:val="en-US" w:eastAsia="zh-CN"/>
        </w:rPr>
        <w:t xml:space="preserve">. Applying shifting </w:t>
      </w:r>
      <w:r w:rsidR="00EB143F">
        <w:rPr>
          <w:lang w:val="en-US" w:eastAsia="zh-CN"/>
        </w:rPr>
        <w:lastRenderedPageBreak/>
        <w:t>strategy to the iris recognition system based on simulated annealing algorithm to see w</w:t>
      </w:r>
      <w:r w:rsidR="00EB143F" w:rsidRPr="00EB143F">
        <w:rPr>
          <w:lang w:val="en-US" w:eastAsia="zh-CN"/>
        </w:rPr>
        <w:t>hether the shift strategy is effective and how well it works</w:t>
      </w:r>
      <w:r w:rsidR="00EB143F">
        <w:rPr>
          <w:lang w:val="en-US" w:eastAsia="zh-CN"/>
        </w:rPr>
        <w:t>.</w:t>
      </w:r>
    </w:p>
    <w:p w14:paraId="73285C22" w14:textId="4186D812" w:rsidR="00EB143F" w:rsidRDefault="00EB143F" w:rsidP="00EB143F">
      <w:pPr>
        <w:ind w:firstLine="360"/>
        <w:jc w:val="center"/>
        <w:rPr>
          <w:lang w:val="en-US" w:eastAsia="zh-CN"/>
        </w:rPr>
      </w:pPr>
      <w:r>
        <w:rPr>
          <w:rFonts w:hint="eastAsia"/>
          <w:lang w:val="en-US" w:eastAsia="zh-CN"/>
        </w:rPr>
        <w:t>T</w:t>
      </w:r>
      <w:r>
        <w:rPr>
          <w:lang w:val="en-US" w:eastAsia="zh-CN"/>
        </w:rPr>
        <w:t>able 7 The GAR values when applying shifting strategy</w:t>
      </w:r>
    </w:p>
    <w:tbl>
      <w:tblPr>
        <w:tblStyle w:val="af5"/>
        <w:tblW w:w="0" w:type="auto"/>
        <w:tblLook w:val="04A0" w:firstRow="1" w:lastRow="0" w:firstColumn="1" w:lastColumn="0" w:noHBand="0" w:noVBand="1"/>
      </w:tblPr>
      <w:tblGrid>
        <w:gridCol w:w="2765"/>
        <w:gridCol w:w="2765"/>
        <w:gridCol w:w="2766"/>
      </w:tblGrid>
      <w:tr w:rsidR="00EB143F" w14:paraId="1E7EB795" w14:textId="77777777" w:rsidTr="00EB143F">
        <w:tc>
          <w:tcPr>
            <w:tcW w:w="2765" w:type="dxa"/>
          </w:tcPr>
          <w:p w14:paraId="1411F28E" w14:textId="061C4B2C" w:rsidR="00EB143F" w:rsidRDefault="00EB143F" w:rsidP="00EB143F">
            <w:pPr>
              <w:jc w:val="center"/>
              <w:rPr>
                <w:lang w:val="en-US" w:eastAsia="zh-CN"/>
              </w:rPr>
            </w:pPr>
            <w:r>
              <w:rPr>
                <w:rFonts w:hint="eastAsia"/>
                <w:lang w:val="en-US" w:eastAsia="zh-CN"/>
              </w:rPr>
              <w:t>F</w:t>
            </w:r>
            <w:r>
              <w:rPr>
                <w:lang w:val="en-US" w:eastAsia="zh-CN"/>
              </w:rPr>
              <w:t>AR</w:t>
            </w:r>
          </w:p>
        </w:tc>
        <w:tc>
          <w:tcPr>
            <w:tcW w:w="2765" w:type="dxa"/>
          </w:tcPr>
          <w:p w14:paraId="0F92EB22" w14:textId="2D075065" w:rsidR="00EB143F" w:rsidRDefault="00EB143F" w:rsidP="00EB143F">
            <w:pPr>
              <w:jc w:val="center"/>
              <w:rPr>
                <w:lang w:val="en-US" w:eastAsia="zh-CN"/>
              </w:rPr>
            </w:pPr>
            <w:r>
              <w:rPr>
                <w:rFonts w:hint="eastAsia"/>
                <w:lang w:val="en-US" w:eastAsia="zh-CN"/>
              </w:rPr>
              <w:t>B</w:t>
            </w:r>
            <w:r>
              <w:rPr>
                <w:lang w:val="en-US" w:eastAsia="zh-CN"/>
              </w:rPr>
              <w:t>asic Method</w:t>
            </w:r>
          </w:p>
        </w:tc>
        <w:tc>
          <w:tcPr>
            <w:tcW w:w="2766" w:type="dxa"/>
          </w:tcPr>
          <w:p w14:paraId="12533E03" w14:textId="4214A4E9" w:rsidR="00EB143F" w:rsidRDefault="00EB143F" w:rsidP="00EB143F">
            <w:pPr>
              <w:jc w:val="center"/>
              <w:rPr>
                <w:lang w:val="en-US" w:eastAsia="zh-CN"/>
              </w:rPr>
            </w:pPr>
            <w:r>
              <w:rPr>
                <w:rFonts w:hint="eastAsia"/>
                <w:lang w:val="en-US" w:eastAsia="zh-CN"/>
              </w:rPr>
              <w:t>S</w:t>
            </w:r>
            <w:r>
              <w:rPr>
                <w:lang w:val="en-US" w:eastAsia="zh-CN"/>
              </w:rPr>
              <w:t>hifting Strategy</w:t>
            </w:r>
          </w:p>
        </w:tc>
      </w:tr>
      <w:tr w:rsidR="00D87812" w14:paraId="3E293352" w14:textId="77777777" w:rsidTr="00EB143F">
        <w:tc>
          <w:tcPr>
            <w:tcW w:w="2765" w:type="dxa"/>
          </w:tcPr>
          <w:p w14:paraId="7E559555" w14:textId="508BDFA1" w:rsidR="00D87812" w:rsidRDefault="00D87812" w:rsidP="00D87812">
            <w:pPr>
              <w:jc w:val="center"/>
              <w:rPr>
                <w:lang w:val="en-US" w:eastAsia="zh-CN"/>
              </w:rPr>
            </w:pPr>
            <w:r>
              <w:rPr>
                <w:rFonts w:hint="eastAsia"/>
                <w:lang w:val="en-US" w:eastAsia="zh-CN"/>
              </w:rPr>
              <w:t>0</w:t>
            </w:r>
            <w:r>
              <w:rPr>
                <w:lang w:val="en-US" w:eastAsia="zh-CN"/>
              </w:rPr>
              <w:t>.01%</w:t>
            </w:r>
          </w:p>
        </w:tc>
        <w:tc>
          <w:tcPr>
            <w:tcW w:w="2765" w:type="dxa"/>
          </w:tcPr>
          <w:p w14:paraId="344EE5A6" w14:textId="699A29D2" w:rsidR="00D87812" w:rsidRDefault="00D87812" w:rsidP="00D87812">
            <w:pPr>
              <w:jc w:val="center"/>
              <w:rPr>
                <w:lang w:val="en-US" w:eastAsia="zh-CN"/>
              </w:rPr>
            </w:pPr>
            <w:r>
              <w:rPr>
                <w:rFonts w:hint="eastAsia"/>
                <w:lang w:val="en-US" w:eastAsia="zh-CN"/>
              </w:rPr>
              <w:t>5</w:t>
            </w:r>
            <w:r>
              <w:rPr>
                <w:lang w:val="en-US" w:eastAsia="zh-CN"/>
              </w:rPr>
              <w:t>6.83%</w:t>
            </w:r>
          </w:p>
        </w:tc>
        <w:tc>
          <w:tcPr>
            <w:tcW w:w="2766" w:type="dxa"/>
          </w:tcPr>
          <w:p w14:paraId="51CCF03D" w14:textId="7708DBD8" w:rsidR="00D87812" w:rsidRDefault="00D87812" w:rsidP="00D87812">
            <w:pPr>
              <w:jc w:val="center"/>
              <w:rPr>
                <w:lang w:val="en-US" w:eastAsia="zh-CN"/>
              </w:rPr>
            </w:pPr>
            <w:r>
              <w:rPr>
                <w:rFonts w:hint="eastAsia"/>
                <w:lang w:val="en-US" w:eastAsia="zh-CN"/>
              </w:rPr>
              <w:t>7</w:t>
            </w:r>
            <w:r>
              <w:rPr>
                <w:lang w:val="en-US" w:eastAsia="zh-CN"/>
              </w:rPr>
              <w:t>3.68%</w:t>
            </w:r>
          </w:p>
        </w:tc>
      </w:tr>
      <w:tr w:rsidR="00D87812" w14:paraId="081097FA" w14:textId="77777777" w:rsidTr="00EB143F">
        <w:tc>
          <w:tcPr>
            <w:tcW w:w="2765" w:type="dxa"/>
          </w:tcPr>
          <w:p w14:paraId="4DA29E7D" w14:textId="570514C0" w:rsidR="00D87812" w:rsidRDefault="00D87812" w:rsidP="00D87812">
            <w:pPr>
              <w:jc w:val="center"/>
              <w:rPr>
                <w:lang w:val="en-US" w:eastAsia="zh-CN"/>
              </w:rPr>
            </w:pPr>
            <w:r>
              <w:rPr>
                <w:rFonts w:hint="eastAsia"/>
                <w:lang w:val="en-US" w:eastAsia="zh-CN"/>
              </w:rPr>
              <w:t>0</w:t>
            </w:r>
            <w:r>
              <w:rPr>
                <w:lang w:val="en-US" w:eastAsia="zh-CN"/>
              </w:rPr>
              <w:t>.1%</w:t>
            </w:r>
          </w:p>
        </w:tc>
        <w:tc>
          <w:tcPr>
            <w:tcW w:w="2765" w:type="dxa"/>
          </w:tcPr>
          <w:p w14:paraId="72A7091C" w14:textId="5A434E5B" w:rsidR="00D87812" w:rsidRDefault="00D87812" w:rsidP="00D87812">
            <w:pPr>
              <w:jc w:val="center"/>
              <w:rPr>
                <w:lang w:val="en-US" w:eastAsia="zh-CN"/>
              </w:rPr>
            </w:pPr>
            <w:r>
              <w:rPr>
                <w:rFonts w:hint="eastAsia"/>
                <w:lang w:val="en-US" w:eastAsia="zh-CN"/>
              </w:rPr>
              <w:t>6</w:t>
            </w:r>
            <w:r>
              <w:rPr>
                <w:lang w:val="en-US" w:eastAsia="zh-CN"/>
              </w:rPr>
              <w:t>1.72%</w:t>
            </w:r>
          </w:p>
        </w:tc>
        <w:tc>
          <w:tcPr>
            <w:tcW w:w="2766" w:type="dxa"/>
          </w:tcPr>
          <w:p w14:paraId="0D156000" w14:textId="18E01699" w:rsidR="00D87812" w:rsidRDefault="00D87812" w:rsidP="00D87812">
            <w:pPr>
              <w:jc w:val="center"/>
              <w:rPr>
                <w:lang w:val="en-US" w:eastAsia="zh-CN"/>
              </w:rPr>
            </w:pPr>
            <w:r>
              <w:rPr>
                <w:lang w:val="en-US" w:eastAsia="zh-CN"/>
              </w:rPr>
              <w:t>79.38%</w:t>
            </w:r>
          </w:p>
        </w:tc>
      </w:tr>
      <w:tr w:rsidR="00D87812" w14:paraId="0B282550" w14:textId="77777777" w:rsidTr="00EB143F">
        <w:tc>
          <w:tcPr>
            <w:tcW w:w="2765" w:type="dxa"/>
          </w:tcPr>
          <w:p w14:paraId="7FA2F93B" w14:textId="287708AE" w:rsidR="00D87812" w:rsidRDefault="00D87812" w:rsidP="00D87812">
            <w:pPr>
              <w:jc w:val="center"/>
              <w:rPr>
                <w:lang w:val="en-US" w:eastAsia="zh-CN"/>
              </w:rPr>
            </w:pPr>
            <w:r>
              <w:rPr>
                <w:rFonts w:hint="eastAsia"/>
                <w:lang w:val="en-US" w:eastAsia="zh-CN"/>
              </w:rPr>
              <w:t>1</w:t>
            </w:r>
            <w:r>
              <w:rPr>
                <w:lang w:val="en-US" w:eastAsia="zh-CN"/>
              </w:rPr>
              <w:t>%</w:t>
            </w:r>
          </w:p>
        </w:tc>
        <w:tc>
          <w:tcPr>
            <w:tcW w:w="2765" w:type="dxa"/>
          </w:tcPr>
          <w:p w14:paraId="2A403B1B" w14:textId="6321D691" w:rsidR="00D87812" w:rsidRDefault="00D87812" w:rsidP="00D87812">
            <w:pPr>
              <w:jc w:val="center"/>
              <w:rPr>
                <w:lang w:val="en-US" w:eastAsia="zh-CN"/>
              </w:rPr>
            </w:pPr>
            <w:r>
              <w:rPr>
                <w:rFonts w:hint="eastAsia"/>
                <w:lang w:val="en-US" w:eastAsia="zh-CN"/>
              </w:rPr>
              <w:t>6</w:t>
            </w:r>
            <w:r>
              <w:rPr>
                <w:lang w:val="en-US" w:eastAsia="zh-CN"/>
              </w:rPr>
              <w:t>8.48%</w:t>
            </w:r>
          </w:p>
        </w:tc>
        <w:tc>
          <w:tcPr>
            <w:tcW w:w="2766" w:type="dxa"/>
          </w:tcPr>
          <w:p w14:paraId="7D283938" w14:textId="6FCA227E" w:rsidR="00D87812" w:rsidRDefault="00D87812" w:rsidP="00D87812">
            <w:pPr>
              <w:jc w:val="center"/>
              <w:rPr>
                <w:lang w:val="en-US" w:eastAsia="zh-CN"/>
              </w:rPr>
            </w:pPr>
            <w:r>
              <w:rPr>
                <w:rFonts w:hint="eastAsia"/>
                <w:lang w:val="en-US" w:eastAsia="zh-CN"/>
              </w:rPr>
              <w:t>8</w:t>
            </w:r>
            <w:r>
              <w:rPr>
                <w:lang w:val="en-US" w:eastAsia="zh-CN"/>
              </w:rPr>
              <w:t>5.35%</w:t>
            </w:r>
          </w:p>
        </w:tc>
      </w:tr>
    </w:tbl>
    <w:p w14:paraId="6D1C0520" w14:textId="48ABE0DA" w:rsidR="00EB143F" w:rsidRDefault="00EB143F" w:rsidP="00EC1BBB">
      <w:pPr>
        <w:ind w:firstLine="360"/>
        <w:jc w:val="both"/>
        <w:rPr>
          <w:lang w:val="en-US" w:eastAsia="zh-CN"/>
        </w:rPr>
      </w:pPr>
      <w:r>
        <w:rPr>
          <w:rFonts w:hint="eastAsia"/>
          <w:lang w:val="en-US" w:eastAsia="zh-CN"/>
        </w:rPr>
        <w:t>I</w:t>
      </w:r>
      <w:r>
        <w:rPr>
          <w:lang w:val="en-US" w:eastAsia="zh-CN"/>
        </w:rPr>
        <w:t>t can be seen from the table that the recognition accuracy, t</w:t>
      </w:r>
      <w:r w:rsidRPr="00EB143F">
        <w:rPr>
          <w:lang w:val="en-US" w:eastAsia="zh-CN"/>
        </w:rPr>
        <w:t>here is a big improvement after using the shift</w:t>
      </w:r>
      <w:r>
        <w:rPr>
          <w:lang w:val="en-US" w:eastAsia="zh-CN"/>
        </w:rPr>
        <w:t>ing</w:t>
      </w:r>
      <w:r w:rsidRPr="00EB143F">
        <w:rPr>
          <w:lang w:val="en-US" w:eastAsia="zh-CN"/>
        </w:rPr>
        <w:t xml:space="preserve"> strategy</w:t>
      </w:r>
      <w:r>
        <w:rPr>
          <w:lang w:val="en-US" w:eastAsia="zh-CN"/>
        </w:rPr>
        <w:t xml:space="preserve">, it can prove that the shifting strategy is effective for the scheme proposed in this project. </w:t>
      </w:r>
    </w:p>
    <w:p w14:paraId="04DDF958" w14:textId="34E682AA" w:rsidR="000420AE" w:rsidRDefault="000420AE" w:rsidP="000420AE">
      <w:pPr>
        <w:pStyle w:val="3"/>
        <w:rPr>
          <w:lang w:val="en-US" w:eastAsia="zh-CN"/>
        </w:rPr>
      </w:pPr>
      <w:bookmarkStart w:id="67" w:name="_Toc87659176"/>
      <w:r>
        <w:rPr>
          <w:rFonts w:hint="eastAsia"/>
          <w:lang w:val="en-US" w:eastAsia="zh-CN"/>
        </w:rPr>
        <w:t>5</w:t>
      </w:r>
      <w:r>
        <w:rPr>
          <w:lang w:val="en-US" w:eastAsia="zh-CN"/>
        </w:rPr>
        <w:t xml:space="preserve">.2.5 </w:t>
      </w:r>
      <w:r w:rsidRPr="000420AE">
        <w:rPr>
          <w:lang w:val="en-US" w:eastAsia="zh-CN"/>
        </w:rPr>
        <w:t>Comparative Experiment</w:t>
      </w:r>
      <w:bookmarkEnd w:id="67"/>
    </w:p>
    <w:p w14:paraId="0A2F7387" w14:textId="6D75715A" w:rsidR="000420AE" w:rsidRDefault="000420AE" w:rsidP="000420AE">
      <w:pPr>
        <w:jc w:val="both"/>
        <w:rPr>
          <w:lang w:val="en-US" w:eastAsia="zh-CN"/>
        </w:rPr>
      </w:pPr>
      <w:r>
        <w:rPr>
          <w:lang w:val="en-US" w:eastAsia="zh-CN"/>
        </w:rPr>
        <w:tab/>
      </w:r>
      <w:r w:rsidRPr="000420AE">
        <w:rPr>
          <w:lang w:val="en-US" w:eastAsia="zh-CN"/>
        </w:rPr>
        <w:t>The comparative experiment conducted in this article is mainly to compare the basic scheme of iris recognition privacy protection without iris recognition privacy protection and some of the iris recognition privacy protection schemes that have been published in recent years.</w:t>
      </w:r>
    </w:p>
    <w:p w14:paraId="301AAE5A" w14:textId="32473943" w:rsidR="00F103F0" w:rsidRDefault="00F103F0" w:rsidP="00F103F0">
      <w:pPr>
        <w:jc w:val="center"/>
        <w:rPr>
          <w:lang w:val="en-US" w:eastAsia="zh-CN"/>
        </w:rPr>
      </w:pPr>
      <w:r>
        <w:rPr>
          <w:lang w:val="en-US" w:eastAsia="zh-CN"/>
        </w:rPr>
        <w:t xml:space="preserve">Table 8 </w:t>
      </w:r>
      <w:r w:rsidRPr="00F103F0">
        <w:rPr>
          <w:lang w:val="en-US" w:eastAsia="zh-CN"/>
        </w:rPr>
        <w:t>Comparative experimental results</w:t>
      </w:r>
    </w:p>
    <w:tbl>
      <w:tblPr>
        <w:tblStyle w:val="af5"/>
        <w:tblW w:w="0" w:type="auto"/>
        <w:tblLook w:val="04A0" w:firstRow="1" w:lastRow="0" w:firstColumn="1" w:lastColumn="0" w:noHBand="0" w:noVBand="1"/>
      </w:tblPr>
      <w:tblGrid>
        <w:gridCol w:w="2074"/>
        <w:gridCol w:w="2074"/>
        <w:gridCol w:w="2074"/>
        <w:gridCol w:w="2074"/>
      </w:tblGrid>
      <w:tr w:rsidR="00F103F0" w14:paraId="1C9D13A7" w14:textId="77777777" w:rsidTr="00F103F0">
        <w:tc>
          <w:tcPr>
            <w:tcW w:w="2074" w:type="dxa"/>
          </w:tcPr>
          <w:p w14:paraId="0EBCFCC2" w14:textId="40B0E067" w:rsidR="00F103F0" w:rsidRDefault="00F103F0" w:rsidP="00F103F0">
            <w:pPr>
              <w:jc w:val="center"/>
              <w:rPr>
                <w:lang w:val="en-US" w:eastAsia="zh-CN"/>
              </w:rPr>
            </w:pPr>
            <w:r>
              <w:rPr>
                <w:rFonts w:hint="eastAsia"/>
                <w:lang w:val="en-US" w:eastAsia="zh-CN"/>
              </w:rPr>
              <w:t>F</w:t>
            </w:r>
            <w:r>
              <w:rPr>
                <w:lang w:val="en-US" w:eastAsia="zh-CN"/>
              </w:rPr>
              <w:t>AR</w:t>
            </w:r>
          </w:p>
        </w:tc>
        <w:tc>
          <w:tcPr>
            <w:tcW w:w="2074" w:type="dxa"/>
          </w:tcPr>
          <w:p w14:paraId="03394EBC" w14:textId="645397CB" w:rsidR="00F103F0" w:rsidRDefault="00F103F0" w:rsidP="00F103F0">
            <w:pPr>
              <w:jc w:val="center"/>
              <w:rPr>
                <w:lang w:val="en-US" w:eastAsia="zh-CN"/>
              </w:rPr>
            </w:pPr>
            <w:r>
              <w:rPr>
                <w:rFonts w:hint="eastAsia"/>
                <w:lang w:val="en-US" w:eastAsia="zh-CN"/>
              </w:rPr>
              <w:t>O</w:t>
            </w:r>
            <w:r>
              <w:rPr>
                <w:lang w:val="en-US" w:eastAsia="zh-CN"/>
              </w:rPr>
              <w:t>SIRIS-V4.1</w:t>
            </w:r>
          </w:p>
        </w:tc>
        <w:tc>
          <w:tcPr>
            <w:tcW w:w="2074" w:type="dxa"/>
          </w:tcPr>
          <w:p w14:paraId="488E34E0" w14:textId="17B5974C" w:rsidR="00F103F0" w:rsidRDefault="00F103F0" w:rsidP="00F103F0">
            <w:pPr>
              <w:jc w:val="center"/>
              <w:rPr>
                <w:lang w:val="en-US" w:eastAsia="zh-CN"/>
              </w:rPr>
            </w:pPr>
            <w:r>
              <w:rPr>
                <w:rFonts w:hint="eastAsia"/>
                <w:lang w:val="en-US" w:eastAsia="zh-CN"/>
              </w:rPr>
              <w:t>B</w:t>
            </w:r>
            <w:r>
              <w:rPr>
                <w:lang w:val="en-US" w:eastAsia="zh-CN"/>
              </w:rPr>
              <w:t>asic Method</w:t>
            </w:r>
          </w:p>
        </w:tc>
        <w:tc>
          <w:tcPr>
            <w:tcW w:w="2074" w:type="dxa"/>
          </w:tcPr>
          <w:p w14:paraId="128F4029" w14:textId="4CDA8278" w:rsidR="00F103F0" w:rsidRDefault="00F103F0" w:rsidP="00F103F0">
            <w:pPr>
              <w:jc w:val="center"/>
              <w:rPr>
                <w:lang w:val="en-US" w:eastAsia="zh-CN"/>
              </w:rPr>
            </w:pPr>
            <w:r>
              <w:rPr>
                <w:rFonts w:hint="eastAsia"/>
                <w:lang w:val="en-US" w:eastAsia="zh-CN"/>
              </w:rPr>
              <w:t>S</w:t>
            </w:r>
            <w:r>
              <w:rPr>
                <w:lang w:val="en-US" w:eastAsia="zh-CN"/>
              </w:rPr>
              <w:t>hifting Strategy</w:t>
            </w:r>
          </w:p>
        </w:tc>
      </w:tr>
      <w:tr w:rsidR="00D87812" w14:paraId="1718D1DA" w14:textId="77777777" w:rsidTr="00F103F0">
        <w:tc>
          <w:tcPr>
            <w:tcW w:w="2074" w:type="dxa"/>
          </w:tcPr>
          <w:p w14:paraId="5107AE55" w14:textId="22E43C31" w:rsidR="00D87812" w:rsidRDefault="00D87812" w:rsidP="00D87812">
            <w:pPr>
              <w:jc w:val="center"/>
              <w:rPr>
                <w:lang w:val="en-US" w:eastAsia="zh-CN"/>
              </w:rPr>
            </w:pPr>
            <w:r>
              <w:rPr>
                <w:rFonts w:hint="eastAsia"/>
                <w:lang w:val="en-US" w:eastAsia="zh-CN"/>
              </w:rPr>
              <w:t>0</w:t>
            </w:r>
            <w:r>
              <w:rPr>
                <w:lang w:val="en-US" w:eastAsia="zh-CN"/>
              </w:rPr>
              <w:t>.01%</w:t>
            </w:r>
          </w:p>
        </w:tc>
        <w:tc>
          <w:tcPr>
            <w:tcW w:w="2074" w:type="dxa"/>
          </w:tcPr>
          <w:p w14:paraId="2EB7C35A" w14:textId="2E714257" w:rsidR="00D87812" w:rsidRDefault="00D87812" w:rsidP="00D87812">
            <w:pPr>
              <w:jc w:val="center"/>
              <w:rPr>
                <w:lang w:val="en-US" w:eastAsia="zh-CN"/>
              </w:rPr>
            </w:pPr>
            <w:r>
              <w:rPr>
                <w:rFonts w:hint="eastAsia"/>
                <w:lang w:val="en-US" w:eastAsia="zh-CN"/>
              </w:rPr>
              <w:t>7</w:t>
            </w:r>
            <w:r>
              <w:rPr>
                <w:lang w:val="en-US" w:eastAsia="zh-CN"/>
              </w:rPr>
              <w:t>6.27%</w:t>
            </w:r>
          </w:p>
        </w:tc>
        <w:tc>
          <w:tcPr>
            <w:tcW w:w="2074" w:type="dxa"/>
          </w:tcPr>
          <w:p w14:paraId="5ACE30AE" w14:textId="29D5A2DC" w:rsidR="00D87812" w:rsidRDefault="00D87812" w:rsidP="00D87812">
            <w:pPr>
              <w:jc w:val="center"/>
              <w:rPr>
                <w:lang w:val="en-US" w:eastAsia="zh-CN"/>
              </w:rPr>
            </w:pPr>
            <w:r>
              <w:rPr>
                <w:rFonts w:hint="eastAsia"/>
                <w:lang w:val="en-US" w:eastAsia="zh-CN"/>
              </w:rPr>
              <w:t>5</w:t>
            </w:r>
            <w:r>
              <w:rPr>
                <w:lang w:val="en-US" w:eastAsia="zh-CN"/>
              </w:rPr>
              <w:t>6.83%</w:t>
            </w:r>
          </w:p>
        </w:tc>
        <w:tc>
          <w:tcPr>
            <w:tcW w:w="2074" w:type="dxa"/>
          </w:tcPr>
          <w:p w14:paraId="332E6D03" w14:textId="03D5997B" w:rsidR="00D87812" w:rsidRDefault="00D87812" w:rsidP="00D87812">
            <w:pPr>
              <w:jc w:val="center"/>
              <w:rPr>
                <w:lang w:val="en-US" w:eastAsia="zh-CN"/>
              </w:rPr>
            </w:pPr>
            <w:r>
              <w:rPr>
                <w:rFonts w:hint="eastAsia"/>
                <w:lang w:val="en-US" w:eastAsia="zh-CN"/>
              </w:rPr>
              <w:t>7</w:t>
            </w:r>
            <w:r>
              <w:rPr>
                <w:lang w:val="en-US" w:eastAsia="zh-CN"/>
              </w:rPr>
              <w:t>3.68%</w:t>
            </w:r>
          </w:p>
        </w:tc>
      </w:tr>
      <w:tr w:rsidR="00D87812" w14:paraId="72F98F7D" w14:textId="77777777" w:rsidTr="00F103F0">
        <w:tc>
          <w:tcPr>
            <w:tcW w:w="2074" w:type="dxa"/>
          </w:tcPr>
          <w:p w14:paraId="2E374FCB" w14:textId="53CCE4D1" w:rsidR="00D87812" w:rsidRDefault="00D87812" w:rsidP="00D87812">
            <w:pPr>
              <w:jc w:val="center"/>
              <w:rPr>
                <w:lang w:val="en-US" w:eastAsia="zh-CN"/>
              </w:rPr>
            </w:pPr>
            <w:r>
              <w:rPr>
                <w:rFonts w:hint="eastAsia"/>
                <w:lang w:val="en-US" w:eastAsia="zh-CN"/>
              </w:rPr>
              <w:t>0</w:t>
            </w:r>
            <w:r>
              <w:rPr>
                <w:lang w:val="en-US" w:eastAsia="zh-CN"/>
              </w:rPr>
              <w:t>.1%</w:t>
            </w:r>
          </w:p>
        </w:tc>
        <w:tc>
          <w:tcPr>
            <w:tcW w:w="2074" w:type="dxa"/>
          </w:tcPr>
          <w:p w14:paraId="1AFCF00C" w14:textId="63A74487" w:rsidR="00D87812" w:rsidRDefault="00D87812" w:rsidP="00D87812">
            <w:pPr>
              <w:jc w:val="center"/>
              <w:rPr>
                <w:lang w:val="en-US" w:eastAsia="zh-CN"/>
              </w:rPr>
            </w:pPr>
            <w:r>
              <w:rPr>
                <w:rFonts w:hint="eastAsia"/>
                <w:lang w:val="en-US" w:eastAsia="zh-CN"/>
              </w:rPr>
              <w:t>7</w:t>
            </w:r>
            <w:r>
              <w:rPr>
                <w:lang w:val="en-US" w:eastAsia="zh-CN"/>
              </w:rPr>
              <w:t>9.61%</w:t>
            </w:r>
          </w:p>
        </w:tc>
        <w:tc>
          <w:tcPr>
            <w:tcW w:w="2074" w:type="dxa"/>
          </w:tcPr>
          <w:p w14:paraId="7491B2E7" w14:textId="346DC911" w:rsidR="00D87812" w:rsidRDefault="00D87812" w:rsidP="00D87812">
            <w:pPr>
              <w:jc w:val="center"/>
              <w:rPr>
                <w:lang w:val="en-US" w:eastAsia="zh-CN"/>
              </w:rPr>
            </w:pPr>
            <w:r>
              <w:rPr>
                <w:rFonts w:hint="eastAsia"/>
                <w:lang w:val="en-US" w:eastAsia="zh-CN"/>
              </w:rPr>
              <w:t>6</w:t>
            </w:r>
            <w:r>
              <w:rPr>
                <w:lang w:val="en-US" w:eastAsia="zh-CN"/>
              </w:rPr>
              <w:t>1.72%</w:t>
            </w:r>
          </w:p>
        </w:tc>
        <w:tc>
          <w:tcPr>
            <w:tcW w:w="2074" w:type="dxa"/>
          </w:tcPr>
          <w:p w14:paraId="1489511D" w14:textId="72C772A8" w:rsidR="00D87812" w:rsidRDefault="00D87812" w:rsidP="00D87812">
            <w:pPr>
              <w:jc w:val="center"/>
              <w:rPr>
                <w:lang w:val="en-US" w:eastAsia="zh-CN"/>
              </w:rPr>
            </w:pPr>
            <w:r>
              <w:rPr>
                <w:lang w:val="en-US" w:eastAsia="zh-CN"/>
              </w:rPr>
              <w:t>79.38%</w:t>
            </w:r>
          </w:p>
        </w:tc>
      </w:tr>
      <w:tr w:rsidR="00D87812" w14:paraId="52EEA302" w14:textId="77777777" w:rsidTr="00F103F0">
        <w:tc>
          <w:tcPr>
            <w:tcW w:w="2074" w:type="dxa"/>
          </w:tcPr>
          <w:p w14:paraId="6B0292F6" w14:textId="3554CDAB" w:rsidR="00D87812" w:rsidRDefault="00D87812" w:rsidP="00D87812">
            <w:pPr>
              <w:jc w:val="center"/>
              <w:rPr>
                <w:lang w:val="en-US" w:eastAsia="zh-CN"/>
              </w:rPr>
            </w:pPr>
            <w:r>
              <w:rPr>
                <w:rFonts w:hint="eastAsia"/>
                <w:lang w:val="en-US" w:eastAsia="zh-CN"/>
              </w:rPr>
              <w:t>1</w:t>
            </w:r>
            <w:r>
              <w:rPr>
                <w:lang w:val="en-US" w:eastAsia="zh-CN"/>
              </w:rPr>
              <w:t>%</w:t>
            </w:r>
          </w:p>
        </w:tc>
        <w:tc>
          <w:tcPr>
            <w:tcW w:w="2074" w:type="dxa"/>
          </w:tcPr>
          <w:p w14:paraId="5CCCDE94" w14:textId="17F445F5" w:rsidR="00D87812" w:rsidRDefault="00D87812" w:rsidP="00D87812">
            <w:pPr>
              <w:jc w:val="center"/>
              <w:rPr>
                <w:lang w:val="en-US" w:eastAsia="zh-CN"/>
              </w:rPr>
            </w:pPr>
            <w:r>
              <w:rPr>
                <w:rFonts w:hint="eastAsia"/>
                <w:lang w:val="en-US" w:eastAsia="zh-CN"/>
              </w:rPr>
              <w:t>8</w:t>
            </w:r>
            <w:r>
              <w:rPr>
                <w:lang w:val="en-US" w:eastAsia="zh-CN"/>
              </w:rPr>
              <w:t>3.12%</w:t>
            </w:r>
          </w:p>
        </w:tc>
        <w:tc>
          <w:tcPr>
            <w:tcW w:w="2074" w:type="dxa"/>
          </w:tcPr>
          <w:p w14:paraId="3A83AD4E" w14:textId="68867CEE" w:rsidR="00D87812" w:rsidRDefault="00D87812" w:rsidP="00D87812">
            <w:pPr>
              <w:jc w:val="center"/>
              <w:rPr>
                <w:lang w:val="en-US" w:eastAsia="zh-CN"/>
              </w:rPr>
            </w:pPr>
            <w:r>
              <w:rPr>
                <w:rFonts w:hint="eastAsia"/>
                <w:lang w:val="en-US" w:eastAsia="zh-CN"/>
              </w:rPr>
              <w:t>6</w:t>
            </w:r>
            <w:r>
              <w:rPr>
                <w:lang w:val="en-US" w:eastAsia="zh-CN"/>
              </w:rPr>
              <w:t>8.48%</w:t>
            </w:r>
          </w:p>
        </w:tc>
        <w:tc>
          <w:tcPr>
            <w:tcW w:w="2074" w:type="dxa"/>
          </w:tcPr>
          <w:p w14:paraId="689C657F" w14:textId="0A73B7DE" w:rsidR="00D87812" w:rsidRDefault="00D87812" w:rsidP="00D87812">
            <w:pPr>
              <w:jc w:val="center"/>
              <w:rPr>
                <w:lang w:val="en-US" w:eastAsia="zh-CN"/>
              </w:rPr>
            </w:pPr>
            <w:r>
              <w:rPr>
                <w:rFonts w:hint="eastAsia"/>
                <w:lang w:val="en-US" w:eastAsia="zh-CN"/>
              </w:rPr>
              <w:t>8</w:t>
            </w:r>
            <w:r>
              <w:rPr>
                <w:lang w:val="en-US" w:eastAsia="zh-CN"/>
              </w:rPr>
              <w:t>5.35%</w:t>
            </w:r>
          </w:p>
        </w:tc>
      </w:tr>
    </w:tbl>
    <w:p w14:paraId="68BE47A8" w14:textId="295FF9D2" w:rsidR="000420AE" w:rsidRDefault="000420AE" w:rsidP="00B04C45">
      <w:pPr>
        <w:ind w:firstLine="240"/>
        <w:jc w:val="both"/>
        <w:rPr>
          <w:lang w:val="en-US" w:eastAsia="zh-CN"/>
        </w:rPr>
      </w:pPr>
      <w:r w:rsidRPr="000420AE">
        <w:rPr>
          <w:lang w:val="en-US" w:eastAsia="zh-CN"/>
        </w:rPr>
        <w:t>Compared with the scheme without privacy protection, our scheme does have a certain degree of accuracy decline</w:t>
      </w:r>
      <w:r>
        <w:rPr>
          <w:rFonts w:hint="eastAsia"/>
          <w:lang w:val="en-US" w:eastAsia="zh-CN"/>
        </w:rPr>
        <w:t>.</w:t>
      </w:r>
      <w:r w:rsidRPr="000420AE">
        <w:rPr>
          <w:lang w:val="en-US" w:eastAsia="zh-CN"/>
        </w:rPr>
        <w:t xml:space="preserve"> </w:t>
      </w:r>
      <w:r>
        <w:rPr>
          <w:lang w:val="en-US" w:eastAsia="zh-CN"/>
        </w:rPr>
        <w:t>But our scheme meet</w:t>
      </w:r>
      <w:r w:rsidR="00C11F3D">
        <w:rPr>
          <w:lang w:val="en-US" w:eastAsia="zh-CN"/>
        </w:rPr>
        <w:t>s</w:t>
      </w:r>
      <w:r>
        <w:rPr>
          <w:lang w:val="en-US" w:eastAsia="zh-CN"/>
        </w:rPr>
        <w:t xml:space="preserve"> the three requirements of </w:t>
      </w:r>
      <w:r w:rsidR="00C11F3D">
        <w:rPr>
          <w:lang w:val="en-US" w:eastAsia="zh-CN"/>
        </w:rPr>
        <w:t>i</w:t>
      </w:r>
      <w:r>
        <w:rPr>
          <w:lang w:val="en-US" w:eastAsia="zh-CN"/>
        </w:rPr>
        <w:t>nternational standard</w:t>
      </w:r>
      <w:r w:rsidR="00C11F3D">
        <w:rPr>
          <w:lang w:val="en-US" w:eastAsia="zh-CN"/>
        </w:rPr>
        <w:t>, and the OSIRIS-V4.1 is p</w:t>
      </w:r>
      <w:r w:rsidR="00C11F3D" w:rsidRPr="00C11F3D">
        <w:rPr>
          <w:lang w:val="en-US" w:eastAsia="zh-CN"/>
        </w:rPr>
        <w:t>rocessing plaintext data</w:t>
      </w:r>
      <w:r w:rsidR="00C11F3D">
        <w:rPr>
          <w:lang w:val="en-US" w:eastAsia="zh-CN"/>
        </w:rPr>
        <w:t xml:space="preserve"> which is extremely unsafe.</w:t>
      </w:r>
    </w:p>
    <w:p w14:paraId="6A3EDD95" w14:textId="3268CFE3" w:rsidR="000420AE" w:rsidRDefault="000420AE" w:rsidP="00B04C45">
      <w:pPr>
        <w:ind w:firstLineChars="100" w:firstLine="240"/>
        <w:jc w:val="both"/>
        <w:rPr>
          <w:lang w:val="en-US" w:eastAsia="zh-CN"/>
        </w:rPr>
      </w:pPr>
      <w:r>
        <w:rPr>
          <w:lang w:val="en-US" w:eastAsia="zh-CN"/>
        </w:rPr>
        <w:t>In addition to this,</w:t>
      </w:r>
      <w:r w:rsidRPr="000420AE">
        <w:rPr>
          <w:lang w:val="en-US" w:eastAsia="zh-CN"/>
        </w:rPr>
        <w:t xml:space="preserve"> after applying the shift</w:t>
      </w:r>
      <w:r>
        <w:rPr>
          <w:lang w:val="en-US" w:eastAsia="zh-CN"/>
        </w:rPr>
        <w:t>ing</w:t>
      </w:r>
      <w:r w:rsidRPr="000420AE">
        <w:rPr>
          <w:lang w:val="en-US" w:eastAsia="zh-CN"/>
        </w:rPr>
        <w:t xml:space="preserve"> strategy, the recognition accuracy has been greatly improved, and the accuracy decline has been greatly reduced. </w:t>
      </w:r>
      <w:r w:rsidR="00B04C45" w:rsidRPr="00B04C45">
        <w:rPr>
          <w:lang w:val="en-US" w:eastAsia="zh-CN"/>
        </w:rPr>
        <w:t>Some values exceed the original scheme with no privacy protection effect</w:t>
      </w:r>
      <w:r w:rsidR="00B04C45">
        <w:rPr>
          <w:lang w:val="en-US" w:eastAsia="zh-CN"/>
        </w:rPr>
        <w:t>.</w:t>
      </w:r>
    </w:p>
    <w:p w14:paraId="79FC125A" w14:textId="65E9FA33" w:rsidR="00D25B5A" w:rsidRDefault="00D25B5A" w:rsidP="00D25B5A">
      <w:pPr>
        <w:pStyle w:val="3"/>
        <w:rPr>
          <w:lang w:val="en-US" w:eastAsia="zh-CN"/>
        </w:rPr>
      </w:pPr>
      <w:bookmarkStart w:id="68" w:name="_Toc87659177"/>
      <w:r>
        <w:rPr>
          <w:rFonts w:hint="eastAsia"/>
          <w:lang w:val="en-US" w:eastAsia="zh-CN"/>
        </w:rPr>
        <w:lastRenderedPageBreak/>
        <w:t>5</w:t>
      </w:r>
      <w:r>
        <w:rPr>
          <w:lang w:val="en-US" w:eastAsia="zh-CN"/>
        </w:rPr>
        <w:t>.2.6 Experiment conclusion</w:t>
      </w:r>
      <w:bookmarkEnd w:id="68"/>
    </w:p>
    <w:p w14:paraId="1DD1B97B" w14:textId="77777777" w:rsidR="000C1144" w:rsidRDefault="00D25B5A" w:rsidP="00D25B5A">
      <w:pPr>
        <w:ind w:firstLineChars="100" w:firstLine="240"/>
        <w:jc w:val="both"/>
        <w:rPr>
          <w:lang w:val="en-US" w:eastAsia="zh-CN"/>
        </w:rPr>
      </w:pPr>
      <w:r>
        <w:rPr>
          <w:lang w:val="en-US" w:eastAsia="zh-CN"/>
        </w:rPr>
        <w:tab/>
      </w:r>
      <w:r w:rsidRPr="00D25B5A">
        <w:rPr>
          <w:lang w:val="en-US" w:eastAsia="zh-CN"/>
        </w:rPr>
        <w:t>Through the above experiments, I found a place that had been neglected before</w:t>
      </w:r>
      <w:r>
        <w:rPr>
          <w:lang w:val="en-US" w:eastAsia="zh-CN"/>
        </w:rPr>
        <w:t>, it is the s</w:t>
      </w:r>
      <w:r w:rsidRPr="00D25B5A">
        <w:rPr>
          <w:lang w:val="en-US" w:eastAsia="zh-CN"/>
        </w:rPr>
        <w:t>olution search</w:t>
      </w:r>
      <w:r>
        <w:rPr>
          <w:lang w:val="en-US" w:eastAsia="zh-CN"/>
        </w:rPr>
        <w:t>ing</w:t>
      </w:r>
      <w:r w:rsidRPr="00D25B5A">
        <w:rPr>
          <w:lang w:val="en-US" w:eastAsia="zh-CN"/>
        </w:rPr>
        <w:t xml:space="preserve"> range at different temperatures</w:t>
      </w:r>
      <w:r>
        <w:rPr>
          <w:lang w:val="en-US" w:eastAsia="zh-CN"/>
        </w:rPr>
        <w:t xml:space="preserve">, </w:t>
      </w:r>
      <w:r w:rsidRPr="00D25B5A">
        <w:rPr>
          <w:lang w:val="en-US" w:eastAsia="zh-CN"/>
        </w:rPr>
        <w:t xml:space="preserve">When I implemented the </w:t>
      </w:r>
      <w:r>
        <w:rPr>
          <w:lang w:val="en-US" w:eastAsia="zh-CN"/>
        </w:rPr>
        <w:t>scheme</w:t>
      </w:r>
      <w:r w:rsidRPr="00D25B5A">
        <w:rPr>
          <w:lang w:val="en-US" w:eastAsia="zh-CN"/>
        </w:rPr>
        <w:t>, I fixed it as a function</w:t>
      </w:r>
      <w:r>
        <w:rPr>
          <w:lang w:val="en-US" w:eastAsia="zh-CN"/>
        </w:rPr>
        <w:t xml:space="preserve">. </w:t>
      </w:r>
      <w:r w:rsidRPr="00D25B5A">
        <w:rPr>
          <w:lang w:val="en-US" w:eastAsia="zh-CN"/>
        </w:rPr>
        <w:t>m=0.001*</w:t>
      </w:r>
      <w:proofErr w:type="spellStart"/>
      <w:r>
        <w:rPr>
          <w:lang w:val="en-US" w:eastAsia="zh-CN"/>
        </w:rPr>
        <w:t>current_</w:t>
      </w:r>
      <w:r w:rsidRPr="00D25B5A">
        <w:rPr>
          <w:lang w:val="en-US" w:eastAsia="zh-CN"/>
        </w:rPr>
        <w:t>temperature</w:t>
      </w:r>
      <w:proofErr w:type="spellEnd"/>
      <w:r w:rsidRPr="00D25B5A">
        <w:rPr>
          <w:lang w:val="en-US" w:eastAsia="zh-CN"/>
        </w:rPr>
        <w:t>/40</w:t>
      </w:r>
      <w:r>
        <w:rPr>
          <w:lang w:val="en-US" w:eastAsia="zh-CN"/>
        </w:rPr>
        <w:t>, m is the</w:t>
      </w:r>
      <w:r w:rsidRPr="00D25B5A">
        <w:rPr>
          <w:lang w:val="en-US" w:eastAsia="zh-CN"/>
        </w:rPr>
        <w:t xml:space="preserve"> probability of each possible variation in the solution</w:t>
      </w:r>
      <w:r w:rsidR="000C1144">
        <w:rPr>
          <w:lang w:val="en-US" w:eastAsia="zh-CN"/>
        </w:rPr>
        <w:t>.</w:t>
      </w:r>
    </w:p>
    <w:p w14:paraId="5A93B2BB" w14:textId="2C088F93" w:rsidR="000C1144" w:rsidRDefault="00D93789" w:rsidP="00D25B5A">
      <w:pPr>
        <w:ind w:firstLineChars="100" w:firstLine="240"/>
        <w:jc w:val="both"/>
        <w:rPr>
          <w:lang w:val="en-US" w:eastAsia="zh-CN"/>
        </w:rPr>
      </w:pPr>
      <w:r w:rsidRPr="00D93789">
        <w:rPr>
          <w:lang w:val="en-US" w:eastAsia="zh-CN"/>
        </w:rPr>
        <w:t xml:space="preserve">In future experiments, it may be necessary to conduct experiments on the influence of different mutation probability functions on the experiment. </w:t>
      </w:r>
    </w:p>
    <w:p w14:paraId="5C305B01" w14:textId="765167D0" w:rsidR="00D25B5A" w:rsidRPr="00D25B5A" w:rsidRDefault="00D93789" w:rsidP="000C1144">
      <w:pPr>
        <w:ind w:firstLine="240"/>
        <w:jc w:val="both"/>
        <w:rPr>
          <w:lang w:val="en-US" w:eastAsia="zh-CN"/>
        </w:rPr>
      </w:pPr>
      <w:r w:rsidRPr="00D93789">
        <w:rPr>
          <w:lang w:val="en-US" w:eastAsia="zh-CN"/>
        </w:rPr>
        <w:t>In the case that the initial temperature of this scheme is 1000, the experimental effect is good, which can be regarded as an abnormal situation</w:t>
      </w:r>
      <w:r w:rsidR="000C1144">
        <w:rPr>
          <w:lang w:val="en-US" w:eastAsia="zh-CN"/>
        </w:rPr>
        <w:t xml:space="preserve">. </w:t>
      </w:r>
      <w:r w:rsidR="000C1144" w:rsidRPr="000C1144">
        <w:rPr>
          <w:lang w:val="en-US" w:eastAsia="zh-CN"/>
        </w:rPr>
        <w:t>The analysis may be due to the setting of the mutation probability function, the experimental results do not meet our expectations. There may be a variation function more suitable for this scheme, which can make the solution faster and better, but it needs the experiment</w:t>
      </w:r>
      <w:r w:rsidR="000C1144">
        <w:rPr>
          <w:lang w:val="en-US" w:eastAsia="zh-CN"/>
        </w:rPr>
        <w:t xml:space="preserve"> to prove it. </w:t>
      </w:r>
    </w:p>
    <w:p w14:paraId="5FAC6ADE" w14:textId="77777777" w:rsidR="00A125AA" w:rsidRDefault="00A125AA">
      <w:pPr>
        <w:spacing w:line="240" w:lineRule="auto"/>
        <w:rPr>
          <w:b/>
          <w:bCs/>
          <w:kern w:val="44"/>
          <w:sz w:val="44"/>
          <w:szCs w:val="44"/>
          <w:lang w:val="en-US" w:eastAsia="zh-CN"/>
        </w:rPr>
      </w:pPr>
      <w:r>
        <w:rPr>
          <w:lang w:val="en-US" w:eastAsia="zh-CN"/>
        </w:rPr>
        <w:br w:type="page"/>
      </w:r>
    </w:p>
    <w:p w14:paraId="156A1F35" w14:textId="5E64E4DA" w:rsidR="00A93E01" w:rsidRDefault="009D7C98" w:rsidP="009D7C98">
      <w:pPr>
        <w:pStyle w:val="1"/>
        <w:rPr>
          <w:lang w:val="en-US" w:eastAsia="zh-CN"/>
        </w:rPr>
      </w:pPr>
      <w:bookmarkStart w:id="69" w:name="_Toc87659178"/>
      <w:r>
        <w:rPr>
          <w:lang w:val="en-US" w:eastAsia="zh-CN"/>
        </w:rPr>
        <w:lastRenderedPageBreak/>
        <w:t xml:space="preserve">6. </w:t>
      </w:r>
      <w:r w:rsidR="00A93E01">
        <w:rPr>
          <w:lang w:val="en-US" w:eastAsia="zh-CN"/>
        </w:rPr>
        <w:t>Conclusion and Future work</w:t>
      </w:r>
      <w:bookmarkEnd w:id="69"/>
    </w:p>
    <w:p w14:paraId="1E2D30B7" w14:textId="77777777" w:rsidR="001C7E85" w:rsidRDefault="004D32B9" w:rsidP="00401EEA">
      <w:pPr>
        <w:ind w:firstLine="360"/>
        <w:jc w:val="both"/>
        <w:rPr>
          <w:lang w:val="en-US" w:eastAsia="zh-CN"/>
        </w:rPr>
      </w:pPr>
      <w:r w:rsidRPr="004D32B9">
        <w:rPr>
          <w:lang w:val="en-US" w:eastAsia="zh-CN"/>
        </w:rPr>
        <w:t xml:space="preserve">This project aims to propose a new scheme that can meet the irreversibility, revocability and </w:t>
      </w:r>
      <w:proofErr w:type="spellStart"/>
      <w:r w:rsidRPr="004D32B9">
        <w:rPr>
          <w:lang w:val="en-US" w:eastAsia="zh-CN"/>
        </w:rPr>
        <w:t>unlinkability</w:t>
      </w:r>
      <w:proofErr w:type="spellEnd"/>
      <w:r w:rsidRPr="004D32B9">
        <w:rPr>
          <w:lang w:val="en-US" w:eastAsia="zh-CN"/>
        </w:rPr>
        <w:t xml:space="preserve"> required by the international standards for biosafety </w:t>
      </w:r>
      <w:r w:rsidR="001C7E85">
        <w:rPr>
          <w:lang w:val="en-US" w:eastAsia="zh-CN"/>
        </w:rPr>
        <w:t>recognition</w:t>
      </w:r>
      <w:r w:rsidRPr="004D32B9">
        <w:rPr>
          <w:lang w:val="en-US" w:eastAsia="zh-CN"/>
        </w:rPr>
        <w:t xml:space="preserve"> in view of the shortage of security schemes in the field of iris </w:t>
      </w:r>
      <w:r w:rsidR="001C7E85">
        <w:rPr>
          <w:lang w:val="en-US" w:eastAsia="zh-CN"/>
        </w:rPr>
        <w:t>recognition</w:t>
      </w:r>
      <w:r w:rsidRPr="004D32B9">
        <w:rPr>
          <w:lang w:val="en-US" w:eastAsia="zh-CN"/>
        </w:rPr>
        <w:t xml:space="preserve"> privacy protection. On the premise of meeting the security requirements, the parameter optimization scheme is adjusted to improve the identification accuracy.</w:t>
      </w:r>
      <w:r w:rsidR="001C7E85">
        <w:rPr>
          <w:lang w:val="en-US" w:eastAsia="zh-CN"/>
        </w:rPr>
        <w:t xml:space="preserve">      </w:t>
      </w:r>
    </w:p>
    <w:p w14:paraId="56304E73" w14:textId="28CB66A3" w:rsidR="00A93E01" w:rsidRDefault="004D32B9" w:rsidP="00401EEA">
      <w:pPr>
        <w:ind w:firstLine="420"/>
        <w:jc w:val="both"/>
        <w:rPr>
          <w:lang w:val="en-US" w:eastAsia="zh-CN"/>
        </w:rPr>
      </w:pPr>
      <w:r w:rsidRPr="004D32B9">
        <w:rPr>
          <w:lang w:val="en-US" w:eastAsia="zh-CN"/>
        </w:rPr>
        <w:t>Although from the experimental results, the recognition accuracy has not achieved a very satisfactory effect, but after preliminary investigation, this scheme is the first time to combine the intelligent optimization algorithm simulated annealing algorithm and iris recognition privacy protection field.</w:t>
      </w:r>
      <w:r>
        <w:rPr>
          <w:lang w:val="en-US" w:eastAsia="zh-CN"/>
        </w:rPr>
        <w:t xml:space="preserve"> </w:t>
      </w:r>
      <w:r w:rsidRPr="004D32B9">
        <w:rPr>
          <w:lang w:val="en-US" w:eastAsia="zh-CN"/>
        </w:rPr>
        <w:t>This new combination is a very interesting attempt to introduce some new ideas into the field, because the scheme is quite innovative.</w:t>
      </w:r>
    </w:p>
    <w:p w14:paraId="490230FC" w14:textId="09C67470" w:rsidR="004D32B9" w:rsidRDefault="004D32B9" w:rsidP="00401EEA">
      <w:pPr>
        <w:ind w:firstLine="420"/>
        <w:jc w:val="both"/>
        <w:rPr>
          <w:lang w:val="en-US" w:eastAsia="zh-CN"/>
        </w:rPr>
      </w:pPr>
      <w:r w:rsidRPr="004D32B9">
        <w:rPr>
          <w:lang w:val="en-US" w:eastAsia="zh-CN"/>
        </w:rPr>
        <w:t>In terms of experimental identification accuracy, it is the same as our expectations and the characteristics of simulated annealing algorithm. With the slowing down of cooling rate and the increase of iterations at each temperature, the algorithm is more likely to find a better solution, which will bring higher identification accuracy.</w:t>
      </w:r>
    </w:p>
    <w:p w14:paraId="1D6DA7BC" w14:textId="345C7970" w:rsidR="005C0DBF" w:rsidRDefault="005C0DBF" w:rsidP="00401EEA">
      <w:pPr>
        <w:ind w:firstLine="420"/>
        <w:jc w:val="both"/>
        <w:rPr>
          <w:lang w:val="en-US" w:eastAsia="zh-CN"/>
        </w:rPr>
      </w:pPr>
      <w:r w:rsidRPr="005C0DBF">
        <w:rPr>
          <w:lang w:val="en-US" w:eastAsia="zh-CN"/>
        </w:rPr>
        <w:t>By reviewing the entire project, we found that our project had the following limitations</w:t>
      </w:r>
      <w:r>
        <w:rPr>
          <w:lang w:val="en-US" w:eastAsia="zh-CN"/>
        </w:rPr>
        <w:t>.</w:t>
      </w:r>
    </w:p>
    <w:p w14:paraId="32683045" w14:textId="77777777" w:rsidR="005C0DBF" w:rsidRPr="005C0DBF" w:rsidRDefault="005C0DBF" w:rsidP="005C0DBF">
      <w:pPr>
        <w:ind w:firstLine="420"/>
        <w:jc w:val="both"/>
        <w:rPr>
          <w:lang w:val="en-US" w:eastAsia="zh-CN"/>
        </w:rPr>
      </w:pPr>
      <w:r w:rsidRPr="005C0DBF">
        <w:rPr>
          <w:rFonts w:hint="eastAsia"/>
          <w:lang w:val="en-US" w:eastAsia="zh-CN"/>
        </w:rPr>
        <w:t>F</w:t>
      </w:r>
      <w:r w:rsidRPr="005C0DBF">
        <w:rPr>
          <w:lang w:val="en-US" w:eastAsia="zh-CN"/>
        </w:rPr>
        <w:t>irst, the dataset limitations, in this project, experiments will only be carried out on CASIA-IrisV3-Interval. As you read through the literature, you can actually see that there are many datasets that are often used in the iris recognition field. For example, CASIA-IrisV4-Lamp, UBIRIS-V1-S1, and MMU-V1 are also typical iris datasets. Experiments on these datasets proved that the method proposed in this project is suitable for all datasets or suitable for only the dataset this project used.</w:t>
      </w:r>
    </w:p>
    <w:p w14:paraId="6210A540" w14:textId="77777777" w:rsidR="005C0DBF" w:rsidRPr="005C0DBF" w:rsidRDefault="005C0DBF" w:rsidP="005C0DBF">
      <w:pPr>
        <w:ind w:firstLine="420"/>
        <w:jc w:val="both"/>
        <w:rPr>
          <w:lang w:val="en-US" w:eastAsia="zh-CN"/>
        </w:rPr>
      </w:pPr>
      <w:r w:rsidRPr="005C0DBF">
        <w:rPr>
          <w:lang w:val="en-US" w:eastAsia="zh-CN"/>
        </w:rPr>
        <w:t xml:space="preserve">Second, the security verification methods are not comprehensive enough. For example, in reference </w:t>
      </w:r>
      <w:r w:rsidRPr="005C0DBF">
        <w:rPr>
          <w:lang w:val="en-US" w:eastAsia="zh-CN"/>
        </w:rPr>
        <w:fldChar w:fldCharType="begin"/>
      </w:r>
      <w:r w:rsidRPr="005C0DBF">
        <w:rPr>
          <w:lang w:val="en-US" w:eastAsia="zh-CN"/>
        </w:rPr>
        <w:instrText xml:space="preserve"> REF _Ref85657589 \r \h  \* MERGEFORMAT </w:instrText>
      </w:r>
      <w:r w:rsidRPr="005C0DBF">
        <w:rPr>
          <w:lang w:val="en-US" w:eastAsia="zh-CN"/>
        </w:rPr>
      </w:r>
      <w:r w:rsidRPr="005C0DBF">
        <w:rPr>
          <w:lang w:val="en-US" w:eastAsia="zh-CN"/>
        </w:rPr>
        <w:fldChar w:fldCharType="separate"/>
      </w:r>
      <w:r w:rsidRPr="005C0DBF">
        <w:rPr>
          <w:lang w:val="en-US" w:eastAsia="zh-CN"/>
        </w:rPr>
        <w:t>[43]</w:t>
      </w:r>
      <w:r w:rsidRPr="005C0DBF">
        <w:rPr>
          <w:lang w:val="en-US" w:eastAsia="zh-CN"/>
        </w:rPr>
        <w:fldChar w:fldCharType="end"/>
      </w:r>
      <w:r w:rsidRPr="005C0DBF">
        <w:rPr>
          <w:lang w:val="en-US" w:eastAsia="zh-CN"/>
        </w:rPr>
        <w:t xml:space="preserve">, the author applied Single Hash Attack, Multi-Hash Attack, Attack via record multiplicity and Pre-image attack on the method proposed by him; in </w:t>
      </w:r>
      <w:r w:rsidRPr="005C0DBF">
        <w:rPr>
          <w:lang w:val="en-US" w:eastAsia="zh-CN"/>
        </w:rPr>
        <w:lastRenderedPageBreak/>
        <w:t xml:space="preserve">reference </w:t>
      </w:r>
      <w:r w:rsidRPr="005C0DBF">
        <w:rPr>
          <w:lang w:val="en-US" w:eastAsia="zh-CN"/>
        </w:rPr>
        <w:fldChar w:fldCharType="begin"/>
      </w:r>
      <w:r w:rsidRPr="005C0DBF">
        <w:rPr>
          <w:lang w:val="en-US" w:eastAsia="zh-CN"/>
        </w:rPr>
        <w:instrText xml:space="preserve"> REF _Ref84358432 \r \h  \* MERGEFORMAT </w:instrText>
      </w:r>
      <w:r w:rsidRPr="005C0DBF">
        <w:rPr>
          <w:lang w:val="en-US" w:eastAsia="zh-CN"/>
        </w:rPr>
      </w:r>
      <w:r w:rsidRPr="005C0DBF">
        <w:rPr>
          <w:lang w:val="en-US" w:eastAsia="zh-CN"/>
        </w:rPr>
        <w:fldChar w:fldCharType="separate"/>
      </w:r>
      <w:r w:rsidRPr="005C0DBF">
        <w:rPr>
          <w:lang w:val="en-US" w:eastAsia="zh-CN"/>
        </w:rPr>
        <w:t>[22]</w:t>
      </w:r>
      <w:r w:rsidRPr="005C0DBF">
        <w:rPr>
          <w:lang w:val="en-US" w:eastAsia="zh-CN"/>
        </w:rPr>
        <w:fldChar w:fldCharType="end"/>
      </w:r>
      <w:r w:rsidRPr="005C0DBF">
        <w:rPr>
          <w:lang w:val="en-US" w:eastAsia="zh-CN"/>
        </w:rPr>
        <w:t>, the author attacked his method by Correlation attack and Hill-climbing attack.</w:t>
      </w:r>
    </w:p>
    <w:p w14:paraId="4510D92B" w14:textId="3215CF82" w:rsidR="005C0DBF" w:rsidRDefault="005C0DBF" w:rsidP="005C0DBF">
      <w:pPr>
        <w:ind w:firstLine="420"/>
        <w:jc w:val="both"/>
        <w:rPr>
          <w:lang w:val="en-US" w:eastAsia="zh-CN"/>
        </w:rPr>
      </w:pPr>
      <w:r w:rsidRPr="005C0DBF">
        <w:rPr>
          <w:rFonts w:hint="eastAsia"/>
          <w:lang w:val="en-US" w:eastAsia="zh-CN"/>
        </w:rPr>
        <w:t>A</w:t>
      </w:r>
      <w:r w:rsidRPr="005C0DBF">
        <w:rPr>
          <w:lang w:val="en-US" w:eastAsia="zh-CN"/>
        </w:rPr>
        <w:t xml:space="preserve">t last, this approach can be applied to a wider variety of biometric recognition to test the accuracy and analyze the security of it.  </w:t>
      </w:r>
    </w:p>
    <w:p w14:paraId="4698749F" w14:textId="3AD8E306" w:rsidR="007B3367" w:rsidRDefault="00112794" w:rsidP="00401EEA">
      <w:pPr>
        <w:ind w:firstLine="360"/>
        <w:jc w:val="both"/>
        <w:rPr>
          <w:lang w:val="en-US" w:eastAsia="zh-CN"/>
        </w:rPr>
      </w:pPr>
      <w:r w:rsidRPr="00112794">
        <w:rPr>
          <w:lang w:val="en-US" w:eastAsia="zh-CN"/>
        </w:rPr>
        <w:t>In the future, in order to achieve better recognition accuracy and higher template generation efficiency, we can continue to optimize parameters and template generation scheme, conduct more fine-grained parameter tuning experiments, observe and analyze the change of recognition accuracy to obtain more experimental data. If better experimental results are obtained on this iris data set, the scheme can be extended to more iris data sets to test whether the scheme is still effective under different iris data lengths and data representation methods. To test the validity of the scheme for other biometric data, other biometric data sets, such as fingerprint, face and gait data, can be used as input to test the security and recognition accuracy of the scheme.</w:t>
      </w:r>
    </w:p>
    <w:p w14:paraId="43DAC589" w14:textId="2A762C1A" w:rsidR="004D32B9" w:rsidRDefault="007B3367" w:rsidP="007B3367">
      <w:pPr>
        <w:spacing w:line="240" w:lineRule="auto"/>
        <w:rPr>
          <w:lang w:val="en-US" w:eastAsia="zh-CN"/>
        </w:rPr>
      </w:pPr>
      <w:r>
        <w:rPr>
          <w:lang w:val="en-US" w:eastAsia="zh-CN"/>
        </w:rPr>
        <w:br w:type="page"/>
      </w:r>
    </w:p>
    <w:p w14:paraId="0F1EBD06" w14:textId="2830D9F3" w:rsidR="0024756D" w:rsidRDefault="009D7C98" w:rsidP="009D7C98">
      <w:pPr>
        <w:pStyle w:val="1"/>
        <w:rPr>
          <w:lang w:val="en-US" w:eastAsia="zh-CN"/>
        </w:rPr>
      </w:pPr>
      <w:bookmarkStart w:id="70" w:name="_Toc87659179"/>
      <w:r>
        <w:rPr>
          <w:lang w:val="en-US" w:eastAsia="zh-CN"/>
        </w:rPr>
        <w:lastRenderedPageBreak/>
        <w:t xml:space="preserve">7. </w:t>
      </w:r>
      <w:r w:rsidR="0024756D">
        <w:rPr>
          <w:rFonts w:hint="eastAsia"/>
          <w:lang w:val="en-US" w:eastAsia="zh-CN"/>
        </w:rPr>
        <w:t>Re</w:t>
      </w:r>
      <w:r w:rsidR="0024756D">
        <w:rPr>
          <w:lang w:val="en-US" w:eastAsia="zh-CN"/>
        </w:rPr>
        <w:t>flection</w:t>
      </w:r>
      <w:bookmarkEnd w:id="70"/>
    </w:p>
    <w:p w14:paraId="14195056" w14:textId="1CA54921" w:rsidR="00D710FF" w:rsidRDefault="00991055" w:rsidP="00991055">
      <w:pPr>
        <w:ind w:firstLine="360"/>
        <w:rPr>
          <w:lang w:val="en-US" w:eastAsia="zh-CN"/>
        </w:rPr>
      </w:pPr>
      <w:r w:rsidRPr="00991055">
        <w:rPr>
          <w:lang w:val="en-US" w:eastAsia="zh-CN"/>
        </w:rPr>
        <w:t>This whole project lasted for about five or six months, from the previous literature research, reading, and put forward own project theme, to the realization of the late and the experimental results, and analysis of experimental results, the overall time is relatively good, but I spent more time at the early stage of the project for the literature reading, The experimental part in the middle also lasted a long time, which resulted in the time of document sorting and writing being compressed to a certain extent. There was not enough time.</w:t>
      </w:r>
    </w:p>
    <w:p w14:paraId="0BF339C1" w14:textId="26CFE6C7" w:rsidR="00991055" w:rsidRDefault="00991055" w:rsidP="00991055">
      <w:pPr>
        <w:ind w:firstLine="360"/>
        <w:rPr>
          <w:lang w:val="en-US" w:eastAsia="zh-CN"/>
        </w:rPr>
      </w:pPr>
      <w:r w:rsidRPr="00991055">
        <w:rPr>
          <w:lang w:val="en-US" w:eastAsia="zh-CN"/>
        </w:rPr>
        <w:t>Before the experiment, I did not make an estimate of the overall operation time of the experiment, so the time of running the experiment far exceeded the expected time, and more equipment was needed to carry out the experiment at the same time. I also applied to the IT</w:t>
      </w:r>
      <w:r>
        <w:rPr>
          <w:lang w:val="en-US" w:eastAsia="zh-CN"/>
        </w:rPr>
        <w:t xml:space="preserve"> S</w:t>
      </w:r>
      <w:r w:rsidRPr="00991055">
        <w:rPr>
          <w:lang w:val="en-US" w:eastAsia="zh-CN"/>
        </w:rPr>
        <w:t>ervice of the school to make use of the information resources of the school.</w:t>
      </w:r>
    </w:p>
    <w:p w14:paraId="10D51A37" w14:textId="289814AD" w:rsidR="00082C5B" w:rsidRDefault="00082C5B" w:rsidP="00991055">
      <w:pPr>
        <w:ind w:firstLine="360"/>
        <w:rPr>
          <w:lang w:val="en-US" w:eastAsia="zh-CN"/>
        </w:rPr>
      </w:pPr>
      <w:r w:rsidRPr="00082C5B">
        <w:rPr>
          <w:lang w:val="en-US" w:eastAsia="zh-CN"/>
        </w:rPr>
        <w:t>Looking back on the progress of the whole project, I think I would have made a more detailed assessment of the whole project at the beginning, planned the time more accurately and implemented the project more strictly according to the steps</w:t>
      </w:r>
      <w:r>
        <w:rPr>
          <w:rFonts w:hint="eastAsia"/>
          <w:lang w:val="en-US" w:eastAsia="zh-CN"/>
        </w:rPr>
        <w:t>.</w:t>
      </w:r>
      <w:r>
        <w:rPr>
          <w:lang w:val="en-US" w:eastAsia="zh-CN"/>
        </w:rPr>
        <w:t xml:space="preserve"> </w:t>
      </w:r>
      <w:r w:rsidRPr="00082C5B">
        <w:rPr>
          <w:lang w:val="en-US" w:eastAsia="zh-CN"/>
        </w:rPr>
        <w:t>Scheduling of project time and content progress, risk assessment and time reserve are all very important, and I will pay more attention to these when I do my own projects or work as a project manager in the future.</w:t>
      </w:r>
    </w:p>
    <w:p w14:paraId="45941A3C" w14:textId="5DBF3FD2" w:rsidR="00E96819" w:rsidRDefault="00E96819" w:rsidP="00E96819">
      <w:pPr>
        <w:spacing w:line="240" w:lineRule="auto"/>
        <w:rPr>
          <w:lang w:val="en-US" w:eastAsia="zh-CN"/>
        </w:rPr>
      </w:pPr>
      <w:r>
        <w:rPr>
          <w:lang w:val="en-US" w:eastAsia="zh-CN"/>
        </w:rPr>
        <w:br w:type="page"/>
      </w:r>
    </w:p>
    <w:p w14:paraId="756B88C6" w14:textId="0A3BCE31" w:rsidR="00404C99" w:rsidRPr="00D710FF" w:rsidRDefault="00404C99" w:rsidP="00E96819">
      <w:pPr>
        <w:pStyle w:val="1"/>
        <w:rPr>
          <w:lang w:val="en-US" w:eastAsia="zh-CN"/>
        </w:rPr>
      </w:pPr>
      <w:bookmarkStart w:id="71" w:name="_Toc87659180"/>
      <w:r>
        <w:rPr>
          <w:rFonts w:hint="eastAsia"/>
          <w:lang w:val="en-US" w:eastAsia="zh-CN"/>
        </w:rPr>
        <w:lastRenderedPageBreak/>
        <w:t>8</w:t>
      </w:r>
      <w:r>
        <w:rPr>
          <w:lang w:val="en-US" w:eastAsia="zh-CN"/>
        </w:rPr>
        <w:t>. Acknowledgement</w:t>
      </w:r>
      <w:bookmarkEnd w:id="71"/>
    </w:p>
    <w:p w14:paraId="41BCF939" w14:textId="4016037B" w:rsidR="005148CE" w:rsidRDefault="00E96819" w:rsidP="00F26E50">
      <w:pPr>
        <w:ind w:firstLine="360"/>
        <w:jc w:val="both"/>
        <w:rPr>
          <w:lang w:val="en-US" w:eastAsia="zh-CN"/>
        </w:rPr>
      </w:pPr>
      <w:r w:rsidRPr="00F26E50">
        <w:rPr>
          <w:rFonts w:hint="eastAsia"/>
          <w:lang w:val="en-US" w:eastAsia="zh-CN"/>
        </w:rPr>
        <w:t xml:space="preserve"> </w:t>
      </w:r>
      <w:r w:rsidR="00F26E50" w:rsidRPr="00F26E50">
        <w:rPr>
          <w:lang w:val="en-US" w:eastAsia="zh-CN"/>
        </w:rPr>
        <w:t xml:space="preserve">Soon, more than one year of postgraduate study in </w:t>
      </w:r>
      <w:r w:rsidR="00F26E50">
        <w:rPr>
          <w:lang w:val="en-US" w:eastAsia="zh-CN"/>
        </w:rPr>
        <w:t>UWTSD</w:t>
      </w:r>
      <w:r w:rsidR="00F26E50" w:rsidRPr="00F26E50">
        <w:rPr>
          <w:lang w:val="en-US" w:eastAsia="zh-CN"/>
        </w:rPr>
        <w:t xml:space="preserve"> is coming to an end. Looking back on the past year, I have lived a very fulfilling life. Due to the epidemic, </w:t>
      </w:r>
      <w:r w:rsidR="00F26E50">
        <w:rPr>
          <w:lang w:val="en-US" w:eastAsia="zh-CN"/>
        </w:rPr>
        <w:t>i</w:t>
      </w:r>
      <w:r w:rsidR="00F26E50">
        <w:rPr>
          <w:rFonts w:hint="eastAsia"/>
          <w:lang w:val="en-US" w:eastAsia="zh-CN"/>
        </w:rPr>
        <w:t>t</w:t>
      </w:r>
      <w:r w:rsidR="00F26E50" w:rsidRPr="00F26E50">
        <w:rPr>
          <w:lang w:val="en-US" w:eastAsia="zh-CN"/>
        </w:rPr>
        <w:t xml:space="preserve"> is a great pity that I failed to go to the UK to participate in offline learning and face-to-face communication with teachers, so as to experience the environment and culture of the UK.</w:t>
      </w:r>
    </w:p>
    <w:p w14:paraId="279052C0" w14:textId="00A95BC1" w:rsidR="00F26E50" w:rsidRDefault="00F26E50" w:rsidP="00F26E50">
      <w:pPr>
        <w:ind w:firstLine="360"/>
        <w:jc w:val="both"/>
        <w:rPr>
          <w:lang w:val="en-US" w:eastAsia="zh-CN"/>
        </w:rPr>
      </w:pPr>
      <w:r w:rsidRPr="00F26E50">
        <w:rPr>
          <w:lang w:val="en-US" w:eastAsia="zh-CN"/>
        </w:rPr>
        <w:t>In the course of the first two semesters, I was deeply impressed by the teachers' careful guidance and positive interaction with students</w:t>
      </w:r>
      <w:r>
        <w:rPr>
          <w:lang w:val="en-US" w:eastAsia="zh-CN"/>
        </w:rPr>
        <w:t xml:space="preserve">. </w:t>
      </w:r>
      <w:r w:rsidRPr="00F26E50">
        <w:rPr>
          <w:lang w:val="en-US" w:eastAsia="zh-CN"/>
        </w:rPr>
        <w:t>After the course, the teachers patiently instructed us on the professional problems we did not understand or even the difficulties caused by our language as international students</w:t>
      </w:r>
      <w:r>
        <w:rPr>
          <w:lang w:val="en-US" w:eastAsia="zh-CN"/>
        </w:rPr>
        <w:t>, i</w:t>
      </w:r>
      <w:r w:rsidRPr="00F26E50">
        <w:rPr>
          <w:lang w:val="en-US" w:eastAsia="zh-CN"/>
        </w:rPr>
        <w:t>t makes me more interested and serious in professional learning</w:t>
      </w:r>
      <w:r>
        <w:rPr>
          <w:lang w:val="en-US" w:eastAsia="zh-CN"/>
        </w:rPr>
        <w:t>.</w:t>
      </w:r>
    </w:p>
    <w:p w14:paraId="7C31B148" w14:textId="17F6C245" w:rsidR="00F26E50" w:rsidRDefault="00F26E50" w:rsidP="00F26E50">
      <w:pPr>
        <w:ind w:firstLine="360"/>
        <w:jc w:val="both"/>
        <w:rPr>
          <w:lang w:val="en-US" w:eastAsia="zh-CN"/>
        </w:rPr>
      </w:pPr>
      <w:r w:rsidRPr="00F26E50">
        <w:rPr>
          <w:lang w:val="en-US" w:eastAsia="zh-CN"/>
        </w:rPr>
        <w:t xml:space="preserve">I especially want to thank my </w:t>
      </w:r>
      <w:r>
        <w:rPr>
          <w:lang w:val="en-US" w:eastAsia="zh-CN"/>
        </w:rPr>
        <w:t xml:space="preserve">superior Dr. </w:t>
      </w:r>
      <w:proofErr w:type="spellStart"/>
      <w:r w:rsidRPr="00F26E50">
        <w:rPr>
          <w:lang w:val="en-US" w:eastAsia="zh-CN"/>
        </w:rPr>
        <w:t>Nitheesh</w:t>
      </w:r>
      <w:proofErr w:type="spellEnd"/>
      <w:r w:rsidRPr="00F26E50">
        <w:rPr>
          <w:lang w:val="en-US" w:eastAsia="zh-CN"/>
        </w:rPr>
        <w:t xml:space="preserve"> </w:t>
      </w:r>
      <w:proofErr w:type="spellStart"/>
      <w:r w:rsidRPr="00F26E50">
        <w:rPr>
          <w:lang w:val="en-US" w:eastAsia="zh-CN"/>
        </w:rPr>
        <w:t>Kaliyamurthy</w:t>
      </w:r>
      <w:proofErr w:type="spellEnd"/>
      <w:r>
        <w:rPr>
          <w:lang w:val="en-US" w:eastAsia="zh-CN"/>
        </w:rPr>
        <w:t xml:space="preserve">. </w:t>
      </w:r>
      <w:r w:rsidR="00FA5E3A" w:rsidRPr="00FA5E3A">
        <w:rPr>
          <w:lang w:val="en-US" w:eastAsia="zh-CN"/>
        </w:rPr>
        <w:t>From the topic selection to the final document writing, he was very patient to give me guidance</w:t>
      </w:r>
      <w:r w:rsidR="00FA5E3A">
        <w:rPr>
          <w:lang w:val="en-US" w:eastAsia="zh-CN"/>
        </w:rPr>
        <w:t xml:space="preserve">, Dr. </w:t>
      </w:r>
      <w:proofErr w:type="spellStart"/>
      <w:r w:rsidR="00FA5E3A" w:rsidRPr="00F26E50">
        <w:rPr>
          <w:lang w:val="en-US" w:eastAsia="zh-CN"/>
        </w:rPr>
        <w:t>Nitheesh</w:t>
      </w:r>
      <w:proofErr w:type="spellEnd"/>
      <w:r w:rsidR="00FA5E3A" w:rsidRPr="00F26E50">
        <w:rPr>
          <w:lang w:val="en-US" w:eastAsia="zh-CN"/>
        </w:rPr>
        <w:t xml:space="preserve"> </w:t>
      </w:r>
      <w:proofErr w:type="spellStart"/>
      <w:r w:rsidR="00FA5E3A" w:rsidRPr="00F26E50">
        <w:rPr>
          <w:lang w:val="en-US" w:eastAsia="zh-CN"/>
        </w:rPr>
        <w:t>Kaliyamurthy</w:t>
      </w:r>
      <w:proofErr w:type="spellEnd"/>
      <w:r w:rsidR="00FA5E3A" w:rsidRPr="00FA5E3A">
        <w:rPr>
          <w:lang w:val="en-US" w:eastAsia="zh-CN"/>
        </w:rPr>
        <w:t xml:space="preserve"> gave me a complete scientific thinking from the preparation before the experiment to the presentation of the results in the later stage</w:t>
      </w:r>
      <w:r w:rsidR="00A404DC">
        <w:rPr>
          <w:lang w:val="en-US" w:eastAsia="zh-CN"/>
        </w:rPr>
        <w:t>.</w:t>
      </w:r>
      <w:r w:rsidR="00A404DC" w:rsidRPr="00A404DC">
        <w:t xml:space="preserve"> </w:t>
      </w:r>
      <w:r w:rsidR="00A404DC" w:rsidRPr="00A404DC">
        <w:rPr>
          <w:lang w:val="en-US" w:eastAsia="zh-CN"/>
        </w:rPr>
        <w:t>Under his guidance, I have made great progress in my experiment, and he also gave me a lot of suggestions in document writing. After adopting his suggestions, I think the expression and content of the article are clearer and more standardized</w:t>
      </w:r>
      <w:r w:rsidR="00A404DC">
        <w:rPr>
          <w:lang w:val="en-US" w:eastAsia="zh-CN"/>
        </w:rPr>
        <w:t>.</w:t>
      </w:r>
    </w:p>
    <w:p w14:paraId="70877EFF" w14:textId="7C8C23E4" w:rsidR="00A404DC" w:rsidRDefault="00A404DC" w:rsidP="00F26E50">
      <w:pPr>
        <w:ind w:firstLine="360"/>
        <w:jc w:val="both"/>
        <w:rPr>
          <w:lang w:val="en-US" w:eastAsia="zh-CN"/>
        </w:rPr>
      </w:pPr>
      <w:r w:rsidRPr="00A404DC">
        <w:rPr>
          <w:lang w:val="en-US" w:eastAsia="zh-CN"/>
        </w:rPr>
        <w:t xml:space="preserve">Finally, I would like to thank the IT service of the </w:t>
      </w:r>
      <w:r>
        <w:rPr>
          <w:lang w:val="en-US" w:eastAsia="zh-CN"/>
        </w:rPr>
        <w:t>university, i</w:t>
      </w:r>
      <w:r w:rsidRPr="00A404DC">
        <w:rPr>
          <w:lang w:val="en-US" w:eastAsia="zh-CN"/>
        </w:rPr>
        <w:t>n the case of my computer's insufficient computing power, it provided me with the equipment I could use, which made my experiment process faster and easier</w:t>
      </w:r>
      <w:r>
        <w:rPr>
          <w:lang w:val="en-US" w:eastAsia="zh-CN"/>
        </w:rPr>
        <w:t>.</w:t>
      </w:r>
    </w:p>
    <w:p w14:paraId="6F99FB60" w14:textId="77777777" w:rsidR="00F26E50" w:rsidRPr="006240CC" w:rsidRDefault="00F26E50" w:rsidP="00F26E50">
      <w:pPr>
        <w:ind w:firstLine="360"/>
        <w:rPr>
          <w:lang w:val="en-US" w:eastAsia="zh-CN"/>
        </w:rPr>
      </w:pPr>
    </w:p>
    <w:p w14:paraId="5E056EFC" w14:textId="117FABE4" w:rsidR="00E96819" w:rsidRDefault="00E96819" w:rsidP="00E96819">
      <w:pPr>
        <w:spacing w:line="240" w:lineRule="auto"/>
        <w:rPr>
          <w:rFonts w:eastAsia="等线"/>
          <w:kern w:val="2"/>
          <w:sz w:val="21"/>
          <w:szCs w:val="22"/>
          <w:lang w:val="en-US" w:eastAsia="zh-CN"/>
        </w:rPr>
      </w:pPr>
      <w:r>
        <w:rPr>
          <w:rFonts w:eastAsia="等线"/>
          <w:kern w:val="2"/>
          <w:sz w:val="21"/>
          <w:szCs w:val="22"/>
          <w:lang w:val="en-US" w:eastAsia="zh-CN"/>
        </w:rPr>
        <w:br w:type="page"/>
      </w:r>
    </w:p>
    <w:p w14:paraId="75355BAD" w14:textId="1FA7FBB7" w:rsidR="005148CE" w:rsidRDefault="005148CE" w:rsidP="005148CE">
      <w:pPr>
        <w:pStyle w:val="1"/>
        <w:rPr>
          <w:lang w:val="en-US" w:eastAsia="zh-CN"/>
        </w:rPr>
      </w:pPr>
      <w:bookmarkStart w:id="72" w:name="_Toc87659181"/>
      <w:r>
        <w:rPr>
          <w:rFonts w:hint="eastAsia"/>
          <w:lang w:val="en-US" w:eastAsia="zh-CN"/>
        </w:rPr>
        <w:lastRenderedPageBreak/>
        <w:t>R</w:t>
      </w:r>
      <w:r>
        <w:rPr>
          <w:lang w:val="en-US" w:eastAsia="zh-CN"/>
        </w:rPr>
        <w:t>eference</w:t>
      </w:r>
      <w:r w:rsidR="00BF4526">
        <w:rPr>
          <w:lang w:val="en-US" w:eastAsia="zh-CN"/>
        </w:rPr>
        <w:t>s</w:t>
      </w:r>
      <w:bookmarkEnd w:id="72"/>
      <w:r>
        <w:rPr>
          <w:lang w:val="en-US" w:eastAsia="zh-CN"/>
        </w:rPr>
        <w:t xml:space="preserve"> </w:t>
      </w:r>
    </w:p>
    <w:bookmarkStart w:id="73" w:name="_Ref85049779"/>
    <w:bookmarkStart w:id="74" w:name="_Ref84852845"/>
    <w:bookmarkStart w:id="75" w:name="_Ref84345350"/>
    <w:p w14:paraId="2272E08B" w14:textId="1DB241D8" w:rsidR="005A003C" w:rsidRPr="00124B4E" w:rsidRDefault="006A0340" w:rsidP="003112FB">
      <w:pPr>
        <w:pStyle w:val="a8"/>
        <w:widowControl w:val="0"/>
        <w:numPr>
          <w:ilvl w:val="0"/>
          <w:numId w:val="3"/>
        </w:numPr>
        <w:spacing w:line="276" w:lineRule="auto"/>
        <w:ind w:firstLineChars="0"/>
        <w:jc w:val="both"/>
        <w:rPr>
          <w:szCs w:val="24"/>
        </w:rPr>
      </w:pPr>
      <w:r w:rsidRPr="00124B4E">
        <w:rPr>
          <w:szCs w:val="24"/>
        </w:rPr>
        <w:fldChar w:fldCharType="begin"/>
      </w:r>
      <w:r w:rsidRPr="00124B4E">
        <w:rPr>
          <w:szCs w:val="24"/>
        </w:rPr>
        <w:instrText xml:space="preserve"> HYPERLINK "https://www.bbc.com/news/technology-49343774" </w:instrText>
      </w:r>
      <w:r w:rsidRPr="00124B4E">
        <w:rPr>
          <w:szCs w:val="24"/>
        </w:rPr>
        <w:fldChar w:fldCharType="separate"/>
      </w:r>
      <w:r w:rsidRPr="00124B4E">
        <w:rPr>
          <w:rStyle w:val="af0"/>
          <w:szCs w:val="24"/>
        </w:rPr>
        <w:t>https://www.bbc.com/news/technology-49343774</w:t>
      </w:r>
      <w:r w:rsidRPr="00124B4E">
        <w:rPr>
          <w:szCs w:val="24"/>
        </w:rPr>
        <w:fldChar w:fldCharType="end"/>
      </w:r>
      <w:r w:rsidR="005A003C" w:rsidRPr="00124B4E">
        <w:rPr>
          <w:szCs w:val="24"/>
        </w:rPr>
        <w:t>.</w:t>
      </w:r>
      <w:bookmarkEnd w:id="73"/>
    </w:p>
    <w:p w14:paraId="000F0D62" w14:textId="7BCB01C8" w:rsidR="006A0340" w:rsidRPr="00124B4E" w:rsidRDefault="006A0340" w:rsidP="006A0340">
      <w:pPr>
        <w:pStyle w:val="a8"/>
        <w:widowControl w:val="0"/>
        <w:numPr>
          <w:ilvl w:val="0"/>
          <w:numId w:val="3"/>
        </w:numPr>
        <w:spacing w:line="276" w:lineRule="auto"/>
        <w:ind w:firstLineChars="0"/>
        <w:jc w:val="both"/>
        <w:rPr>
          <w:szCs w:val="24"/>
        </w:rPr>
      </w:pPr>
      <w:bookmarkStart w:id="76" w:name="_Ref87271883"/>
      <w:r w:rsidRPr="00124B4E">
        <w:rPr>
          <w:szCs w:val="24"/>
        </w:rPr>
        <w:t>https://cn.bing.com/images/search?view=detailV2&amp;ccid=PuOllqmZ&amp;id=A255BF00EFA661794363FE124C60768C935F65EA&amp;thid=OIP.PuOllqmZiaqgCVHxSk2aXwHaEJ&amp;mediaurl=https%3a%2f%2fi2.wp.com%2ftrendingposts.net%2fwp-content%2fuploads%2f2016%2f12%2fEye-colour-and-the-Iris-pattern.gif%3fresize%3d650%252C364%26ssl%3d1&amp;exph=364&amp;expw=650&amp;q=iris+eye&amp;simid=608029320439750067&amp;FORM=IRPRST&amp;ck=2C77962E69A3ADF2F6339E15C18BDE8C&amp;selectedIndex=85&amp;ajaxhist=0&amp;ajaxserp=0.</w:t>
      </w:r>
      <w:bookmarkEnd w:id="76"/>
    </w:p>
    <w:p w14:paraId="649FE2A3" w14:textId="316618FC" w:rsidR="003112FB" w:rsidRPr="00124B4E" w:rsidRDefault="003112FB" w:rsidP="003112FB">
      <w:pPr>
        <w:pStyle w:val="a8"/>
        <w:widowControl w:val="0"/>
        <w:numPr>
          <w:ilvl w:val="0"/>
          <w:numId w:val="3"/>
        </w:numPr>
        <w:spacing w:line="276" w:lineRule="auto"/>
        <w:ind w:firstLineChars="0"/>
        <w:jc w:val="both"/>
        <w:rPr>
          <w:szCs w:val="24"/>
        </w:rPr>
      </w:pPr>
      <w:bookmarkStart w:id="77" w:name="_Ref87272337"/>
      <w:r w:rsidRPr="00124B4E">
        <w:rPr>
          <w:szCs w:val="24"/>
        </w:rPr>
        <w:t xml:space="preserve">Information Technology-Security Techniques-Biometric Information Protection. ISO/IEC JTC1 SC27 IS 24745, 2011, </w:t>
      </w:r>
      <w:hyperlink r:id="rId20" w:history="1">
        <w:r w:rsidR="00F87B98" w:rsidRPr="00124B4E">
          <w:rPr>
            <w:rStyle w:val="af0"/>
            <w:szCs w:val="24"/>
          </w:rPr>
          <w:t>http://www.iso.org/iso/cataloguedetail?csnumb</w:t>
        </w:r>
        <w:r w:rsidR="00F87B98" w:rsidRPr="00124B4E">
          <w:rPr>
            <w:rStyle w:val="af0"/>
            <w:rFonts w:hint="eastAsia"/>
            <w:szCs w:val="24"/>
          </w:rPr>
          <w:t>e</w:t>
        </w:r>
        <w:r w:rsidR="00F87B98" w:rsidRPr="00124B4E">
          <w:rPr>
            <w:rStyle w:val="af0"/>
            <w:szCs w:val="24"/>
          </w:rPr>
          <w:t>r=52946</w:t>
        </w:r>
      </w:hyperlink>
      <w:r w:rsidRPr="00124B4E">
        <w:rPr>
          <w:szCs w:val="24"/>
        </w:rPr>
        <w:t>.</w:t>
      </w:r>
      <w:bookmarkEnd w:id="74"/>
      <w:bookmarkEnd w:id="77"/>
    </w:p>
    <w:bookmarkStart w:id="78" w:name="_Ref84860394"/>
    <w:p w14:paraId="10D4FAA0" w14:textId="5952AF40" w:rsidR="00F87B98" w:rsidRPr="00124B4E" w:rsidRDefault="00F87B98" w:rsidP="003112FB">
      <w:pPr>
        <w:pStyle w:val="a8"/>
        <w:widowControl w:val="0"/>
        <w:numPr>
          <w:ilvl w:val="0"/>
          <w:numId w:val="3"/>
        </w:numPr>
        <w:spacing w:line="276" w:lineRule="auto"/>
        <w:ind w:firstLineChars="0"/>
        <w:jc w:val="both"/>
        <w:rPr>
          <w:szCs w:val="24"/>
        </w:rPr>
      </w:pPr>
      <w:r w:rsidRPr="00124B4E">
        <w:rPr>
          <w:szCs w:val="24"/>
        </w:rPr>
        <w:fldChar w:fldCharType="begin"/>
      </w:r>
      <w:r w:rsidRPr="00124B4E">
        <w:rPr>
          <w:szCs w:val="24"/>
        </w:rPr>
        <w:instrText xml:space="preserve"> HYPERLINK "http://english.ia.ac.cn/db/201610/t20161026_169399.html" </w:instrText>
      </w:r>
      <w:r w:rsidRPr="00124B4E">
        <w:rPr>
          <w:szCs w:val="24"/>
        </w:rPr>
        <w:fldChar w:fldCharType="separate"/>
      </w:r>
      <w:r w:rsidRPr="00124B4E">
        <w:rPr>
          <w:rStyle w:val="af0"/>
          <w:szCs w:val="24"/>
        </w:rPr>
        <w:t>http://english.ia.ac.cn/db/201610/t20161026_169399.html</w:t>
      </w:r>
      <w:r w:rsidRPr="00124B4E">
        <w:rPr>
          <w:szCs w:val="24"/>
        </w:rPr>
        <w:fldChar w:fldCharType="end"/>
      </w:r>
      <w:r w:rsidRPr="00124B4E">
        <w:rPr>
          <w:szCs w:val="24"/>
        </w:rPr>
        <w:t>.</w:t>
      </w:r>
      <w:bookmarkEnd w:id="78"/>
      <w:r w:rsidRPr="00124B4E">
        <w:rPr>
          <w:szCs w:val="24"/>
        </w:rPr>
        <w:t xml:space="preserve"> </w:t>
      </w:r>
    </w:p>
    <w:p w14:paraId="35A829D7" w14:textId="2124B66E" w:rsidR="00F87B98" w:rsidRPr="00124B4E" w:rsidRDefault="00F87B98" w:rsidP="00F87B98">
      <w:pPr>
        <w:pStyle w:val="a8"/>
        <w:widowControl w:val="0"/>
        <w:numPr>
          <w:ilvl w:val="0"/>
          <w:numId w:val="3"/>
        </w:numPr>
        <w:ind w:firstLineChars="0"/>
        <w:jc w:val="both"/>
        <w:rPr>
          <w:rFonts w:eastAsia="等线"/>
          <w:kern w:val="2"/>
          <w:szCs w:val="24"/>
          <w:lang w:val="en-US" w:eastAsia="zh-CN"/>
        </w:rPr>
      </w:pPr>
      <w:bookmarkStart w:id="79" w:name="_Ref84424707"/>
      <w:proofErr w:type="spellStart"/>
      <w:r w:rsidRPr="00124B4E">
        <w:rPr>
          <w:rFonts w:eastAsia="等线"/>
          <w:kern w:val="2"/>
          <w:szCs w:val="24"/>
          <w:lang w:val="en-US" w:eastAsia="zh-CN"/>
        </w:rPr>
        <w:t>Gelatt</w:t>
      </w:r>
      <w:proofErr w:type="spellEnd"/>
      <w:r w:rsidRPr="00124B4E">
        <w:rPr>
          <w:rFonts w:eastAsia="等线"/>
          <w:kern w:val="2"/>
          <w:szCs w:val="24"/>
          <w:lang w:val="en-US" w:eastAsia="zh-CN"/>
        </w:rPr>
        <w:t xml:space="preserve">, </w:t>
      </w:r>
      <w:proofErr w:type="spellStart"/>
      <w:r w:rsidRPr="00124B4E">
        <w:rPr>
          <w:rFonts w:eastAsia="等线"/>
          <w:kern w:val="2"/>
          <w:szCs w:val="24"/>
          <w:lang w:val="en-US" w:eastAsia="zh-CN"/>
        </w:rPr>
        <w:t>M.</w:t>
      </w:r>
      <w:proofErr w:type="gramStart"/>
      <w:r w:rsidRPr="00124B4E">
        <w:rPr>
          <w:rFonts w:eastAsia="等线"/>
          <w:kern w:val="2"/>
          <w:szCs w:val="24"/>
          <w:lang w:val="en-US" w:eastAsia="zh-CN"/>
        </w:rPr>
        <w:t>P.Vecchi</w:t>
      </w:r>
      <w:proofErr w:type="spellEnd"/>
      <w:proofErr w:type="gramEnd"/>
      <w:r w:rsidRPr="00124B4E">
        <w:rPr>
          <w:rFonts w:eastAsia="等线"/>
          <w:kern w:val="2"/>
          <w:szCs w:val="24"/>
          <w:lang w:val="en-US" w:eastAsia="zh-CN"/>
        </w:rPr>
        <w:t xml:space="preserve">, </w:t>
      </w:r>
      <w:proofErr w:type="spellStart"/>
      <w:r w:rsidRPr="00124B4E">
        <w:rPr>
          <w:rFonts w:eastAsia="等线"/>
          <w:kern w:val="2"/>
          <w:szCs w:val="24"/>
          <w:lang w:val="en-US" w:eastAsia="zh-CN"/>
        </w:rPr>
        <w:t>S.Kirkpatrick,C.D</w:t>
      </w:r>
      <w:proofErr w:type="spellEnd"/>
      <w:r w:rsidRPr="00124B4E">
        <w:rPr>
          <w:rFonts w:eastAsia="等线"/>
          <w:kern w:val="2"/>
          <w:szCs w:val="24"/>
          <w:lang w:val="en-US" w:eastAsia="zh-CN"/>
        </w:rPr>
        <w:t>. Optimization by Simulated Annealing[J]. Science, 1983, 220(4598):671-680.</w:t>
      </w:r>
      <w:bookmarkEnd w:id="79"/>
    </w:p>
    <w:p w14:paraId="1877533F" w14:textId="5F356659" w:rsidR="00470E27" w:rsidRPr="00124B4E" w:rsidRDefault="00470E27" w:rsidP="00F87B98">
      <w:pPr>
        <w:pStyle w:val="a8"/>
        <w:widowControl w:val="0"/>
        <w:numPr>
          <w:ilvl w:val="0"/>
          <w:numId w:val="3"/>
        </w:numPr>
        <w:ind w:firstLineChars="0"/>
        <w:jc w:val="both"/>
        <w:rPr>
          <w:rFonts w:eastAsia="等线"/>
          <w:kern w:val="2"/>
          <w:szCs w:val="24"/>
          <w:lang w:val="en-US" w:eastAsia="zh-CN"/>
        </w:rPr>
      </w:pPr>
      <w:bookmarkStart w:id="80" w:name="_Ref84959239"/>
      <w:r w:rsidRPr="00124B4E">
        <w:rPr>
          <w:rFonts w:eastAsia="等线"/>
          <w:kern w:val="2"/>
          <w:szCs w:val="24"/>
          <w:lang w:val="en-US" w:eastAsia="zh-CN"/>
        </w:rPr>
        <w:t>SYRTs Technology Corp (2004) Technical Document about FAR, FRR and EER. SYRTs Technology Corp, ver. 1.0, 2004.</w:t>
      </w:r>
      <w:bookmarkEnd w:id="80"/>
    </w:p>
    <w:p w14:paraId="1EA43B8D" w14:textId="3A089747" w:rsidR="00697113" w:rsidRPr="00124B4E" w:rsidRDefault="00697113" w:rsidP="00F87B98">
      <w:pPr>
        <w:pStyle w:val="a8"/>
        <w:widowControl w:val="0"/>
        <w:numPr>
          <w:ilvl w:val="0"/>
          <w:numId w:val="3"/>
        </w:numPr>
        <w:ind w:firstLineChars="0"/>
        <w:jc w:val="both"/>
        <w:rPr>
          <w:rFonts w:eastAsia="等线"/>
          <w:kern w:val="2"/>
          <w:szCs w:val="24"/>
          <w:lang w:val="en-US" w:eastAsia="zh-CN"/>
        </w:rPr>
      </w:pPr>
      <w:r w:rsidRPr="00124B4E">
        <w:rPr>
          <w:rFonts w:eastAsia="等线"/>
          <w:kern w:val="2"/>
          <w:szCs w:val="24"/>
          <w:lang w:val="en-US" w:eastAsia="zh-CN"/>
        </w:rPr>
        <w:t xml:space="preserve">Boles, W. W., &amp; </w:t>
      </w:r>
      <w:proofErr w:type="spellStart"/>
      <w:r w:rsidRPr="00124B4E">
        <w:rPr>
          <w:rFonts w:eastAsia="等线"/>
          <w:kern w:val="2"/>
          <w:szCs w:val="24"/>
          <w:lang w:val="en-US" w:eastAsia="zh-CN"/>
        </w:rPr>
        <w:t>Boashash</w:t>
      </w:r>
      <w:proofErr w:type="spellEnd"/>
      <w:r w:rsidRPr="00124B4E">
        <w:rPr>
          <w:rFonts w:eastAsia="等线"/>
          <w:kern w:val="2"/>
          <w:szCs w:val="24"/>
          <w:lang w:val="en-US" w:eastAsia="zh-CN"/>
        </w:rPr>
        <w:t>, B. (1998). A human identification technique using images of the iris. IEEE Transactions on Signal Processing, 46(4), 1185. https://doi.org/10.1109/78.668573</w:t>
      </w:r>
    </w:p>
    <w:p w14:paraId="5ED999DC" w14:textId="21812615" w:rsidR="009E3E9F" w:rsidRPr="00124B4E" w:rsidRDefault="009E3E9F" w:rsidP="00F87B98">
      <w:pPr>
        <w:pStyle w:val="a8"/>
        <w:widowControl w:val="0"/>
        <w:numPr>
          <w:ilvl w:val="0"/>
          <w:numId w:val="3"/>
        </w:numPr>
        <w:ind w:firstLineChars="0"/>
        <w:jc w:val="both"/>
        <w:rPr>
          <w:rFonts w:eastAsia="等线"/>
          <w:kern w:val="2"/>
          <w:szCs w:val="24"/>
          <w:lang w:val="en-US" w:eastAsia="zh-CN"/>
        </w:rPr>
      </w:pPr>
      <w:bookmarkStart w:id="81" w:name="_Ref84960262"/>
      <w:proofErr w:type="spellStart"/>
      <w:r w:rsidRPr="00124B4E">
        <w:rPr>
          <w:rFonts w:eastAsia="等线"/>
          <w:kern w:val="2"/>
          <w:szCs w:val="24"/>
          <w:lang w:val="en-US" w:eastAsia="zh-CN"/>
        </w:rPr>
        <w:t>Daugman</w:t>
      </w:r>
      <w:proofErr w:type="spellEnd"/>
      <w:r w:rsidRPr="00124B4E">
        <w:rPr>
          <w:rFonts w:eastAsia="等线"/>
          <w:kern w:val="2"/>
          <w:szCs w:val="24"/>
          <w:lang w:val="en-US" w:eastAsia="zh-CN"/>
        </w:rPr>
        <w:t>, J. (2009). How iris recognition works. In The essential guide to image processing (pp. 715-739). Academic Press.</w:t>
      </w:r>
      <w:bookmarkEnd w:id="81"/>
    </w:p>
    <w:p w14:paraId="729EC0E1" w14:textId="64A9544B" w:rsidR="007344D1" w:rsidRPr="00124B4E" w:rsidRDefault="007344D1" w:rsidP="00F87B98">
      <w:pPr>
        <w:pStyle w:val="a8"/>
        <w:widowControl w:val="0"/>
        <w:numPr>
          <w:ilvl w:val="0"/>
          <w:numId w:val="3"/>
        </w:numPr>
        <w:ind w:firstLineChars="0"/>
        <w:jc w:val="both"/>
        <w:rPr>
          <w:rFonts w:eastAsia="等线"/>
          <w:kern w:val="2"/>
          <w:szCs w:val="24"/>
          <w:lang w:val="en-US" w:eastAsia="zh-CN"/>
        </w:rPr>
      </w:pPr>
      <w:bookmarkStart w:id="82" w:name="_Ref87354739"/>
      <w:r w:rsidRPr="00124B4E">
        <w:rPr>
          <w:rFonts w:eastAsia="等线"/>
          <w:kern w:val="2"/>
          <w:szCs w:val="24"/>
          <w:lang w:val="en-US" w:eastAsia="zh-CN"/>
        </w:rPr>
        <w:t>LIM S</w:t>
      </w:r>
      <w:r w:rsidRPr="00124B4E">
        <w:rPr>
          <w:rFonts w:eastAsia="等线" w:hint="eastAsia"/>
          <w:kern w:val="2"/>
          <w:szCs w:val="24"/>
          <w:lang w:val="en-US" w:eastAsia="zh-CN"/>
        </w:rPr>
        <w:t>,</w:t>
      </w:r>
      <w:r w:rsidRPr="00124B4E">
        <w:rPr>
          <w:rFonts w:eastAsia="等线"/>
          <w:kern w:val="2"/>
          <w:szCs w:val="24"/>
          <w:lang w:val="en-US" w:eastAsia="zh-CN"/>
        </w:rPr>
        <w:t xml:space="preserve"> LEE K</w:t>
      </w:r>
      <w:r w:rsidRPr="00124B4E">
        <w:rPr>
          <w:rFonts w:eastAsia="等线" w:hint="eastAsia"/>
          <w:kern w:val="2"/>
          <w:szCs w:val="24"/>
          <w:lang w:val="en-US" w:eastAsia="zh-CN"/>
        </w:rPr>
        <w:t>,</w:t>
      </w:r>
      <w:r w:rsidRPr="00124B4E">
        <w:rPr>
          <w:rFonts w:eastAsia="等线"/>
          <w:kern w:val="2"/>
          <w:szCs w:val="24"/>
          <w:lang w:val="en-US" w:eastAsia="zh-CN"/>
        </w:rPr>
        <w:t xml:space="preserve"> BYEON O</w:t>
      </w:r>
      <w:r w:rsidRPr="00124B4E">
        <w:rPr>
          <w:rFonts w:eastAsia="等线" w:hint="eastAsia"/>
          <w:kern w:val="2"/>
          <w:szCs w:val="24"/>
          <w:lang w:val="en-US" w:eastAsia="zh-CN"/>
        </w:rPr>
        <w:t>,</w:t>
      </w:r>
      <w:r w:rsidRPr="00124B4E">
        <w:rPr>
          <w:rFonts w:eastAsia="等线"/>
          <w:kern w:val="2"/>
          <w:szCs w:val="24"/>
          <w:lang w:val="en-US" w:eastAsia="zh-CN"/>
        </w:rPr>
        <w:t xml:space="preserve"> et al</w:t>
      </w:r>
      <w:r w:rsidRPr="00124B4E">
        <w:rPr>
          <w:rFonts w:eastAsia="等线" w:hint="eastAsia"/>
          <w:kern w:val="2"/>
          <w:szCs w:val="24"/>
          <w:lang w:val="en-US" w:eastAsia="zh-CN"/>
        </w:rPr>
        <w:t>.</w:t>
      </w:r>
      <w:r w:rsidRPr="00124B4E">
        <w:rPr>
          <w:rFonts w:eastAsia="等线"/>
          <w:kern w:val="2"/>
          <w:szCs w:val="24"/>
          <w:lang w:val="en-US" w:eastAsia="zh-CN"/>
        </w:rPr>
        <w:t xml:space="preserve"> Efficient iris recognition through improvement of feature vector and classifier[J]</w:t>
      </w:r>
      <w:r w:rsidRPr="00124B4E">
        <w:rPr>
          <w:rFonts w:eastAsia="等线"/>
          <w:kern w:val="2"/>
          <w:szCs w:val="24"/>
          <w:lang w:val="en-US" w:eastAsia="zh-CN"/>
        </w:rPr>
        <w:t>．</w:t>
      </w:r>
      <w:r w:rsidRPr="00124B4E">
        <w:rPr>
          <w:rFonts w:eastAsia="等线"/>
          <w:kern w:val="2"/>
          <w:szCs w:val="24"/>
          <w:lang w:val="en-US" w:eastAsia="zh-CN"/>
        </w:rPr>
        <w:t>ETRI Journal, 2001</w:t>
      </w:r>
      <w:r w:rsidRPr="00124B4E">
        <w:rPr>
          <w:rFonts w:eastAsia="等线" w:hint="eastAsia"/>
          <w:kern w:val="2"/>
          <w:szCs w:val="24"/>
          <w:lang w:val="en-US" w:eastAsia="zh-CN"/>
        </w:rPr>
        <w:t>,</w:t>
      </w:r>
      <w:r w:rsidRPr="00124B4E">
        <w:rPr>
          <w:rFonts w:eastAsia="等线"/>
          <w:kern w:val="2"/>
          <w:szCs w:val="24"/>
          <w:lang w:val="en-US" w:eastAsia="zh-CN"/>
        </w:rPr>
        <w:t xml:space="preserve"> 23(2)</w:t>
      </w:r>
      <w:r w:rsidRPr="00124B4E">
        <w:rPr>
          <w:rFonts w:eastAsia="等线" w:hint="eastAsia"/>
          <w:kern w:val="2"/>
          <w:szCs w:val="24"/>
          <w:lang w:val="en-US" w:eastAsia="zh-CN"/>
        </w:rPr>
        <w:t>:</w:t>
      </w:r>
      <w:r w:rsidRPr="00124B4E">
        <w:rPr>
          <w:rFonts w:eastAsia="等线"/>
          <w:kern w:val="2"/>
          <w:szCs w:val="24"/>
          <w:lang w:val="en-US" w:eastAsia="zh-CN"/>
        </w:rPr>
        <w:t xml:space="preserve"> 61-70</w:t>
      </w:r>
      <w:r w:rsidRPr="00124B4E">
        <w:rPr>
          <w:rFonts w:eastAsia="等线" w:hint="eastAsia"/>
          <w:kern w:val="2"/>
          <w:szCs w:val="24"/>
          <w:lang w:val="en-US" w:eastAsia="zh-CN"/>
        </w:rPr>
        <w:t>.</w:t>
      </w:r>
      <w:bookmarkEnd w:id="82"/>
    </w:p>
    <w:p w14:paraId="4B18BD5A" w14:textId="5566409A" w:rsidR="0026392A" w:rsidRPr="00124B4E" w:rsidRDefault="0026392A" w:rsidP="000230EE">
      <w:pPr>
        <w:widowControl w:val="0"/>
        <w:numPr>
          <w:ilvl w:val="0"/>
          <w:numId w:val="3"/>
        </w:numPr>
        <w:jc w:val="both"/>
        <w:rPr>
          <w:rFonts w:eastAsia="等线"/>
          <w:kern w:val="2"/>
          <w:szCs w:val="24"/>
          <w:lang w:val="en-US" w:eastAsia="zh-CN"/>
        </w:rPr>
      </w:pPr>
      <w:bookmarkStart w:id="83" w:name="_Ref84964382"/>
      <w:r w:rsidRPr="00124B4E">
        <w:rPr>
          <w:rFonts w:eastAsia="等线"/>
          <w:kern w:val="2"/>
          <w:szCs w:val="24"/>
          <w:lang w:val="en-US" w:eastAsia="zh-CN"/>
        </w:rPr>
        <w:t xml:space="preserve">Choudhury B, Then P, </w:t>
      </w:r>
      <w:proofErr w:type="spellStart"/>
      <w:r w:rsidRPr="00124B4E">
        <w:rPr>
          <w:rFonts w:eastAsia="等线"/>
          <w:kern w:val="2"/>
          <w:szCs w:val="24"/>
          <w:lang w:val="en-US" w:eastAsia="zh-CN"/>
        </w:rPr>
        <w:t>Issac</w:t>
      </w:r>
      <w:proofErr w:type="spellEnd"/>
      <w:r w:rsidRPr="00124B4E">
        <w:rPr>
          <w:rFonts w:eastAsia="等线"/>
          <w:kern w:val="2"/>
          <w:szCs w:val="24"/>
          <w:lang w:val="en-US" w:eastAsia="zh-CN"/>
        </w:rPr>
        <w:t xml:space="preserve"> B, et al. A survey on biometrics and cancelable biometrics systems[J]. International Journal of Image and Graphics, 2018, 18(01): 1850006.</w:t>
      </w:r>
      <w:bookmarkEnd w:id="83"/>
    </w:p>
    <w:p w14:paraId="17A1AD72" w14:textId="77777777" w:rsidR="00AE049D" w:rsidRPr="00124B4E" w:rsidRDefault="00AE049D" w:rsidP="00AE049D">
      <w:pPr>
        <w:widowControl w:val="0"/>
        <w:numPr>
          <w:ilvl w:val="0"/>
          <w:numId w:val="3"/>
        </w:numPr>
        <w:jc w:val="both"/>
        <w:rPr>
          <w:rFonts w:eastAsia="等线"/>
          <w:kern w:val="2"/>
          <w:szCs w:val="24"/>
          <w:lang w:val="en-US" w:eastAsia="zh-CN"/>
        </w:rPr>
      </w:pPr>
      <w:bookmarkStart w:id="84" w:name="_Ref84346962"/>
      <w:r w:rsidRPr="00124B4E">
        <w:rPr>
          <w:rFonts w:eastAsia="等线"/>
          <w:kern w:val="2"/>
          <w:szCs w:val="24"/>
          <w:lang w:val="en-US" w:eastAsia="zh-CN"/>
        </w:rPr>
        <w:t>Jain A K, Nandakumar K, Nagar A. Biometric template security[J]. EURASIP Journal on Advances in Signal Processing, 2008(113): 1-17.</w:t>
      </w:r>
      <w:bookmarkEnd w:id="84"/>
    </w:p>
    <w:p w14:paraId="4977927F" w14:textId="77777777" w:rsidR="00870D8B" w:rsidRPr="00124B4E" w:rsidRDefault="00870D8B" w:rsidP="00870D8B">
      <w:pPr>
        <w:widowControl w:val="0"/>
        <w:numPr>
          <w:ilvl w:val="0"/>
          <w:numId w:val="3"/>
        </w:numPr>
        <w:jc w:val="both"/>
        <w:rPr>
          <w:rFonts w:eastAsia="等线"/>
          <w:kern w:val="2"/>
          <w:szCs w:val="24"/>
          <w:lang w:val="en-US" w:eastAsia="zh-CN"/>
        </w:rPr>
      </w:pPr>
      <w:bookmarkStart w:id="85" w:name="_Ref84347207"/>
      <w:proofErr w:type="spellStart"/>
      <w:r w:rsidRPr="00124B4E">
        <w:rPr>
          <w:rFonts w:eastAsia="等线"/>
          <w:kern w:val="2"/>
          <w:szCs w:val="24"/>
          <w:lang w:val="en-US" w:eastAsia="zh-CN"/>
        </w:rPr>
        <w:t>Juels</w:t>
      </w:r>
      <w:proofErr w:type="spellEnd"/>
      <w:r w:rsidRPr="00124B4E">
        <w:rPr>
          <w:rFonts w:eastAsia="等线"/>
          <w:kern w:val="2"/>
          <w:szCs w:val="24"/>
          <w:lang w:val="en-US" w:eastAsia="zh-CN"/>
        </w:rPr>
        <w:t xml:space="preserve"> A, Wattenberg M. A fuzzy commitment scheme[C]. Proceedings of the 6th </w:t>
      </w:r>
      <w:r w:rsidRPr="00124B4E">
        <w:rPr>
          <w:rFonts w:eastAsia="等线"/>
          <w:kern w:val="2"/>
          <w:szCs w:val="24"/>
          <w:lang w:val="en-US" w:eastAsia="zh-CN"/>
        </w:rPr>
        <w:lastRenderedPageBreak/>
        <w:t>ACM conference on Computer and communications security. 1999: 28-36.</w:t>
      </w:r>
      <w:bookmarkEnd w:id="85"/>
    </w:p>
    <w:p w14:paraId="1EC3808F" w14:textId="77777777" w:rsidR="00451EE9" w:rsidRPr="00124B4E" w:rsidRDefault="00451EE9" w:rsidP="00451EE9">
      <w:pPr>
        <w:widowControl w:val="0"/>
        <w:numPr>
          <w:ilvl w:val="0"/>
          <w:numId w:val="3"/>
        </w:numPr>
        <w:jc w:val="both"/>
        <w:rPr>
          <w:rFonts w:eastAsia="等线"/>
          <w:kern w:val="2"/>
          <w:szCs w:val="24"/>
          <w:lang w:val="en-US" w:eastAsia="zh-CN"/>
        </w:rPr>
      </w:pPr>
      <w:bookmarkStart w:id="86" w:name="_Ref84355958"/>
      <w:proofErr w:type="spellStart"/>
      <w:r w:rsidRPr="00124B4E">
        <w:rPr>
          <w:rFonts w:eastAsia="等线"/>
          <w:kern w:val="2"/>
          <w:szCs w:val="24"/>
          <w:lang w:val="en-US" w:eastAsia="zh-CN"/>
        </w:rPr>
        <w:t>Rathgeb</w:t>
      </w:r>
      <w:proofErr w:type="spellEnd"/>
      <w:r w:rsidRPr="00124B4E">
        <w:rPr>
          <w:rFonts w:eastAsia="等线"/>
          <w:kern w:val="2"/>
          <w:szCs w:val="24"/>
          <w:lang w:val="en-US" w:eastAsia="zh-CN"/>
        </w:rPr>
        <w:t xml:space="preserve"> C, </w:t>
      </w:r>
      <w:proofErr w:type="spellStart"/>
      <w:r w:rsidRPr="00124B4E">
        <w:rPr>
          <w:rFonts w:eastAsia="等线"/>
          <w:kern w:val="2"/>
          <w:szCs w:val="24"/>
          <w:lang w:val="en-US" w:eastAsia="zh-CN"/>
        </w:rPr>
        <w:t>Uhl</w:t>
      </w:r>
      <w:proofErr w:type="spellEnd"/>
      <w:r w:rsidRPr="00124B4E">
        <w:rPr>
          <w:rFonts w:eastAsia="等线"/>
          <w:kern w:val="2"/>
          <w:szCs w:val="24"/>
          <w:lang w:val="en-US" w:eastAsia="zh-CN"/>
        </w:rPr>
        <w:t xml:space="preserve"> A. Adaptive fuzzy commitment scheme based on iris-code error analysis[C]. 2010 2nd European Workshop on Visual Information Processing (EUVIP). IEEE, 2010: 41-44.</w:t>
      </w:r>
      <w:bookmarkEnd w:id="86"/>
    </w:p>
    <w:p w14:paraId="5ED1646E" w14:textId="77777777" w:rsidR="00AC4818" w:rsidRPr="00124B4E" w:rsidRDefault="00AC4818" w:rsidP="00AC4818">
      <w:pPr>
        <w:widowControl w:val="0"/>
        <w:numPr>
          <w:ilvl w:val="0"/>
          <w:numId w:val="3"/>
        </w:numPr>
        <w:jc w:val="both"/>
        <w:rPr>
          <w:rFonts w:eastAsia="等线"/>
          <w:kern w:val="2"/>
          <w:szCs w:val="24"/>
          <w:lang w:val="en-US" w:eastAsia="zh-CN"/>
        </w:rPr>
      </w:pPr>
      <w:bookmarkStart w:id="87" w:name="_Ref84356389"/>
      <w:proofErr w:type="spellStart"/>
      <w:r w:rsidRPr="00124B4E">
        <w:rPr>
          <w:rFonts w:eastAsia="等线"/>
          <w:kern w:val="2"/>
          <w:szCs w:val="24"/>
          <w:lang w:val="en-US" w:eastAsia="zh-CN"/>
        </w:rPr>
        <w:t>Ignatenko</w:t>
      </w:r>
      <w:proofErr w:type="spellEnd"/>
      <w:r w:rsidRPr="00124B4E">
        <w:rPr>
          <w:rFonts w:eastAsia="等线"/>
          <w:kern w:val="2"/>
          <w:szCs w:val="24"/>
          <w:lang w:val="en-US" w:eastAsia="zh-CN"/>
        </w:rPr>
        <w:t xml:space="preserve"> T, Willems F M J. Information leakage in fuzzy commitment schemes[J]. IEEE Transactions on Information Forensics and Security, 2010, 5(2): 337-348.</w:t>
      </w:r>
      <w:bookmarkEnd w:id="87"/>
    </w:p>
    <w:p w14:paraId="0036154E" w14:textId="40C8A224" w:rsidR="00AC4818" w:rsidRPr="00124B4E" w:rsidRDefault="00AC4818" w:rsidP="00AC4818">
      <w:pPr>
        <w:widowControl w:val="0"/>
        <w:numPr>
          <w:ilvl w:val="0"/>
          <w:numId w:val="3"/>
        </w:numPr>
        <w:jc w:val="both"/>
        <w:rPr>
          <w:rFonts w:eastAsia="等线"/>
          <w:kern w:val="2"/>
          <w:szCs w:val="24"/>
          <w:lang w:val="en-US" w:eastAsia="zh-CN"/>
        </w:rPr>
      </w:pPr>
      <w:bookmarkStart w:id="88" w:name="_Ref84356459"/>
      <w:proofErr w:type="spellStart"/>
      <w:r w:rsidRPr="00124B4E">
        <w:rPr>
          <w:rFonts w:eastAsia="等线"/>
          <w:kern w:val="2"/>
          <w:szCs w:val="24"/>
          <w:lang w:val="en-US" w:eastAsia="zh-CN"/>
        </w:rPr>
        <w:t>Rathgeb</w:t>
      </w:r>
      <w:proofErr w:type="spellEnd"/>
      <w:r w:rsidRPr="00124B4E">
        <w:rPr>
          <w:rFonts w:eastAsia="等线"/>
          <w:kern w:val="2"/>
          <w:szCs w:val="24"/>
          <w:lang w:val="en-US" w:eastAsia="zh-CN"/>
        </w:rPr>
        <w:t xml:space="preserve"> C, </w:t>
      </w:r>
      <w:proofErr w:type="spellStart"/>
      <w:r w:rsidRPr="00124B4E">
        <w:rPr>
          <w:rFonts w:eastAsia="等线"/>
          <w:kern w:val="2"/>
          <w:szCs w:val="24"/>
          <w:lang w:val="en-US" w:eastAsia="zh-CN"/>
        </w:rPr>
        <w:t>Uhl</w:t>
      </w:r>
      <w:proofErr w:type="spellEnd"/>
      <w:r w:rsidRPr="00124B4E">
        <w:rPr>
          <w:rFonts w:eastAsia="等线"/>
          <w:kern w:val="2"/>
          <w:szCs w:val="24"/>
          <w:lang w:val="en-US" w:eastAsia="zh-CN"/>
        </w:rPr>
        <w:t xml:space="preserve"> A. Statistical attack against iris-biometric fuzzy commitment schemes[C]. CVPR 2011 WORKSHOPS. IEEE, 2011: 23-30.</w:t>
      </w:r>
      <w:bookmarkEnd w:id="88"/>
    </w:p>
    <w:p w14:paraId="6C01286D" w14:textId="7326B8BC" w:rsidR="006812A6" w:rsidRPr="00124B4E" w:rsidRDefault="006812A6" w:rsidP="00AC4818">
      <w:pPr>
        <w:widowControl w:val="0"/>
        <w:numPr>
          <w:ilvl w:val="0"/>
          <w:numId w:val="3"/>
        </w:numPr>
        <w:jc w:val="both"/>
        <w:rPr>
          <w:rFonts w:eastAsia="等线"/>
          <w:kern w:val="2"/>
          <w:szCs w:val="24"/>
          <w:lang w:val="en-US" w:eastAsia="zh-CN"/>
        </w:rPr>
      </w:pPr>
      <w:bookmarkStart w:id="89" w:name="_Ref85035249"/>
      <w:proofErr w:type="spellStart"/>
      <w:r w:rsidRPr="00124B4E">
        <w:rPr>
          <w:rFonts w:eastAsia="等线"/>
          <w:kern w:val="2"/>
          <w:szCs w:val="24"/>
          <w:lang w:val="en-US" w:eastAsia="zh-CN"/>
        </w:rPr>
        <w:t>Juels</w:t>
      </w:r>
      <w:proofErr w:type="spellEnd"/>
      <w:r w:rsidRPr="00124B4E">
        <w:rPr>
          <w:rFonts w:eastAsia="等线"/>
          <w:kern w:val="2"/>
          <w:szCs w:val="24"/>
          <w:lang w:val="en-US" w:eastAsia="zh-CN"/>
        </w:rPr>
        <w:t xml:space="preserve"> A, Sudan M. A fuzzy vault scheme[J]. Designs, Codes and Cryptography, 2006, 38(2): 237-257.</w:t>
      </w:r>
      <w:bookmarkEnd w:id="89"/>
    </w:p>
    <w:p w14:paraId="2F8A0134" w14:textId="5AD2D2A8" w:rsidR="006812A6" w:rsidRPr="00124B4E" w:rsidRDefault="006812A6" w:rsidP="006812A6">
      <w:pPr>
        <w:widowControl w:val="0"/>
        <w:numPr>
          <w:ilvl w:val="0"/>
          <w:numId w:val="3"/>
        </w:numPr>
        <w:jc w:val="both"/>
        <w:rPr>
          <w:rFonts w:eastAsia="等线"/>
          <w:kern w:val="2"/>
          <w:szCs w:val="24"/>
          <w:lang w:val="en-US" w:eastAsia="zh-CN"/>
        </w:rPr>
      </w:pPr>
      <w:bookmarkStart w:id="90" w:name="_Ref85035296"/>
      <w:proofErr w:type="spellStart"/>
      <w:r w:rsidRPr="00124B4E">
        <w:rPr>
          <w:rFonts w:eastAsia="等线"/>
          <w:kern w:val="2"/>
          <w:szCs w:val="24"/>
          <w:lang w:val="en-US" w:eastAsia="zh-CN"/>
        </w:rPr>
        <w:t>Scheirer</w:t>
      </w:r>
      <w:proofErr w:type="spellEnd"/>
      <w:r w:rsidRPr="00124B4E">
        <w:rPr>
          <w:rFonts w:eastAsia="等线"/>
          <w:kern w:val="2"/>
          <w:szCs w:val="24"/>
          <w:lang w:val="en-US" w:eastAsia="zh-CN"/>
        </w:rPr>
        <w:t xml:space="preserve"> W J, Boult T E. Cracking fuzzy vaults and biometric encryption[C]. 2007 Biometrics Symposium. IEEE, 2007: 1-6.</w:t>
      </w:r>
      <w:bookmarkEnd w:id="90"/>
    </w:p>
    <w:p w14:paraId="573B0BA3" w14:textId="055DFEC5" w:rsidR="005B0AAA" w:rsidRPr="00124B4E" w:rsidRDefault="005B0AAA" w:rsidP="00AC65BC">
      <w:pPr>
        <w:widowControl w:val="0"/>
        <w:numPr>
          <w:ilvl w:val="0"/>
          <w:numId w:val="3"/>
        </w:numPr>
        <w:jc w:val="both"/>
        <w:rPr>
          <w:rFonts w:eastAsia="等线"/>
          <w:kern w:val="2"/>
          <w:szCs w:val="24"/>
          <w:lang w:val="en-US" w:eastAsia="zh-CN"/>
        </w:rPr>
      </w:pPr>
      <w:bookmarkStart w:id="91" w:name="_Ref87385153"/>
      <w:bookmarkStart w:id="92" w:name="_Ref84358076"/>
      <w:proofErr w:type="spellStart"/>
      <w:r w:rsidRPr="00124B4E">
        <w:rPr>
          <w:rFonts w:eastAsia="等线"/>
          <w:kern w:val="2"/>
          <w:szCs w:val="24"/>
          <w:lang w:val="en-US" w:eastAsia="zh-CN"/>
        </w:rPr>
        <w:t>Steinbauer</w:t>
      </w:r>
      <w:proofErr w:type="spellEnd"/>
      <w:r w:rsidRPr="00124B4E">
        <w:rPr>
          <w:rFonts w:eastAsia="等线"/>
          <w:kern w:val="2"/>
          <w:szCs w:val="24"/>
          <w:lang w:val="en-US" w:eastAsia="zh-CN"/>
        </w:rPr>
        <w:t xml:space="preserve"> D M, Torres W A, Bhattacharjee N, et al. Privacy-preserving biometrics authentication systems using fully homomorphic encryption[J]. International Journal of Pervasive Computing &amp; Communications, 2015, 11(2):151-168.</w:t>
      </w:r>
      <w:bookmarkEnd w:id="91"/>
    </w:p>
    <w:p w14:paraId="05A2FA6F" w14:textId="3E261D33" w:rsidR="00AC65BC" w:rsidRPr="00124B4E" w:rsidRDefault="00AC65BC" w:rsidP="00AC65BC">
      <w:pPr>
        <w:widowControl w:val="0"/>
        <w:numPr>
          <w:ilvl w:val="0"/>
          <w:numId w:val="3"/>
        </w:numPr>
        <w:jc w:val="both"/>
        <w:rPr>
          <w:rFonts w:eastAsia="等线"/>
          <w:kern w:val="2"/>
          <w:szCs w:val="24"/>
          <w:lang w:val="en-US" w:eastAsia="zh-CN"/>
        </w:rPr>
      </w:pPr>
      <w:r w:rsidRPr="00124B4E">
        <w:rPr>
          <w:rFonts w:eastAsia="等线"/>
          <w:kern w:val="2"/>
          <w:szCs w:val="24"/>
          <w:lang w:val="en-US" w:eastAsia="zh-CN"/>
        </w:rPr>
        <w:t>Zhao D, Fang S, Xiang J, et al. Iris template protection based on local ranking[J]. Security and Communication Networks, 2018.</w:t>
      </w:r>
      <w:bookmarkEnd w:id="92"/>
    </w:p>
    <w:p w14:paraId="39C83181" w14:textId="77777777" w:rsidR="00AC65BC" w:rsidRPr="00124B4E" w:rsidRDefault="00AC65BC" w:rsidP="00AC65BC">
      <w:pPr>
        <w:widowControl w:val="0"/>
        <w:numPr>
          <w:ilvl w:val="0"/>
          <w:numId w:val="3"/>
        </w:numPr>
        <w:jc w:val="both"/>
        <w:rPr>
          <w:rFonts w:eastAsia="等线"/>
          <w:kern w:val="2"/>
          <w:szCs w:val="24"/>
          <w:lang w:val="en-US" w:eastAsia="zh-CN"/>
        </w:rPr>
      </w:pPr>
      <w:bookmarkStart w:id="93" w:name="_Ref84358202"/>
      <w:r w:rsidRPr="00124B4E">
        <w:rPr>
          <w:rFonts w:eastAsia="等线"/>
          <w:kern w:val="2"/>
          <w:szCs w:val="24"/>
          <w:lang w:val="en-US" w:eastAsia="zh-CN"/>
        </w:rPr>
        <w:t xml:space="preserve">Lai Y L, </w:t>
      </w:r>
      <w:proofErr w:type="spellStart"/>
      <w:r w:rsidRPr="00124B4E">
        <w:rPr>
          <w:rFonts w:eastAsia="等线"/>
          <w:kern w:val="2"/>
          <w:szCs w:val="24"/>
          <w:lang w:val="en-US" w:eastAsia="zh-CN"/>
        </w:rPr>
        <w:t>Jin</w:t>
      </w:r>
      <w:proofErr w:type="spellEnd"/>
      <w:r w:rsidRPr="00124B4E">
        <w:rPr>
          <w:rFonts w:eastAsia="等线"/>
          <w:kern w:val="2"/>
          <w:szCs w:val="24"/>
          <w:lang w:val="en-US" w:eastAsia="zh-CN"/>
        </w:rPr>
        <w:t xml:space="preserve"> Z, Teoh A B J, et al. Cancellable iris template generation based on Indexing-First-One hashing[J]. Pattern Recognition, 2017, 64: 105-117.</w:t>
      </w:r>
      <w:bookmarkEnd w:id="93"/>
    </w:p>
    <w:p w14:paraId="120ECE32" w14:textId="312699BD" w:rsidR="00AC65BC" w:rsidRPr="00124B4E" w:rsidRDefault="00AC65BC" w:rsidP="00AC65BC">
      <w:pPr>
        <w:widowControl w:val="0"/>
        <w:numPr>
          <w:ilvl w:val="0"/>
          <w:numId w:val="3"/>
        </w:numPr>
        <w:jc w:val="both"/>
        <w:rPr>
          <w:rFonts w:eastAsia="等线"/>
          <w:kern w:val="2"/>
          <w:szCs w:val="24"/>
          <w:lang w:val="en-US" w:eastAsia="zh-CN"/>
        </w:rPr>
      </w:pPr>
      <w:bookmarkStart w:id="94" w:name="_Ref84358265"/>
      <w:r w:rsidRPr="00124B4E">
        <w:rPr>
          <w:rFonts w:eastAsia="等线"/>
          <w:kern w:val="2"/>
          <w:szCs w:val="24"/>
          <w:lang w:val="en-US" w:eastAsia="zh-CN"/>
        </w:rPr>
        <w:t>Zhao D, Hu X, Tian J, et al. Iris template protection based on randomized response technique and aggregated block information[C]. 2018 IEEE 29th International Symposium on Software Reliability Engineering (ISSRE). IEEE, 2018: 248-258.</w:t>
      </w:r>
      <w:bookmarkEnd w:id="94"/>
    </w:p>
    <w:p w14:paraId="30E4C266" w14:textId="3926A7FC" w:rsidR="00B3154A" w:rsidRPr="00124B4E" w:rsidRDefault="00B3154A" w:rsidP="00B3154A">
      <w:pPr>
        <w:widowControl w:val="0"/>
        <w:numPr>
          <w:ilvl w:val="0"/>
          <w:numId w:val="3"/>
        </w:numPr>
        <w:jc w:val="both"/>
        <w:rPr>
          <w:rFonts w:eastAsia="等线"/>
          <w:kern w:val="2"/>
          <w:szCs w:val="24"/>
          <w:lang w:val="en-US" w:eastAsia="zh-CN"/>
        </w:rPr>
      </w:pPr>
      <w:bookmarkStart w:id="95" w:name="_Ref84358661"/>
      <w:r w:rsidRPr="00124B4E">
        <w:rPr>
          <w:rFonts w:eastAsia="等线"/>
          <w:kern w:val="2"/>
          <w:szCs w:val="24"/>
          <w:lang w:val="en-US" w:eastAsia="zh-CN"/>
        </w:rPr>
        <w:t>Gomez-</w:t>
      </w:r>
      <w:proofErr w:type="spellStart"/>
      <w:r w:rsidRPr="00124B4E">
        <w:rPr>
          <w:rFonts w:eastAsia="等线"/>
          <w:kern w:val="2"/>
          <w:szCs w:val="24"/>
          <w:lang w:val="en-US" w:eastAsia="zh-CN"/>
        </w:rPr>
        <w:t>Barrero</w:t>
      </w:r>
      <w:proofErr w:type="spellEnd"/>
      <w:r w:rsidRPr="00124B4E">
        <w:rPr>
          <w:rFonts w:eastAsia="等线"/>
          <w:kern w:val="2"/>
          <w:szCs w:val="24"/>
          <w:lang w:val="en-US" w:eastAsia="zh-CN"/>
        </w:rPr>
        <w:t xml:space="preserve"> M, </w:t>
      </w:r>
      <w:proofErr w:type="spellStart"/>
      <w:r w:rsidRPr="00124B4E">
        <w:rPr>
          <w:rFonts w:eastAsia="等线"/>
          <w:kern w:val="2"/>
          <w:szCs w:val="24"/>
          <w:lang w:val="en-US" w:eastAsia="zh-CN"/>
        </w:rPr>
        <w:t>Rathgeb</w:t>
      </w:r>
      <w:proofErr w:type="spellEnd"/>
      <w:r w:rsidRPr="00124B4E">
        <w:rPr>
          <w:rFonts w:eastAsia="等线"/>
          <w:kern w:val="2"/>
          <w:szCs w:val="24"/>
          <w:lang w:val="en-US" w:eastAsia="zh-CN"/>
        </w:rPr>
        <w:t xml:space="preserve"> C, </w:t>
      </w:r>
      <w:proofErr w:type="spellStart"/>
      <w:r w:rsidRPr="00124B4E">
        <w:rPr>
          <w:rFonts w:eastAsia="等线"/>
          <w:kern w:val="2"/>
          <w:szCs w:val="24"/>
          <w:lang w:val="en-US" w:eastAsia="zh-CN"/>
        </w:rPr>
        <w:t>Galbally</w:t>
      </w:r>
      <w:proofErr w:type="spellEnd"/>
      <w:r w:rsidRPr="00124B4E">
        <w:rPr>
          <w:rFonts w:eastAsia="等线"/>
          <w:kern w:val="2"/>
          <w:szCs w:val="24"/>
          <w:lang w:val="en-US" w:eastAsia="zh-CN"/>
        </w:rPr>
        <w:t xml:space="preserve"> J, et al. </w:t>
      </w:r>
      <w:proofErr w:type="spellStart"/>
      <w:r w:rsidRPr="00124B4E">
        <w:rPr>
          <w:rFonts w:eastAsia="等线"/>
          <w:kern w:val="2"/>
          <w:szCs w:val="24"/>
          <w:lang w:val="en-US" w:eastAsia="zh-CN"/>
        </w:rPr>
        <w:t>Unlinkable</w:t>
      </w:r>
      <w:proofErr w:type="spellEnd"/>
      <w:r w:rsidRPr="00124B4E">
        <w:rPr>
          <w:rFonts w:eastAsia="等线"/>
          <w:kern w:val="2"/>
          <w:szCs w:val="24"/>
          <w:lang w:val="en-US" w:eastAsia="zh-CN"/>
        </w:rPr>
        <w:t xml:space="preserve"> and irreversible biometric template protection based on bloom filters[J]. Information Sciences, 2016, 370: 18-32.</w:t>
      </w:r>
      <w:bookmarkEnd w:id="95"/>
    </w:p>
    <w:p w14:paraId="6DA3C5CC" w14:textId="4D355F63" w:rsidR="00AC65BC" w:rsidRPr="00124B4E" w:rsidRDefault="00AC65BC" w:rsidP="00AC65BC">
      <w:pPr>
        <w:widowControl w:val="0"/>
        <w:numPr>
          <w:ilvl w:val="0"/>
          <w:numId w:val="3"/>
        </w:numPr>
        <w:jc w:val="both"/>
        <w:rPr>
          <w:rFonts w:eastAsia="等线"/>
          <w:kern w:val="2"/>
          <w:szCs w:val="24"/>
          <w:lang w:val="en-US" w:eastAsia="zh-CN"/>
        </w:rPr>
      </w:pPr>
      <w:bookmarkStart w:id="96" w:name="_Ref84358432"/>
      <w:r w:rsidRPr="00124B4E">
        <w:rPr>
          <w:rFonts w:eastAsia="等线"/>
          <w:kern w:val="2"/>
          <w:szCs w:val="24"/>
          <w:lang w:val="en-US" w:eastAsia="zh-CN"/>
        </w:rPr>
        <w:t>Dwivedi R, Dey S, Singh R, et al. A privacy-preserving cancelable iris template generation scheme using decimal encoding and look-up table mapping[J]. Computers &amp; Security, 2017, 65: 373-386.</w:t>
      </w:r>
      <w:bookmarkEnd w:id="96"/>
    </w:p>
    <w:p w14:paraId="13993C06" w14:textId="31B6FFD9" w:rsidR="00A47EDE" w:rsidRPr="00124B4E" w:rsidRDefault="00A47EDE" w:rsidP="00A47EDE">
      <w:pPr>
        <w:pStyle w:val="a8"/>
        <w:widowControl w:val="0"/>
        <w:numPr>
          <w:ilvl w:val="0"/>
          <w:numId w:val="3"/>
        </w:numPr>
        <w:ind w:firstLineChars="0"/>
        <w:jc w:val="both"/>
        <w:rPr>
          <w:rFonts w:eastAsia="等线"/>
          <w:kern w:val="2"/>
          <w:szCs w:val="24"/>
          <w:lang w:val="en-US" w:eastAsia="zh-CN"/>
        </w:rPr>
      </w:pPr>
      <w:bookmarkStart w:id="97" w:name="_Ref84421602"/>
      <w:r w:rsidRPr="00124B4E">
        <w:rPr>
          <w:rFonts w:eastAsia="等线"/>
          <w:kern w:val="2"/>
          <w:szCs w:val="24"/>
          <w:lang w:val="en-US" w:eastAsia="zh-CN"/>
        </w:rPr>
        <w:t xml:space="preserve">V Rajasekar, </w:t>
      </w:r>
      <w:proofErr w:type="spellStart"/>
      <w:r w:rsidRPr="00124B4E">
        <w:rPr>
          <w:rFonts w:eastAsia="等线"/>
          <w:kern w:val="2"/>
          <w:szCs w:val="24"/>
          <w:lang w:val="en-US" w:eastAsia="zh-CN"/>
        </w:rPr>
        <w:t>Premalatha</w:t>
      </w:r>
      <w:proofErr w:type="spellEnd"/>
      <w:r w:rsidRPr="00124B4E">
        <w:rPr>
          <w:rFonts w:eastAsia="等线"/>
          <w:kern w:val="2"/>
          <w:szCs w:val="24"/>
          <w:lang w:val="en-US" w:eastAsia="zh-CN"/>
        </w:rPr>
        <w:t xml:space="preserve"> J, Sathya K. Cancelable Iris template for secure </w:t>
      </w:r>
      <w:r w:rsidRPr="00124B4E">
        <w:rPr>
          <w:rFonts w:eastAsia="等线"/>
          <w:kern w:val="2"/>
          <w:szCs w:val="24"/>
          <w:lang w:val="en-US" w:eastAsia="zh-CN"/>
        </w:rPr>
        <w:lastRenderedPageBreak/>
        <w:t>authentication based on random projection and double random phase encoding[J]. Peer-to-Peer Networking and Applications, 2021, 14(4):1-16.</w:t>
      </w:r>
      <w:bookmarkEnd w:id="97"/>
    </w:p>
    <w:p w14:paraId="2355C6D2" w14:textId="33C666DA" w:rsidR="00AE049D" w:rsidRPr="00124B4E" w:rsidRDefault="00E209F8" w:rsidP="00AE049D">
      <w:pPr>
        <w:pStyle w:val="a8"/>
        <w:widowControl w:val="0"/>
        <w:numPr>
          <w:ilvl w:val="0"/>
          <w:numId w:val="3"/>
        </w:numPr>
        <w:ind w:firstLineChars="0"/>
        <w:jc w:val="both"/>
        <w:rPr>
          <w:rFonts w:eastAsia="等线"/>
          <w:kern w:val="2"/>
          <w:szCs w:val="24"/>
          <w:lang w:val="en-US" w:eastAsia="zh-CN"/>
        </w:rPr>
      </w:pPr>
      <w:bookmarkStart w:id="98" w:name="_Ref84411106"/>
      <w:r w:rsidRPr="00124B4E">
        <w:rPr>
          <w:rFonts w:eastAsia="等线"/>
          <w:kern w:val="2"/>
          <w:szCs w:val="24"/>
          <w:lang w:val="en-US" w:eastAsia="zh-CN"/>
        </w:rPr>
        <w:t>Raja K B, Raghavendra R, Venkatesh S, et al. Morton Filters for Superior Template Protection for Iris Recognition[J]. 2019 IEEE 10th International Conference on Biometrics Theory, Applications and Systems (BTAS), 2020.</w:t>
      </w:r>
      <w:bookmarkEnd w:id="98"/>
    </w:p>
    <w:p w14:paraId="3D9FF43A" w14:textId="3D3EA15E" w:rsidR="00E209F8" w:rsidRPr="00124B4E" w:rsidRDefault="00E209F8" w:rsidP="00AE049D">
      <w:pPr>
        <w:pStyle w:val="a8"/>
        <w:widowControl w:val="0"/>
        <w:numPr>
          <w:ilvl w:val="0"/>
          <w:numId w:val="3"/>
        </w:numPr>
        <w:ind w:firstLineChars="0"/>
        <w:jc w:val="both"/>
        <w:rPr>
          <w:rFonts w:eastAsia="等线"/>
          <w:kern w:val="2"/>
          <w:szCs w:val="24"/>
          <w:lang w:val="en-US" w:eastAsia="zh-CN"/>
        </w:rPr>
      </w:pPr>
      <w:bookmarkStart w:id="99" w:name="_Ref84411481"/>
      <w:proofErr w:type="spellStart"/>
      <w:r w:rsidRPr="00124B4E">
        <w:rPr>
          <w:rFonts w:eastAsia="等线"/>
          <w:kern w:val="2"/>
          <w:szCs w:val="24"/>
          <w:lang w:val="en-US" w:eastAsia="zh-CN"/>
        </w:rPr>
        <w:t>Asaker</w:t>
      </w:r>
      <w:proofErr w:type="spellEnd"/>
      <w:r w:rsidRPr="00124B4E">
        <w:rPr>
          <w:rFonts w:eastAsia="等线"/>
          <w:kern w:val="2"/>
          <w:szCs w:val="24"/>
          <w:lang w:val="en-US" w:eastAsia="zh-CN"/>
        </w:rPr>
        <w:t xml:space="preserve"> A </w:t>
      </w:r>
      <w:proofErr w:type="spellStart"/>
      <w:r w:rsidRPr="00124B4E">
        <w:rPr>
          <w:rFonts w:eastAsia="等线"/>
          <w:kern w:val="2"/>
          <w:szCs w:val="24"/>
          <w:lang w:val="en-US" w:eastAsia="zh-CN"/>
        </w:rPr>
        <w:t>A</w:t>
      </w:r>
      <w:proofErr w:type="spellEnd"/>
      <w:r w:rsidRPr="00124B4E">
        <w:rPr>
          <w:rFonts w:eastAsia="等线"/>
          <w:kern w:val="2"/>
          <w:szCs w:val="24"/>
          <w:lang w:val="en-US" w:eastAsia="zh-CN"/>
        </w:rPr>
        <w:t xml:space="preserve">, </w:t>
      </w:r>
      <w:proofErr w:type="spellStart"/>
      <w:r w:rsidRPr="00124B4E">
        <w:rPr>
          <w:rFonts w:eastAsia="等线"/>
          <w:kern w:val="2"/>
          <w:szCs w:val="24"/>
          <w:lang w:val="en-US" w:eastAsia="zh-CN"/>
        </w:rPr>
        <w:t>Elsharkawy</w:t>
      </w:r>
      <w:proofErr w:type="spellEnd"/>
      <w:r w:rsidRPr="00124B4E">
        <w:rPr>
          <w:rFonts w:eastAsia="等线"/>
          <w:kern w:val="2"/>
          <w:szCs w:val="24"/>
          <w:lang w:val="en-US" w:eastAsia="zh-CN"/>
        </w:rPr>
        <w:t xml:space="preserve"> Z F, Nassar S, et al. A novel cancellable Iris template generation based on salting approach[J]. Multimedia Tools and Applications, 2020(11).</w:t>
      </w:r>
      <w:bookmarkEnd w:id="99"/>
    </w:p>
    <w:p w14:paraId="32999658" w14:textId="589F69A1" w:rsidR="00124B4E" w:rsidRPr="00124B4E" w:rsidRDefault="00A94042" w:rsidP="00124B4E">
      <w:pPr>
        <w:pStyle w:val="a8"/>
        <w:widowControl w:val="0"/>
        <w:numPr>
          <w:ilvl w:val="0"/>
          <w:numId w:val="3"/>
        </w:numPr>
        <w:ind w:firstLineChars="0"/>
        <w:jc w:val="both"/>
        <w:rPr>
          <w:rFonts w:eastAsia="等线"/>
          <w:kern w:val="2"/>
          <w:szCs w:val="24"/>
          <w:lang w:val="en-US" w:eastAsia="zh-CN"/>
        </w:rPr>
      </w:pPr>
      <w:bookmarkStart w:id="100" w:name="_Ref87386428"/>
      <w:r w:rsidRPr="00124B4E">
        <w:rPr>
          <w:rFonts w:eastAsia="等线"/>
          <w:kern w:val="2"/>
          <w:szCs w:val="24"/>
          <w:lang w:val="en-US" w:eastAsia="zh-CN"/>
        </w:rPr>
        <w:t xml:space="preserve">Osama O, Slim C, </w:t>
      </w:r>
      <w:proofErr w:type="spellStart"/>
      <w:r w:rsidRPr="00124B4E">
        <w:rPr>
          <w:rFonts w:eastAsia="等线"/>
          <w:kern w:val="2"/>
          <w:szCs w:val="24"/>
          <w:lang w:val="en-US" w:eastAsia="zh-CN"/>
        </w:rPr>
        <w:t>Norimichi</w:t>
      </w:r>
      <w:proofErr w:type="spellEnd"/>
      <w:r w:rsidRPr="00124B4E">
        <w:rPr>
          <w:rFonts w:eastAsia="等线"/>
          <w:kern w:val="2"/>
          <w:szCs w:val="24"/>
          <w:lang w:val="en-US" w:eastAsia="zh-CN"/>
        </w:rPr>
        <w:t xml:space="preserve"> T. Security Evaluation of Negative Iris Recognition</w:t>
      </w:r>
      <w:r w:rsidR="00124B4E" w:rsidRPr="00124B4E">
        <w:rPr>
          <w:rFonts w:eastAsia="等线"/>
          <w:kern w:val="2"/>
          <w:szCs w:val="24"/>
          <w:lang w:val="en-US" w:eastAsia="zh-CN"/>
        </w:rPr>
        <w:t>[J]. IEICE TRANSACTIONS on Information and Systems, 2020, 103(5): 1144-1152.</w:t>
      </w:r>
      <w:bookmarkEnd w:id="100"/>
      <w:r w:rsidRPr="00124B4E">
        <w:rPr>
          <w:rFonts w:eastAsia="等线"/>
          <w:kern w:val="2"/>
          <w:szCs w:val="24"/>
          <w:lang w:val="en-US" w:eastAsia="zh-CN"/>
        </w:rPr>
        <w:t xml:space="preserve"> </w:t>
      </w:r>
    </w:p>
    <w:p w14:paraId="26C1692B" w14:textId="4C25BAE1" w:rsidR="00A94042" w:rsidRDefault="00521E47" w:rsidP="00124B4E">
      <w:pPr>
        <w:pStyle w:val="a8"/>
        <w:widowControl w:val="0"/>
        <w:numPr>
          <w:ilvl w:val="0"/>
          <w:numId w:val="3"/>
        </w:numPr>
        <w:ind w:firstLineChars="0"/>
        <w:jc w:val="both"/>
        <w:rPr>
          <w:rFonts w:eastAsia="等线"/>
          <w:kern w:val="2"/>
          <w:szCs w:val="24"/>
          <w:lang w:val="en-US" w:eastAsia="zh-CN"/>
        </w:rPr>
      </w:pPr>
      <w:bookmarkStart w:id="101" w:name="_Ref87436153"/>
      <w:r w:rsidRPr="00521E47">
        <w:rPr>
          <w:rFonts w:eastAsia="等线"/>
          <w:kern w:val="2"/>
          <w:szCs w:val="24"/>
          <w:lang w:val="en-US" w:eastAsia="zh-CN"/>
        </w:rPr>
        <w:t>Soliman R F, Amin M, El-</w:t>
      </w:r>
      <w:proofErr w:type="spellStart"/>
      <w:r w:rsidRPr="00521E47">
        <w:rPr>
          <w:rFonts w:eastAsia="等线"/>
          <w:kern w:val="2"/>
          <w:szCs w:val="24"/>
          <w:lang w:val="en-US" w:eastAsia="zh-CN"/>
        </w:rPr>
        <w:t>Samie</w:t>
      </w:r>
      <w:proofErr w:type="spellEnd"/>
      <w:r w:rsidRPr="00521E47">
        <w:rPr>
          <w:rFonts w:eastAsia="等线"/>
          <w:kern w:val="2"/>
          <w:szCs w:val="24"/>
          <w:lang w:val="en-US" w:eastAsia="zh-CN"/>
        </w:rPr>
        <w:t xml:space="preserve"> F E A. Cancelable Iris recognition system based on comb filter[J]. Multimedia Tools and Applications, 2020, 79(2).</w:t>
      </w:r>
      <w:bookmarkEnd w:id="101"/>
    </w:p>
    <w:p w14:paraId="5E7F3A94" w14:textId="1A1DA0F3" w:rsidR="00A80DE8" w:rsidRPr="00124B4E" w:rsidRDefault="00807D2A" w:rsidP="00124B4E">
      <w:pPr>
        <w:pStyle w:val="a8"/>
        <w:widowControl w:val="0"/>
        <w:numPr>
          <w:ilvl w:val="0"/>
          <w:numId w:val="3"/>
        </w:numPr>
        <w:ind w:firstLineChars="0"/>
        <w:jc w:val="both"/>
        <w:rPr>
          <w:rFonts w:eastAsia="等线"/>
          <w:kern w:val="2"/>
          <w:szCs w:val="24"/>
          <w:lang w:val="en-US" w:eastAsia="zh-CN"/>
        </w:rPr>
      </w:pPr>
      <w:bookmarkStart w:id="102" w:name="_Ref87437134"/>
      <w:r w:rsidRPr="00807D2A">
        <w:rPr>
          <w:rFonts w:eastAsia="等线"/>
          <w:kern w:val="2"/>
          <w:szCs w:val="24"/>
          <w:lang w:val="en-US" w:eastAsia="zh-CN"/>
        </w:rPr>
        <w:t>K. B. Raja, R. Raghavendra and C. Busch, "Morton Filters for Iris Template Protection - An Incremental and Superior Approach Over Bloom Filters," 2019 IEEE 10th International Conference on Biometrics Theory, Applications and Systems (BTAS), 2019, pp. 1-8</w:t>
      </w:r>
      <w:r w:rsidR="00A80DE8" w:rsidRPr="00A80DE8">
        <w:rPr>
          <w:rFonts w:eastAsia="等线"/>
          <w:kern w:val="2"/>
          <w:szCs w:val="24"/>
          <w:lang w:val="en-US" w:eastAsia="zh-CN"/>
        </w:rPr>
        <w:t>.</w:t>
      </w:r>
      <w:bookmarkEnd w:id="102"/>
    </w:p>
    <w:p w14:paraId="04C8C709" w14:textId="77777777" w:rsidR="00697FF0" w:rsidRPr="00124B4E" w:rsidRDefault="00697FF0" w:rsidP="00697FF0">
      <w:pPr>
        <w:widowControl w:val="0"/>
        <w:numPr>
          <w:ilvl w:val="0"/>
          <w:numId w:val="3"/>
        </w:numPr>
        <w:jc w:val="both"/>
        <w:rPr>
          <w:rFonts w:eastAsia="等线"/>
          <w:kern w:val="2"/>
          <w:szCs w:val="24"/>
          <w:lang w:val="en-US" w:eastAsia="zh-CN"/>
        </w:rPr>
      </w:pPr>
      <w:bookmarkStart w:id="103" w:name="_Ref84423574"/>
      <w:r w:rsidRPr="00124B4E">
        <w:rPr>
          <w:rFonts w:eastAsia="等线"/>
          <w:kern w:val="2"/>
          <w:szCs w:val="24"/>
          <w:lang w:val="en-US" w:eastAsia="zh-CN"/>
        </w:rPr>
        <w:t>Nandakumar K, Jain A K. Biometric template protection: Bridging the performance gap between theory and practice[J]. IEEE Signal Processing Magazine, 2015, 32(5): 88-100.</w:t>
      </w:r>
      <w:bookmarkEnd w:id="103"/>
    </w:p>
    <w:p w14:paraId="3D0501ED" w14:textId="77777777" w:rsidR="007D77C2" w:rsidRPr="00124B4E" w:rsidRDefault="007D77C2" w:rsidP="007D77C2">
      <w:pPr>
        <w:widowControl w:val="0"/>
        <w:numPr>
          <w:ilvl w:val="0"/>
          <w:numId w:val="3"/>
        </w:numPr>
        <w:jc w:val="both"/>
        <w:rPr>
          <w:color w:val="222222"/>
          <w:szCs w:val="24"/>
          <w:shd w:val="clear" w:color="auto" w:fill="FFFFFF"/>
        </w:rPr>
      </w:pPr>
      <w:bookmarkStart w:id="104" w:name="OLE_LINK7"/>
      <w:bookmarkStart w:id="105" w:name="OLE_LINK8"/>
      <w:bookmarkStart w:id="106" w:name="_Ref85114569"/>
      <w:r w:rsidRPr="00124B4E">
        <w:rPr>
          <w:color w:val="222222"/>
          <w:szCs w:val="24"/>
          <w:shd w:val="clear" w:color="auto" w:fill="FFFFFF"/>
        </w:rPr>
        <w:t>Ojha</w:t>
      </w:r>
      <w:bookmarkEnd w:id="104"/>
      <w:bookmarkEnd w:id="105"/>
      <w:r w:rsidRPr="00124B4E">
        <w:rPr>
          <w:color w:val="222222"/>
          <w:szCs w:val="24"/>
          <w:shd w:val="clear" w:color="auto" w:fill="FFFFFF"/>
        </w:rPr>
        <w:t xml:space="preserve"> V K, Abraham A, </w:t>
      </w:r>
      <w:proofErr w:type="spellStart"/>
      <w:r w:rsidRPr="00124B4E">
        <w:rPr>
          <w:color w:val="222222"/>
          <w:szCs w:val="24"/>
          <w:shd w:val="clear" w:color="auto" w:fill="FFFFFF"/>
        </w:rPr>
        <w:t>Snášel</w:t>
      </w:r>
      <w:proofErr w:type="spellEnd"/>
      <w:r w:rsidRPr="00124B4E">
        <w:rPr>
          <w:color w:val="222222"/>
          <w:szCs w:val="24"/>
          <w:shd w:val="clear" w:color="auto" w:fill="FFFFFF"/>
        </w:rPr>
        <w:t xml:space="preserve"> V. Metaheuristic design of feedforward neural networks: A review of two decades of research[J]. Engineering Applications of Artificial Intelligence, 2017, 60: 97-116.</w:t>
      </w:r>
      <w:bookmarkEnd w:id="106"/>
    </w:p>
    <w:p w14:paraId="0811B0C7" w14:textId="77777777" w:rsidR="00CF0A69" w:rsidRPr="00124B4E" w:rsidRDefault="00CF0A69" w:rsidP="00CF0A69">
      <w:pPr>
        <w:widowControl w:val="0"/>
        <w:numPr>
          <w:ilvl w:val="0"/>
          <w:numId w:val="3"/>
        </w:numPr>
        <w:jc w:val="both"/>
        <w:rPr>
          <w:color w:val="222222"/>
          <w:szCs w:val="24"/>
          <w:shd w:val="clear" w:color="auto" w:fill="FFFFFF"/>
        </w:rPr>
      </w:pPr>
      <w:bookmarkStart w:id="107" w:name="_Ref85115045"/>
      <w:r w:rsidRPr="00124B4E">
        <w:rPr>
          <w:color w:val="222222"/>
          <w:szCs w:val="24"/>
          <w:shd w:val="clear" w:color="auto" w:fill="FFFFFF"/>
        </w:rPr>
        <w:t xml:space="preserve">Glover F. </w:t>
      </w:r>
      <w:proofErr w:type="spellStart"/>
      <w:r w:rsidRPr="00124B4E">
        <w:rPr>
          <w:color w:val="222222"/>
          <w:szCs w:val="24"/>
          <w:shd w:val="clear" w:color="auto" w:fill="FFFFFF"/>
        </w:rPr>
        <w:t>Tabu</w:t>
      </w:r>
      <w:proofErr w:type="spellEnd"/>
      <w:r w:rsidRPr="00124B4E">
        <w:rPr>
          <w:color w:val="222222"/>
          <w:szCs w:val="24"/>
          <w:shd w:val="clear" w:color="auto" w:fill="FFFFFF"/>
        </w:rPr>
        <w:t xml:space="preserve"> search—part I[J]. ORSA Journal on computing, 1989, 1(3): 190-206.</w:t>
      </w:r>
      <w:bookmarkEnd w:id="107"/>
    </w:p>
    <w:p w14:paraId="44D720B4" w14:textId="77777777" w:rsidR="00CF0A69" w:rsidRPr="00124B4E" w:rsidRDefault="00CF0A69" w:rsidP="00CF0A69">
      <w:pPr>
        <w:widowControl w:val="0"/>
        <w:numPr>
          <w:ilvl w:val="0"/>
          <w:numId w:val="3"/>
        </w:numPr>
        <w:jc w:val="both"/>
        <w:rPr>
          <w:color w:val="222222"/>
          <w:szCs w:val="24"/>
          <w:shd w:val="clear" w:color="auto" w:fill="FFFFFF"/>
        </w:rPr>
      </w:pPr>
      <w:bookmarkStart w:id="108" w:name="_Ref85115265"/>
      <w:r w:rsidRPr="00124B4E">
        <w:rPr>
          <w:color w:val="222222"/>
          <w:szCs w:val="24"/>
          <w:shd w:val="clear" w:color="auto" w:fill="FFFFFF"/>
        </w:rPr>
        <w:t>Goldberg D E, Holland J H. Genetic algorithms and machine learning[J]. 1988.</w:t>
      </w:r>
      <w:bookmarkEnd w:id="108"/>
    </w:p>
    <w:p w14:paraId="1F98AE74" w14:textId="0B8C80A7" w:rsidR="001B4734" w:rsidRPr="00124B4E" w:rsidRDefault="00573AB3" w:rsidP="00AE049D">
      <w:pPr>
        <w:pStyle w:val="a8"/>
        <w:widowControl w:val="0"/>
        <w:numPr>
          <w:ilvl w:val="0"/>
          <w:numId w:val="3"/>
        </w:numPr>
        <w:ind w:firstLineChars="0"/>
        <w:jc w:val="both"/>
        <w:rPr>
          <w:rFonts w:eastAsia="等线"/>
          <w:kern w:val="2"/>
          <w:szCs w:val="24"/>
          <w:lang w:val="en-US" w:eastAsia="zh-CN"/>
        </w:rPr>
      </w:pPr>
      <w:bookmarkStart w:id="109" w:name="_Ref85115668"/>
      <w:proofErr w:type="spellStart"/>
      <w:r w:rsidRPr="00124B4E">
        <w:rPr>
          <w:color w:val="222222"/>
          <w:szCs w:val="24"/>
          <w:shd w:val="clear" w:color="auto" w:fill="FFFFFF"/>
        </w:rPr>
        <w:t>Storn</w:t>
      </w:r>
      <w:proofErr w:type="spellEnd"/>
      <w:r w:rsidRPr="00124B4E">
        <w:rPr>
          <w:color w:val="222222"/>
          <w:szCs w:val="24"/>
          <w:shd w:val="clear" w:color="auto" w:fill="FFFFFF"/>
        </w:rPr>
        <w:t xml:space="preserve"> R, Price K. Differential evolution–a simple and efficient heuristic for global optimization over continuous spaces[J]. Journal of global optimization, 1997, 11(4): 341-359.</w:t>
      </w:r>
      <w:bookmarkEnd w:id="109"/>
    </w:p>
    <w:p w14:paraId="13664A2C" w14:textId="77777777" w:rsidR="00E76596" w:rsidRPr="00124B4E" w:rsidRDefault="00E76596" w:rsidP="00E76596">
      <w:pPr>
        <w:widowControl w:val="0"/>
        <w:numPr>
          <w:ilvl w:val="0"/>
          <w:numId w:val="3"/>
        </w:numPr>
        <w:jc w:val="both"/>
        <w:rPr>
          <w:color w:val="222222"/>
          <w:szCs w:val="24"/>
          <w:shd w:val="clear" w:color="auto" w:fill="FFFFFF"/>
        </w:rPr>
      </w:pPr>
      <w:bookmarkStart w:id="110" w:name="_Ref85117995"/>
      <w:r w:rsidRPr="00124B4E">
        <w:rPr>
          <w:color w:val="222222"/>
          <w:szCs w:val="24"/>
          <w:shd w:val="clear" w:color="auto" w:fill="FFFFFF"/>
        </w:rPr>
        <w:lastRenderedPageBreak/>
        <w:t xml:space="preserve">Eberhart R, Kennedy J. A new optimizer using particle swarm theory[C]. MHS'95. Proceedings of the Sixth International Symposium on Micro Machine and Human Science. </w:t>
      </w:r>
      <w:proofErr w:type="spellStart"/>
      <w:r w:rsidRPr="00124B4E">
        <w:rPr>
          <w:color w:val="222222"/>
          <w:szCs w:val="24"/>
          <w:shd w:val="clear" w:color="auto" w:fill="FFFFFF"/>
        </w:rPr>
        <w:t>Ieee</w:t>
      </w:r>
      <w:proofErr w:type="spellEnd"/>
      <w:r w:rsidRPr="00124B4E">
        <w:rPr>
          <w:color w:val="222222"/>
          <w:szCs w:val="24"/>
          <w:shd w:val="clear" w:color="auto" w:fill="FFFFFF"/>
        </w:rPr>
        <w:t>, 1995: 39-43.</w:t>
      </w:r>
      <w:bookmarkEnd w:id="110"/>
    </w:p>
    <w:p w14:paraId="3585100A" w14:textId="77777777" w:rsidR="00E76596" w:rsidRPr="00124B4E" w:rsidRDefault="00E76596" w:rsidP="00E76596">
      <w:pPr>
        <w:widowControl w:val="0"/>
        <w:numPr>
          <w:ilvl w:val="0"/>
          <w:numId w:val="3"/>
        </w:numPr>
        <w:jc w:val="both"/>
        <w:rPr>
          <w:color w:val="222222"/>
          <w:szCs w:val="24"/>
          <w:shd w:val="clear" w:color="auto" w:fill="FFFFFF"/>
        </w:rPr>
      </w:pPr>
      <w:bookmarkStart w:id="111" w:name="_Ref85118041"/>
      <w:r w:rsidRPr="00124B4E">
        <w:rPr>
          <w:color w:val="222222"/>
          <w:szCs w:val="24"/>
          <w:shd w:val="clear" w:color="auto" w:fill="FFFFFF"/>
        </w:rPr>
        <w:t xml:space="preserve">Dorigo M, </w:t>
      </w:r>
      <w:proofErr w:type="spellStart"/>
      <w:r w:rsidRPr="00124B4E">
        <w:rPr>
          <w:color w:val="222222"/>
          <w:szCs w:val="24"/>
          <w:shd w:val="clear" w:color="auto" w:fill="FFFFFF"/>
        </w:rPr>
        <w:t>Maniezzo</w:t>
      </w:r>
      <w:proofErr w:type="spellEnd"/>
      <w:r w:rsidRPr="00124B4E">
        <w:rPr>
          <w:color w:val="222222"/>
          <w:szCs w:val="24"/>
          <w:shd w:val="clear" w:color="auto" w:fill="FFFFFF"/>
        </w:rPr>
        <w:t xml:space="preserve"> V, </w:t>
      </w:r>
      <w:proofErr w:type="spellStart"/>
      <w:r w:rsidRPr="00124B4E">
        <w:rPr>
          <w:color w:val="222222"/>
          <w:szCs w:val="24"/>
          <w:shd w:val="clear" w:color="auto" w:fill="FFFFFF"/>
        </w:rPr>
        <w:t>Colorni</w:t>
      </w:r>
      <w:proofErr w:type="spellEnd"/>
      <w:r w:rsidRPr="00124B4E">
        <w:rPr>
          <w:color w:val="222222"/>
          <w:szCs w:val="24"/>
          <w:shd w:val="clear" w:color="auto" w:fill="FFFFFF"/>
        </w:rPr>
        <w:t xml:space="preserve"> A. Ant system: optimization by a colony of cooperating agents[J]. IEEE Transactions on Systems, Man, and Cybernetics, Part B (Cybernetics), 1996, 26(1): 29-41.</w:t>
      </w:r>
      <w:bookmarkEnd w:id="111"/>
    </w:p>
    <w:p w14:paraId="172E20FD" w14:textId="428DC58A" w:rsidR="00E76596" w:rsidRPr="00124B4E" w:rsidRDefault="00E76596" w:rsidP="00E76596">
      <w:pPr>
        <w:widowControl w:val="0"/>
        <w:numPr>
          <w:ilvl w:val="0"/>
          <w:numId w:val="3"/>
        </w:numPr>
        <w:jc w:val="both"/>
        <w:rPr>
          <w:color w:val="222222"/>
          <w:szCs w:val="24"/>
          <w:shd w:val="clear" w:color="auto" w:fill="FFFFFF"/>
        </w:rPr>
      </w:pPr>
      <w:bookmarkStart w:id="112" w:name="_Ref85118121"/>
      <w:proofErr w:type="spellStart"/>
      <w:r w:rsidRPr="00124B4E">
        <w:rPr>
          <w:color w:val="222222"/>
          <w:szCs w:val="24"/>
          <w:shd w:val="clear" w:color="auto" w:fill="FFFFFF"/>
        </w:rPr>
        <w:t>Mirjalili</w:t>
      </w:r>
      <w:proofErr w:type="spellEnd"/>
      <w:r w:rsidRPr="00124B4E">
        <w:rPr>
          <w:color w:val="222222"/>
          <w:szCs w:val="24"/>
          <w:shd w:val="clear" w:color="auto" w:fill="FFFFFF"/>
        </w:rPr>
        <w:t xml:space="preserve"> S, </w:t>
      </w:r>
      <w:proofErr w:type="spellStart"/>
      <w:r w:rsidRPr="00124B4E">
        <w:rPr>
          <w:color w:val="222222"/>
          <w:szCs w:val="24"/>
          <w:shd w:val="clear" w:color="auto" w:fill="FFFFFF"/>
        </w:rPr>
        <w:t>Mirjalili</w:t>
      </w:r>
      <w:proofErr w:type="spellEnd"/>
      <w:r w:rsidRPr="00124B4E">
        <w:rPr>
          <w:color w:val="222222"/>
          <w:szCs w:val="24"/>
          <w:shd w:val="clear" w:color="auto" w:fill="FFFFFF"/>
        </w:rPr>
        <w:t xml:space="preserve"> S M, Lewis A. </w:t>
      </w:r>
      <w:bookmarkStart w:id="113" w:name="OLE_LINK15"/>
      <w:bookmarkStart w:id="114" w:name="OLE_LINK16"/>
      <w:r w:rsidRPr="00124B4E">
        <w:rPr>
          <w:color w:val="222222"/>
          <w:szCs w:val="24"/>
          <w:shd w:val="clear" w:color="auto" w:fill="FFFFFF"/>
        </w:rPr>
        <w:t>Grey wolf optimizer</w:t>
      </w:r>
      <w:bookmarkEnd w:id="113"/>
      <w:bookmarkEnd w:id="114"/>
      <w:r w:rsidRPr="00124B4E">
        <w:rPr>
          <w:color w:val="222222"/>
          <w:szCs w:val="24"/>
          <w:shd w:val="clear" w:color="auto" w:fill="FFFFFF"/>
        </w:rPr>
        <w:t>[J]. Advances in engineering software, 2014, 69: 46-61.</w:t>
      </w:r>
      <w:bookmarkEnd w:id="112"/>
    </w:p>
    <w:p w14:paraId="53E006EA" w14:textId="16C8263D" w:rsidR="00E60828" w:rsidRPr="00124B4E" w:rsidRDefault="00E60828" w:rsidP="00E60828">
      <w:pPr>
        <w:widowControl w:val="0"/>
        <w:numPr>
          <w:ilvl w:val="0"/>
          <w:numId w:val="3"/>
        </w:numPr>
        <w:jc w:val="both"/>
        <w:rPr>
          <w:color w:val="222222"/>
          <w:szCs w:val="24"/>
          <w:shd w:val="clear" w:color="auto" w:fill="FFFFFF"/>
        </w:rPr>
      </w:pPr>
      <w:bookmarkStart w:id="115" w:name="_Ref86762133"/>
      <w:r w:rsidRPr="00124B4E">
        <w:rPr>
          <w:color w:val="222222"/>
          <w:szCs w:val="24"/>
          <w:shd w:val="clear" w:color="auto" w:fill="FFFFFF"/>
        </w:rPr>
        <w:t xml:space="preserve">Eberhart R, Kennedy J. A new optimizer using particle swarm theory[C]. MHS'95. Proceedings of the Sixth International Symposium on Micro Machine and Human Science. </w:t>
      </w:r>
      <w:proofErr w:type="spellStart"/>
      <w:r w:rsidRPr="00124B4E">
        <w:rPr>
          <w:color w:val="222222"/>
          <w:szCs w:val="24"/>
          <w:shd w:val="clear" w:color="auto" w:fill="FFFFFF"/>
        </w:rPr>
        <w:t>Ieee</w:t>
      </w:r>
      <w:proofErr w:type="spellEnd"/>
      <w:r w:rsidRPr="00124B4E">
        <w:rPr>
          <w:color w:val="222222"/>
          <w:szCs w:val="24"/>
          <w:shd w:val="clear" w:color="auto" w:fill="FFFFFF"/>
        </w:rPr>
        <w:t>, 1995: 39-43.</w:t>
      </w:r>
      <w:bookmarkEnd w:id="115"/>
    </w:p>
    <w:p w14:paraId="50CCD5D7" w14:textId="631F3CE2" w:rsidR="00F53D16" w:rsidRDefault="00F53D16" w:rsidP="00E76596">
      <w:pPr>
        <w:widowControl w:val="0"/>
        <w:numPr>
          <w:ilvl w:val="0"/>
          <w:numId w:val="3"/>
        </w:numPr>
        <w:jc w:val="both"/>
        <w:rPr>
          <w:color w:val="222222"/>
          <w:szCs w:val="24"/>
          <w:shd w:val="clear" w:color="auto" w:fill="FFFFFF"/>
        </w:rPr>
      </w:pPr>
      <w:bookmarkStart w:id="116" w:name="_Ref86756259"/>
      <w:proofErr w:type="spellStart"/>
      <w:r w:rsidRPr="00124B4E">
        <w:rPr>
          <w:color w:val="222222"/>
          <w:szCs w:val="24"/>
          <w:shd w:val="clear" w:color="auto" w:fill="FFFFFF"/>
        </w:rPr>
        <w:t>Esponda</w:t>
      </w:r>
      <w:proofErr w:type="spellEnd"/>
      <w:r w:rsidRPr="00124B4E">
        <w:rPr>
          <w:color w:val="222222"/>
          <w:szCs w:val="24"/>
          <w:shd w:val="clear" w:color="auto" w:fill="FFFFFF"/>
        </w:rPr>
        <w:t xml:space="preserve"> F. Negative Surveys[J]. Mathematics, 2006.</w:t>
      </w:r>
      <w:bookmarkEnd w:id="116"/>
    </w:p>
    <w:p w14:paraId="356CC2ED" w14:textId="77777777" w:rsidR="00B91B99" w:rsidRPr="00B91B99" w:rsidRDefault="00B91B99" w:rsidP="00B91B99">
      <w:pPr>
        <w:pStyle w:val="a8"/>
        <w:numPr>
          <w:ilvl w:val="0"/>
          <w:numId w:val="3"/>
        </w:numPr>
        <w:ind w:firstLineChars="0"/>
        <w:rPr>
          <w:color w:val="222222"/>
          <w:szCs w:val="24"/>
          <w:shd w:val="clear" w:color="auto" w:fill="FFFFFF"/>
        </w:rPr>
      </w:pPr>
      <w:bookmarkStart w:id="117" w:name="_Ref87438951"/>
      <w:r w:rsidRPr="00B91B99">
        <w:rPr>
          <w:color w:val="222222"/>
          <w:szCs w:val="24"/>
          <w:shd w:val="clear" w:color="auto" w:fill="FFFFFF"/>
        </w:rPr>
        <w:t>Zhao D, Luo W, Liu R, et al. A fine-grained algorithm for generating hard-</w:t>
      </w:r>
      <w:proofErr w:type="spellStart"/>
      <w:r w:rsidRPr="00B91B99">
        <w:rPr>
          <w:color w:val="222222"/>
          <w:szCs w:val="24"/>
          <w:shd w:val="clear" w:color="auto" w:fill="FFFFFF"/>
        </w:rPr>
        <w:t>toreverse</w:t>
      </w:r>
      <w:proofErr w:type="spellEnd"/>
      <w:r w:rsidRPr="00B91B99">
        <w:rPr>
          <w:color w:val="222222"/>
          <w:szCs w:val="24"/>
          <w:shd w:val="clear" w:color="auto" w:fill="FFFFFF"/>
        </w:rPr>
        <w:t xml:space="preserve"> negative databases[C]. 2015 International Workshop on Artificial Immune Systems (AIS). IEEE, 2015: 1-8.</w:t>
      </w:r>
      <w:bookmarkEnd w:id="117"/>
    </w:p>
    <w:p w14:paraId="406F85AA" w14:textId="791A416C" w:rsidR="00B91B99" w:rsidRPr="00FB0F05" w:rsidRDefault="00FB0F05" w:rsidP="00FB0F05">
      <w:pPr>
        <w:widowControl w:val="0"/>
        <w:numPr>
          <w:ilvl w:val="0"/>
          <w:numId w:val="3"/>
        </w:numPr>
        <w:spacing w:line="240" w:lineRule="auto"/>
        <w:jc w:val="both"/>
        <w:rPr>
          <w:color w:val="222222"/>
          <w:szCs w:val="24"/>
          <w:shd w:val="clear" w:color="auto" w:fill="FFFFFF"/>
        </w:rPr>
      </w:pPr>
      <w:bookmarkStart w:id="118" w:name="_Ref87457668"/>
      <w:r w:rsidRPr="009618B1">
        <w:rPr>
          <w:color w:val="222222"/>
          <w:szCs w:val="24"/>
          <w:shd w:val="clear" w:color="auto" w:fill="FFFFFF"/>
        </w:rPr>
        <w:t xml:space="preserve">Zhao D, Hu X, </w:t>
      </w:r>
      <w:proofErr w:type="spellStart"/>
      <w:r w:rsidRPr="009618B1">
        <w:rPr>
          <w:color w:val="222222"/>
          <w:szCs w:val="24"/>
          <w:shd w:val="clear" w:color="auto" w:fill="FFFFFF"/>
        </w:rPr>
        <w:t>Xiong</w:t>
      </w:r>
      <w:proofErr w:type="spellEnd"/>
      <w:r w:rsidRPr="009618B1">
        <w:rPr>
          <w:color w:val="222222"/>
          <w:szCs w:val="24"/>
          <w:shd w:val="clear" w:color="auto" w:fill="FFFFFF"/>
        </w:rPr>
        <w:t xml:space="preserve"> S, et al. A Fine-grained Privacy-preserving k-means Clustering Algorithm Upon Negative Databases[C]</w:t>
      </w:r>
      <w:r>
        <w:rPr>
          <w:color w:val="222222"/>
          <w:szCs w:val="24"/>
          <w:shd w:val="clear" w:color="auto" w:fill="FFFFFF"/>
        </w:rPr>
        <w:t xml:space="preserve">. </w:t>
      </w:r>
      <w:r w:rsidRPr="009618B1">
        <w:rPr>
          <w:color w:val="222222"/>
          <w:szCs w:val="24"/>
          <w:shd w:val="clear" w:color="auto" w:fill="FFFFFF"/>
        </w:rPr>
        <w:t>2019 IEEE Symposium Series on Computational Intelligence (SSCI). IEEE, 2019: 1945-1951.</w:t>
      </w:r>
      <w:bookmarkEnd w:id="118"/>
    </w:p>
    <w:p w14:paraId="124B341D" w14:textId="77777777" w:rsidR="00814C28" w:rsidRPr="00124B4E" w:rsidRDefault="00814C28" w:rsidP="00814C28">
      <w:pPr>
        <w:widowControl w:val="0"/>
        <w:numPr>
          <w:ilvl w:val="0"/>
          <w:numId w:val="3"/>
        </w:numPr>
        <w:jc w:val="both"/>
        <w:rPr>
          <w:color w:val="222222"/>
          <w:szCs w:val="24"/>
          <w:shd w:val="clear" w:color="auto" w:fill="FFFFFF"/>
        </w:rPr>
      </w:pPr>
      <w:bookmarkStart w:id="119" w:name="_Ref85119349"/>
      <w:proofErr w:type="spellStart"/>
      <w:r w:rsidRPr="00124B4E">
        <w:rPr>
          <w:color w:val="222222"/>
          <w:szCs w:val="24"/>
          <w:shd w:val="clear" w:color="auto" w:fill="FFFFFF"/>
        </w:rPr>
        <w:t>Esponda</w:t>
      </w:r>
      <w:proofErr w:type="spellEnd"/>
      <w:r w:rsidRPr="00124B4E">
        <w:rPr>
          <w:color w:val="222222"/>
          <w:szCs w:val="24"/>
          <w:shd w:val="clear" w:color="auto" w:fill="FFFFFF"/>
        </w:rPr>
        <w:t xml:space="preserve"> F, Forrest S, Helman P. Negative representations of information[D]. PhD thesis, University of New Mexico, 2005.</w:t>
      </w:r>
      <w:bookmarkEnd w:id="119"/>
    </w:p>
    <w:p w14:paraId="79798A79" w14:textId="77777777" w:rsidR="00B15DB5" w:rsidRPr="00124B4E" w:rsidRDefault="00B15DB5" w:rsidP="00B15DB5">
      <w:pPr>
        <w:widowControl w:val="0"/>
        <w:numPr>
          <w:ilvl w:val="0"/>
          <w:numId w:val="3"/>
        </w:numPr>
        <w:jc w:val="both"/>
        <w:rPr>
          <w:color w:val="222222"/>
          <w:szCs w:val="24"/>
          <w:shd w:val="clear" w:color="auto" w:fill="FFFFFF"/>
        </w:rPr>
      </w:pPr>
      <w:bookmarkStart w:id="120" w:name="_Ref85119911"/>
      <w:r w:rsidRPr="00124B4E">
        <w:rPr>
          <w:color w:val="222222"/>
          <w:szCs w:val="24"/>
          <w:shd w:val="clear" w:color="auto" w:fill="FFFFFF"/>
        </w:rPr>
        <w:t>Jia H, Moore C, Strain D. Generating hard satisfiable formulas by hiding solutions deceptively[J]. Journal of Artificial Intelligence Research, 2007, 28: 107-118.</w:t>
      </w:r>
      <w:bookmarkEnd w:id="120"/>
    </w:p>
    <w:p w14:paraId="4FED6B86" w14:textId="77777777" w:rsidR="00B15DB5" w:rsidRPr="00124B4E" w:rsidRDefault="00B15DB5" w:rsidP="00B15DB5">
      <w:pPr>
        <w:widowControl w:val="0"/>
        <w:numPr>
          <w:ilvl w:val="0"/>
          <w:numId w:val="3"/>
        </w:numPr>
        <w:jc w:val="both"/>
        <w:rPr>
          <w:color w:val="222222"/>
          <w:szCs w:val="24"/>
          <w:shd w:val="clear" w:color="auto" w:fill="FFFFFF"/>
        </w:rPr>
      </w:pPr>
      <w:bookmarkStart w:id="121" w:name="_Ref85119948"/>
      <w:proofErr w:type="spellStart"/>
      <w:r w:rsidRPr="00124B4E">
        <w:rPr>
          <w:color w:val="222222"/>
          <w:szCs w:val="24"/>
          <w:shd w:val="clear" w:color="auto" w:fill="FFFFFF"/>
        </w:rPr>
        <w:t>Esponda</w:t>
      </w:r>
      <w:proofErr w:type="spellEnd"/>
      <w:r w:rsidRPr="00124B4E">
        <w:rPr>
          <w:color w:val="222222"/>
          <w:szCs w:val="24"/>
          <w:shd w:val="clear" w:color="auto" w:fill="FFFFFF"/>
        </w:rPr>
        <w:t xml:space="preserve"> F, Ackley E S, Helman P, et al. Protecting data privacy through hard-to-reverse negative databases[J]. International Journal of Information Security, 2007, 6(6): 403-415.</w:t>
      </w:r>
      <w:bookmarkEnd w:id="121"/>
    </w:p>
    <w:p w14:paraId="00EED599" w14:textId="77777777" w:rsidR="00DF4B28" w:rsidRPr="00124B4E" w:rsidRDefault="00DF4B28" w:rsidP="00DF4B28">
      <w:pPr>
        <w:widowControl w:val="0"/>
        <w:numPr>
          <w:ilvl w:val="0"/>
          <w:numId w:val="3"/>
        </w:numPr>
        <w:jc w:val="both"/>
        <w:rPr>
          <w:color w:val="222222"/>
          <w:szCs w:val="24"/>
          <w:shd w:val="clear" w:color="auto" w:fill="FFFFFF"/>
        </w:rPr>
      </w:pPr>
      <w:bookmarkStart w:id="122" w:name="_Ref85122774"/>
      <w:r w:rsidRPr="00124B4E">
        <w:rPr>
          <w:color w:val="222222"/>
          <w:szCs w:val="24"/>
          <w:shd w:val="clear" w:color="auto" w:fill="FFFFFF"/>
        </w:rPr>
        <w:t>Liu R, Luo W, Yue L. The p-hidden algorithm: Hiding single databases more deeply[J]. Immune Computation, 2014, 2(1): 43-55.</w:t>
      </w:r>
      <w:bookmarkEnd w:id="122"/>
    </w:p>
    <w:p w14:paraId="28303CB1" w14:textId="429ADB67" w:rsidR="00573AB3" w:rsidRPr="00124B4E" w:rsidRDefault="00386703" w:rsidP="00AE049D">
      <w:pPr>
        <w:pStyle w:val="a8"/>
        <w:widowControl w:val="0"/>
        <w:numPr>
          <w:ilvl w:val="0"/>
          <w:numId w:val="3"/>
        </w:numPr>
        <w:ind w:firstLineChars="0"/>
        <w:jc w:val="both"/>
        <w:rPr>
          <w:rFonts w:eastAsia="等线"/>
          <w:kern w:val="2"/>
          <w:szCs w:val="24"/>
          <w:lang w:val="en-US" w:eastAsia="zh-CN"/>
        </w:rPr>
      </w:pPr>
      <w:bookmarkStart w:id="123" w:name="_Ref85397216"/>
      <w:r w:rsidRPr="00124B4E">
        <w:rPr>
          <w:szCs w:val="24"/>
        </w:rPr>
        <w:t>R. Liu, W. Luo, and L. Yue, "The p-hidden Algorithm: Hiding Single Databases More Deeply," International Journal of Immune Computation, vol. 2, no. 1, pp. 43-55, March 2014.</w:t>
      </w:r>
      <w:bookmarkEnd w:id="123"/>
    </w:p>
    <w:p w14:paraId="49DFE884" w14:textId="55EE97D1" w:rsidR="00386703" w:rsidRPr="00124B4E" w:rsidRDefault="00286D1C" w:rsidP="00AE049D">
      <w:pPr>
        <w:pStyle w:val="a8"/>
        <w:widowControl w:val="0"/>
        <w:numPr>
          <w:ilvl w:val="0"/>
          <w:numId w:val="3"/>
        </w:numPr>
        <w:ind w:firstLineChars="0"/>
        <w:jc w:val="both"/>
        <w:rPr>
          <w:szCs w:val="24"/>
        </w:rPr>
      </w:pPr>
      <w:bookmarkStart w:id="124" w:name="_Ref85651126"/>
      <w:r w:rsidRPr="00124B4E">
        <w:rPr>
          <w:szCs w:val="24"/>
        </w:rPr>
        <w:lastRenderedPageBreak/>
        <w:t>M. Gomez-</w:t>
      </w:r>
      <w:proofErr w:type="spellStart"/>
      <w:r w:rsidRPr="00124B4E">
        <w:rPr>
          <w:szCs w:val="24"/>
        </w:rPr>
        <w:t>Barrero</w:t>
      </w:r>
      <w:proofErr w:type="spellEnd"/>
      <w:r w:rsidRPr="00124B4E">
        <w:rPr>
          <w:szCs w:val="24"/>
        </w:rPr>
        <w:t xml:space="preserve">, J. </w:t>
      </w:r>
      <w:proofErr w:type="spellStart"/>
      <w:r w:rsidRPr="00124B4E">
        <w:rPr>
          <w:szCs w:val="24"/>
        </w:rPr>
        <w:t>Galbally</w:t>
      </w:r>
      <w:proofErr w:type="spellEnd"/>
      <w:r w:rsidRPr="00124B4E">
        <w:rPr>
          <w:szCs w:val="24"/>
        </w:rPr>
        <w:t xml:space="preserve">, C. </w:t>
      </w:r>
      <w:proofErr w:type="spellStart"/>
      <w:r w:rsidRPr="00124B4E">
        <w:rPr>
          <w:szCs w:val="24"/>
        </w:rPr>
        <w:t>Rathgeb</w:t>
      </w:r>
      <w:proofErr w:type="spellEnd"/>
      <w:r w:rsidRPr="00124B4E">
        <w:rPr>
          <w:szCs w:val="24"/>
        </w:rPr>
        <w:t xml:space="preserve"> and C. Busch, "General Framework to Evaluate Unlinkability in Biometric Template Protection Systems," in IEEE Transactions on Information Forensics and Security, vol. 13, no. 6, pp. 1406-1420, June 2018, </w:t>
      </w:r>
      <w:proofErr w:type="spellStart"/>
      <w:r w:rsidRPr="00124B4E">
        <w:rPr>
          <w:szCs w:val="24"/>
        </w:rPr>
        <w:t>doi</w:t>
      </w:r>
      <w:proofErr w:type="spellEnd"/>
      <w:r w:rsidRPr="00124B4E">
        <w:rPr>
          <w:szCs w:val="24"/>
        </w:rPr>
        <w:t>: 10.1109/TIFS.2017.2788000.</w:t>
      </w:r>
      <w:bookmarkEnd w:id="124"/>
    </w:p>
    <w:p w14:paraId="4E986830" w14:textId="77777777" w:rsidR="000D728E" w:rsidRPr="00124B4E" w:rsidRDefault="000D728E" w:rsidP="000D728E">
      <w:pPr>
        <w:pStyle w:val="a"/>
        <w:numPr>
          <w:ilvl w:val="0"/>
          <w:numId w:val="3"/>
        </w:numPr>
        <w:rPr>
          <w:szCs w:val="24"/>
        </w:rPr>
      </w:pPr>
      <w:bookmarkStart w:id="125" w:name="_Ref37030053"/>
      <w:proofErr w:type="spellStart"/>
      <w:r w:rsidRPr="00124B4E">
        <w:rPr>
          <w:szCs w:val="24"/>
        </w:rPr>
        <w:t>Masek</w:t>
      </w:r>
      <w:proofErr w:type="spellEnd"/>
      <w:r w:rsidRPr="00124B4E">
        <w:rPr>
          <w:szCs w:val="24"/>
        </w:rPr>
        <w:t xml:space="preserve"> L. Recognition of human iris patterns for biometric identification[D]. University of Western Australia, 2003.</w:t>
      </w:r>
      <w:bookmarkEnd w:id="125"/>
    </w:p>
    <w:p w14:paraId="3D43015F" w14:textId="2C98E65A" w:rsidR="000D728E" w:rsidRPr="00401EEA" w:rsidRDefault="007F480C" w:rsidP="00AE049D">
      <w:pPr>
        <w:pStyle w:val="a8"/>
        <w:widowControl w:val="0"/>
        <w:numPr>
          <w:ilvl w:val="0"/>
          <w:numId w:val="3"/>
        </w:numPr>
        <w:ind w:firstLineChars="0"/>
        <w:jc w:val="both"/>
        <w:rPr>
          <w:szCs w:val="24"/>
        </w:rPr>
      </w:pPr>
      <w:bookmarkStart w:id="126" w:name="_Ref85657589"/>
      <w:r w:rsidRPr="00124B4E">
        <w:rPr>
          <w:szCs w:val="24"/>
        </w:rPr>
        <w:t xml:space="preserve">Lai Y L, </w:t>
      </w:r>
      <w:proofErr w:type="spellStart"/>
      <w:r w:rsidRPr="00124B4E">
        <w:rPr>
          <w:szCs w:val="24"/>
        </w:rPr>
        <w:t>Jin</w:t>
      </w:r>
      <w:proofErr w:type="spellEnd"/>
      <w:r w:rsidRPr="00124B4E">
        <w:rPr>
          <w:szCs w:val="24"/>
        </w:rPr>
        <w:t xml:space="preserve"> Z, </w:t>
      </w:r>
      <w:proofErr w:type="spellStart"/>
      <w:r w:rsidRPr="00124B4E">
        <w:rPr>
          <w:szCs w:val="24"/>
        </w:rPr>
        <w:t>Jin</w:t>
      </w:r>
      <w:proofErr w:type="spellEnd"/>
      <w:r w:rsidRPr="00124B4E">
        <w:rPr>
          <w:szCs w:val="24"/>
        </w:rPr>
        <w:t xml:space="preserve"> Teoh A B, et al. Cancellable iris template generation based on Indexing-First-One hashing[J]. Pattern Recognition, 2017, 64(Complet</w:t>
      </w:r>
      <w:r w:rsidRPr="00401EEA">
        <w:rPr>
          <w:szCs w:val="24"/>
        </w:rPr>
        <w:t>e):105-117.</w:t>
      </w:r>
      <w:bookmarkEnd w:id="126"/>
    </w:p>
    <w:bookmarkEnd w:id="75"/>
    <w:p w14:paraId="5AE2C7D3" w14:textId="77777777" w:rsidR="002E112F" w:rsidRPr="00A0771F" w:rsidRDefault="002E112F" w:rsidP="00A0771F">
      <w:pPr>
        <w:rPr>
          <w:lang w:eastAsia="zh-CN"/>
        </w:rPr>
      </w:pPr>
    </w:p>
    <w:sectPr w:rsidR="002E112F" w:rsidRPr="00A0771F" w:rsidSect="007B7D44">
      <w:pgSz w:w="11906" w:h="16838"/>
      <w:pgMar w:top="1440" w:right="1800" w:bottom="1440" w:left="1800" w:header="851" w:footer="992" w:gutter="0"/>
      <w:pgNumType w:start="1"/>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F8162" w16cex:dateUtc="2021-11-05T10:09:00Z"/>
  <w16cex:commentExtensible w16cex:durableId="252F80C7" w16cex:dateUtc="2021-11-05T10:07:00Z"/>
  <w16cex:commentExtensible w16cex:durableId="252F827B" w16cex:dateUtc="2021-11-05T10:14:00Z"/>
  <w16cex:commentExtensible w16cex:durableId="252F8261" w16cex:dateUtc="2021-11-05T10:13:00Z"/>
  <w16cex:commentExtensible w16cex:durableId="250AC231" w16cex:dateUtc="2021-10-08T12:12:00Z"/>
  <w16cex:commentExtensible w16cex:durableId="252F836E" w16cex:dateUtc="2021-11-05T10:18:00Z"/>
  <w16cex:commentExtensible w16cex:durableId="252F841F" w16cex:dateUtc="2021-11-05T10:21:00Z"/>
  <w16cex:commentExtensible w16cex:durableId="252F83E3" w16cex:dateUtc="2021-11-05T10:20:00Z"/>
  <w16cex:commentExtensible w16cex:durableId="252F84A5" w16cex:dateUtc="2021-11-05T10:23:00Z"/>
  <w16cex:commentExtensible w16cex:durableId="252F858D" w16cex:dateUtc="2021-11-05T10:27:00Z"/>
  <w16cex:commentExtensible w16cex:durableId="252F8615" w16cex:dateUtc="2021-11-05T10:29:00Z"/>
  <w16cex:commentExtensible w16cex:durableId="252F869B" w16cex:dateUtc="2021-11-05T10:31:00Z"/>
  <w16cex:commentExtensible w16cex:durableId="252F87A0" w16cex:dateUtc="2021-11-05T10:36:00Z"/>
  <w16cex:commentExtensible w16cex:durableId="252F88A9" w16cex:dateUtc="2021-11-05T10:40:00Z"/>
  <w16cex:commentExtensible w16cex:durableId="252F893C" w16cex:dateUtc="2021-11-05T10: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A250B" w14:textId="77777777" w:rsidR="00877289" w:rsidRDefault="00877289" w:rsidP="003851BE">
      <w:r>
        <w:separator/>
      </w:r>
    </w:p>
  </w:endnote>
  <w:endnote w:type="continuationSeparator" w:id="0">
    <w:p w14:paraId="5820F03C" w14:textId="77777777" w:rsidR="00877289" w:rsidRDefault="00877289" w:rsidP="0038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variable"/>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4940933"/>
      <w:docPartObj>
        <w:docPartGallery w:val="Page Numbers (Bottom of Page)"/>
        <w:docPartUnique/>
      </w:docPartObj>
    </w:sdtPr>
    <w:sdtEndPr/>
    <w:sdtContent>
      <w:p w14:paraId="4C671646" w14:textId="6BACE99B" w:rsidR="005A6B6F" w:rsidRDefault="005A6B6F">
        <w:pPr>
          <w:pStyle w:val="a6"/>
          <w:jc w:val="center"/>
        </w:pPr>
        <w:r>
          <w:fldChar w:fldCharType="begin"/>
        </w:r>
        <w:r>
          <w:instrText>PAGE   \* MERGEFORMAT</w:instrText>
        </w:r>
        <w:r>
          <w:fldChar w:fldCharType="separate"/>
        </w:r>
        <w:r>
          <w:rPr>
            <w:lang w:val="zh-CN"/>
          </w:rPr>
          <w:t>2</w:t>
        </w:r>
        <w:r>
          <w:fldChar w:fldCharType="end"/>
        </w:r>
      </w:p>
    </w:sdtContent>
  </w:sdt>
  <w:p w14:paraId="7BF4E2BA" w14:textId="77777777" w:rsidR="005A6B6F" w:rsidRDefault="005A6B6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F54D0" w14:textId="77777777" w:rsidR="00877289" w:rsidRDefault="00877289" w:rsidP="003851BE">
      <w:r>
        <w:separator/>
      </w:r>
    </w:p>
  </w:footnote>
  <w:footnote w:type="continuationSeparator" w:id="0">
    <w:p w14:paraId="4187848A" w14:textId="77777777" w:rsidR="00877289" w:rsidRDefault="00877289" w:rsidP="00385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FEF982C"/>
    <w:multiLevelType w:val="singleLevel"/>
    <w:tmpl w:val="9FEF982C"/>
    <w:lvl w:ilvl="0">
      <w:start w:val="1"/>
      <w:numFmt w:val="decimal"/>
      <w:lvlText w:val="[%1]"/>
      <w:lvlJc w:val="left"/>
      <w:pPr>
        <w:tabs>
          <w:tab w:val="left" w:pos="312"/>
        </w:tabs>
      </w:pPr>
    </w:lvl>
  </w:abstractNum>
  <w:abstractNum w:abstractNumId="1" w15:restartNumberingAfterBreak="0">
    <w:nsid w:val="00560054"/>
    <w:multiLevelType w:val="multilevel"/>
    <w:tmpl w:val="2E864CFC"/>
    <w:lvl w:ilvl="0">
      <w:start w:val="1"/>
      <w:numFmt w:val="decimal"/>
      <w:lvlText w:val="%1."/>
      <w:lvlJc w:val="left"/>
      <w:pPr>
        <w:ind w:left="720" w:hanging="360"/>
      </w:pPr>
      <w:rPr>
        <w:rFonts w:hint="default"/>
      </w:r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30747A6"/>
    <w:multiLevelType w:val="hybridMultilevel"/>
    <w:tmpl w:val="B8D8CA00"/>
    <w:lvl w:ilvl="0" w:tplc="353CA22A">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CB10A0B"/>
    <w:multiLevelType w:val="hybridMultilevel"/>
    <w:tmpl w:val="F62A5DC2"/>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0DFD4C83"/>
    <w:multiLevelType w:val="hybridMultilevel"/>
    <w:tmpl w:val="0712A1B2"/>
    <w:lvl w:ilvl="0" w:tplc="04090011">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5" w15:restartNumberingAfterBreak="0">
    <w:nsid w:val="11504EED"/>
    <w:multiLevelType w:val="hybridMultilevel"/>
    <w:tmpl w:val="776ABBE2"/>
    <w:lvl w:ilvl="0" w:tplc="398639D8">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6" w15:restartNumberingAfterBreak="0">
    <w:nsid w:val="15FB7768"/>
    <w:multiLevelType w:val="hybridMultilevel"/>
    <w:tmpl w:val="C4E06F2C"/>
    <w:lvl w:ilvl="0" w:tplc="6D52828E">
      <w:start w:val="1"/>
      <w:numFmt w:val="decimal"/>
      <w:lvlText w:val="[%1]"/>
      <w:lvlJc w:val="left"/>
      <w:pPr>
        <w:ind w:left="420" w:hanging="420"/>
      </w:pPr>
      <w:rPr>
        <w:rFonts w:eastAsia="宋体" w:hint="eastAsia"/>
        <w:sz w:val="18"/>
        <w:szCs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3326408"/>
    <w:multiLevelType w:val="multilevel"/>
    <w:tmpl w:val="8798545A"/>
    <w:lvl w:ilvl="0">
      <w:start w:val="3"/>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23B172EE"/>
    <w:multiLevelType w:val="hybridMultilevel"/>
    <w:tmpl w:val="5CFA5FE6"/>
    <w:lvl w:ilvl="0" w:tplc="234EB0B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15:restartNumberingAfterBreak="0">
    <w:nsid w:val="24AE5D52"/>
    <w:multiLevelType w:val="multilevel"/>
    <w:tmpl w:val="230862E8"/>
    <w:lvl w:ilvl="0">
      <w:start w:val="1"/>
      <w:numFmt w:val="decimal"/>
      <w:lvlText w:val="%1."/>
      <w:lvlJc w:val="left"/>
      <w:pPr>
        <w:ind w:left="1259" w:hanging="420"/>
      </w:pPr>
    </w:lvl>
    <w:lvl w:ilvl="1">
      <w:start w:val="2"/>
      <w:numFmt w:val="decimal"/>
      <w:isLgl/>
      <w:lvlText w:val="%1.%2"/>
      <w:lvlJc w:val="left"/>
      <w:pPr>
        <w:ind w:left="1379" w:hanging="540"/>
      </w:pPr>
      <w:rPr>
        <w:rFonts w:hint="default"/>
      </w:rPr>
    </w:lvl>
    <w:lvl w:ilvl="2">
      <w:start w:val="4"/>
      <w:numFmt w:val="decimal"/>
      <w:isLgl/>
      <w:lvlText w:val="%1.%2.%3"/>
      <w:lvlJc w:val="left"/>
      <w:pPr>
        <w:ind w:left="1559" w:hanging="720"/>
      </w:pPr>
      <w:rPr>
        <w:rFonts w:hint="default"/>
      </w:rPr>
    </w:lvl>
    <w:lvl w:ilvl="3">
      <w:start w:val="1"/>
      <w:numFmt w:val="decimal"/>
      <w:isLgl/>
      <w:lvlText w:val="%1.%2.%3.%4"/>
      <w:lvlJc w:val="left"/>
      <w:pPr>
        <w:ind w:left="1559" w:hanging="720"/>
      </w:pPr>
      <w:rPr>
        <w:rFonts w:hint="default"/>
      </w:rPr>
    </w:lvl>
    <w:lvl w:ilvl="4">
      <w:start w:val="1"/>
      <w:numFmt w:val="decimal"/>
      <w:isLgl/>
      <w:lvlText w:val="%1.%2.%3.%4.%5"/>
      <w:lvlJc w:val="left"/>
      <w:pPr>
        <w:ind w:left="1919" w:hanging="1080"/>
      </w:pPr>
      <w:rPr>
        <w:rFonts w:hint="default"/>
      </w:rPr>
    </w:lvl>
    <w:lvl w:ilvl="5">
      <w:start w:val="1"/>
      <w:numFmt w:val="decimal"/>
      <w:isLgl/>
      <w:lvlText w:val="%1.%2.%3.%4.%5.%6"/>
      <w:lvlJc w:val="left"/>
      <w:pPr>
        <w:ind w:left="1919" w:hanging="1080"/>
      </w:pPr>
      <w:rPr>
        <w:rFonts w:hint="default"/>
      </w:rPr>
    </w:lvl>
    <w:lvl w:ilvl="6">
      <w:start w:val="1"/>
      <w:numFmt w:val="decimal"/>
      <w:isLgl/>
      <w:lvlText w:val="%1.%2.%3.%4.%5.%6.%7"/>
      <w:lvlJc w:val="left"/>
      <w:pPr>
        <w:ind w:left="2279" w:hanging="1440"/>
      </w:pPr>
      <w:rPr>
        <w:rFonts w:hint="default"/>
      </w:rPr>
    </w:lvl>
    <w:lvl w:ilvl="7">
      <w:start w:val="1"/>
      <w:numFmt w:val="decimal"/>
      <w:isLgl/>
      <w:lvlText w:val="%1.%2.%3.%4.%5.%6.%7.%8"/>
      <w:lvlJc w:val="left"/>
      <w:pPr>
        <w:ind w:left="2279" w:hanging="1440"/>
      </w:pPr>
      <w:rPr>
        <w:rFonts w:hint="default"/>
      </w:rPr>
    </w:lvl>
    <w:lvl w:ilvl="8">
      <w:start w:val="1"/>
      <w:numFmt w:val="decimal"/>
      <w:isLgl/>
      <w:lvlText w:val="%1.%2.%3.%4.%5.%6.%7.%8.%9"/>
      <w:lvlJc w:val="left"/>
      <w:pPr>
        <w:ind w:left="2639" w:hanging="1800"/>
      </w:pPr>
      <w:rPr>
        <w:rFonts w:hint="default"/>
      </w:rPr>
    </w:lvl>
  </w:abstractNum>
  <w:abstractNum w:abstractNumId="10" w15:restartNumberingAfterBreak="0">
    <w:nsid w:val="25C53CBA"/>
    <w:multiLevelType w:val="hybridMultilevel"/>
    <w:tmpl w:val="8B20E392"/>
    <w:lvl w:ilvl="0" w:tplc="04090011">
      <w:start w:val="1"/>
      <w:numFmt w:val="decimal"/>
      <w:lvlText w:val="%1)"/>
      <w:lvlJc w:val="left"/>
      <w:pPr>
        <w:ind w:left="840" w:hanging="420"/>
      </w:p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26583757"/>
    <w:multiLevelType w:val="multilevel"/>
    <w:tmpl w:val="2E864CFC"/>
    <w:lvl w:ilvl="0">
      <w:start w:val="1"/>
      <w:numFmt w:val="decimal"/>
      <w:lvlText w:val="%1."/>
      <w:lvlJc w:val="left"/>
      <w:pPr>
        <w:ind w:left="720" w:hanging="360"/>
      </w:pPr>
      <w:rPr>
        <w:rFonts w:hint="default"/>
      </w:r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8B13F88"/>
    <w:multiLevelType w:val="hybridMultilevel"/>
    <w:tmpl w:val="F8CC3C8C"/>
    <w:lvl w:ilvl="0" w:tplc="0409000F">
      <w:start w:val="1"/>
      <w:numFmt w:val="decimal"/>
      <w:lvlText w:val="%1."/>
      <w:lvlJc w:val="left"/>
      <w:pPr>
        <w:ind w:left="1259" w:hanging="420"/>
      </w:pPr>
    </w:lvl>
    <w:lvl w:ilvl="1" w:tplc="04090019" w:tentative="1">
      <w:start w:val="1"/>
      <w:numFmt w:val="lowerLetter"/>
      <w:lvlText w:val="%2)"/>
      <w:lvlJc w:val="left"/>
      <w:pPr>
        <w:ind w:left="1679" w:hanging="420"/>
      </w:pPr>
    </w:lvl>
    <w:lvl w:ilvl="2" w:tplc="0409001B" w:tentative="1">
      <w:start w:val="1"/>
      <w:numFmt w:val="lowerRoman"/>
      <w:lvlText w:val="%3."/>
      <w:lvlJc w:val="right"/>
      <w:pPr>
        <w:ind w:left="2099" w:hanging="420"/>
      </w:pPr>
    </w:lvl>
    <w:lvl w:ilvl="3" w:tplc="0409000F" w:tentative="1">
      <w:start w:val="1"/>
      <w:numFmt w:val="decimal"/>
      <w:lvlText w:val="%4."/>
      <w:lvlJc w:val="left"/>
      <w:pPr>
        <w:ind w:left="2519" w:hanging="420"/>
      </w:pPr>
    </w:lvl>
    <w:lvl w:ilvl="4" w:tplc="04090019" w:tentative="1">
      <w:start w:val="1"/>
      <w:numFmt w:val="lowerLetter"/>
      <w:lvlText w:val="%5)"/>
      <w:lvlJc w:val="left"/>
      <w:pPr>
        <w:ind w:left="2939" w:hanging="420"/>
      </w:pPr>
    </w:lvl>
    <w:lvl w:ilvl="5" w:tplc="0409001B" w:tentative="1">
      <w:start w:val="1"/>
      <w:numFmt w:val="lowerRoman"/>
      <w:lvlText w:val="%6."/>
      <w:lvlJc w:val="right"/>
      <w:pPr>
        <w:ind w:left="3359" w:hanging="420"/>
      </w:pPr>
    </w:lvl>
    <w:lvl w:ilvl="6" w:tplc="0409000F" w:tentative="1">
      <w:start w:val="1"/>
      <w:numFmt w:val="decimal"/>
      <w:lvlText w:val="%7."/>
      <w:lvlJc w:val="left"/>
      <w:pPr>
        <w:ind w:left="3779" w:hanging="420"/>
      </w:pPr>
    </w:lvl>
    <w:lvl w:ilvl="7" w:tplc="04090019" w:tentative="1">
      <w:start w:val="1"/>
      <w:numFmt w:val="lowerLetter"/>
      <w:lvlText w:val="%8)"/>
      <w:lvlJc w:val="left"/>
      <w:pPr>
        <w:ind w:left="4199" w:hanging="420"/>
      </w:pPr>
    </w:lvl>
    <w:lvl w:ilvl="8" w:tplc="0409001B" w:tentative="1">
      <w:start w:val="1"/>
      <w:numFmt w:val="lowerRoman"/>
      <w:lvlText w:val="%9."/>
      <w:lvlJc w:val="right"/>
      <w:pPr>
        <w:ind w:left="4619" w:hanging="420"/>
      </w:pPr>
    </w:lvl>
  </w:abstractNum>
  <w:abstractNum w:abstractNumId="13" w15:restartNumberingAfterBreak="0">
    <w:nsid w:val="2AC92D5A"/>
    <w:multiLevelType w:val="hybridMultilevel"/>
    <w:tmpl w:val="E1007F72"/>
    <w:lvl w:ilvl="0" w:tplc="BD88AE3E">
      <w:start w:val="1"/>
      <w:numFmt w:val="decimal"/>
      <w:lvlText w:val="[%1]"/>
      <w:lvlJc w:val="left"/>
      <w:pPr>
        <w:ind w:left="420" w:hanging="420"/>
      </w:pPr>
      <w:rPr>
        <w:rFonts w:eastAsia="宋体" w:hint="eastAsia"/>
        <w:sz w:val="24"/>
        <w:szCs w:val="24"/>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F8B1147"/>
    <w:multiLevelType w:val="hybridMultilevel"/>
    <w:tmpl w:val="76925634"/>
    <w:lvl w:ilvl="0" w:tplc="EE3286DE">
      <w:start w:val="1"/>
      <w:numFmt w:val="decimal"/>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23B3E97"/>
    <w:multiLevelType w:val="hybridMultilevel"/>
    <w:tmpl w:val="EE0CDCCA"/>
    <w:lvl w:ilvl="0" w:tplc="5D6454D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72428A2"/>
    <w:multiLevelType w:val="hybridMultilevel"/>
    <w:tmpl w:val="A14C55F6"/>
    <w:lvl w:ilvl="0" w:tplc="C47C427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15:restartNumberingAfterBreak="0">
    <w:nsid w:val="3DD5649D"/>
    <w:multiLevelType w:val="hybridMultilevel"/>
    <w:tmpl w:val="8F58BC04"/>
    <w:lvl w:ilvl="0" w:tplc="573CF340">
      <w:start w:val="1"/>
      <w:numFmt w:val="decimal"/>
      <w:lvlText w:val="(%1)"/>
      <w:lvlJc w:val="left"/>
      <w:pPr>
        <w:ind w:left="1120" w:hanging="360"/>
      </w:pPr>
      <w:rPr>
        <w:rFonts w:hint="default"/>
      </w:rPr>
    </w:lvl>
    <w:lvl w:ilvl="1" w:tplc="04090019" w:tentative="1">
      <w:start w:val="1"/>
      <w:numFmt w:val="lowerLetter"/>
      <w:lvlText w:val="%2)"/>
      <w:lvlJc w:val="left"/>
      <w:pPr>
        <w:ind w:left="1600" w:hanging="420"/>
      </w:pPr>
    </w:lvl>
    <w:lvl w:ilvl="2" w:tplc="0409001B" w:tentative="1">
      <w:start w:val="1"/>
      <w:numFmt w:val="lowerRoman"/>
      <w:lvlText w:val="%3."/>
      <w:lvlJc w:val="right"/>
      <w:pPr>
        <w:ind w:left="2020" w:hanging="420"/>
      </w:pPr>
    </w:lvl>
    <w:lvl w:ilvl="3" w:tplc="0409000F" w:tentative="1">
      <w:start w:val="1"/>
      <w:numFmt w:val="decimal"/>
      <w:lvlText w:val="%4."/>
      <w:lvlJc w:val="left"/>
      <w:pPr>
        <w:ind w:left="2440" w:hanging="420"/>
      </w:pPr>
    </w:lvl>
    <w:lvl w:ilvl="4" w:tplc="04090019" w:tentative="1">
      <w:start w:val="1"/>
      <w:numFmt w:val="lowerLetter"/>
      <w:lvlText w:val="%5)"/>
      <w:lvlJc w:val="left"/>
      <w:pPr>
        <w:ind w:left="2860" w:hanging="420"/>
      </w:pPr>
    </w:lvl>
    <w:lvl w:ilvl="5" w:tplc="0409001B" w:tentative="1">
      <w:start w:val="1"/>
      <w:numFmt w:val="lowerRoman"/>
      <w:lvlText w:val="%6."/>
      <w:lvlJc w:val="right"/>
      <w:pPr>
        <w:ind w:left="3280" w:hanging="420"/>
      </w:pPr>
    </w:lvl>
    <w:lvl w:ilvl="6" w:tplc="0409000F" w:tentative="1">
      <w:start w:val="1"/>
      <w:numFmt w:val="decimal"/>
      <w:lvlText w:val="%7."/>
      <w:lvlJc w:val="left"/>
      <w:pPr>
        <w:ind w:left="3700" w:hanging="420"/>
      </w:pPr>
    </w:lvl>
    <w:lvl w:ilvl="7" w:tplc="04090019" w:tentative="1">
      <w:start w:val="1"/>
      <w:numFmt w:val="lowerLetter"/>
      <w:lvlText w:val="%8)"/>
      <w:lvlJc w:val="left"/>
      <w:pPr>
        <w:ind w:left="4120" w:hanging="420"/>
      </w:pPr>
    </w:lvl>
    <w:lvl w:ilvl="8" w:tplc="0409001B" w:tentative="1">
      <w:start w:val="1"/>
      <w:numFmt w:val="lowerRoman"/>
      <w:lvlText w:val="%9."/>
      <w:lvlJc w:val="right"/>
      <w:pPr>
        <w:ind w:left="4540" w:hanging="420"/>
      </w:pPr>
    </w:lvl>
  </w:abstractNum>
  <w:abstractNum w:abstractNumId="18" w15:restartNumberingAfterBreak="0">
    <w:nsid w:val="499470E0"/>
    <w:multiLevelType w:val="hybridMultilevel"/>
    <w:tmpl w:val="EF1E1B46"/>
    <w:lvl w:ilvl="0" w:tplc="1940EF68">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19" w15:restartNumberingAfterBreak="0">
    <w:nsid w:val="50B330C9"/>
    <w:multiLevelType w:val="hybridMultilevel"/>
    <w:tmpl w:val="C2F4C070"/>
    <w:lvl w:ilvl="0" w:tplc="0B12F8FE">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0" w15:restartNumberingAfterBreak="0">
    <w:nsid w:val="51156BF5"/>
    <w:multiLevelType w:val="hybridMultilevel"/>
    <w:tmpl w:val="99A26DB0"/>
    <w:lvl w:ilvl="0" w:tplc="57421A6C">
      <w:start w:val="1"/>
      <w:numFmt w:val="decimal"/>
      <w:lvlText w:val="[%1]"/>
      <w:lvlJc w:val="left"/>
      <w:pPr>
        <w:ind w:left="840" w:hanging="420"/>
      </w:pPr>
      <w:rPr>
        <w:rFonts w:ascii="Times New Roman" w:eastAsia="宋体" w:hAnsi="Times New Roman" w:cs="Times New Roman" w:hint="default"/>
        <w:b w:val="0"/>
        <w:bCs w:val="0"/>
        <w:i w:val="0"/>
        <w:iCs w:val="0"/>
        <w:sz w:val="21"/>
        <w:szCs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15:restartNumberingAfterBreak="0">
    <w:nsid w:val="54BC0B11"/>
    <w:multiLevelType w:val="hybridMultilevel"/>
    <w:tmpl w:val="1348F978"/>
    <w:lvl w:ilvl="0" w:tplc="02467BA6">
      <w:start w:val="7"/>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53634F0"/>
    <w:multiLevelType w:val="hybridMultilevel"/>
    <w:tmpl w:val="6ED8EE80"/>
    <w:lvl w:ilvl="0" w:tplc="55F85E76">
      <w:start w:val="1"/>
      <w:numFmt w:val="decimal"/>
      <w:pStyle w:val="a"/>
      <w:lvlText w:val="[%1]"/>
      <w:lvlJc w:val="left"/>
      <w:pPr>
        <w:ind w:left="840" w:hanging="420"/>
      </w:pPr>
      <w:rPr>
        <w:rFonts w:ascii="Times New Roman" w:eastAsia="宋体" w:hAnsi="Times New Roman" w:cs="Times New Roman" w:hint="default"/>
        <w:b w:val="0"/>
        <w:bCs w:val="0"/>
        <w:i w:val="0"/>
        <w:iCs w:val="0"/>
        <w:sz w:val="21"/>
        <w:szCs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15:restartNumberingAfterBreak="0">
    <w:nsid w:val="59031FA3"/>
    <w:multiLevelType w:val="hybridMultilevel"/>
    <w:tmpl w:val="CE10B4F8"/>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4" w15:restartNumberingAfterBreak="0">
    <w:nsid w:val="5BB60E08"/>
    <w:multiLevelType w:val="hybridMultilevel"/>
    <w:tmpl w:val="FBC8B122"/>
    <w:lvl w:ilvl="0" w:tplc="0409000F">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5" w15:restartNumberingAfterBreak="0">
    <w:nsid w:val="678814AA"/>
    <w:multiLevelType w:val="hybridMultilevel"/>
    <w:tmpl w:val="F6B4F632"/>
    <w:lvl w:ilvl="0" w:tplc="5D6454D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C0C600A"/>
    <w:multiLevelType w:val="hybridMultilevel"/>
    <w:tmpl w:val="673CCF18"/>
    <w:lvl w:ilvl="0" w:tplc="58AAFA00">
      <w:start w:val="1"/>
      <w:numFmt w:val="decimal"/>
      <w:lvlText w:val="(%1)"/>
      <w:lvlJc w:val="left"/>
      <w:pPr>
        <w:ind w:left="1200" w:hanging="42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7" w15:restartNumberingAfterBreak="0">
    <w:nsid w:val="6C925A25"/>
    <w:multiLevelType w:val="hybridMultilevel"/>
    <w:tmpl w:val="17BE1972"/>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8" w15:restartNumberingAfterBreak="0">
    <w:nsid w:val="727C3E98"/>
    <w:multiLevelType w:val="hybridMultilevel"/>
    <w:tmpl w:val="6C102E2C"/>
    <w:lvl w:ilvl="0" w:tplc="58AAFA00">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9" w15:restartNumberingAfterBreak="0">
    <w:nsid w:val="764D3398"/>
    <w:multiLevelType w:val="hybridMultilevel"/>
    <w:tmpl w:val="373A347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6FB5BD3"/>
    <w:multiLevelType w:val="hybridMultilevel"/>
    <w:tmpl w:val="8CB0BD74"/>
    <w:lvl w:ilvl="0" w:tplc="0409000F">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1" w15:restartNumberingAfterBreak="0">
    <w:nsid w:val="7AAE3E52"/>
    <w:multiLevelType w:val="hybridMultilevel"/>
    <w:tmpl w:val="6C102E2C"/>
    <w:lvl w:ilvl="0" w:tplc="58AAFA00">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32" w15:restartNumberingAfterBreak="0">
    <w:nsid w:val="7B2E5B53"/>
    <w:multiLevelType w:val="hybridMultilevel"/>
    <w:tmpl w:val="B0ECBFE2"/>
    <w:lvl w:ilvl="0" w:tplc="0409000F">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3" w15:restartNumberingAfterBreak="0">
    <w:nsid w:val="7BC0394B"/>
    <w:multiLevelType w:val="multilevel"/>
    <w:tmpl w:val="AFACE120"/>
    <w:lvl w:ilvl="0">
      <w:start w:val="1"/>
      <w:numFmt w:val="decimal"/>
      <w:lvlText w:val="%1."/>
      <w:lvlJc w:val="left"/>
      <w:pPr>
        <w:ind w:left="720" w:hanging="360"/>
      </w:pPr>
      <w:rPr>
        <w:rFonts w:hint="default"/>
      </w:rPr>
    </w:lvl>
    <w:lvl w:ilvl="1">
      <w:start w:val="1"/>
      <w:numFmt w:val="decimal"/>
      <w:isLgl/>
      <w:lvlText w:val="%1.%2"/>
      <w:lvlJc w:val="left"/>
      <w:pPr>
        <w:ind w:left="1120" w:hanging="360"/>
      </w:pPr>
      <w:rPr>
        <w:rFonts w:hint="default"/>
      </w:rPr>
    </w:lvl>
    <w:lvl w:ilvl="2">
      <w:start w:val="1"/>
      <w:numFmt w:val="decimal"/>
      <w:isLgl/>
      <w:lvlText w:val="%1.%2.%3"/>
      <w:lvlJc w:val="left"/>
      <w:pPr>
        <w:ind w:left="18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80" w:hanging="720"/>
      </w:pPr>
      <w:rPr>
        <w:rFonts w:hint="default"/>
      </w:rPr>
    </w:lvl>
    <w:lvl w:ilvl="5">
      <w:start w:val="1"/>
      <w:numFmt w:val="decimal"/>
      <w:isLgl/>
      <w:lvlText w:val="%1.%2.%3.%4.%5.%6"/>
      <w:lvlJc w:val="left"/>
      <w:pPr>
        <w:ind w:left="3440" w:hanging="1080"/>
      </w:pPr>
      <w:rPr>
        <w:rFonts w:hint="default"/>
      </w:rPr>
    </w:lvl>
    <w:lvl w:ilvl="6">
      <w:start w:val="1"/>
      <w:numFmt w:val="decimal"/>
      <w:isLgl/>
      <w:lvlText w:val="%1.%2.%3.%4.%5.%6.%7"/>
      <w:lvlJc w:val="left"/>
      <w:pPr>
        <w:ind w:left="3840" w:hanging="1080"/>
      </w:pPr>
      <w:rPr>
        <w:rFonts w:hint="default"/>
      </w:rPr>
    </w:lvl>
    <w:lvl w:ilvl="7">
      <w:start w:val="1"/>
      <w:numFmt w:val="decimal"/>
      <w:isLgl/>
      <w:lvlText w:val="%1.%2.%3.%4.%5.%6.%7.%8"/>
      <w:lvlJc w:val="left"/>
      <w:pPr>
        <w:ind w:left="4600" w:hanging="1440"/>
      </w:pPr>
      <w:rPr>
        <w:rFonts w:hint="default"/>
      </w:rPr>
    </w:lvl>
    <w:lvl w:ilvl="8">
      <w:start w:val="1"/>
      <w:numFmt w:val="decimal"/>
      <w:isLgl/>
      <w:lvlText w:val="%1.%2.%3.%4.%5.%6.%7.%8.%9"/>
      <w:lvlJc w:val="left"/>
      <w:pPr>
        <w:ind w:left="5000" w:hanging="1440"/>
      </w:pPr>
      <w:rPr>
        <w:rFonts w:hint="default"/>
      </w:rPr>
    </w:lvl>
  </w:abstractNum>
  <w:num w:numId="1">
    <w:abstractNumId w:val="15"/>
  </w:num>
  <w:num w:numId="2">
    <w:abstractNumId w:val="0"/>
  </w:num>
  <w:num w:numId="3">
    <w:abstractNumId w:val="25"/>
  </w:num>
  <w:num w:numId="4">
    <w:abstractNumId w:val="33"/>
  </w:num>
  <w:num w:numId="5">
    <w:abstractNumId w:val="6"/>
  </w:num>
  <w:num w:numId="6">
    <w:abstractNumId w:val="31"/>
  </w:num>
  <w:num w:numId="7">
    <w:abstractNumId w:val="28"/>
  </w:num>
  <w:num w:numId="8">
    <w:abstractNumId w:val="16"/>
  </w:num>
  <w:num w:numId="9">
    <w:abstractNumId w:val="8"/>
  </w:num>
  <w:num w:numId="10">
    <w:abstractNumId w:val="1"/>
  </w:num>
  <w:num w:numId="11">
    <w:abstractNumId w:val="13"/>
  </w:num>
  <w:num w:numId="12">
    <w:abstractNumId w:val="18"/>
  </w:num>
  <w:num w:numId="13">
    <w:abstractNumId w:val="17"/>
  </w:num>
  <w:num w:numId="14">
    <w:abstractNumId w:val="5"/>
  </w:num>
  <w:num w:numId="15">
    <w:abstractNumId w:val="19"/>
  </w:num>
  <w:num w:numId="16">
    <w:abstractNumId w:val="22"/>
  </w:num>
  <w:num w:numId="17">
    <w:abstractNumId w:val="20"/>
  </w:num>
  <w:num w:numId="18">
    <w:abstractNumId w:val="29"/>
  </w:num>
  <w:num w:numId="19">
    <w:abstractNumId w:val="4"/>
  </w:num>
  <w:num w:numId="20">
    <w:abstractNumId w:val="10"/>
  </w:num>
  <w:num w:numId="21">
    <w:abstractNumId w:val="24"/>
  </w:num>
  <w:num w:numId="22">
    <w:abstractNumId w:val="23"/>
  </w:num>
  <w:num w:numId="23">
    <w:abstractNumId w:val="3"/>
  </w:num>
  <w:num w:numId="24">
    <w:abstractNumId w:val="11"/>
  </w:num>
  <w:num w:numId="25">
    <w:abstractNumId w:val="14"/>
  </w:num>
  <w:num w:numId="26">
    <w:abstractNumId w:val="7"/>
  </w:num>
  <w:num w:numId="27">
    <w:abstractNumId w:val="2"/>
  </w:num>
  <w:num w:numId="28">
    <w:abstractNumId w:val="27"/>
  </w:num>
  <w:num w:numId="29">
    <w:abstractNumId w:val="21"/>
  </w:num>
  <w:num w:numId="30">
    <w:abstractNumId w:val="30"/>
  </w:num>
  <w:num w:numId="31">
    <w:abstractNumId w:val="32"/>
  </w:num>
  <w:num w:numId="32">
    <w:abstractNumId w:val="12"/>
  </w:num>
  <w:num w:numId="33">
    <w:abstractNumId w:val="9"/>
  </w:num>
  <w:num w:numId="34">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itheesh Kaliyamurthy">
    <w15:presenceInfo w15:providerId="AD" w15:userId="S::n.kaliyamurthy@uwtsd.ac.uk::2821ebda-f4ac-4963-9a4e-a836dfc458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23"/>
    <w:rsid w:val="0000477A"/>
    <w:rsid w:val="000054C6"/>
    <w:rsid w:val="0000692B"/>
    <w:rsid w:val="000076ED"/>
    <w:rsid w:val="00011CEB"/>
    <w:rsid w:val="00017D66"/>
    <w:rsid w:val="000230EE"/>
    <w:rsid w:val="000259D4"/>
    <w:rsid w:val="00033FB4"/>
    <w:rsid w:val="000358E7"/>
    <w:rsid w:val="00035A42"/>
    <w:rsid w:val="00036F92"/>
    <w:rsid w:val="000417EF"/>
    <w:rsid w:val="000420AE"/>
    <w:rsid w:val="00044692"/>
    <w:rsid w:val="00047C2C"/>
    <w:rsid w:val="00057E2A"/>
    <w:rsid w:val="00082C5B"/>
    <w:rsid w:val="00082DD0"/>
    <w:rsid w:val="00084A6B"/>
    <w:rsid w:val="00086D6F"/>
    <w:rsid w:val="000932B0"/>
    <w:rsid w:val="000968D8"/>
    <w:rsid w:val="000A0424"/>
    <w:rsid w:val="000B2886"/>
    <w:rsid w:val="000B2F36"/>
    <w:rsid w:val="000B53FA"/>
    <w:rsid w:val="000C1144"/>
    <w:rsid w:val="000C18D2"/>
    <w:rsid w:val="000C2E13"/>
    <w:rsid w:val="000D3677"/>
    <w:rsid w:val="000D71DB"/>
    <w:rsid w:val="000D728E"/>
    <w:rsid w:val="000E31A0"/>
    <w:rsid w:val="000E3F4A"/>
    <w:rsid w:val="000E456C"/>
    <w:rsid w:val="000E5967"/>
    <w:rsid w:val="000F2246"/>
    <w:rsid w:val="000F5788"/>
    <w:rsid w:val="000F710F"/>
    <w:rsid w:val="00106FB4"/>
    <w:rsid w:val="00112794"/>
    <w:rsid w:val="00112FE0"/>
    <w:rsid w:val="00115758"/>
    <w:rsid w:val="00117A0F"/>
    <w:rsid w:val="00122F60"/>
    <w:rsid w:val="0012438D"/>
    <w:rsid w:val="00124B4E"/>
    <w:rsid w:val="00125ED0"/>
    <w:rsid w:val="00127B62"/>
    <w:rsid w:val="001412C0"/>
    <w:rsid w:val="0015579F"/>
    <w:rsid w:val="00155EF7"/>
    <w:rsid w:val="00156916"/>
    <w:rsid w:val="00163162"/>
    <w:rsid w:val="00172721"/>
    <w:rsid w:val="00181225"/>
    <w:rsid w:val="00186EED"/>
    <w:rsid w:val="00193A71"/>
    <w:rsid w:val="001B04F0"/>
    <w:rsid w:val="001B1E1E"/>
    <w:rsid w:val="001B4734"/>
    <w:rsid w:val="001C101E"/>
    <w:rsid w:val="001C7E85"/>
    <w:rsid w:val="001D458D"/>
    <w:rsid w:val="001E0A0A"/>
    <w:rsid w:val="001E328B"/>
    <w:rsid w:val="001E41F3"/>
    <w:rsid w:val="001E7521"/>
    <w:rsid w:val="001E7E8A"/>
    <w:rsid w:val="002033BE"/>
    <w:rsid w:val="00206616"/>
    <w:rsid w:val="00221175"/>
    <w:rsid w:val="002332DA"/>
    <w:rsid w:val="00243239"/>
    <w:rsid w:val="0024440C"/>
    <w:rsid w:val="0024451C"/>
    <w:rsid w:val="0024756D"/>
    <w:rsid w:val="00250A5C"/>
    <w:rsid w:val="0026392A"/>
    <w:rsid w:val="00263DB1"/>
    <w:rsid w:val="0026403D"/>
    <w:rsid w:val="002656D6"/>
    <w:rsid w:val="00270050"/>
    <w:rsid w:val="002759FD"/>
    <w:rsid w:val="00283B65"/>
    <w:rsid w:val="00286B8F"/>
    <w:rsid w:val="00286D1C"/>
    <w:rsid w:val="00290E12"/>
    <w:rsid w:val="002919C5"/>
    <w:rsid w:val="00293A0C"/>
    <w:rsid w:val="002944F5"/>
    <w:rsid w:val="002C4407"/>
    <w:rsid w:val="002C4966"/>
    <w:rsid w:val="002D1079"/>
    <w:rsid w:val="002D3048"/>
    <w:rsid w:val="002D4D0D"/>
    <w:rsid w:val="002D67C8"/>
    <w:rsid w:val="002E112F"/>
    <w:rsid w:val="002E584A"/>
    <w:rsid w:val="003022AE"/>
    <w:rsid w:val="003112FB"/>
    <w:rsid w:val="00313996"/>
    <w:rsid w:val="00314E18"/>
    <w:rsid w:val="003209FA"/>
    <w:rsid w:val="00322F1D"/>
    <w:rsid w:val="0032519D"/>
    <w:rsid w:val="0033363E"/>
    <w:rsid w:val="00353CA2"/>
    <w:rsid w:val="00354E98"/>
    <w:rsid w:val="00362B0A"/>
    <w:rsid w:val="003666F8"/>
    <w:rsid w:val="00366EF9"/>
    <w:rsid w:val="00372573"/>
    <w:rsid w:val="00372922"/>
    <w:rsid w:val="00374421"/>
    <w:rsid w:val="003851BE"/>
    <w:rsid w:val="00386703"/>
    <w:rsid w:val="00387EE7"/>
    <w:rsid w:val="00391E98"/>
    <w:rsid w:val="003A04C5"/>
    <w:rsid w:val="003A2871"/>
    <w:rsid w:val="003A395A"/>
    <w:rsid w:val="003A6179"/>
    <w:rsid w:val="003B6A21"/>
    <w:rsid w:val="003C6491"/>
    <w:rsid w:val="003D0609"/>
    <w:rsid w:val="003D0BAD"/>
    <w:rsid w:val="003E37CE"/>
    <w:rsid w:val="003E63C5"/>
    <w:rsid w:val="003E6B78"/>
    <w:rsid w:val="003E6EDE"/>
    <w:rsid w:val="003F02CC"/>
    <w:rsid w:val="004012D4"/>
    <w:rsid w:val="00401EEA"/>
    <w:rsid w:val="00403D56"/>
    <w:rsid w:val="004041F7"/>
    <w:rsid w:val="00404C99"/>
    <w:rsid w:val="00405AAC"/>
    <w:rsid w:val="00412173"/>
    <w:rsid w:val="00414CE7"/>
    <w:rsid w:val="00421BF1"/>
    <w:rsid w:val="00424B28"/>
    <w:rsid w:val="004334F4"/>
    <w:rsid w:val="004359E3"/>
    <w:rsid w:val="0044307B"/>
    <w:rsid w:val="00444B45"/>
    <w:rsid w:val="004478AA"/>
    <w:rsid w:val="004508D4"/>
    <w:rsid w:val="00451EE9"/>
    <w:rsid w:val="00456E9D"/>
    <w:rsid w:val="00457F99"/>
    <w:rsid w:val="00461FD7"/>
    <w:rsid w:val="00463B63"/>
    <w:rsid w:val="004667F3"/>
    <w:rsid w:val="00470E27"/>
    <w:rsid w:val="004938AA"/>
    <w:rsid w:val="004A7D6B"/>
    <w:rsid w:val="004C22D9"/>
    <w:rsid w:val="004C257F"/>
    <w:rsid w:val="004C6450"/>
    <w:rsid w:val="004D2CB3"/>
    <w:rsid w:val="004D32B9"/>
    <w:rsid w:val="004E461D"/>
    <w:rsid w:val="004E5D23"/>
    <w:rsid w:val="004F12AA"/>
    <w:rsid w:val="004F219C"/>
    <w:rsid w:val="00501DEC"/>
    <w:rsid w:val="00504B29"/>
    <w:rsid w:val="005054B7"/>
    <w:rsid w:val="005148CE"/>
    <w:rsid w:val="00515F04"/>
    <w:rsid w:val="00521E47"/>
    <w:rsid w:val="00523B47"/>
    <w:rsid w:val="005240DA"/>
    <w:rsid w:val="005267DD"/>
    <w:rsid w:val="005342D2"/>
    <w:rsid w:val="005351C1"/>
    <w:rsid w:val="0053594A"/>
    <w:rsid w:val="00544182"/>
    <w:rsid w:val="0054708F"/>
    <w:rsid w:val="005500F3"/>
    <w:rsid w:val="00550588"/>
    <w:rsid w:val="00550909"/>
    <w:rsid w:val="00562087"/>
    <w:rsid w:val="00566FEF"/>
    <w:rsid w:val="00571D86"/>
    <w:rsid w:val="00573AB3"/>
    <w:rsid w:val="005812BC"/>
    <w:rsid w:val="0058515D"/>
    <w:rsid w:val="00593AAB"/>
    <w:rsid w:val="00595FA4"/>
    <w:rsid w:val="005A003C"/>
    <w:rsid w:val="005A0E67"/>
    <w:rsid w:val="005A3A0A"/>
    <w:rsid w:val="005A6B6F"/>
    <w:rsid w:val="005B0AAA"/>
    <w:rsid w:val="005B226B"/>
    <w:rsid w:val="005C0DBF"/>
    <w:rsid w:val="005C2E33"/>
    <w:rsid w:val="005C69E2"/>
    <w:rsid w:val="005C6BBE"/>
    <w:rsid w:val="005D23D1"/>
    <w:rsid w:val="005D4D30"/>
    <w:rsid w:val="005E064A"/>
    <w:rsid w:val="005E27FE"/>
    <w:rsid w:val="005F749F"/>
    <w:rsid w:val="0060412A"/>
    <w:rsid w:val="00605412"/>
    <w:rsid w:val="00606D6E"/>
    <w:rsid w:val="00607BBE"/>
    <w:rsid w:val="00607CA4"/>
    <w:rsid w:val="00613A7A"/>
    <w:rsid w:val="00617CBA"/>
    <w:rsid w:val="006240CC"/>
    <w:rsid w:val="00626639"/>
    <w:rsid w:val="00627842"/>
    <w:rsid w:val="006314DA"/>
    <w:rsid w:val="0063259F"/>
    <w:rsid w:val="0063408D"/>
    <w:rsid w:val="0063573C"/>
    <w:rsid w:val="00637202"/>
    <w:rsid w:val="00641283"/>
    <w:rsid w:val="00642070"/>
    <w:rsid w:val="006453BD"/>
    <w:rsid w:val="006554A2"/>
    <w:rsid w:val="00661B92"/>
    <w:rsid w:val="00666F5E"/>
    <w:rsid w:val="0067253E"/>
    <w:rsid w:val="006812A6"/>
    <w:rsid w:val="006825C0"/>
    <w:rsid w:val="0068682F"/>
    <w:rsid w:val="00696136"/>
    <w:rsid w:val="00697113"/>
    <w:rsid w:val="006976F1"/>
    <w:rsid w:val="00697FF0"/>
    <w:rsid w:val="006A0340"/>
    <w:rsid w:val="006A4191"/>
    <w:rsid w:val="006B1665"/>
    <w:rsid w:val="006B20EB"/>
    <w:rsid w:val="006B236D"/>
    <w:rsid w:val="006B3A8C"/>
    <w:rsid w:val="006D16BC"/>
    <w:rsid w:val="006D4BC9"/>
    <w:rsid w:val="006D6E6C"/>
    <w:rsid w:val="006E138A"/>
    <w:rsid w:val="006E3907"/>
    <w:rsid w:val="00715269"/>
    <w:rsid w:val="007166F1"/>
    <w:rsid w:val="007228D6"/>
    <w:rsid w:val="00725831"/>
    <w:rsid w:val="007310D6"/>
    <w:rsid w:val="00732DBB"/>
    <w:rsid w:val="00732FA7"/>
    <w:rsid w:val="007344D1"/>
    <w:rsid w:val="00735499"/>
    <w:rsid w:val="007376A0"/>
    <w:rsid w:val="007376A7"/>
    <w:rsid w:val="0075388B"/>
    <w:rsid w:val="00756552"/>
    <w:rsid w:val="0075672B"/>
    <w:rsid w:val="00775FE5"/>
    <w:rsid w:val="007855EE"/>
    <w:rsid w:val="00790091"/>
    <w:rsid w:val="007A4D9A"/>
    <w:rsid w:val="007B1D69"/>
    <w:rsid w:val="007B1EFF"/>
    <w:rsid w:val="007B3367"/>
    <w:rsid w:val="007B44F4"/>
    <w:rsid w:val="007B7D44"/>
    <w:rsid w:val="007C664B"/>
    <w:rsid w:val="007C750C"/>
    <w:rsid w:val="007D251F"/>
    <w:rsid w:val="007D654B"/>
    <w:rsid w:val="007D77C2"/>
    <w:rsid w:val="007D7B3E"/>
    <w:rsid w:val="007E0036"/>
    <w:rsid w:val="007F20BE"/>
    <w:rsid w:val="007F480C"/>
    <w:rsid w:val="007F48DD"/>
    <w:rsid w:val="007F7C0F"/>
    <w:rsid w:val="00803ED8"/>
    <w:rsid w:val="00804576"/>
    <w:rsid w:val="008067A9"/>
    <w:rsid w:val="00807D2A"/>
    <w:rsid w:val="00810B62"/>
    <w:rsid w:val="00814776"/>
    <w:rsid w:val="00814C28"/>
    <w:rsid w:val="00823DC9"/>
    <w:rsid w:val="0082530F"/>
    <w:rsid w:val="008379BA"/>
    <w:rsid w:val="00842FE7"/>
    <w:rsid w:val="00857AF9"/>
    <w:rsid w:val="0086606F"/>
    <w:rsid w:val="00867306"/>
    <w:rsid w:val="00870585"/>
    <w:rsid w:val="00870D8B"/>
    <w:rsid w:val="00877289"/>
    <w:rsid w:val="0089239E"/>
    <w:rsid w:val="008A3450"/>
    <w:rsid w:val="008C0F1C"/>
    <w:rsid w:val="008D04DA"/>
    <w:rsid w:val="008D64D5"/>
    <w:rsid w:val="008E116A"/>
    <w:rsid w:val="008E129E"/>
    <w:rsid w:val="008E1601"/>
    <w:rsid w:val="008E7534"/>
    <w:rsid w:val="008F4B89"/>
    <w:rsid w:val="009016BC"/>
    <w:rsid w:val="00912CAF"/>
    <w:rsid w:val="00922B2C"/>
    <w:rsid w:val="00926ABA"/>
    <w:rsid w:val="00927354"/>
    <w:rsid w:val="0092790F"/>
    <w:rsid w:val="009324E0"/>
    <w:rsid w:val="0093321F"/>
    <w:rsid w:val="00934328"/>
    <w:rsid w:val="00935282"/>
    <w:rsid w:val="00936CC2"/>
    <w:rsid w:val="009469AF"/>
    <w:rsid w:val="009570FA"/>
    <w:rsid w:val="00960D02"/>
    <w:rsid w:val="00966A46"/>
    <w:rsid w:val="0096723D"/>
    <w:rsid w:val="00972E94"/>
    <w:rsid w:val="00973BAB"/>
    <w:rsid w:val="00975F65"/>
    <w:rsid w:val="00987398"/>
    <w:rsid w:val="00991055"/>
    <w:rsid w:val="009939CB"/>
    <w:rsid w:val="009A1B4F"/>
    <w:rsid w:val="009A3BD2"/>
    <w:rsid w:val="009A6B36"/>
    <w:rsid w:val="009A7FAD"/>
    <w:rsid w:val="009B1285"/>
    <w:rsid w:val="009B26D6"/>
    <w:rsid w:val="009B40B5"/>
    <w:rsid w:val="009B6B5C"/>
    <w:rsid w:val="009C07C6"/>
    <w:rsid w:val="009C1910"/>
    <w:rsid w:val="009C4549"/>
    <w:rsid w:val="009D32E1"/>
    <w:rsid w:val="009D7C98"/>
    <w:rsid w:val="009E015C"/>
    <w:rsid w:val="009E3E9F"/>
    <w:rsid w:val="009E633B"/>
    <w:rsid w:val="009E7032"/>
    <w:rsid w:val="00A03480"/>
    <w:rsid w:val="00A0771F"/>
    <w:rsid w:val="00A11D26"/>
    <w:rsid w:val="00A11E20"/>
    <w:rsid w:val="00A121D6"/>
    <w:rsid w:val="00A125AA"/>
    <w:rsid w:val="00A128C5"/>
    <w:rsid w:val="00A13B08"/>
    <w:rsid w:val="00A228A4"/>
    <w:rsid w:val="00A27CB3"/>
    <w:rsid w:val="00A27F8C"/>
    <w:rsid w:val="00A30D01"/>
    <w:rsid w:val="00A324FA"/>
    <w:rsid w:val="00A34EA3"/>
    <w:rsid w:val="00A4029B"/>
    <w:rsid w:val="00A404DC"/>
    <w:rsid w:val="00A4517A"/>
    <w:rsid w:val="00A47EDE"/>
    <w:rsid w:val="00A54775"/>
    <w:rsid w:val="00A66998"/>
    <w:rsid w:val="00A67B52"/>
    <w:rsid w:val="00A756BB"/>
    <w:rsid w:val="00A77B89"/>
    <w:rsid w:val="00A80421"/>
    <w:rsid w:val="00A80DE8"/>
    <w:rsid w:val="00A83FC2"/>
    <w:rsid w:val="00A846D9"/>
    <w:rsid w:val="00A93C61"/>
    <w:rsid w:val="00A93E01"/>
    <w:rsid w:val="00A94042"/>
    <w:rsid w:val="00AA105A"/>
    <w:rsid w:val="00AA6EB8"/>
    <w:rsid w:val="00AB0821"/>
    <w:rsid w:val="00AB3763"/>
    <w:rsid w:val="00AB754C"/>
    <w:rsid w:val="00AC2A83"/>
    <w:rsid w:val="00AC2F52"/>
    <w:rsid w:val="00AC4551"/>
    <w:rsid w:val="00AC4818"/>
    <w:rsid w:val="00AC65BC"/>
    <w:rsid w:val="00AE049D"/>
    <w:rsid w:val="00AF61A7"/>
    <w:rsid w:val="00B006CD"/>
    <w:rsid w:val="00B018DE"/>
    <w:rsid w:val="00B03862"/>
    <w:rsid w:val="00B04C45"/>
    <w:rsid w:val="00B05412"/>
    <w:rsid w:val="00B06642"/>
    <w:rsid w:val="00B126E4"/>
    <w:rsid w:val="00B1386D"/>
    <w:rsid w:val="00B13F9C"/>
    <w:rsid w:val="00B151EA"/>
    <w:rsid w:val="00B15DB5"/>
    <w:rsid w:val="00B17E97"/>
    <w:rsid w:val="00B21E37"/>
    <w:rsid w:val="00B26E44"/>
    <w:rsid w:val="00B3154A"/>
    <w:rsid w:val="00B366B9"/>
    <w:rsid w:val="00B372D4"/>
    <w:rsid w:val="00B37B6E"/>
    <w:rsid w:val="00B42F81"/>
    <w:rsid w:val="00B52CA3"/>
    <w:rsid w:val="00B56813"/>
    <w:rsid w:val="00B62069"/>
    <w:rsid w:val="00B7111D"/>
    <w:rsid w:val="00B746F4"/>
    <w:rsid w:val="00B74F0A"/>
    <w:rsid w:val="00B815B1"/>
    <w:rsid w:val="00B816A5"/>
    <w:rsid w:val="00B85076"/>
    <w:rsid w:val="00B85750"/>
    <w:rsid w:val="00B91B99"/>
    <w:rsid w:val="00B95001"/>
    <w:rsid w:val="00BA0108"/>
    <w:rsid w:val="00BB6BA3"/>
    <w:rsid w:val="00BC45FE"/>
    <w:rsid w:val="00BC6457"/>
    <w:rsid w:val="00BD264D"/>
    <w:rsid w:val="00BD460C"/>
    <w:rsid w:val="00BD47CF"/>
    <w:rsid w:val="00BD4A9E"/>
    <w:rsid w:val="00BD67EA"/>
    <w:rsid w:val="00BE3ED9"/>
    <w:rsid w:val="00BF0931"/>
    <w:rsid w:val="00BF235D"/>
    <w:rsid w:val="00BF3F4B"/>
    <w:rsid w:val="00BF4526"/>
    <w:rsid w:val="00C0750F"/>
    <w:rsid w:val="00C07C28"/>
    <w:rsid w:val="00C115AD"/>
    <w:rsid w:val="00C11F3D"/>
    <w:rsid w:val="00C131D5"/>
    <w:rsid w:val="00C163CC"/>
    <w:rsid w:val="00C20B63"/>
    <w:rsid w:val="00C25BC9"/>
    <w:rsid w:val="00C313D2"/>
    <w:rsid w:val="00C3440C"/>
    <w:rsid w:val="00C469CF"/>
    <w:rsid w:val="00C52EB8"/>
    <w:rsid w:val="00C632E4"/>
    <w:rsid w:val="00C63CB8"/>
    <w:rsid w:val="00C66AB4"/>
    <w:rsid w:val="00C7302B"/>
    <w:rsid w:val="00C76AB6"/>
    <w:rsid w:val="00C80B28"/>
    <w:rsid w:val="00C81083"/>
    <w:rsid w:val="00C824F8"/>
    <w:rsid w:val="00C94CF0"/>
    <w:rsid w:val="00C974DC"/>
    <w:rsid w:val="00CA18D9"/>
    <w:rsid w:val="00CA6757"/>
    <w:rsid w:val="00CB0137"/>
    <w:rsid w:val="00CB4A77"/>
    <w:rsid w:val="00CC0265"/>
    <w:rsid w:val="00CC577F"/>
    <w:rsid w:val="00CD11CC"/>
    <w:rsid w:val="00CD4107"/>
    <w:rsid w:val="00CE0885"/>
    <w:rsid w:val="00CF0A69"/>
    <w:rsid w:val="00CF633B"/>
    <w:rsid w:val="00D04960"/>
    <w:rsid w:val="00D05066"/>
    <w:rsid w:val="00D07901"/>
    <w:rsid w:val="00D1322B"/>
    <w:rsid w:val="00D16A72"/>
    <w:rsid w:val="00D25B5A"/>
    <w:rsid w:val="00D2630C"/>
    <w:rsid w:val="00D27166"/>
    <w:rsid w:val="00D32B96"/>
    <w:rsid w:val="00D43A8C"/>
    <w:rsid w:val="00D524BA"/>
    <w:rsid w:val="00D604DD"/>
    <w:rsid w:val="00D60C81"/>
    <w:rsid w:val="00D63D7C"/>
    <w:rsid w:val="00D6455D"/>
    <w:rsid w:val="00D64C8B"/>
    <w:rsid w:val="00D668BA"/>
    <w:rsid w:val="00D710FF"/>
    <w:rsid w:val="00D73AFC"/>
    <w:rsid w:val="00D75AB6"/>
    <w:rsid w:val="00D80EA2"/>
    <w:rsid w:val="00D8132F"/>
    <w:rsid w:val="00D8450E"/>
    <w:rsid w:val="00D86F4E"/>
    <w:rsid w:val="00D87772"/>
    <w:rsid w:val="00D87812"/>
    <w:rsid w:val="00D93789"/>
    <w:rsid w:val="00DA3B57"/>
    <w:rsid w:val="00DB489B"/>
    <w:rsid w:val="00DB4EB0"/>
    <w:rsid w:val="00DC0E24"/>
    <w:rsid w:val="00DC138E"/>
    <w:rsid w:val="00DC641A"/>
    <w:rsid w:val="00DD0DF1"/>
    <w:rsid w:val="00DD5F22"/>
    <w:rsid w:val="00DE3CAF"/>
    <w:rsid w:val="00DE54B8"/>
    <w:rsid w:val="00DE5783"/>
    <w:rsid w:val="00DF4B28"/>
    <w:rsid w:val="00E0444D"/>
    <w:rsid w:val="00E108BF"/>
    <w:rsid w:val="00E10D4E"/>
    <w:rsid w:val="00E10ECC"/>
    <w:rsid w:val="00E10F0C"/>
    <w:rsid w:val="00E12C73"/>
    <w:rsid w:val="00E209F8"/>
    <w:rsid w:val="00E21967"/>
    <w:rsid w:val="00E2225C"/>
    <w:rsid w:val="00E22457"/>
    <w:rsid w:val="00E23DCA"/>
    <w:rsid w:val="00E2799D"/>
    <w:rsid w:val="00E41FCF"/>
    <w:rsid w:val="00E4217F"/>
    <w:rsid w:val="00E42759"/>
    <w:rsid w:val="00E5083A"/>
    <w:rsid w:val="00E60828"/>
    <w:rsid w:val="00E67088"/>
    <w:rsid w:val="00E6726B"/>
    <w:rsid w:val="00E7149F"/>
    <w:rsid w:val="00E75ECA"/>
    <w:rsid w:val="00E76596"/>
    <w:rsid w:val="00E93C3F"/>
    <w:rsid w:val="00E96819"/>
    <w:rsid w:val="00E97EE2"/>
    <w:rsid w:val="00EA418C"/>
    <w:rsid w:val="00EA5941"/>
    <w:rsid w:val="00EA613E"/>
    <w:rsid w:val="00EB143F"/>
    <w:rsid w:val="00EB184F"/>
    <w:rsid w:val="00EC1BBB"/>
    <w:rsid w:val="00EC78E9"/>
    <w:rsid w:val="00ED54E7"/>
    <w:rsid w:val="00ED5E81"/>
    <w:rsid w:val="00EE7E9C"/>
    <w:rsid w:val="00EF024C"/>
    <w:rsid w:val="00EF0EAD"/>
    <w:rsid w:val="00EF25D1"/>
    <w:rsid w:val="00EF3243"/>
    <w:rsid w:val="00EF3BBF"/>
    <w:rsid w:val="00EF4F13"/>
    <w:rsid w:val="00F103F0"/>
    <w:rsid w:val="00F20D61"/>
    <w:rsid w:val="00F22D0D"/>
    <w:rsid w:val="00F26975"/>
    <w:rsid w:val="00F26E50"/>
    <w:rsid w:val="00F36186"/>
    <w:rsid w:val="00F408B2"/>
    <w:rsid w:val="00F42EB9"/>
    <w:rsid w:val="00F4760C"/>
    <w:rsid w:val="00F47EFA"/>
    <w:rsid w:val="00F50284"/>
    <w:rsid w:val="00F537F7"/>
    <w:rsid w:val="00F53D16"/>
    <w:rsid w:val="00F54714"/>
    <w:rsid w:val="00F57C2A"/>
    <w:rsid w:val="00F61C34"/>
    <w:rsid w:val="00F64016"/>
    <w:rsid w:val="00F64771"/>
    <w:rsid w:val="00F6556F"/>
    <w:rsid w:val="00F66F98"/>
    <w:rsid w:val="00F77FFD"/>
    <w:rsid w:val="00F87B98"/>
    <w:rsid w:val="00F92AE4"/>
    <w:rsid w:val="00F9763F"/>
    <w:rsid w:val="00FA3A16"/>
    <w:rsid w:val="00FA5E3A"/>
    <w:rsid w:val="00FA6287"/>
    <w:rsid w:val="00FB0F05"/>
    <w:rsid w:val="00FB144B"/>
    <w:rsid w:val="00FC20B6"/>
    <w:rsid w:val="00FC316B"/>
    <w:rsid w:val="00FC31A8"/>
    <w:rsid w:val="00FC5E19"/>
    <w:rsid w:val="00FD45C8"/>
    <w:rsid w:val="00FD6ADF"/>
    <w:rsid w:val="00FE04FA"/>
    <w:rsid w:val="00FE095E"/>
    <w:rsid w:val="00FE0EAB"/>
    <w:rsid w:val="00FE0F6B"/>
    <w:rsid w:val="00FE240F"/>
    <w:rsid w:val="00FE2B98"/>
    <w:rsid w:val="00FE5671"/>
    <w:rsid w:val="00FF5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B3908"/>
  <w15:chartTrackingRefBased/>
  <w15:docId w15:val="{E5AE3588-D5FC-442A-AD3B-C77EA57E6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313D2"/>
    <w:pPr>
      <w:spacing w:line="360" w:lineRule="auto"/>
    </w:pPr>
    <w:rPr>
      <w:rFonts w:ascii="Times New Roman" w:hAnsi="Times New Roman" w:cs="Times New Roman"/>
      <w:kern w:val="0"/>
      <w:sz w:val="24"/>
      <w:szCs w:val="20"/>
      <w:lang w:val="en-GB" w:eastAsia="en-US"/>
    </w:rPr>
  </w:style>
  <w:style w:type="paragraph" w:styleId="1">
    <w:name w:val="heading 1"/>
    <w:basedOn w:val="a0"/>
    <w:next w:val="a0"/>
    <w:link w:val="10"/>
    <w:uiPriority w:val="9"/>
    <w:qFormat/>
    <w:rsid w:val="003851BE"/>
    <w:pPr>
      <w:keepNext/>
      <w:keepLines/>
      <w:spacing w:before="340" w:after="330" w:line="578" w:lineRule="auto"/>
      <w:outlineLvl w:val="0"/>
    </w:pPr>
    <w:rPr>
      <w:b/>
      <w:bCs/>
      <w:kern w:val="44"/>
      <w:sz w:val="44"/>
      <w:szCs w:val="44"/>
    </w:rPr>
  </w:style>
  <w:style w:type="paragraph" w:styleId="2">
    <w:name w:val="heading 2"/>
    <w:basedOn w:val="a0"/>
    <w:next w:val="a0"/>
    <w:link w:val="20"/>
    <w:uiPriority w:val="9"/>
    <w:unhideWhenUsed/>
    <w:qFormat/>
    <w:rsid w:val="00470E27"/>
    <w:pPr>
      <w:keepNext/>
      <w:keepLines/>
      <w:spacing w:before="260" w:after="260" w:line="416" w:lineRule="auto"/>
      <w:outlineLvl w:val="1"/>
    </w:pPr>
    <w:rPr>
      <w:rFonts w:eastAsia="Times New Roman" w:cstheme="majorBidi"/>
      <w:b/>
      <w:bCs/>
      <w:sz w:val="32"/>
      <w:szCs w:val="32"/>
    </w:rPr>
  </w:style>
  <w:style w:type="paragraph" w:styleId="3">
    <w:name w:val="heading 3"/>
    <w:basedOn w:val="a0"/>
    <w:next w:val="a0"/>
    <w:link w:val="30"/>
    <w:uiPriority w:val="9"/>
    <w:unhideWhenUsed/>
    <w:qFormat/>
    <w:rsid w:val="00C76AB6"/>
    <w:pPr>
      <w:keepNext/>
      <w:keepLines/>
      <w:spacing w:before="260" w:after="120" w:line="415" w:lineRule="auto"/>
      <w:outlineLvl w:val="2"/>
    </w:pPr>
    <w:rPr>
      <w:b/>
      <w:bCs/>
      <w:sz w:val="28"/>
      <w:szCs w:val="32"/>
    </w:rPr>
  </w:style>
  <w:style w:type="paragraph" w:styleId="4">
    <w:name w:val="heading 4"/>
    <w:basedOn w:val="a0"/>
    <w:next w:val="a0"/>
    <w:link w:val="40"/>
    <w:uiPriority w:val="9"/>
    <w:semiHidden/>
    <w:unhideWhenUsed/>
    <w:qFormat/>
    <w:rsid w:val="00A0771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851BE"/>
    <w:pPr>
      <w:widowControl w:val="0"/>
      <w:pBdr>
        <w:bottom w:val="single" w:sz="6" w:space="1" w:color="auto"/>
      </w:pBdr>
      <w:tabs>
        <w:tab w:val="center" w:pos="4153"/>
        <w:tab w:val="right" w:pos="8306"/>
      </w:tabs>
      <w:snapToGrid w:val="0"/>
      <w:jc w:val="center"/>
    </w:pPr>
    <w:rPr>
      <w:rFonts w:asciiTheme="minorHAnsi" w:hAnsiTheme="minorHAnsi" w:cstheme="minorBidi"/>
      <w:kern w:val="2"/>
      <w:sz w:val="18"/>
      <w:szCs w:val="18"/>
      <w:lang w:val="en-US" w:eastAsia="zh-CN"/>
    </w:rPr>
  </w:style>
  <w:style w:type="character" w:customStyle="1" w:styleId="a5">
    <w:name w:val="页眉 字符"/>
    <w:basedOn w:val="a1"/>
    <w:link w:val="a4"/>
    <w:uiPriority w:val="99"/>
    <w:rsid w:val="003851BE"/>
    <w:rPr>
      <w:sz w:val="18"/>
      <w:szCs w:val="18"/>
    </w:rPr>
  </w:style>
  <w:style w:type="paragraph" w:styleId="a6">
    <w:name w:val="footer"/>
    <w:basedOn w:val="a0"/>
    <w:link w:val="a7"/>
    <w:uiPriority w:val="99"/>
    <w:unhideWhenUsed/>
    <w:rsid w:val="003851BE"/>
    <w:pPr>
      <w:widowControl w:val="0"/>
      <w:tabs>
        <w:tab w:val="center" w:pos="4153"/>
        <w:tab w:val="right" w:pos="8306"/>
      </w:tabs>
      <w:snapToGrid w:val="0"/>
    </w:pPr>
    <w:rPr>
      <w:rFonts w:asciiTheme="minorHAnsi" w:hAnsiTheme="minorHAnsi" w:cstheme="minorBidi"/>
      <w:kern w:val="2"/>
      <w:sz w:val="18"/>
      <w:szCs w:val="18"/>
      <w:lang w:val="en-US" w:eastAsia="zh-CN"/>
    </w:rPr>
  </w:style>
  <w:style w:type="character" w:customStyle="1" w:styleId="a7">
    <w:name w:val="页脚 字符"/>
    <w:basedOn w:val="a1"/>
    <w:link w:val="a6"/>
    <w:uiPriority w:val="99"/>
    <w:rsid w:val="003851BE"/>
    <w:rPr>
      <w:sz w:val="18"/>
      <w:szCs w:val="18"/>
    </w:rPr>
  </w:style>
  <w:style w:type="character" w:customStyle="1" w:styleId="10">
    <w:name w:val="标题 1 字符"/>
    <w:basedOn w:val="a1"/>
    <w:link w:val="1"/>
    <w:uiPriority w:val="9"/>
    <w:rsid w:val="003851BE"/>
    <w:rPr>
      <w:rFonts w:ascii="Times New Roman" w:hAnsi="Times New Roman" w:cs="Times New Roman"/>
      <w:b/>
      <w:bCs/>
      <w:kern w:val="44"/>
      <w:sz w:val="44"/>
      <w:szCs w:val="44"/>
      <w:lang w:val="en-GB" w:eastAsia="en-US"/>
    </w:rPr>
  </w:style>
  <w:style w:type="character" w:customStyle="1" w:styleId="40">
    <w:name w:val="标题 4 字符"/>
    <w:basedOn w:val="a1"/>
    <w:link w:val="4"/>
    <w:uiPriority w:val="9"/>
    <w:semiHidden/>
    <w:rsid w:val="00A0771F"/>
    <w:rPr>
      <w:rFonts w:asciiTheme="majorHAnsi" w:eastAsiaTheme="majorEastAsia" w:hAnsiTheme="majorHAnsi" w:cstheme="majorBidi"/>
      <w:b/>
      <w:bCs/>
      <w:kern w:val="0"/>
      <w:sz w:val="28"/>
      <w:szCs w:val="28"/>
      <w:lang w:val="en-GB" w:eastAsia="en-US"/>
    </w:rPr>
  </w:style>
  <w:style w:type="paragraph" w:styleId="a8">
    <w:name w:val="List Paragraph"/>
    <w:basedOn w:val="a0"/>
    <w:uiPriority w:val="34"/>
    <w:qFormat/>
    <w:rsid w:val="005148CE"/>
    <w:pPr>
      <w:ind w:firstLineChars="200" w:firstLine="420"/>
    </w:pPr>
  </w:style>
  <w:style w:type="character" w:styleId="a9">
    <w:name w:val="annotation reference"/>
    <w:basedOn w:val="a1"/>
    <w:uiPriority w:val="99"/>
    <w:semiHidden/>
    <w:unhideWhenUsed/>
    <w:rsid w:val="00607BBE"/>
    <w:rPr>
      <w:sz w:val="16"/>
      <w:szCs w:val="16"/>
    </w:rPr>
  </w:style>
  <w:style w:type="paragraph" w:styleId="aa">
    <w:name w:val="annotation text"/>
    <w:basedOn w:val="a0"/>
    <w:link w:val="ab"/>
    <w:uiPriority w:val="99"/>
    <w:semiHidden/>
    <w:unhideWhenUsed/>
    <w:rsid w:val="00607BBE"/>
  </w:style>
  <w:style w:type="character" w:customStyle="1" w:styleId="ab">
    <w:name w:val="批注文字 字符"/>
    <w:basedOn w:val="a1"/>
    <w:link w:val="aa"/>
    <w:uiPriority w:val="99"/>
    <w:semiHidden/>
    <w:rsid w:val="00607BBE"/>
    <w:rPr>
      <w:rFonts w:ascii="Times New Roman" w:hAnsi="Times New Roman" w:cs="Times New Roman"/>
      <w:kern w:val="0"/>
      <w:sz w:val="20"/>
      <w:szCs w:val="20"/>
      <w:lang w:val="en-GB" w:eastAsia="en-US"/>
    </w:rPr>
  </w:style>
  <w:style w:type="paragraph" w:styleId="ac">
    <w:name w:val="annotation subject"/>
    <w:basedOn w:val="aa"/>
    <w:next w:val="aa"/>
    <w:link w:val="ad"/>
    <w:uiPriority w:val="99"/>
    <w:semiHidden/>
    <w:unhideWhenUsed/>
    <w:rsid w:val="00607BBE"/>
    <w:rPr>
      <w:b/>
      <w:bCs/>
    </w:rPr>
  </w:style>
  <w:style w:type="character" w:customStyle="1" w:styleId="ad">
    <w:name w:val="批注主题 字符"/>
    <w:basedOn w:val="ab"/>
    <w:link w:val="ac"/>
    <w:uiPriority w:val="99"/>
    <w:semiHidden/>
    <w:rsid w:val="00607BBE"/>
    <w:rPr>
      <w:rFonts w:ascii="Times New Roman" w:hAnsi="Times New Roman" w:cs="Times New Roman"/>
      <w:b/>
      <w:bCs/>
      <w:kern w:val="0"/>
      <w:sz w:val="20"/>
      <w:szCs w:val="20"/>
      <w:lang w:val="en-GB" w:eastAsia="en-US"/>
    </w:rPr>
  </w:style>
  <w:style w:type="paragraph" w:styleId="ae">
    <w:name w:val="Balloon Text"/>
    <w:basedOn w:val="a0"/>
    <w:link w:val="af"/>
    <w:uiPriority w:val="99"/>
    <w:semiHidden/>
    <w:unhideWhenUsed/>
    <w:rsid w:val="003112FB"/>
    <w:rPr>
      <w:sz w:val="18"/>
      <w:szCs w:val="18"/>
    </w:rPr>
  </w:style>
  <w:style w:type="character" w:customStyle="1" w:styleId="af">
    <w:name w:val="批注框文本 字符"/>
    <w:basedOn w:val="a1"/>
    <w:link w:val="ae"/>
    <w:uiPriority w:val="99"/>
    <w:semiHidden/>
    <w:rsid w:val="003112FB"/>
    <w:rPr>
      <w:rFonts w:ascii="Times New Roman" w:hAnsi="Times New Roman" w:cs="Times New Roman"/>
      <w:kern w:val="0"/>
      <w:sz w:val="18"/>
      <w:szCs w:val="18"/>
      <w:lang w:val="en-GB" w:eastAsia="en-US"/>
    </w:rPr>
  </w:style>
  <w:style w:type="character" w:styleId="af0">
    <w:name w:val="Hyperlink"/>
    <w:basedOn w:val="a1"/>
    <w:uiPriority w:val="99"/>
    <w:unhideWhenUsed/>
    <w:rsid w:val="00F87B98"/>
    <w:rPr>
      <w:color w:val="0563C1" w:themeColor="hyperlink"/>
      <w:u w:val="single"/>
    </w:rPr>
  </w:style>
  <w:style w:type="character" w:styleId="af1">
    <w:name w:val="Unresolved Mention"/>
    <w:basedOn w:val="a1"/>
    <w:uiPriority w:val="99"/>
    <w:semiHidden/>
    <w:unhideWhenUsed/>
    <w:rsid w:val="00F87B98"/>
    <w:rPr>
      <w:color w:val="605E5C"/>
      <w:shd w:val="clear" w:color="auto" w:fill="E1DFDD"/>
    </w:rPr>
  </w:style>
  <w:style w:type="character" w:styleId="af2">
    <w:name w:val="Placeholder Text"/>
    <w:basedOn w:val="a1"/>
    <w:uiPriority w:val="99"/>
    <w:semiHidden/>
    <w:rsid w:val="007376A7"/>
    <w:rPr>
      <w:color w:val="808080"/>
    </w:rPr>
  </w:style>
  <w:style w:type="character" w:customStyle="1" w:styleId="20">
    <w:name w:val="标题 2 字符"/>
    <w:basedOn w:val="a1"/>
    <w:link w:val="2"/>
    <w:uiPriority w:val="9"/>
    <w:rsid w:val="00470E27"/>
    <w:rPr>
      <w:rFonts w:ascii="Times New Roman" w:eastAsia="Times New Roman" w:hAnsi="Times New Roman" w:cstheme="majorBidi"/>
      <w:b/>
      <w:bCs/>
      <w:kern w:val="0"/>
      <w:sz w:val="32"/>
      <w:szCs w:val="32"/>
      <w:lang w:val="en-GB" w:eastAsia="en-US"/>
    </w:rPr>
  </w:style>
  <w:style w:type="character" w:customStyle="1" w:styleId="30">
    <w:name w:val="标题 3 字符"/>
    <w:basedOn w:val="a1"/>
    <w:link w:val="3"/>
    <w:uiPriority w:val="9"/>
    <w:rsid w:val="00C76AB6"/>
    <w:rPr>
      <w:rFonts w:ascii="Times New Roman" w:hAnsi="Times New Roman" w:cs="Times New Roman"/>
      <w:b/>
      <w:bCs/>
      <w:kern w:val="0"/>
      <w:sz w:val="28"/>
      <w:szCs w:val="32"/>
      <w:lang w:val="en-GB" w:eastAsia="en-US"/>
    </w:rPr>
  </w:style>
  <w:style w:type="paragraph" w:styleId="af3">
    <w:name w:val="Normal (Web)"/>
    <w:basedOn w:val="a0"/>
    <w:uiPriority w:val="99"/>
    <w:semiHidden/>
    <w:unhideWhenUsed/>
    <w:rsid w:val="00A66998"/>
    <w:pPr>
      <w:spacing w:before="100" w:beforeAutospacing="1" w:after="100" w:afterAutospacing="1"/>
    </w:pPr>
    <w:rPr>
      <w:rFonts w:ascii="宋体" w:eastAsia="宋体" w:hAnsi="宋体" w:cs="宋体"/>
      <w:szCs w:val="24"/>
      <w:lang w:val="en-US" w:eastAsia="zh-CN"/>
    </w:rPr>
  </w:style>
  <w:style w:type="character" w:styleId="af4">
    <w:name w:val="FollowedHyperlink"/>
    <w:basedOn w:val="a1"/>
    <w:uiPriority w:val="99"/>
    <w:semiHidden/>
    <w:unhideWhenUsed/>
    <w:rsid w:val="00804576"/>
    <w:rPr>
      <w:color w:val="954F72" w:themeColor="followedHyperlink"/>
      <w:u w:val="single"/>
    </w:rPr>
  </w:style>
  <w:style w:type="paragraph" w:customStyle="1" w:styleId="a">
    <w:name w:val="参考文献"/>
    <w:basedOn w:val="a0"/>
    <w:rsid w:val="000D728E"/>
    <w:pPr>
      <w:widowControl w:val="0"/>
      <w:numPr>
        <w:numId w:val="16"/>
      </w:numPr>
      <w:spacing w:before="60" w:line="340" w:lineRule="exact"/>
      <w:ind w:firstLine="0"/>
      <w:jc w:val="both"/>
    </w:pPr>
    <w:rPr>
      <w:rFonts w:cstheme="minorBidi"/>
      <w:kern w:val="2"/>
      <w:szCs w:val="22"/>
      <w:lang w:val="en-US" w:eastAsia="zh-CN"/>
    </w:rPr>
  </w:style>
  <w:style w:type="table" w:styleId="af5">
    <w:name w:val="Table Grid"/>
    <w:basedOn w:val="a2"/>
    <w:uiPriority w:val="39"/>
    <w:rsid w:val="00391E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link w:val="32"/>
    <w:rsid w:val="008D64D5"/>
    <w:pPr>
      <w:suppressAutoHyphens/>
      <w:overflowPunct w:val="0"/>
      <w:spacing w:before="120" w:line="240" w:lineRule="auto"/>
      <w:jc w:val="both"/>
      <w:textAlignment w:val="baseline"/>
    </w:pPr>
    <w:rPr>
      <w:rFonts w:ascii="Calibri" w:eastAsia="WenQuanYi Zen Hei Sharp" w:hAnsi="Calibri" w:cs="Calibri"/>
      <w:color w:val="000000"/>
      <w:sz w:val="22"/>
      <w:szCs w:val="17"/>
      <w:lang w:val="en-US" w:eastAsia="zh-CN" w:bidi="hi-IN"/>
    </w:rPr>
  </w:style>
  <w:style w:type="character" w:customStyle="1" w:styleId="32">
    <w:name w:val="正文文本 3 字符"/>
    <w:basedOn w:val="a1"/>
    <w:link w:val="31"/>
    <w:rsid w:val="008D64D5"/>
    <w:rPr>
      <w:rFonts w:ascii="Calibri" w:eastAsia="WenQuanYi Zen Hei Sharp" w:hAnsi="Calibri" w:cs="Calibri"/>
      <w:color w:val="000000"/>
      <w:kern w:val="0"/>
      <w:sz w:val="22"/>
      <w:szCs w:val="17"/>
      <w:lang w:bidi="hi-IN"/>
    </w:rPr>
  </w:style>
  <w:style w:type="character" w:customStyle="1" w:styleId="normaltextrun">
    <w:name w:val="normaltextrun"/>
    <w:basedOn w:val="a1"/>
    <w:rsid w:val="005B0AAA"/>
  </w:style>
  <w:style w:type="paragraph" w:customStyle="1" w:styleId="11111111">
    <w:name w:val="11111111"/>
    <w:basedOn w:val="a0"/>
    <w:link w:val="111111110"/>
    <w:qFormat/>
    <w:rsid w:val="00637202"/>
  </w:style>
  <w:style w:type="character" w:customStyle="1" w:styleId="111111110">
    <w:name w:val="11111111 字符"/>
    <w:basedOn w:val="a1"/>
    <w:link w:val="11111111"/>
    <w:rsid w:val="00637202"/>
    <w:rPr>
      <w:rFonts w:ascii="Times New Roman" w:hAnsi="Times New Roman" w:cs="Times New Roman"/>
      <w:kern w:val="0"/>
      <w:sz w:val="24"/>
      <w:szCs w:val="20"/>
      <w:lang w:val="en-GB" w:eastAsia="en-US"/>
    </w:rPr>
  </w:style>
  <w:style w:type="paragraph" w:styleId="TOC">
    <w:name w:val="TOC Heading"/>
    <w:basedOn w:val="1"/>
    <w:next w:val="a0"/>
    <w:uiPriority w:val="39"/>
    <w:unhideWhenUsed/>
    <w:qFormat/>
    <w:rsid w:val="007B7D44"/>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zh-CN"/>
    </w:rPr>
  </w:style>
  <w:style w:type="paragraph" w:styleId="TOC2">
    <w:name w:val="toc 2"/>
    <w:basedOn w:val="a0"/>
    <w:next w:val="a0"/>
    <w:autoRedefine/>
    <w:uiPriority w:val="39"/>
    <w:unhideWhenUsed/>
    <w:rsid w:val="007B7D44"/>
    <w:pPr>
      <w:spacing w:after="100" w:line="259" w:lineRule="auto"/>
      <w:ind w:left="220"/>
    </w:pPr>
    <w:rPr>
      <w:rFonts w:asciiTheme="minorHAnsi" w:hAnsiTheme="minorHAnsi"/>
      <w:sz w:val="22"/>
      <w:szCs w:val="22"/>
      <w:lang w:val="en-US" w:eastAsia="zh-CN"/>
    </w:rPr>
  </w:style>
  <w:style w:type="paragraph" w:styleId="TOC1">
    <w:name w:val="toc 1"/>
    <w:basedOn w:val="a0"/>
    <w:next w:val="a0"/>
    <w:autoRedefine/>
    <w:uiPriority w:val="39"/>
    <w:unhideWhenUsed/>
    <w:rsid w:val="007B7D44"/>
    <w:pPr>
      <w:spacing w:after="100" w:line="259" w:lineRule="auto"/>
    </w:pPr>
    <w:rPr>
      <w:rFonts w:asciiTheme="minorHAnsi" w:hAnsiTheme="minorHAnsi"/>
      <w:sz w:val="22"/>
      <w:szCs w:val="22"/>
      <w:lang w:val="en-US" w:eastAsia="zh-CN"/>
    </w:rPr>
  </w:style>
  <w:style w:type="paragraph" w:styleId="TOC3">
    <w:name w:val="toc 3"/>
    <w:basedOn w:val="a0"/>
    <w:next w:val="a0"/>
    <w:autoRedefine/>
    <w:uiPriority w:val="39"/>
    <w:unhideWhenUsed/>
    <w:rsid w:val="007B7D44"/>
    <w:pPr>
      <w:spacing w:after="100" w:line="259" w:lineRule="auto"/>
      <w:ind w:left="440"/>
    </w:pPr>
    <w:rPr>
      <w:rFonts w:asciiTheme="minorHAnsi" w:hAnsiTheme="minorHAns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25752">
      <w:bodyDiv w:val="1"/>
      <w:marLeft w:val="0"/>
      <w:marRight w:val="0"/>
      <w:marTop w:val="0"/>
      <w:marBottom w:val="0"/>
      <w:divBdr>
        <w:top w:val="none" w:sz="0" w:space="0" w:color="auto"/>
        <w:left w:val="none" w:sz="0" w:space="0" w:color="auto"/>
        <w:bottom w:val="none" w:sz="0" w:space="0" w:color="auto"/>
        <w:right w:val="none" w:sz="0" w:space="0" w:color="auto"/>
      </w:divBdr>
    </w:div>
    <w:div w:id="248736368">
      <w:bodyDiv w:val="1"/>
      <w:marLeft w:val="0"/>
      <w:marRight w:val="0"/>
      <w:marTop w:val="0"/>
      <w:marBottom w:val="0"/>
      <w:divBdr>
        <w:top w:val="none" w:sz="0" w:space="0" w:color="auto"/>
        <w:left w:val="none" w:sz="0" w:space="0" w:color="auto"/>
        <w:bottom w:val="none" w:sz="0" w:space="0" w:color="auto"/>
        <w:right w:val="none" w:sz="0" w:space="0" w:color="auto"/>
      </w:divBdr>
    </w:div>
    <w:div w:id="454328235">
      <w:bodyDiv w:val="1"/>
      <w:marLeft w:val="0"/>
      <w:marRight w:val="0"/>
      <w:marTop w:val="0"/>
      <w:marBottom w:val="0"/>
      <w:divBdr>
        <w:top w:val="none" w:sz="0" w:space="0" w:color="auto"/>
        <w:left w:val="none" w:sz="0" w:space="0" w:color="auto"/>
        <w:bottom w:val="none" w:sz="0" w:space="0" w:color="auto"/>
        <w:right w:val="none" w:sz="0" w:space="0" w:color="auto"/>
      </w:divBdr>
    </w:div>
    <w:div w:id="494030642">
      <w:bodyDiv w:val="1"/>
      <w:marLeft w:val="0"/>
      <w:marRight w:val="0"/>
      <w:marTop w:val="0"/>
      <w:marBottom w:val="0"/>
      <w:divBdr>
        <w:top w:val="none" w:sz="0" w:space="0" w:color="auto"/>
        <w:left w:val="none" w:sz="0" w:space="0" w:color="auto"/>
        <w:bottom w:val="none" w:sz="0" w:space="0" w:color="auto"/>
        <w:right w:val="none" w:sz="0" w:space="0" w:color="auto"/>
      </w:divBdr>
    </w:div>
    <w:div w:id="634526872">
      <w:bodyDiv w:val="1"/>
      <w:marLeft w:val="0"/>
      <w:marRight w:val="0"/>
      <w:marTop w:val="0"/>
      <w:marBottom w:val="0"/>
      <w:divBdr>
        <w:top w:val="none" w:sz="0" w:space="0" w:color="auto"/>
        <w:left w:val="none" w:sz="0" w:space="0" w:color="auto"/>
        <w:bottom w:val="none" w:sz="0" w:space="0" w:color="auto"/>
        <w:right w:val="none" w:sz="0" w:space="0" w:color="auto"/>
      </w:divBdr>
    </w:div>
    <w:div w:id="760684344">
      <w:bodyDiv w:val="1"/>
      <w:marLeft w:val="0"/>
      <w:marRight w:val="0"/>
      <w:marTop w:val="0"/>
      <w:marBottom w:val="0"/>
      <w:divBdr>
        <w:top w:val="none" w:sz="0" w:space="0" w:color="auto"/>
        <w:left w:val="none" w:sz="0" w:space="0" w:color="auto"/>
        <w:bottom w:val="none" w:sz="0" w:space="0" w:color="auto"/>
        <w:right w:val="none" w:sz="0" w:space="0" w:color="auto"/>
      </w:divBdr>
    </w:div>
    <w:div w:id="789402515">
      <w:bodyDiv w:val="1"/>
      <w:marLeft w:val="0"/>
      <w:marRight w:val="0"/>
      <w:marTop w:val="0"/>
      <w:marBottom w:val="0"/>
      <w:divBdr>
        <w:top w:val="none" w:sz="0" w:space="0" w:color="auto"/>
        <w:left w:val="none" w:sz="0" w:space="0" w:color="auto"/>
        <w:bottom w:val="none" w:sz="0" w:space="0" w:color="auto"/>
        <w:right w:val="none" w:sz="0" w:space="0" w:color="auto"/>
      </w:divBdr>
    </w:div>
    <w:div w:id="927083787">
      <w:bodyDiv w:val="1"/>
      <w:marLeft w:val="0"/>
      <w:marRight w:val="0"/>
      <w:marTop w:val="0"/>
      <w:marBottom w:val="0"/>
      <w:divBdr>
        <w:top w:val="none" w:sz="0" w:space="0" w:color="auto"/>
        <w:left w:val="none" w:sz="0" w:space="0" w:color="auto"/>
        <w:bottom w:val="none" w:sz="0" w:space="0" w:color="auto"/>
        <w:right w:val="none" w:sz="0" w:space="0" w:color="auto"/>
      </w:divBdr>
    </w:div>
    <w:div w:id="967978109">
      <w:bodyDiv w:val="1"/>
      <w:marLeft w:val="0"/>
      <w:marRight w:val="0"/>
      <w:marTop w:val="0"/>
      <w:marBottom w:val="0"/>
      <w:divBdr>
        <w:top w:val="none" w:sz="0" w:space="0" w:color="auto"/>
        <w:left w:val="none" w:sz="0" w:space="0" w:color="auto"/>
        <w:bottom w:val="none" w:sz="0" w:space="0" w:color="auto"/>
        <w:right w:val="none" w:sz="0" w:space="0" w:color="auto"/>
      </w:divBdr>
    </w:div>
    <w:div w:id="995301303">
      <w:bodyDiv w:val="1"/>
      <w:marLeft w:val="0"/>
      <w:marRight w:val="0"/>
      <w:marTop w:val="0"/>
      <w:marBottom w:val="0"/>
      <w:divBdr>
        <w:top w:val="none" w:sz="0" w:space="0" w:color="auto"/>
        <w:left w:val="none" w:sz="0" w:space="0" w:color="auto"/>
        <w:bottom w:val="none" w:sz="0" w:space="0" w:color="auto"/>
        <w:right w:val="none" w:sz="0" w:space="0" w:color="auto"/>
      </w:divBdr>
    </w:div>
    <w:div w:id="1112171181">
      <w:bodyDiv w:val="1"/>
      <w:marLeft w:val="0"/>
      <w:marRight w:val="0"/>
      <w:marTop w:val="0"/>
      <w:marBottom w:val="0"/>
      <w:divBdr>
        <w:top w:val="none" w:sz="0" w:space="0" w:color="auto"/>
        <w:left w:val="none" w:sz="0" w:space="0" w:color="auto"/>
        <w:bottom w:val="none" w:sz="0" w:space="0" w:color="auto"/>
        <w:right w:val="none" w:sz="0" w:space="0" w:color="auto"/>
      </w:divBdr>
    </w:div>
    <w:div w:id="1280649776">
      <w:bodyDiv w:val="1"/>
      <w:marLeft w:val="0"/>
      <w:marRight w:val="0"/>
      <w:marTop w:val="0"/>
      <w:marBottom w:val="0"/>
      <w:divBdr>
        <w:top w:val="none" w:sz="0" w:space="0" w:color="auto"/>
        <w:left w:val="none" w:sz="0" w:space="0" w:color="auto"/>
        <w:bottom w:val="none" w:sz="0" w:space="0" w:color="auto"/>
        <w:right w:val="none" w:sz="0" w:space="0" w:color="auto"/>
      </w:divBdr>
    </w:div>
    <w:div w:id="1670906883">
      <w:bodyDiv w:val="1"/>
      <w:marLeft w:val="0"/>
      <w:marRight w:val="0"/>
      <w:marTop w:val="0"/>
      <w:marBottom w:val="0"/>
      <w:divBdr>
        <w:top w:val="none" w:sz="0" w:space="0" w:color="auto"/>
        <w:left w:val="none" w:sz="0" w:space="0" w:color="auto"/>
        <w:bottom w:val="none" w:sz="0" w:space="0" w:color="auto"/>
        <w:right w:val="none" w:sz="0" w:space="0" w:color="auto"/>
      </w:divBdr>
    </w:div>
    <w:div w:id="2013799140">
      <w:bodyDiv w:val="1"/>
      <w:marLeft w:val="0"/>
      <w:marRight w:val="0"/>
      <w:marTop w:val="0"/>
      <w:marBottom w:val="0"/>
      <w:divBdr>
        <w:top w:val="none" w:sz="0" w:space="0" w:color="auto"/>
        <w:left w:val="none" w:sz="0" w:space="0" w:color="auto"/>
        <w:bottom w:val="none" w:sz="0" w:space="0" w:color="auto"/>
        <w:right w:val="none" w:sz="0" w:space="0" w:color="auto"/>
      </w:divBdr>
    </w:div>
    <w:div w:id="202894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www.iso.org/iso/cataloguedetail?csnumber=5294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档" ma:contentTypeID="0x010100264A7EB10430F04B8E3DE48B3D407E3B" ma:contentTypeVersion="8" ma:contentTypeDescription="新建文档。" ma:contentTypeScope="" ma:versionID="1585b6de8a67adefc1d8af2248a71440">
  <xsd:schema xmlns:xsd="http://www.w3.org/2001/XMLSchema" xmlns:xs="http://www.w3.org/2001/XMLSchema" xmlns:p="http://schemas.microsoft.com/office/2006/metadata/properties" xmlns:ns2="b79ebebd-6427-425b-a9a8-cefa4eee3197" targetNamespace="http://schemas.microsoft.com/office/2006/metadata/properties" ma:root="true" ma:fieldsID="8d90cf5860d07faa600c6816453d10a1" ns2:_="">
    <xsd:import namespace="b79ebebd-6427-425b-a9a8-cefa4eee31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9ebebd-6427-425b-a9a8-cefa4eee3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Jue99</b:Tag>
    <b:SourceType>Book</b:SourceType>
    <b:Guid>{6BFA3E9A-A580-4289-A6B3-C488F50B8F81}</b:Guid>
    <b:Author>
      <b:Author>
        <b:NameList>
          <b:Person>
            <b:Last>Juels A</b:Last>
            <b:First>Wattenberg</b:First>
            <b:Middle>M</b:Middle>
          </b:Person>
        </b:NameList>
      </b:Author>
    </b:Author>
    <b:Title>A fuzzy commitment scheme</b:Title>
    <b:Year>1999</b:Year>
    <b:Publisher>Proceedings of the 6th ACM conference on Computer and communication security</b:Publisher>
    <b:RefOrder>2</b:RefOrder>
  </b:Source>
</b:Sources>
</file>

<file path=customXml/itemProps1.xml><?xml version="1.0" encoding="utf-8"?>
<ds:datastoreItem xmlns:ds="http://schemas.openxmlformats.org/officeDocument/2006/customXml" ds:itemID="{03DF638D-2C1F-4253-8121-4F6FC1043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9ebebd-6427-425b-a9a8-cefa4eee31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0F2520-4ACA-4A9C-95D1-2C226F278218}">
  <ds:schemaRefs>
    <ds:schemaRef ds:uri="http://schemas.microsoft.com/sharepoint/v3/contenttype/forms"/>
  </ds:schemaRefs>
</ds:datastoreItem>
</file>

<file path=customXml/itemProps3.xml><?xml version="1.0" encoding="utf-8"?>
<ds:datastoreItem xmlns:ds="http://schemas.openxmlformats.org/officeDocument/2006/customXml" ds:itemID="{36EEA17E-A418-4DBB-AB98-643CA8D882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377C46-66BE-44BE-8418-82EE064D6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3836</TotalTime>
  <Pages>63</Pages>
  <Words>15765</Words>
  <Characters>89864</Characters>
  <Application>Microsoft Office Word</Application>
  <DocSecurity>0</DocSecurity>
  <Lines>748</Lines>
  <Paragraphs>210</Paragraphs>
  <ScaleCrop>false</ScaleCrop>
  <Company/>
  <LinksUpToDate>false</LinksUpToDate>
  <CharactersWithSpaces>105419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dance solo</dc:creator>
  <cp:keywords/>
  <dc:description/>
  <cp:lastModifiedBy>Bingyu Su (2006774)</cp:lastModifiedBy>
  <cp:revision>75</cp:revision>
  <dcterms:created xsi:type="dcterms:W3CDTF">2021-11-05T11:22:00Z</dcterms:created>
  <dcterms:modified xsi:type="dcterms:W3CDTF">2021-11-12T17:37:00Z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0x010100264A7EB10430F04B8E3DE48B3D407E3B</vt:lpwstr>
  </property>
</Properties>
</file>