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6D5D" w:rsidRDefault="006101C7">
      <w:pPr>
        <w:rPr>
          <w:ins w:id="0" w:author="User" w:date="2018-12-19T15:01:00Z"/>
        </w:rPr>
        <w:pPrChange w:id="1" w:author="User" w:date="2018-12-20T13:28:00Z">
          <w:pPr>
            <w:jc w:val="center"/>
          </w:pPr>
        </w:pPrChange>
      </w:pPr>
      <w:r w:rsidRPr="006101C7">
        <w:t>Country position EU</w:t>
      </w:r>
    </w:p>
    <w:p w:rsidR="007F6938" w:rsidRDefault="007F6938" w:rsidP="006101C7">
      <w:pPr>
        <w:jc w:val="center"/>
        <w:rPr>
          <w:ins w:id="2" w:author="User" w:date="2018-12-19T15:01:00Z"/>
          <w:rFonts w:ascii="Arial" w:hAnsi="Arial" w:cs="Arial"/>
          <w:sz w:val="32"/>
          <w:szCs w:val="32"/>
          <w:u w:val="single"/>
        </w:rPr>
      </w:pPr>
    </w:p>
    <w:p w:rsidR="007F6938" w:rsidRDefault="007F6938">
      <w:pPr>
        <w:rPr>
          <w:rFonts w:ascii="Arial" w:hAnsi="Arial" w:cs="Arial"/>
          <w:sz w:val="32"/>
          <w:szCs w:val="32"/>
          <w:u w:val="single"/>
        </w:rPr>
        <w:pPrChange w:id="3" w:author="User" w:date="2018-12-19T15:01:00Z">
          <w:pPr>
            <w:jc w:val="center"/>
          </w:pPr>
        </w:pPrChange>
      </w:pPr>
      <w:ins w:id="4" w:author="User" w:date="2018-12-19T15:01:00Z">
        <w:r>
          <w:rPr>
            <w:rFonts w:ascii="Arial" w:hAnsi="Arial" w:cs="Arial"/>
            <w:sz w:val="32"/>
            <w:szCs w:val="32"/>
            <w:u w:val="single"/>
          </w:rPr>
          <w:t>EU Economy and Politics</w:t>
        </w:r>
      </w:ins>
    </w:p>
    <w:p w:rsidR="006101C7" w:rsidRDefault="00D14054" w:rsidP="006101C7">
      <w:pPr>
        <w:rPr>
          <w:rFonts w:ascii="Arial" w:hAnsi="Arial" w:cs="Arial"/>
          <w:sz w:val="24"/>
          <w:szCs w:val="24"/>
        </w:rPr>
      </w:pPr>
      <w:r>
        <w:rPr>
          <w:rFonts w:ascii="Arial" w:hAnsi="Arial" w:cs="Arial"/>
          <w:sz w:val="24"/>
          <w:szCs w:val="24"/>
        </w:rPr>
        <w:t xml:space="preserve">Whilst </w:t>
      </w:r>
      <w:r w:rsidRPr="00D14054">
        <w:rPr>
          <w:rFonts w:ascii="Arial" w:hAnsi="Arial" w:cs="Arial"/>
          <w:b/>
          <w:sz w:val="24"/>
          <w:szCs w:val="24"/>
        </w:rPr>
        <w:t>Energy intensity</w:t>
      </w:r>
      <w:r w:rsidRPr="00D14054">
        <w:rPr>
          <w:rFonts w:ascii="Arial" w:hAnsi="Arial" w:cs="Arial"/>
          <w:sz w:val="24"/>
          <w:szCs w:val="24"/>
        </w:rPr>
        <w:t xml:space="preserve"> (units of energy per </w:t>
      </w:r>
      <w:r w:rsidRPr="00D14054">
        <w:rPr>
          <w:rFonts w:ascii="Arial" w:hAnsi="Arial" w:cs="Arial"/>
          <w:b/>
          <w:sz w:val="24"/>
          <w:szCs w:val="24"/>
        </w:rPr>
        <w:t>GDP</w:t>
      </w:r>
      <w:r w:rsidRPr="00D14054">
        <w:rPr>
          <w:rFonts w:ascii="Arial" w:hAnsi="Arial" w:cs="Arial"/>
          <w:sz w:val="24"/>
          <w:szCs w:val="24"/>
        </w:rPr>
        <w:t>) declined by 1.0% over 2017</w:t>
      </w:r>
      <w:r>
        <w:rPr>
          <w:rFonts w:ascii="Arial" w:hAnsi="Arial" w:cs="Arial"/>
          <w:sz w:val="24"/>
          <w:szCs w:val="24"/>
        </w:rPr>
        <w:t xml:space="preserve">, </w:t>
      </w:r>
      <w:r w:rsidR="00C87BCE" w:rsidRPr="00C87BCE">
        <w:rPr>
          <w:rFonts w:ascii="Arial" w:hAnsi="Arial" w:cs="Arial"/>
          <w:b/>
          <w:sz w:val="24"/>
          <w:szCs w:val="24"/>
        </w:rPr>
        <w:t>Primary e</w:t>
      </w:r>
      <w:r w:rsidR="00B80C7C" w:rsidRPr="00C87BCE">
        <w:rPr>
          <w:rFonts w:ascii="Arial" w:hAnsi="Arial" w:cs="Arial"/>
          <w:b/>
          <w:sz w:val="24"/>
          <w:szCs w:val="24"/>
        </w:rPr>
        <w:t xml:space="preserve">nergy </w:t>
      </w:r>
      <w:r w:rsidR="00C87BCE" w:rsidRPr="00C87BCE">
        <w:rPr>
          <w:rFonts w:ascii="Arial" w:hAnsi="Arial" w:cs="Arial"/>
          <w:b/>
          <w:sz w:val="24"/>
          <w:szCs w:val="24"/>
        </w:rPr>
        <w:t>consumption</w:t>
      </w:r>
      <w:r w:rsidR="00C87BCE">
        <w:rPr>
          <w:rFonts w:ascii="Arial" w:hAnsi="Arial" w:cs="Arial"/>
          <w:sz w:val="24"/>
          <w:szCs w:val="24"/>
        </w:rPr>
        <w:t xml:space="preserve"> (total energy demands)</w:t>
      </w:r>
      <w:r w:rsidR="00B80C7C">
        <w:rPr>
          <w:rFonts w:ascii="Arial" w:hAnsi="Arial" w:cs="Arial"/>
          <w:sz w:val="24"/>
          <w:szCs w:val="24"/>
        </w:rPr>
        <w:t xml:space="preserve"> across the EU increased by 1.6% last year, this follows a reduction in the past seven years. Whilst renewable energy supply has increased EU member states are still largely dependent upon non-renewable sources such as; Oil and natural gas. </w:t>
      </w:r>
      <w:r>
        <w:rPr>
          <w:rFonts w:ascii="Arial" w:hAnsi="Arial" w:cs="Arial"/>
          <w:sz w:val="24"/>
          <w:szCs w:val="24"/>
        </w:rPr>
        <w:t>(</w:t>
      </w:r>
      <w:proofErr w:type="gramStart"/>
      <w:r>
        <w:rPr>
          <w:rFonts w:ascii="Arial" w:hAnsi="Arial" w:cs="Arial"/>
          <w:sz w:val="24"/>
          <w:szCs w:val="24"/>
        </w:rPr>
        <w:t>bp.com/statsreview</w:t>
      </w:r>
      <w:proofErr w:type="gramEnd"/>
      <w:r>
        <w:rPr>
          <w:rFonts w:ascii="Arial" w:hAnsi="Arial" w:cs="Arial"/>
          <w:sz w:val="24"/>
          <w:szCs w:val="24"/>
        </w:rPr>
        <w:t>)</w:t>
      </w:r>
    </w:p>
    <w:p w:rsidR="00D14054" w:rsidRDefault="00D14054" w:rsidP="006101C7">
      <w:pPr>
        <w:rPr>
          <w:rFonts w:ascii="Arial" w:hAnsi="Arial" w:cs="Arial"/>
          <w:sz w:val="24"/>
          <w:szCs w:val="24"/>
        </w:rPr>
      </w:pPr>
      <w:r>
        <w:rPr>
          <w:rFonts w:ascii="Arial" w:hAnsi="Arial" w:cs="Arial"/>
          <w:sz w:val="24"/>
          <w:szCs w:val="24"/>
        </w:rPr>
        <w:t xml:space="preserve">There has been a decline in nuclear power output to 830 </w:t>
      </w:r>
      <w:proofErr w:type="spellStart"/>
      <w:r>
        <w:rPr>
          <w:rFonts w:ascii="Arial" w:hAnsi="Arial" w:cs="Arial"/>
          <w:sz w:val="24"/>
          <w:szCs w:val="24"/>
        </w:rPr>
        <w:t>TWh</w:t>
      </w:r>
      <w:proofErr w:type="spellEnd"/>
      <w:r>
        <w:rPr>
          <w:rFonts w:ascii="Arial" w:hAnsi="Arial" w:cs="Arial"/>
          <w:sz w:val="24"/>
          <w:szCs w:val="24"/>
        </w:rPr>
        <w:t xml:space="preserve"> (terra watt hours)</w:t>
      </w:r>
      <w:ins w:id="5" w:author="User" w:date="2018-12-20T13:40:00Z">
        <w:r w:rsidR="00463E26">
          <w:rPr>
            <w:rFonts w:ascii="Arial" w:hAnsi="Arial" w:cs="Arial"/>
            <w:sz w:val="24"/>
            <w:szCs w:val="24"/>
          </w:rPr>
          <w:t xml:space="preserve"> this has led to an increased dependence upon other energy sources, primarily oil. </w:t>
        </w:r>
      </w:ins>
    </w:p>
    <w:p w:rsidR="00CA112A" w:rsidRDefault="00C87BCE" w:rsidP="006101C7">
      <w:pPr>
        <w:rPr>
          <w:ins w:id="6" w:author="User" w:date="2018-12-19T15:02:00Z"/>
          <w:rFonts w:ascii="Arial" w:hAnsi="Arial" w:cs="Arial"/>
          <w:sz w:val="24"/>
          <w:szCs w:val="24"/>
        </w:rPr>
      </w:pPr>
      <w:r>
        <w:rPr>
          <w:rFonts w:ascii="Arial" w:hAnsi="Arial" w:cs="Arial"/>
          <w:sz w:val="24"/>
          <w:szCs w:val="24"/>
        </w:rPr>
        <w:t>EU member states are heavily dependent upon Russian imports this has led to uncertainty with regards to supply of natural gas in particular, as was made starkly clear when natural gas supplies from Russia through Ukraine were interrupted during the winter of 2009.</w:t>
      </w:r>
      <w:r w:rsidR="00CA112A">
        <w:rPr>
          <w:rFonts w:ascii="Arial" w:hAnsi="Arial" w:cs="Arial"/>
          <w:sz w:val="24"/>
          <w:szCs w:val="24"/>
        </w:rPr>
        <w:t xml:space="preserve"> However</w:t>
      </w:r>
      <w:ins w:id="7" w:author="User" w:date="2018-12-19T15:03:00Z">
        <w:r w:rsidR="007F6938">
          <w:rPr>
            <w:rFonts w:ascii="Arial" w:hAnsi="Arial" w:cs="Arial"/>
            <w:sz w:val="24"/>
            <w:szCs w:val="24"/>
          </w:rPr>
          <w:t xml:space="preserve"> the EU</w:t>
        </w:r>
      </w:ins>
      <w:ins w:id="8" w:author="User" w:date="2018-12-19T14:59:00Z">
        <w:r w:rsidR="00CA112A">
          <w:rPr>
            <w:rFonts w:ascii="Arial" w:hAnsi="Arial" w:cs="Arial"/>
            <w:sz w:val="24"/>
            <w:szCs w:val="24"/>
          </w:rPr>
          <w:t xml:space="preserve"> imports 88% of its</w:t>
        </w:r>
        <w:r w:rsidR="007F6938">
          <w:rPr>
            <w:rFonts w:ascii="Arial" w:hAnsi="Arial" w:cs="Arial"/>
            <w:sz w:val="24"/>
            <w:szCs w:val="24"/>
          </w:rPr>
          <w:t xml:space="preserve"> crude oil</w:t>
        </w:r>
      </w:ins>
      <w:ins w:id="9" w:author="User" w:date="2018-12-19T15:04:00Z">
        <w:r w:rsidR="007F6938">
          <w:rPr>
            <w:rFonts w:ascii="Arial" w:hAnsi="Arial" w:cs="Arial"/>
            <w:sz w:val="24"/>
            <w:szCs w:val="24"/>
          </w:rPr>
          <w:t xml:space="preserve"> </w:t>
        </w:r>
      </w:ins>
      <w:ins w:id="10" w:author="User" w:date="2018-12-19T14:59:00Z">
        <w:r w:rsidR="007F6938">
          <w:rPr>
            <w:rFonts w:ascii="Arial" w:hAnsi="Arial" w:cs="Arial"/>
            <w:sz w:val="24"/>
            <w:szCs w:val="24"/>
          </w:rPr>
          <w:t>(Cifuentes 2016)</w:t>
        </w:r>
      </w:ins>
    </w:p>
    <w:p w:rsidR="00C87BCE" w:rsidDel="00CA112A" w:rsidRDefault="004E7983" w:rsidP="006101C7">
      <w:pPr>
        <w:rPr>
          <w:del w:id="11" w:author="User" w:date="2018-12-19T14:59:00Z"/>
          <w:rFonts w:ascii="Arial" w:hAnsi="Arial" w:cs="Arial"/>
          <w:sz w:val="24"/>
          <w:szCs w:val="24"/>
        </w:rPr>
      </w:pPr>
      <w:moveToRangeStart w:id="12" w:author="User" w:date="2018-12-22T00:21:00Z" w:name="move533201418"/>
      <w:r w:rsidRPr="004E7983">
        <w:rPr>
          <w:rFonts w:ascii="Arial" w:hAnsi="Arial" w:cs="Arial"/>
          <w:sz w:val="24"/>
          <w:szCs w:val="24"/>
        </w:rPr>
        <w:t>The EU’s main ally is the US however recent political changes ha</w:t>
      </w:r>
      <w:ins w:id="13" w:author="User" w:date="2018-12-22T00:21:00Z">
        <w:r>
          <w:rPr>
            <w:rFonts w:ascii="Arial" w:hAnsi="Arial" w:cs="Arial"/>
            <w:sz w:val="24"/>
            <w:szCs w:val="24"/>
          </w:rPr>
          <w:t>ve</w:t>
        </w:r>
      </w:ins>
      <w:del w:id="14" w:author="User" w:date="2018-12-22T00:21:00Z">
        <w:r w:rsidRPr="004E7983" w:rsidDel="004E7983">
          <w:rPr>
            <w:rFonts w:ascii="Arial" w:hAnsi="Arial" w:cs="Arial"/>
            <w:sz w:val="24"/>
            <w:szCs w:val="24"/>
          </w:rPr>
          <w:delText>s</w:delText>
        </w:r>
      </w:del>
      <w:r w:rsidRPr="004E7983">
        <w:rPr>
          <w:rFonts w:ascii="Arial" w:hAnsi="Arial" w:cs="Arial"/>
          <w:sz w:val="24"/>
          <w:szCs w:val="24"/>
        </w:rPr>
        <w:t xml:space="preserve"> created a degree of uncertainty in this respect and many EU member states have sought to increase security measures in response to a perceived threat from Russia and a potential lack of support from the US.</w:t>
      </w:r>
      <w:moveToRangeEnd w:id="12"/>
      <w:del w:id="15" w:author="User" w:date="2018-12-19T14:59:00Z">
        <w:r w:rsidR="00CA112A" w:rsidDel="00CA112A">
          <w:rPr>
            <w:rFonts w:ascii="Arial" w:hAnsi="Arial" w:cs="Arial"/>
            <w:sz w:val="24"/>
            <w:szCs w:val="24"/>
          </w:rPr>
          <w:delText xml:space="preserve"> </w:delText>
        </w:r>
      </w:del>
    </w:p>
    <w:p w:rsidR="006101C7" w:rsidRDefault="006101C7" w:rsidP="006101C7">
      <w:pPr>
        <w:rPr>
          <w:rFonts w:ascii="Arial" w:hAnsi="Arial" w:cs="Arial"/>
          <w:sz w:val="24"/>
          <w:szCs w:val="24"/>
        </w:rPr>
      </w:pPr>
    </w:p>
    <w:p w:rsidR="00BC3366" w:rsidRDefault="00BC3366" w:rsidP="00BC3366">
      <w:pPr>
        <w:rPr>
          <w:rFonts w:ascii="Arial" w:hAnsi="Arial" w:cs="Arial"/>
          <w:sz w:val="24"/>
          <w:szCs w:val="24"/>
        </w:rPr>
      </w:pPr>
      <w:r w:rsidRPr="00BC3366">
        <w:rPr>
          <w:rFonts w:ascii="Arial" w:hAnsi="Arial" w:cs="Arial"/>
          <w:sz w:val="24"/>
          <w:szCs w:val="24"/>
        </w:rPr>
        <w:t>Up to 40% of EU energy mix is based upon oil and therefore imports of crude oil and the reservation of oil stocks is a necessity.</w:t>
      </w:r>
      <w:r w:rsidR="00C34F91">
        <w:rPr>
          <w:rFonts w:ascii="Arial" w:hAnsi="Arial" w:cs="Arial"/>
          <w:sz w:val="24"/>
          <w:szCs w:val="24"/>
        </w:rPr>
        <w:t xml:space="preserve"> EU membership requires </w:t>
      </w:r>
      <w:r w:rsidRPr="00BC3366">
        <w:rPr>
          <w:rFonts w:ascii="Arial" w:hAnsi="Arial" w:cs="Arial"/>
          <w:sz w:val="24"/>
          <w:szCs w:val="24"/>
        </w:rPr>
        <w:t>stocks of crude oil or petroleum products equal to 90 days of net imports or 61 days of consumption</w:t>
      </w:r>
      <w:r w:rsidR="00C34F91">
        <w:rPr>
          <w:rFonts w:ascii="Arial" w:hAnsi="Arial" w:cs="Arial"/>
          <w:sz w:val="24"/>
          <w:szCs w:val="24"/>
        </w:rPr>
        <w:t>. This is due both to</w:t>
      </w:r>
      <w:r>
        <w:rPr>
          <w:rFonts w:ascii="Arial" w:hAnsi="Arial" w:cs="Arial"/>
          <w:sz w:val="24"/>
          <w:szCs w:val="24"/>
        </w:rPr>
        <w:t xml:space="preserve"> domestic needs</w:t>
      </w:r>
      <w:r w:rsidR="00C34F91">
        <w:rPr>
          <w:rFonts w:ascii="Arial" w:hAnsi="Arial" w:cs="Arial"/>
          <w:sz w:val="24"/>
          <w:szCs w:val="24"/>
        </w:rPr>
        <w:t>,</w:t>
      </w:r>
      <w:r>
        <w:rPr>
          <w:rFonts w:ascii="Arial" w:hAnsi="Arial" w:cs="Arial"/>
          <w:sz w:val="24"/>
          <w:szCs w:val="24"/>
        </w:rPr>
        <w:t xml:space="preserve"> such as vehicles and energy</w:t>
      </w:r>
      <w:r w:rsidR="00C34F91">
        <w:rPr>
          <w:rFonts w:ascii="Arial" w:hAnsi="Arial" w:cs="Arial"/>
          <w:sz w:val="24"/>
          <w:szCs w:val="24"/>
        </w:rPr>
        <w:t xml:space="preserve">, and also because EU member states are </w:t>
      </w:r>
      <w:r>
        <w:rPr>
          <w:rFonts w:ascii="Arial" w:hAnsi="Arial" w:cs="Arial"/>
          <w:sz w:val="24"/>
          <w:szCs w:val="24"/>
        </w:rPr>
        <w:t xml:space="preserve">exporters of oil based </w:t>
      </w:r>
      <w:r w:rsidR="00C34F91">
        <w:rPr>
          <w:rFonts w:ascii="Arial" w:hAnsi="Arial" w:cs="Arial"/>
          <w:sz w:val="24"/>
          <w:szCs w:val="24"/>
        </w:rPr>
        <w:t xml:space="preserve">manufactured </w:t>
      </w:r>
      <w:r>
        <w:rPr>
          <w:rFonts w:ascii="Arial" w:hAnsi="Arial" w:cs="Arial"/>
          <w:sz w:val="24"/>
          <w:szCs w:val="24"/>
        </w:rPr>
        <w:t>products</w:t>
      </w:r>
      <w:r w:rsidR="00C34F91">
        <w:rPr>
          <w:rFonts w:ascii="Arial" w:hAnsi="Arial" w:cs="Arial"/>
          <w:sz w:val="24"/>
          <w:szCs w:val="24"/>
        </w:rPr>
        <w:t>.</w:t>
      </w:r>
      <w:r>
        <w:rPr>
          <w:rFonts w:ascii="Arial" w:hAnsi="Arial" w:cs="Arial"/>
          <w:sz w:val="24"/>
          <w:szCs w:val="24"/>
        </w:rPr>
        <w:t xml:space="preserve"> </w:t>
      </w:r>
    </w:p>
    <w:p w:rsidR="00BC3366" w:rsidDel="002F3392" w:rsidRDefault="00BC3366" w:rsidP="00BC3366">
      <w:pPr>
        <w:rPr>
          <w:del w:id="16" w:author="User" w:date="2018-12-22T01:42:00Z"/>
          <w:rFonts w:ascii="Arial" w:hAnsi="Arial" w:cs="Arial"/>
          <w:sz w:val="24"/>
          <w:szCs w:val="24"/>
        </w:rPr>
      </w:pPr>
      <w:r w:rsidRPr="00BC3366">
        <w:rPr>
          <w:rFonts w:ascii="Arial" w:hAnsi="Arial" w:cs="Arial"/>
          <w:sz w:val="24"/>
          <w:szCs w:val="24"/>
        </w:rPr>
        <w:t xml:space="preserve">However, some EU states have larger supplies than others and therefore would be theoretically better prepared for disruption in oil supplies. Greece in 2018 maintained stocks for upwards of 100 days, whilst Estonia and Denmark had less than 75 days' supply. The European commission, currently, oversees oil reserves and during times of crisis, is responsible for organising consultations and allowing withdrawal of stocks. </w:t>
      </w:r>
      <w:del w:id="17" w:author="User" w:date="2018-12-22T00:59:00Z">
        <w:r w:rsidRPr="00BC3366" w:rsidDel="00A04C2D">
          <w:rPr>
            <w:rFonts w:ascii="Arial" w:hAnsi="Arial" w:cs="Arial"/>
            <w:sz w:val="24"/>
            <w:szCs w:val="24"/>
          </w:rPr>
          <w:delText xml:space="preserve"> </w:delText>
        </w:r>
        <w:r w:rsidDel="00A04C2D">
          <w:rPr>
            <w:rFonts w:ascii="Arial" w:hAnsi="Arial" w:cs="Arial"/>
            <w:sz w:val="24"/>
            <w:szCs w:val="24"/>
          </w:rPr>
          <w:delText>(</w:delText>
        </w:r>
        <w:r w:rsidRPr="00BC3366" w:rsidDel="00A04C2D">
          <w:rPr>
            <w:rFonts w:ascii="Arial" w:hAnsi="Arial" w:cs="Arial"/>
            <w:sz w:val="24"/>
            <w:szCs w:val="24"/>
          </w:rPr>
          <w:delText xml:space="preserve"> </w:delText>
        </w:r>
      </w:del>
      <w:ins w:id="18" w:author="User" w:date="2018-12-22T00:59:00Z">
        <w:r w:rsidR="00A04C2D">
          <w:rPr>
            <w:rFonts w:ascii="Arial" w:hAnsi="Arial" w:cs="Arial"/>
            <w:sz w:val="24"/>
            <w:szCs w:val="24"/>
          </w:rPr>
          <w:fldChar w:fldCharType="begin"/>
        </w:r>
        <w:r w:rsidR="00A04C2D">
          <w:rPr>
            <w:rFonts w:ascii="Arial" w:hAnsi="Arial" w:cs="Arial"/>
            <w:sz w:val="24"/>
            <w:szCs w:val="24"/>
          </w:rPr>
          <w:instrText xml:space="preserve"> HYPERLINK "" </w:instrText>
        </w:r>
        <w:r w:rsidR="00A04C2D">
          <w:rPr>
            <w:rFonts w:ascii="Arial" w:hAnsi="Arial" w:cs="Arial"/>
            <w:sz w:val="24"/>
            <w:szCs w:val="24"/>
          </w:rPr>
          <w:fldChar w:fldCharType="separate"/>
        </w:r>
      </w:ins>
      <w:del w:id="19" w:author="User" w:date="2018-12-22T00:59:00Z">
        <w:r w:rsidR="00A04C2D" w:rsidRPr="00A00AD2" w:rsidDel="00A73258">
          <w:rPr>
            <w:rStyle w:val="Hyperlink"/>
            <w:rFonts w:ascii="Arial" w:hAnsi="Arial" w:cs="Arial"/>
            <w:sz w:val="24"/>
            <w:szCs w:val="24"/>
            <w:rPrChange w:id="20" w:author="User" w:date="2018-12-22T00:59:00Z">
              <w:rPr>
                <w:rStyle w:val="Hyperlink"/>
                <w:rFonts w:ascii="Arial" w:hAnsi="Arial" w:cs="Arial"/>
                <w:sz w:val="24"/>
                <w:szCs w:val="24"/>
              </w:rPr>
            </w:rPrChange>
          </w:rPr>
          <w:delText>https://ec.europa.eu/energy/en/topics/oil-gas-and-coal</w:delText>
        </w:r>
      </w:del>
      <w:ins w:id="21" w:author="User" w:date="2018-12-22T00:59:00Z">
        <w:r w:rsidR="00A04C2D">
          <w:rPr>
            <w:rFonts w:ascii="Arial" w:hAnsi="Arial" w:cs="Arial"/>
            <w:sz w:val="24"/>
            <w:szCs w:val="24"/>
          </w:rPr>
          <w:fldChar w:fldCharType="end"/>
        </w:r>
        <w:r w:rsidR="00A73258" w:rsidRPr="00A73258">
          <w:rPr>
            <w:rFonts w:ascii="Arial" w:hAnsi="Arial" w:cs="Arial"/>
            <w:sz w:val="24"/>
            <w:szCs w:val="24"/>
            <w:rPrChange w:id="22" w:author="User" w:date="2018-12-22T00:59:00Z">
              <w:rPr>
                <w:rStyle w:val="Hyperlink"/>
                <w:rFonts w:ascii="Arial" w:hAnsi="Arial" w:cs="Arial"/>
                <w:sz w:val="24"/>
                <w:szCs w:val="24"/>
              </w:rPr>
            </w:rPrChange>
          </w:rPr>
          <w:t>https://ec.europa.eu/energy/en/topics/oil-gas-and-coal</w:t>
        </w:r>
      </w:ins>
      <w:r>
        <w:rPr>
          <w:rFonts w:ascii="Arial" w:hAnsi="Arial" w:cs="Arial"/>
          <w:sz w:val="24"/>
          <w:szCs w:val="24"/>
        </w:rPr>
        <w:t>)</w:t>
      </w:r>
    </w:p>
    <w:p w:rsidR="00C34F91" w:rsidRPr="007F6938" w:rsidRDefault="00C34F91" w:rsidP="00BC3366">
      <w:pPr>
        <w:rPr>
          <w:rFonts w:ascii="Arial" w:hAnsi="Arial" w:cs="Arial"/>
          <w:sz w:val="24"/>
          <w:szCs w:val="24"/>
          <w:u w:val="single"/>
          <w:rPrChange w:id="23" w:author="User" w:date="2018-12-19T15:02:00Z">
            <w:rPr>
              <w:rFonts w:ascii="Arial" w:hAnsi="Arial" w:cs="Arial"/>
              <w:sz w:val="24"/>
              <w:szCs w:val="24"/>
            </w:rPr>
          </w:rPrChange>
        </w:rPr>
      </w:pPr>
    </w:p>
    <w:p w:rsidR="00C34F91" w:rsidRPr="007F6938" w:rsidDel="002F3392" w:rsidRDefault="00C34F91" w:rsidP="00BC3366">
      <w:pPr>
        <w:rPr>
          <w:del w:id="24" w:author="User" w:date="2018-12-22T01:42:00Z"/>
          <w:rFonts w:ascii="Arial" w:hAnsi="Arial" w:cs="Arial"/>
          <w:sz w:val="24"/>
          <w:szCs w:val="24"/>
          <w:u w:val="single"/>
          <w:rPrChange w:id="25" w:author="User" w:date="2018-12-19T15:02:00Z">
            <w:rPr>
              <w:del w:id="26" w:author="User" w:date="2018-12-22T01:42:00Z"/>
              <w:rFonts w:ascii="Arial" w:hAnsi="Arial" w:cs="Arial"/>
              <w:sz w:val="24"/>
              <w:szCs w:val="24"/>
            </w:rPr>
          </w:rPrChange>
        </w:rPr>
      </w:pPr>
    </w:p>
    <w:p w:rsidR="00A04C2D" w:rsidRDefault="00C8734E" w:rsidP="00BC3366">
      <w:pPr>
        <w:rPr>
          <w:ins w:id="27" w:author="User" w:date="2018-12-22T00:59:00Z"/>
          <w:rFonts w:ascii="Arial" w:hAnsi="Arial" w:cs="Arial"/>
          <w:sz w:val="24"/>
          <w:szCs w:val="24"/>
        </w:rPr>
      </w:pPr>
      <w:ins w:id="28" w:author="User" w:date="2018-12-20T13:30:00Z">
        <w:r>
          <w:rPr>
            <w:rFonts w:ascii="Arial" w:hAnsi="Arial" w:cs="Arial"/>
            <w:sz w:val="24"/>
            <w:szCs w:val="24"/>
          </w:rPr>
          <w:t>Much of the EU’s oil supply comes from Russia</w:t>
        </w:r>
      </w:ins>
      <w:ins w:id="29" w:author="User" w:date="2018-12-20T13:50:00Z">
        <w:r w:rsidR="00352128">
          <w:rPr>
            <w:rFonts w:ascii="Arial" w:hAnsi="Arial" w:cs="Arial"/>
            <w:sz w:val="24"/>
            <w:szCs w:val="24"/>
          </w:rPr>
          <w:t xml:space="preserve"> </w:t>
        </w:r>
      </w:ins>
      <w:ins w:id="30" w:author="User" w:date="2018-12-20T13:48:00Z">
        <w:r w:rsidR="00352128">
          <w:rPr>
            <w:rFonts w:ascii="Arial" w:hAnsi="Arial" w:cs="Arial"/>
            <w:sz w:val="24"/>
            <w:szCs w:val="24"/>
          </w:rPr>
          <w:t>(36% of imported crude oil</w:t>
        </w:r>
      </w:ins>
      <w:ins w:id="31" w:author="User" w:date="2018-12-20T13:49:00Z">
        <w:r w:rsidR="00352128">
          <w:rPr>
            <w:rFonts w:ascii="Arial" w:hAnsi="Arial" w:cs="Arial"/>
            <w:sz w:val="24"/>
            <w:szCs w:val="24"/>
          </w:rPr>
          <w:t>; Cifuentes 2016</w:t>
        </w:r>
      </w:ins>
      <w:ins w:id="32" w:author="User" w:date="2018-12-20T13:52:00Z">
        <w:r w:rsidR="00352128">
          <w:rPr>
            <w:rFonts w:ascii="Arial" w:hAnsi="Arial" w:cs="Arial"/>
            <w:sz w:val="24"/>
            <w:szCs w:val="24"/>
          </w:rPr>
          <w:t>) with</w:t>
        </w:r>
      </w:ins>
      <w:ins w:id="33" w:author="User" w:date="2018-12-20T13:30:00Z">
        <w:r>
          <w:rPr>
            <w:rFonts w:ascii="Arial" w:hAnsi="Arial" w:cs="Arial"/>
            <w:sz w:val="24"/>
            <w:szCs w:val="24"/>
          </w:rPr>
          <w:t xml:space="preserve"> additional supplies from the Persian Gulf and</w:t>
        </w:r>
      </w:ins>
      <w:ins w:id="34" w:author="User" w:date="2018-12-20T13:32:00Z">
        <w:r>
          <w:rPr>
            <w:rFonts w:ascii="Arial" w:hAnsi="Arial" w:cs="Arial"/>
            <w:sz w:val="24"/>
            <w:szCs w:val="24"/>
          </w:rPr>
          <w:t xml:space="preserve"> central Asian countries such as; Azerbaijan and </w:t>
        </w:r>
      </w:ins>
      <w:ins w:id="35" w:author="User" w:date="2018-12-20T13:33:00Z">
        <w:r>
          <w:rPr>
            <w:rFonts w:ascii="Arial" w:hAnsi="Arial" w:cs="Arial"/>
            <w:sz w:val="24"/>
            <w:szCs w:val="24"/>
          </w:rPr>
          <w:t xml:space="preserve">Kazakhstan. </w:t>
        </w:r>
      </w:ins>
      <w:ins w:id="36" w:author="User" w:date="2018-12-20T13:34:00Z">
        <w:r>
          <w:rPr>
            <w:rFonts w:ascii="Arial" w:hAnsi="Arial" w:cs="Arial"/>
            <w:sz w:val="24"/>
            <w:szCs w:val="24"/>
          </w:rPr>
          <w:t>The OPEC countries supply approximately 40% of EU oil</w:t>
        </w:r>
      </w:ins>
      <w:ins w:id="37" w:author="User" w:date="2018-12-22T00:43:00Z">
        <w:r w:rsidR="003B2817">
          <w:rPr>
            <w:rFonts w:ascii="Arial" w:hAnsi="Arial" w:cs="Arial"/>
            <w:sz w:val="24"/>
            <w:szCs w:val="24"/>
          </w:rPr>
          <w:t xml:space="preserve"> supply coming from</w:t>
        </w:r>
      </w:ins>
      <w:ins w:id="38" w:author="User" w:date="2018-12-20T13:35:00Z">
        <w:r w:rsidR="003B2817">
          <w:rPr>
            <w:rFonts w:ascii="Arial" w:hAnsi="Arial" w:cs="Arial"/>
            <w:sz w:val="24"/>
            <w:szCs w:val="24"/>
          </w:rPr>
          <w:t xml:space="preserve"> Saudi Arabia, Libya and Nigeria </w:t>
        </w:r>
      </w:ins>
      <w:ins w:id="39" w:author="User" w:date="2018-12-22T00:46:00Z">
        <w:r w:rsidR="003B2817">
          <w:rPr>
            <w:rFonts w:ascii="Arial" w:hAnsi="Arial" w:cs="Arial"/>
            <w:sz w:val="24"/>
            <w:szCs w:val="24"/>
          </w:rPr>
          <w:t xml:space="preserve">making up the </w:t>
        </w:r>
      </w:ins>
      <w:ins w:id="40" w:author="User" w:date="2018-12-20T13:36:00Z">
        <w:r>
          <w:rPr>
            <w:rFonts w:ascii="Arial" w:hAnsi="Arial" w:cs="Arial"/>
            <w:sz w:val="24"/>
            <w:szCs w:val="24"/>
          </w:rPr>
          <w:t>EU’s total crude oil imports in 2012</w:t>
        </w:r>
      </w:ins>
      <w:ins w:id="41" w:author="User" w:date="2018-12-22T00:46:00Z">
        <w:r w:rsidR="003B2817">
          <w:rPr>
            <w:rFonts w:ascii="Arial" w:hAnsi="Arial" w:cs="Arial"/>
            <w:sz w:val="24"/>
            <w:szCs w:val="24"/>
          </w:rPr>
          <w:t xml:space="preserve">. </w:t>
        </w:r>
        <w:r w:rsidR="003B2817" w:rsidRPr="003B2817">
          <w:rPr>
            <w:rFonts w:ascii="Arial" w:hAnsi="Arial" w:cs="Arial"/>
            <w:sz w:val="24"/>
            <w:szCs w:val="24"/>
          </w:rPr>
          <w:t>However in 2017 Nigeria replaced Iraq as the fourth largest supplier with up 8% of</w:t>
        </w:r>
      </w:ins>
      <w:ins w:id="42" w:author="User" w:date="2018-12-22T00:47:00Z">
        <w:r w:rsidR="003B2817">
          <w:rPr>
            <w:rFonts w:ascii="Arial" w:hAnsi="Arial" w:cs="Arial"/>
            <w:sz w:val="24"/>
            <w:szCs w:val="24"/>
          </w:rPr>
          <w:t xml:space="preserve"> the EU’s supply coming from there. </w:t>
        </w:r>
      </w:ins>
      <w:ins w:id="43" w:author="User" w:date="2018-12-22T00:18:00Z">
        <w:r w:rsidR="003B2817">
          <w:rPr>
            <w:rFonts w:ascii="Arial" w:hAnsi="Arial" w:cs="Arial"/>
            <w:sz w:val="24"/>
            <w:szCs w:val="24"/>
          </w:rPr>
          <w:t>H</w:t>
        </w:r>
        <w:r w:rsidR="004E7983">
          <w:rPr>
            <w:rFonts w:ascii="Arial" w:hAnsi="Arial" w:cs="Arial"/>
            <w:sz w:val="24"/>
            <w:szCs w:val="24"/>
          </w:rPr>
          <w:t>owever</w:t>
        </w:r>
      </w:ins>
      <w:ins w:id="44" w:author="User" w:date="2018-12-20T13:52:00Z">
        <w:r w:rsidR="00352128">
          <w:rPr>
            <w:rFonts w:ascii="Arial" w:hAnsi="Arial" w:cs="Arial"/>
            <w:sz w:val="24"/>
            <w:szCs w:val="24"/>
          </w:rPr>
          <w:t xml:space="preserve"> many of these countries are</w:t>
        </w:r>
        <w:r w:rsidR="002E3F18">
          <w:rPr>
            <w:rFonts w:ascii="Arial" w:hAnsi="Arial" w:cs="Arial"/>
            <w:sz w:val="24"/>
            <w:szCs w:val="24"/>
          </w:rPr>
          <w:t xml:space="preserve"> </w:t>
        </w:r>
        <w:r w:rsidR="00352128">
          <w:rPr>
            <w:rFonts w:ascii="Arial" w:hAnsi="Arial" w:cs="Arial"/>
            <w:sz w:val="24"/>
            <w:szCs w:val="24"/>
          </w:rPr>
          <w:t>considered unstable</w:t>
        </w:r>
      </w:ins>
      <w:ins w:id="45" w:author="User" w:date="2018-12-22T00:18:00Z">
        <w:r w:rsidR="004E7983">
          <w:rPr>
            <w:rFonts w:ascii="Arial" w:hAnsi="Arial" w:cs="Arial"/>
            <w:sz w:val="24"/>
            <w:szCs w:val="24"/>
          </w:rPr>
          <w:t xml:space="preserve"> </w:t>
        </w:r>
      </w:ins>
      <w:ins w:id="46" w:author="User" w:date="2018-12-20T13:52:00Z">
        <w:r w:rsidR="00352128">
          <w:rPr>
            <w:rFonts w:ascii="Arial" w:hAnsi="Arial" w:cs="Arial"/>
            <w:sz w:val="24"/>
            <w:szCs w:val="24"/>
          </w:rPr>
          <w:t>(Buffet 2016)</w:t>
        </w:r>
      </w:ins>
      <w:ins w:id="47" w:author="User" w:date="2018-12-20T13:36:00Z">
        <w:r w:rsidR="00352128">
          <w:rPr>
            <w:rFonts w:ascii="Arial" w:hAnsi="Arial" w:cs="Arial"/>
            <w:sz w:val="24"/>
            <w:szCs w:val="24"/>
          </w:rPr>
          <w:t xml:space="preserve"> meaning that Russia is considere</w:t>
        </w:r>
        <w:r w:rsidR="003B2817">
          <w:rPr>
            <w:rFonts w:ascii="Arial" w:hAnsi="Arial" w:cs="Arial"/>
            <w:sz w:val="24"/>
            <w:szCs w:val="24"/>
          </w:rPr>
          <w:t>d a more reliable source of oil.</w:t>
        </w:r>
      </w:ins>
      <w:ins w:id="48" w:author="User" w:date="2018-12-22T00:59:00Z">
        <w:r w:rsidR="00A04C2D">
          <w:rPr>
            <w:rFonts w:ascii="Arial" w:hAnsi="Arial" w:cs="Arial"/>
            <w:sz w:val="24"/>
            <w:szCs w:val="24"/>
          </w:rPr>
          <w:t xml:space="preserve"> </w:t>
        </w:r>
      </w:ins>
    </w:p>
    <w:p w:rsidR="00A04C2D" w:rsidRDefault="00A04C2D" w:rsidP="00BC3366">
      <w:pPr>
        <w:rPr>
          <w:ins w:id="49" w:author="User" w:date="2018-12-22T01:00:00Z"/>
          <w:rFonts w:ascii="Arial" w:hAnsi="Arial" w:cs="Arial"/>
          <w:sz w:val="24"/>
          <w:szCs w:val="24"/>
        </w:rPr>
      </w:pPr>
      <w:ins w:id="50" w:author="User" w:date="2018-12-22T00:59:00Z">
        <w:r>
          <w:rPr>
            <w:rFonts w:ascii="Arial" w:hAnsi="Arial" w:cs="Arial"/>
            <w:sz w:val="24"/>
            <w:szCs w:val="24"/>
          </w:rPr>
          <w:t xml:space="preserve"> </w:t>
        </w:r>
      </w:ins>
      <w:ins w:id="51" w:author="User" w:date="2018-12-20T13:45:00Z">
        <w:r w:rsidR="004E7983">
          <w:rPr>
            <w:rFonts w:ascii="Arial" w:hAnsi="Arial" w:cs="Arial"/>
            <w:sz w:val="24"/>
            <w:szCs w:val="24"/>
          </w:rPr>
          <w:t>Norway is a significant ex</w:t>
        </w:r>
        <w:r w:rsidR="00352128">
          <w:rPr>
            <w:rFonts w:ascii="Arial" w:hAnsi="Arial" w:cs="Arial"/>
            <w:sz w:val="24"/>
            <w:szCs w:val="24"/>
          </w:rPr>
          <w:t>porter of oil and contributes to the</w:t>
        </w:r>
      </w:ins>
      <w:ins w:id="52" w:author="User" w:date="2018-12-22T00:19:00Z">
        <w:r w:rsidR="004E7983">
          <w:rPr>
            <w:rFonts w:ascii="Arial" w:hAnsi="Arial" w:cs="Arial"/>
            <w:sz w:val="24"/>
            <w:szCs w:val="24"/>
          </w:rPr>
          <w:t xml:space="preserve"> EU’s</w:t>
        </w:r>
      </w:ins>
      <w:ins w:id="53" w:author="User" w:date="2018-12-20T13:45:00Z">
        <w:r w:rsidR="00352128">
          <w:rPr>
            <w:rFonts w:ascii="Arial" w:hAnsi="Arial" w:cs="Arial"/>
            <w:sz w:val="24"/>
            <w:szCs w:val="24"/>
          </w:rPr>
          <w:t xml:space="preserve"> internal </w:t>
        </w:r>
      </w:ins>
      <w:ins w:id="54" w:author="User" w:date="2018-12-20T13:47:00Z">
        <w:r w:rsidR="00352128">
          <w:rPr>
            <w:rFonts w:ascii="Arial" w:hAnsi="Arial" w:cs="Arial"/>
            <w:sz w:val="24"/>
            <w:szCs w:val="24"/>
          </w:rPr>
          <w:t>energy market despite not being a member state.</w:t>
        </w:r>
      </w:ins>
      <w:ins w:id="55" w:author="User" w:date="2018-12-22T00:39:00Z">
        <w:r w:rsidR="003B2817">
          <w:rPr>
            <w:rFonts w:ascii="Arial" w:hAnsi="Arial" w:cs="Arial"/>
            <w:sz w:val="24"/>
            <w:szCs w:val="24"/>
          </w:rPr>
          <w:t xml:space="preserve"> Norwegian oil made up </w:t>
        </w:r>
      </w:ins>
      <w:ins w:id="56" w:author="User" w:date="2018-12-22T00:40:00Z">
        <w:r w:rsidR="003B2817">
          <w:rPr>
            <w:rFonts w:ascii="Arial" w:hAnsi="Arial" w:cs="Arial"/>
            <w:sz w:val="24"/>
            <w:szCs w:val="24"/>
          </w:rPr>
          <w:t>11.0% of total</w:t>
        </w:r>
        <w:r w:rsidR="002F3392">
          <w:rPr>
            <w:rFonts w:ascii="Arial" w:hAnsi="Arial" w:cs="Arial"/>
            <w:sz w:val="24"/>
            <w:szCs w:val="24"/>
          </w:rPr>
          <w:t xml:space="preserve"> </w:t>
        </w:r>
        <w:r w:rsidR="003B2817">
          <w:rPr>
            <w:rFonts w:ascii="Arial" w:hAnsi="Arial" w:cs="Arial"/>
            <w:sz w:val="24"/>
            <w:szCs w:val="24"/>
          </w:rPr>
          <w:lastRenderedPageBreak/>
          <w:t>imported petroleum in the first semester of 2018, slightly down from the previous year when it made up 13.0%.</w:t>
        </w:r>
      </w:ins>
    </w:p>
    <w:p w:rsidR="002E3F18" w:rsidRDefault="00F02456" w:rsidP="00BC3366">
      <w:pPr>
        <w:rPr>
          <w:ins w:id="57" w:author="User" w:date="2018-12-22T00:29:00Z"/>
          <w:rFonts w:ascii="Arial" w:hAnsi="Arial" w:cs="Arial"/>
          <w:sz w:val="24"/>
          <w:szCs w:val="24"/>
        </w:rPr>
      </w:pPr>
      <w:ins w:id="58" w:author="User" w:date="2018-12-22T01:12:00Z">
        <w:r>
          <w:rPr>
            <w:rFonts w:ascii="Arial" w:hAnsi="Arial" w:cs="Arial"/>
            <w:sz w:val="24"/>
            <w:szCs w:val="24"/>
          </w:rPr>
          <w:t>Much of the EU</w:t>
        </w:r>
      </w:ins>
      <w:ins w:id="59" w:author="User" w:date="2018-12-22T01:13:00Z">
        <w:r>
          <w:rPr>
            <w:rFonts w:ascii="Arial" w:hAnsi="Arial" w:cs="Arial"/>
            <w:sz w:val="24"/>
            <w:szCs w:val="24"/>
          </w:rPr>
          <w:t>’s oil is imported by tanker</w:t>
        </w:r>
      </w:ins>
      <w:ins w:id="60" w:author="User" w:date="2018-12-22T01:14:00Z">
        <w:r>
          <w:rPr>
            <w:rFonts w:ascii="Arial" w:hAnsi="Arial" w:cs="Arial"/>
            <w:sz w:val="24"/>
            <w:szCs w:val="24"/>
          </w:rPr>
          <w:t xml:space="preserve"> and other vehicles (up to 80%) with only 20% coming via</w:t>
        </w:r>
      </w:ins>
      <w:ins w:id="61" w:author="User" w:date="2018-12-22T01:17:00Z">
        <w:r>
          <w:rPr>
            <w:rFonts w:ascii="Arial" w:hAnsi="Arial" w:cs="Arial"/>
            <w:sz w:val="24"/>
            <w:szCs w:val="24"/>
          </w:rPr>
          <w:t xml:space="preserve"> third country</w:t>
        </w:r>
      </w:ins>
      <w:ins w:id="62" w:author="User" w:date="2018-12-22T01:14:00Z">
        <w:r>
          <w:rPr>
            <w:rFonts w:ascii="Arial" w:hAnsi="Arial" w:cs="Arial"/>
            <w:sz w:val="24"/>
            <w:szCs w:val="24"/>
          </w:rPr>
          <w:t xml:space="preserve"> pipelines Norpipe and </w:t>
        </w:r>
      </w:ins>
      <w:ins w:id="63" w:author="User" w:date="2018-12-22T01:15:00Z">
        <w:r>
          <w:rPr>
            <w:rFonts w:ascii="Arial" w:hAnsi="Arial" w:cs="Arial"/>
            <w:sz w:val="24"/>
            <w:szCs w:val="24"/>
          </w:rPr>
          <w:t>Druzhba respectively</w:t>
        </w:r>
      </w:ins>
      <w:ins w:id="64" w:author="User" w:date="2018-12-22T01:19:00Z">
        <w:r>
          <w:rPr>
            <w:rFonts w:ascii="Arial" w:hAnsi="Arial" w:cs="Arial"/>
            <w:sz w:val="24"/>
            <w:szCs w:val="24"/>
          </w:rPr>
          <w:t xml:space="preserve">. </w:t>
        </w:r>
      </w:ins>
      <w:ins w:id="65" w:author="User" w:date="2018-12-22T01:22:00Z">
        <w:r w:rsidR="003919F2">
          <w:rPr>
            <w:rFonts w:ascii="Arial" w:hAnsi="Arial" w:cs="Arial"/>
            <w:sz w:val="24"/>
            <w:szCs w:val="24"/>
          </w:rPr>
          <w:t>There are however internal pipelines within the EU</w:t>
        </w:r>
      </w:ins>
      <w:ins w:id="66" w:author="User" w:date="2018-12-22T01:23:00Z">
        <w:r w:rsidR="003919F2">
          <w:rPr>
            <w:rFonts w:ascii="Arial" w:hAnsi="Arial" w:cs="Arial"/>
            <w:sz w:val="24"/>
            <w:szCs w:val="24"/>
          </w:rPr>
          <w:t xml:space="preserve"> with a network of pipelines in Western Europe and the Eastern European pipelines that connect to the Druzhba pipeline coming from </w:t>
        </w:r>
      </w:ins>
      <w:ins w:id="67" w:author="User" w:date="2018-12-22T01:25:00Z">
        <w:r w:rsidR="003919F2">
          <w:rPr>
            <w:rFonts w:ascii="Arial" w:hAnsi="Arial" w:cs="Arial"/>
            <w:sz w:val="24"/>
            <w:szCs w:val="24"/>
          </w:rPr>
          <w:t xml:space="preserve">South-Eastern Russia carrying oil from the oil fields of </w:t>
        </w:r>
      </w:ins>
      <w:ins w:id="68" w:author="User" w:date="2018-12-22T01:26:00Z">
        <w:r w:rsidR="003919F2">
          <w:rPr>
            <w:rFonts w:ascii="Arial" w:hAnsi="Arial" w:cs="Arial"/>
            <w:sz w:val="24"/>
            <w:szCs w:val="24"/>
          </w:rPr>
          <w:t>Western Siberia</w:t>
        </w:r>
      </w:ins>
      <w:ins w:id="69" w:author="User" w:date="2018-12-22T01:27:00Z">
        <w:r w:rsidR="003919F2">
          <w:rPr>
            <w:rFonts w:ascii="Arial" w:hAnsi="Arial" w:cs="Arial"/>
            <w:sz w:val="24"/>
            <w:szCs w:val="24"/>
          </w:rPr>
          <w:t>, the Urals and the Caspian sea. It runs to Belarus where it splits into two lines, The Northern Branch and The Southern Branch</w:t>
        </w:r>
      </w:ins>
      <w:ins w:id="70" w:author="User" w:date="2018-12-22T01:29:00Z">
        <w:r w:rsidR="003919F2">
          <w:rPr>
            <w:rFonts w:ascii="Arial" w:hAnsi="Arial" w:cs="Arial"/>
            <w:sz w:val="24"/>
            <w:szCs w:val="24"/>
          </w:rPr>
          <w:t>. The Northern Branch supplies refineries in Poland, Germany and the Baltic countries.</w:t>
        </w:r>
      </w:ins>
      <w:ins w:id="71" w:author="User" w:date="2018-12-22T01:30:00Z">
        <w:r w:rsidR="003919F2">
          <w:rPr>
            <w:rFonts w:ascii="Arial" w:hAnsi="Arial" w:cs="Arial"/>
            <w:sz w:val="24"/>
            <w:szCs w:val="24"/>
          </w:rPr>
          <w:t xml:space="preserve"> </w:t>
        </w:r>
        <w:r w:rsidR="00193541">
          <w:rPr>
            <w:rFonts w:ascii="Arial" w:hAnsi="Arial" w:cs="Arial"/>
            <w:sz w:val="24"/>
            <w:szCs w:val="24"/>
          </w:rPr>
          <w:t xml:space="preserve">The Southern Branch passes through Ukraine and splits again into </w:t>
        </w:r>
      </w:ins>
      <w:ins w:id="72" w:author="User" w:date="2018-12-22T01:31:00Z">
        <w:r w:rsidR="00193541">
          <w:rPr>
            <w:rFonts w:ascii="Arial" w:hAnsi="Arial" w:cs="Arial"/>
            <w:sz w:val="24"/>
            <w:szCs w:val="24"/>
          </w:rPr>
          <w:t>branches that supply Slovakia and Hungary. Norpipe travels from Norway to the UK and transports Oil from Norwegian and British oil fields.</w:t>
        </w:r>
      </w:ins>
      <w:ins w:id="73" w:author="User" w:date="2018-12-22T01:34:00Z">
        <w:r w:rsidR="00193541">
          <w:rPr>
            <w:rFonts w:ascii="Arial" w:hAnsi="Arial" w:cs="Arial"/>
            <w:sz w:val="24"/>
            <w:szCs w:val="24"/>
          </w:rPr>
          <w:t xml:space="preserve"> (IPOL</w:t>
        </w:r>
      </w:ins>
      <w:ins w:id="74" w:author="User" w:date="2018-12-22T01:35:00Z">
        <w:r w:rsidR="00193541">
          <w:rPr>
            <w:rFonts w:ascii="Arial" w:hAnsi="Arial" w:cs="Arial"/>
            <w:sz w:val="24"/>
            <w:szCs w:val="24"/>
          </w:rPr>
          <w:t>-</w:t>
        </w:r>
      </w:ins>
      <w:ins w:id="75" w:author="User" w:date="2018-12-22T01:36:00Z">
        <w:r w:rsidR="00193541">
          <w:rPr>
            <w:rFonts w:ascii="Arial" w:hAnsi="Arial" w:cs="Arial"/>
            <w:sz w:val="24"/>
            <w:szCs w:val="24"/>
          </w:rPr>
          <w:t>ITRE 2009</w:t>
        </w:r>
      </w:ins>
      <w:ins w:id="76" w:author="User" w:date="2018-12-22T01:37:00Z">
        <w:r w:rsidR="00193541">
          <w:rPr>
            <w:rFonts w:ascii="Arial" w:hAnsi="Arial" w:cs="Arial"/>
            <w:sz w:val="24"/>
            <w:szCs w:val="24"/>
          </w:rPr>
          <w:t>:11</w:t>
        </w:r>
      </w:ins>
      <w:ins w:id="77" w:author="User" w:date="2018-12-22T01:36:00Z">
        <w:r w:rsidR="00193541">
          <w:rPr>
            <w:rFonts w:ascii="Arial" w:hAnsi="Arial" w:cs="Arial"/>
            <w:sz w:val="24"/>
            <w:szCs w:val="24"/>
          </w:rPr>
          <w:t>)</w:t>
        </w:r>
      </w:ins>
      <w:ins w:id="78" w:author="User" w:date="2018-12-22T01:42:00Z">
        <w:r w:rsidR="002F3392">
          <w:rPr>
            <w:rFonts w:ascii="Arial" w:hAnsi="Arial" w:cs="Arial"/>
            <w:sz w:val="24"/>
            <w:szCs w:val="24"/>
          </w:rPr>
          <w:t xml:space="preserve"> </w:t>
        </w:r>
      </w:ins>
      <w:ins w:id="79" w:author="User" w:date="2018-12-22T00:31:00Z">
        <w:r w:rsidR="002E3F18">
          <w:rPr>
            <w:rFonts w:ascii="Arial" w:hAnsi="Arial" w:cs="Arial"/>
            <w:sz w:val="24"/>
            <w:szCs w:val="24"/>
          </w:rPr>
          <w:t xml:space="preserve"> The EU is significant</w:t>
        </w:r>
      </w:ins>
      <w:ins w:id="80" w:author="User" w:date="2018-12-22T00:35:00Z">
        <w:r w:rsidR="002E3F18">
          <w:rPr>
            <w:rFonts w:ascii="Arial" w:hAnsi="Arial" w:cs="Arial"/>
            <w:sz w:val="24"/>
            <w:szCs w:val="24"/>
          </w:rPr>
          <w:t xml:space="preserve"> </w:t>
        </w:r>
      </w:ins>
      <w:ins w:id="81" w:author="User" w:date="2018-12-22T00:36:00Z">
        <w:r w:rsidR="002E3F18">
          <w:rPr>
            <w:rFonts w:ascii="Arial" w:hAnsi="Arial" w:cs="Arial"/>
            <w:sz w:val="24"/>
            <w:szCs w:val="24"/>
          </w:rPr>
          <w:t>producer of refined</w:t>
        </w:r>
      </w:ins>
      <w:ins w:id="82" w:author="User" w:date="2018-12-22T00:37:00Z">
        <w:r w:rsidR="002E3F18">
          <w:rPr>
            <w:rFonts w:ascii="Arial" w:hAnsi="Arial" w:cs="Arial"/>
            <w:sz w:val="24"/>
            <w:szCs w:val="24"/>
          </w:rPr>
          <w:t xml:space="preserve"> petroleum products and globally is the second largest producer of refined oil products contributing 16% of the world total</w:t>
        </w:r>
      </w:ins>
      <w:ins w:id="83" w:author="User" w:date="2018-12-22T01:20:00Z">
        <w:r>
          <w:rPr>
            <w:rFonts w:ascii="Arial" w:hAnsi="Arial" w:cs="Arial"/>
            <w:sz w:val="24"/>
            <w:szCs w:val="24"/>
          </w:rPr>
          <w:t>. (</w:t>
        </w:r>
        <w:r w:rsidRPr="002E3F18">
          <w:rPr>
            <w:rFonts w:ascii="Arial" w:hAnsi="Arial" w:cs="Arial"/>
            <w:sz w:val="24"/>
            <w:szCs w:val="24"/>
          </w:rPr>
          <w:t>https</w:t>
        </w:r>
      </w:ins>
      <w:ins w:id="84" w:author="User" w:date="2018-12-22T00:39:00Z">
        <w:r w:rsidR="002E3F18" w:rsidRPr="002E3F18">
          <w:rPr>
            <w:rFonts w:ascii="Arial" w:hAnsi="Arial" w:cs="Arial"/>
            <w:sz w:val="24"/>
            <w:szCs w:val="24"/>
          </w:rPr>
          <w:t>://ec.europa.eu/energy/en/topics/oil-gas-and-coal</w:t>
        </w:r>
        <w:r w:rsidR="002E3F18">
          <w:rPr>
            <w:rFonts w:ascii="Arial" w:hAnsi="Arial" w:cs="Arial"/>
            <w:sz w:val="24"/>
            <w:szCs w:val="24"/>
          </w:rPr>
          <w:t>)</w:t>
        </w:r>
      </w:ins>
    </w:p>
    <w:p w:rsidR="002E3F18" w:rsidDel="002E3F18" w:rsidRDefault="002E3F18" w:rsidP="00BC3366">
      <w:pPr>
        <w:rPr>
          <w:del w:id="85" w:author="User" w:date="2018-12-22T00:31:00Z"/>
          <w:rFonts w:ascii="Arial" w:hAnsi="Arial" w:cs="Arial"/>
          <w:sz w:val="24"/>
          <w:szCs w:val="24"/>
        </w:rPr>
      </w:pPr>
    </w:p>
    <w:p w:rsidR="00C34F91" w:rsidRPr="007F6938" w:rsidRDefault="007F6938" w:rsidP="00BC3366">
      <w:pPr>
        <w:rPr>
          <w:rFonts w:ascii="Arial" w:hAnsi="Arial" w:cs="Arial"/>
          <w:sz w:val="24"/>
          <w:szCs w:val="24"/>
          <w:u w:val="single"/>
          <w:rPrChange w:id="86" w:author="User" w:date="2018-12-19T15:02:00Z">
            <w:rPr>
              <w:rFonts w:ascii="Arial" w:hAnsi="Arial" w:cs="Arial"/>
              <w:sz w:val="24"/>
              <w:szCs w:val="24"/>
            </w:rPr>
          </w:rPrChange>
        </w:rPr>
      </w:pPr>
      <w:ins w:id="87" w:author="User" w:date="2018-12-19T15:02:00Z">
        <w:r w:rsidRPr="007F6938">
          <w:rPr>
            <w:rFonts w:ascii="Arial" w:hAnsi="Arial" w:cs="Arial"/>
            <w:sz w:val="24"/>
            <w:szCs w:val="24"/>
            <w:u w:val="single"/>
            <w:rPrChange w:id="88" w:author="User" w:date="2018-12-19T15:02:00Z">
              <w:rPr>
                <w:rFonts w:ascii="Arial" w:hAnsi="Arial" w:cs="Arial"/>
                <w:sz w:val="24"/>
                <w:szCs w:val="24"/>
              </w:rPr>
            </w:rPrChange>
          </w:rPr>
          <w:t>Challenges for the future</w:t>
        </w:r>
      </w:ins>
    </w:p>
    <w:p w:rsidR="00BC3366" w:rsidRPr="00847434" w:rsidDel="00566913" w:rsidRDefault="00BC3366" w:rsidP="00BC3366">
      <w:pPr>
        <w:rPr>
          <w:del w:id="89" w:author="User" w:date="2018-12-22T01:54:00Z"/>
          <w:rFonts w:ascii="Arial" w:hAnsi="Arial" w:cs="Arial"/>
          <w:sz w:val="24"/>
          <w:szCs w:val="24"/>
          <w:rPrChange w:id="90" w:author="User" w:date="2018-12-22T02:26:00Z">
            <w:rPr>
              <w:del w:id="91" w:author="User" w:date="2018-12-22T01:54:00Z"/>
              <w:rFonts w:ascii="Arial" w:hAnsi="Arial" w:cs="Arial"/>
              <w:sz w:val="24"/>
              <w:szCs w:val="24"/>
            </w:rPr>
          </w:rPrChange>
        </w:rPr>
      </w:pPr>
      <w:r w:rsidRPr="00BC3366">
        <w:rPr>
          <w:rFonts w:ascii="Arial" w:hAnsi="Arial" w:cs="Arial"/>
          <w:sz w:val="24"/>
          <w:szCs w:val="24"/>
        </w:rPr>
        <w:t>Future supply of oil to the EU is likely to come from the Persian Gulf, with Russian, African and Asian supplies providing potential diversity</w:t>
      </w:r>
      <w:ins w:id="92" w:author="User" w:date="2018-12-22T02:02:00Z">
        <w:r w:rsidR="00222F25">
          <w:rPr>
            <w:rFonts w:ascii="Arial" w:hAnsi="Arial" w:cs="Arial"/>
            <w:sz w:val="24"/>
            <w:szCs w:val="24"/>
          </w:rPr>
          <w:t xml:space="preserve"> (</w:t>
        </w:r>
      </w:ins>
      <w:ins w:id="93" w:author="User" w:date="2018-12-22T02:03:00Z">
        <w:r w:rsidR="00222F25" w:rsidRPr="00222F25">
          <w:rPr>
            <w:rFonts w:ascii="Arial" w:hAnsi="Arial" w:cs="Arial"/>
            <w:sz w:val="24"/>
            <w:szCs w:val="24"/>
          </w:rPr>
          <w:t>Correlje</w:t>
        </w:r>
        <w:r w:rsidR="00222F25">
          <w:rPr>
            <w:rFonts w:ascii="Arial" w:hAnsi="Arial" w:cs="Arial"/>
            <w:sz w:val="24"/>
            <w:szCs w:val="24"/>
          </w:rPr>
          <w:t xml:space="preserve"> &amp; </w:t>
        </w:r>
        <w:r w:rsidR="00222F25" w:rsidRPr="00222F25">
          <w:rPr>
            <w:rFonts w:ascii="Arial" w:hAnsi="Arial" w:cs="Arial"/>
            <w:sz w:val="24"/>
            <w:szCs w:val="24"/>
          </w:rPr>
          <w:t>van der Linde</w:t>
        </w:r>
      </w:ins>
      <w:ins w:id="94" w:author="User" w:date="2018-12-22T02:04:00Z">
        <w:r w:rsidR="00222F25">
          <w:rPr>
            <w:rFonts w:ascii="Arial" w:hAnsi="Arial" w:cs="Arial"/>
            <w:sz w:val="24"/>
            <w:szCs w:val="24"/>
          </w:rPr>
          <w:t xml:space="preserve"> 2006</w:t>
        </w:r>
      </w:ins>
      <w:ins w:id="95" w:author="User" w:date="2018-12-22T02:03:00Z">
        <w:r w:rsidR="00222F25">
          <w:rPr>
            <w:rFonts w:ascii="Arial" w:hAnsi="Arial" w:cs="Arial"/>
            <w:sz w:val="24"/>
            <w:szCs w:val="24"/>
          </w:rPr>
          <w:t>)</w:t>
        </w:r>
      </w:ins>
      <w:r w:rsidRPr="00BC3366">
        <w:rPr>
          <w:rFonts w:ascii="Arial" w:hAnsi="Arial" w:cs="Arial"/>
          <w:sz w:val="24"/>
          <w:szCs w:val="24"/>
        </w:rPr>
        <w:t xml:space="preserve">. </w:t>
      </w:r>
      <w:ins w:id="96" w:author="User" w:date="2018-12-20T13:29:00Z">
        <w:r w:rsidR="00C8734E">
          <w:rPr>
            <w:rFonts w:ascii="Arial" w:hAnsi="Arial" w:cs="Arial"/>
            <w:sz w:val="24"/>
            <w:szCs w:val="24"/>
          </w:rPr>
          <w:t>However part of the EU policy on climate changes is to ensure an eventual transition away from non-renewable and fossil fuel based energy sources</w:t>
        </w:r>
        <w:r w:rsidR="004E7983">
          <w:rPr>
            <w:rFonts w:ascii="Arial" w:hAnsi="Arial" w:cs="Arial"/>
            <w:sz w:val="24"/>
            <w:szCs w:val="24"/>
          </w:rPr>
          <w:t xml:space="preserve"> and the further reliance upon green energy</w:t>
        </w:r>
        <w:r w:rsidR="00566913">
          <w:rPr>
            <w:rFonts w:ascii="Arial" w:hAnsi="Arial" w:cs="Arial"/>
            <w:sz w:val="24"/>
            <w:szCs w:val="24"/>
          </w:rPr>
          <w:t xml:space="preserve"> sources such as solar, wind and </w:t>
        </w:r>
      </w:ins>
      <w:ins w:id="97" w:author="User" w:date="2018-12-22T02:04:00Z">
        <w:r w:rsidR="00222F25">
          <w:rPr>
            <w:rFonts w:ascii="Arial" w:hAnsi="Arial" w:cs="Arial"/>
            <w:sz w:val="24"/>
            <w:szCs w:val="24"/>
          </w:rPr>
          <w:t>hydroelectric</w:t>
        </w:r>
      </w:ins>
      <w:ins w:id="98" w:author="User" w:date="2018-12-20T13:29:00Z">
        <w:r w:rsidR="00566913">
          <w:rPr>
            <w:rFonts w:ascii="Arial" w:hAnsi="Arial" w:cs="Arial"/>
            <w:sz w:val="24"/>
            <w:szCs w:val="24"/>
          </w:rPr>
          <w:t xml:space="preserve"> sources.</w:t>
        </w:r>
      </w:ins>
      <w:ins w:id="99" w:author="User" w:date="2018-12-22T02:09:00Z">
        <w:r w:rsidR="00262DF6">
          <w:rPr>
            <w:rFonts w:ascii="Arial" w:hAnsi="Arial" w:cs="Arial"/>
            <w:sz w:val="24"/>
            <w:szCs w:val="24"/>
          </w:rPr>
          <w:t xml:space="preserve"> Ongoing political instability in exporter reg</w:t>
        </w:r>
        <w:r w:rsidR="00CC7022">
          <w:rPr>
            <w:rFonts w:ascii="Arial" w:hAnsi="Arial" w:cs="Arial"/>
            <w:sz w:val="24"/>
            <w:szCs w:val="24"/>
          </w:rPr>
          <w:t>ions</w:t>
        </w:r>
      </w:ins>
      <w:ins w:id="100" w:author="User" w:date="2018-12-22T02:13:00Z">
        <w:r w:rsidR="00CC7022">
          <w:rPr>
            <w:rFonts w:ascii="Arial" w:hAnsi="Arial" w:cs="Arial"/>
            <w:sz w:val="24"/>
            <w:szCs w:val="24"/>
          </w:rPr>
          <w:t xml:space="preserve"> such as the Persian Gulf</w:t>
        </w:r>
      </w:ins>
      <w:ins w:id="101" w:author="User" w:date="2018-12-22T02:09:00Z">
        <w:r w:rsidR="00CC7022">
          <w:rPr>
            <w:rFonts w:ascii="Arial" w:hAnsi="Arial" w:cs="Arial"/>
            <w:sz w:val="24"/>
            <w:szCs w:val="24"/>
          </w:rPr>
          <w:t xml:space="preserve"> will mean oil and gas supplies</w:t>
        </w:r>
      </w:ins>
      <w:ins w:id="102" w:author="User" w:date="2018-12-22T02:13:00Z">
        <w:r w:rsidR="00CC7022">
          <w:rPr>
            <w:rFonts w:ascii="Arial" w:hAnsi="Arial" w:cs="Arial"/>
            <w:sz w:val="24"/>
            <w:szCs w:val="24"/>
          </w:rPr>
          <w:t xml:space="preserve"> remain at risk of disruption</w:t>
        </w:r>
      </w:ins>
      <w:ins w:id="103" w:author="User" w:date="2018-12-22T02:14:00Z">
        <w:r w:rsidR="00CC7022">
          <w:rPr>
            <w:rFonts w:ascii="Arial" w:hAnsi="Arial" w:cs="Arial"/>
            <w:sz w:val="24"/>
            <w:szCs w:val="24"/>
          </w:rPr>
          <w:t xml:space="preserve"> in many future scenarios </w:t>
        </w:r>
      </w:ins>
      <w:ins w:id="104" w:author="User" w:date="2018-12-22T02:13:00Z">
        <w:r w:rsidR="00CC7022">
          <w:rPr>
            <w:rFonts w:ascii="Arial" w:hAnsi="Arial" w:cs="Arial"/>
            <w:sz w:val="24"/>
            <w:szCs w:val="24"/>
          </w:rPr>
          <w:t>(Correlje &amp; Van der Linde</w:t>
        </w:r>
      </w:ins>
      <w:ins w:id="105" w:author="User" w:date="2018-12-22T02:14:00Z">
        <w:r w:rsidR="00CC7022">
          <w:rPr>
            <w:rFonts w:ascii="Arial" w:hAnsi="Arial" w:cs="Arial"/>
            <w:sz w:val="24"/>
            <w:szCs w:val="24"/>
          </w:rPr>
          <w:t xml:space="preserve"> 2006</w:t>
        </w:r>
      </w:ins>
      <w:ins w:id="106" w:author="User" w:date="2018-12-22T02:13:00Z">
        <w:r w:rsidR="00CC7022">
          <w:rPr>
            <w:rFonts w:ascii="Arial" w:hAnsi="Arial" w:cs="Arial"/>
            <w:sz w:val="24"/>
            <w:szCs w:val="24"/>
          </w:rPr>
          <w:t>).</w:t>
        </w:r>
      </w:ins>
      <w:ins w:id="107" w:author="User" w:date="2018-12-22T02:23:00Z">
        <w:r w:rsidR="00847434">
          <w:rPr>
            <w:rFonts w:ascii="Arial" w:hAnsi="Arial" w:cs="Arial"/>
            <w:sz w:val="24"/>
            <w:szCs w:val="24"/>
          </w:rPr>
          <w:t xml:space="preserve"> In addition emerging exporters may </w:t>
        </w:r>
      </w:ins>
      <w:ins w:id="108" w:author="User" w:date="2018-12-22T02:25:00Z">
        <w:r w:rsidR="00847434">
          <w:rPr>
            <w:rFonts w:ascii="Arial" w:hAnsi="Arial" w:cs="Arial"/>
            <w:sz w:val="24"/>
            <w:szCs w:val="24"/>
          </w:rPr>
          <w:t xml:space="preserve">develop an </w:t>
        </w:r>
        <w:r w:rsidR="00847434" w:rsidRPr="00847434">
          <w:rPr>
            <w:rFonts w:ascii="Arial" w:hAnsi="Arial" w:cs="Arial"/>
            <w:i/>
            <w:sz w:val="24"/>
            <w:szCs w:val="24"/>
            <w:rPrChange w:id="109" w:author="User" w:date="2018-12-22T02:26:00Z">
              <w:rPr>
                <w:rFonts w:ascii="Arial" w:hAnsi="Arial" w:cs="Arial"/>
                <w:sz w:val="24"/>
                <w:szCs w:val="24"/>
              </w:rPr>
            </w:rPrChange>
          </w:rPr>
          <w:t>‘em</w:t>
        </w:r>
      </w:ins>
      <w:ins w:id="110" w:author="User" w:date="2018-12-22T02:26:00Z">
        <w:r w:rsidR="00847434" w:rsidRPr="00847434">
          <w:rPr>
            <w:rFonts w:ascii="Arial" w:hAnsi="Arial" w:cs="Arial"/>
            <w:i/>
            <w:sz w:val="24"/>
            <w:szCs w:val="24"/>
            <w:rPrChange w:id="111" w:author="User" w:date="2018-12-22T02:26:00Z">
              <w:rPr>
                <w:rFonts w:ascii="Arial" w:hAnsi="Arial" w:cs="Arial"/>
                <w:sz w:val="24"/>
                <w:szCs w:val="24"/>
              </w:rPr>
            </w:rPrChange>
          </w:rPr>
          <w:t>erging supply gap’</w:t>
        </w:r>
        <w:r w:rsidR="00847434">
          <w:rPr>
            <w:rFonts w:ascii="Arial" w:hAnsi="Arial" w:cs="Arial"/>
            <w:sz w:val="24"/>
            <w:szCs w:val="24"/>
          </w:rPr>
          <w:t xml:space="preserve"> which could result in increased prices causing a drop in demand.</w:t>
        </w:r>
      </w:ins>
      <w:ins w:id="112" w:author="User" w:date="2018-12-22T02:33:00Z">
        <w:r w:rsidR="000F0F5A">
          <w:rPr>
            <w:rFonts w:ascii="Arial" w:hAnsi="Arial" w:cs="Arial"/>
            <w:sz w:val="24"/>
            <w:szCs w:val="24"/>
          </w:rPr>
          <w:t xml:space="preserve"> Preventing dependency on anyone exporter country will be necessary to </w:t>
        </w:r>
      </w:ins>
      <w:ins w:id="113" w:author="User" w:date="2018-12-22T02:34:00Z">
        <w:r w:rsidR="000F0F5A">
          <w:rPr>
            <w:rFonts w:ascii="Arial" w:hAnsi="Arial" w:cs="Arial"/>
            <w:sz w:val="24"/>
            <w:szCs w:val="24"/>
          </w:rPr>
          <w:t>ensure</w:t>
        </w:r>
      </w:ins>
      <w:ins w:id="114" w:author="User" w:date="2018-12-22T02:33:00Z">
        <w:r w:rsidR="000F0F5A">
          <w:rPr>
            <w:rFonts w:ascii="Arial" w:hAnsi="Arial" w:cs="Arial"/>
            <w:sz w:val="24"/>
            <w:szCs w:val="24"/>
          </w:rPr>
          <w:t xml:space="preserve"> </w:t>
        </w:r>
      </w:ins>
      <w:ins w:id="115" w:author="User" w:date="2018-12-22T02:34:00Z">
        <w:r w:rsidR="000F0F5A">
          <w:rPr>
            <w:rFonts w:ascii="Arial" w:hAnsi="Arial" w:cs="Arial"/>
            <w:sz w:val="24"/>
            <w:szCs w:val="24"/>
          </w:rPr>
          <w:t xml:space="preserve">a secure supply of </w:t>
        </w:r>
      </w:ins>
      <w:ins w:id="116" w:author="User" w:date="2018-12-22T02:35:00Z">
        <w:r w:rsidR="000F0F5A">
          <w:rPr>
            <w:rFonts w:ascii="Arial" w:hAnsi="Arial" w:cs="Arial"/>
            <w:sz w:val="24"/>
            <w:szCs w:val="24"/>
          </w:rPr>
          <w:t>and depending upon future scenarios it may be necessary to develop alternative energies</w:t>
        </w:r>
      </w:ins>
      <w:ins w:id="117" w:author="User" w:date="2018-12-22T02:39:00Z">
        <w:r w:rsidR="000F0F5A">
          <w:rPr>
            <w:rFonts w:ascii="Arial" w:hAnsi="Arial" w:cs="Arial"/>
            <w:sz w:val="24"/>
            <w:szCs w:val="24"/>
          </w:rPr>
          <w:t xml:space="preserve"> </w:t>
        </w:r>
      </w:ins>
      <w:ins w:id="118" w:author="User" w:date="2018-12-22T02:35:00Z">
        <w:r w:rsidR="000F0F5A">
          <w:rPr>
            <w:rFonts w:ascii="Arial" w:hAnsi="Arial" w:cs="Arial"/>
            <w:sz w:val="24"/>
            <w:szCs w:val="24"/>
          </w:rPr>
          <w:t>(Correlje &amp; Van der Linde 2006).</w:t>
        </w:r>
      </w:ins>
      <w:bookmarkStart w:id="119" w:name="_GoBack"/>
      <w:bookmarkEnd w:id="119"/>
    </w:p>
    <w:p w:rsidR="00BC3366" w:rsidRPr="00847434" w:rsidRDefault="00BC3366" w:rsidP="00BC3366">
      <w:pPr>
        <w:rPr>
          <w:rFonts w:ascii="Arial" w:hAnsi="Arial" w:cs="Arial"/>
          <w:i/>
          <w:sz w:val="24"/>
          <w:szCs w:val="24"/>
          <w:rPrChange w:id="120" w:author="User" w:date="2018-12-22T02:26:00Z">
            <w:rPr>
              <w:rFonts w:ascii="Arial" w:hAnsi="Arial" w:cs="Arial"/>
              <w:sz w:val="24"/>
              <w:szCs w:val="24"/>
            </w:rPr>
          </w:rPrChange>
        </w:rPr>
      </w:pPr>
      <w:del w:id="121" w:author="User" w:date="2018-12-22T01:54:00Z">
        <w:r w:rsidRPr="00847434" w:rsidDel="00566913">
          <w:rPr>
            <w:rFonts w:ascii="Arial" w:hAnsi="Arial" w:cs="Arial"/>
            <w:i/>
            <w:sz w:val="24"/>
            <w:szCs w:val="24"/>
            <w:rPrChange w:id="122" w:author="User" w:date="2018-12-22T02:26:00Z">
              <w:rPr>
                <w:rFonts w:ascii="Arial" w:hAnsi="Arial" w:cs="Arial"/>
                <w:sz w:val="24"/>
                <w:szCs w:val="24"/>
              </w:rPr>
            </w:rPrChange>
          </w:rPr>
          <w:delText xml:space="preserve"> </w:delText>
        </w:r>
      </w:del>
    </w:p>
    <w:p w:rsidR="00352128" w:rsidRDefault="00BC3366" w:rsidP="00BC3366">
      <w:pPr>
        <w:rPr>
          <w:ins w:id="123" w:author="User" w:date="2018-12-20T13:56:00Z"/>
          <w:rFonts w:ascii="Arial" w:hAnsi="Arial" w:cs="Arial"/>
          <w:sz w:val="24"/>
          <w:szCs w:val="24"/>
        </w:rPr>
      </w:pPr>
      <w:moveFromRangeStart w:id="124" w:author="User" w:date="2018-12-22T00:21:00Z" w:name="move533201418"/>
      <w:moveFrom w:id="125" w:author="User" w:date="2018-12-22T00:21:00Z">
        <w:r w:rsidRPr="00BC3366" w:rsidDel="004E7983">
          <w:rPr>
            <w:rFonts w:ascii="Arial" w:hAnsi="Arial" w:cs="Arial"/>
            <w:sz w:val="24"/>
            <w:szCs w:val="24"/>
          </w:rPr>
          <w:t>The EU’s main ally is the US however recent political changes has created a degree of uncertainty in this respect and many EU member states have sought to increase security measures in response to a perceived threat from Russia and a potential lack of support from the US.</w:t>
        </w:r>
      </w:moveFrom>
      <w:moveFromRangeEnd w:id="124"/>
    </w:p>
    <w:p w:rsidR="00352128" w:rsidRDefault="00352128" w:rsidP="00BC3366">
      <w:pPr>
        <w:rPr>
          <w:ins w:id="126" w:author="User" w:date="2018-12-20T13:56:00Z"/>
          <w:rFonts w:ascii="Arial" w:hAnsi="Arial" w:cs="Arial"/>
          <w:sz w:val="24"/>
          <w:szCs w:val="24"/>
        </w:rPr>
      </w:pPr>
    </w:p>
    <w:p w:rsidR="00352128" w:rsidRDefault="00352128" w:rsidP="00BC3366">
      <w:pPr>
        <w:rPr>
          <w:ins w:id="127" w:author="User" w:date="2018-12-20T13:56:00Z"/>
          <w:rFonts w:ascii="Arial" w:hAnsi="Arial" w:cs="Arial"/>
          <w:sz w:val="24"/>
          <w:szCs w:val="24"/>
          <w:u w:val="single"/>
        </w:rPr>
      </w:pPr>
      <w:ins w:id="128" w:author="User" w:date="2018-12-20T13:56:00Z">
        <w:r w:rsidRPr="00352128">
          <w:rPr>
            <w:rFonts w:ascii="Arial" w:hAnsi="Arial" w:cs="Arial"/>
            <w:sz w:val="24"/>
            <w:szCs w:val="24"/>
            <w:u w:val="single"/>
            <w:rPrChange w:id="129" w:author="User" w:date="2018-12-20T13:56:00Z">
              <w:rPr>
                <w:rFonts w:ascii="Arial" w:hAnsi="Arial" w:cs="Arial"/>
                <w:sz w:val="24"/>
                <w:szCs w:val="24"/>
              </w:rPr>
            </w:rPrChange>
          </w:rPr>
          <w:t>References</w:t>
        </w:r>
      </w:ins>
    </w:p>
    <w:p w:rsidR="00352128" w:rsidRDefault="00352128" w:rsidP="00BC3366">
      <w:pPr>
        <w:rPr>
          <w:ins w:id="130" w:author="User" w:date="2018-12-20T13:57:00Z"/>
          <w:rFonts w:ascii="Arial" w:hAnsi="Arial" w:cs="Arial"/>
          <w:i/>
          <w:sz w:val="24"/>
          <w:szCs w:val="24"/>
        </w:rPr>
      </w:pPr>
      <w:ins w:id="131" w:author="User" w:date="2018-12-20T13:56:00Z">
        <w:r>
          <w:rPr>
            <w:rFonts w:ascii="Arial" w:hAnsi="Arial" w:cs="Arial"/>
            <w:sz w:val="24"/>
            <w:szCs w:val="24"/>
          </w:rPr>
          <w:t>Buffet, L (</w:t>
        </w:r>
      </w:ins>
      <w:ins w:id="132" w:author="User" w:date="2018-12-20T13:58:00Z">
        <w:r w:rsidR="002D3208">
          <w:rPr>
            <w:rFonts w:ascii="Arial" w:hAnsi="Arial" w:cs="Arial"/>
            <w:sz w:val="24"/>
            <w:szCs w:val="24"/>
          </w:rPr>
          <w:t xml:space="preserve">2016) </w:t>
        </w:r>
      </w:ins>
      <w:ins w:id="133" w:author="User" w:date="2018-12-20T13:56:00Z">
        <w:r w:rsidRPr="00352128">
          <w:rPr>
            <w:rFonts w:ascii="Arial" w:hAnsi="Arial" w:cs="Arial"/>
            <w:i/>
            <w:sz w:val="24"/>
            <w:szCs w:val="24"/>
            <w:rPrChange w:id="134" w:author="User" w:date="2018-12-20T13:57:00Z">
              <w:rPr>
                <w:rFonts w:ascii="Arial" w:hAnsi="Arial" w:cs="Arial"/>
                <w:sz w:val="24"/>
                <w:szCs w:val="24"/>
              </w:rPr>
            </w:rPrChange>
          </w:rPr>
          <w:t>Just two of EU</w:t>
        </w:r>
      </w:ins>
      <w:ins w:id="135" w:author="User" w:date="2018-12-20T13:57:00Z">
        <w:r w:rsidRPr="00352128">
          <w:rPr>
            <w:rFonts w:ascii="Arial" w:hAnsi="Arial" w:cs="Arial"/>
            <w:i/>
            <w:sz w:val="24"/>
            <w:szCs w:val="24"/>
            <w:rPrChange w:id="136" w:author="User" w:date="2018-12-20T13:57:00Z">
              <w:rPr>
                <w:rFonts w:ascii="Arial" w:hAnsi="Arial" w:cs="Arial"/>
                <w:sz w:val="24"/>
                <w:szCs w:val="24"/>
              </w:rPr>
            </w:rPrChange>
          </w:rPr>
          <w:t>’s top 10 oil suppliers are European.</w:t>
        </w:r>
      </w:ins>
    </w:p>
    <w:p w:rsidR="002D3208" w:rsidRDefault="002D3208" w:rsidP="00BC3366">
      <w:pPr>
        <w:rPr>
          <w:ins w:id="137" w:author="User" w:date="2018-12-20T14:00:00Z"/>
          <w:rFonts w:ascii="Arial" w:hAnsi="Arial" w:cs="Arial"/>
          <w:sz w:val="24"/>
          <w:szCs w:val="24"/>
        </w:rPr>
      </w:pPr>
      <w:ins w:id="138" w:author="User" w:date="2018-12-20T14:00:00Z">
        <w:r>
          <w:rPr>
            <w:rFonts w:ascii="Arial" w:hAnsi="Arial" w:cs="Arial"/>
            <w:sz w:val="24"/>
            <w:szCs w:val="24"/>
          </w:rPr>
          <w:t xml:space="preserve">Available at: </w:t>
        </w:r>
      </w:ins>
      <w:ins w:id="139" w:author="User" w:date="2018-12-20T14:03:00Z">
        <w:r w:rsidR="00D66AA5" w:rsidRPr="00D66AA5">
          <w:rPr>
            <w:rFonts w:ascii="Arial" w:hAnsi="Arial" w:cs="Arial"/>
            <w:sz w:val="24"/>
            <w:szCs w:val="24"/>
          </w:rPr>
          <w:t>https://oilprice.com/Energy/Energy-General/EU-Exposed-Imports-Account-For-88-Of-All-Crude-In-EU.html</w:t>
        </w:r>
      </w:ins>
    </w:p>
    <w:p w:rsidR="00352128" w:rsidRDefault="002D3208" w:rsidP="00BC3366">
      <w:pPr>
        <w:rPr>
          <w:ins w:id="140" w:author="User" w:date="2018-12-20T14:00:00Z"/>
          <w:rFonts w:ascii="Arial" w:hAnsi="Arial" w:cs="Arial"/>
          <w:sz w:val="24"/>
          <w:szCs w:val="24"/>
        </w:rPr>
      </w:pPr>
      <w:ins w:id="141" w:author="User" w:date="2018-12-20T13:58:00Z">
        <w:r>
          <w:rPr>
            <w:rFonts w:ascii="Arial" w:hAnsi="Arial" w:cs="Arial"/>
            <w:sz w:val="24"/>
            <w:szCs w:val="24"/>
          </w:rPr>
          <w:t>(</w:t>
        </w:r>
      </w:ins>
      <w:ins w:id="142" w:author="User" w:date="2018-12-20T13:57:00Z">
        <w:r w:rsidR="00352128">
          <w:rPr>
            <w:rFonts w:ascii="Arial" w:hAnsi="Arial" w:cs="Arial"/>
            <w:sz w:val="24"/>
            <w:szCs w:val="24"/>
          </w:rPr>
          <w:t xml:space="preserve">Accessed </w:t>
        </w:r>
      </w:ins>
      <w:ins w:id="143" w:author="User" w:date="2018-12-20T13:58:00Z">
        <w:r>
          <w:rPr>
            <w:rFonts w:ascii="Arial" w:hAnsi="Arial" w:cs="Arial"/>
            <w:sz w:val="24"/>
            <w:szCs w:val="24"/>
          </w:rPr>
          <w:t>13.12.18)</w:t>
        </w:r>
      </w:ins>
    </w:p>
    <w:p w:rsidR="002D3208" w:rsidRDefault="002D3208" w:rsidP="00BC3366">
      <w:pPr>
        <w:rPr>
          <w:ins w:id="144" w:author="User" w:date="2018-12-22T02:04:00Z"/>
          <w:rFonts w:ascii="Arial" w:hAnsi="Arial" w:cs="Arial"/>
          <w:sz w:val="24"/>
          <w:szCs w:val="24"/>
        </w:rPr>
      </w:pPr>
    </w:p>
    <w:p w:rsidR="00222F25" w:rsidRPr="00222F25" w:rsidRDefault="00222F25" w:rsidP="00BC3366">
      <w:pPr>
        <w:rPr>
          <w:ins w:id="145" w:author="User" w:date="2018-12-20T13:58:00Z"/>
          <w:rFonts w:ascii="Arial" w:hAnsi="Arial" w:cs="Arial"/>
          <w:sz w:val="24"/>
          <w:szCs w:val="24"/>
          <w:rPrChange w:id="146" w:author="User" w:date="2018-12-22T02:06:00Z">
            <w:rPr>
              <w:ins w:id="147" w:author="User" w:date="2018-12-20T13:58:00Z"/>
              <w:rFonts w:ascii="Arial" w:hAnsi="Arial" w:cs="Arial"/>
              <w:sz w:val="24"/>
              <w:szCs w:val="24"/>
            </w:rPr>
          </w:rPrChange>
        </w:rPr>
      </w:pPr>
      <w:ins w:id="148" w:author="User" w:date="2018-12-22T02:05:00Z">
        <w:r>
          <w:rPr>
            <w:rFonts w:ascii="Arial" w:hAnsi="Arial" w:cs="Arial"/>
            <w:sz w:val="24"/>
            <w:szCs w:val="24"/>
          </w:rPr>
          <w:t xml:space="preserve">Correlje, A &amp; Van der Linde, </w:t>
        </w:r>
        <w:proofErr w:type="gramStart"/>
        <w:r>
          <w:rPr>
            <w:rFonts w:ascii="Arial" w:hAnsi="Arial" w:cs="Arial"/>
            <w:sz w:val="24"/>
            <w:szCs w:val="24"/>
          </w:rPr>
          <w:t>C</w:t>
        </w:r>
        <w:proofErr w:type="gramEnd"/>
        <w:r>
          <w:rPr>
            <w:rFonts w:ascii="Arial" w:hAnsi="Arial" w:cs="Arial"/>
            <w:sz w:val="24"/>
            <w:szCs w:val="24"/>
          </w:rPr>
          <w:t xml:space="preserve"> (2006</w:t>
        </w:r>
      </w:ins>
      <w:ins w:id="149" w:author="User" w:date="2018-12-22T02:06:00Z">
        <w:r>
          <w:rPr>
            <w:rFonts w:ascii="Arial" w:hAnsi="Arial" w:cs="Arial"/>
            <w:sz w:val="24"/>
            <w:szCs w:val="24"/>
          </w:rPr>
          <w:t>)</w:t>
        </w:r>
      </w:ins>
      <w:ins w:id="150" w:author="User" w:date="2018-12-22T02:08:00Z">
        <w:r>
          <w:rPr>
            <w:rFonts w:ascii="Arial" w:hAnsi="Arial" w:cs="Arial"/>
            <w:sz w:val="24"/>
            <w:szCs w:val="24"/>
          </w:rPr>
          <w:t xml:space="preserve"> Energy Policy:</w:t>
        </w:r>
      </w:ins>
      <w:ins w:id="151" w:author="User" w:date="2018-12-22T02:06:00Z">
        <w:r>
          <w:rPr>
            <w:rFonts w:ascii="Arial" w:hAnsi="Arial" w:cs="Arial"/>
            <w:sz w:val="24"/>
            <w:szCs w:val="24"/>
          </w:rPr>
          <w:t xml:space="preserve"> </w:t>
        </w:r>
        <w:r w:rsidRPr="00222F25">
          <w:rPr>
            <w:rFonts w:ascii="Arial" w:hAnsi="Arial" w:cs="Arial"/>
            <w:i/>
            <w:sz w:val="24"/>
            <w:szCs w:val="24"/>
            <w:rPrChange w:id="152" w:author="User" w:date="2018-12-22T02:06:00Z">
              <w:rPr>
                <w:rFonts w:ascii="Arial" w:hAnsi="Arial" w:cs="Arial"/>
                <w:sz w:val="24"/>
                <w:szCs w:val="24"/>
              </w:rPr>
            </w:rPrChange>
          </w:rPr>
          <w:t>Energy supply security and geopolitics: A European perspective</w:t>
        </w:r>
        <w:r>
          <w:rPr>
            <w:rFonts w:ascii="Arial" w:hAnsi="Arial" w:cs="Arial"/>
            <w:i/>
            <w:sz w:val="24"/>
            <w:szCs w:val="24"/>
          </w:rPr>
          <w:t xml:space="preserve">. </w:t>
        </w:r>
      </w:ins>
    </w:p>
    <w:p w:rsidR="002D3208" w:rsidRDefault="002D3208" w:rsidP="00BC3366">
      <w:pPr>
        <w:rPr>
          <w:ins w:id="153" w:author="User" w:date="2018-12-20T14:00:00Z"/>
          <w:rFonts w:ascii="Arial" w:hAnsi="Arial" w:cs="Arial"/>
          <w:i/>
          <w:sz w:val="24"/>
          <w:szCs w:val="24"/>
        </w:rPr>
      </w:pPr>
      <w:ins w:id="154" w:author="User" w:date="2018-12-20T13:59:00Z">
        <w:r>
          <w:rPr>
            <w:rFonts w:ascii="Arial" w:hAnsi="Arial" w:cs="Arial"/>
            <w:sz w:val="24"/>
            <w:szCs w:val="24"/>
          </w:rPr>
          <w:t xml:space="preserve">Cifuentes, E. (2016) </w:t>
        </w:r>
        <w:r w:rsidRPr="002D3208">
          <w:rPr>
            <w:rFonts w:ascii="Arial" w:hAnsi="Arial" w:cs="Arial"/>
            <w:i/>
            <w:sz w:val="24"/>
            <w:szCs w:val="24"/>
            <w:rPrChange w:id="155" w:author="User" w:date="2018-12-20T14:00:00Z">
              <w:rPr>
                <w:rFonts w:ascii="Arial" w:hAnsi="Arial" w:cs="Arial"/>
                <w:sz w:val="24"/>
                <w:szCs w:val="24"/>
              </w:rPr>
            </w:rPrChange>
          </w:rPr>
          <w:t>EU Exposed: Imports Account for 88% of all Crude in EU</w:t>
        </w:r>
      </w:ins>
    </w:p>
    <w:p w:rsidR="002D3208" w:rsidRDefault="002D3208" w:rsidP="00BC3366">
      <w:pPr>
        <w:rPr>
          <w:ins w:id="156" w:author="User" w:date="2018-12-20T14:02:00Z"/>
          <w:rFonts w:ascii="Arial" w:hAnsi="Arial" w:cs="Arial"/>
          <w:sz w:val="24"/>
          <w:szCs w:val="24"/>
        </w:rPr>
      </w:pPr>
      <w:ins w:id="157" w:author="User" w:date="2018-12-20T14:00:00Z">
        <w:r>
          <w:rPr>
            <w:rFonts w:ascii="Arial" w:hAnsi="Arial" w:cs="Arial"/>
            <w:sz w:val="24"/>
            <w:szCs w:val="24"/>
          </w:rPr>
          <w:lastRenderedPageBreak/>
          <w:t>Available at:</w:t>
        </w:r>
      </w:ins>
      <w:ins w:id="158" w:author="User" w:date="2018-12-20T14:03:00Z">
        <w:r w:rsidR="00D66AA5">
          <w:rPr>
            <w:rFonts w:ascii="Arial" w:hAnsi="Arial" w:cs="Arial"/>
            <w:sz w:val="24"/>
            <w:szCs w:val="24"/>
          </w:rPr>
          <w:t xml:space="preserve"> </w:t>
        </w:r>
        <w:r w:rsidR="00D66AA5" w:rsidRPr="00D66AA5">
          <w:rPr>
            <w:rFonts w:ascii="Arial" w:hAnsi="Arial" w:cs="Arial"/>
            <w:sz w:val="24"/>
            <w:szCs w:val="24"/>
          </w:rPr>
          <w:t>https://www.transportenvironment.org/news/just-two-eu%E2%80%99s-top-10-oil-suppliers-are-european</w:t>
        </w:r>
      </w:ins>
    </w:p>
    <w:p w:rsidR="00D66AA5" w:rsidRDefault="00D66AA5" w:rsidP="00BC3366">
      <w:pPr>
        <w:rPr>
          <w:ins w:id="159" w:author="User" w:date="2018-12-22T01:39:00Z"/>
          <w:rFonts w:ascii="Arial" w:hAnsi="Arial" w:cs="Arial"/>
          <w:sz w:val="24"/>
          <w:szCs w:val="24"/>
        </w:rPr>
      </w:pPr>
      <w:ins w:id="160" w:author="User" w:date="2018-12-20T14:02:00Z">
        <w:r>
          <w:rPr>
            <w:rFonts w:ascii="Arial" w:hAnsi="Arial" w:cs="Arial"/>
            <w:sz w:val="24"/>
            <w:szCs w:val="24"/>
          </w:rPr>
          <w:t>(Accessed 13.12.18)</w:t>
        </w:r>
      </w:ins>
    </w:p>
    <w:p w:rsidR="000E0B09" w:rsidRDefault="000E0B09" w:rsidP="00BC3366">
      <w:pPr>
        <w:rPr>
          <w:ins w:id="161" w:author="User" w:date="2018-12-22T01:39:00Z"/>
          <w:rFonts w:ascii="Arial" w:hAnsi="Arial" w:cs="Arial"/>
          <w:sz w:val="24"/>
          <w:szCs w:val="24"/>
        </w:rPr>
      </w:pPr>
    </w:p>
    <w:p w:rsidR="000E0B09" w:rsidRPr="002F3392" w:rsidRDefault="000E0B09" w:rsidP="00BC3366">
      <w:pPr>
        <w:rPr>
          <w:rFonts w:ascii="Arial" w:hAnsi="Arial" w:cs="Arial"/>
          <w:sz w:val="24"/>
          <w:szCs w:val="24"/>
          <w:rPrChange w:id="162" w:author="User" w:date="2018-12-22T01:41:00Z">
            <w:rPr>
              <w:rFonts w:ascii="Arial" w:hAnsi="Arial" w:cs="Arial"/>
              <w:sz w:val="24"/>
              <w:szCs w:val="24"/>
            </w:rPr>
          </w:rPrChange>
        </w:rPr>
      </w:pPr>
      <w:ins w:id="163" w:author="User" w:date="2018-12-22T01:39:00Z">
        <w:r>
          <w:rPr>
            <w:rFonts w:ascii="Arial" w:hAnsi="Arial" w:cs="Arial"/>
            <w:sz w:val="24"/>
            <w:szCs w:val="24"/>
          </w:rPr>
          <w:t xml:space="preserve">Directorate-General </w:t>
        </w:r>
      </w:ins>
      <w:ins w:id="164" w:author="User" w:date="2018-12-22T01:40:00Z">
        <w:r>
          <w:rPr>
            <w:rFonts w:ascii="Arial" w:hAnsi="Arial" w:cs="Arial"/>
            <w:sz w:val="24"/>
            <w:szCs w:val="24"/>
          </w:rPr>
          <w:t>for</w:t>
        </w:r>
      </w:ins>
      <w:ins w:id="165" w:author="User" w:date="2018-12-22T01:39:00Z">
        <w:r>
          <w:rPr>
            <w:rFonts w:ascii="Arial" w:hAnsi="Arial" w:cs="Arial"/>
            <w:sz w:val="24"/>
            <w:szCs w:val="24"/>
          </w:rPr>
          <w:t xml:space="preserve"> Internal Policies Policy Department </w:t>
        </w:r>
      </w:ins>
      <w:ins w:id="166" w:author="User" w:date="2018-12-22T01:40:00Z">
        <w:r>
          <w:rPr>
            <w:rFonts w:ascii="Arial" w:hAnsi="Arial" w:cs="Arial"/>
            <w:sz w:val="24"/>
            <w:szCs w:val="24"/>
          </w:rPr>
          <w:t xml:space="preserve">Economic and Scientific Policy </w:t>
        </w:r>
      </w:ins>
      <w:ins w:id="167" w:author="User" w:date="2018-12-22T01:41:00Z">
        <w:r w:rsidR="002F3392">
          <w:rPr>
            <w:rFonts w:ascii="Arial" w:hAnsi="Arial" w:cs="Arial"/>
            <w:sz w:val="24"/>
            <w:szCs w:val="24"/>
          </w:rPr>
          <w:t xml:space="preserve">(2009) </w:t>
        </w:r>
        <w:r w:rsidR="002F3392" w:rsidRPr="002F3392">
          <w:rPr>
            <w:rFonts w:ascii="Arial" w:hAnsi="Arial" w:cs="Arial"/>
            <w:i/>
            <w:sz w:val="24"/>
            <w:szCs w:val="24"/>
            <w:rPrChange w:id="168" w:author="User" w:date="2018-12-22T01:41:00Z">
              <w:rPr>
                <w:rFonts w:ascii="Arial" w:hAnsi="Arial" w:cs="Arial"/>
                <w:sz w:val="24"/>
                <w:szCs w:val="24"/>
              </w:rPr>
            </w:rPrChange>
          </w:rPr>
          <w:t>Oil and Gas Pipelines in Europe</w:t>
        </w:r>
      </w:ins>
    </w:p>
    <w:sectPr w:rsidR="000E0B09" w:rsidRPr="002F3392" w:rsidSect="00C8734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477B" w:rsidRDefault="0026477B" w:rsidP="006101C7">
      <w:pPr>
        <w:spacing w:after="0" w:line="240" w:lineRule="auto"/>
      </w:pPr>
      <w:r>
        <w:separator/>
      </w:r>
    </w:p>
  </w:endnote>
  <w:endnote w:type="continuationSeparator" w:id="0">
    <w:p w:rsidR="0026477B" w:rsidRDefault="0026477B" w:rsidP="00610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477B" w:rsidRDefault="0026477B" w:rsidP="006101C7">
      <w:pPr>
        <w:spacing w:after="0" w:line="240" w:lineRule="auto"/>
      </w:pPr>
      <w:r>
        <w:separator/>
      </w:r>
    </w:p>
  </w:footnote>
  <w:footnote w:type="continuationSeparator" w:id="0">
    <w:p w:rsidR="0026477B" w:rsidRDefault="0026477B" w:rsidP="006101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01C7" w:rsidRDefault="006101C7">
    <w:pPr>
      <w:spacing w:line="264" w:lineRule="auto"/>
    </w:pPr>
    <w:r>
      <w:rPr>
        <w:noProof/>
        <w:color w:val="000000"/>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C6CC6BD"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r>
      <w:rPr>
        <w:color w:val="5B9BD5" w:themeColor="accent1"/>
        <w:sz w:val="20"/>
        <w:szCs w:val="20"/>
      </w:rPr>
      <w:t>Michael Jones 1301768</w:t>
    </w:r>
    <w:sdt>
      <w:sdtPr>
        <w:rPr>
          <w:color w:val="5B9BD5" w:themeColor="accent1"/>
          <w:sz w:val="20"/>
          <w:szCs w:val="20"/>
        </w:rPr>
        <w:alias w:val="Title"/>
        <w:id w:val="15524250"/>
        <w:placeholder>
          <w:docPart w:val="A29BCD64DE9E46A0B1183BDA8523B129"/>
        </w:placeholder>
        <w:showingPlcHdr/>
        <w:dataBinding w:prefixMappings="xmlns:ns0='http://schemas.openxmlformats.org/package/2006/metadata/core-properties' xmlns:ns1='http://purl.org/dc/elements/1.1/'" w:xpath="/ns0:coreProperties[1]/ns1:title[1]" w:storeItemID="{6C3C8BC8-F283-45AE-878A-BAB7291924A1}"/>
        <w:text/>
      </w:sdtPr>
      <w:sdtEndPr/>
      <w:sdtContent>
        <w:r>
          <w:rPr>
            <w:color w:val="5B9BD5" w:themeColor="accent1"/>
            <w:sz w:val="20"/>
            <w:szCs w:val="20"/>
          </w:rPr>
          <w:t>[Document title]</w:t>
        </w:r>
      </w:sdtContent>
    </w:sdt>
  </w:p>
  <w:p w:rsidR="006101C7" w:rsidRDefault="006101C7">
    <w:pPr>
      <w:pStyle w:val="Heade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1C7"/>
    <w:rsid w:val="000069CF"/>
    <w:rsid w:val="00013606"/>
    <w:rsid w:val="00015A19"/>
    <w:rsid w:val="00025EE8"/>
    <w:rsid w:val="00032FE8"/>
    <w:rsid w:val="00052AC5"/>
    <w:rsid w:val="00066A50"/>
    <w:rsid w:val="0007627F"/>
    <w:rsid w:val="000A5BF1"/>
    <w:rsid w:val="000B5D8E"/>
    <w:rsid w:val="000C25DB"/>
    <w:rsid w:val="000C3584"/>
    <w:rsid w:val="000C58D9"/>
    <w:rsid w:val="000C732A"/>
    <w:rsid w:val="000E0B09"/>
    <w:rsid w:val="000E1AEC"/>
    <w:rsid w:val="000F0F5A"/>
    <w:rsid w:val="00101B2E"/>
    <w:rsid w:val="001238E5"/>
    <w:rsid w:val="001256D6"/>
    <w:rsid w:val="00134534"/>
    <w:rsid w:val="00153306"/>
    <w:rsid w:val="00161635"/>
    <w:rsid w:val="0017350C"/>
    <w:rsid w:val="001748F7"/>
    <w:rsid w:val="00193541"/>
    <w:rsid w:val="00196A18"/>
    <w:rsid w:val="001A0C6C"/>
    <w:rsid w:val="001D6482"/>
    <w:rsid w:val="001F0037"/>
    <w:rsid w:val="00200157"/>
    <w:rsid w:val="00215471"/>
    <w:rsid w:val="00222F25"/>
    <w:rsid w:val="00262BF2"/>
    <w:rsid w:val="00262DF6"/>
    <w:rsid w:val="0026477B"/>
    <w:rsid w:val="00272535"/>
    <w:rsid w:val="0028009F"/>
    <w:rsid w:val="002865E7"/>
    <w:rsid w:val="002C492A"/>
    <w:rsid w:val="002D3208"/>
    <w:rsid w:val="002D336C"/>
    <w:rsid w:val="002D401C"/>
    <w:rsid w:val="002D4A64"/>
    <w:rsid w:val="002E3F18"/>
    <w:rsid w:val="002E5E85"/>
    <w:rsid w:val="002F2782"/>
    <w:rsid w:val="002F3392"/>
    <w:rsid w:val="00302382"/>
    <w:rsid w:val="00302961"/>
    <w:rsid w:val="00306865"/>
    <w:rsid w:val="00306A06"/>
    <w:rsid w:val="00321F69"/>
    <w:rsid w:val="00347526"/>
    <w:rsid w:val="00352128"/>
    <w:rsid w:val="00353133"/>
    <w:rsid w:val="00373D43"/>
    <w:rsid w:val="0037416E"/>
    <w:rsid w:val="003919F2"/>
    <w:rsid w:val="003B06DC"/>
    <w:rsid w:val="003B2817"/>
    <w:rsid w:val="003D0C0E"/>
    <w:rsid w:val="003D5667"/>
    <w:rsid w:val="0045103F"/>
    <w:rsid w:val="00457E8B"/>
    <w:rsid w:val="00463E26"/>
    <w:rsid w:val="004745AA"/>
    <w:rsid w:val="00484DC5"/>
    <w:rsid w:val="004C6B31"/>
    <w:rsid w:val="004E7983"/>
    <w:rsid w:val="0050176E"/>
    <w:rsid w:val="00510251"/>
    <w:rsid w:val="00546395"/>
    <w:rsid w:val="00557AB7"/>
    <w:rsid w:val="00566913"/>
    <w:rsid w:val="00570890"/>
    <w:rsid w:val="00573E9C"/>
    <w:rsid w:val="00575CCF"/>
    <w:rsid w:val="00594154"/>
    <w:rsid w:val="00597423"/>
    <w:rsid w:val="005B1FBC"/>
    <w:rsid w:val="005C58D1"/>
    <w:rsid w:val="005F2488"/>
    <w:rsid w:val="006101C7"/>
    <w:rsid w:val="00643C05"/>
    <w:rsid w:val="00645CC8"/>
    <w:rsid w:val="006600C4"/>
    <w:rsid w:val="00683DFE"/>
    <w:rsid w:val="00694A06"/>
    <w:rsid w:val="0069518D"/>
    <w:rsid w:val="006A21F1"/>
    <w:rsid w:val="006A4205"/>
    <w:rsid w:val="006B1F4D"/>
    <w:rsid w:val="00720B50"/>
    <w:rsid w:val="00721BD6"/>
    <w:rsid w:val="00733053"/>
    <w:rsid w:val="0073401D"/>
    <w:rsid w:val="00762B11"/>
    <w:rsid w:val="007772DA"/>
    <w:rsid w:val="007872E8"/>
    <w:rsid w:val="007A47A4"/>
    <w:rsid w:val="007B6EB5"/>
    <w:rsid w:val="007C1D83"/>
    <w:rsid w:val="007C1DB3"/>
    <w:rsid w:val="007C5DD9"/>
    <w:rsid w:val="007E68ED"/>
    <w:rsid w:val="007F38D6"/>
    <w:rsid w:val="007F6938"/>
    <w:rsid w:val="008004A1"/>
    <w:rsid w:val="00847434"/>
    <w:rsid w:val="00853610"/>
    <w:rsid w:val="00863C22"/>
    <w:rsid w:val="0089747D"/>
    <w:rsid w:val="008C6665"/>
    <w:rsid w:val="008D0A2B"/>
    <w:rsid w:val="008D7DFB"/>
    <w:rsid w:val="008E690F"/>
    <w:rsid w:val="00916728"/>
    <w:rsid w:val="00920DDF"/>
    <w:rsid w:val="00921E55"/>
    <w:rsid w:val="00925EFE"/>
    <w:rsid w:val="00941C81"/>
    <w:rsid w:val="009423E3"/>
    <w:rsid w:val="00957825"/>
    <w:rsid w:val="00963751"/>
    <w:rsid w:val="0097614B"/>
    <w:rsid w:val="00994FD2"/>
    <w:rsid w:val="009A0CBA"/>
    <w:rsid w:val="009A1331"/>
    <w:rsid w:val="009E00C1"/>
    <w:rsid w:val="009E1F5D"/>
    <w:rsid w:val="00A04C2D"/>
    <w:rsid w:val="00A343A8"/>
    <w:rsid w:val="00A433C7"/>
    <w:rsid w:val="00A62906"/>
    <w:rsid w:val="00A70AD2"/>
    <w:rsid w:val="00A73258"/>
    <w:rsid w:val="00A8087D"/>
    <w:rsid w:val="00A826FA"/>
    <w:rsid w:val="00A922D5"/>
    <w:rsid w:val="00AD3C1B"/>
    <w:rsid w:val="00AE1D73"/>
    <w:rsid w:val="00AE4871"/>
    <w:rsid w:val="00AE5559"/>
    <w:rsid w:val="00AF3F2B"/>
    <w:rsid w:val="00B063AF"/>
    <w:rsid w:val="00B54445"/>
    <w:rsid w:val="00B60087"/>
    <w:rsid w:val="00B80C7C"/>
    <w:rsid w:val="00B82887"/>
    <w:rsid w:val="00B91115"/>
    <w:rsid w:val="00BA11E1"/>
    <w:rsid w:val="00BC3366"/>
    <w:rsid w:val="00BC4B07"/>
    <w:rsid w:val="00C04E77"/>
    <w:rsid w:val="00C331A1"/>
    <w:rsid w:val="00C34F91"/>
    <w:rsid w:val="00C36D5D"/>
    <w:rsid w:val="00C44E6C"/>
    <w:rsid w:val="00C73DC1"/>
    <w:rsid w:val="00C8734E"/>
    <w:rsid w:val="00C87BCE"/>
    <w:rsid w:val="00CA112A"/>
    <w:rsid w:val="00CC2F31"/>
    <w:rsid w:val="00CC7022"/>
    <w:rsid w:val="00CC74CC"/>
    <w:rsid w:val="00CD2A1A"/>
    <w:rsid w:val="00CE4917"/>
    <w:rsid w:val="00D14054"/>
    <w:rsid w:val="00D16614"/>
    <w:rsid w:val="00D34730"/>
    <w:rsid w:val="00D34B13"/>
    <w:rsid w:val="00D4541F"/>
    <w:rsid w:val="00D46F23"/>
    <w:rsid w:val="00D56F8B"/>
    <w:rsid w:val="00D66AA5"/>
    <w:rsid w:val="00D71EC6"/>
    <w:rsid w:val="00D728D6"/>
    <w:rsid w:val="00D8741D"/>
    <w:rsid w:val="00D94C3B"/>
    <w:rsid w:val="00DC339B"/>
    <w:rsid w:val="00E00515"/>
    <w:rsid w:val="00E24BB1"/>
    <w:rsid w:val="00E2504E"/>
    <w:rsid w:val="00E307AF"/>
    <w:rsid w:val="00E9657C"/>
    <w:rsid w:val="00E97DBE"/>
    <w:rsid w:val="00EA0E41"/>
    <w:rsid w:val="00EA74A1"/>
    <w:rsid w:val="00EB0036"/>
    <w:rsid w:val="00ED7BB9"/>
    <w:rsid w:val="00EE197C"/>
    <w:rsid w:val="00F02456"/>
    <w:rsid w:val="00F17675"/>
    <w:rsid w:val="00F25C44"/>
    <w:rsid w:val="00F67750"/>
    <w:rsid w:val="00F74F28"/>
    <w:rsid w:val="00F83C60"/>
    <w:rsid w:val="00F97D09"/>
    <w:rsid w:val="00FB476E"/>
    <w:rsid w:val="00FB66FE"/>
    <w:rsid w:val="00FC2B5F"/>
    <w:rsid w:val="00FC4416"/>
    <w:rsid w:val="00FF3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3F81B4-3795-42DD-B0AB-18B3CAC31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C8734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01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1C7"/>
  </w:style>
  <w:style w:type="paragraph" w:styleId="Footer">
    <w:name w:val="footer"/>
    <w:basedOn w:val="Normal"/>
    <w:link w:val="FooterChar"/>
    <w:uiPriority w:val="99"/>
    <w:unhideWhenUsed/>
    <w:rsid w:val="006101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1C7"/>
  </w:style>
  <w:style w:type="character" w:styleId="Hyperlink">
    <w:name w:val="Hyperlink"/>
    <w:basedOn w:val="DefaultParagraphFont"/>
    <w:uiPriority w:val="99"/>
    <w:unhideWhenUsed/>
    <w:rsid w:val="00C34F91"/>
    <w:rPr>
      <w:color w:val="0563C1" w:themeColor="hyperlink"/>
      <w:u w:val="single"/>
    </w:rPr>
  </w:style>
  <w:style w:type="paragraph" w:styleId="BalloonText">
    <w:name w:val="Balloon Text"/>
    <w:basedOn w:val="Normal"/>
    <w:link w:val="BalloonTextChar"/>
    <w:uiPriority w:val="99"/>
    <w:semiHidden/>
    <w:unhideWhenUsed/>
    <w:rsid w:val="00CA11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12A"/>
    <w:rPr>
      <w:rFonts w:ascii="Segoe UI" w:hAnsi="Segoe UI" w:cs="Segoe UI"/>
      <w:sz w:val="18"/>
      <w:szCs w:val="18"/>
    </w:rPr>
  </w:style>
  <w:style w:type="character" w:customStyle="1" w:styleId="Heading2Char">
    <w:name w:val="Heading 2 Char"/>
    <w:basedOn w:val="DefaultParagraphFont"/>
    <w:link w:val="Heading2"/>
    <w:uiPriority w:val="9"/>
    <w:rsid w:val="00C8734E"/>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C873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9BCD64DE9E46A0B1183BDA8523B129"/>
        <w:category>
          <w:name w:val="General"/>
          <w:gallery w:val="placeholder"/>
        </w:category>
        <w:types>
          <w:type w:val="bbPlcHdr"/>
        </w:types>
        <w:behaviors>
          <w:behavior w:val="content"/>
        </w:behaviors>
        <w:guid w:val="{F32E1A15-F1CB-4422-AFF4-497CA61CC9F5}"/>
      </w:docPartPr>
      <w:docPartBody>
        <w:p w:rsidR="00A87D84" w:rsidRDefault="003A3FF6" w:rsidP="003A3FF6">
          <w:pPr>
            <w:pStyle w:val="A29BCD64DE9E46A0B1183BDA8523B129"/>
          </w:pPr>
          <w:r>
            <w:rPr>
              <w:color w:val="5B9BD5"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FF6"/>
    <w:rsid w:val="00167A8D"/>
    <w:rsid w:val="003A3FF6"/>
    <w:rsid w:val="00A87D84"/>
    <w:rsid w:val="00BB2F42"/>
    <w:rsid w:val="00C4613E"/>
    <w:rsid w:val="00E26D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29BCD64DE9E46A0B1183BDA8523B129">
    <w:name w:val="A29BCD64DE9E46A0B1183BDA8523B129"/>
    <w:rsid w:val="003A3F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3</Pages>
  <Words>903</Words>
  <Characters>5151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2018-12-17T13:22:00Z</dcterms:created>
  <dcterms:modified xsi:type="dcterms:W3CDTF">2018-12-22T02:39:00Z</dcterms:modified>
</cp:coreProperties>
</file>