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8F367" w14:textId="603116A3" w:rsidR="004C4E94" w:rsidRDefault="008B2B49">
      <w:r>
        <w:t>Name</w:t>
      </w:r>
      <w:r w:rsidR="0068096B">
        <w:t>: Nia Lloyd-Jones</w:t>
      </w:r>
    </w:p>
    <w:p w14:paraId="607423A0" w14:textId="0B652954" w:rsidR="008B2B49" w:rsidRDefault="008B2B49">
      <w:r>
        <w:t>Student Number</w:t>
      </w:r>
      <w:r w:rsidR="0068096B">
        <w:t>: 1909499</w:t>
      </w:r>
    </w:p>
    <w:p w14:paraId="2B1A4ED2" w14:textId="06D76F4C" w:rsidR="008B2B49" w:rsidRDefault="008B2B49">
      <w:r>
        <w:t>Module</w:t>
      </w:r>
    </w:p>
    <w:p w14:paraId="42D8053A" w14:textId="371467A5" w:rsidR="008B2B49" w:rsidRDefault="008B2B49">
      <w:r>
        <w:t>Title</w:t>
      </w:r>
    </w:p>
    <w:p w14:paraId="2EA38ABB" w14:textId="77777777" w:rsidR="00624CB5" w:rsidRDefault="00624CB5"/>
    <w:p w14:paraId="59A6A5D7" w14:textId="77777777" w:rsidR="00E57A60" w:rsidRDefault="00E57A60" w:rsidP="00832490">
      <w:pPr>
        <w:jc w:val="center"/>
        <w:rPr>
          <w:b/>
          <w:bCs/>
          <w:u w:val="single"/>
        </w:rPr>
      </w:pPr>
    </w:p>
    <w:p w14:paraId="346DD0AE" w14:textId="77777777" w:rsidR="00E57A60" w:rsidRDefault="00E57A60" w:rsidP="00832490">
      <w:pPr>
        <w:jc w:val="center"/>
        <w:rPr>
          <w:b/>
          <w:bCs/>
          <w:u w:val="single"/>
        </w:rPr>
      </w:pPr>
    </w:p>
    <w:p w14:paraId="28383ACA" w14:textId="77777777" w:rsidR="00E57A60" w:rsidRDefault="00E57A60" w:rsidP="00832490">
      <w:pPr>
        <w:jc w:val="center"/>
        <w:rPr>
          <w:b/>
          <w:bCs/>
          <w:u w:val="single"/>
        </w:rPr>
      </w:pPr>
    </w:p>
    <w:p w14:paraId="3B90BD8E" w14:textId="77777777" w:rsidR="00E57A60" w:rsidRDefault="00E57A60" w:rsidP="00832490">
      <w:pPr>
        <w:jc w:val="center"/>
        <w:rPr>
          <w:b/>
          <w:bCs/>
          <w:u w:val="single"/>
        </w:rPr>
      </w:pPr>
    </w:p>
    <w:p w14:paraId="2920DA15" w14:textId="77777777" w:rsidR="00E57A60" w:rsidRDefault="00E57A60" w:rsidP="00832490">
      <w:pPr>
        <w:jc w:val="center"/>
        <w:rPr>
          <w:b/>
          <w:bCs/>
          <w:u w:val="single"/>
        </w:rPr>
      </w:pPr>
    </w:p>
    <w:p w14:paraId="01409D60" w14:textId="77777777" w:rsidR="00E57A60" w:rsidRDefault="00E57A60" w:rsidP="00832490">
      <w:pPr>
        <w:jc w:val="center"/>
        <w:rPr>
          <w:b/>
          <w:bCs/>
          <w:u w:val="single"/>
        </w:rPr>
      </w:pPr>
    </w:p>
    <w:p w14:paraId="49612DD2" w14:textId="77777777" w:rsidR="00E57A60" w:rsidRDefault="00E57A60" w:rsidP="00832490">
      <w:pPr>
        <w:jc w:val="center"/>
        <w:rPr>
          <w:b/>
          <w:bCs/>
          <w:u w:val="single"/>
        </w:rPr>
      </w:pPr>
    </w:p>
    <w:p w14:paraId="7C6877EF" w14:textId="77777777" w:rsidR="00E57A60" w:rsidRDefault="00E57A60" w:rsidP="00832490">
      <w:pPr>
        <w:jc w:val="center"/>
        <w:rPr>
          <w:b/>
          <w:bCs/>
          <w:u w:val="single"/>
        </w:rPr>
      </w:pPr>
    </w:p>
    <w:p w14:paraId="4E68E00D" w14:textId="77777777" w:rsidR="00E57A60" w:rsidRDefault="00E57A60" w:rsidP="00832490">
      <w:pPr>
        <w:jc w:val="center"/>
        <w:rPr>
          <w:b/>
          <w:bCs/>
          <w:u w:val="single"/>
        </w:rPr>
      </w:pPr>
    </w:p>
    <w:p w14:paraId="4298DE6B" w14:textId="77777777" w:rsidR="00E57A60" w:rsidRDefault="00E57A60" w:rsidP="00832490">
      <w:pPr>
        <w:jc w:val="center"/>
        <w:rPr>
          <w:b/>
          <w:bCs/>
          <w:u w:val="single"/>
        </w:rPr>
      </w:pPr>
    </w:p>
    <w:p w14:paraId="08B0C22D" w14:textId="77777777" w:rsidR="00E57A60" w:rsidRDefault="00E57A60" w:rsidP="00832490">
      <w:pPr>
        <w:jc w:val="center"/>
        <w:rPr>
          <w:b/>
          <w:bCs/>
          <w:u w:val="single"/>
        </w:rPr>
      </w:pPr>
    </w:p>
    <w:p w14:paraId="6643B575" w14:textId="77777777" w:rsidR="00E57A60" w:rsidRDefault="00E57A60" w:rsidP="00832490">
      <w:pPr>
        <w:jc w:val="center"/>
        <w:rPr>
          <w:b/>
          <w:bCs/>
          <w:u w:val="single"/>
        </w:rPr>
      </w:pPr>
    </w:p>
    <w:p w14:paraId="4D5F64E9" w14:textId="77777777" w:rsidR="00E57A60" w:rsidRDefault="00E57A60" w:rsidP="00832490">
      <w:pPr>
        <w:jc w:val="center"/>
        <w:rPr>
          <w:b/>
          <w:bCs/>
          <w:u w:val="single"/>
        </w:rPr>
      </w:pPr>
    </w:p>
    <w:p w14:paraId="5D33C8BB" w14:textId="77777777" w:rsidR="00E57A60" w:rsidRDefault="00E57A60" w:rsidP="00832490">
      <w:pPr>
        <w:jc w:val="center"/>
        <w:rPr>
          <w:b/>
          <w:bCs/>
          <w:u w:val="single"/>
        </w:rPr>
      </w:pPr>
    </w:p>
    <w:p w14:paraId="2E9AD87E" w14:textId="77777777" w:rsidR="00E57A60" w:rsidRDefault="00E57A60" w:rsidP="00832490">
      <w:pPr>
        <w:jc w:val="center"/>
        <w:rPr>
          <w:b/>
          <w:bCs/>
          <w:u w:val="single"/>
        </w:rPr>
      </w:pPr>
    </w:p>
    <w:p w14:paraId="3CA11DE6" w14:textId="77777777" w:rsidR="00E57A60" w:rsidRDefault="00E57A60" w:rsidP="00832490">
      <w:pPr>
        <w:jc w:val="center"/>
        <w:rPr>
          <w:b/>
          <w:bCs/>
          <w:u w:val="single"/>
        </w:rPr>
      </w:pPr>
    </w:p>
    <w:p w14:paraId="2E444882" w14:textId="77777777" w:rsidR="00E57A60" w:rsidRDefault="00E57A60" w:rsidP="00832490">
      <w:pPr>
        <w:jc w:val="center"/>
        <w:rPr>
          <w:b/>
          <w:bCs/>
          <w:u w:val="single"/>
        </w:rPr>
      </w:pPr>
    </w:p>
    <w:p w14:paraId="3370B20B" w14:textId="77777777" w:rsidR="00E57A60" w:rsidRDefault="00E57A60" w:rsidP="00832490">
      <w:pPr>
        <w:jc w:val="center"/>
        <w:rPr>
          <w:b/>
          <w:bCs/>
          <w:u w:val="single"/>
        </w:rPr>
      </w:pPr>
    </w:p>
    <w:p w14:paraId="7A6D5134" w14:textId="77777777" w:rsidR="00E57A60" w:rsidRDefault="00E57A60" w:rsidP="00832490">
      <w:pPr>
        <w:jc w:val="center"/>
        <w:rPr>
          <w:b/>
          <w:bCs/>
          <w:u w:val="single"/>
        </w:rPr>
      </w:pPr>
    </w:p>
    <w:p w14:paraId="4D10EF11" w14:textId="77777777" w:rsidR="00E57A60" w:rsidRDefault="00E57A60" w:rsidP="00832490">
      <w:pPr>
        <w:jc w:val="center"/>
        <w:rPr>
          <w:ins w:id="0" w:author="Nia Lloyd-Jones" w:date="2024-04-21T08:21:00Z"/>
          <w:b/>
          <w:bCs/>
          <w:u w:val="single"/>
        </w:rPr>
      </w:pPr>
    </w:p>
    <w:p w14:paraId="7F9105F7" w14:textId="77777777" w:rsidR="00825BDD" w:rsidRDefault="00825BDD" w:rsidP="00832490">
      <w:pPr>
        <w:jc w:val="center"/>
        <w:rPr>
          <w:b/>
          <w:bCs/>
          <w:u w:val="single"/>
        </w:rPr>
      </w:pPr>
    </w:p>
    <w:p w14:paraId="0CDB7C61" w14:textId="77777777" w:rsidR="00E57A60" w:rsidRDefault="00E57A60" w:rsidP="00832490">
      <w:pPr>
        <w:jc w:val="center"/>
        <w:rPr>
          <w:b/>
          <w:bCs/>
          <w:u w:val="single"/>
        </w:rPr>
      </w:pPr>
    </w:p>
    <w:p w14:paraId="251A8E8F" w14:textId="77777777" w:rsidR="00E57A60" w:rsidRDefault="00E57A60" w:rsidP="00832490">
      <w:pPr>
        <w:jc w:val="center"/>
        <w:rPr>
          <w:b/>
          <w:bCs/>
          <w:u w:val="single"/>
        </w:rPr>
      </w:pPr>
    </w:p>
    <w:p w14:paraId="3BAD41FF" w14:textId="77777777" w:rsidR="00E57A60" w:rsidRDefault="00E57A60" w:rsidP="00832490">
      <w:pPr>
        <w:jc w:val="center"/>
        <w:rPr>
          <w:b/>
          <w:bCs/>
          <w:u w:val="single"/>
        </w:rPr>
      </w:pPr>
    </w:p>
    <w:p w14:paraId="51C3AD81" w14:textId="77777777" w:rsidR="00E57A60" w:rsidRDefault="00E57A60" w:rsidP="00832490">
      <w:pPr>
        <w:jc w:val="center"/>
        <w:rPr>
          <w:b/>
          <w:bCs/>
          <w:u w:val="single"/>
        </w:rPr>
      </w:pPr>
    </w:p>
    <w:p w14:paraId="7916C0E0" w14:textId="77777777" w:rsidR="00E57A60" w:rsidRDefault="00E57A60" w:rsidP="00832490">
      <w:pPr>
        <w:jc w:val="center"/>
        <w:rPr>
          <w:b/>
          <w:bCs/>
          <w:u w:val="single"/>
        </w:rPr>
      </w:pPr>
    </w:p>
    <w:p w14:paraId="626A3EFC" w14:textId="77777777" w:rsidR="00D04C39" w:rsidRDefault="464E862E" w:rsidP="00832490">
      <w:pPr>
        <w:jc w:val="center"/>
        <w:rPr>
          <w:ins w:id="1" w:author="Nia Lloyd-Jones" w:date="2024-04-21T08:43:00Z"/>
          <w:b/>
          <w:bCs/>
          <w:u w:val="single"/>
        </w:rPr>
      </w:pPr>
      <w:r w:rsidRPr="73D3F287">
        <w:rPr>
          <w:b/>
          <w:bCs/>
          <w:u w:val="single"/>
        </w:rPr>
        <w:lastRenderedPageBreak/>
        <w:t>T</w:t>
      </w:r>
      <w:r w:rsidR="00603829">
        <w:rPr>
          <w:b/>
          <w:bCs/>
          <w:u w:val="single"/>
        </w:rPr>
        <w:t>rending</w:t>
      </w:r>
      <w:ins w:id="2" w:author="Nia Lloyd-Jones" w:date="2024-04-21T08:23:00Z">
        <w:r w:rsidR="007F72F2">
          <w:rPr>
            <w:b/>
            <w:bCs/>
            <w:u w:val="single"/>
          </w:rPr>
          <w:t xml:space="preserve"> </w:t>
        </w:r>
      </w:ins>
      <w:r w:rsidRPr="73D3F287">
        <w:rPr>
          <w:b/>
          <w:bCs/>
          <w:u w:val="single"/>
        </w:rPr>
        <w:t xml:space="preserve">consumerism and </w:t>
      </w:r>
      <w:r w:rsidR="006F2D1C">
        <w:rPr>
          <w:b/>
          <w:bCs/>
          <w:u w:val="single"/>
        </w:rPr>
        <w:t xml:space="preserve">increase of conscious </w:t>
      </w:r>
      <w:proofErr w:type="gramStart"/>
      <w:r w:rsidR="14493B54" w:rsidRPr="73D3F287">
        <w:rPr>
          <w:b/>
          <w:bCs/>
          <w:u w:val="single"/>
        </w:rPr>
        <w:t>sustainability</w:t>
      </w:r>
      <w:proofErr w:type="gramEnd"/>
      <w:r w:rsidR="14493B54" w:rsidRPr="73D3F287">
        <w:rPr>
          <w:b/>
          <w:bCs/>
          <w:u w:val="single"/>
        </w:rPr>
        <w:t xml:space="preserve"> </w:t>
      </w:r>
    </w:p>
    <w:p w14:paraId="3810B402" w14:textId="62EE1360" w:rsidR="00F07B92" w:rsidRPr="0068096B" w:rsidRDefault="006F2D1C" w:rsidP="00832490">
      <w:pPr>
        <w:jc w:val="center"/>
        <w:rPr>
          <w:b/>
          <w:bCs/>
          <w:u w:val="single"/>
        </w:rPr>
      </w:pPr>
      <w:r>
        <w:rPr>
          <w:b/>
          <w:bCs/>
          <w:u w:val="single"/>
        </w:rPr>
        <w:t xml:space="preserve">has impacted </w:t>
      </w:r>
      <w:r w:rsidR="14493B54" w:rsidRPr="73D3F287">
        <w:rPr>
          <w:b/>
          <w:bCs/>
          <w:u w:val="single"/>
        </w:rPr>
        <w:t>design</w:t>
      </w:r>
      <w:r w:rsidR="00D04C39">
        <w:rPr>
          <w:b/>
          <w:bCs/>
          <w:u w:val="single"/>
        </w:rPr>
        <w:t xml:space="preserve"> in the textile </w:t>
      </w:r>
      <w:proofErr w:type="gramStart"/>
      <w:r w:rsidR="00D04C39">
        <w:rPr>
          <w:b/>
          <w:bCs/>
          <w:u w:val="single"/>
        </w:rPr>
        <w:t>industry</w:t>
      </w:r>
      <w:proofErr w:type="gramEnd"/>
    </w:p>
    <w:p w14:paraId="57BDAAF8" w14:textId="77777777" w:rsidR="00832490" w:rsidRDefault="00832490"/>
    <w:p w14:paraId="1866C688" w14:textId="349962A7" w:rsidR="00B6551A" w:rsidRPr="003B6C95" w:rsidRDefault="00B6551A" w:rsidP="003B6C95">
      <w:pPr>
        <w:jc w:val="both"/>
        <w:rPr>
          <w:b/>
          <w:bCs/>
          <w:sz w:val="24"/>
          <w:szCs w:val="24"/>
        </w:rPr>
      </w:pPr>
      <w:commentRangeStart w:id="3"/>
      <w:del w:id="4" w:author="Nia Lloyd-Jones" w:date="2024-04-22T08:39:00Z">
        <w:r w:rsidRPr="003B6C95" w:rsidDel="002C2295">
          <w:rPr>
            <w:b/>
            <w:bCs/>
            <w:sz w:val="24"/>
            <w:szCs w:val="24"/>
          </w:rPr>
          <w:delText>Introduction</w:delText>
        </w:r>
      </w:del>
      <w:commentRangeEnd w:id="3"/>
      <w:r w:rsidR="002C2295">
        <w:rPr>
          <w:rStyle w:val="CommentReference"/>
        </w:rPr>
        <w:commentReference w:id="3"/>
      </w:r>
    </w:p>
    <w:p w14:paraId="5134A1C5" w14:textId="618458D8" w:rsidR="00C7258A" w:rsidRDefault="00624CB5" w:rsidP="00A70D1F">
      <w:pPr>
        <w:spacing w:line="360" w:lineRule="auto"/>
        <w:jc w:val="both"/>
        <w:rPr>
          <w:sz w:val="24"/>
          <w:szCs w:val="24"/>
        </w:rPr>
      </w:pPr>
      <w:r w:rsidRPr="003B6C95">
        <w:rPr>
          <w:sz w:val="24"/>
          <w:szCs w:val="24"/>
        </w:rPr>
        <w:t xml:space="preserve">I am exploring </w:t>
      </w:r>
      <w:r w:rsidR="00911DA8" w:rsidRPr="003B6C95">
        <w:rPr>
          <w:sz w:val="24"/>
          <w:szCs w:val="24"/>
        </w:rPr>
        <w:t>how</w:t>
      </w:r>
      <w:r w:rsidRPr="003B6C95">
        <w:rPr>
          <w:sz w:val="24"/>
          <w:szCs w:val="24"/>
        </w:rPr>
        <w:t xml:space="preserve"> </w:t>
      </w:r>
      <w:r w:rsidR="0047679C" w:rsidRPr="003B6C95">
        <w:rPr>
          <w:sz w:val="24"/>
          <w:szCs w:val="24"/>
        </w:rPr>
        <w:t xml:space="preserve">consumerism and </w:t>
      </w:r>
      <w:r w:rsidR="00895E4A">
        <w:rPr>
          <w:sz w:val="24"/>
          <w:szCs w:val="24"/>
        </w:rPr>
        <w:t xml:space="preserve">the increase </w:t>
      </w:r>
      <w:r w:rsidR="009C6E3A">
        <w:rPr>
          <w:sz w:val="24"/>
          <w:szCs w:val="24"/>
        </w:rPr>
        <w:t xml:space="preserve">in conscious </w:t>
      </w:r>
      <w:r w:rsidR="009C6E3A" w:rsidRPr="003B6C95">
        <w:rPr>
          <w:sz w:val="24"/>
          <w:szCs w:val="24"/>
        </w:rPr>
        <w:t>sustainability</w:t>
      </w:r>
      <w:r w:rsidR="000E1FB0">
        <w:rPr>
          <w:sz w:val="24"/>
          <w:szCs w:val="24"/>
        </w:rPr>
        <w:t xml:space="preserve"> when investing</w:t>
      </w:r>
      <w:r w:rsidR="002C2295">
        <w:rPr>
          <w:sz w:val="24"/>
          <w:szCs w:val="24"/>
        </w:rPr>
        <w:t xml:space="preserve"> in textiles</w:t>
      </w:r>
      <w:r w:rsidR="009C6E3A" w:rsidRPr="003B6C95">
        <w:rPr>
          <w:sz w:val="24"/>
          <w:szCs w:val="24"/>
        </w:rPr>
        <w:t xml:space="preserve"> has</w:t>
      </w:r>
      <w:r w:rsidRPr="003B6C95">
        <w:rPr>
          <w:sz w:val="24"/>
          <w:szCs w:val="24"/>
        </w:rPr>
        <w:t xml:space="preserve"> </w:t>
      </w:r>
      <w:r w:rsidR="00170640" w:rsidRPr="003B6C95">
        <w:rPr>
          <w:sz w:val="24"/>
          <w:szCs w:val="24"/>
        </w:rPr>
        <w:t>affected</w:t>
      </w:r>
      <w:r w:rsidR="00911DA8" w:rsidRPr="003B6C95">
        <w:rPr>
          <w:sz w:val="24"/>
          <w:szCs w:val="24"/>
        </w:rPr>
        <w:t xml:space="preserve"> design and making </w:t>
      </w:r>
      <w:r w:rsidR="000150F1" w:rsidRPr="003B6C95">
        <w:rPr>
          <w:sz w:val="24"/>
          <w:szCs w:val="24"/>
        </w:rPr>
        <w:t xml:space="preserve">in the fashion and interior design industry. </w:t>
      </w:r>
      <w:r w:rsidR="003D6C73">
        <w:rPr>
          <w:sz w:val="24"/>
          <w:szCs w:val="24"/>
        </w:rPr>
        <w:t xml:space="preserve">This </w:t>
      </w:r>
      <w:r w:rsidR="00EE2D6A">
        <w:rPr>
          <w:sz w:val="24"/>
          <w:szCs w:val="24"/>
        </w:rPr>
        <w:t>is</w:t>
      </w:r>
      <w:r w:rsidR="003D6C73">
        <w:rPr>
          <w:sz w:val="24"/>
          <w:szCs w:val="24"/>
        </w:rPr>
        <w:t xml:space="preserve"> of keen interest to me </w:t>
      </w:r>
      <w:r w:rsidR="00897E2C">
        <w:rPr>
          <w:sz w:val="24"/>
          <w:szCs w:val="24"/>
        </w:rPr>
        <w:t>as</w:t>
      </w:r>
      <w:r w:rsidR="002C2295">
        <w:rPr>
          <w:sz w:val="24"/>
          <w:szCs w:val="24"/>
        </w:rPr>
        <w:t xml:space="preserve"> this is my intended career path and</w:t>
      </w:r>
      <w:r w:rsidR="00897E2C">
        <w:rPr>
          <w:sz w:val="24"/>
          <w:szCs w:val="24"/>
        </w:rPr>
        <w:t xml:space="preserve"> I have lived through the decades of change</w:t>
      </w:r>
      <w:r w:rsidR="002C2295">
        <w:rPr>
          <w:sz w:val="24"/>
          <w:szCs w:val="24"/>
        </w:rPr>
        <w:t>.</w:t>
      </w:r>
      <w:r w:rsidR="00EF6F70">
        <w:rPr>
          <w:sz w:val="24"/>
          <w:szCs w:val="24"/>
        </w:rPr>
        <w:t xml:space="preserve"> </w:t>
      </w:r>
      <w:r w:rsidR="002C2295">
        <w:rPr>
          <w:sz w:val="24"/>
          <w:szCs w:val="24"/>
        </w:rPr>
        <w:t>A</w:t>
      </w:r>
      <w:r w:rsidR="00EF6F70">
        <w:rPr>
          <w:sz w:val="24"/>
          <w:szCs w:val="24"/>
        </w:rPr>
        <w:t>bsorbing the experiences</w:t>
      </w:r>
      <w:r w:rsidR="00897E2C">
        <w:rPr>
          <w:sz w:val="24"/>
          <w:szCs w:val="24"/>
        </w:rPr>
        <w:t xml:space="preserve"> but also as a mature student I</w:t>
      </w:r>
      <w:r w:rsidR="002C2295">
        <w:rPr>
          <w:sz w:val="24"/>
          <w:szCs w:val="24"/>
        </w:rPr>
        <w:t xml:space="preserve"> am</w:t>
      </w:r>
      <w:r w:rsidR="00897E2C">
        <w:rPr>
          <w:sz w:val="24"/>
          <w:szCs w:val="24"/>
        </w:rPr>
        <w:t xml:space="preserve"> now</w:t>
      </w:r>
      <w:r w:rsidR="00D04A50">
        <w:rPr>
          <w:sz w:val="24"/>
          <w:szCs w:val="24"/>
        </w:rPr>
        <w:t xml:space="preserve"> piecing together and</w:t>
      </w:r>
      <w:r w:rsidR="00897E2C">
        <w:rPr>
          <w:sz w:val="24"/>
          <w:szCs w:val="24"/>
        </w:rPr>
        <w:t xml:space="preserve"> realis</w:t>
      </w:r>
      <w:r w:rsidR="0013423E">
        <w:rPr>
          <w:sz w:val="24"/>
          <w:szCs w:val="24"/>
        </w:rPr>
        <w:t>ing the impact of changing consumer behaviours w</w:t>
      </w:r>
      <w:r w:rsidR="00050CB6">
        <w:rPr>
          <w:sz w:val="24"/>
          <w:szCs w:val="24"/>
        </w:rPr>
        <w:t>ho</w:t>
      </w:r>
      <w:r w:rsidR="00D04A50">
        <w:rPr>
          <w:sz w:val="24"/>
          <w:szCs w:val="24"/>
        </w:rPr>
        <w:t xml:space="preserve"> </w:t>
      </w:r>
      <w:r w:rsidR="00D04C39">
        <w:rPr>
          <w:sz w:val="24"/>
          <w:szCs w:val="24"/>
        </w:rPr>
        <w:t>will eventually</w:t>
      </w:r>
      <w:r w:rsidR="00050CB6">
        <w:rPr>
          <w:sz w:val="24"/>
          <w:szCs w:val="24"/>
        </w:rPr>
        <w:t xml:space="preserve"> be my customer base and the design constraints imposed on me as I look to develop my own </w:t>
      </w:r>
      <w:r w:rsidR="005F2C88">
        <w:rPr>
          <w:sz w:val="24"/>
          <w:szCs w:val="24"/>
        </w:rPr>
        <w:t xml:space="preserve">small </w:t>
      </w:r>
      <w:r w:rsidR="00050CB6">
        <w:rPr>
          <w:sz w:val="24"/>
          <w:szCs w:val="24"/>
        </w:rPr>
        <w:t xml:space="preserve">creative design business. </w:t>
      </w:r>
      <w:r w:rsidR="00BA4CFF">
        <w:rPr>
          <w:sz w:val="24"/>
          <w:szCs w:val="24"/>
        </w:rPr>
        <w:t>My ambition following my study will be to gain</w:t>
      </w:r>
      <w:r w:rsidR="00DD4958">
        <w:rPr>
          <w:sz w:val="24"/>
          <w:szCs w:val="24"/>
        </w:rPr>
        <w:t xml:space="preserve"> industry work experience with established design companies with the view to owning my own design business and developing a series of collections that I will retail direct to the customer. </w:t>
      </w:r>
      <w:r w:rsidR="00235E2A">
        <w:rPr>
          <w:sz w:val="24"/>
          <w:szCs w:val="24"/>
        </w:rPr>
        <w:t>I have chosen to look at both industry designers</w:t>
      </w:r>
      <w:r w:rsidR="00AD2EC3">
        <w:rPr>
          <w:sz w:val="24"/>
          <w:szCs w:val="24"/>
        </w:rPr>
        <w:t>,</w:t>
      </w:r>
      <w:r w:rsidR="00235E2A">
        <w:rPr>
          <w:sz w:val="24"/>
          <w:szCs w:val="24"/>
        </w:rPr>
        <w:t xml:space="preserve"> </w:t>
      </w:r>
      <w:r w:rsidR="00937285">
        <w:rPr>
          <w:sz w:val="24"/>
          <w:szCs w:val="24"/>
        </w:rPr>
        <w:t>small business designers and how they have navigated and broke</w:t>
      </w:r>
      <w:r w:rsidR="00AD2EC3">
        <w:rPr>
          <w:sz w:val="24"/>
          <w:szCs w:val="24"/>
        </w:rPr>
        <w:t>n</w:t>
      </w:r>
      <w:r w:rsidR="00937285">
        <w:rPr>
          <w:sz w:val="24"/>
          <w:szCs w:val="24"/>
        </w:rPr>
        <w:t xml:space="preserve"> through the introduction of sustainable conscious measures</w:t>
      </w:r>
      <w:r w:rsidR="002C2295">
        <w:rPr>
          <w:sz w:val="24"/>
          <w:szCs w:val="24"/>
        </w:rPr>
        <w:t xml:space="preserve"> since the increase </w:t>
      </w:r>
      <w:proofErr w:type="spellStart"/>
      <w:r w:rsidR="002C2295">
        <w:rPr>
          <w:sz w:val="24"/>
          <w:szCs w:val="24"/>
        </w:rPr>
        <w:t>og</w:t>
      </w:r>
      <w:proofErr w:type="spellEnd"/>
      <w:r w:rsidR="002C2295">
        <w:rPr>
          <w:sz w:val="24"/>
          <w:szCs w:val="24"/>
        </w:rPr>
        <w:t xml:space="preserve"> global pollution has been recognised</w:t>
      </w:r>
      <w:r w:rsidR="00937285">
        <w:rPr>
          <w:sz w:val="24"/>
          <w:szCs w:val="24"/>
        </w:rPr>
        <w:t xml:space="preserve">. </w:t>
      </w:r>
    </w:p>
    <w:p w14:paraId="3F4BC266" w14:textId="5F778A32" w:rsidR="00E022A6" w:rsidRPr="003B6C95" w:rsidRDefault="00494D3D" w:rsidP="00A70D1F">
      <w:pPr>
        <w:spacing w:line="360" w:lineRule="auto"/>
        <w:jc w:val="both"/>
        <w:rPr>
          <w:sz w:val="24"/>
          <w:szCs w:val="24"/>
        </w:rPr>
      </w:pPr>
      <w:proofErr w:type="gramStart"/>
      <w:r>
        <w:rPr>
          <w:sz w:val="24"/>
          <w:szCs w:val="24"/>
        </w:rPr>
        <w:t>In order to</w:t>
      </w:r>
      <w:proofErr w:type="gramEnd"/>
      <w:r>
        <w:rPr>
          <w:sz w:val="24"/>
          <w:szCs w:val="24"/>
        </w:rPr>
        <w:t xml:space="preserve"> look at </w:t>
      </w:r>
      <w:r w:rsidR="00704689">
        <w:rPr>
          <w:sz w:val="24"/>
          <w:szCs w:val="24"/>
        </w:rPr>
        <w:t>today’s design market</w:t>
      </w:r>
      <w:r>
        <w:rPr>
          <w:sz w:val="24"/>
          <w:szCs w:val="24"/>
        </w:rPr>
        <w:t>, I think it</w:t>
      </w:r>
      <w:r w:rsidR="00AD2EC3">
        <w:rPr>
          <w:sz w:val="24"/>
          <w:szCs w:val="24"/>
        </w:rPr>
        <w:t xml:space="preserve"> i</w:t>
      </w:r>
      <w:r>
        <w:rPr>
          <w:sz w:val="24"/>
          <w:szCs w:val="24"/>
        </w:rPr>
        <w:t xml:space="preserve">s important to </w:t>
      </w:r>
      <w:r w:rsidR="00AD2EC3">
        <w:rPr>
          <w:sz w:val="24"/>
          <w:szCs w:val="24"/>
        </w:rPr>
        <w:t>review and understand</w:t>
      </w:r>
      <w:r>
        <w:rPr>
          <w:sz w:val="24"/>
          <w:szCs w:val="24"/>
        </w:rPr>
        <w:t xml:space="preserve"> the history of</w:t>
      </w:r>
      <w:r w:rsidR="008E6656">
        <w:rPr>
          <w:sz w:val="24"/>
          <w:szCs w:val="24"/>
        </w:rPr>
        <w:t xml:space="preserve"> the textile industry. </w:t>
      </w:r>
      <w:r w:rsidR="00CD6475" w:rsidRPr="003B6C95">
        <w:rPr>
          <w:sz w:val="24"/>
          <w:szCs w:val="24"/>
        </w:rPr>
        <w:t xml:space="preserve">Looking </w:t>
      </w:r>
      <w:r w:rsidR="00324F30" w:rsidRPr="003B6C95">
        <w:rPr>
          <w:sz w:val="24"/>
          <w:szCs w:val="24"/>
        </w:rPr>
        <w:t xml:space="preserve">back at behaviours instilled </w:t>
      </w:r>
      <w:r w:rsidR="00CE143F" w:rsidRPr="003B6C95">
        <w:rPr>
          <w:sz w:val="24"/>
          <w:szCs w:val="24"/>
        </w:rPr>
        <w:t xml:space="preserve">in consumers </w:t>
      </w:r>
      <w:r w:rsidR="00324F30" w:rsidRPr="003B6C95">
        <w:rPr>
          <w:sz w:val="24"/>
          <w:szCs w:val="24"/>
        </w:rPr>
        <w:t>by our governments during the second world war</w:t>
      </w:r>
      <w:r w:rsidR="002806B8">
        <w:rPr>
          <w:sz w:val="24"/>
          <w:szCs w:val="24"/>
        </w:rPr>
        <w:t xml:space="preserve"> by applying constraints</w:t>
      </w:r>
      <w:r w:rsidR="00CE143F" w:rsidRPr="003B6C95">
        <w:rPr>
          <w:sz w:val="24"/>
          <w:szCs w:val="24"/>
        </w:rPr>
        <w:t xml:space="preserve"> through to change of habits</w:t>
      </w:r>
      <w:r w:rsidR="005B157E" w:rsidRPr="003B6C95">
        <w:rPr>
          <w:sz w:val="24"/>
          <w:szCs w:val="24"/>
        </w:rPr>
        <w:t xml:space="preserve"> and the presentation of multiple choice</w:t>
      </w:r>
      <w:r w:rsidR="007E1613" w:rsidRPr="003B6C95">
        <w:rPr>
          <w:sz w:val="24"/>
          <w:szCs w:val="24"/>
        </w:rPr>
        <w:t xml:space="preserve"> to a</w:t>
      </w:r>
      <w:r w:rsidR="002959BF" w:rsidRPr="003B6C95">
        <w:rPr>
          <w:sz w:val="24"/>
          <w:szCs w:val="24"/>
        </w:rPr>
        <w:t xml:space="preserve"> development o</w:t>
      </w:r>
      <w:r w:rsidR="00B1676C" w:rsidRPr="003B6C95">
        <w:rPr>
          <w:sz w:val="24"/>
          <w:szCs w:val="24"/>
        </w:rPr>
        <w:t>f</w:t>
      </w:r>
      <w:r w:rsidR="002959BF" w:rsidRPr="003B6C95">
        <w:rPr>
          <w:sz w:val="24"/>
          <w:szCs w:val="24"/>
        </w:rPr>
        <w:t xml:space="preserve"> </w:t>
      </w:r>
      <w:r w:rsidR="00B1676C" w:rsidRPr="003B6C95">
        <w:rPr>
          <w:sz w:val="24"/>
          <w:szCs w:val="24"/>
        </w:rPr>
        <w:t xml:space="preserve">conscious </w:t>
      </w:r>
      <w:r w:rsidR="0089448F" w:rsidRPr="003B6C95">
        <w:rPr>
          <w:sz w:val="24"/>
          <w:szCs w:val="24"/>
        </w:rPr>
        <w:t>purchasing</w:t>
      </w:r>
      <w:r w:rsidR="00CB007E" w:rsidRPr="003B6C95">
        <w:rPr>
          <w:sz w:val="24"/>
          <w:szCs w:val="24"/>
        </w:rPr>
        <w:t xml:space="preserve"> in the present day. </w:t>
      </w:r>
      <w:r w:rsidR="00A23640">
        <w:rPr>
          <w:sz w:val="24"/>
          <w:szCs w:val="24"/>
        </w:rPr>
        <w:t>For this I will be looking at</w:t>
      </w:r>
      <w:r w:rsidR="00D704CB">
        <w:rPr>
          <w:sz w:val="24"/>
          <w:szCs w:val="24"/>
        </w:rPr>
        <w:t xml:space="preserve"> online</w:t>
      </w:r>
      <w:r w:rsidR="00B102E3">
        <w:rPr>
          <w:sz w:val="24"/>
          <w:szCs w:val="24"/>
        </w:rPr>
        <w:t xml:space="preserve"> reference to </w:t>
      </w:r>
      <w:r w:rsidR="00FC5233">
        <w:rPr>
          <w:sz w:val="24"/>
          <w:szCs w:val="24"/>
        </w:rPr>
        <w:t>artifacts from historical archives</w:t>
      </w:r>
      <w:r w:rsidR="0013642E">
        <w:rPr>
          <w:sz w:val="24"/>
          <w:szCs w:val="24"/>
        </w:rPr>
        <w:t xml:space="preserve"> of the time</w:t>
      </w:r>
      <w:r w:rsidR="00DC5DDE">
        <w:rPr>
          <w:sz w:val="24"/>
          <w:szCs w:val="24"/>
        </w:rPr>
        <w:t xml:space="preserve"> and </w:t>
      </w:r>
      <w:proofErr w:type="gramStart"/>
      <w:r w:rsidR="00DC5DDE">
        <w:rPr>
          <w:sz w:val="24"/>
          <w:szCs w:val="24"/>
        </w:rPr>
        <w:t>present day</w:t>
      </w:r>
      <w:proofErr w:type="gramEnd"/>
      <w:r w:rsidR="00DC5DDE">
        <w:rPr>
          <w:sz w:val="24"/>
          <w:szCs w:val="24"/>
        </w:rPr>
        <w:t xml:space="preserve"> news</w:t>
      </w:r>
      <w:r w:rsidR="00703BD2">
        <w:rPr>
          <w:sz w:val="24"/>
          <w:szCs w:val="24"/>
        </w:rPr>
        <w:t xml:space="preserve"> and published</w:t>
      </w:r>
      <w:r w:rsidR="00DC5DDE">
        <w:rPr>
          <w:sz w:val="24"/>
          <w:szCs w:val="24"/>
        </w:rPr>
        <w:t xml:space="preserve"> articles that explain </w:t>
      </w:r>
      <w:r w:rsidR="0068041A">
        <w:rPr>
          <w:sz w:val="24"/>
          <w:szCs w:val="24"/>
        </w:rPr>
        <w:t>the influences</w:t>
      </w:r>
      <w:r w:rsidR="00437760" w:rsidRPr="003B6C95">
        <w:rPr>
          <w:sz w:val="24"/>
          <w:szCs w:val="24"/>
        </w:rPr>
        <w:t xml:space="preserve"> </w:t>
      </w:r>
      <w:r w:rsidR="0068041A">
        <w:rPr>
          <w:sz w:val="24"/>
          <w:szCs w:val="24"/>
        </w:rPr>
        <w:t>that</w:t>
      </w:r>
      <w:r w:rsidR="00437760" w:rsidRPr="003B6C95">
        <w:rPr>
          <w:sz w:val="24"/>
          <w:szCs w:val="24"/>
        </w:rPr>
        <w:t xml:space="preserve"> </w:t>
      </w:r>
      <w:r w:rsidR="00091E2E" w:rsidRPr="003B6C95">
        <w:rPr>
          <w:sz w:val="24"/>
          <w:szCs w:val="24"/>
        </w:rPr>
        <w:t xml:space="preserve">instigated change and the approach to considerate design. </w:t>
      </w:r>
      <w:r w:rsidR="00B40CB2">
        <w:rPr>
          <w:sz w:val="24"/>
          <w:szCs w:val="24"/>
        </w:rPr>
        <w:t xml:space="preserve">My </w:t>
      </w:r>
      <w:r w:rsidR="00685DB5" w:rsidRPr="003B6C95">
        <w:rPr>
          <w:sz w:val="24"/>
          <w:szCs w:val="24"/>
        </w:rPr>
        <w:t xml:space="preserve">personal </w:t>
      </w:r>
      <w:r w:rsidR="00B30A69" w:rsidRPr="003B6C95">
        <w:rPr>
          <w:sz w:val="24"/>
          <w:szCs w:val="24"/>
        </w:rPr>
        <w:t xml:space="preserve">learned </w:t>
      </w:r>
      <w:r w:rsidR="00685DB5" w:rsidRPr="003B6C95">
        <w:rPr>
          <w:sz w:val="24"/>
          <w:szCs w:val="24"/>
        </w:rPr>
        <w:t xml:space="preserve">experiences and </w:t>
      </w:r>
      <w:r w:rsidR="003F17FE" w:rsidRPr="003B6C95">
        <w:rPr>
          <w:sz w:val="24"/>
          <w:szCs w:val="24"/>
        </w:rPr>
        <w:t>behaviours</w:t>
      </w:r>
      <w:r w:rsidR="00D95F0D">
        <w:rPr>
          <w:sz w:val="24"/>
          <w:szCs w:val="24"/>
        </w:rPr>
        <w:t xml:space="preserve"> having lived through this time of change</w:t>
      </w:r>
      <w:r w:rsidR="00FF4C4E">
        <w:rPr>
          <w:sz w:val="24"/>
          <w:szCs w:val="24"/>
        </w:rPr>
        <w:t xml:space="preserve"> in</w:t>
      </w:r>
      <w:r w:rsidR="003F17FE" w:rsidRPr="003B6C95">
        <w:rPr>
          <w:sz w:val="24"/>
          <w:szCs w:val="24"/>
        </w:rPr>
        <w:t xml:space="preserve"> modern design</w:t>
      </w:r>
      <w:r w:rsidR="00685DB5" w:rsidRPr="003B6C95">
        <w:rPr>
          <w:sz w:val="24"/>
          <w:szCs w:val="24"/>
        </w:rPr>
        <w:t xml:space="preserve"> and designers</w:t>
      </w:r>
      <w:r w:rsidR="003F17FE" w:rsidRPr="003B6C95">
        <w:rPr>
          <w:sz w:val="24"/>
          <w:szCs w:val="24"/>
        </w:rPr>
        <w:t xml:space="preserve">. </w:t>
      </w:r>
    </w:p>
    <w:p w14:paraId="5002AE74" w14:textId="110CEB48" w:rsidR="00BE3A3E" w:rsidRDefault="003526FF" w:rsidP="00A70D1F">
      <w:pPr>
        <w:spacing w:line="360" w:lineRule="auto"/>
        <w:jc w:val="both"/>
        <w:rPr>
          <w:sz w:val="24"/>
          <w:szCs w:val="24"/>
        </w:rPr>
      </w:pPr>
      <w:r w:rsidRPr="003B6C95">
        <w:rPr>
          <w:sz w:val="24"/>
          <w:szCs w:val="24"/>
        </w:rPr>
        <w:t xml:space="preserve">I will be looking at </w:t>
      </w:r>
      <w:r w:rsidR="00F01239" w:rsidRPr="003B6C95">
        <w:rPr>
          <w:sz w:val="24"/>
          <w:szCs w:val="24"/>
        </w:rPr>
        <w:t xml:space="preserve">the meaning of value and design and how this relationship is </w:t>
      </w:r>
      <w:r w:rsidR="00CD5C1A" w:rsidRPr="003B6C95">
        <w:rPr>
          <w:sz w:val="24"/>
          <w:szCs w:val="24"/>
        </w:rPr>
        <w:t>a</w:t>
      </w:r>
      <w:r w:rsidR="00F01239" w:rsidRPr="003B6C95">
        <w:rPr>
          <w:sz w:val="24"/>
          <w:szCs w:val="24"/>
        </w:rPr>
        <w:t>ffected by the economy</w:t>
      </w:r>
      <w:r w:rsidR="009544FC" w:rsidRPr="003B6C95">
        <w:rPr>
          <w:sz w:val="24"/>
          <w:szCs w:val="24"/>
        </w:rPr>
        <w:t xml:space="preserve"> fluctuations </w:t>
      </w:r>
      <w:r w:rsidR="006717E4">
        <w:rPr>
          <w:sz w:val="24"/>
          <w:szCs w:val="24"/>
        </w:rPr>
        <w:t>that</w:t>
      </w:r>
      <w:r w:rsidR="009544FC" w:rsidRPr="003B6C95">
        <w:rPr>
          <w:sz w:val="24"/>
          <w:szCs w:val="24"/>
        </w:rPr>
        <w:t xml:space="preserve"> can create exponential wealth. </w:t>
      </w:r>
      <w:r w:rsidR="009E2455">
        <w:rPr>
          <w:sz w:val="24"/>
          <w:szCs w:val="24"/>
        </w:rPr>
        <w:t xml:space="preserve">This research will come from </w:t>
      </w:r>
      <w:proofErr w:type="gramStart"/>
      <w:r w:rsidR="00384824">
        <w:rPr>
          <w:sz w:val="24"/>
          <w:szCs w:val="24"/>
        </w:rPr>
        <w:t>a number of</w:t>
      </w:r>
      <w:proofErr w:type="gramEnd"/>
      <w:r w:rsidR="00384824">
        <w:rPr>
          <w:sz w:val="24"/>
          <w:szCs w:val="24"/>
        </w:rPr>
        <w:t xml:space="preserve"> published </w:t>
      </w:r>
      <w:r w:rsidR="00684924">
        <w:rPr>
          <w:sz w:val="24"/>
          <w:szCs w:val="24"/>
        </w:rPr>
        <w:t xml:space="preserve">books </w:t>
      </w:r>
      <w:r w:rsidR="009B2A7E">
        <w:rPr>
          <w:sz w:val="24"/>
          <w:szCs w:val="24"/>
        </w:rPr>
        <w:t xml:space="preserve">by </w:t>
      </w:r>
      <w:proofErr w:type="spellStart"/>
      <w:r w:rsidR="009B2A7E">
        <w:rPr>
          <w:sz w:val="24"/>
          <w:szCs w:val="24"/>
        </w:rPr>
        <w:t>well established</w:t>
      </w:r>
      <w:proofErr w:type="spellEnd"/>
      <w:r w:rsidR="009B2A7E">
        <w:rPr>
          <w:sz w:val="24"/>
          <w:szCs w:val="24"/>
        </w:rPr>
        <w:t xml:space="preserve"> academic authors of the design industry. </w:t>
      </w:r>
    </w:p>
    <w:p w14:paraId="4A0BA07D" w14:textId="6FEBFEDA" w:rsidR="003526FF" w:rsidRDefault="00E04A03" w:rsidP="00A70D1F">
      <w:pPr>
        <w:spacing w:line="360" w:lineRule="auto"/>
        <w:jc w:val="both"/>
        <w:rPr>
          <w:sz w:val="24"/>
          <w:szCs w:val="24"/>
        </w:rPr>
      </w:pPr>
      <w:r w:rsidRPr="003B6C95">
        <w:rPr>
          <w:sz w:val="24"/>
          <w:szCs w:val="24"/>
        </w:rPr>
        <w:t xml:space="preserve">I will study </w:t>
      </w:r>
      <w:r w:rsidR="005D792A">
        <w:rPr>
          <w:sz w:val="24"/>
          <w:szCs w:val="24"/>
        </w:rPr>
        <w:t xml:space="preserve">design </w:t>
      </w:r>
      <w:r w:rsidRPr="003B6C95">
        <w:rPr>
          <w:sz w:val="24"/>
          <w:szCs w:val="24"/>
        </w:rPr>
        <w:t>artists in the fashion industry who</w:t>
      </w:r>
      <w:r w:rsidR="000A6147" w:rsidRPr="003B6C95">
        <w:rPr>
          <w:sz w:val="24"/>
          <w:szCs w:val="24"/>
        </w:rPr>
        <w:t xml:space="preserve"> explored sustainable measures</w:t>
      </w:r>
      <w:r w:rsidR="00605842">
        <w:rPr>
          <w:sz w:val="24"/>
          <w:szCs w:val="24"/>
        </w:rPr>
        <w:t xml:space="preserve"> and how this affected their business</w:t>
      </w:r>
      <w:r w:rsidR="00576D6D">
        <w:rPr>
          <w:sz w:val="24"/>
          <w:szCs w:val="24"/>
        </w:rPr>
        <w:t xml:space="preserve"> and the consumer response</w:t>
      </w:r>
      <w:r w:rsidR="00505326">
        <w:rPr>
          <w:sz w:val="24"/>
          <w:szCs w:val="24"/>
        </w:rPr>
        <w:t xml:space="preserve"> in </w:t>
      </w:r>
      <w:r w:rsidR="005D792A">
        <w:rPr>
          <w:sz w:val="24"/>
          <w:szCs w:val="24"/>
        </w:rPr>
        <w:t xml:space="preserve">separate </w:t>
      </w:r>
      <w:r w:rsidR="00505326">
        <w:rPr>
          <w:sz w:val="24"/>
          <w:szCs w:val="24"/>
        </w:rPr>
        <w:t>documented films</w:t>
      </w:r>
      <w:r w:rsidR="00576D6D">
        <w:rPr>
          <w:sz w:val="24"/>
          <w:szCs w:val="24"/>
        </w:rPr>
        <w:t>.</w:t>
      </w:r>
      <w:r w:rsidR="00C3139B">
        <w:rPr>
          <w:sz w:val="24"/>
          <w:szCs w:val="24"/>
        </w:rPr>
        <w:t xml:space="preserve">  This is relevant to the exploration as one fashion company is </w:t>
      </w:r>
      <w:r w:rsidR="009E2B0D">
        <w:rPr>
          <w:sz w:val="24"/>
          <w:szCs w:val="24"/>
        </w:rPr>
        <w:t>retailing to the industry and the other designer is</w:t>
      </w:r>
      <w:r w:rsidR="00DA2628">
        <w:rPr>
          <w:sz w:val="24"/>
          <w:szCs w:val="24"/>
        </w:rPr>
        <w:t xml:space="preserve"> following a passion</w:t>
      </w:r>
      <w:r w:rsidR="001A796B">
        <w:rPr>
          <w:sz w:val="24"/>
          <w:szCs w:val="24"/>
        </w:rPr>
        <w:t xml:space="preserve"> as a personal project</w:t>
      </w:r>
      <w:r w:rsidR="00DA2628">
        <w:rPr>
          <w:sz w:val="24"/>
          <w:szCs w:val="24"/>
        </w:rPr>
        <w:t xml:space="preserve">. </w:t>
      </w:r>
      <w:r w:rsidR="00DA3AA8">
        <w:rPr>
          <w:sz w:val="24"/>
          <w:szCs w:val="24"/>
        </w:rPr>
        <w:t xml:space="preserve">I will continue my research into industry </w:t>
      </w:r>
      <w:r w:rsidR="00DA3AA8">
        <w:rPr>
          <w:sz w:val="24"/>
          <w:szCs w:val="24"/>
        </w:rPr>
        <w:lastRenderedPageBreak/>
        <w:t xml:space="preserve">practice with evaluating </w:t>
      </w:r>
      <w:r w:rsidR="00617495">
        <w:rPr>
          <w:sz w:val="24"/>
          <w:szCs w:val="24"/>
        </w:rPr>
        <w:t>colouring fabrics and methods used that are both natural and synthetic and the impact of this on</w:t>
      </w:r>
      <w:r w:rsidR="00BE403D">
        <w:rPr>
          <w:sz w:val="24"/>
          <w:szCs w:val="24"/>
        </w:rPr>
        <w:t xml:space="preserve"> pollution</w:t>
      </w:r>
      <w:r w:rsidR="005A2CE9">
        <w:rPr>
          <w:sz w:val="24"/>
          <w:szCs w:val="24"/>
        </w:rPr>
        <w:t xml:space="preserve"> all over the world.</w:t>
      </w:r>
    </w:p>
    <w:p w14:paraId="2B64BD5C" w14:textId="1A032BAD" w:rsidR="008079A6" w:rsidRDefault="008079A6" w:rsidP="00A70D1F">
      <w:pPr>
        <w:spacing w:line="360" w:lineRule="auto"/>
        <w:jc w:val="both"/>
        <w:rPr>
          <w:sz w:val="24"/>
          <w:szCs w:val="24"/>
        </w:rPr>
      </w:pPr>
      <w:r>
        <w:rPr>
          <w:sz w:val="24"/>
          <w:szCs w:val="24"/>
        </w:rPr>
        <w:t xml:space="preserve">I will </w:t>
      </w:r>
      <w:r w:rsidR="00BA5C3E">
        <w:rPr>
          <w:sz w:val="24"/>
          <w:szCs w:val="24"/>
        </w:rPr>
        <w:t xml:space="preserve">conclude how my research </w:t>
      </w:r>
      <w:r w:rsidR="00C536F9">
        <w:rPr>
          <w:sz w:val="24"/>
          <w:szCs w:val="24"/>
        </w:rPr>
        <w:t xml:space="preserve">has shaped my practice and how I intend to move forward </w:t>
      </w:r>
      <w:r w:rsidR="003F00A5">
        <w:rPr>
          <w:sz w:val="24"/>
          <w:szCs w:val="24"/>
        </w:rPr>
        <w:t>in a design career</w:t>
      </w:r>
      <w:r w:rsidR="002C2295">
        <w:rPr>
          <w:sz w:val="24"/>
          <w:szCs w:val="24"/>
        </w:rPr>
        <w:t xml:space="preserve"> along with other current design businesses that have adopted </w:t>
      </w:r>
      <w:proofErr w:type="spellStart"/>
      <w:r w:rsidR="002C2295">
        <w:rPr>
          <w:sz w:val="24"/>
          <w:szCs w:val="24"/>
        </w:rPr>
        <w:t>drasic</w:t>
      </w:r>
      <w:proofErr w:type="spellEnd"/>
      <w:r w:rsidR="002C2295">
        <w:rPr>
          <w:sz w:val="24"/>
          <w:szCs w:val="24"/>
        </w:rPr>
        <w:t xml:space="preserve"> sustainable measures as part of their </w:t>
      </w:r>
      <w:r w:rsidR="00951EC6">
        <w:rPr>
          <w:sz w:val="24"/>
          <w:szCs w:val="24"/>
        </w:rPr>
        <w:t>everyday</w:t>
      </w:r>
      <w:r w:rsidR="002C2295">
        <w:rPr>
          <w:sz w:val="24"/>
          <w:szCs w:val="24"/>
        </w:rPr>
        <w:t xml:space="preserve"> normal </w:t>
      </w:r>
      <w:r w:rsidR="00951EC6">
        <w:rPr>
          <w:sz w:val="24"/>
          <w:szCs w:val="24"/>
        </w:rPr>
        <w:t>practice.</w:t>
      </w:r>
    </w:p>
    <w:p w14:paraId="2C97BECA" w14:textId="656E5B61" w:rsidR="00AB340A" w:rsidRPr="00951EC6" w:rsidRDefault="002C2295" w:rsidP="00A70D1F">
      <w:pPr>
        <w:spacing w:line="360" w:lineRule="auto"/>
        <w:jc w:val="both"/>
        <w:rPr>
          <w:b/>
          <w:bCs/>
          <w:sz w:val="24"/>
          <w:szCs w:val="24"/>
        </w:rPr>
      </w:pPr>
      <w:r w:rsidRPr="00951EC6">
        <w:rPr>
          <w:b/>
          <w:bCs/>
          <w:sz w:val="24"/>
          <w:szCs w:val="24"/>
        </w:rPr>
        <w:t>The impact on the textile in</w:t>
      </w:r>
      <w:r w:rsidR="00951EC6" w:rsidRPr="00951EC6">
        <w:rPr>
          <w:b/>
          <w:bCs/>
          <w:sz w:val="24"/>
          <w:szCs w:val="24"/>
        </w:rPr>
        <w:t>dustry in the UK during the second world war</w:t>
      </w:r>
    </w:p>
    <w:p w14:paraId="5C1352D7" w14:textId="310316FF" w:rsidR="00624CB5" w:rsidRPr="006717E4" w:rsidRDefault="00305CDD" w:rsidP="00A70D1F">
      <w:pPr>
        <w:spacing w:line="360" w:lineRule="auto"/>
        <w:jc w:val="both"/>
        <w:rPr>
          <w:color w:val="000000"/>
          <w:sz w:val="24"/>
          <w:szCs w:val="24"/>
          <w:shd w:val="clear" w:color="auto" w:fill="FFFFFF"/>
        </w:rPr>
      </w:pPr>
      <w:r w:rsidRPr="006C5111">
        <w:rPr>
          <w:sz w:val="24"/>
          <w:szCs w:val="24"/>
        </w:rPr>
        <w:t>My first in</w:t>
      </w:r>
      <w:r w:rsidR="00C719FE" w:rsidRPr="006C5111">
        <w:rPr>
          <w:sz w:val="24"/>
          <w:szCs w:val="24"/>
        </w:rPr>
        <w:t>troduction to fabrics</w:t>
      </w:r>
      <w:r w:rsidR="00FB4A96" w:rsidRPr="006C5111">
        <w:rPr>
          <w:sz w:val="24"/>
          <w:szCs w:val="24"/>
        </w:rPr>
        <w:t>, sewing and fashion was made by my grandmother</w:t>
      </w:r>
      <w:r w:rsidR="00123CAC">
        <w:rPr>
          <w:sz w:val="24"/>
          <w:szCs w:val="24"/>
        </w:rPr>
        <w:t xml:space="preserve"> who was a </w:t>
      </w:r>
      <w:r w:rsidR="005843D5">
        <w:rPr>
          <w:sz w:val="24"/>
          <w:szCs w:val="24"/>
        </w:rPr>
        <w:t>s</w:t>
      </w:r>
      <w:r w:rsidR="00123CAC">
        <w:rPr>
          <w:sz w:val="24"/>
          <w:szCs w:val="24"/>
        </w:rPr>
        <w:t>eamstress</w:t>
      </w:r>
      <w:r w:rsidR="00FB4A96" w:rsidRPr="006C5111">
        <w:rPr>
          <w:sz w:val="24"/>
          <w:szCs w:val="24"/>
        </w:rPr>
        <w:t xml:space="preserve"> in the 1980’s.</w:t>
      </w:r>
      <w:r w:rsidR="00A70D1F" w:rsidRPr="00A70D1F">
        <w:rPr>
          <w:b/>
          <w:bCs/>
          <w:sz w:val="24"/>
          <w:szCs w:val="24"/>
        </w:rPr>
        <w:t xml:space="preserve"> </w:t>
      </w:r>
      <w:r w:rsidR="291001E7" w:rsidRPr="006717E4">
        <w:rPr>
          <w:sz w:val="24"/>
          <w:szCs w:val="24"/>
        </w:rPr>
        <w:t>Personal values and ethics</w:t>
      </w:r>
      <w:r w:rsidR="08C8A98A" w:rsidRPr="006717E4">
        <w:rPr>
          <w:sz w:val="24"/>
          <w:szCs w:val="24"/>
        </w:rPr>
        <w:t xml:space="preserve"> were instilled by</w:t>
      </w:r>
      <w:r w:rsidR="4B1628B1" w:rsidRPr="006717E4">
        <w:rPr>
          <w:sz w:val="24"/>
          <w:szCs w:val="24"/>
        </w:rPr>
        <w:t xml:space="preserve"> my grandmother who taught me to sew</w:t>
      </w:r>
      <w:r w:rsidR="7C773CDE" w:rsidRPr="006717E4">
        <w:rPr>
          <w:sz w:val="24"/>
          <w:szCs w:val="24"/>
        </w:rPr>
        <w:t xml:space="preserve"> </w:t>
      </w:r>
      <w:r w:rsidR="6F45C5D5" w:rsidRPr="006717E4">
        <w:rPr>
          <w:sz w:val="24"/>
          <w:szCs w:val="24"/>
        </w:rPr>
        <w:t xml:space="preserve">as a child </w:t>
      </w:r>
      <w:r w:rsidR="00D04FD8">
        <w:rPr>
          <w:sz w:val="24"/>
          <w:szCs w:val="24"/>
        </w:rPr>
        <w:t xml:space="preserve">on a </w:t>
      </w:r>
      <w:r w:rsidR="003F42EB">
        <w:rPr>
          <w:sz w:val="24"/>
          <w:szCs w:val="24"/>
        </w:rPr>
        <w:t>traditional</w:t>
      </w:r>
      <w:r w:rsidR="00D04FD8">
        <w:rPr>
          <w:sz w:val="24"/>
          <w:szCs w:val="24"/>
        </w:rPr>
        <w:t xml:space="preserve"> hand </w:t>
      </w:r>
      <w:r w:rsidR="00232445">
        <w:rPr>
          <w:sz w:val="24"/>
          <w:szCs w:val="24"/>
        </w:rPr>
        <w:t xml:space="preserve">levered mechanical </w:t>
      </w:r>
      <w:r w:rsidR="003F42EB">
        <w:rPr>
          <w:sz w:val="24"/>
          <w:szCs w:val="24"/>
        </w:rPr>
        <w:t xml:space="preserve">sewing </w:t>
      </w:r>
      <w:r w:rsidR="00232445">
        <w:rPr>
          <w:sz w:val="24"/>
          <w:szCs w:val="24"/>
        </w:rPr>
        <w:t xml:space="preserve">machine </w:t>
      </w:r>
      <w:r w:rsidR="7C773CDE" w:rsidRPr="006717E4">
        <w:rPr>
          <w:sz w:val="24"/>
          <w:szCs w:val="24"/>
        </w:rPr>
        <w:t xml:space="preserve">and </w:t>
      </w:r>
      <w:r w:rsidR="71DC9462" w:rsidRPr="006717E4">
        <w:rPr>
          <w:sz w:val="24"/>
          <w:szCs w:val="24"/>
        </w:rPr>
        <w:t>who</w:t>
      </w:r>
      <w:r w:rsidR="7C773CDE" w:rsidRPr="006717E4">
        <w:rPr>
          <w:sz w:val="24"/>
          <w:szCs w:val="24"/>
        </w:rPr>
        <w:t xml:space="preserve"> was from the “Make Do and Mend” era during the second world war.</w:t>
      </w:r>
      <w:r w:rsidR="7C773CDE" w:rsidRPr="73D3F287">
        <w:rPr>
          <w:sz w:val="24"/>
          <w:szCs w:val="24"/>
        </w:rPr>
        <w:t xml:space="preserve"> </w:t>
      </w:r>
      <w:r w:rsidR="4841426D" w:rsidRPr="73D3F287">
        <w:rPr>
          <w:sz w:val="24"/>
          <w:szCs w:val="24"/>
        </w:rPr>
        <w:t>“</w:t>
      </w:r>
      <w:r w:rsidR="4841426D" w:rsidRPr="73D3F287">
        <w:rPr>
          <w:color w:val="000000"/>
          <w:sz w:val="24"/>
          <w:szCs w:val="24"/>
          <w:shd w:val="clear" w:color="auto" w:fill="FFFFFF"/>
        </w:rPr>
        <w:t>The ‘Make do and Mend’ campaign was introduced by the government to encourage people to get as much wear as possible out of the clothes they already had”</w:t>
      </w:r>
      <w:r w:rsidR="77A88477" w:rsidRPr="73D3F287">
        <w:rPr>
          <w:color w:val="000000"/>
          <w:sz w:val="24"/>
          <w:szCs w:val="24"/>
          <w:shd w:val="clear" w:color="auto" w:fill="FFFFFF"/>
        </w:rPr>
        <w:t xml:space="preserve">, </w:t>
      </w:r>
      <w:r w:rsidR="00F82FF1">
        <w:rPr>
          <w:color w:val="000000"/>
          <w:sz w:val="24"/>
          <w:szCs w:val="24"/>
          <w:shd w:val="clear" w:color="auto" w:fill="FFFFFF"/>
        </w:rPr>
        <w:t>(</w:t>
      </w:r>
      <w:commentRangeStart w:id="5"/>
      <w:commentRangeStart w:id="6"/>
      <w:commentRangeStart w:id="7"/>
      <w:r w:rsidR="77A88477" w:rsidRPr="73D3F287">
        <w:rPr>
          <w:color w:val="000000"/>
          <w:sz w:val="24"/>
          <w:szCs w:val="24"/>
          <w:shd w:val="clear" w:color="auto" w:fill="FFFFFF"/>
        </w:rPr>
        <w:t>The National Archives</w:t>
      </w:r>
      <w:r w:rsidR="00F82FF1">
        <w:rPr>
          <w:color w:val="000000"/>
          <w:sz w:val="24"/>
          <w:szCs w:val="24"/>
          <w:shd w:val="clear" w:color="auto" w:fill="FFFFFF"/>
        </w:rPr>
        <w:t>, 2024)</w:t>
      </w:r>
      <w:r w:rsidR="1404B8F2" w:rsidRPr="73D3F287">
        <w:rPr>
          <w:color w:val="000000"/>
          <w:sz w:val="24"/>
          <w:szCs w:val="24"/>
          <w:shd w:val="clear" w:color="auto" w:fill="FFFFFF"/>
        </w:rPr>
        <w:t>.</w:t>
      </w:r>
      <w:commentRangeEnd w:id="5"/>
      <w:r w:rsidR="00A017DE">
        <w:commentReference w:id="5"/>
      </w:r>
      <w:commentRangeEnd w:id="6"/>
      <w:r w:rsidR="00A017DE">
        <w:commentReference w:id="6"/>
      </w:r>
      <w:commentRangeEnd w:id="7"/>
      <w:r w:rsidR="00027113">
        <w:rPr>
          <w:rStyle w:val="CommentReference"/>
        </w:rPr>
        <w:commentReference w:id="7"/>
      </w:r>
      <w:r w:rsidR="067CF56B" w:rsidRPr="73D3F287">
        <w:rPr>
          <w:color w:val="000000"/>
          <w:sz w:val="24"/>
          <w:szCs w:val="24"/>
          <w:shd w:val="clear" w:color="auto" w:fill="FFFFFF"/>
        </w:rPr>
        <w:t xml:space="preserve">  This ca</w:t>
      </w:r>
      <w:r w:rsidR="4C364F09" w:rsidRPr="73D3F287">
        <w:rPr>
          <w:color w:val="000000"/>
          <w:sz w:val="24"/>
          <w:szCs w:val="24"/>
          <w:shd w:val="clear" w:color="auto" w:fill="FFFFFF"/>
        </w:rPr>
        <w:t xml:space="preserve">mpaign set out to teach people to sew and fix </w:t>
      </w:r>
      <w:r w:rsidR="24BAB6BC" w:rsidRPr="73D3F287">
        <w:rPr>
          <w:color w:val="000000"/>
          <w:sz w:val="24"/>
          <w:szCs w:val="24"/>
          <w:shd w:val="clear" w:color="auto" w:fill="FFFFFF"/>
        </w:rPr>
        <w:t>reparable</w:t>
      </w:r>
      <w:r w:rsidR="4C364F09" w:rsidRPr="73D3F287">
        <w:rPr>
          <w:color w:val="000000"/>
          <w:sz w:val="24"/>
          <w:szCs w:val="24"/>
          <w:shd w:val="clear" w:color="auto" w:fill="FFFFFF"/>
        </w:rPr>
        <w:t xml:space="preserve"> clothes rather </w:t>
      </w:r>
      <w:r w:rsidR="005C6F99" w:rsidRPr="73D3F287">
        <w:rPr>
          <w:color w:val="000000"/>
          <w:sz w:val="24"/>
          <w:szCs w:val="24"/>
          <w:shd w:val="clear" w:color="auto" w:fill="FFFFFF"/>
        </w:rPr>
        <w:t>tha</w:t>
      </w:r>
      <w:r w:rsidR="005C6F99">
        <w:t>n</w:t>
      </w:r>
      <w:r w:rsidR="4C364F09" w:rsidRPr="73D3F287">
        <w:rPr>
          <w:color w:val="000000"/>
          <w:sz w:val="24"/>
          <w:szCs w:val="24"/>
          <w:shd w:val="clear" w:color="auto" w:fill="FFFFFF"/>
        </w:rPr>
        <w:t xml:space="preserve"> </w:t>
      </w:r>
      <w:r w:rsidR="56F33AD6" w:rsidRPr="73D3F287">
        <w:rPr>
          <w:color w:val="000000"/>
          <w:sz w:val="24"/>
          <w:szCs w:val="24"/>
          <w:shd w:val="clear" w:color="auto" w:fill="FFFFFF"/>
        </w:rPr>
        <w:t>discarding</w:t>
      </w:r>
      <w:r w:rsidR="0008639E">
        <w:rPr>
          <w:color w:val="000000"/>
          <w:sz w:val="24"/>
          <w:szCs w:val="24"/>
          <w:shd w:val="clear" w:color="auto" w:fill="FFFFFF"/>
        </w:rPr>
        <w:t xml:space="preserve"> by offering evening classes to </w:t>
      </w:r>
      <w:r w:rsidR="00B65346">
        <w:rPr>
          <w:color w:val="000000"/>
          <w:sz w:val="24"/>
          <w:szCs w:val="24"/>
          <w:shd w:val="clear" w:color="auto" w:fill="FFFFFF"/>
        </w:rPr>
        <w:t>attend</w:t>
      </w:r>
      <w:r w:rsidR="003F42EB">
        <w:rPr>
          <w:color w:val="000000"/>
          <w:sz w:val="24"/>
          <w:szCs w:val="24"/>
          <w:shd w:val="clear" w:color="auto" w:fill="FFFFFF"/>
        </w:rPr>
        <w:t xml:space="preserve"> and learn</w:t>
      </w:r>
      <w:r w:rsidR="4C364F09" w:rsidRPr="73D3F287">
        <w:rPr>
          <w:color w:val="000000"/>
          <w:sz w:val="24"/>
          <w:szCs w:val="24"/>
          <w:shd w:val="clear" w:color="auto" w:fill="FFFFFF"/>
        </w:rPr>
        <w:t>.</w:t>
      </w:r>
      <w:r w:rsidR="56F33AD6" w:rsidRPr="73D3F287">
        <w:rPr>
          <w:color w:val="000000"/>
          <w:sz w:val="24"/>
          <w:szCs w:val="24"/>
          <w:shd w:val="clear" w:color="auto" w:fill="FFFFFF"/>
        </w:rPr>
        <w:t xml:space="preserve">  The war caused a shortage in clothing availab</w:t>
      </w:r>
      <w:r w:rsidR="6354B4BE" w:rsidRPr="73D3F287">
        <w:rPr>
          <w:color w:val="000000"/>
          <w:sz w:val="24"/>
          <w:szCs w:val="24"/>
          <w:shd w:val="clear" w:color="auto" w:fill="FFFFFF"/>
        </w:rPr>
        <w:t>ility</w:t>
      </w:r>
      <w:r w:rsidR="00B65346">
        <w:rPr>
          <w:color w:val="000000"/>
          <w:sz w:val="24"/>
          <w:szCs w:val="24"/>
          <w:shd w:val="clear" w:color="auto" w:fill="FFFFFF"/>
        </w:rPr>
        <w:t xml:space="preserve"> from abroad</w:t>
      </w:r>
      <w:r w:rsidR="6354B4BE" w:rsidRPr="73D3F287">
        <w:rPr>
          <w:color w:val="000000"/>
          <w:sz w:val="24"/>
          <w:szCs w:val="24"/>
          <w:shd w:val="clear" w:color="auto" w:fill="FFFFFF"/>
        </w:rPr>
        <w:t xml:space="preserve">, consequently causing pricing to increase over affordability. </w:t>
      </w:r>
      <w:r w:rsidR="0013216C">
        <w:rPr>
          <w:color w:val="000000"/>
          <w:sz w:val="24"/>
          <w:szCs w:val="24"/>
          <w:shd w:val="clear" w:color="auto" w:fill="FFFFFF"/>
        </w:rPr>
        <w:t xml:space="preserve">The National Archives state that </w:t>
      </w:r>
      <w:r w:rsidR="00C8089E">
        <w:rPr>
          <w:color w:val="000000"/>
          <w:sz w:val="24"/>
          <w:szCs w:val="24"/>
          <w:shd w:val="clear" w:color="auto" w:fill="FFFFFF"/>
        </w:rPr>
        <w:t xml:space="preserve">British manufacturers were consumed </w:t>
      </w:r>
      <w:r w:rsidR="00525DBE">
        <w:rPr>
          <w:color w:val="000000"/>
          <w:sz w:val="24"/>
          <w:szCs w:val="24"/>
          <w:shd w:val="clear" w:color="auto" w:fill="FFFFFF"/>
        </w:rPr>
        <w:t xml:space="preserve">by making military uniforms and parachutes with no capacity for </w:t>
      </w:r>
      <w:r w:rsidR="0013216C">
        <w:rPr>
          <w:color w:val="000000"/>
          <w:sz w:val="24"/>
          <w:szCs w:val="24"/>
          <w:shd w:val="clear" w:color="auto" w:fill="FFFFFF"/>
        </w:rPr>
        <w:t>apparel.</w:t>
      </w:r>
      <w:r w:rsidR="4C364F09" w:rsidRPr="73D3F287">
        <w:rPr>
          <w:color w:val="000000"/>
          <w:sz w:val="24"/>
          <w:szCs w:val="24"/>
          <w:shd w:val="clear" w:color="auto" w:fill="FFFFFF"/>
        </w:rPr>
        <w:t xml:space="preserve"> </w:t>
      </w:r>
      <w:r w:rsidR="058AE1A7" w:rsidRPr="73D3F287">
        <w:rPr>
          <w:color w:val="000000"/>
          <w:sz w:val="24"/>
          <w:szCs w:val="24"/>
          <w:shd w:val="clear" w:color="auto" w:fill="FFFFFF"/>
        </w:rPr>
        <w:t>This enabled sewers and beginners to rec</w:t>
      </w:r>
      <w:r w:rsidR="1CB03112" w:rsidRPr="73D3F287">
        <w:rPr>
          <w:color w:val="000000"/>
          <w:sz w:val="24"/>
          <w:szCs w:val="24"/>
          <w:shd w:val="clear" w:color="auto" w:fill="FFFFFF"/>
        </w:rPr>
        <w:t xml:space="preserve">reate </w:t>
      </w:r>
      <w:r w:rsidR="3A34FBCD" w:rsidRPr="73D3F287">
        <w:rPr>
          <w:color w:val="000000"/>
          <w:sz w:val="24"/>
          <w:szCs w:val="24"/>
          <w:shd w:val="clear" w:color="auto" w:fill="FFFFFF"/>
        </w:rPr>
        <w:t>garments</w:t>
      </w:r>
      <w:r w:rsidR="1CB03112" w:rsidRPr="73D3F287">
        <w:rPr>
          <w:color w:val="000000"/>
          <w:sz w:val="24"/>
          <w:szCs w:val="24"/>
          <w:shd w:val="clear" w:color="auto" w:fill="FFFFFF"/>
        </w:rPr>
        <w:t xml:space="preserve"> using </w:t>
      </w:r>
      <w:r w:rsidR="058AE1A7" w:rsidRPr="73D3F287">
        <w:rPr>
          <w:color w:val="000000"/>
          <w:sz w:val="24"/>
          <w:szCs w:val="24"/>
          <w:shd w:val="clear" w:color="auto" w:fill="FFFFFF"/>
        </w:rPr>
        <w:t>printed</w:t>
      </w:r>
      <w:r w:rsidR="1CB03112" w:rsidRPr="73D3F287">
        <w:rPr>
          <w:color w:val="000000"/>
          <w:sz w:val="24"/>
          <w:szCs w:val="24"/>
          <w:shd w:val="clear" w:color="auto" w:fill="FFFFFF"/>
        </w:rPr>
        <w:t xml:space="preserve"> paper drawings</w:t>
      </w:r>
      <w:ins w:id="8" w:author="Nia Lloyd-Jones" w:date="2024-04-21T09:04:00Z">
        <w:r w:rsidR="00214F31">
          <w:rPr>
            <w:color w:val="000000"/>
            <w:sz w:val="24"/>
            <w:szCs w:val="24"/>
            <w:shd w:val="clear" w:color="auto" w:fill="FFFFFF"/>
          </w:rPr>
          <w:t xml:space="preserve"> (Tilly and the Buttons, </w:t>
        </w:r>
        <w:commentRangeStart w:id="9"/>
        <w:r w:rsidR="00214F31">
          <w:rPr>
            <w:color w:val="000000"/>
            <w:sz w:val="24"/>
            <w:szCs w:val="24"/>
            <w:shd w:val="clear" w:color="auto" w:fill="FFFFFF"/>
          </w:rPr>
          <w:t>2013</w:t>
        </w:r>
      </w:ins>
      <w:commentRangeEnd w:id="9"/>
      <w:ins w:id="10" w:author="Nia Lloyd-Jones" w:date="2024-04-22T08:48:00Z">
        <w:r w:rsidR="00951EC6">
          <w:rPr>
            <w:rStyle w:val="CommentReference"/>
          </w:rPr>
          <w:commentReference w:id="9"/>
        </w:r>
      </w:ins>
      <w:ins w:id="11" w:author="Nia Lloyd-Jones" w:date="2024-04-21T09:04:00Z">
        <w:r w:rsidR="00214F31">
          <w:rPr>
            <w:color w:val="000000"/>
            <w:sz w:val="24"/>
            <w:szCs w:val="24"/>
            <w:shd w:val="clear" w:color="auto" w:fill="FFFFFF"/>
          </w:rPr>
          <w:t>)</w:t>
        </w:r>
      </w:ins>
      <w:r w:rsidR="43274A83" w:rsidRPr="73D3F287">
        <w:rPr>
          <w:color w:val="000000"/>
          <w:sz w:val="24"/>
          <w:szCs w:val="24"/>
          <w:shd w:val="clear" w:color="auto" w:fill="FFFFFF"/>
        </w:rPr>
        <w:t xml:space="preserve">.  </w:t>
      </w:r>
      <w:commentRangeStart w:id="12"/>
      <w:commentRangeEnd w:id="12"/>
      <w:r w:rsidR="00A017DE">
        <w:commentReference w:id="12"/>
      </w:r>
    </w:p>
    <w:p w14:paraId="7D27C9F1" w14:textId="66F4EB98" w:rsidR="00D41DBD" w:rsidRPr="006717E4" w:rsidRDefault="706D82A3" w:rsidP="73D3F287">
      <w:pPr>
        <w:spacing w:line="360" w:lineRule="auto"/>
        <w:ind w:left="720" w:right="720"/>
        <w:jc w:val="both"/>
        <w:rPr>
          <w:color w:val="000000"/>
          <w:sz w:val="24"/>
          <w:szCs w:val="24"/>
          <w:shd w:val="clear" w:color="auto" w:fill="FFFFFF"/>
        </w:rPr>
      </w:pPr>
      <w:r w:rsidRPr="73D3F287">
        <w:rPr>
          <w:color w:val="000000"/>
          <w:sz w:val="24"/>
          <w:szCs w:val="24"/>
          <w:shd w:val="clear" w:color="auto" w:fill="FFFFFF"/>
        </w:rPr>
        <w:t xml:space="preserve">The growth of the paper pattern industry in the second half of the 19th century mirrored the development of the domestic sewing machine and the increase of fashion print media. It was a time of great development, and the fashion industry - always at the forefront of technological and industrial changes - was </w:t>
      </w:r>
      <w:proofErr w:type="gramStart"/>
      <w:r w:rsidRPr="73D3F287">
        <w:rPr>
          <w:color w:val="000000"/>
          <w:sz w:val="24"/>
          <w:szCs w:val="24"/>
          <w:shd w:val="clear" w:color="auto" w:fill="FFFFFF"/>
        </w:rPr>
        <w:t>growing in size</w:t>
      </w:r>
      <w:proofErr w:type="gramEnd"/>
      <w:r w:rsidRPr="73D3F287">
        <w:rPr>
          <w:color w:val="000000"/>
          <w:sz w:val="24"/>
          <w:szCs w:val="24"/>
          <w:shd w:val="clear" w:color="auto" w:fill="FFFFFF"/>
        </w:rPr>
        <w:t xml:space="preserve"> and reaching more people than ever before.</w:t>
      </w:r>
      <w:r w:rsidR="2D9C6B39" w:rsidRPr="73D3F287">
        <w:rPr>
          <w:color w:val="000000"/>
          <w:sz w:val="24"/>
          <w:szCs w:val="24"/>
          <w:shd w:val="clear" w:color="auto" w:fill="FFFFFF"/>
        </w:rPr>
        <w:t xml:space="preserve"> (</w:t>
      </w:r>
      <w:commentRangeStart w:id="13"/>
      <w:r w:rsidR="2D9C6B39" w:rsidRPr="73D3F287">
        <w:rPr>
          <w:color w:val="000000"/>
          <w:sz w:val="24"/>
          <w:szCs w:val="24"/>
          <w:shd w:val="clear" w:color="auto" w:fill="FFFFFF"/>
        </w:rPr>
        <w:t>Tilly and the Button</w:t>
      </w:r>
      <w:commentRangeEnd w:id="13"/>
      <w:r w:rsidR="00D41DBD">
        <w:commentReference w:id="13"/>
      </w:r>
      <w:r w:rsidR="2D9C6B39" w:rsidRPr="73D3F287">
        <w:rPr>
          <w:color w:val="000000"/>
          <w:sz w:val="24"/>
          <w:szCs w:val="24"/>
          <w:shd w:val="clear" w:color="auto" w:fill="FFFFFF"/>
        </w:rPr>
        <w:t xml:space="preserve">s, </w:t>
      </w:r>
      <w:proofErr w:type="gramStart"/>
      <w:r w:rsidR="2D9C6B39" w:rsidRPr="73D3F287">
        <w:rPr>
          <w:color w:val="000000"/>
          <w:sz w:val="24"/>
          <w:szCs w:val="24"/>
          <w:shd w:val="clear" w:color="auto" w:fill="FFFFFF"/>
        </w:rPr>
        <w:t>2013</w:t>
      </w:r>
      <w:r w:rsidR="65C25184" w:rsidRPr="73D3F287">
        <w:rPr>
          <w:color w:val="000000"/>
          <w:sz w:val="24"/>
          <w:szCs w:val="24"/>
          <w:shd w:val="clear" w:color="auto" w:fill="FFFFFF"/>
        </w:rPr>
        <w:t xml:space="preserve"> </w:t>
      </w:r>
      <w:r w:rsidR="2D9C6B39" w:rsidRPr="73D3F287">
        <w:rPr>
          <w:color w:val="000000"/>
          <w:sz w:val="24"/>
          <w:szCs w:val="24"/>
          <w:shd w:val="clear" w:color="auto" w:fill="FFFFFF"/>
        </w:rPr>
        <w:t>)</w:t>
      </w:r>
      <w:proofErr w:type="gramEnd"/>
    </w:p>
    <w:p w14:paraId="4EB5870A" w14:textId="301E9467" w:rsidR="00B91A03" w:rsidDel="00366F9F" w:rsidRDefault="00A2646A">
      <w:pPr>
        <w:rPr>
          <w:del w:id="14" w:author="Nia Lloyd-Jones" w:date="2024-04-19T16:17:00Z"/>
          <w:rFonts w:cstheme="minorHAnsi"/>
          <w:color w:val="000000"/>
          <w:shd w:val="clear" w:color="auto" w:fill="FFFFFF"/>
        </w:rPr>
      </w:pPr>
      <w:r w:rsidRPr="00A2646A">
        <w:rPr>
          <w:rFonts w:cstheme="minorHAnsi"/>
          <w:noProof/>
          <w:color w:val="000000"/>
          <w:shd w:val="clear" w:color="auto" w:fill="FFFFFF"/>
        </w:rPr>
        <w:lastRenderedPageBreak/>
        <mc:AlternateContent>
          <mc:Choice Requires="wps">
            <w:drawing>
              <wp:anchor distT="45720" distB="45720" distL="114300" distR="114300" simplePos="0" relativeHeight="251659264" behindDoc="0" locked="0" layoutInCell="1" allowOverlap="1" wp14:anchorId="65BAA23B" wp14:editId="55CB4C48">
                <wp:simplePos x="0" y="0"/>
                <wp:positionH relativeFrom="column">
                  <wp:posOffset>1718310</wp:posOffset>
                </wp:positionH>
                <wp:positionV relativeFrom="page">
                  <wp:posOffset>1097280</wp:posOffset>
                </wp:positionV>
                <wp:extent cx="2279650" cy="38112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3811270"/>
                        </a:xfrm>
                        <a:prstGeom prst="rect">
                          <a:avLst/>
                        </a:prstGeom>
                        <a:solidFill>
                          <a:srgbClr val="FFFFFF"/>
                        </a:solidFill>
                        <a:ln w="9525">
                          <a:noFill/>
                          <a:miter lim="800000"/>
                          <a:headEnd/>
                          <a:tailEnd/>
                        </a:ln>
                      </wps:spPr>
                      <wps:txbx>
                        <w:txbxContent>
                          <w:p w14:paraId="1EDF35D2" w14:textId="3CE6B032" w:rsidR="00A2646A" w:rsidRDefault="008B3DD5">
                            <w:r>
                              <w:rPr>
                                <w:noProof/>
                              </w:rPr>
                              <w:drawing>
                                <wp:inline distT="0" distB="0" distL="0" distR="0" wp14:anchorId="5E9A55A6" wp14:editId="660A319F">
                                  <wp:extent cx="2087880" cy="3126105"/>
                                  <wp:effectExtent l="0" t="0" r="7620" b="0"/>
                                  <wp:docPr id="477376637" name="Picture 1" descr="A poster with a person holding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76637" name="Picture 1" descr="A poster with a person holding cloth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87880" cy="3126105"/>
                                          </a:xfrm>
                                          <a:prstGeom prst="rect">
                                            <a:avLst/>
                                          </a:prstGeom>
                                        </pic:spPr>
                                      </pic:pic>
                                    </a:graphicData>
                                  </a:graphic>
                                </wp:inline>
                              </w:drawing>
                            </w:r>
                          </w:p>
                          <w:p w14:paraId="660D102A" w14:textId="7534360A" w:rsidR="00A70D1F" w:rsidRPr="00366F9F" w:rsidRDefault="00A70D1F">
                            <w:pPr>
                              <w:rPr>
                                <w:rFonts w:cstheme="minorHAnsi"/>
                              </w:rPr>
                            </w:pPr>
                            <w:r w:rsidRPr="00366F9F">
                              <w:rPr>
                                <w:rFonts w:cstheme="minorHAnsi"/>
                              </w:rPr>
                              <w:t>Figure 1.</w:t>
                            </w:r>
                            <w:r w:rsidR="00E96246" w:rsidRPr="00366F9F">
                              <w:rPr>
                                <w:rFonts w:cstheme="minorHAnsi"/>
                              </w:rPr>
                              <w:t xml:space="preserve"> </w:t>
                            </w:r>
                            <w:r w:rsidR="006F72D0" w:rsidRPr="00027113">
                              <w:rPr>
                                <w:rFonts w:cstheme="minorHAnsi"/>
                                <w:color w:val="000000"/>
                                <w:shd w:val="clear" w:color="auto" w:fill="FFFFFF"/>
                              </w:rPr>
                              <w:t>‘Go through your Wardrobe’</w:t>
                            </w:r>
                            <w:r w:rsidR="00366F9F" w:rsidRPr="00027113">
                              <w:rPr>
                                <w:rFonts w:cstheme="minorHAnsi"/>
                                <w:color w:val="000000"/>
                                <w:shd w:val="clear" w:color="auto" w:fill="FFFFFF"/>
                              </w:rPr>
                              <w:t>, The National Archives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5BAA23B" id="_x0000_t202" coordsize="21600,21600" o:spt="202" path="m,l,21600r21600,l21600,xe">
                <v:stroke joinstyle="miter"/>
                <v:path gradientshapeok="t" o:connecttype="rect"/>
              </v:shapetype>
              <v:shape id="Text Box 2" o:spid="_x0000_s1026" type="#_x0000_t202" style="position:absolute;margin-left:135.3pt;margin-top:86.4pt;width:179.5pt;height:300.1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" stroked="f">
                <v:textbox style="mso-fit-shape-to-text:t">
                  <w:txbxContent>
                    <w:p w14:paraId="1EDF35D2" w14:textId="3CE6B032" w:rsidR="00A2646A" w:rsidRDefault="008B3DD5">
                      <w:r>
                        <w:rPr>
                          <w:noProof/>
                        </w:rPr>
                        <w:drawing>
                          <wp:inline distT="0" distB="0" distL="0" distR="0" wp14:anchorId="5E9A55A6" wp14:editId="660A319F">
                            <wp:extent cx="2087880" cy="3126105"/>
                            <wp:effectExtent l="0" t="0" r="7620" b="0"/>
                            <wp:docPr id="477376637" name="Picture 1" descr="A poster with a person holding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76637" name="Picture 1" descr="A poster with a person holding cloth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87880" cy="3126105"/>
                                    </a:xfrm>
                                    <a:prstGeom prst="rect">
                                      <a:avLst/>
                                    </a:prstGeom>
                                  </pic:spPr>
                                </pic:pic>
                              </a:graphicData>
                            </a:graphic>
                          </wp:inline>
                        </w:drawing>
                      </w:r>
                    </w:p>
                    <w:p w14:paraId="660D102A" w14:textId="7534360A" w:rsidR="00A70D1F" w:rsidRPr="00366F9F" w:rsidRDefault="00A70D1F">
                      <w:pPr>
                        <w:rPr>
                          <w:rFonts w:cstheme="minorHAnsi"/>
                        </w:rPr>
                      </w:pPr>
                      <w:r w:rsidRPr="00366F9F">
                        <w:rPr>
                          <w:rFonts w:cstheme="minorHAnsi"/>
                        </w:rPr>
                        <w:t>Figure 1.</w:t>
                      </w:r>
                      <w:r w:rsidR="00E96246" w:rsidRPr="00366F9F">
                        <w:rPr>
                          <w:rFonts w:cstheme="minorHAnsi"/>
                        </w:rPr>
                        <w:t xml:space="preserve"> </w:t>
                      </w:r>
                      <w:r w:rsidR="006F72D0" w:rsidRPr="00027113">
                        <w:rPr>
                          <w:rFonts w:cstheme="minorHAnsi"/>
                          <w:color w:val="000000"/>
                          <w:shd w:val="clear" w:color="auto" w:fill="FFFFFF"/>
                        </w:rPr>
                        <w:t>‘Go through your Wardrobe’</w:t>
                      </w:r>
                      <w:r w:rsidR="00366F9F" w:rsidRPr="00027113">
                        <w:rPr>
                          <w:rFonts w:cstheme="minorHAnsi"/>
                          <w:color w:val="000000"/>
                          <w:shd w:val="clear" w:color="auto" w:fill="FFFFFF"/>
                        </w:rPr>
                        <w:t>, The National Archives</w:t>
                      </w:r>
                    </w:p>
                  </w:txbxContent>
                </v:textbox>
                <w10:wrap type="square" anchory="page"/>
              </v:shape>
            </w:pict>
          </mc:Fallback>
        </mc:AlternateContent>
      </w:r>
    </w:p>
    <w:p w14:paraId="18B7DEE9" w14:textId="77777777" w:rsidR="00B91A03" w:rsidRDefault="00B91A03">
      <w:pPr>
        <w:rPr>
          <w:rFonts w:cstheme="minorHAnsi"/>
          <w:color w:val="000000"/>
          <w:shd w:val="clear" w:color="auto" w:fill="FFFFFF"/>
        </w:rPr>
      </w:pPr>
    </w:p>
    <w:p w14:paraId="57F25577" w14:textId="77777777" w:rsidR="00B91A03" w:rsidRDefault="00B91A03">
      <w:pPr>
        <w:rPr>
          <w:rFonts w:cstheme="minorHAnsi"/>
          <w:color w:val="000000"/>
          <w:shd w:val="clear" w:color="auto" w:fill="FFFFFF"/>
        </w:rPr>
      </w:pPr>
    </w:p>
    <w:p w14:paraId="651AC9DD" w14:textId="77777777" w:rsidR="00B91A03" w:rsidRDefault="00B91A03">
      <w:pPr>
        <w:rPr>
          <w:rFonts w:cstheme="minorHAnsi"/>
          <w:color w:val="000000"/>
          <w:shd w:val="clear" w:color="auto" w:fill="FFFFFF"/>
        </w:rPr>
      </w:pPr>
    </w:p>
    <w:p w14:paraId="6F462C2C" w14:textId="77777777" w:rsidR="00B91A03" w:rsidRDefault="00B91A03">
      <w:pPr>
        <w:rPr>
          <w:rFonts w:cstheme="minorHAnsi"/>
          <w:color w:val="000000"/>
          <w:shd w:val="clear" w:color="auto" w:fill="FFFFFF"/>
        </w:rPr>
      </w:pPr>
    </w:p>
    <w:p w14:paraId="56407642" w14:textId="77777777" w:rsidR="00B91A03" w:rsidRDefault="00B91A03">
      <w:pPr>
        <w:rPr>
          <w:rFonts w:cstheme="minorHAnsi"/>
          <w:color w:val="000000"/>
          <w:shd w:val="clear" w:color="auto" w:fill="FFFFFF"/>
        </w:rPr>
      </w:pPr>
    </w:p>
    <w:p w14:paraId="1FC78FC9" w14:textId="77777777" w:rsidR="008B3DD5" w:rsidRDefault="008B3DD5">
      <w:pPr>
        <w:rPr>
          <w:rFonts w:cstheme="minorHAnsi"/>
          <w:color w:val="000000"/>
          <w:shd w:val="clear" w:color="auto" w:fill="FFFFFF"/>
        </w:rPr>
      </w:pPr>
    </w:p>
    <w:p w14:paraId="534C6F0F" w14:textId="4355FE0C" w:rsidR="008B3DD5" w:rsidRDefault="008B3DD5" w:rsidP="73D3F287">
      <w:pPr>
        <w:rPr>
          <w:color w:val="000000"/>
          <w:shd w:val="clear" w:color="auto" w:fill="FFFFFF"/>
        </w:rPr>
      </w:pPr>
    </w:p>
    <w:p w14:paraId="55510CC2" w14:textId="77777777" w:rsidR="008B3DD5" w:rsidRDefault="008B3DD5">
      <w:pPr>
        <w:rPr>
          <w:rFonts w:cstheme="minorHAnsi"/>
          <w:color w:val="000000"/>
          <w:shd w:val="clear" w:color="auto" w:fill="FFFFFF"/>
        </w:rPr>
      </w:pPr>
    </w:p>
    <w:p w14:paraId="7A21CE5A" w14:textId="77777777" w:rsidR="008B3DD5" w:rsidRDefault="008B3DD5">
      <w:pPr>
        <w:rPr>
          <w:rFonts w:cstheme="minorHAnsi"/>
          <w:color w:val="000000"/>
          <w:shd w:val="clear" w:color="auto" w:fill="FFFFFF"/>
        </w:rPr>
      </w:pPr>
    </w:p>
    <w:p w14:paraId="6C5BA45F" w14:textId="77777777" w:rsidR="008B3DD5" w:rsidRDefault="008B3DD5">
      <w:pPr>
        <w:rPr>
          <w:rFonts w:cstheme="minorHAnsi"/>
          <w:color w:val="000000"/>
          <w:shd w:val="clear" w:color="auto" w:fill="FFFFFF"/>
        </w:rPr>
      </w:pPr>
    </w:p>
    <w:p w14:paraId="1342792B" w14:textId="77777777" w:rsidR="008B3DD5" w:rsidRDefault="008B3DD5">
      <w:pPr>
        <w:rPr>
          <w:rFonts w:cstheme="minorHAnsi"/>
          <w:color w:val="000000"/>
          <w:shd w:val="clear" w:color="auto" w:fill="FFFFFF"/>
        </w:rPr>
      </w:pPr>
    </w:p>
    <w:p w14:paraId="4114ADBF" w14:textId="77777777" w:rsidR="008B3DD5" w:rsidRDefault="008B3DD5">
      <w:pPr>
        <w:rPr>
          <w:rFonts w:cstheme="minorHAnsi"/>
          <w:color w:val="000000"/>
          <w:shd w:val="clear" w:color="auto" w:fill="FFFFFF"/>
        </w:rPr>
      </w:pPr>
    </w:p>
    <w:p w14:paraId="663A5BDA" w14:textId="77777777" w:rsidR="00E62FCF" w:rsidRDefault="00E62FCF">
      <w:pPr>
        <w:rPr>
          <w:rFonts w:cstheme="minorHAnsi"/>
          <w:color w:val="000000"/>
          <w:shd w:val="clear" w:color="auto" w:fill="FFFFFF"/>
        </w:rPr>
      </w:pPr>
    </w:p>
    <w:p w14:paraId="09EE563A" w14:textId="77777777" w:rsidR="00366F9F" w:rsidRDefault="00366F9F" w:rsidP="73D3F287">
      <w:pPr>
        <w:spacing w:line="360" w:lineRule="auto"/>
        <w:jc w:val="both"/>
        <w:rPr>
          <w:color w:val="000000"/>
          <w:sz w:val="24"/>
          <w:szCs w:val="24"/>
          <w:shd w:val="clear" w:color="auto" w:fill="FFFFFF"/>
        </w:rPr>
      </w:pPr>
    </w:p>
    <w:p w14:paraId="101CF2E6" w14:textId="4B5E6149" w:rsidR="00522AB7" w:rsidRDefault="00522AB7" w:rsidP="73D3F287">
      <w:pPr>
        <w:spacing w:line="360" w:lineRule="auto"/>
        <w:jc w:val="both"/>
        <w:rPr>
          <w:color w:val="000000"/>
          <w:sz w:val="24"/>
          <w:szCs w:val="24"/>
          <w:shd w:val="clear" w:color="auto" w:fill="FFFFFF"/>
        </w:rPr>
      </w:pPr>
      <w:r>
        <w:rPr>
          <w:color w:val="000000"/>
          <w:sz w:val="24"/>
          <w:szCs w:val="24"/>
          <w:shd w:val="clear" w:color="auto" w:fill="FFFFFF"/>
        </w:rPr>
        <w:t>This practice of mending</w:t>
      </w:r>
      <w:r w:rsidR="006110F0">
        <w:rPr>
          <w:color w:val="000000"/>
          <w:sz w:val="24"/>
          <w:szCs w:val="24"/>
          <w:shd w:val="clear" w:color="auto" w:fill="FFFFFF"/>
        </w:rPr>
        <w:t>, embellishing and making a garment more unique became my favourite technique. Through my teenage years I would</w:t>
      </w:r>
      <w:r w:rsidR="00C76C18">
        <w:rPr>
          <w:color w:val="000000"/>
          <w:sz w:val="24"/>
          <w:szCs w:val="24"/>
          <w:shd w:val="clear" w:color="auto" w:fill="FFFFFF"/>
        </w:rPr>
        <w:t xml:space="preserve"> redesign garments </w:t>
      </w:r>
      <w:r w:rsidR="00A95FA9">
        <w:rPr>
          <w:color w:val="000000"/>
          <w:sz w:val="24"/>
          <w:szCs w:val="24"/>
          <w:shd w:val="clear" w:color="auto" w:fill="FFFFFF"/>
        </w:rPr>
        <w:t xml:space="preserve">for </w:t>
      </w:r>
      <w:r w:rsidR="00027113">
        <w:rPr>
          <w:color w:val="000000"/>
          <w:sz w:val="24"/>
          <w:szCs w:val="24"/>
          <w:shd w:val="clear" w:color="auto" w:fill="FFFFFF"/>
        </w:rPr>
        <w:t>example cutting</w:t>
      </w:r>
      <w:r w:rsidR="00C76C18">
        <w:rPr>
          <w:color w:val="000000"/>
          <w:sz w:val="24"/>
          <w:szCs w:val="24"/>
          <w:shd w:val="clear" w:color="auto" w:fill="FFFFFF"/>
        </w:rPr>
        <w:t xml:space="preserve"> up jeans</w:t>
      </w:r>
      <w:r w:rsidR="00857EC0">
        <w:rPr>
          <w:color w:val="000000"/>
          <w:sz w:val="24"/>
          <w:szCs w:val="24"/>
          <w:shd w:val="clear" w:color="auto" w:fill="FFFFFF"/>
        </w:rPr>
        <w:t xml:space="preserve"> to make a long skirt</w:t>
      </w:r>
      <w:r w:rsidR="00A95FA9">
        <w:rPr>
          <w:color w:val="000000"/>
          <w:sz w:val="24"/>
          <w:szCs w:val="24"/>
          <w:shd w:val="clear" w:color="auto" w:fill="FFFFFF"/>
        </w:rPr>
        <w:t xml:space="preserve"> embellished with zips, buttons, studs and badges.</w:t>
      </w:r>
      <w:r w:rsidR="009147A2">
        <w:rPr>
          <w:color w:val="000000"/>
          <w:sz w:val="24"/>
          <w:szCs w:val="24"/>
          <w:shd w:val="clear" w:color="auto" w:fill="FFFFFF"/>
        </w:rPr>
        <w:t xml:space="preserve">  Having the freedom of being unique was </w:t>
      </w:r>
      <w:r w:rsidR="00CB38AC">
        <w:rPr>
          <w:color w:val="000000"/>
          <w:sz w:val="24"/>
          <w:szCs w:val="24"/>
          <w:shd w:val="clear" w:color="auto" w:fill="FFFFFF"/>
        </w:rPr>
        <w:t>joyous</w:t>
      </w:r>
      <w:r w:rsidR="00B148D7">
        <w:rPr>
          <w:color w:val="000000"/>
          <w:sz w:val="24"/>
          <w:szCs w:val="24"/>
          <w:shd w:val="clear" w:color="auto" w:fill="FFFFFF"/>
        </w:rPr>
        <w:t xml:space="preserve"> and would often gain attention. </w:t>
      </w:r>
      <w:r w:rsidR="004D1DB3">
        <w:rPr>
          <w:color w:val="000000"/>
          <w:sz w:val="24"/>
          <w:szCs w:val="24"/>
          <w:shd w:val="clear" w:color="auto" w:fill="FFFFFF"/>
        </w:rPr>
        <w:t xml:space="preserve">I believe this contributed to building sentimental value attached to fabrics. </w:t>
      </w:r>
      <w:ins w:id="15" w:author="Nia Lloyd-Jones" w:date="2024-04-21T09:13:00Z">
        <w:r w:rsidR="009D6FDE">
          <w:rPr>
            <w:color w:val="000000"/>
            <w:sz w:val="24"/>
            <w:szCs w:val="24"/>
            <w:shd w:val="clear" w:color="auto" w:fill="FFFFFF"/>
          </w:rPr>
          <w:t>(include denim skirt)</w:t>
        </w:r>
      </w:ins>
    </w:p>
    <w:p w14:paraId="64C373F3" w14:textId="4670860D" w:rsidR="003C7C33" w:rsidRDefault="009630E5" w:rsidP="73D3F287">
      <w:pPr>
        <w:spacing w:line="360" w:lineRule="auto"/>
        <w:jc w:val="both"/>
        <w:rPr>
          <w:sz w:val="24"/>
          <w:szCs w:val="24"/>
          <w:shd w:val="clear" w:color="auto" w:fill="FFFFFF"/>
        </w:rPr>
      </w:pPr>
      <w:r>
        <w:rPr>
          <w:color w:val="000000"/>
          <w:sz w:val="24"/>
          <w:szCs w:val="24"/>
          <w:shd w:val="clear" w:color="auto" w:fill="FFFFFF"/>
        </w:rPr>
        <w:t xml:space="preserve">During </w:t>
      </w:r>
      <w:r w:rsidR="004C3206">
        <w:rPr>
          <w:color w:val="000000"/>
          <w:sz w:val="24"/>
          <w:szCs w:val="24"/>
          <w:shd w:val="clear" w:color="auto" w:fill="FFFFFF"/>
        </w:rPr>
        <w:t xml:space="preserve">“Make Do and </w:t>
      </w:r>
      <w:r w:rsidR="00027113">
        <w:rPr>
          <w:color w:val="000000"/>
          <w:sz w:val="24"/>
          <w:szCs w:val="24"/>
          <w:shd w:val="clear" w:color="auto" w:fill="FFFFFF"/>
        </w:rPr>
        <w:t>Mend” period</w:t>
      </w:r>
      <w:r w:rsidR="00743D4D">
        <w:rPr>
          <w:color w:val="000000"/>
          <w:sz w:val="24"/>
          <w:szCs w:val="24"/>
          <w:shd w:val="clear" w:color="auto" w:fill="FFFFFF"/>
        </w:rPr>
        <w:t xml:space="preserve">, rationing and the shortage of new materials and clothing encouraged </w:t>
      </w:r>
      <w:r w:rsidR="00260B77">
        <w:rPr>
          <w:color w:val="000000"/>
          <w:sz w:val="24"/>
          <w:szCs w:val="24"/>
          <w:shd w:val="clear" w:color="auto" w:fill="FFFFFF"/>
        </w:rPr>
        <w:t xml:space="preserve">sewers to make garments </w:t>
      </w:r>
      <w:r w:rsidR="5757F507" w:rsidRPr="73D3F287">
        <w:rPr>
          <w:color w:val="000000"/>
          <w:sz w:val="24"/>
          <w:szCs w:val="24"/>
          <w:shd w:val="clear" w:color="auto" w:fill="FFFFFF"/>
        </w:rPr>
        <w:t>last</w:t>
      </w:r>
      <w:r w:rsidR="58B2242D" w:rsidRPr="73D3F287">
        <w:rPr>
          <w:color w:val="000000"/>
          <w:sz w:val="24"/>
          <w:szCs w:val="24"/>
          <w:shd w:val="clear" w:color="auto" w:fill="FFFFFF"/>
        </w:rPr>
        <w:t xml:space="preserve"> and </w:t>
      </w:r>
      <w:r w:rsidR="61D3CCFB" w:rsidRPr="73D3F287">
        <w:rPr>
          <w:color w:val="000000"/>
          <w:sz w:val="24"/>
          <w:szCs w:val="24"/>
          <w:shd w:val="clear" w:color="auto" w:fill="FFFFFF"/>
        </w:rPr>
        <w:t xml:space="preserve">where </w:t>
      </w:r>
      <w:r w:rsidR="58B2242D" w:rsidRPr="73D3F287">
        <w:rPr>
          <w:color w:val="000000"/>
          <w:sz w:val="24"/>
          <w:szCs w:val="24"/>
          <w:shd w:val="clear" w:color="auto" w:fill="FFFFFF"/>
        </w:rPr>
        <w:t xml:space="preserve">quality </w:t>
      </w:r>
      <w:r w:rsidR="2FE48C42" w:rsidRPr="73D3F287">
        <w:rPr>
          <w:color w:val="000000"/>
          <w:sz w:val="24"/>
          <w:szCs w:val="24"/>
          <w:shd w:val="clear" w:color="auto" w:fill="FFFFFF"/>
        </w:rPr>
        <w:t xml:space="preserve">and durability </w:t>
      </w:r>
      <w:r w:rsidR="58B2242D" w:rsidRPr="73D3F287">
        <w:rPr>
          <w:color w:val="000000"/>
          <w:sz w:val="24"/>
          <w:szCs w:val="24"/>
          <w:shd w:val="clear" w:color="auto" w:fill="FFFFFF"/>
        </w:rPr>
        <w:t xml:space="preserve">was important. </w:t>
      </w:r>
      <w:r w:rsidR="3D66A9D9" w:rsidRPr="73D3F287">
        <w:rPr>
          <w:color w:val="000000"/>
          <w:sz w:val="24"/>
          <w:szCs w:val="24"/>
          <w:shd w:val="clear" w:color="auto" w:fill="FFFFFF"/>
        </w:rPr>
        <w:t xml:space="preserve">During the second world war, in particular uniforms were made from woollen fabric for </w:t>
      </w:r>
      <w:r w:rsidR="7BE1E3E6" w:rsidRPr="73D3F287">
        <w:rPr>
          <w:color w:val="000000"/>
          <w:sz w:val="24"/>
          <w:szCs w:val="24"/>
          <w:shd w:val="clear" w:color="auto" w:fill="FFFFFF"/>
        </w:rPr>
        <w:t>it is naturally flame resistan</w:t>
      </w:r>
      <w:r w:rsidR="00D47B2A">
        <w:rPr>
          <w:color w:val="000000"/>
          <w:sz w:val="24"/>
          <w:szCs w:val="24"/>
          <w:shd w:val="clear" w:color="auto" w:fill="FFFFFF"/>
        </w:rPr>
        <w:t>ce</w:t>
      </w:r>
      <w:r w:rsidR="7F64C0A8" w:rsidRPr="73D3F287">
        <w:rPr>
          <w:color w:val="000000"/>
          <w:sz w:val="24"/>
          <w:szCs w:val="24"/>
          <w:shd w:val="clear" w:color="auto" w:fill="FFFFFF"/>
        </w:rPr>
        <w:t>,</w:t>
      </w:r>
      <w:r w:rsidR="7BE1E3E6" w:rsidRPr="73D3F287">
        <w:rPr>
          <w:color w:val="000000"/>
          <w:sz w:val="24"/>
          <w:szCs w:val="24"/>
          <w:shd w:val="clear" w:color="auto" w:fill="FFFFFF"/>
        </w:rPr>
        <w:t xml:space="preserve"> </w:t>
      </w:r>
      <w:r w:rsidR="1D297B26" w:rsidRPr="73D3F287">
        <w:rPr>
          <w:color w:val="000000"/>
          <w:sz w:val="24"/>
          <w:szCs w:val="24"/>
          <w:shd w:val="clear" w:color="auto" w:fill="FFFFFF"/>
        </w:rPr>
        <w:t>failure to</w:t>
      </w:r>
      <w:r w:rsidR="7BE1E3E6" w:rsidRPr="73D3F287">
        <w:rPr>
          <w:color w:val="000000"/>
          <w:sz w:val="24"/>
          <w:szCs w:val="24"/>
          <w:shd w:val="clear" w:color="auto" w:fill="FFFFFF"/>
        </w:rPr>
        <w:t xml:space="preserve"> melt</w:t>
      </w:r>
      <w:r w:rsidR="622345A2" w:rsidRPr="73D3F287">
        <w:rPr>
          <w:color w:val="000000"/>
          <w:sz w:val="24"/>
          <w:szCs w:val="24"/>
          <w:shd w:val="clear" w:color="auto" w:fill="FFFFFF"/>
        </w:rPr>
        <w:t>,</w:t>
      </w:r>
      <w:r w:rsidR="7F64C0A8" w:rsidRPr="73D3F287">
        <w:rPr>
          <w:color w:val="000000"/>
          <w:sz w:val="24"/>
          <w:szCs w:val="24"/>
          <w:shd w:val="clear" w:color="auto" w:fill="FFFFFF"/>
        </w:rPr>
        <w:t xml:space="preserve"> breathable and </w:t>
      </w:r>
      <w:r w:rsidR="1D297B26" w:rsidRPr="73D3F287">
        <w:rPr>
          <w:color w:val="000000"/>
          <w:sz w:val="24"/>
          <w:szCs w:val="24"/>
          <w:shd w:val="clear" w:color="auto" w:fill="FFFFFF"/>
        </w:rPr>
        <w:t xml:space="preserve">ability to </w:t>
      </w:r>
      <w:r w:rsidR="622345A2" w:rsidRPr="73D3F287">
        <w:rPr>
          <w:color w:val="000000"/>
          <w:sz w:val="24"/>
          <w:szCs w:val="24"/>
          <w:shd w:val="clear" w:color="auto" w:fill="FFFFFF"/>
        </w:rPr>
        <w:t>keep soldiers comfortable</w:t>
      </w:r>
      <w:r w:rsidR="7F64C0A8" w:rsidRPr="73D3F287">
        <w:rPr>
          <w:color w:val="000000"/>
          <w:sz w:val="24"/>
          <w:szCs w:val="24"/>
          <w:shd w:val="clear" w:color="auto" w:fill="FFFFFF"/>
        </w:rPr>
        <w:t xml:space="preserve"> and warm</w:t>
      </w:r>
      <w:r w:rsidR="622345A2" w:rsidRPr="73D3F287">
        <w:rPr>
          <w:color w:val="000000"/>
          <w:sz w:val="24"/>
          <w:szCs w:val="24"/>
          <w:shd w:val="clear" w:color="auto" w:fill="FFFFFF"/>
        </w:rPr>
        <w:t xml:space="preserve">. </w:t>
      </w:r>
      <w:r w:rsidR="1E592BDF" w:rsidRPr="73D3F287">
        <w:rPr>
          <w:sz w:val="24"/>
          <w:szCs w:val="24"/>
          <w:shd w:val="clear" w:color="auto" w:fill="FFFFFF"/>
        </w:rPr>
        <w:t>“Another reason wool was used for uniforms for the British Army, Royal Navy and Royal Air Force, is that wool is durable and hardwearing” (</w:t>
      </w:r>
      <w:r w:rsidR="6CC2A066" w:rsidRPr="73D3F287">
        <w:rPr>
          <w:sz w:val="24"/>
          <w:szCs w:val="24"/>
          <w:shd w:val="clear" w:color="auto" w:fill="FFFFFF"/>
        </w:rPr>
        <w:t>S</w:t>
      </w:r>
      <w:r w:rsidR="07E1B079" w:rsidRPr="73D3F287">
        <w:rPr>
          <w:sz w:val="24"/>
          <w:szCs w:val="24"/>
          <w:shd w:val="clear" w:color="auto" w:fill="FFFFFF"/>
        </w:rPr>
        <w:t xml:space="preserve">imon Lucas Bridge Supplies Ltd. </w:t>
      </w:r>
      <w:r w:rsidR="60CFBD0F" w:rsidRPr="73D3F287">
        <w:rPr>
          <w:sz w:val="24"/>
          <w:szCs w:val="24"/>
          <w:shd w:val="clear" w:color="auto" w:fill="FFFFFF"/>
        </w:rPr>
        <w:t>2021)</w:t>
      </w:r>
      <w:r w:rsidR="00DF7355">
        <w:rPr>
          <w:sz w:val="24"/>
          <w:szCs w:val="24"/>
          <w:shd w:val="clear" w:color="auto" w:fill="FFFFFF"/>
        </w:rPr>
        <w:t xml:space="preserve">. You will discover later </w:t>
      </w:r>
      <w:r w:rsidR="00886EAB">
        <w:rPr>
          <w:sz w:val="24"/>
          <w:szCs w:val="24"/>
          <w:shd w:val="clear" w:color="auto" w:fill="FFFFFF"/>
        </w:rPr>
        <w:t>in my writing</w:t>
      </w:r>
      <w:r w:rsidR="00DF7355">
        <w:rPr>
          <w:sz w:val="24"/>
          <w:szCs w:val="24"/>
          <w:shd w:val="clear" w:color="auto" w:fill="FFFFFF"/>
        </w:rPr>
        <w:t xml:space="preserve"> that</w:t>
      </w:r>
      <w:r w:rsidR="005C47DC">
        <w:rPr>
          <w:sz w:val="24"/>
          <w:szCs w:val="24"/>
          <w:shd w:val="clear" w:color="auto" w:fill="FFFFFF"/>
        </w:rPr>
        <w:t xml:space="preserve"> </w:t>
      </w:r>
      <w:r w:rsidR="00886EAB">
        <w:rPr>
          <w:sz w:val="24"/>
          <w:szCs w:val="24"/>
          <w:shd w:val="clear" w:color="auto" w:fill="FFFFFF"/>
        </w:rPr>
        <w:t xml:space="preserve">a </w:t>
      </w:r>
      <w:r w:rsidR="005C47DC">
        <w:rPr>
          <w:sz w:val="24"/>
          <w:szCs w:val="24"/>
          <w:shd w:val="clear" w:color="auto" w:fill="FFFFFF"/>
        </w:rPr>
        <w:t xml:space="preserve">fashion designer I have researched returns to these natural fibres for the same reasons, longevity and </w:t>
      </w:r>
      <w:r w:rsidR="000923E8">
        <w:rPr>
          <w:sz w:val="24"/>
          <w:szCs w:val="24"/>
          <w:shd w:val="clear" w:color="auto" w:fill="FFFFFF"/>
        </w:rPr>
        <w:t>fitness for purpose</w:t>
      </w:r>
      <w:r w:rsidR="00E124EE">
        <w:rPr>
          <w:sz w:val="24"/>
          <w:szCs w:val="24"/>
          <w:shd w:val="clear" w:color="auto" w:fill="FFFFFF"/>
        </w:rPr>
        <w:t xml:space="preserve"> as an in</w:t>
      </w:r>
      <w:r w:rsidR="009D6FDE">
        <w:rPr>
          <w:sz w:val="24"/>
          <w:szCs w:val="24"/>
          <w:shd w:val="clear" w:color="auto" w:fill="FFFFFF"/>
        </w:rPr>
        <w:t>troduction to a sustainable strategy and practice</w:t>
      </w:r>
      <w:r w:rsidR="000923E8">
        <w:rPr>
          <w:sz w:val="24"/>
          <w:szCs w:val="24"/>
          <w:shd w:val="clear" w:color="auto" w:fill="FFFFFF"/>
        </w:rPr>
        <w:t xml:space="preserve">. </w:t>
      </w:r>
      <w:r w:rsidR="00601E8C">
        <w:rPr>
          <w:sz w:val="24"/>
          <w:szCs w:val="24"/>
          <w:shd w:val="clear" w:color="auto" w:fill="FFFFFF"/>
        </w:rPr>
        <w:t xml:space="preserve">Whereas the multitude of complex </w:t>
      </w:r>
      <w:r w:rsidR="00CE1BB5">
        <w:rPr>
          <w:sz w:val="24"/>
          <w:szCs w:val="24"/>
          <w:shd w:val="clear" w:color="auto" w:fill="FFFFFF"/>
        </w:rPr>
        <w:t xml:space="preserve">and mixed </w:t>
      </w:r>
      <w:r w:rsidR="00DE1463">
        <w:rPr>
          <w:sz w:val="24"/>
          <w:szCs w:val="24"/>
          <w:shd w:val="clear" w:color="auto" w:fill="FFFFFF"/>
        </w:rPr>
        <w:t>synthetics</w:t>
      </w:r>
      <w:r w:rsidR="00601E8C">
        <w:rPr>
          <w:sz w:val="24"/>
          <w:szCs w:val="24"/>
          <w:shd w:val="clear" w:color="auto" w:fill="FFFFFF"/>
        </w:rPr>
        <w:t xml:space="preserve"> may not have been as readily available in the Second World War it is those teachings that the natural fabrics</w:t>
      </w:r>
      <w:r w:rsidR="00EC50CE">
        <w:rPr>
          <w:sz w:val="24"/>
          <w:szCs w:val="24"/>
          <w:shd w:val="clear" w:color="auto" w:fill="FFFFFF"/>
        </w:rPr>
        <w:t xml:space="preserve"> have </w:t>
      </w:r>
      <w:r w:rsidR="00DE1463">
        <w:rPr>
          <w:sz w:val="24"/>
          <w:szCs w:val="24"/>
          <w:shd w:val="clear" w:color="auto" w:fill="FFFFFF"/>
        </w:rPr>
        <w:t>all</w:t>
      </w:r>
      <w:r w:rsidR="00EC50CE">
        <w:rPr>
          <w:sz w:val="24"/>
          <w:szCs w:val="24"/>
          <w:shd w:val="clear" w:color="auto" w:fill="FFFFFF"/>
        </w:rPr>
        <w:t xml:space="preserve"> the premium qualities whilst being the least harmful </w:t>
      </w:r>
      <w:r w:rsidR="00EC50CE">
        <w:rPr>
          <w:sz w:val="24"/>
          <w:szCs w:val="24"/>
          <w:shd w:val="clear" w:color="auto" w:fill="FFFFFF"/>
        </w:rPr>
        <w:lastRenderedPageBreak/>
        <w:t xml:space="preserve">to the environment. </w:t>
      </w:r>
      <w:r w:rsidR="008D1FCB">
        <w:rPr>
          <w:sz w:val="24"/>
          <w:szCs w:val="24"/>
          <w:shd w:val="clear" w:color="auto" w:fill="FFFFFF"/>
        </w:rPr>
        <w:t xml:space="preserve">But I can see how </w:t>
      </w:r>
      <w:r w:rsidR="00027113">
        <w:rPr>
          <w:sz w:val="24"/>
          <w:szCs w:val="24"/>
          <w:shd w:val="clear" w:color="auto" w:fill="FFFFFF"/>
        </w:rPr>
        <w:t>over</w:t>
      </w:r>
      <w:r w:rsidR="008D1FCB">
        <w:rPr>
          <w:sz w:val="24"/>
          <w:szCs w:val="24"/>
          <w:shd w:val="clear" w:color="auto" w:fill="FFFFFF"/>
        </w:rPr>
        <w:t xml:space="preserve">wearing rehashed garments for </w:t>
      </w:r>
      <w:proofErr w:type="gramStart"/>
      <w:r w:rsidR="008D1FCB">
        <w:rPr>
          <w:sz w:val="24"/>
          <w:szCs w:val="24"/>
          <w:shd w:val="clear" w:color="auto" w:fill="FFFFFF"/>
        </w:rPr>
        <w:t>a period of time</w:t>
      </w:r>
      <w:proofErr w:type="gramEnd"/>
      <w:r w:rsidR="00E35B70">
        <w:rPr>
          <w:sz w:val="24"/>
          <w:szCs w:val="24"/>
          <w:shd w:val="clear" w:color="auto" w:fill="FFFFFF"/>
        </w:rPr>
        <w:t xml:space="preserve"> when new became available again, it is easy to understand what happened next.</w:t>
      </w:r>
    </w:p>
    <w:p w14:paraId="0A81F69E" w14:textId="77777777" w:rsidR="008C3622" w:rsidRPr="006717E4" w:rsidRDefault="008C3622" w:rsidP="73D3F287">
      <w:pPr>
        <w:spacing w:line="360" w:lineRule="auto"/>
        <w:jc w:val="both"/>
        <w:rPr>
          <w:sz w:val="24"/>
          <w:szCs w:val="24"/>
          <w:shd w:val="clear" w:color="auto" w:fill="FFFFFF"/>
        </w:rPr>
      </w:pPr>
    </w:p>
    <w:p w14:paraId="1A0626AE" w14:textId="675F2655" w:rsidR="007E5940" w:rsidRDefault="002D6B78" w:rsidP="73D3F287">
      <w:pPr>
        <w:spacing w:line="360" w:lineRule="auto"/>
        <w:jc w:val="both"/>
        <w:rPr>
          <w:sz w:val="24"/>
          <w:szCs w:val="24"/>
          <w:shd w:val="clear" w:color="auto" w:fill="FFFFFF"/>
        </w:rPr>
      </w:pPr>
      <w:r>
        <w:rPr>
          <w:sz w:val="24"/>
          <w:szCs w:val="24"/>
          <w:shd w:val="clear" w:color="auto" w:fill="FFFFFF"/>
        </w:rPr>
        <w:t>M</w:t>
      </w:r>
      <w:r w:rsidR="78E78211" w:rsidRPr="73D3F287">
        <w:rPr>
          <w:sz w:val="24"/>
          <w:szCs w:val="24"/>
          <w:shd w:val="clear" w:color="auto" w:fill="FFFFFF"/>
        </w:rPr>
        <w:t xml:space="preserve">y grandmother taught me to value fabric and a finished </w:t>
      </w:r>
      <w:r w:rsidR="7B0A5A80" w:rsidRPr="73D3F287">
        <w:rPr>
          <w:sz w:val="24"/>
          <w:szCs w:val="24"/>
          <w:shd w:val="clear" w:color="auto" w:fill="FFFFFF"/>
        </w:rPr>
        <w:t xml:space="preserve">presentable </w:t>
      </w:r>
      <w:r w:rsidR="1735FAD9" w:rsidRPr="73D3F287">
        <w:rPr>
          <w:sz w:val="24"/>
          <w:szCs w:val="24"/>
          <w:shd w:val="clear" w:color="auto" w:fill="FFFFFF"/>
        </w:rPr>
        <w:t xml:space="preserve">garment. </w:t>
      </w:r>
      <w:r w:rsidR="239CF529" w:rsidRPr="73D3F287">
        <w:rPr>
          <w:sz w:val="24"/>
          <w:szCs w:val="24"/>
          <w:shd w:val="clear" w:color="auto" w:fill="FFFFFF"/>
        </w:rPr>
        <w:t xml:space="preserve">When shopping for </w:t>
      </w:r>
      <w:r w:rsidR="3E3135EF" w:rsidRPr="73D3F287">
        <w:rPr>
          <w:sz w:val="24"/>
          <w:szCs w:val="24"/>
          <w:shd w:val="clear" w:color="auto" w:fill="FFFFFF"/>
        </w:rPr>
        <w:t>clothes</w:t>
      </w:r>
      <w:r>
        <w:rPr>
          <w:sz w:val="24"/>
          <w:szCs w:val="24"/>
          <w:shd w:val="clear" w:color="auto" w:fill="FFFFFF"/>
        </w:rPr>
        <w:t xml:space="preserve"> in the 1990</w:t>
      </w:r>
      <w:r w:rsidR="00CB1A8E">
        <w:rPr>
          <w:sz w:val="24"/>
          <w:szCs w:val="24"/>
          <w:shd w:val="clear" w:color="auto" w:fill="FFFFFF"/>
        </w:rPr>
        <w:t>’s</w:t>
      </w:r>
      <w:r w:rsidR="3E3135EF" w:rsidRPr="73D3F287">
        <w:rPr>
          <w:sz w:val="24"/>
          <w:szCs w:val="24"/>
          <w:shd w:val="clear" w:color="auto" w:fill="FFFFFF"/>
        </w:rPr>
        <w:t xml:space="preserve"> she would teach me to </w:t>
      </w:r>
      <w:r w:rsidR="5CB2FFED" w:rsidRPr="73D3F287">
        <w:rPr>
          <w:sz w:val="24"/>
          <w:szCs w:val="24"/>
          <w:shd w:val="clear" w:color="auto" w:fill="FFFFFF"/>
        </w:rPr>
        <w:t>find</w:t>
      </w:r>
      <w:r w:rsidR="3E3135EF" w:rsidRPr="73D3F287">
        <w:rPr>
          <w:sz w:val="24"/>
          <w:szCs w:val="24"/>
          <w:shd w:val="clear" w:color="auto" w:fill="FFFFFF"/>
        </w:rPr>
        <w:t xml:space="preserve"> the</w:t>
      </w:r>
      <w:r w:rsidR="2D52FFE9" w:rsidRPr="73D3F287">
        <w:rPr>
          <w:sz w:val="24"/>
          <w:szCs w:val="24"/>
          <w:shd w:val="clear" w:color="auto" w:fill="FFFFFF"/>
        </w:rPr>
        <w:t xml:space="preserve"> item</w:t>
      </w:r>
      <w:r w:rsidR="3E3135EF" w:rsidRPr="73D3F287">
        <w:rPr>
          <w:sz w:val="24"/>
          <w:szCs w:val="24"/>
          <w:shd w:val="clear" w:color="auto" w:fill="FFFFFF"/>
        </w:rPr>
        <w:t xml:space="preserve"> label</w:t>
      </w:r>
      <w:r w:rsidR="00CB1A8E">
        <w:rPr>
          <w:sz w:val="24"/>
          <w:szCs w:val="24"/>
          <w:shd w:val="clear" w:color="auto" w:fill="FFFFFF"/>
        </w:rPr>
        <w:t xml:space="preserve"> and</w:t>
      </w:r>
      <w:r w:rsidR="3E3135EF" w:rsidRPr="73D3F287">
        <w:rPr>
          <w:sz w:val="24"/>
          <w:szCs w:val="24"/>
          <w:shd w:val="clear" w:color="auto" w:fill="FFFFFF"/>
        </w:rPr>
        <w:t xml:space="preserve"> to </w:t>
      </w:r>
      <w:r w:rsidR="62EB1214" w:rsidRPr="73D3F287">
        <w:rPr>
          <w:sz w:val="24"/>
          <w:szCs w:val="24"/>
          <w:shd w:val="clear" w:color="auto" w:fill="FFFFFF"/>
        </w:rPr>
        <w:t>search</w:t>
      </w:r>
      <w:r w:rsidR="3E3135EF" w:rsidRPr="73D3F287">
        <w:rPr>
          <w:sz w:val="24"/>
          <w:szCs w:val="24"/>
          <w:shd w:val="clear" w:color="auto" w:fill="FFFFFF"/>
        </w:rPr>
        <w:t xml:space="preserve"> </w:t>
      </w:r>
      <w:r w:rsidR="5CB2FFED" w:rsidRPr="73D3F287">
        <w:rPr>
          <w:sz w:val="24"/>
          <w:szCs w:val="24"/>
          <w:shd w:val="clear" w:color="auto" w:fill="FFFFFF"/>
        </w:rPr>
        <w:t>for</w:t>
      </w:r>
      <w:r w:rsidR="3E3135EF" w:rsidRPr="73D3F287">
        <w:rPr>
          <w:sz w:val="24"/>
          <w:szCs w:val="24"/>
          <w:shd w:val="clear" w:color="auto" w:fill="FFFFFF"/>
        </w:rPr>
        <w:t xml:space="preserve"> the </w:t>
      </w:r>
      <w:r w:rsidR="00CB1A8E">
        <w:rPr>
          <w:sz w:val="24"/>
          <w:szCs w:val="24"/>
          <w:shd w:val="clear" w:color="auto" w:fill="FFFFFF"/>
        </w:rPr>
        <w:t xml:space="preserve">quoted </w:t>
      </w:r>
      <w:r w:rsidR="3E3135EF" w:rsidRPr="73D3F287">
        <w:rPr>
          <w:sz w:val="24"/>
          <w:szCs w:val="24"/>
          <w:shd w:val="clear" w:color="auto" w:fill="FFFFFF"/>
        </w:rPr>
        <w:t>fabric mix</w:t>
      </w:r>
      <w:r w:rsidR="00426908">
        <w:rPr>
          <w:sz w:val="24"/>
          <w:szCs w:val="24"/>
          <w:shd w:val="clear" w:color="auto" w:fill="FFFFFF"/>
        </w:rPr>
        <w:t xml:space="preserve"> and understand it</w:t>
      </w:r>
      <w:r w:rsidR="3A129EF9" w:rsidRPr="73D3F287">
        <w:rPr>
          <w:sz w:val="24"/>
          <w:szCs w:val="24"/>
          <w:shd w:val="clear" w:color="auto" w:fill="FFFFFF"/>
        </w:rPr>
        <w:t xml:space="preserve">, </w:t>
      </w:r>
      <w:r w:rsidR="00BF0D8B">
        <w:rPr>
          <w:sz w:val="24"/>
          <w:szCs w:val="24"/>
          <w:shd w:val="clear" w:color="auto" w:fill="FFFFFF"/>
        </w:rPr>
        <w:t xml:space="preserve">to </w:t>
      </w:r>
      <w:r w:rsidR="22567795" w:rsidRPr="73D3F287">
        <w:rPr>
          <w:sz w:val="24"/>
          <w:szCs w:val="24"/>
          <w:shd w:val="clear" w:color="auto" w:fill="FFFFFF"/>
        </w:rPr>
        <w:t>touch and feel the materiality</w:t>
      </w:r>
      <w:r w:rsidR="00BF0D8B">
        <w:rPr>
          <w:sz w:val="24"/>
          <w:szCs w:val="24"/>
          <w:shd w:val="clear" w:color="auto" w:fill="FFFFFF"/>
        </w:rPr>
        <w:t xml:space="preserve"> as to how it folded, creased</w:t>
      </w:r>
      <w:r w:rsidR="00426908">
        <w:rPr>
          <w:sz w:val="24"/>
          <w:szCs w:val="24"/>
          <w:shd w:val="clear" w:color="auto" w:fill="FFFFFF"/>
        </w:rPr>
        <w:t xml:space="preserve"> and stretched</w:t>
      </w:r>
      <w:r w:rsidR="4C0FA691" w:rsidRPr="73D3F287">
        <w:rPr>
          <w:sz w:val="24"/>
          <w:szCs w:val="24"/>
          <w:shd w:val="clear" w:color="auto" w:fill="FFFFFF"/>
        </w:rPr>
        <w:t>,</w:t>
      </w:r>
      <w:r w:rsidR="22567795" w:rsidRPr="73D3F287">
        <w:rPr>
          <w:sz w:val="24"/>
          <w:szCs w:val="24"/>
          <w:shd w:val="clear" w:color="auto" w:fill="FFFFFF"/>
        </w:rPr>
        <w:t xml:space="preserve"> </w:t>
      </w:r>
      <w:r w:rsidR="004715BD">
        <w:rPr>
          <w:sz w:val="24"/>
          <w:szCs w:val="24"/>
          <w:shd w:val="clear" w:color="auto" w:fill="FFFFFF"/>
        </w:rPr>
        <w:t xml:space="preserve">and to </w:t>
      </w:r>
      <w:r w:rsidR="22567795" w:rsidRPr="73D3F287">
        <w:rPr>
          <w:sz w:val="24"/>
          <w:szCs w:val="24"/>
          <w:shd w:val="clear" w:color="auto" w:fill="FFFFFF"/>
        </w:rPr>
        <w:t xml:space="preserve">check </w:t>
      </w:r>
      <w:r w:rsidR="3A129EF9" w:rsidRPr="73D3F287">
        <w:rPr>
          <w:sz w:val="24"/>
          <w:szCs w:val="24"/>
          <w:shd w:val="clear" w:color="auto" w:fill="FFFFFF"/>
        </w:rPr>
        <w:t xml:space="preserve">how to maintain </w:t>
      </w:r>
      <w:r w:rsidR="004715BD">
        <w:rPr>
          <w:sz w:val="24"/>
          <w:szCs w:val="24"/>
          <w:shd w:val="clear" w:color="auto" w:fill="FFFFFF"/>
        </w:rPr>
        <w:t>the garment</w:t>
      </w:r>
      <w:r w:rsidR="381F98CE" w:rsidRPr="73D3F287">
        <w:rPr>
          <w:sz w:val="24"/>
          <w:szCs w:val="24"/>
          <w:shd w:val="clear" w:color="auto" w:fill="FFFFFF"/>
        </w:rPr>
        <w:t xml:space="preserve"> </w:t>
      </w:r>
      <w:r w:rsidR="5421FC91" w:rsidRPr="73D3F287">
        <w:rPr>
          <w:sz w:val="24"/>
          <w:szCs w:val="24"/>
          <w:shd w:val="clear" w:color="auto" w:fill="FFFFFF"/>
        </w:rPr>
        <w:t>through washing and</w:t>
      </w:r>
      <w:r w:rsidR="004715BD">
        <w:rPr>
          <w:sz w:val="24"/>
          <w:szCs w:val="24"/>
          <w:shd w:val="clear" w:color="auto" w:fill="FFFFFF"/>
        </w:rPr>
        <w:t xml:space="preserve"> drying</w:t>
      </w:r>
      <w:r w:rsidR="009473EC">
        <w:rPr>
          <w:sz w:val="24"/>
          <w:szCs w:val="24"/>
          <w:shd w:val="clear" w:color="auto" w:fill="FFFFFF"/>
        </w:rPr>
        <w:t xml:space="preserve"> and to</w:t>
      </w:r>
      <w:r w:rsidR="5421FC91" w:rsidRPr="73D3F287">
        <w:rPr>
          <w:sz w:val="24"/>
          <w:szCs w:val="24"/>
          <w:shd w:val="clear" w:color="auto" w:fill="FFFFFF"/>
        </w:rPr>
        <w:t xml:space="preserve"> </w:t>
      </w:r>
      <w:r w:rsidR="390A9DCE" w:rsidRPr="73D3F287">
        <w:rPr>
          <w:sz w:val="24"/>
          <w:szCs w:val="24"/>
          <w:shd w:val="clear" w:color="auto" w:fill="FFFFFF"/>
        </w:rPr>
        <w:t xml:space="preserve">inspect </w:t>
      </w:r>
      <w:r w:rsidR="5421FC91" w:rsidRPr="73D3F287">
        <w:rPr>
          <w:sz w:val="24"/>
          <w:szCs w:val="24"/>
          <w:shd w:val="clear" w:color="auto" w:fill="FFFFFF"/>
        </w:rPr>
        <w:t>how the garment was finished. Checking inside seams</w:t>
      </w:r>
      <w:r w:rsidR="1B75B384" w:rsidRPr="73D3F287">
        <w:rPr>
          <w:sz w:val="24"/>
          <w:szCs w:val="24"/>
          <w:shd w:val="clear" w:color="auto" w:fill="FFFFFF"/>
        </w:rPr>
        <w:t xml:space="preserve">, hems and top stitching to see if the garment </w:t>
      </w:r>
      <w:r w:rsidR="001138AE">
        <w:rPr>
          <w:sz w:val="24"/>
          <w:szCs w:val="24"/>
          <w:shd w:val="clear" w:color="auto" w:fill="FFFFFF"/>
        </w:rPr>
        <w:t xml:space="preserve">completed without shortcuts and </w:t>
      </w:r>
      <w:r w:rsidR="1B75B384" w:rsidRPr="73D3F287">
        <w:rPr>
          <w:sz w:val="24"/>
          <w:szCs w:val="24"/>
          <w:shd w:val="clear" w:color="auto" w:fill="FFFFFF"/>
        </w:rPr>
        <w:t>was worth</w:t>
      </w:r>
      <w:r w:rsidR="00366F9F">
        <w:rPr>
          <w:sz w:val="24"/>
          <w:szCs w:val="24"/>
          <w:shd w:val="clear" w:color="auto" w:fill="FFFFFF"/>
        </w:rPr>
        <w:t xml:space="preserve"> </w:t>
      </w:r>
      <w:r w:rsidR="1B75B384" w:rsidRPr="73D3F287">
        <w:rPr>
          <w:sz w:val="24"/>
          <w:szCs w:val="24"/>
          <w:shd w:val="clear" w:color="auto" w:fill="FFFFFF"/>
        </w:rPr>
        <w:t xml:space="preserve">its price. She taught me to double knot and trim </w:t>
      </w:r>
      <w:r w:rsidR="283DE351" w:rsidRPr="73D3F287">
        <w:rPr>
          <w:sz w:val="24"/>
          <w:szCs w:val="24"/>
          <w:shd w:val="clear" w:color="auto" w:fill="FFFFFF"/>
        </w:rPr>
        <w:t xml:space="preserve">cottons </w:t>
      </w:r>
      <w:r w:rsidR="009143C6">
        <w:rPr>
          <w:sz w:val="24"/>
          <w:szCs w:val="24"/>
          <w:shd w:val="clear" w:color="auto" w:fill="FFFFFF"/>
        </w:rPr>
        <w:t xml:space="preserve">strings </w:t>
      </w:r>
      <w:r w:rsidR="283DE351" w:rsidRPr="73D3F287">
        <w:rPr>
          <w:sz w:val="24"/>
          <w:szCs w:val="24"/>
          <w:shd w:val="clear" w:color="auto" w:fill="FFFFFF"/>
        </w:rPr>
        <w:t xml:space="preserve">on the inside of the garment. A technique that has been automated in today’s new </w:t>
      </w:r>
      <w:r w:rsidR="00F572DD">
        <w:rPr>
          <w:sz w:val="24"/>
          <w:szCs w:val="24"/>
          <w:shd w:val="clear" w:color="auto" w:fill="FFFFFF"/>
        </w:rPr>
        <w:t xml:space="preserve">electronic </w:t>
      </w:r>
      <w:r w:rsidR="283DE351" w:rsidRPr="73D3F287">
        <w:rPr>
          <w:sz w:val="24"/>
          <w:szCs w:val="24"/>
          <w:shd w:val="clear" w:color="auto" w:fill="FFFFFF"/>
        </w:rPr>
        <w:t xml:space="preserve">sewing machines. </w:t>
      </w:r>
      <w:r w:rsidR="4C0FA691" w:rsidRPr="73D3F287">
        <w:rPr>
          <w:sz w:val="24"/>
          <w:szCs w:val="24"/>
          <w:shd w:val="clear" w:color="auto" w:fill="FFFFFF"/>
        </w:rPr>
        <w:t xml:space="preserve">My grandmother had so much pride in her work she would ultimately be </w:t>
      </w:r>
      <w:r w:rsidR="2C72C3D9" w:rsidRPr="73D3F287">
        <w:rPr>
          <w:sz w:val="24"/>
          <w:szCs w:val="24"/>
          <w:shd w:val="clear" w:color="auto" w:fill="FFFFFF"/>
        </w:rPr>
        <w:t xml:space="preserve">disappointed to see apparel for sale at a lesser quality than what </w:t>
      </w:r>
      <w:r w:rsidR="3B330227" w:rsidRPr="73D3F287">
        <w:rPr>
          <w:sz w:val="24"/>
          <w:szCs w:val="24"/>
          <w:shd w:val="clear" w:color="auto" w:fill="FFFFFF"/>
        </w:rPr>
        <w:t>consumers</w:t>
      </w:r>
      <w:r w:rsidR="2C72C3D9" w:rsidRPr="73D3F287">
        <w:rPr>
          <w:sz w:val="24"/>
          <w:szCs w:val="24"/>
          <w:shd w:val="clear" w:color="auto" w:fill="FFFFFF"/>
        </w:rPr>
        <w:t xml:space="preserve"> deserved. </w:t>
      </w:r>
      <w:r w:rsidR="3EFD6F25" w:rsidRPr="73D3F287">
        <w:rPr>
          <w:sz w:val="24"/>
          <w:szCs w:val="24"/>
          <w:shd w:val="clear" w:color="auto" w:fill="FFFFFF"/>
        </w:rPr>
        <w:t>She made my comprehensive school uniform that was a woollen pinafore</w:t>
      </w:r>
      <w:r w:rsidR="29523B90" w:rsidRPr="73D3F287">
        <w:rPr>
          <w:sz w:val="24"/>
          <w:szCs w:val="24"/>
          <w:shd w:val="clear" w:color="auto" w:fill="FFFFFF"/>
        </w:rPr>
        <w:t xml:space="preserve"> dress and my </w:t>
      </w:r>
      <w:r w:rsidR="00DD374B" w:rsidRPr="73D3F287">
        <w:rPr>
          <w:sz w:val="24"/>
          <w:szCs w:val="24"/>
          <w:shd w:val="clear" w:color="auto" w:fill="FFFFFF"/>
        </w:rPr>
        <w:t>mother’s</w:t>
      </w:r>
      <w:r w:rsidR="29523B90" w:rsidRPr="73D3F287">
        <w:rPr>
          <w:sz w:val="24"/>
          <w:szCs w:val="24"/>
          <w:shd w:val="clear" w:color="auto" w:fill="FFFFFF"/>
        </w:rPr>
        <w:t xml:space="preserve"> wedding dress amongst other </w:t>
      </w:r>
      <w:r w:rsidR="00DD374B" w:rsidRPr="73D3F287">
        <w:rPr>
          <w:sz w:val="24"/>
          <w:szCs w:val="24"/>
          <w:shd w:val="clear" w:color="auto" w:fill="FFFFFF"/>
        </w:rPr>
        <w:t>event-based</w:t>
      </w:r>
      <w:r w:rsidR="29523B90" w:rsidRPr="73D3F287">
        <w:rPr>
          <w:sz w:val="24"/>
          <w:szCs w:val="24"/>
          <w:shd w:val="clear" w:color="auto" w:fill="FFFFFF"/>
        </w:rPr>
        <w:t xml:space="preserve"> </w:t>
      </w:r>
      <w:r w:rsidR="5EA3D8BC" w:rsidRPr="73D3F287">
        <w:rPr>
          <w:sz w:val="24"/>
          <w:szCs w:val="24"/>
          <w:shd w:val="clear" w:color="auto" w:fill="FFFFFF"/>
        </w:rPr>
        <w:t xml:space="preserve">clothing which have now become heirlooms. </w:t>
      </w:r>
      <w:r w:rsidR="4AEE5F3C" w:rsidRPr="73D3F287">
        <w:rPr>
          <w:sz w:val="24"/>
          <w:szCs w:val="24"/>
          <w:shd w:val="clear" w:color="auto" w:fill="FFFFFF"/>
        </w:rPr>
        <w:t>These pieces have great sentimental value to our family</w:t>
      </w:r>
      <w:r w:rsidR="00C8247B">
        <w:rPr>
          <w:sz w:val="24"/>
          <w:szCs w:val="24"/>
          <w:shd w:val="clear" w:color="auto" w:fill="FFFFFF"/>
        </w:rPr>
        <w:t xml:space="preserve">, </w:t>
      </w:r>
      <w:r w:rsidR="00607BB1">
        <w:rPr>
          <w:sz w:val="24"/>
          <w:szCs w:val="24"/>
          <w:shd w:val="clear" w:color="auto" w:fill="FFFFFF"/>
        </w:rPr>
        <w:t>“Each stitch becomes a marker of lived time and embodiment</w:t>
      </w:r>
      <w:r w:rsidR="00DA377F">
        <w:rPr>
          <w:sz w:val="24"/>
          <w:szCs w:val="24"/>
          <w:shd w:val="clear" w:color="auto" w:fill="FFFFFF"/>
        </w:rPr>
        <w:t xml:space="preserve"> of thought and patience and record of human presence”, </w:t>
      </w:r>
      <w:r w:rsidR="00FE1139">
        <w:rPr>
          <w:sz w:val="24"/>
          <w:szCs w:val="24"/>
          <w:shd w:val="clear" w:color="auto" w:fill="FFFFFF"/>
        </w:rPr>
        <w:t>(</w:t>
      </w:r>
      <w:r w:rsidR="00842255">
        <w:rPr>
          <w:sz w:val="24"/>
          <w:szCs w:val="24"/>
          <w:shd w:val="clear" w:color="auto" w:fill="FFFFFF"/>
        </w:rPr>
        <w:t>Threads</w:t>
      </w:r>
      <w:r w:rsidR="00FE1139">
        <w:rPr>
          <w:sz w:val="24"/>
          <w:szCs w:val="24"/>
          <w:shd w:val="clear" w:color="auto" w:fill="FFFFFF"/>
        </w:rPr>
        <w:t>, 2023).</w:t>
      </w:r>
    </w:p>
    <w:p w14:paraId="105B9427" w14:textId="1CB3A02F" w:rsidR="007E5940" w:rsidRDefault="00FE1139" w:rsidP="73D3F287">
      <w:pPr>
        <w:spacing w:line="360" w:lineRule="auto"/>
        <w:jc w:val="both"/>
        <w:rPr>
          <w:ins w:id="16" w:author="Nia Lloyd-Jones" w:date="2024-04-21T20:08:00Z"/>
          <w:sz w:val="24"/>
          <w:szCs w:val="24"/>
          <w:shd w:val="clear" w:color="auto" w:fill="FFFFFF"/>
        </w:rPr>
      </w:pPr>
      <w:ins w:id="17" w:author="Nia Lloyd-Jones" w:date="2024-04-21T20:08:00Z">
        <w:r w:rsidRPr="007E5940">
          <w:rPr>
            <w:noProof/>
            <w:sz w:val="24"/>
            <w:szCs w:val="24"/>
            <w:shd w:val="clear" w:color="auto" w:fill="FFFFFF"/>
          </w:rPr>
          <mc:AlternateContent>
            <mc:Choice Requires="wps">
              <w:drawing>
                <wp:anchor distT="45720" distB="45720" distL="114300" distR="114300" simplePos="0" relativeHeight="251669504" behindDoc="0" locked="0" layoutInCell="1" allowOverlap="1" wp14:anchorId="547501C6" wp14:editId="4FFE8346">
                  <wp:simplePos x="0" y="0"/>
                  <wp:positionH relativeFrom="column">
                    <wp:posOffset>-64770</wp:posOffset>
                  </wp:positionH>
                  <wp:positionV relativeFrom="paragraph">
                    <wp:posOffset>-55880</wp:posOffset>
                  </wp:positionV>
                  <wp:extent cx="3051810" cy="3851910"/>
                  <wp:effectExtent l="0" t="0" r="15240" b="15240"/>
                  <wp:wrapSquare wrapText="bothSides"/>
                  <wp:docPr id="808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3851910"/>
                          </a:xfrm>
                          <a:prstGeom prst="rect">
                            <a:avLst/>
                          </a:prstGeom>
                          <a:solidFill>
                            <a:srgbClr val="FFFFFF"/>
                          </a:solidFill>
                          <a:ln w="9525">
                            <a:solidFill>
                              <a:srgbClr val="000000"/>
                            </a:solidFill>
                            <a:miter lim="800000"/>
                            <a:headEnd/>
                            <a:tailEnd/>
                          </a:ln>
                        </wps:spPr>
                        <wps:txbx>
                          <w:txbxContent>
                            <w:p w14:paraId="4E354E93" w14:textId="5F97820D" w:rsidR="007E5940" w:rsidRDefault="007E5940">
                              <w:ins w:id="18" w:author="Nia Lloyd-Jones" w:date="2024-04-21T20:09:00Z">
                                <w:r>
                                  <w:rPr>
                                    <w:noProof/>
                                  </w:rPr>
                                  <w:drawing>
                                    <wp:inline distT="0" distB="0" distL="0" distR="0" wp14:anchorId="52651CD1" wp14:editId="4011146E">
                                      <wp:extent cx="2537460" cy="3615383"/>
                                      <wp:effectExtent l="0" t="0" r="0" b="4445"/>
                                      <wp:docPr id="1735636452" name="Picture 5" descr="A person and person in wedding att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36452" name="Picture 5" descr="A person and person in wedding atti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45455" cy="3626774"/>
                                              </a:xfrm>
                                              <a:prstGeom prst="rect">
                                                <a:avLst/>
                                              </a:prstGeom>
                                            </pic:spPr>
                                          </pic:pic>
                                        </a:graphicData>
                                      </a:graphic>
                                    </wp:inline>
                                  </w:drawing>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501C6" id="_x0000_s1027" type="#_x0000_t202" style="position:absolute;left:0;text-align:left;margin-left:-5.1pt;margin-top:-4.4pt;width:240.3pt;height:303.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">
                  <v:textbox>
                    <w:txbxContent>
                      <w:p w14:paraId="4E354E93" w14:textId="5F97820D" w:rsidR="007E5940" w:rsidRDefault="007E5940">
                        <w:ins w:id="19" w:author="Nia Lloyd-Jones" w:date="2024-04-21T20:09:00Z">
                          <w:r>
                            <w:rPr>
                              <w:noProof/>
                            </w:rPr>
                            <w:drawing>
                              <wp:inline distT="0" distB="0" distL="0" distR="0" wp14:anchorId="52651CD1" wp14:editId="4011146E">
                                <wp:extent cx="2537460" cy="3615383"/>
                                <wp:effectExtent l="0" t="0" r="0" b="4445"/>
                                <wp:docPr id="1735636452" name="Picture 5" descr="A person and person in wedding att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36452" name="Picture 5" descr="A person and person in wedding atti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45455" cy="3626774"/>
                                        </a:xfrm>
                                        <a:prstGeom prst="rect">
                                          <a:avLst/>
                                        </a:prstGeom>
                                      </pic:spPr>
                                    </pic:pic>
                                  </a:graphicData>
                                </a:graphic>
                              </wp:inline>
                            </w:drawing>
                          </w:r>
                        </w:ins>
                      </w:p>
                    </w:txbxContent>
                  </v:textbox>
                  <w10:wrap type="square"/>
                </v:shape>
              </w:pict>
            </mc:Fallback>
          </mc:AlternateContent>
        </w:r>
      </w:ins>
      <w:ins w:id="20" w:author="Nia Lloyd-Jones" w:date="2024-04-21T20:09:00Z">
        <w:r w:rsidRPr="007E5940">
          <w:rPr>
            <w:noProof/>
            <w:sz w:val="24"/>
            <w:szCs w:val="24"/>
            <w:shd w:val="clear" w:color="auto" w:fill="FFFFFF"/>
          </w:rPr>
          <mc:AlternateContent>
            <mc:Choice Requires="wps">
              <w:drawing>
                <wp:anchor distT="45720" distB="45720" distL="114300" distR="114300" simplePos="0" relativeHeight="251671552" behindDoc="0" locked="0" layoutInCell="1" allowOverlap="1" wp14:anchorId="2AF45D86" wp14:editId="7E2957AE">
                  <wp:simplePos x="0" y="0"/>
                  <wp:positionH relativeFrom="column">
                    <wp:posOffset>3581400</wp:posOffset>
                  </wp:positionH>
                  <wp:positionV relativeFrom="paragraph">
                    <wp:posOffset>3810</wp:posOffset>
                  </wp:positionV>
                  <wp:extent cx="2472690" cy="3604260"/>
                  <wp:effectExtent l="0" t="0" r="22860" b="15240"/>
                  <wp:wrapSquare wrapText="bothSides"/>
                  <wp:docPr id="873604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690" cy="3604260"/>
                          </a:xfrm>
                          <a:prstGeom prst="rect">
                            <a:avLst/>
                          </a:prstGeom>
                          <a:solidFill>
                            <a:srgbClr val="FFFFFF"/>
                          </a:solidFill>
                          <a:ln w="9525">
                            <a:solidFill>
                              <a:srgbClr val="000000"/>
                            </a:solidFill>
                            <a:miter lim="800000"/>
                            <a:headEnd/>
                            <a:tailEnd/>
                          </a:ln>
                        </wps:spPr>
                        <wps:txbx>
                          <w:txbxContent>
                            <w:p w14:paraId="46757C1C" w14:textId="0EBBB584" w:rsidR="007E5940" w:rsidRDefault="0029247D" w:rsidP="007E5940">
                              <w:ins w:id="21" w:author="Nia Lloyd-Jones" w:date="2024-04-21T20:11:00Z">
                                <w:r>
                                  <w:rPr>
                                    <w:noProof/>
                                  </w:rPr>
                                  <w:drawing>
                                    <wp:inline distT="0" distB="0" distL="0" distR="0" wp14:anchorId="522F514C" wp14:editId="43598B31">
                                      <wp:extent cx="2548255" cy="1911350"/>
                                      <wp:effectExtent l="0" t="0" r="4445" b="0"/>
                                      <wp:docPr id="1923780700" name="Picture 6"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80700" name="Picture 6" descr="A group of people posing for a phot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48255" cy="1911350"/>
                                              </a:xfrm>
                                              <a:prstGeom prst="rect">
                                                <a:avLst/>
                                              </a:prstGeom>
                                            </pic:spPr>
                                          </pic:pic>
                                        </a:graphicData>
                                      </a:graphic>
                                    </wp:inline>
                                  </w:drawing>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45D86" id="_x0000_s1028" type="#_x0000_t202" style="position:absolute;left:0;text-align:left;margin-left:282pt;margin-top:.3pt;width:194.7pt;height:283.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">
                  <v:textbox>
                    <w:txbxContent>
                      <w:p w14:paraId="46757C1C" w14:textId="0EBBB584" w:rsidR="007E5940" w:rsidRDefault="0029247D" w:rsidP="007E5940">
                        <w:ins w:id="22" w:author="Nia Lloyd-Jones" w:date="2024-04-21T20:11:00Z">
                          <w:r>
                            <w:rPr>
                              <w:noProof/>
                            </w:rPr>
                            <w:drawing>
                              <wp:inline distT="0" distB="0" distL="0" distR="0" wp14:anchorId="522F514C" wp14:editId="43598B31">
                                <wp:extent cx="2548255" cy="1911350"/>
                                <wp:effectExtent l="0" t="0" r="4445" b="0"/>
                                <wp:docPr id="1923780700" name="Picture 6"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80700" name="Picture 6" descr="A group of people posing for a phot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48255" cy="1911350"/>
                                        </a:xfrm>
                                        <a:prstGeom prst="rect">
                                          <a:avLst/>
                                        </a:prstGeom>
                                      </pic:spPr>
                                    </pic:pic>
                                  </a:graphicData>
                                </a:graphic>
                              </wp:inline>
                            </w:drawing>
                          </w:r>
                        </w:ins>
                      </w:p>
                    </w:txbxContent>
                  </v:textbox>
                  <w10:wrap type="square"/>
                </v:shape>
              </w:pict>
            </mc:Fallback>
          </mc:AlternateContent>
        </w:r>
      </w:ins>
    </w:p>
    <w:p w14:paraId="299827AC" w14:textId="5F7E11C5" w:rsidR="007E5940" w:rsidRDefault="007E5940" w:rsidP="73D3F287">
      <w:pPr>
        <w:spacing w:line="360" w:lineRule="auto"/>
        <w:jc w:val="both"/>
        <w:rPr>
          <w:ins w:id="23" w:author="Nia Lloyd-Jones" w:date="2024-04-21T20:08:00Z"/>
          <w:sz w:val="24"/>
          <w:szCs w:val="24"/>
          <w:shd w:val="clear" w:color="auto" w:fill="FFFFFF"/>
        </w:rPr>
      </w:pPr>
    </w:p>
    <w:p w14:paraId="2237C016" w14:textId="77777777" w:rsidR="007E5940" w:rsidRDefault="007E5940" w:rsidP="73D3F287">
      <w:pPr>
        <w:spacing w:line="360" w:lineRule="auto"/>
        <w:jc w:val="both"/>
        <w:rPr>
          <w:ins w:id="24" w:author="Nia Lloyd-Jones" w:date="2024-04-21T20:08:00Z"/>
          <w:sz w:val="24"/>
          <w:szCs w:val="24"/>
          <w:shd w:val="clear" w:color="auto" w:fill="FFFFFF"/>
        </w:rPr>
      </w:pPr>
    </w:p>
    <w:p w14:paraId="4380DB02" w14:textId="77777777" w:rsidR="007E5940" w:rsidRDefault="007E5940" w:rsidP="73D3F287">
      <w:pPr>
        <w:spacing w:line="360" w:lineRule="auto"/>
        <w:jc w:val="both"/>
        <w:rPr>
          <w:ins w:id="25" w:author="Nia Lloyd-Jones" w:date="2024-04-21T20:08:00Z"/>
          <w:sz w:val="24"/>
          <w:szCs w:val="24"/>
          <w:shd w:val="clear" w:color="auto" w:fill="FFFFFF"/>
        </w:rPr>
      </w:pPr>
    </w:p>
    <w:p w14:paraId="6EB31B9F" w14:textId="77777777" w:rsidR="007E5940" w:rsidRDefault="007E5940" w:rsidP="73D3F287">
      <w:pPr>
        <w:spacing w:line="360" w:lineRule="auto"/>
        <w:jc w:val="both"/>
        <w:rPr>
          <w:ins w:id="26" w:author="Nia Lloyd-Jones" w:date="2024-04-21T20:08:00Z"/>
          <w:sz w:val="24"/>
          <w:szCs w:val="24"/>
          <w:shd w:val="clear" w:color="auto" w:fill="FFFFFF"/>
        </w:rPr>
      </w:pPr>
    </w:p>
    <w:p w14:paraId="51367EA2" w14:textId="77777777" w:rsidR="007E5940" w:rsidRDefault="007E5940" w:rsidP="73D3F287">
      <w:pPr>
        <w:spacing w:line="360" w:lineRule="auto"/>
        <w:jc w:val="both"/>
        <w:rPr>
          <w:ins w:id="27" w:author="Nia Lloyd-Jones" w:date="2024-04-21T20:08:00Z"/>
          <w:sz w:val="24"/>
          <w:szCs w:val="24"/>
          <w:shd w:val="clear" w:color="auto" w:fill="FFFFFF"/>
        </w:rPr>
      </w:pPr>
    </w:p>
    <w:p w14:paraId="7E88A18E" w14:textId="77777777" w:rsidR="007E5940" w:rsidRDefault="007E5940" w:rsidP="73D3F287">
      <w:pPr>
        <w:spacing w:line="360" w:lineRule="auto"/>
        <w:jc w:val="both"/>
        <w:rPr>
          <w:ins w:id="28" w:author="Nia Lloyd-Jones" w:date="2024-04-21T20:08:00Z"/>
          <w:sz w:val="24"/>
          <w:szCs w:val="24"/>
          <w:shd w:val="clear" w:color="auto" w:fill="FFFFFF"/>
        </w:rPr>
      </w:pPr>
    </w:p>
    <w:p w14:paraId="2F8DA967" w14:textId="77777777" w:rsidR="007E5940" w:rsidRDefault="007E5940" w:rsidP="73D3F287">
      <w:pPr>
        <w:spacing w:line="360" w:lineRule="auto"/>
        <w:jc w:val="both"/>
        <w:rPr>
          <w:sz w:val="24"/>
          <w:szCs w:val="24"/>
          <w:shd w:val="clear" w:color="auto" w:fill="FFFFFF"/>
        </w:rPr>
      </w:pPr>
    </w:p>
    <w:p w14:paraId="74B5B061" w14:textId="77777777" w:rsidR="007E5940" w:rsidRDefault="007E5940" w:rsidP="73D3F287">
      <w:pPr>
        <w:spacing w:line="360" w:lineRule="auto"/>
        <w:jc w:val="both"/>
        <w:rPr>
          <w:color w:val="000000"/>
          <w:sz w:val="24"/>
          <w:szCs w:val="24"/>
          <w:shd w:val="clear" w:color="auto" w:fill="FFFFFF"/>
        </w:rPr>
      </w:pPr>
    </w:p>
    <w:p w14:paraId="533F579C" w14:textId="77777777" w:rsidR="007E5940" w:rsidRDefault="007E5940" w:rsidP="73D3F287">
      <w:pPr>
        <w:spacing w:line="360" w:lineRule="auto"/>
        <w:jc w:val="both"/>
        <w:rPr>
          <w:color w:val="000000"/>
          <w:sz w:val="24"/>
          <w:szCs w:val="24"/>
          <w:shd w:val="clear" w:color="auto" w:fill="FFFFFF"/>
        </w:rPr>
      </w:pPr>
    </w:p>
    <w:p w14:paraId="54227C2F" w14:textId="77777777" w:rsidR="007E5940" w:rsidRDefault="007E5940" w:rsidP="73D3F287">
      <w:pPr>
        <w:spacing w:line="360" w:lineRule="auto"/>
        <w:jc w:val="both"/>
        <w:rPr>
          <w:color w:val="000000"/>
          <w:sz w:val="24"/>
          <w:szCs w:val="24"/>
          <w:shd w:val="clear" w:color="auto" w:fill="FFFFFF"/>
        </w:rPr>
      </w:pPr>
    </w:p>
    <w:p w14:paraId="03365C67" w14:textId="652CB9C3" w:rsidR="00EA6E12" w:rsidRDefault="00EA6E12" w:rsidP="73D3F287">
      <w:pPr>
        <w:spacing w:line="360" w:lineRule="auto"/>
        <w:jc w:val="both"/>
        <w:rPr>
          <w:color w:val="000000"/>
          <w:sz w:val="24"/>
          <w:szCs w:val="24"/>
          <w:shd w:val="clear" w:color="auto" w:fill="FFFFFF"/>
        </w:rPr>
      </w:pPr>
      <w:r>
        <w:rPr>
          <w:color w:val="000000"/>
          <w:sz w:val="24"/>
          <w:szCs w:val="24"/>
          <w:shd w:val="clear" w:color="auto" w:fill="FFFFFF"/>
        </w:rPr>
        <w:t>These photographs</w:t>
      </w:r>
      <w:ins w:id="29" w:author="Nia Lloyd-Jones" w:date="2024-04-21T20:48:00Z">
        <w:r w:rsidR="005D4560">
          <w:rPr>
            <w:color w:val="000000"/>
            <w:sz w:val="24"/>
            <w:szCs w:val="24"/>
            <w:shd w:val="clear" w:color="auto" w:fill="FFFFFF"/>
          </w:rPr>
          <w:t xml:space="preserve"> (figures X a</w:t>
        </w:r>
      </w:ins>
      <w:ins w:id="30" w:author="Nia Lloyd-Jones" w:date="2024-04-21T20:49:00Z">
        <w:r w:rsidR="005D4560">
          <w:rPr>
            <w:color w:val="000000"/>
            <w:sz w:val="24"/>
            <w:szCs w:val="24"/>
            <w:shd w:val="clear" w:color="auto" w:fill="FFFFFF"/>
          </w:rPr>
          <w:t>nd Y)</w:t>
        </w:r>
      </w:ins>
      <w:r>
        <w:rPr>
          <w:color w:val="000000"/>
          <w:sz w:val="24"/>
          <w:szCs w:val="24"/>
          <w:shd w:val="clear" w:color="auto" w:fill="FFFFFF"/>
        </w:rPr>
        <w:t xml:space="preserve"> date 1978</w:t>
      </w:r>
      <w:r w:rsidR="00000851">
        <w:rPr>
          <w:color w:val="000000"/>
          <w:sz w:val="24"/>
          <w:szCs w:val="24"/>
          <w:shd w:val="clear" w:color="auto" w:fill="FFFFFF"/>
        </w:rPr>
        <w:t xml:space="preserve"> and therefore quite difficult to see the detail in the wedding dress. My grandmother “</w:t>
      </w:r>
      <w:proofErr w:type="spellStart"/>
      <w:r w:rsidR="00000851">
        <w:rPr>
          <w:color w:val="000000"/>
          <w:sz w:val="24"/>
          <w:szCs w:val="24"/>
          <w:shd w:val="clear" w:color="auto" w:fill="FFFFFF"/>
        </w:rPr>
        <w:t>Mamgu</w:t>
      </w:r>
      <w:proofErr w:type="spellEnd"/>
      <w:r w:rsidR="00000851">
        <w:rPr>
          <w:color w:val="000000"/>
          <w:sz w:val="24"/>
          <w:szCs w:val="24"/>
          <w:shd w:val="clear" w:color="auto" w:fill="FFFFFF"/>
        </w:rPr>
        <w:t>” as known in Welsh i</w:t>
      </w:r>
      <w:r w:rsidR="0036330B">
        <w:rPr>
          <w:color w:val="000000"/>
          <w:sz w:val="24"/>
          <w:szCs w:val="24"/>
          <w:shd w:val="clear" w:color="auto" w:fill="FFFFFF"/>
        </w:rPr>
        <w:t xml:space="preserve">s wearing the green outfit and again the detail not easy to see but you can be sure that the greens matched perfectly in the </w:t>
      </w:r>
      <w:r w:rsidR="00B061D2">
        <w:rPr>
          <w:color w:val="000000"/>
          <w:sz w:val="24"/>
          <w:szCs w:val="24"/>
          <w:shd w:val="clear" w:color="auto" w:fill="FFFFFF"/>
        </w:rPr>
        <w:t xml:space="preserve">hat and the dress. You can also be sure that no other person attending the wedding would be wearing the same. </w:t>
      </w:r>
      <w:r w:rsidR="00BE2BF5">
        <w:rPr>
          <w:color w:val="000000"/>
          <w:sz w:val="24"/>
          <w:szCs w:val="24"/>
          <w:shd w:val="clear" w:color="auto" w:fill="FFFFFF"/>
        </w:rPr>
        <w:t>“A thread is a line</w:t>
      </w:r>
      <w:r w:rsidR="00C848DC">
        <w:rPr>
          <w:color w:val="000000"/>
          <w:sz w:val="24"/>
          <w:szCs w:val="24"/>
          <w:shd w:val="clear" w:color="auto" w:fill="FFFFFF"/>
        </w:rPr>
        <w:t xml:space="preserve"> that links the past </w:t>
      </w:r>
      <w:r w:rsidR="00DD374B">
        <w:rPr>
          <w:color w:val="000000"/>
          <w:sz w:val="24"/>
          <w:szCs w:val="24"/>
          <w:shd w:val="clear" w:color="auto" w:fill="FFFFFF"/>
        </w:rPr>
        <w:t>with</w:t>
      </w:r>
      <w:r w:rsidR="00C848DC">
        <w:rPr>
          <w:color w:val="000000"/>
          <w:sz w:val="24"/>
          <w:szCs w:val="24"/>
          <w:shd w:val="clear" w:color="auto" w:fill="FFFFFF"/>
        </w:rPr>
        <w:t xml:space="preserve"> the present, knotting personal and shared experiences together</w:t>
      </w:r>
      <w:r w:rsidR="00E42937">
        <w:rPr>
          <w:color w:val="000000"/>
          <w:sz w:val="24"/>
          <w:szCs w:val="24"/>
          <w:shd w:val="clear" w:color="auto" w:fill="FFFFFF"/>
        </w:rPr>
        <w:t>….” (Threads, 2023). Although I was not present at my mother’s wedding, and now that I have lost b</w:t>
      </w:r>
      <w:r w:rsidR="006B7A3B">
        <w:rPr>
          <w:color w:val="000000"/>
          <w:sz w:val="24"/>
          <w:szCs w:val="24"/>
          <w:shd w:val="clear" w:color="auto" w:fill="FFFFFF"/>
        </w:rPr>
        <w:t>oth my mother and grandmother, these heirlooms bring me close to them again and</w:t>
      </w:r>
      <w:r w:rsidR="00926998">
        <w:rPr>
          <w:color w:val="000000"/>
          <w:sz w:val="24"/>
          <w:szCs w:val="24"/>
          <w:shd w:val="clear" w:color="auto" w:fill="FFFFFF"/>
        </w:rPr>
        <w:t xml:space="preserve"> the pride that would have been felt that day. </w:t>
      </w:r>
    </w:p>
    <w:p w14:paraId="3EB1E688" w14:textId="0F59FC35" w:rsidR="00DD374B" w:rsidRPr="00CF41FC" w:rsidRDefault="00DD374B" w:rsidP="73D3F287">
      <w:pPr>
        <w:spacing w:line="360" w:lineRule="auto"/>
        <w:jc w:val="both"/>
        <w:rPr>
          <w:b/>
          <w:bCs/>
          <w:color w:val="000000"/>
          <w:sz w:val="24"/>
          <w:szCs w:val="24"/>
          <w:shd w:val="clear" w:color="auto" w:fill="FFFFFF"/>
          <w:rPrChange w:id="31" w:author="Nia Lloyd-Jones" w:date="2024-04-22T08:55:00Z">
            <w:rPr>
              <w:color w:val="000000"/>
              <w:sz w:val="24"/>
              <w:szCs w:val="24"/>
              <w:shd w:val="clear" w:color="auto" w:fill="FFFFFF"/>
            </w:rPr>
          </w:rPrChange>
        </w:rPr>
      </w:pPr>
      <w:r w:rsidRPr="00CF41FC">
        <w:rPr>
          <w:b/>
          <w:bCs/>
          <w:color w:val="000000"/>
          <w:sz w:val="24"/>
          <w:szCs w:val="24"/>
          <w:shd w:val="clear" w:color="auto" w:fill="FFFFFF"/>
          <w:rPrChange w:id="32" w:author="Nia Lloyd-Jones" w:date="2024-04-22T08:55:00Z">
            <w:rPr>
              <w:color w:val="000000"/>
              <w:sz w:val="24"/>
              <w:szCs w:val="24"/>
              <w:shd w:val="clear" w:color="auto" w:fill="FFFFFF"/>
            </w:rPr>
          </w:rPrChange>
        </w:rPr>
        <w:t>Understanding design</w:t>
      </w:r>
      <w:r w:rsidR="00CF41FC" w:rsidRPr="00CF41FC">
        <w:rPr>
          <w:b/>
          <w:bCs/>
          <w:color w:val="000000"/>
          <w:sz w:val="24"/>
          <w:szCs w:val="24"/>
          <w:shd w:val="clear" w:color="auto" w:fill="FFFFFF"/>
          <w:rPrChange w:id="33" w:author="Nia Lloyd-Jones" w:date="2024-04-22T08:55:00Z">
            <w:rPr>
              <w:color w:val="000000"/>
              <w:sz w:val="24"/>
              <w:szCs w:val="24"/>
              <w:shd w:val="clear" w:color="auto" w:fill="FFFFFF"/>
            </w:rPr>
          </w:rPrChange>
        </w:rPr>
        <w:t xml:space="preserve"> and a period of change</w:t>
      </w:r>
    </w:p>
    <w:p w14:paraId="3D799072" w14:textId="2D2518D5" w:rsidR="003A462B" w:rsidRPr="006717E4" w:rsidRDefault="19F5861E" w:rsidP="73D3F287">
      <w:pPr>
        <w:spacing w:line="360" w:lineRule="auto"/>
        <w:jc w:val="both"/>
        <w:rPr>
          <w:color w:val="000000"/>
          <w:sz w:val="24"/>
          <w:szCs w:val="24"/>
          <w:shd w:val="clear" w:color="auto" w:fill="FFFFFF"/>
        </w:rPr>
      </w:pPr>
      <w:commentRangeStart w:id="34"/>
      <w:r w:rsidRPr="73D3F287">
        <w:rPr>
          <w:color w:val="000000"/>
          <w:sz w:val="24"/>
          <w:szCs w:val="24"/>
          <w:shd w:val="clear" w:color="auto" w:fill="FFFFFF"/>
        </w:rPr>
        <w:t>Julier (2008</w:t>
      </w:r>
      <w:r w:rsidR="00462EFD">
        <w:rPr>
          <w:color w:val="000000"/>
          <w:sz w:val="24"/>
          <w:szCs w:val="24"/>
          <w:shd w:val="clear" w:color="auto" w:fill="FFFFFF"/>
        </w:rPr>
        <w:t>, p</w:t>
      </w:r>
      <w:proofErr w:type="gramStart"/>
      <w:r w:rsidR="00462EFD">
        <w:rPr>
          <w:color w:val="000000"/>
          <w:sz w:val="24"/>
          <w:szCs w:val="24"/>
          <w:shd w:val="clear" w:color="auto" w:fill="FFFFFF"/>
        </w:rPr>
        <w:t>25</w:t>
      </w:r>
      <w:r w:rsidR="4D158E75" w:rsidRPr="73D3F287">
        <w:rPr>
          <w:color w:val="000000"/>
          <w:sz w:val="24"/>
          <w:szCs w:val="24"/>
          <w:shd w:val="clear" w:color="auto" w:fill="FFFFFF"/>
        </w:rPr>
        <w:t xml:space="preserve"> </w:t>
      </w:r>
      <w:r w:rsidRPr="73D3F287">
        <w:rPr>
          <w:color w:val="000000"/>
          <w:sz w:val="24"/>
          <w:szCs w:val="24"/>
          <w:shd w:val="clear" w:color="auto" w:fill="FFFFFF"/>
        </w:rPr>
        <w:t>)</w:t>
      </w:r>
      <w:proofErr w:type="gramEnd"/>
      <w:r w:rsidR="056E0000" w:rsidRPr="73D3F287">
        <w:rPr>
          <w:color w:val="000000"/>
          <w:sz w:val="24"/>
          <w:szCs w:val="24"/>
          <w:shd w:val="clear" w:color="auto" w:fill="FFFFFF"/>
        </w:rPr>
        <w:t xml:space="preserve"> discusse</w:t>
      </w:r>
      <w:r w:rsidR="00CB38AC">
        <w:rPr>
          <w:color w:val="000000"/>
          <w:sz w:val="24"/>
          <w:szCs w:val="24"/>
          <w:shd w:val="clear" w:color="auto" w:fill="FFFFFF"/>
        </w:rPr>
        <w:t>s</w:t>
      </w:r>
      <w:r w:rsidR="056E0000" w:rsidRPr="73D3F287">
        <w:rPr>
          <w:color w:val="000000"/>
          <w:sz w:val="24"/>
          <w:szCs w:val="24"/>
          <w:shd w:val="clear" w:color="auto" w:fill="FFFFFF"/>
        </w:rPr>
        <w:t xml:space="preserve"> how the </w:t>
      </w:r>
      <w:r w:rsidR="00251E46">
        <w:rPr>
          <w:color w:val="000000"/>
          <w:sz w:val="24"/>
          <w:szCs w:val="24"/>
          <w:shd w:val="clear" w:color="auto" w:fill="FFFFFF"/>
        </w:rPr>
        <w:t xml:space="preserve">different </w:t>
      </w:r>
      <w:r w:rsidR="056E0000" w:rsidRPr="73D3F287">
        <w:rPr>
          <w:color w:val="000000"/>
          <w:sz w:val="24"/>
          <w:szCs w:val="24"/>
          <w:shd w:val="clear" w:color="auto" w:fill="FFFFFF"/>
        </w:rPr>
        <w:t>economic</w:t>
      </w:r>
      <w:r w:rsidR="1C6DC104" w:rsidRPr="73D3F287">
        <w:rPr>
          <w:color w:val="000000"/>
          <w:sz w:val="24"/>
          <w:szCs w:val="24"/>
          <w:shd w:val="clear" w:color="auto" w:fill="FFFFFF"/>
        </w:rPr>
        <w:t xml:space="preserve"> era’s </w:t>
      </w:r>
      <w:r w:rsidR="00251E46">
        <w:rPr>
          <w:color w:val="000000"/>
          <w:sz w:val="24"/>
          <w:szCs w:val="24"/>
          <w:shd w:val="clear" w:color="auto" w:fill="FFFFFF"/>
        </w:rPr>
        <w:t xml:space="preserve">from the 1980’s to more present times </w:t>
      </w:r>
      <w:r w:rsidR="1C6DC104" w:rsidRPr="73D3F287">
        <w:rPr>
          <w:color w:val="000000"/>
          <w:sz w:val="24"/>
          <w:szCs w:val="24"/>
          <w:shd w:val="clear" w:color="auto" w:fill="FFFFFF"/>
        </w:rPr>
        <w:t>and</w:t>
      </w:r>
      <w:r w:rsidR="00962410">
        <w:rPr>
          <w:color w:val="000000"/>
          <w:sz w:val="24"/>
          <w:szCs w:val="24"/>
          <w:shd w:val="clear" w:color="auto" w:fill="FFFFFF"/>
        </w:rPr>
        <w:t xml:space="preserve"> the associated</w:t>
      </w:r>
      <w:r w:rsidR="003E17AD">
        <w:rPr>
          <w:color w:val="000000"/>
          <w:sz w:val="24"/>
          <w:szCs w:val="24"/>
          <w:shd w:val="clear" w:color="auto" w:fill="FFFFFF"/>
        </w:rPr>
        <w:t xml:space="preserve"> timely</w:t>
      </w:r>
      <w:r w:rsidR="00962410">
        <w:rPr>
          <w:color w:val="000000"/>
          <w:sz w:val="24"/>
          <w:szCs w:val="24"/>
          <w:shd w:val="clear" w:color="auto" w:fill="FFFFFF"/>
        </w:rPr>
        <w:t xml:space="preserve"> </w:t>
      </w:r>
      <w:r w:rsidR="056E0000" w:rsidRPr="73D3F287">
        <w:rPr>
          <w:color w:val="000000"/>
          <w:sz w:val="24"/>
          <w:szCs w:val="24"/>
          <w:shd w:val="clear" w:color="auto" w:fill="FFFFFF"/>
        </w:rPr>
        <w:t>trends impacted and influenced design</w:t>
      </w:r>
      <w:commentRangeEnd w:id="34"/>
      <w:r w:rsidR="00487975">
        <w:commentReference w:id="34"/>
      </w:r>
      <w:r w:rsidR="00962410">
        <w:rPr>
          <w:color w:val="000000"/>
          <w:sz w:val="24"/>
          <w:szCs w:val="24"/>
          <w:shd w:val="clear" w:color="auto" w:fill="FFFFFF"/>
        </w:rPr>
        <w:t xml:space="preserve"> components of budget</w:t>
      </w:r>
      <w:r w:rsidR="005146D9">
        <w:rPr>
          <w:color w:val="000000"/>
          <w:sz w:val="24"/>
          <w:szCs w:val="24"/>
          <w:shd w:val="clear" w:color="auto" w:fill="FFFFFF"/>
        </w:rPr>
        <w:t>, audience and creativity</w:t>
      </w:r>
      <w:r w:rsidR="056E0000" w:rsidRPr="73D3F287">
        <w:rPr>
          <w:color w:val="000000"/>
          <w:sz w:val="24"/>
          <w:szCs w:val="24"/>
          <w:shd w:val="clear" w:color="auto" w:fill="FFFFFF"/>
        </w:rPr>
        <w:t xml:space="preserve">. </w:t>
      </w:r>
      <w:r w:rsidR="3A0D5C7C" w:rsidRPr="73D3F287">
        <w:rPr>
          <w:color w:val="000000"/>
          <w:sz w:val="24"/>
          <w:szCs w:val="24"/>
          <w:shd w:val="clear" w:color="auto" w:fill="FFFFFF"/>
        </w:rPr>
        <w:t>To understand the value of the</w:t>
      </w:r>
      <w:r w:rsidR="005146D9">
        <w:rPr>
          <w:color w:val="000000"/>
          <w:sz w:val="24"/>
          <w:szCs w:val="24"/>
          <w:shd w:val="clear" w:color="auto" w:fill="FFFFFF"/>
        </w:rPr>
        <w:t xml:space="preserve"> designed</w:t>
      </w:r>
      <w:r w:rsidR="3A0D5C7C" w:rsidRPr="73D3F287">
        <w:rPr>
          <w:color w:val="000000"/>
          <w:sz w:val="24"/>
          <w:szCs w:val="24"/>
          <w:shd w:val="clear" w:color="auto" w:fill="FFFFFF"/>
        </w:rPr>
        <w:t xml:space="preserve"> item before it</w:t>
      </w:r>
      <w:r w:rsidR="00CB38AC">
        <w:rPr>
          <w:color w:val="000000"/>
          <w:sz w:val="24"/>
          <w:szCs w:val="24"/>
          <w:shd w:val="clear" w:color="auto" w:fill="FFFFFF"/>
        </w:rPr>
        <w:t xml:space="preserve"> i</w:t>
      </w:r>
      <w:r w:rsidR="3A0D5C7C" w:rsidRPr="73D3F287">
        <w:rPr>
          <w:color w:val="000000"/>
          <w:sz w:val="24"/>
          <w:szCs w:val="24"/>
          <w:shd w:val="clear" w:color="auto" w:fill="FFFFFF"/>
        </w:rPr>
        <w:t xml:space="preserve">s made when taking into consideration the three elements of the process of value which is designers, production and consumption. He explains </w:t>
      </w:r>
      <w:proofErr w:type="spellStart"/>
      <w:r w:rsidR="3A0D5C7C" w:rsidRPr="73D3F287">
        <w:rPr>
          <w:color w:val="000000"/>
          <w:sz w:val="24"/>
          <w:szCs w:val="24"/>
          <w:shd w:val="clear" w:color="auto" w:fill="FFFFFF"/>
        </w:rPr>
        <w:t>its</w:t>
      </w:r>
      <w:proofErr w:type="spellEnd"/>
      <w:r w:rsidR="3A0D5C7C" w:rsidRPr="73D3F287">
        <w:rPr>
          <w:color w:val="000000"/>
          <w:sz w:val="24"/>
          <w:szCs w:val="24"/>
          <w:shd w:val="clear" w:color="auto" w:fill="FFFFFF"/>
        </w:rPr>
        <w:t xml:space="preserve"> not the commercial value but also the “social, cultural, environmental, political and symbolic values” (Julier, 2</w:t>
      </w:r>
      <w:r w:rsidR="00BC4610">
        <w:rPr>
          <w:color w:val="000000"/>
          <w:sz w:val="24"/>
          <w:szCs w:val="24"/>
          <w:shd w:val="clear" w:color="auto" w:fill="FFFFFF"/>
        </w:rPr>
        <w:t>008</w:t>
      </w:r>
      <w:r w:rsidR="3A0D5C7C" w:rsidRPr="73D3F287">
        <w:rPr>
          <w:color w:val="000000"/>
          <w:sz w:val="24"/>
          <w:szCs w:val="24"/>
          <w:shd w:val="clear" w:color="auto" w:fill="FFFFFF"/>
        </w:rPr>
        <w:t xml:space="preserve"> p14).</w:t>
      </w:r>
      <w:r w:rsidR="04E36549" w:rsidRPr="73D3F287">
        <w:rPr>
          <w:color w:val="000000"/>
          <w:sz w:val="24"/>
          <w:szCs w:val="24"/>
          <w:shd w:val="clear" w:color="auto" w:fill="FFFFFF"/>
        </w:rPr>
        <w:t xml:space="preserve">  This branding aspect has a big impact o</w:t>
      </w:r>
      <w:r w:rsidR="214A279F" w:rsidRPr="73D3F287">
        <w:rPr>
          <w:color w:val="000000"/>
          <w:sz w:val="24"/>
          <w:szCs w:val="24"/>
          <w:shd w:val="clear" w:color="auto" w:fill="FFFFFF"/>
        </w:rPr>
        <w:t>n corporate representation which then fuelled growth in these industr</w:t>
      </w:r>
      <w:r w:rsidR="059EFD54" w:rsidRPr="73D3F287">
        <w:rPr>
          <w:color w:val="000000"/>
          <w:sz w:val="24"/>
          <w:szCs w:val="24"/>
          <w:shd w:val="clear" w:color="auto" w:fill="FFFFFF"/>
        </w:rPr>
        <w:t xml:space="preserve">ies. </w:t>
      </w:r>
      <w:r w:rsidR="32866F63" w:rsidRPr="73D3F287">
        <w:rPr>
          <w:color w:val="000000"/>
          <w:sz w:val="24"/>
          <w:szCs w:val="24"/>
          <w:shd w:val="clear" w:color="auto" w:fill="FFFFFF"/>
        </w:rPr>
        <w:t xml:space="preserve">In the 1980’s </w:t>
      </w:r>
      <w:r w:rsidR="098AB338" w:rsidRPr="73D3F287">
        <w:rPr>
          <w:color w:val="000000"/>
          <w:sz w:val="24"/>
          <w:szCs w:val="24"/>
          <w:shd w:val="clear" w:color="auto" w:fill="FFFFFF"/>
        </w:rPr>
        <w:t xml:space="preserve">there was a keenness to measure the size and impact design </w:t>
      </w:r>
      <w:r w:rsidR="19DA6A38" w:rsidRPr="73D3F287">
        <w:rPr>
          <w:color w:val="000000"/>
          <w:sz w:val="24"/>
          <w:szCs w:val="24"/>
          <w:shd w:val="clear" w:color="auto" w:fill="FFFFFF"/>
        </w:rPr>
        <w:t xml:space="preserve">of the creative and design professions on the wider economy. </w:t>
      </w:r>
    </w:p>
    <w:p w14:paraId="61367B63" w14:textId="646683F4" w:rsidR="004619F4" w:rsidRPr="006717E4" w:rsidRDefault="293FEC7A" w:rsidP="73D3F287">
      <w:pPr>
        <w:spacing w:line="360" w:lineRule="auto"/>
        <w:jc w:val="both"/>
        <w:rPr>
          <w:color w:val="000000"/>
          <w:sz w:val="24"/>
          <w:szCs w:val="24"/>
          <w:shd w:val="clear" w:color="auto" w:fill="FFFFFF"/>
        </w:rPr>
      </w:pPr>
      <w:r w:rsidRPr="73D3F287">
        <w:rPr>
          <w:color w:val="000000"/>
          <w:sz w:val="24"/>
          <w:szCs w:val="24"/>
          <w:shd w:val="clear" w:color="auto" w:fill="FFFFFF"/>
        </w:rPr>
        <w:t xml:space="preserve">Julier </w:t>
      </w:r>
      <w:r w:rsidR="724F5D44" w:rsidRPr="73D3F287">
        <w:rPr>
          <w:color w:val="000000"/>
          <w:sz w:val="24"/>
          <w:szCs w:val="24"/>
          <w:shd w:val="clear" w:color="auto" w:fill="FFFFFF"/>
        </w:rPr>
        <w:t>(2008</w:t>
      </w:r>
      <w:r w:rsidR="007B64ED">
        <w:rPr>
          <w:color w:val="000000"/>
          <w:sz w:val="24"/>
          <w:szCs w:val="24"/>
          <w:shd w:val="clear" w:color="auto" w:fill="FFFFFF"/>
        </w:rPr>
        <w:t>, p26</w:t>
      </w:r>
      <w:r w:rsidR="724F5D44" w:rsidRPr="73D3F287">
        <w:rPr>
          <w:color w:val="000000"/>
          <w:sz w:val="24"/>
          <w:szCs w:val="24"/>
          <w:shd w:val="clear" w:color="auto" w:fill="FFFFFF"/>
        </w:rPr>
        <w:t xml:space="preserve">) </w:t>
      </w:r>
      <w:r w:rsidR="15BD9C88" w:rsidRPr="73D3F287">
        <w:rPr>
          <w:color w:val="000000"/>
          <w:sz w:val="24"/>
          <w:szCs w:val="24"/>
          <w:shd w:val="clear" w:color="auto" w:fill="FFFFFF"/>
        </w:rPr>
        <w:t xml:space="preserve">continues with </w:t>
      </w:r>
      <w:r w:rsidRPr="73D3F287">
        <w:rPr>
          <w:color w:val="000000"/>
          <w:sz w:val="24"/>
          <w:szCs w:val="24"/>
          <w:shd w:val="clear" w:color="auto" w:fill="FFFFFF"/>
        </w:rPr>
        <w:t xml:space="preserve">the importance of creating value in design and that it’s the main duty of the Designer. He refences a quote from an article written by Margaret </w:t>
      </w:r>
      <w:r w:rsidR="00CF41FC" w:rsidRPr="73D3F287">
        <w:rPr>
          <w:color w:val="000000"/>
          <w:sz w:val="24"/>
          <w:szCs w:val="24"/>
          <w:shd w:val="clear" w:color="auto" w:fill="FFFFFF"/>
        </w:rPr>
        <w:t>Thatcher (</w:t>
      </w:r>
      <w:r w:rsidR="4E24740F" w:rsidRPr="73D3F287">
        <w:rPr>
          <w:color w:val="000000"/>
          <w:sz w:val="24"/>
          <w:szCs w:val="24"/>
          <w:shd w:val="clear" w:color="auto" w:fill="FFFFFF"/>
        </w:rPr>
        <w:t xml:space="preserve">quoted in Whitley </w:t>
      </w:r>
      <w:proofErr w:type="gramStart"/>
      <w:r w:rsidR="4E24740F" w:rsidRPr="73D3F287">
        <w:rPr>
          <w:color w:val="000000"/>
          <w:sz w:val="24"/>
          <w:szCs w:val="24"/>
          <w:shd w:val="clear" w:color="auto" w:fill="FFFFFF"/>
        </w:rPr>
        <w:t>1991 ;</w:t>
      </w:r>
      <w:proofErr w:type="gramEnd"/>
      <w:r w:rsidR="4E24740F" w:rsidRPr="73D3F287">
        <w:rPr>
          <w:color w:val="000000"/>
          <w:sz w:val="24"/>
          <w:szCs w:val="24"/>
          <w:shd w:val="clear" w:color="auto" w:fill="FFFFFF"/>
        </w:rPr>
        <w:t xml:space="preserve"> 196) </w:t>
      </w:r>
      <w:r w:rsidRPr="73D3F287">
        <w:rPr>
          <w:color w:val="000000"/>
          <w:sz w:val="24"/>
          <w:szCs w:val="24"/>
          <w:shd w:val="clear" w:color="auto" w:fill="FFFFFF"/>
        </w:rPr>
        <w:t>for “Design” which stated “The profit potential for product design and development is considerable. Designers themselves should be more aggressive in selling themselves to industry and wealth creators” (</w:t>
      </w:r>
      <w:commentRangeStart w:id="35"/>
      <w:r w:rsidR="10795F8E" w:rsidRPr="73D3F287">
        <w:rPr>
          <w:color w:val="000000"/>
          <w:sz w:val="24"/>
          <w:szCs w:val="24"/>
          <w:shd w:val="clear" w:color="auto" w:fill="FFFFFF"/>
        </w:rPr>
        <w:t>Julie</w:t>
      </w:r>
      <w:r w:rsidR="00B65396">
        <w:rPr>
          <w:color w:val="000000"/>
          <w:sz w:val="24"/>
          <w:szCs w:val="24"/>
          <w:shd w:val="clear" w:color="auto" w:fill="FFFFFF"/>
        </w:rPr>
        <w:t>r</w:t>
      </w:r>
      <w:r w:rsidR="00FB2BF9">
        <w:rPr>
          <w:color w:val="000000"/>
          <w:sz w:val="24"/>
          <w:szCs w:val="24"/>
          <w:shd w:val="clear" w:color="auto" w:fill="FFFFFF"/>
        </w:rPr>
        <w:t>, 2008, p</w:t>
      </w:r>
      <w:r w:rsidR="00FA5A02">
        <w:rPr>
          <w:color w:val="000000"/>
          <w:sz w:val="24"/>
          <w:szCs w:val="24"/>
          <w:shd w:val="clear" w:color="auto" w:fill="FFFFFF"/>
        </w:rPr>
        <w:t>26</w:t>
      </w:r>
      <w:commentRangeEnd w:id="35"/>
      <w:r w:rsidR="004619F4">
        <w:commentReference w:id="35"/>
      </w:r>
      <w:r w:rsidR="10795F8E" w:rsidRPr="73D3F287">
        <w:rPr>
          <w:color w:val="000000"/>
          <w:sz w:val="24"/>
          <w:szCs w:val="24"/>
          <w:shd w:val="clear" w:color="auto" w:fill="FFFFFF"/>
        </w:rPr>
        <w:t>)</w:t>
      </w:r>
      <w:r w:rsidRPr="73D3F287">
        <w:rPr>
          <w:color w:val="000000"/>
          <w:sz w:val="24"/>
          <w:szCs w:val="24"/>
          <w:shd w:val="clear" w:color="auto" w:fill="FFFFFF"/>
        </w:rPr>
        <w:t>.</w:t>
      </w:r>
      <w:r w:rsidR="672DD123" w:rsidRPr="73D3F287">
        <w:rPr>
          <w:color w:val="000000"/>
          <w:sz w:val="24"/>
          <w:szCs w:val="24"/>
          <w:shd w:val="clear" w:color="auto" w:fill="FFFFFF"/>
        </w:rPr>
        <w:t xml:space="preserve">  </w:t>
      </w:r>
      <w:r w:rsidR="00CF41FC" w:rsidRPr="73D3F287">
        <w:rPr>
          <w:color w:val="000000"/>
          <w:sz w:val="24"/>
          <w:szCs w:val="24"/>
          <w:shd w:val="clear" w:color="auto" w:fill="FFFFFF"/>
        </w:rPr>
        <w:t>Thus,</w:t>
      </w:r>
      <w:r w:rsidR="672DD123" w:rsidRPr="73D3F287">
        <w:rPr>
          <w:color w:val="000000"/>
          <w:sz w:val="24"/>
          <w:szCs w:val="24"/>
          <w:shd w:val="clear" w:color="auto" w:fill="FFFFFF"/>
        </w:rPr>
        <w:t xml:space="preserve"> meaning</w:t>
      </w:r>
      <w:r w:rsidR="19A32D72" w:rsidRPr="73D3F287">
        <w:rPr>
          <w:color w:val="000000"/>
          <w:sz w:val="24"/>
          <w:szCs w:val="24"/>
          <w:shd w:val="clear" w:color="auto" w:fill="FFFFFF"/>
        </w:rPr>
        <w:t xml:space="preserve"> clothing can truly represent a society and </w:t>
      </w:r>
      <w:r w:rsidR="73A7C444" w:rsidRPr="73D3F287">
        <w:rPr>
          <w:color w:val="000000"/>
          <w:sz w:val="24"/>
          <w:szCs w:val="24"/>
          <w:shd w:val="clear" w:color="auto" w:fill="FFFFFF"/>
        </w:rPr>
        <w:t>the power of branding can get consumers to become part of that cult of clothing.</w:t>
      </w:r>
    </w:p>
    <w:p w14:paraId="0ECA246D" w14:textId="1495E56B" w:rsidR="000A612C" w:rsidRPr="005834FF" w:rsidRDefault="732C6A80" w:rsidP="00285F28">
      <w:pPr>
        <w:spacing w:line="360" w:lineRule="auto"/>
        <w:jc w:val="both"/>
        <w:rPr>
          <w:rFonts w:cstheme="minorHAnsi"/>
          <w:b/>
          <w:bCs/>
          <w:color w:val="000000"/>
          <w:shd w:val="clear" w:color="auto" w:fill="FFFFFF"/>
        </w:rPr>
        <w:pPrChange w:id="36" w:author="Nia Lloyd-Jones" w:date="2024-04-21T21:17:00Z">
          <w:pPr/>
        </w:pPrChange>
      </w:pPr>
      <w:r w:rsidRPr="73D3F287">
        <w:rPr>
          <w:color w:val="000000"/>
          <w:sz w:val="24"/>
          <w:szCs w:val="24"/>
          <w:shd w:val="clear" w:color="auto" w:fill="FFFFFF"/>
        </w:rPr>
        <w:t xml:space="preserve">The definition of design </w:t>
      </w:r>
      <w:r w:rsidR="005D5496">
        <w:rPr>
          <w:color w:val="000000"/>
          <w:sz w:val="24"/>
          <w:szCs w:val="24"/>
          <w:shd w:val="clear" w:color="auto" w:fill="FFFFFF"/>
        </w:rPr>
        <w:t>i</w:t>
      </w:r>
      <w:r w:rsidRPr="73D3F287">
        <w:rPr>
          <w:color w:val="000000"/>
          <w:sz w:val="24"/>
          <w:szCs w:val="24"/>
          <w:shd w:val="clear" w:color="auto" w:fill="FFFFFF"/>
        </w:rPr>
        <w:t>s “a plan or drawing produced to show the look and function or workings of a building, garment, or other object before it is made” (</w:t>
      </w:r>
      <w:proofErr w:type="gramStart"/>
      <w:r w:rsidRPr="73D3F287">
        <w:rPr>
          <w:color w:val="000000"/>
          <w:sz w:val="24"/>
          <w:szCs w:val="24"/>
          <w:shd w:val="clear" w:color="auto" w:fill="FFFFFF"/>
        </w:rPr>
        <w:t>Stevenson,  2010</w:t>
      </w:r>
      <w:proofErr w:type="gramEnd"/>
      <w:ins w:id="37" w:author="Gwenllian Beynon" w:date="2024-04-18T09:10:00Z">
        <w:r w:rsidR="116277A9" w:rsidRPr="73D3F287">
          <w:rPr>
            <w:color w:val="000000"/>
            <w:sz w:val="24"/>
            <w:szCs w:val="24"/>
            <w:shd w:val="clear" w:color="auto" w:fill="FFFFFF"/>
          </w:rPr>
          <w:t xml:space="preserve"> page no?</w:t>
        </w:r>
      </w:ins>
      <w:r w:rsidRPr="73D3F287">
        <w:rPr>
          <w:color w:val="000000"/>
          <w:sz w:val="24"/>
          <w:szCs w:val="24"/>
          <w:shd w:val="clear" w:color="auto" w:fill="FFFFFF"/>
        </w:rPr>
        <w:t xml:space="preserve">). </w:t>
      </w:r>
      <w:r w:rsidR="08A4C0C7" w:rsidRPr="73D3F287">
        <w:rPr>
          <w:color w:val="000000"/>
          <w:sz w:val="24"/>
          <w:szCs w:val="24"/>
          <w:shd w:val="clear" w:color="auto" w:fill="FFFFFF"/>
        </w:rPr>
        <w:t xml:space="preserve">The value </w:t>
      </w:r>
      <w:r w:rsidR="6C1BC139" w:rsidRPr="73D3F287">
        <w:rPr>
          <w:color w:val="000000"/>
          <w:sz w:val="24"/>
          <w:szCs w:val="24"/>
          <w:shd w:val="clear" w:color="auto" w:fill="FFFFFF"/>
        </w:rPr>
        <w:t>can be seen in its potential to become a product or object</w:t>
      </w:r>
      <w:r w:rsidR="3A1DD067" w:rsidRPr="73D3F287">
        <w:rPr>
          <w:color w:val="000000"/>
          <w:sz w:val="24"/>
          <w:szCs w:val="24"/>
          <w:shd w:val="clear" w:color="auto" w:fill="FFFFFF"/>
        </w:rPr>
        <w:t xml:space="preserve"> that is creative and communicates a visual message on behalf of the designer or the contract. </w:t>
      </w:r>
      <w:r w:rsidR="642BC0B9" w:rsidRPr="73D3F287">
        <w:rPr>
          <w:color w:val="000000"/>
          <w:sz w:val="24"/>
          <w:szCs w:val="24"/>
          <w:shd w:val="clear" w:color="auto" w:fill="FFFFFF"/>
        </w:rPr>
        <w:t xml:space="preserve">Clearly the </w:t>
      </w:r>
      <w:r w:rsidR="642BC0B9" w:rsidRPr="73D3F287">
        <w:rPr>
          <w:color w:val="000000"/>
          <w:sz w:val="24"/>
          <w:szCs w:val="24"/>
          <w:shd w:val="clear" w:color="auto" w:fill="FFFFFF"/>
        </w:rPr>
        <w:lastRenderedPageBreak/>
        <w:t xml:space="preserve">economic fluctuations have impacted the production and </w:t>
      </w:r>
      <w:r w:rsidR="2D69D19B" w:rsidRPr="73D3F287">
        <w:rPr>
          <w:color w:val="000000"/>
          <w:sz w:val="24"/>
          <w:szCs w:val="24"/>
          <w:shd w:val="clear" w:color="auto" w:fill="FFFFFF"/>
        </w:rPr>
        <w:t>consumption but the value on design is consistent</w:t>
      </w:r>
      <w:r w:rsidR="6003228B" w:rsidRPr="73D3F287">
        <w:rPr>
          <w:color w:val="000000"/>
          <w:sz w:val="24"/>
          <w:szCs w:val="24"/>
          <w:shd w:val="clear" w:color="auto" w:fill="FFFFFF"/>
        </w:rPr>
        <w:t>, or is it?</w:t>
      </w:r>
    </w:p>
    <w:p w14:paraId="1BBBEBF2" w14:textId="77777777" w:rsidR="00E62FCF" w:rsidRDefault="00E62FCF">
      <w:pPr>
        <w:rPr>
          <w:rFonts w:cstheme="minorHAnsi"/>
          <w:color w:val="000000"/>
          <w:shd w:val="clear" w:color="auto" w:fill="FFFFFF"/>
        </w:rPr>
      </w:pPr>
    </w:p>
    <w:p w14:paraId="1AC8EE62" w14:textId="0FD47762" w:rsidR="0013388A" w:rsidRPr="006717E4" w:rsidRDefault="001F7C8E" w:rsidP="73D3F287">
      <w:pPr>
        <w:spacing w:line="360" w:lineRule="auto"/>
        <w:jc w:val="both"/>
        <w:rPr>
          <w:color w:val="000000"/>
          <w:sz w:val="24"/>
          <w:szCs w:val="24"/>
          <w:shd w:val="clear" w:color="auto" w:fill="FFFFFF"/>
        </w:rPr>
      </w:pPr>
      <w:r>
        <w:rPr>
          <w:color w:val="000000"/>
          <w:sz w:val="24"/>
          <w:szCs w:val="24"/>
          <w:shd w:val="clear" w:color="auto" w:fill="FFFFFF"/>
        </w:rPr>
        <w:t>T</w:t>
      </w:r>
      <w:r w:rsidR="6151FC28" w:rsidRPr="73D3F287">
        <w:rPr>
          <w:color w:val="000000"/>
          <w:sz w:val="24"/>
          <w:szCs w:val="24"/>
          <w:shd w:val="clear" w:color="auto" w:fill="FFFFFF"/>
        </w:rPr>
        <w:t xml:space="preserve">he 1990s </w:t>
      </w:r>
      <w:r w:rsidR="4DB1FE96" w:rsidRPr="73D3F287">
        <w:rPr>
          <w:color w:val="000000"/>
          <w:sz w:val="24"/>
          <w:szCs w:val="24"/>
          <w:shd w:val="clear" w:color="auto" w:fill="FFFFFF"/>
        </w:rPr>
        <w:t xml:space="preserve">saw </w:t>
      </w:r>
      <w:r w:rsidR="6151FC28" w:rsidRPr="73D3F287">
        <w:rPr>
          <w:color w:val="000000"/>
          <w:sz w:val="24"/>
          <w:szCs w:val="24"/>
          <w:shd w:val="clear" w:color="auto" w:fill="FFFFFF"/>
        </w:rPr>
        <w:t>the development and accessibility to the internet</w:t>
      </w:r>
      <w:r w:rsidR="24F7773C" w:rsidRPr="73D3F287">
        <w:rPr>
          <w:color w:val="000000"/>
          <w:sz w:val="24"/>
          <w:szCs w:val="24"/>
          <w:shd w:val="clear" w:color="auto" w:fill="FFFFFF"/>
        </w:rPr>
        <w:t xml:space="preserve"> </w:t>
      </w:r>
      <w:r w:rsidR="70CBD5F9" w:rsidRPr="73D3F287">
        <w:rPr>
          <w:color w:val="000000"/>
          <w:sz w:val="24"/>
          <w:szCs w:val="24"/>
          <w:shd w:val="clear" w:color="auto" w:fill="FFFFFF"/>
        </w:rPr>
        <w:t xml:space="preserve">which </w:t>
      </w:r>
      <w:r w:rsidR="24F7773C" w:rsidRPr="73D3F287">
        <w:rPr>
          <w:color w:val="000000"/>
          <w:sz w:val="24"/>
          <w:szCs w:val="24"/>
          <w:shd w:val="clear" w:color="auto" w:fill="FFFFFF"/>
        </w:rPr>
        <w:t xml:space="preserve">drove industries to develop and deliver </w:t>
      </w:r>
      <w:r w:rsidR="1BD76B92" w:rsidRPr="73D3F287">
        <w:rPr>
          <w:color w:val="000000"/>
          <w:sz w:val="24"/>
          <w:szCs w:val="24"/>
          <w:shd w:val="clear" w:color="auto" w:fill="FFFFFF"/>
        </w:rPr>
        <w:t>at</w:t>
      </w:r>
      <w:r w:rsidR="24F7773C" w:rsidRPr="73D3F287">
        <w:rPr>
          <w:color w:val="000000"/>
          <w:sz w:val="24"/>
          <w:szCs w:val="24"/>
          <w:shd w:val="clear" w:color="auto" w:fill="FFFFFF"/>
        </w:rPr>
        <w:t xml:space="preserve"> a much faster pace</w:t>
      </w:r>
      <w:r w:rsidR="00F206D4">
        <w:rPr>
          <w:color w:val="000000"/>
          <w:sz w:val="24"/>
          <w:szCs w:val="24"/>
          <w:shd w:val="clear" w:color="auto" w:fill="FFFFFF"/>
        </w:rPr>
        <w:t xml:space="preserve"> with much more availability to the global marke</w:t>
      </w:r>
      <w:r w:rsidR="009371FB">
        <w:rPr>
          <w:color w:val="000000"/>
          <w:sz w:val="24"/>
          <w:szCs w:val="24"/>
          <w:shd w:val="clear" w:color="auto" w:fill="FFFFFF"/>
        </w:rPr>
        <w:t>ts through better communication</w:t>
      </w:r>
      <w:r w:rsidR="24F7773C" w:rsidRPr="73D3F287">
        <w:rPr>
          <w:color w:val="000000"/>
          <w:sz w:val="24"/>
          <w:szCs w:val="24"/>
          <w:shd w:val="clear" w:color="auto" w:fill="FFFFFF"/>
        </w:rPr>
        <w:t xml:space="preserve">. </w:t>
      </w:r>
      <w:r w:rsidR="2B86B9EE" w:rsidRPr="73D3F287">
        <w:rPr>
          <w:color w:val="000000"/>
          <w:sz w:val="24"/>
          <w:szCs w:val="24"/>
          <w:shd w:val="clear" w:color="auto" w:fill="FFFFFF"/>
        </w:rPr>
        <w:t>“By the late 1990’s</w:t>
      </w:r>
      <w:r w:rsidR="48D2AD03" w:rsidRPr="73D3F287">
        <w:rPr>
          <w:color w:val="000000"/>
          <w:sz w:val="24"/>
          <w:szCs w:val="24"/>
          <w:shd w:val="clear" w:color="auto" w:fill="FFFFFF"/>
        </w:rPr>
        <w:t xml:space="preserve">, design was increasingly imbricated into the pressures of </w:t>
      </w:r>
      <w:r w:rsidR="1DE35118" w:rsidRPr="73D3F287">
        <w:rPr>
          <w:color w:val="000000"/>
          <w:sz w:val="24"/>
          <w:szCs w:val="24"/>
          <w:shd w:val="clear" w:color="auto" w:fill="FFFFFF"/>
        </w:rPr>
        <w:t>the New Economy, becoming instrumental in delivering “fast, better, cheaper</w:t>
      </w:r>
      <w:r w:rsidR="724F5D44" w:rsidRPr="73D3F287">
        <w:rPr>
          <w:color w:val="000000"/>
          <w:sz w:val="24"/>
          <w:szCs w:val="24"/>
          <w:shd w:val="clear" w:color="auto" w:fill="FFFFFF"/>
        </w:rPr>
        <w:t>”” (Julier,</w:t>
      </w:r>
      <w:r w:rsidR="74BE0AA1" w:rsidRPr="73D3F287">
        <w:rPr>
          <w:color w:val="000000"/>
          <w:sz w:val="24"/>
          <w:szCs w:val="24"/>
          <w:shd w:val="clear" w:color="auto" w:fill="FFFFFF"/>
        </w:rPr>
        <w:t xml:space="preserve"> 2008 p37). </w:t>
      </w:r>
      <w:r w:rsidR="37183BC0" w:rsidRPr="73D3F287">
        <w:rPr>
          <w:color w:val="000000"/>
          <w:sz w:val="24"/>
          <w:szCs w:val="24"/>
          <w:shd w:val="clear" w:color="auto" w:fill="FFFFFF"/>
        </w:rPr>
        <w:t>With the likes of the leading</w:t>
      </w:r>
      <w:r w:rsidR="4B8371BC" w:rsidRPr="73D3F287">
        <w:rPr>
          <w:color w:val="000000"/>
          <w:sz w:val="24"/>
          <w:szCs w:val="24"/>
          <w:shd w:val="clear" w:color="auto" w:fill="FFFFFF"/>
        </w:rPr>
        <w:t xml:space="preserve"> retail websites such as Amazon</w:t>
      </w:r>
      <w:r w:rsidR="04D67C9C" w:rsidRPr="73D3F287">
        <w:rPr>
          <w:color w:val="000000"/>
          <w:sz w:val="24"/>
          <w:szCs w:val="24"/>
          <w:shd w:val="clear" w:color="auto" w:fill="FFFFFF"/>
        </w:rPr>
        <w:t xml:space="preserve"> and </w:t>
      </w:r>
      <w:proofErr w:type="spellStart"/>
      <w:r w:rsidR="4B8371BC" w:rsidRPr="73D3F287">
        <w:rPr>
          <w:color w:val="000000"/>
          <w:sz w:val="24"/>
          <w:szCs w:val="24"/>
          <w:shd w:val="clear" w:color="auto" w:fill="FFFFFF"/>
        </w:rPr>
        <w:t>Ebay</w:t>
      </w:r>
      <w:proofErr w:type="spellEnd"/>
      <w:r w:rsidR="04D67C9C" w:rsidRPr="73D3F287">
        <w:rPr>
          <w:color w:val="000000"/>
          <w:sz w:val="24"/>
          <w:szCs w:val="24"/>
          <w:shd w:val="clear" w:color="auto" w:fill="FFFFFF"/>
        </w:rPr>
        <w:t>,</w:t>
      </w:r>
      <w:r w:rsidR="705918D9" w:rsidRPr="73D3F287">
        <w:rPr>
          <w:color w:val="000000"/>
          <w:sz w:val="24"/>
          <w:szCs w:val="24"/>
          <w:shd w:val="clear" w:color="auto" w:fill="FFFFFF"/>
        </w:rPr>
        <w:t xml:space="preserve"> </w:t>
      </w:r>
      <w:r w:rsidR="04D67C9C" w:rsidRPr="73D3F287">
        <w:rPr>
          <w:color w:val="000000"/>
          <w:sz w:val="24"/>
          <w:szCs w:val="24"/>
          <w:shd w:val="clear" w:color="auto" w:fill="FFFFFF"/>
        </w:rPr>
        <w:t>t</w:t>
      </w:r>
      <w:r w:rsidR="705918D9" w:rsidRPr="73D3F287">
        <w:rPr>
          <w:color w:val="000000"/>
          <w:sz w:val="24"/>
          <w:szCs w:val="24"/>
          <w:shd w:val="clear" w:color="auto" w:fill="FFFFFF"/>
        </w:rPr>
        <w:t>he digital age</w:t>
      </w:r>
      <w:r w:rsidR="38BA9A87" w:rsidRPr="73D3F287">
        <w:rPr>
          <w:color w:val="000000"/>
          <w:sz w:val="24"/>
          <w:szCs w:val="24"/>
          <w:shd w:val="clear" w:color="auto" w:fill="FFFFFF"/>
        </w:rPr>
        <w:t xml:space="preserve"> </w:t>
      </w:r>
      <w:r w:rsidR="245B89E7" w:rsidRPr="73D3F287">
        <w:rPr>
          <w:color w:val="000000"/>
          <w:sz w:val="24"/>
          <w:szCs w:val="24"/>
          <w:shd w:val="clear" w:color="auto" w:fill="FFFFFF"/>
        </w:rPr>
        <w:t>has brought the market and consumer closer</w:t>
      </w:r>
      <w:r w:rsidR="3FAEB39B" w:rsidRPr="73D3F287">
        <w:rPr>
          <w:color w:val="000000"/>
          <w:sz w:val="24"/>
          <w:szCs w:val="24"/>
          <w:shd w:val="clear" w:color="auto" w:fill="FFFFFF"/>
        </w:rPr>
        <w:t xml:space="preserve">, “consumer culture is </w:t>
      </w:r>
      <w:r w:rsidR="204299B6" w:rsidRPr="73D3F287">
        <w:rPr>
          <w:color w:val="000000"/>
          <w:sz w:val="24"/>
          <w:szCs w:val="24"/>
          <w:shd w:val="clear" w:color="auto" w:fill="FFFFFF"/>
        </w:rPr>
        <w:t>founded on the constant expansion of demand</w:t>
      </w:r>
      <w:r w:rsidR="55D95185" w:rsidRPr="73D3F287">
        <w:rPr>
          <w:color w:val="000000"/>
          <w:sz w:val="24"/>
          <w:szCs w:val="24"/>
          <w:shd w:val="clear" w:color="auto" w:fill="FFFFFF"/>
        </w:rPr>
        <w:t>” (</w:t>
      </w:r>
      <w:commentRangeStart w:id="38"/>
      <w:r w:rsidR="55D95185" w:rsidRPr="73D3F287">
        <w:rPr>
          <w:color w:val="000000"/>
          <w:sz w:val="24"/>
          <w:szCs w:val="24"/>
          <w:shd w:val="clear" w:color="auto" w:fill="FFFFFF"/>
        </w:rPr>
        <w:t>Julier 2008</w:t>
      </w:r>
      <w:commentRangeEnd w:id="38"/>
      <w:r w:rsidR="00421424">
        <w:commentReference w:id="38"/>
      </w:r>
      <w:r w:rsidR="55D95185" w:rsidRPr="73D3F287">
        <w:rPr>
          <w:color w:val="000000"/>
          <w:sz w:val="24"/>
          <w:szCs w:val="24"/>
          <w:shd w:val="clear" w:color="auto" w:fill="FFFFFF"/>
        </w:rPr>
        <w:t xml:space="preserve"> p57). </w:t>
      </w:r>
      <w:r w:rsidR="7BD5F18B" w:rsidRPr="73D3F287">
        <w:rPr>
          <w:color w:val="000000"/>
          <w:sz w:val="24"/>
          <w:szCs w:val="24"/>
          <w:shd w:val="clear" w:color="auto" w:fill="FFFFFF"/>
        </w:rPr>
        <w:t>With growing intelligence around consumer behaviour, branding and advertising keeps feeding the consumer more of the same</w:t>
      </w:r>
      <w:r w:rsidR="4D0EFC1A" w:rsidRPr="73D3F287">
        <w:rPr>
          <w:color w:val="000000"/>
          <w:sz w:val="24"/>
          <w:szCs w:val="24"/>
          <w:shd w:val="clear" w:color="auto" w:fill="FFFFFF"/>
        </w:rPr>
        <w:t xml:space="preserve"> and developing a culture of wanting and needing more</w:t>
      </w:r>
      <w:r w:rsidR="2E755FDF" w:rsidRPr="73D3F287">
        <w:rPr>
          <w:color w:val="000000"/>
          <w:sz w:val="24"/>
          <w:szCs w:val="24"/>
          <w:shd w:val="clear" w:color="auto" w:fill="FFFFFF"/>
        </w:rPr>
        <w:t xml:space="preserve"> “that gives the rise to advertising promoting “false needs”” (Julier, 2008 p59).</w:t>
      </w:r>
      <w:r w:rsidR="14D5D118" w:rsidRPr="73D3F287">
        <w:rPr>
          <w:color w:val="000000"/>
          <w:sz w:val="24"/>
          <w:szCs w:val="24"/>
          <w:shd w:val="clear" w:color="auto" w:fill="FFFFFF"/>
        </w:rPr>
        <w:t xml:space="preserve">  Creating products in this way has “limited life designed into them, either through their lack of physical durability or their quickly becoming unfashionable” (Julier, 2008 p59). </w:t>
      </w:r>
      <w:r w:rsidR="00F97A0E">
        <w:rPr>
          <w:color w:val="000000"/>
          <w:sz w:val="24"/>
          <w:szCs w:val="24"/>
          <w:shd w:val="clear" w:color="auto" w:fill="FFFFFF"/>
        </w:rPr>
        <w:t xml:space="preserve">I too have fallen foul of this </w:t>
      </w:r>
      <w:r w:rsidR="00C0043B">
        <w:rPr>
          <w:color w:val="000000"/>
          <w:sz w:val="24"/>
          <w:szCs w:val="24"/>
          <w:shd w:val="clear" w:color="auto" w:fill="FFFFFF"/>
        </w:rPr>
        <w:t>unconscious buying, purchasing cheap single use items</w:t>
      </w:r>
      <w:r w:rsidR="00FA40AA">
        <w:rPr>
          <w:color w:val="000000"/>
          <w:sz w:val="24"/>
          <w:szCs w:val="24"/>
          <w:shd w:val="clear" w:color="auto" w:fill="FFFFFF"/>
        </w:rPr>
        <w:t xml:space="preserve"> because </w:t>
      </w:r>
      <w:r w:rsidR="008D4A5F">
        <w:rPr>
          <w:color w:val="000000"/>
          <w:sz w:val="24"/>
          <w:szCs w:val="24"/>
          <w:shd w:val="clear" w:color="auto" w:fill="FFFFFF"/>
        </w:rPr>
        <w:t xml:space="preserve">coming home with shopping bags has been </w:t>
      </w:r>
      <w:r w:rsidR="00FF793D">
        <w:rPr>
          <w:color w:val="000000"/>
          <w:sz w:val="24"/>
          <w:szCs w:val="24"/>
          <w:shd w:val="clear" w:color="auto" w:fill="FFFFFF"/>
        </w:rPr>
        <w:t>cathartic</w:t>
      </w:r>
      <w:r w:rsidR="008D4A5F">
        <w:rPr>
          <w:color w:val="000000"/>
          <w:sz w:val="24"/>
          <w:szCs w:val="24"/>
          <w:shd w:val="clear" w:color="auto" w:fill="FFFFFF"/>
        </w:rPr>
        <w:t xml:space="preserve"> but with total ignorance to the associated landfill </w:t>
      </w:r>
      <w:r w:rsidR="00FF793D">
        <w:rPr>
          <w:color w:val="000000"/>
          <w:sz w:val="24"/>
          <w:szCs w:val="24"/>
          <w:shd w:val="clear" w:color="auto" w:fill="FFFFFF"/>
        </w:rPr>
        <w:t>implications and waste of money.</w:t>
      </w:r>
    </w:p>
    <w:p w14:paraId="746AAC6A" w14:textId="5D79AF0B" w:rsidR="002B00A8" w:rsidRDefault="000003EF" w:rsidP="73D3F287">
      <w:pPr>
        <w:spacing w:line="360" w:lineRule="auto"/>
        <w:jc w:val="both"/>
        <w:rPr>
          <w:rFonts w:cstheme="minorHAnsi"/>
          <w:color w:val="000000"/>
          <w:sz w:val="24"/>
          <w:szCs w:val="24"/>
          <w:shd w:val="clear" w:color="auto" w:fill="FFFFFF"/>
        </w:rPr>
      </w:pPr>
      <w:r w:rsidRPr="006717E4">
        <w:rPr>
          <w:rFonts w:cstheme="minorHAnsi"/>
          <w:color w:val="000000"/>
          <w:sz w:val="24"/>
          <w:szCs w:val="24"/>
          <w:shd w:val="clear" w:color="auto" w:fill="FFFFFF"/>
        </w:rPr>
        <w:t>I experienced</w:t>
      </w:r>
      <w:r w:rsidR="00194523" w:rsidRPr="006717E4">
        <w:rPr>
          <w:rFonts w:cstheme="minorHAnsi"/>
          <w:color w:val="000000"/>
          <w:sz w:val="24"/>
          <w:szCs w:val="24"/>
          <w:shd w:val="clear" w:color="auto" w:fill="FFFFFF"/>
        </w:rPr>
        <w:t xml:space="preserve"> the change</w:t>
      </w:r>
      <w:r w:rsidR="005171D8" w:rsidRPr="006717E4">
        <w:rPr>
          <w:rFonts w:cstheme="minorHAnsi"/>
          <w:color w:val="000000"/>
          <w:sz w:val="24"/>
          <w:szCs w:val="24"/>
          <w:shd w:val="clear" w:color="auto" w:fill="FFFFFF"/>
        </w:rPr>
        <w:t xml:space="preserve"> and accessibility to glo</w:t>
      </w:r>
      <w:r w:rsidR="00F3596D" w:rsidRPr="006717E4">
        <w:rPr>
          <w:rFonts w:cstheme="minorHAnsi"/>
          <w:color w:val="000000"/>
          <w:sz w:val="24"/>
          <w:szCs w:val="24"/>
          <w:shd w:val="clear" w:color="auto" w:fill="FFFFFF"/>
        </w:rPr>
        <w:t xml:space="preserve">bal design and manufacture. </w:t>
      </w:r>
      <w:r w:rsidR="002A1FDA">
        <w:rPr>
          <w:rFonts w:cstheme="minorHAnsi"/>
          <w:color w:val="000000"/>
          <w:sz w:val="24"/>
          <w:szCs w:val="24"/>
          <w:shd w:val="clear" w:color="auto" w:fill="FFFFFF"/>
        </w:rPr>
        <w:t xml:space="preserve"> In the 19</w:t>
      </w:r>
      <w:r w:rsidR="006721F4">
        <w:rPr>
          <w:rFonts w:cstheme="minorHAnsi"/>
          <w:color w:val="000000"/>
          <w:sz w:val="24"/>
          <w:szCs w:val="24"/>
          <w:shd w:val="clear" w:color="auto" w:fill="FFFFFF"/>
        </w:rPr>
        <w:t xml:space="preserve">80’s most shops would close on a Sunday </w:t>
      </w:r>
      <w:r w:rsidR="00F22002">
        <w:rPr>
          <w:rFonts w:cstheme="minorHAnsi"/>
          <w:color w:val="000000"/>
          <w:sz w:val="24"/>
          <w:szCs w:val="24"/>
          <w:shd w:val="clear" w:color="auto" w:fill="FFFFFF"/>
        </w:rPr>
        <w:t xml:space="preserve">and </w:t>
      </w:r>
      <w:r w:rsidR="00184E39">
        <w:rPr>
          <w:rFonts w:cstheme="minorHAnsi"/>
          <w:color w:val="000000"/>
          <w:sz w:val="24"/>
          <w:szCs w:val="24"/>
          <w:shd w:val="clear" w:color="auto" w:fill="FFFFFF"/>
        </w:rPr>
        <w:t xml:space="preserve">big outdoor </w:t>
      </w:r>
      <w:r w:rsidR="00F22002">
        <w:rPr>
          <w:rFonts w:cstheme="minorHAnsi"/>
          <w:color w:val="000000"/>
          <w:sz w:val="24"/>
          <w:szCs w:val="24"/>
          <w:shd w:val="clear" w:color="auto" w:fill="FFFFFF"/>
        </w:rPr>
        <w:t>markets</w:t>
      </w:r>
      <w:r w:rsidR="00184E39">
        <w:rPr>
          <w:rFonts w:cstheme="minorHAnsi"/>
          <w:color w:val="000000"/>
          <w:sz w:val="24"/>
          <w:szCs w:val="24"/>
          <w:shd w:val="clear" w:color="auto" w:fill="FFFFFF"/>
        </w:rPr>
        <w:t xml:space="preserve"> on a Saturday</w:t>
      </w:r>
      <w:r w:rsidR="00F22002">
        <w:rPr>
          <w:rFonts w:cstheme="minorHAnsi"/>
          <w:color w:val="000000"/>
          <w:sz w:val="24"/>
          <w:szCs w:val="24"/>
          <w:shd w:val="clear" w:color="auto" w:fill="FFFFFF"/>
        </w:rPr>
        <w:t xml:space="preserve"> were prevalent amongst the working class. </w:t>
      </w:r>
      <w:r w:rsidR="00EF266F">
        <w:rPr>
          <w:rFonts w:cstheme="minorHAnsi"/>
          <w:color w:val="000000"/>
          <w:sz w:val="24"/>
          <w:szCs w:val="24"/>
          <w:shd w:val="clear" w:color="auto" w:fill="FFFFFF"/>
        </w:rPr>
        <w:t xml:space="preserve">This was exposure to global products </w:t>
      </w:r>
      <w:r w:rsidR="00C154C7">
        <w:rPr>
          <w:rFonts w:cstheme="minorHAnsi"/>
          <w:color w:val="000000"/>
          <w:sz w:val="24"/>
          <w:szCs w:val="24"/>
          <w:shd w:val="clear" w:color="auto" w:fill="FFFFFF"/>
        </w:rPr>
        <w:t xml:space="preserve">although I would question some </w:t>
      </w:r>
      <w:r w:rsidR="00B96DE8">
        <w:rPr>
          <w:rFonts w:cstheme="minorHAnsi"/>
          <w:color w:val="000000"/>
          <w:sz w:val="24"/>
          <w:szCs w:val="24"/>
          <w:shd w:val="clear" w:color="auto" w:fill="FFFFFF"/>
        </w:rPr>
        <w:t>the integrity of some stalls</w:t>
      </w:r>
      <w:r w:rsidR="00FF793D">
        <w:rPr>
          <w:rFonts w:cstheme="minorHAnsi"/>
          <w:color w:val="000000"/>
          <w:sz w:val="24"/>
          <w:szCs w:val="24"/>
          <w:shd w:val="clear" w:color="auto" w:fill="FFFFFF"/>
        </w:rPr>
        <w:t xml:space="preserve"> selling </w:t>
      </w:r>
      <w:r w:rsidR="00016836">
        <w:rPr>
          <w:rFonts w:cstheme="minorHAnsi"/>
          <w:color w:val="000000"/>
          <w:sz w:val="24"/>
          <w:szCs w:val="24"/>
          <w:shd w:val="clear" w:color="auto" w:fill="FFFFFF"/>
        </w:rPr>
        <w:t xml:space="preserve">counterfeit brands and products without </w:t>
      </w:r>
      <w:r w:rsidR="00312065">
        <w:rPr>
          <w:rFonts w:cstheme="minorHAnsi"/>
          <w:color w:val="000000"/>
          <w:sz w:val="24"/>
          <w:szCs w:val="24"/>
          <w:shd w:val="clear" w:color="auto" w:fill="FFFFFF"/>
        </w:rPr>
        <w:t>British standards approval</w:t>
      </w:r>
      <w:r w:rsidR="00B96DE8">
        <w:rPr>
          <w:rFonts w:cstheme="minorHAnsi"/>
          <w:color w:val="000000"/>
          <w:sz w:val="24"/>
          <w:szCs w:val="24"/>
          <w:shd w:val="clear" w:color="auto" w:fill="FFFFFF"/>
        </w:rPr>
        <w:t xml:space="preserve">. </w:t>
      </w:r>
      <w:r w:rsidR="00312065">
        <w:rPr>
          <w:rFonts w:cstheme="minorHAnsi"/>
          <w:color w:val="000000"/>
          <w:sz w:val="24"/>
          <w:szCs w:val="24"/>
          <w:shd w:val="clear" w:color="auto" w:fill="FFFFFF"/>
        </w:rPr>
        <w:t xml:space="preserve">These were my memories. </w:t>
      </w:r>
      <w:r w:rsidR="00A36BBD">
        <w:rPr>
          <w:rFonts w:cstheme="minorHAnsi"/>
          <w:color w:val="000000"/>
          <w:sz w:val="24"/>
          <w:szCs w:val="24"/>
          <w:shd w:val="clear" w:color="auto" w:fill="FFFFFF"/>
        </w:rPr>
        <w:t xml:space="preserve">In the 1990’s </w:t>
      </w:r>
      <w:r w:rsidR="006F3726">
        <w:rPr>
          <w:rFonts w:cstheme="minorHAnsi"/>
          <w:color w:val="000000"/>
          <w:sz w:val="24"/>
          <w:szCs w:val="24"/>
          <w:shd w:val="clear" w:color="auto" w:fill="FFFFFF"/>
        </w:rPr>
        <w:t xml:space="preserve">the rise in power of the supermarkets became evident expanding their </w:t>
      </w:r>
      <w:r w:rsidR="00BF3890">
        <w:rPr>
          <w:rFonts w:cstheme="minorHAnsi"/>
          <w:color w:val="000000"/>
          <w:sz w:val="24"/>
          <w:szCs w:val="24"/>
          <w:shd w:val="clear" w:color="auto" w:fill="FFFFFF"/>
        </w:rPr>
        <w:t xml:space="preserve">offering beyond groceries to now </w:t>
      </w:r>
      <w:r w:rsidR="002B00A8">
        <w:rPr>
          <w:rFonts w:cstheme="minorHAnsi"/>
          <w:color w:val="000000"/>
          <w:sz w:val="24"/>
          <w:szCs w:val="24"/>
          <w:shd w:val="clear" w:color="auto" w:fill="FFFFFF"/>
        </w:rPr>
        <w:t>clothing</w:t>
      </w:r>
      <w:r w:rsidR="00BF3890">
        <w:rPr>
          <w:rFonts w:cstheme="minorHAnsi"/>
          <w:color w:val="000000"/>
          <w:sz w:val="24"/>
          <w:szCs w:val="24"/>
          <w:shd w:val="clear" w:color="auto" w:fill="FFFFFF"/>
        </w:rPr>
        <w:t xml:space="preserve"> and homeware. The </w:t>
      </w:r>
      <w:r w:rsidR="002B00A8">
        <w:rPr>
          <w:rFonts w:cstheme="minorHAnsi"/>
          <w:color w:val="000000"/>
          <w:sz w:val="24"/>
          <w:szCs w:val="24"/>
          <w:shd w:val="clear" w:color="auto" w:fill="FFFFFF"/>
        </w:rPr>
        <w:t>supermarkets</w:t>
      </w:r>
      <w:r w:rsidR="00BF3890">
        <w:rPr>
          <w:rFonts w:cstheme="minorHAnsi"/>
          <w:color w:val="000000"/>
          <w:sz w:val="24"/>
          <w:szCs w:val="24"/>
          <w:shd w:val="clear" w:color="auto" w:fill="FFFFFF"/>
        </w:rPr>
        <w:t xml:space="preserve"> became the one shop for all</w:t>
      </w:r>
      <w:r w:rsidR="00CD4DB1">
        <w:rPr>
          <w:rFonts w:cstheme="minorHAnsi"/>
          <w:color w:val="000000"/>
          <w:sz w:val="24"/>
          <w:szCs w:val="24"/>
          <w:shd w:val="clear" w:color="auto" w:fill="FFFFFF"/>
        </w:rPr>
        <w:t xml:space="preserve"> and in the 2000’s they </w:t>
      </w:r>
      <w:r w:rsidR="002B00A8">
        <w:rPr>
          <w:rFonts w:cstheme="minorHAnsi"/>
          <w:color w:val="000000"/>
          <w:sz w:val="24"/>
          <w:szCs w:val="24"/>
          <w:shd w:val="clear" w:color="auto" w:fill="FFFFFF"/>
        </w:rPr>
        <w:t>capitalised</w:t>
      </w:r>
      <w:r w:rsidR="00CD4DB1">
        <w:rPr>
          <w:rFonts w:cstheme="minorHAnsi"/>
          <w:color w:val="000000"/>
          <w:sz w:val="24"/>
          <w:szCs w:val="24"/>
          <w:shd w:val="clear" w:color="auto" w:fill="FFFFFF"/>
        </w:rPr>
        <w:t xml:space="preserve"> on this strategy by inviting guest designers to offer an affordable range</w:t>
      </w:r>
      <w:r w:rsidR="00E83831">
        <w:rPr>
          <w:rFonts w:cstheme="minorHAnsi"/>
          <w:color w:val="000000"/>
          <w:sz w:val="24"/>
          <w:szCs w:val="24"/>
          <w:shd w:val="clear" w:color="auto" w:fill="FFFFFF"/>
        </w:rPr>
        <w:t xml:space="preserve"> such as Coleen Rooney for Asda George and </w:t>
      </w:r>
      <w:r w:rsidR="00EB7D2A">
        <w:rPr>
          <w:rFonts w:cstheme="minorHAnsi"/>
          <w:color w:val="000000"/>
          <w:sz w:val="24"/>
          <w:szCs w:val="24"/>
          <w:shd w:val="clear" w:color="auto" w:fill="FFFFFF"/>
        </w:rPr>
        <w:t>Matthew Williamson for John Lewis</w:t>
      </w:r>
      <w:r w:rsidR="00CD4DB1">
        <w:rPr>
          <w:rFonts w:cstheme="minorHAnsi"/>
          <w:color w:val="000000"/>
          <w:sz w:val="24"/>
          <w:szCs w:val="24"/>
          <w:shd w:val="clear" w:color="auto" w:fill="FFFFFF"/>
        </w:rPr>
        <w:t xml:space="preserve">. </w:t>
      </w:r>
      <w:r w:rsidR="006C7489">
        <w:rPr>
          <w:rFonts w:cstheme="minorHAnsi"/>
          <w:color w:val="000000"/>
          <w:sz w:val="24"/>
          <w:szCs w:val="24"/>
          <w:shd w:val="clear" w:color="auto" w:fill="FFFFFF"/>
        </w:rPr>
        <w:t>The once high street prestigious boutiques and shops were now developing ranges for multipurpose stores</w:t>
      </w:r>
      <w:r w:rsidR="00360D35">
        <w:rPr>
          <w:rFonts w:cstheme="minorHAnsi"/>
          <w:color w:val="000000"/>
          <w:sz w:val="24"/>
          <w:szCs w:val="24"/>
          <w:shd w:val="clear" w:color="auto" w:fill="FFFFFF"/>
        </w:rPr>
        <w:t xml:space="preserve"> at affordable prices</w:t>
      </w:r>
      <w:r w:rsidR="006C7489">
        <w:rPr>
          <w:rFonts w:cstheme="minorHAnsi"/>
          <w:color w:val="000000"/>
          <w:sz w:val="24"/>
          <w:szCs w:val="24"/>
          <w:shd w:val="clear" w:color="auto" w:fill="FFFFFF"/>
        </w:rPr>
        <w:t xml:space="preserve">. </w:t>
      </w:r>
      <w:r w:rsidR="0020727E">
        <w:rPr>
          <w:rFonts w:cstheme="minorHAnsi"/>
          <w:color w:val="000000"/>
          <w:sz w:val="24"/>
          <w:szCs w:val="24"/>
          <w:shd w:val="clear" w:color="auto" w:fill="FFFFFF"/>
        </w:rPr>
        <w:t>In hindsight we were now on the rising trajectory of creating volume sales</w:t>
      </w:r>
      <w:r w:rsidR="006A549E">
        <w:rPr>
          <w:rFonts w:cstheme="minorHAnsi"/>
          <w:color w:val="000000"/>
          <w:sz w:val="24"/>
          <w:szCs w:val="24"/>
          <w:shd w:val="clear" w:color="auto" w:fill="FFFFFF"/>
        </w:rPr>
        <w:t xml:space="preserve"> at cheaper prices.</w:t>
      </w:r>
      <w:r w:rsidR="00C91FEB">
        <w:rPr>
          <w:rFonts w:cstheme="minorHAnsi"/>
          <w:color w:val="000000"/>
          <w:sz w:val="24"/>
          <w:szCs w:val="24"/>
          <w:shd w:val="clear" w:color="auto" w:fill="FFFFFF"/>
        </w:rPr>
        <w:t xml:space="preserve">  </w:t>
      </w:r>
      <w:r w:rsidR="00A07A41">
        <w:rPr>
          <w:rFonts w:cstheme="minorHAnsi"/>
          <w:color w:val="000000"/>
          <w:sz w:val="24"/>
          <w:szCs w:val="24"/>
          <w:shd w:val="clear" w:color="auto" w:fill="FFFFFF"/>
        </w:rPr>
        <w:t xml:space="preserve">In </w:t>
      </w:r>
      <w:r w:rsidR="00E05E0F">
        <w:rPr>
          <w:rFonts w:cstheme="minorHAnsi"/>
          <w:color w:val="000000"/>
          <w:sz w:val="24"/>
          <w:szCs w:val="24"/>
          <w:shd w:val="clear" w:color="auto" w:fill="FFFFFF"/>
        </w:rPr>
        <w:t>contrary</w:t>
      </w:r>
      <w:r w:rsidR="00A07A41">
        <w:rPr>
          <w:rFonts w:cstheme="minorHAnsi"/>
          <w:color w:val="000000"/>
          <w:sz w:val="24"/>
          <w:szCs w:val="24"/>
          <w:shd w:val="clear" w:color="auto" w:fill="FFFFFF"/>
        </w:rPr>
        <w:t xml:space="preserve"> to this, </w:t>
      </w:r>
      <w:r w:rsidR="00C91FEB">
        <w:rPr>
          <w:rFonts w:cstheme="minorHAnsi"/>
          <w:color w:val="000000"/>
          <w:sz w:val="24"/>
          <w:szCs w:val="24"/>
          <w:shd w:val="clear" w:color="auto" w:fill="FFFFFF"/>
        </w:rPr>
        <w:t>London based</w:t>
      </w:r>
      <w:r w:rsidR="006D6DAA">
        <w:rPr>
          <w:rFonts w:cstheme="minorHAnsi"/>
          <w:color w:val="000000"/>
          <w:sz w:val="24"/>
          <w:szCs w:val="24"/>
          <w:shd w:val="clear" w:color="auto" w:fill="FFFFFF"/>
        </w:rPr>
        <w:t xml:space="preserve"> fashion designer Bethany Williams teamed up with</w:t>
      </w:r>
      <w:r w:rsidR="00FF7FF4">
        <w:rPr>
          <w:rFonts w:cstheme="minorHAnsi"/>
          <w:color w:val="000000"/>
          <w:sz w:val="24"/>
          <w:szCs w:val="24"/>
          <w:shd w:val="clear" w:color="auto" w:fill="FFFFFF"/>
        </w:rPr>
        <w:t xml:space="preserve"> the supermarket group</w:t>
      </w:r>
      <w:r w:rsidR="006D6DAA">
        <w:rPr>
          <w:rFonts w:cstheme="minorHAnsi"/>
          <w:color w:val="000000"/>
          <w:sz w:val="24"/>
          <w:szCs w:val="24"/>
          <w:shd w:val="clear" w:color="auto" w:fill="FFFFFF"/>
        </w:rPr>
        <w:t xml:space="preserve"> Tesco</w:t>
      </w:r>
      <w:r w:rsidR="00FF7FF4">
        <w:rPr>
          <w:rFonts w:cstheme="minorHAnsi"/>
          <w:color w:val="000000"/>
          <w:sz w:val="24"/>
          <w:szCs w:val="24"/>
          <w:shd w:val="clear" w:color="auto" w:fill="FFFFFF"/>
        </w:rPr>
        <w:t xml:space="preserve"> and Vauxhall</w:t>
      </w:r>
      <w:r w:rsidR="00A05C0D">
        <w:rPr>
          <w:rFonts w:cstheme="minorHAnsi"/>
          <w:color w:val="000000"/>
          <w:sz w:val="24"/>
          <w:szCs w:val="24"/>
          <w:shd w:val="clear" w:color="auto" w:fill="FFFFFF"/>
        </w:rPr>
        <w:t xml:space="preserve"> Foodbank</w:t>
      </w:r>
      <w:r w:rsidR="006D6DAA">
        <w:rPr>
          <w:rFonts w:cstheme="minorHAnsi"/>
          <w:color w:val="000000"/>
          <w:sz w:val="24"/>
          <w:szCs w:val="24"/>
          <w:shd w:val="clear" w:color="auto" w:fill="FFFFFF"/>
        </w:rPr>
        <w:t xml:space="preserve"> in 2016 to </w:t>
      </w:r>
      <w:r w:rsidR="002C3447">
        <w:rPr>
          <w:rFonts w:cstheme="minorHAnsi"/>
          <w:color w:val="000000"/>
          <w:sz w:val="24"/>
          <w:szCs w:val="24"/>
          <w:shd w:val="clear" w:color="auto" w:fill="FFFFFF"/>
        </w:rPr>
        <w:t>produce</w:t>
      </w:r>
      <w:r w:rsidR="006D6DAA">
        <w:rPr>
          <w:rFonts w:cstheme="minorHAnsi"/>
          <w:color w:val="000000"/>
          <w:sz w:val="24"/>
          <w:szCs w:val="24"/>
          <w:shd w:val="clear" w:color="auto" w:fill="FFFFFF"/>
        </w:rPr>
        <w:t xml:space="preserve"> her </w:t>
      </w:r>
      <w:r w:rsidR="002C3447">
        <w:rPr>
          <w:rFonts w:cstheme="minorHAnsi"/>
          <w:color w:val="000000"/>
          <w:sz w:val="24"/>
          <w:szCs w:val="24"/>
          <w:shd w:val="clear" w:color="auto" w:fill="FFFFFF"/>
        </w:rPr>
        <w:t>collection</w:t>
      </w:r>
      <w:r w:rsidR="006D6DAA">
        <w:rPr>
          <w:rFonts w:cstheme="minorHAnsi"/>
          <w:color w:val="000000"/>
          <w:sz w:val="24"/>
          <w:szCs w:val="24"/>
          <w:shd w:val="clear" w:color="auto" w:fill="FFFFFF"/>
        </w:rPr>
        <w:t xml:space="preserve"> Breadline. </w:t>
      </w:r>
      <w:r w:rsidR="006A549E">
        <w:rPr>
          <w:rFonts w:cstheme="minorHAnsi"/>
          <w:color w:val="000000"/>
          <w:sz w:val="24"/>
          <w:szCs w:val="24"/>
          <w:shd w:val="clear" w:color="auto" w:fill="FFFFFF"/>
        </w:rPr>
        <w:t xml:space="preserve"> </w:t>
      </w:r>
      <w:r w:rsidR="00A05C0D">
        <w:rPr>
          <w:rFonts w:cstheme="minorHAnsi"/>
          <w:color w:val="000000"/>
          <w:sz w:val="24"/>
          <w:szCs w:val="24"/>
          <w:shd w:val="clear" w:color="auto" w:fill="FFFFFF"/>
        </w:rPr>
        <w:t>“She de</w:t>
      </w:r>
      <w:r w:rsidR="00FC18C4">
        <w:rPr>
          <w:rFonts w:cstheme="minorHAnsi"/>
          <w:color w:val="000000"/>
          <w:sz w:val="24"/>
          <w:szCs w:val="24"/>
          <w:shd w:val="clear" w:color="auto" w:fill="FFFFFF"/>
        </w:rPr>
        <w:t xml:space="preserve">vised a program that allowed foodbank visitors to exchange household </w:t>
      </w:r>
      <w:r w:rsidR="006C2D8A">
        <w:rPr>
          <w:rFonts w:cstheme="minorHAnsi"/>
          <w:color w:val="000000"/>
          <w:sz w:val="24"/>
          <w:szCs w:val="24"/>
          <w:shd w:val="clear" w:color="auto" w:fill="FFFFFF"/>
        </w:rPr>
        <w:lastRenderedPageBreak/>
        <w:t xml:space="preserve">waste </w:t>
      </w:r>
      <w:r w:rsidR="00FC18C4">
        <w:rPr>
          <w:rFonts w:cstheme="minorHAnsi"/>
          <w:color w:val="000000"/>
          <w:sz w:val="24"/>
          <w:szCs w:val="24"/>
          <w:shd w:val="clear" w:color="auto" w:fill="FFFFFF"/>
        </w:rPr>
        <w:t xml:space="preserve">items </w:t>
      </w:r>
      <w:r w:rsidR="006C2D8A">
        <w:rPr>
          <w:rFonts w:cstheme="minorHAnsi"/>
          <w:color w:val="000000"/>
          <w:sz w:val="24"/>
          <w:szCs w:val="24"/>
          <w:shd w:val="clear" w:color="auto" w:fill="FFFFFF"/>
        </w:rPr>
        <w:t xml:space="preserve">for fresh fruit and </w:t>
      </w:r>
      <w:r w:rsidR="006D0791">
        <w:rPr>
          <w:rFonts w:cstheme="minorHAnsi"/>
          <w:color w:val="000000"/>
          <w:sz w:val="24"/>
          <w:szCs w:val="24"/>
          <w:shd w:val="clear" w:color="auto" w:fill="FFFFFF"/>
        </w:rPr>
        <w:t>vegetables</w:t>
      </w:r>
      <w:r w:rsidR="00B54D3D">
        <w:rPr>
          <w:rFonts w:cstheme="minorHAnsi"/>
          <w:color w:val="000000"/>
          <w:sz w:val="24"/>
          <w:szCs w:val="24"/>
          <w:shd w:val="clear" w:color="auto" w:fill="FFFFFF"/>
        </w:rPr>
        <w:t xml:space="preserve">” (Solanki, 2018, p74). </w:t>
      </w:r>
      <w:r w:rsidR="000E34E1">
        <w:rPr>
          <w:rFonts w:cstheme="minorHAnsi"/>
          <w:color w:val="000000"/>
          <w:sz w:val="24"/>
          <w:szCs w:val="24"/>
          <w:shd w:val="clear" w:color="auto" w:fill="FFFFFF"/>
        </w:rPr>
        <w:t xml:space="preserve">According to </w:t>
      </w:r>
      <w:r w:rsidR="0068075A">
        <w:rPr>
          <w:rFonts w:cstheme="minorHAnsi"/>
          <w:color w:val="000000"/>
          <w:sz w:val="24"/>
          <w:szCs w:val="24"/>
          <w:shd w:val="clear" w:color="auto" w:fill="FFFFFF"/>
        </w:rPr>
        <w:t>Solanki (2008) the Designer challenge</w:t>
      </w:r>
      <w:r w:rsidR="00F22141">
        <w:rPr>
          <w:rFonts w:cstheme="minorHAnsi"/>
          <w:color w:val="000000"/>
          <w:sz w:val="24"/>
          <w:szCs w:val="24"/>
          <w:shd w:val="clear" w:color="auto" w:fill="FFFFFF"/>
        </w:rPr>
        <w:t>d</w:t>
      </w:r>
      <w:r w:rsidR="0068075A">
        <w:rPr>
          <w:rFonts w:cstheme="minorHAnsi"/>
          <w:color w:val="000000"/>
          <w:sz w:val="24"/>
          <w:szCs w:val="24"/>
          <w:shd w:val="clear" w:color="auto" w:fill="FFFFFF"/>
        </w:rPr>
        <w:t xml:space="preserve"> the existing material processes </w:t>
      </w:r>
      <w:r w:rsidR="00622EFE">
        <w:rPr>
          <w:rFonts w:cstheme="minorHAnsi"/>
          <w:color w:val="000000"/>
          <w:sz w:val="24"/>
          <w:szCs w:val="24"/>
          <w:shd w:val="clear" w:color="auto" w:fill="FFFFFF"/>
        </w:rPr>
        <w:t xml:space="preserve">and sources </w:t>
      </w:r>
      <w:r w:rsidR="00F22141">
        <w:rPr>
          <w:rFonts w:cstheme="minorHAnsi"/>
          <w:color w:val="000000"/>
          <w:sz w:val="24"/>
          <w:szCs w:val="24"/>
          <w:shd w:val="clear" w:color="auto" w:fill="FFFFFF"/>
        </w:rPr>
        <w:t>to</w:t>
      </w:r>
      <w:r w:rsidR="00622EFE">
        <w:rPr>
          <w:rFonts w:cstheme="minorHAnsi"/>
          <w:color w:val="000000"/>
          <w:sz w:val="24"/>
          <w:szCs w:val="24"/>
          <w:shd w:val="clear" w:color="auto" w:fill="FFFFFF"/>
        </w:rPr>
        <w:t xml:space="preserve"> create a more conscious and responsible framework for </w:t>
      </w:r>
      <w:r w:rsidR="00645C9B">
        <w:rPr>
          <w:rFonts w:cstheme="minorHAnsi"/>
          <w:color w:val="000000"/>
          <w:sz w:val="24"/>
          <w:szCs w:val="24"/>
          <w:shd w:val="clear" w:color="auto" w:fill="FFFFFF"/>
        </w:rPr>
        <w:t xml:space="preserve">fashion designing taking into consideration </w:t>
      </w:r>
      <w:r w:rsidR="00F22141">
        <w:rPr>
          <w:rFonts w:cstheme="minorHAnsi"/>
          <w:color w:val="000000"/>
          <w:sz w:val="24"/>
          <w:szCs w:val="24"/>
          <w:shd w:val="clear" w:color="auto" w:fill="FFFFFF"/>
        </w:rPr>
        <w:t>influential</w:t>
      </w:r>
      <w:r w:rsidR="00645C9B">
        <w:rPr>
          <w:rFonts w:cstheme="minorHAnsi"/>
          <w:color w:val="000000"/>
          <w:sz w:val="24"/>
          <w:szCs w:val="24"/>
          <w:shd w:val="clear" w:color="auto" w:fill="FFFFFF"/>
        </w:rPr>
        <w:t xml:space="preserve"> social and environmental </w:t>
      </w:r>
      <w:r w:rsidR="00405D4D">
        <w:rPr>
          <w:rFonts w:cstheme="minorHAnsi"/>
          <w:color w:val="000000"/>
          <w:sz w:val="24"/>
          <w:szCs w:val="24"/>
          <w:shd w:val="clear" w:color="auto" w:fill="FFFFFF"/>
        </w:rPr>
        <w:t xml:space="preserve">issues from today and tomorrow. Breadline, </w:t>
      </w:r>
      <w:r w:rsidR="004318E9">
        <w:rPr>
          <w:rFonts w:cstheme="minorHAnsi"/>
          <w:color w:val="000000"/>
          <w:sz w:val="24"/>
          <w:szCs w:val="24"/>
          <w:shd w:val="clear" w:color="auto" w:fill="FFFFFF"/>
        </w:rPr>
        <w:t xml:space="preserve">a collection of woven, </w:t>
      </w:r>
      <w:r w:rsidR="00E05B16">
        <w:rPr>
          <w:rFonts w:cstheme="minorHAnsi"/>
          <w:color w:val="000000"/>
          <w:sz w:val="24"/>
          <w:szCs w:val="24"/>
          <w:shd w:val="clear" w:color="auto" w:fill="FFFFFF"/>
        </w:rPr>
        <w:t>knitted, printed and embroidered recycled carboard</w:t>
      </w:r>
      <w:r w:rsidR="00A82B2D">
        <w:rPr>
          <w:rFonts w:cstheme="minorHAnsi"/>
          <w:color w:val="000000"/>
          <w:sz w:val="24"/>
          <w:szCs w:val="24"/>
          <w:shd w:val="clear" w:color="auto" w:fill="FFFFFF"/>
        </w:rPr>
        <w:t xml:space="preserve"> and donated prints</w:t>
      </w:r>
      <w:r w:rsidR="00D3019B">
        <w:rPr>
          <w:rFonts w:cstheme="minorHAnsi"/>
          <w:color w:val="000000"/>
          <w:sz w:val="24"/>
          <w:szCs w:val="24"/>
          <w:shd w:val="clear" w:color="auto" w:fill="FFFFFF"/>
        </w:rPr>
        <w:t xml:space="preserve"> </w:t>
      </w:r>
      <w:r w:rsidR="00B55ACF">
        <w:rPr>
          <w:rFonts w:cstheme="minorHAnsi"/>
          <w:color w:val="000000"/>
          <w:sz w:val="24"/>
          <w:szCs w:val="24"/>
          <w:shd w:val="clear" w:color="auto" w:fill="FFFFFF"/>
        </w:rPr>
        <w:t xml:space="preserve">collection of streetwear was made </w:t>
      </w:r>
      <w:r w:rsidR="00D3019B">
        <w:rPr>
          <w:rFonts w:cstheme="minorHAnsi"/>
          <w:color w:val="000000"/>
          <w:sz w:val="24"/>
          <w:szCs w:val="24"/>
          <w:shd w:val="clear" w:color="auto" w:fill="FFFFFF"/>
        </w:rPr>
        <w:t xml:space="preserve">with the </w:t>
      </w:r>
      <w:r w:rsidR="00655BDB">
        <w:rPr>
          <w:rFonts w:cstheme="minorHAnsi"/>
          <w:color w:val="000000"/>
          <w:sz w:val="24"/>
          <w:szCs w:val="24"/>
          <w:shd w:val="clear" w:color="auto" w:fill="FFFFFF"/>
        </w:rPr>
        <w:t>assistance</w:t>
      </w:r>
      <w:r w:rsidR="00D3019B">
        <w:rPr>
          <w:rFonts w:cstheme="minorHAnsi"/>
          <w:color w:val="000000"/>
          <w:sz w:val="24"/>
          <w:szCs w:val="24"/>
          <w:shd w:val="clear" w:color="auto" w:fill="FFFFFF"/>
        </w:rPr>
        <w:t xml:space="preserve"> and collaboration of the local craftspeople. </w:t>
      </w:r>
      <w:r w:rsidR="00717514">
        <w:rPr>
          <w:rFonts w:cstheme="minorHAnsi"/>
          <w:color w:val="000000"/>
          <w:sz w:val="24"/>
          <w:szCs w:val="24"/>
          <w:shd w:val="clear" w:color="auto" w:fill="FFFFFF"/>
        </w:rPr>
        <w:t xml:space="preserve">“30 percent </w:t>
      </w:r>
      <w:r w:rsidR="006D6C0F">
        <w:rPr>
          <w:rFonts w:cstheme="minorHAnsi"/>
          <w:color w:val="000000"/>
          <w:sz w:val="24"/>
          <w:szCs w:val="24"/>
          <w:shd w:val="clear" w:color="auto" w:fill="FFFFFF"/>
        </w:rPr>
        <w:t xml:space="preserve">of Williams’ profits from the project went to the foodbank” </w:t>
      </w:r>
      <w:r w:rsidR="002D038D">
        <w:rPr>
          <w:rFonts w:cstheme="minorHAnsi"/>
          <w:color w:val="000000"/>
          <w:sz w:val="24"/>
          <w:szCs w:val="24"/>
          <w:shd w:val="clear" w:color="auto" w:fill="FFFFFF"/>
        </w:rPr>
        <w:t>(Solanki, 2018, p</w:t>
      </w:r>
      <w:r w:rsidR="008F5453">
        <w:rPr>
          <w:rFonts w:cstheme="minorHAnsi"/>
          <w:color w:val="000000"/>
          <w:sz w:val="24"/>
          <w:szCs w:val="24"/>
          <w:shd w:val="clear" w:color="auto" w:fill="FFFFFF"/>
        </w:rPr>
        <w:t xml:space="preserve">74) </w:t>
      </w:r>
      <w:r w:rsidR="006D6C0F">
        <w:rPr>
          <w:rFonts w:cstheme="minorHAnsi"/>
          <w:color w:val="000000"/>
          <w:sz w:val="24"/>
          <w:szCs w:val="24"/>
          <w:shd w:val="clear" w:color="auto" w:fill="FFFFFF"/>
        </w:rPr>
        <w:t xml:space="preserve">supporting </w:t>
      </w:r>
      <w:r w:rsidR="00B55ACF">
        <w:rPr>
          <w:rFonts w:cstheme="minorHAnsi"/>
          <w:color w:val="000000"/>
          <w:sz w:val="24"/>
          <w:szCs w:val="24"/>
          <w:shd w:val="clear" w:color="auto" w:fill="FFFFFF"/>
        </w:rPr>
        <w:t xml:space="preserve">and giving back to </w:t>
      </w:r>
      <w:r w:rsidR="006D6C0F">
        <w:rPr>
          <w:rFonts w:cstheme="minorHAnsi"/>
          <w:color w:val="000000"/>
          <w:sz w:val="24"/>
          <w:szCs w:val="24"/>
          <w:shd w:val="clear" w:color="auto" w:fill="FFFFFF"/>
        </w:rPr>
        <w:t xml:space="preserve">the local community. </w:t>
      </w:r>
    </w:p>
    <w:p w14:paraId="14C8D05E" w14:textId="715B2126" w:rsidR="00826E69" w:rsidRDefault="00C26ADF" w:rsidP="73D3F287">
      <w:pPr>
        <w:spacing w:line="360" w:lineRule="auto"/>
        <w:jc w:val="both"/>
        <w:rPr>
          <w:rFonts w:cstheme="minorHAnsi"/>
          <w:color w:val="000000"/>
          <w:sz w:val="24"/>
          <w:szCs w:val="24"/>
          <w:shd w:val="clear" w:color="auto" w:fill="FFFFFF"/>
        </w:rPr>
      </w:pPr>
      <w:r w:rsidRPr="00C26ADF">
        <w:rPr>
          <w:rFonts w:cstheme="minorHAnsi"/>
          <w:noProof/>
          <w:color w:val="000000"/>
          <w:sz w:val="24"/>
          <w:szCs w:val="24"/>
          <w:shd w:val="clear" w:color="auto" w:fill="FFFFFF"/>
        </w:rPr>
        <mc:AlternateContent>
          <mc:Choice Requires="wps">
            <w:drawing>
              <wp:anchor distT="45720" distB="45720" distL="114300" distR="114300" simplePos="0" relativeHeight="251663360" behindDoc="0" locked="0" layoutInCell="1" allowOverlap="1" wp14:anchorId="7ADAFE7E" wp14:editId="2B7E98C2">
                <wp:simplePos x="0" y="0"/>
                <wp:positionH relativeFrom="column">
                  <wp:posOffset>3314700</wp:posOffset>
                </wp:positionH>
                <wp:positionV relativeFrom="paragraph">
                  <wp:posOffset>206375</wp:posOffset>
                </wp:positionV>
                <wp:extent cx="2712720" cy="3596640"/>
                <wp:effectExtent l="0" t="0" r="11430" b="22860"/>
                <wp:wrapSquare wrapText="bothSides"/>
                <wp:docPr id="15534904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3596640"/>
                        </a:xfrm>
                        <a:prstGeom prst="rect">
                          <a:avLst/>
                        </a:prstGeom>
                        <a:solidFill>
                          <a:srgbClr val="FFFFFF"/>
                        </a:solidFill>
                        <a:ln w="9525">
                          <a:solidFill>
                            <a:srgbClr val="000000"/>
                          </a:solidFill>
                          <a:miter lim="800000"/>
                          <a:headEnd/>
                          <a:tailEnd/>
                        </a:ln>
                      </wps:spPr>
                      <wps:txbx>
                        <w:txbxContent>
                          <w:p w14:paraId="44D5EA76" w14:textId="5783C62C" w:rsidR="00C26ADF" w:rsidRDefault="00C26ADF" w:rsidP="00C26ADF">
                            <w:ins w:id="39" w:author="Nia Lloyd-Jones" w:date="2024-04-20T20:08:00Z">
                              <w:r>
                                <w:rPr>
                                  <w:noProof/>
                                </w:rPr>
                                <w:drawing>
                                  <wp:inline distT="0" distB="0" distL="0" distR="0" wp14:anchorId="75566118" wp14:editId="449C6D5F">
                                    <wp:extent cx="2331085" cy="3496310"/>
                                    <wp:effectExtent l="0" t="0" r="0" b="8890"/>
                                    <wp:docPr id="573249511" name="Picture 2" descr="A couple of m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49511" name="Picture 2" descr="A couple of men posing for a phot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331085" cy="3496310"/>
                                            </a:xfrm>
                                            <a:prstGeom prst="rect">
                                              <a:avLst/>
                                            </a:prstGeom>
                                          </pic:spPr>
                                        </pic:pic>
                                      </a:graphicData>
                                    </a:graphic>
                                  </wp:inline>
                                </w:drawing>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AFE7E" id="_x0000_s1029" type="#_x0000_t202" style="position:absolute;left:0;text-align:left;margin-left:261pt;margin-top:16.25pt;width:213.6pt;height:283.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">
                <v:textbox>
                  <w:txbxContent>
                    <w:p w14:paraId="44D5EA76" w14:textId="5783C62C" w:rsidR="00C26ADF" w:rsidRDefault="00C26ADF" w:rsidP="00C26ADF">
                      <w:ins w:id="40" w:author="Nia Lloyd-Jones" w:date="2024-04-20T20:08:00Z">
                        <w:r>
                          <w:rPr>
                            <w:noProof/>
                          </w:rPr>
                          <w:drawing>
                            <wp:inline distT="0" distB="0" distL="0" distR="0" wp14:anchorId="75566118" wp14:editId="449C6D5F">
                              <wp:extent cx="2331085" cy="3496310"/>
                              <wp:effectExtent l="0" t="0" r="0" b="8890"/>
                              <wp:docPr id="573249511" name="Picture 2" descr="A couple of m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49511" name="Picture 2" descr="A couple of men posing for a phot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331085" cy="3496310"/>
                                      </a:xfrm>
                                      <a:prstGeom prst="rect">
                                        <a:avLst/>
                                      </a:prstGeom>
                                    </pic:spPr>
                                  </pic:pic>
                                </a:graphicData>
                              </a:graphic>
                            </wp:inline>
                          </w:drawing>
                        </w:r>
                      </w:ins>
                    </w:p>
                  </w:txbxContent>
                </v:textbox>
                <w10:wrap type="square"/>
              </v:shape>
            </w:pict>
          </mc:Fallback>
        </mc:AlternateContent>
      </w:r>
      <w:r w:rsidRPr="00C26ADF">
        <w:rPr>
          <w:rFonts w:cstheme="minorHAnsi"/>
          <w:noProof/>
          <w:color w:val="000000"/>
          <w:sz w:val="24"/>
          <w:szCs w:val="24"/>
          <w:shd w:val="clear" w:color="auto" w:fill="FFFFFF"/>
        </w:rPr>
        <mc:AlternateContent>
          <mc:Choice Requires="wps">
            <w:drawing>
              <wp:anchor distT="45720" distB="45720" distL="114300" distR="114300" simplePos="0" relativeHeight="251661312" behindDoc="0" locked="0" layoutInCell="1" allowOverlap="1" wp14:anchorId="0E933005" wp14:editId="7CC68542">
                <wp:simplePos x="0" y="0"/>
                <wp:positionH relativeFrom="column">
                  <wp:posOffset>91440</wp:posOffset>
                </wp:positionH>
                <wp:positionV relativeFrom="paragraph">
                  <wp:posOffset>160655</wp:posOffset>
                </wp:positionV>
                <wp:extent cx="2712720" cy="3596640"/>
                <wp:effectExtent l="0" t="0" r="11430" b="22860"/>
                <wp:wrapSquare wrapText="bothSides"/>
                <wp:docPr id="20014344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3596640"/>
                        </a:xfrm>
                        <a:prstGeom prst="rect">
                          <a:avLst/>
                        </a:prstGeom>
                        <a:solidFill>
                          <a:srgbClr val="FFFFFF"/>
                        </a:solidFill>
                        <a:ln w="9525">
                          <a:solidFill>
                            <a:srgbClr val="000000"/>
                          </a:solidFill>
                          <a:miter lim="800000"/>
                          <a:headEnd/>
                          <a:tailEnd/>
                        </a:ln>
                      </wps:spPr>
                      <wps:txbx>
                        <w:txbxContent>
                          <w:p w14:paraId="3A87D8E8" w14:textId="729C2B7F" w:rsidR="00C26ADF" w:rsidRDefault="00C26ADF">
                            <w:ins w:id="41" w:author="Nia Lloyd-Jones" w:date="2024-04-20T20:07:00Z">
                              <w:r>
                                <w:rPr>
                                  <w:noProof/>
                                </w:rPr>
                                <w:drawing>
                                  <wp:inline distT="0" distB="0" distL="0" distR="0" wp14:anchorId="6B5B678D" wp14:editId="11C5F963">
                                    <wp:extent cx="2331085" cy="3496310"/>
                                    <wp:effectExtent l="0" t="0" r="0" b="8890"/>
                                    <wp:docPr id="1712471341" name="Picture 1" descr="A person sitting on cr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471341" name="Picture 1" descr="A person sitting on crat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331085" cy="3496310"/>
                                            </a:xfrm>
                                            <a:prstGeom prst="rect">
                                              <a:avLst/>
                                            </a:prstGeom>
                                          </pic:spPr>
                                        </pic:pic>
                                      </a:graphicData>
                                    </a:graphic>
                                  </wp:inline>
                                </w:drawing>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33005" id="_x0000_s1030" type="#_x0000_t202" style="position:absolute;left:0;text-align:left;margin-left:7.2pt;margin-top:12.65pt;width:213.6pt;height:283.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">
                <v:textbox>
                  <w:txbxContent>
                    <w:p w14:paraId="3A87D8E8" w14:textId="729C2B7F" w:rsidR="00C26ADF" w:rsidRDefault="00C26ADF">
                      <w:ins w:id="42" w:author="Nia Lloyd-Jones" w:date="2024-04-20T20:07:00Z">
                        <w:r>
                          <w:rPr>
                            <w:noProof/>
                          </w:rPr>
                          <w:drawing>
                            <wp:inline distT="0" distB="0" distL="0" distR="0" wp14:anchorId="6B5B678D" wp14:editId="11C5F963">
                              <wp:extent cx="2331085" cy="3496310"/>
                              <wp:effectExtent l="0" t="0" r="0" b="8890"/>
                              <wp:docPr id="1712471341" name="Picture 1" descr="A person sitting on cr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471341" name="Picture 1" descr="A person sitting on crat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331085" cy="3496310"/>
                                      </a:xfrm>
                                      <a:prstGeom prst="rect">
                                        <a:avLst/>
                                      </a:prstGeom>
                                    </pic:spPr>
                                  </pic:pic>
                                </a:graphicData>
                              </a:graphic>
                            </wp:inline>
                          </w:drawing>
                        </w:r>
                      </w:ins>
                    </w:p>
                  </w:txbxContent>
                </v:textbox>
                <w10:wrap type="square"/>
              </v:shape>
            </w:pict>
          </mc:Fallback>
        </mc:AlternateContent>
      </w:r>
    </w:p>
    <w:p w14:paraId="1F0E2468" w14:textId="2A1B263A" w:rsidR="00826E69" w:rsidRDefault="00826E69" w:rsidP="73D3F287">
      <w:pPr>
        <w:spacing w:line="360" w:lineRule="auto"/>
        <w:jc w:val="both"/>
        <w:rPr>
          <w:rFonts w:cstheme="minorHAnsi"/>
          <w:color w:val="000000"/>
          <w:sz w:val="24"/>
          <w:szCs w:val="24"/>
          <w:shd w:val="clear" w:color="auto" w:fill="FFFFFF"/>
        </w:rPr>
      </w:pPr>
    </w:p>
    <w:p w14:paraId="612E0AC6" w14:textId="77777777" w:rsidR="00826E69" w:rsidRDefault="00826E69" w:rsidP="73D3F287">
      <w:pPr>
        <w:spacing w:line="360" w:lineRule="auto"/>
        <w:jc w:val="both"/>
        <w:rPr>
          <w:rFonts w:cstheme="minorHAnsi"/>
          <w:color w:val="000000"/>
          <w:sz w:val="24"/>
          <w:szCs w:val="24"/>
          <w:shd w:val="clear" w:color="auto" w:fill="FFFFFF"/>
        </w:rPr>
      </w:pPr>
    </w:p>
    <w:p w14:paraId="041B0A90" w14:textId="77777777" w:rsidR="00826E69" w:rsidRDefault="00826E69" w:rsidP="73D3F287">
      <w:pPr>
        <w:spacing w:line="360" w:lineRule="auto"/>
        <w:jc w:val="both"/>
        <w:rPr>
          <w:rFonts w:cstheme="minorHAnsi"/>
          <w:color w:val="000000"/>
          <w:sz w:val="24"/>
          <w:szCs w:val="24"/>
          <w:shd w:val="clear" w:color="auto" w:fill="FFFFFF"/>
        </w:rPr>
      </w:pPr>
    </w:p>
    <w:p w14:paraId="2F4F94E3" w14:textId="77777777" w:rsidR="002B00A8" w:rsidRDefault="002B00A8" w:rsidP="73D3F287">
      <w:pPr>
        <w:spacing w:line="360" w:lineRule="auto"/>
        <w:jc w:val="both"/>
        <w:rPr>
          <w:rFonts w:cstheme="minorHAnsi"/>
          <w:color w:val="000000"/>
          <w:sz w:val="24"/>
          <w:szCs w:val="24"/>
          <w:shd w:val="clear" w:color="auto" w:fill="FFFFFF"/>
        </w:rPr>
      </w:pPr>
    </w:p>
    <w:p w14:paraId="18C9E779" w14:textId="77777777" w:rsidR="002B00A8" w:rsidRDefault="002B00A8" w:rsidP="73D3F287">
      <w:pPr>
        <w:spacing w:line="360" w:lineRule="auto"/>
        <w:jc w:val="both"/>
        <w:rPr>
          <w:rFonts w:cstheme="minorHAnsi"/>
          <w:color w:val="000000"/>
          <w:sz w:val="24"/>
          <w:szCs w:val="24"/>
          <w:shd w:val="clear" w:color="auto" w:fill="FFFFFF"/>
        </w:rPr>
      </w:pPr>
    </w:p>
    <w:p w14:paraId="04ED3EAA" w14:textId="77777777" w:rsidR="00C26ADF" w:rsidRDefault="00C26ADF" w:rsidP="73D3F287">
      <w:pPr>
        <w:spacing w:line="360" w:lineRule="auto"/>
        <w:jc w:val="both"/>
        <w:rPr>
          <w:rFonts w:cstheme="minorHAnsi"/>
          <w:color w:val="000000"/>
          <w:sz w:val="24"/>
          <w:szCs w:val="24"/>
          <w:shd w:val="clear" w:color="auto" w:fill="FFFFFF"/>
        </w:rPr>
      </w:pPr>
    </w:p>
    <w:p w14:paraId="3372C96F" w14:textId="77777777" w:rsidR="00C26ADF" w:rsidRDefault="00C26ADF" w:rsidP="73D3F287">
      <w:pPr>
        <w:spacing w:line="360" w:lineRule="auto"/>
        <w:jc w:val="both"/>
        <w:rPr>
          <w:rFonts w:cstheme="minorHAnsi"/>
          <w:color w:val="000000"/>
          <w:sz w:val="24"/>
          <w:szCs w:val="24"/>
          <w:shd w:val="clear" w:color="auto" w:fill="FFFFFF"/>
        </w:rPr>
      </w:pPr>
    </w:p>
    <w:p w14:paraId="51B8AA1C" w14:textId="77777777" w:rsidR="00C26ADF" w:rsidRDefault="00C26ADF" w:rsidP="73D3F287">
      <w:pPr>
        <w:spacing w:line="360" w:lineRule="auto"/>
        <w:jc w:val="both"/>
        <w:rPr>
          <w:rFonts w:cstheme="minorHAnsi"/>
          <w:color w:val="000000"/>
          <w:sz w:val="24"/>
          <w:szCs w:val="24"/>
          <w:shd w:val="clear" w:color="auto" w:fill="FFFFFF"/>
        </w:rPr>
      </w:pPr>
    </w:p>
    <w:p w14:paraId="2C0B28B4" w14:textId="77777777" w:rsidR="00C26ADF" w:rsidRDefault="00C26ADF" w:rsidP="73D3F287">
      <w:pPr>
        <w:spacing w:line="360" w:lineRule="auto"/>
        <w:jc w:val="both"/>
        <w:rPr>
          <w:rFonts w:cstheme="minorHAnsi"/>
          <w:color w:val="000000"/>
          <w:sz w:val="24"/>
          <w:szCs w:val="24"/>
          <w:shd w:val="clear" w:color="auto" w:fill="FFFFFF"/>
        </w:rPr>
      </w:pPr>
    </w:p>
    <w:p w14:paraId="5B338BB5" w14:textId="77777777" w:rsidR="00C26ADF" w:rsidRDefault="00C26ADF" w:rsidP="73D3F287">
      <w:pPr>
        <w:spacing w:line="360" w:lineRule="auto"/>
        <w:jc w:val="both"/>
        <w:rPr>
          <w:rFonts w:cstheme="minorHAnsi"/>
          <w:color w:val="000000"/>
          <w:sz w:val="24"/>
          <w:szCs w:val="24"/>
          <w:shd w:val="clear" w:color="auto" w:fill="FFFFFF"/>
        </w:rPr>
      </w:pPr>
    </w:p>
    <w:p w14:paraId="68DF77E5" w14:textId="121ED82E" w:rsidR="0091547C" w:rsidRDefault="0091547C" w:rsidP="73D3F287">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As much as this is refreshing</w:t>
      </w:r>
      <w:r w:rsidR="00DD5EA1">
        <w:rPr>
          <w:rFonts w:cstheme="minorHAnsi"/>
          <w:color w:val="000000"/>
          <w:sz w:val="24"/>
          <w:szCs w:val="24"/>
          <w:shd w:val="clear" w:color="auto" w:fill="FFFFFF"/>
        </w:rPr>
        <w:t>, to be reusing and utilising fabrics and sources</w:t>
      </w:r>
      <w:r w:rsidR="003906C1">
        <w:rPr>
          <w:rFonts w:cstheme="minorHAnsi"/>
          <w:color w:val="000000"/>
          <w:sz w:val="24"/>
          <w:szCs w:val="24"/>
          <w:shd w:val="clear" w:color="auto" w:fill="FFFFFF"/>
        </w:rPr>
        <w:t xml:space="preserve"> normally discarded by super</w:t>
      </w:r>
      <w:r w:rsidR="00127E99">
        <w:rPr>
          <w:rFonts w:cstheme="minorHAnsi"/>
          <w:color w:val="000000"/>
          <w:sz w:val="24"/>
          <w:szCs w:val="24"/>
          <w:shd w:val="clear" w:color="auto" w:fill="FFFFFF"/>
        </w:rPr>
        <w:t>m</w:t>
      </w:r>
      <w:r w:rsidR="003906C1">
        <w:rPr>
          <w:rFonts w:cstheme="minorHAnsi"/>
          <w:color w:val="000000"/>
          <w:sz w:val="24"/>
          <w:szCs w:val="24"/>
          <w:shd w:val="clear" w:color="auto" w:fill="FFFFFF"/>
        </w:rPr>
        <w:t>arkets, how saleable is this streetwear?</w:t>
      </w:r>
      <w:r w:rsidR="001623D3">
        <w:rPr>
          <w:rFonts w:cstheme="minorHAnsi"/>
          <w:color w:val="000000"/>
          <w:sz w:val="24"/>
          <w:szCs w:val="24"/>
          <w:shd w:val="clear" w:color="auto" w:fill="FFFFFF"/>
        </w:rPr>
        <w:t xml:space="preserve"> Is it just a concept or a real solution? How many of us would choose to invest o</w:t>
      </w:r>
      <w:r w:rsidR="000652A5">
        <w:rPr>
          <w:rFonts w:cstheme="minorHAnsi"/>
          <w:color w:val="000000"/>
          <w:sz w:val="24"/>
          <w:szCs w:val="24"/>
          <w:shd w:val="clear" w:color="auto" w:fill="FFFFFF"/>
        </w:rPr>
        <w:t>n sustainable measures alone and be branded with the Tesco logo whilst doing so.</w:t>
      </w:r>
    </w:p>
    <w:p w14:paraId="008D570D" w14:textId="77777777" w:rsidR="0091547C" w:rsidRDefault="0091547C" w:rsidP="73D3F287">
      <w:pPr>
        <w:spacing w:line="360" w:lineRule="auto"/>
        <w:jc w:val="both"/>
        <w:rPr>
          <w:rFonts w:cstheme="minorHAnsi"/>
          <w:color w:val="000000"/>
          <w:sz w:val="24"/>
          <w:szCs w:val="24"/>
          <w:shd w:val="clear" w:color="auto" w:fill="FFFFFF"/>
        </w:rPr>
      </w:pPr>
    </w:p>
    <w:p w14:paraId="0552E925" w14:textId="608259F3" w:rsidR="0078025B" w:rsidRPr="006717E4" w:rsidRDefault="00D1227C" w:rsidP="73D3F287">
      <w:pPr>
        <w:spacing w:line="360" w:lineRule="auto"/>
        <w:jc w:val="both"/>
        <w:rPr>
          <w:color w:val="000000"/>
          <w:sz w:val="24"/>
          <w:szCs w:val="24"/>
          <w:shd w:val="clear" w:color="auto" w:fill="FFFFFF"/>
        </w:rPr>
      </w:pPr>
      <w:r>
        <w:rPr>
          <w:rFonts w:cstheme="minorHAnsi"/>
          <w:color w:val="000000"/>
          <w:sz w:val="24"/>
          <w:szCs w:val="24"/>
          <w:shd w:val="clear" w:color="auto" w:fill="FFFFFF"/>
        </w:rPr>
        <w:t>T</w:t>
      </w:r>
      <w:r w:rsidR="00521AD2">
        <w:rPr>
          <w:rFonts w:cstheme="minorHAnsi"/>
          <w:color w:val="000000"/>
          <w:sz w:val="24"/>
          <w:szCs w:val="24"/>
          <w:shd w:val="clear" w:color="auto" w:fill="FFFFFF"/>
        </w:rPr>
        <w:t>here was a global financial crisis in 2009/2010 and since then</w:t>
      </w:r>
      <w:r w:rsidR="00B946A7">
        <w:rPr>
          <w:rFonts w:cstheme="minorHAnsi"/>
          <w:color w:val="000000"/>
          <w:sz w:val="24"/>
          <w:szCs w:val="24"/>
          <w:shd w:val="clear" w:color="auto" w:fill="FFFFFF"/>
        </w:rPr>
        <w:t xml:space="preserve"> the high street shops are dying being overcome by </w:t>
      </w:r>
      <w:r w:rsidR="00426BA3">
        <w:rPr>
          <w:rFonts w:cstheme="minorHAnsi"/>
          <w:color w:val="000000"/>
          <w:sz w:val="24"/>
          <w:szCs w:val="24"/>
          <w:shd w:val="clear" w:color="auto" w:fill="FFFFFF"/>
        </w:rPr>
        <w:t xml:space="preserve">numbers </w:t>
      </w:r>
      <w:r w:rsidR="00412AB9">
        <w:rPr>
          <w:rFonts w:cstheme="minorHAnsi"/>
          <w:color w:val="000000"/>
          <w:sz w:val="24"/>
          <w:szCs w:val="24"/>
          <w:shd w:val="clear" w:color="auto" w:fill="FFFFFF"/>
        </w:rPr>
        <w:t xml:space="preserve">of </w:t>
      </w:r>
      <w:r w:rsidR="00B946A7">
        <w:rPr>
          <w:rFonts w:cstheme="minorHAnsi"/>
          <w:color w:val="000000"/>
          <w:sz w:val="24"/>
          <w:szCs w:val="24"/>
          <w:shd w:val="clear" w:color="auto" w:fill="FFFFFF"/>
        </w:rPr>
        <w:t xml:space="preserve">charity shops, takeaways and discount stores or fully replaced </w:t>
      </w:r>
      <w:r w:rsidR="00B946A7">
        <w:rPr>
          <w:rFonts w:cstheme="minorHAnsi"/>
          <w:color w:val="000000"/>
          <w:sz w:val="24"/>
          <w:szCs w:val="24"/>
          <w:shd w:val="clear" w:color="auto" w:fill="FFFFFF"/>
        </w:rPr>
        <w:lastRenderedPageBreak/>
        <w:t xml:space="preserve">by </w:t>
      </w:r>
      <w:proofErr w:type="gramStart"/>
      <w:r w:rsidR="00B946A7">
        <w:rPr>
          <w:rFonts w:cstheme="minorHAnsi"/>
          <w:color w:val="000000"/>
          <w:sz w:val="24"/>
          <w:szCs w:val="24"/>
          <w:shd w:val="clear" w:color="auto" w:fill="FFFFFF"/>
        </w:rPr>
        <w:t>out of town</w:t>
      </w:r>
      <w:proofErr w:type="gramEnd"/>
      <w:r w:rsidR="00B946A7">
        <w:rPr>
          <w:rFonts w:cstheme="minorHAnsi"/>
          <w:color w:val="000000"/>
          <w:sz w:val="24"/>
          <w:szCs w:val="24"/>
          <w:shd w:val="clear" w:color="auto" w:fill="FFFFFF"/>
        </w:rPr>
        <w:t xml:space="preserve"> shopping destinations</w:t>
      </w:r>
      <w:r w:rsidR="00412AB9">
        <w:rPr>
          <w:rFonts w:cstheme="minorHAnsi"/>
          <w:color w:val="000000"/>
          <w:sz w:val="24"/>
          <w:szCs w:val="24"/>
          <w:shd w:val="clear" w:color="auto" w:fill="FFFFFF"/>
        </w:rPr>
        <w:t xml:space="preserve"> which are now prevalent</w:t>
      </w:r>
      <w:r w:rsidR="00B946A7">
        <w:rPr>
          <w:rFonts w:cstheme="minorHAnsi"/>
          <w:color w:val="000000"/>
          <w:sz w:val="24"/>
          <w:szCs w:val="24"/>
          <w:shd w:val="clear" w:color="auto" w:fill="FFFFFF"/>
        </w:rPr>
        <w:t xml:space="preserve">. </w:t>
      </w:r>
      <w:r w:rsidR="009A2363">
        <w:rPr>
          <w:rFonts w:cstheme="minorHAnsi"/>
          <w:color w:val="000000"/>
          <w:sz w:val="24"/>
          <w:szCs w:val="24"/>
          <w:shd w:val="clear" w:color="auto" w:fill="FFFFFF"/>
        </w:rPr>
        <w:t xml:space="preserve">Consumers </w:t>
      </w:r>
      <w:r w:rsidR="007B598E">
        <w:rPr>
          <w:rFonts w:cstheme="minorHAnsi"/>
          <w:color w:val="000000"/>
          <w:sz w:val="24"/>
          <w:szCs w:val="24"/>
          <w:shd w:val="clear" w:color="auto" w:fill="FFFFFF"/>
        </w:rPr>
        <w:t>with less disposable income finding they could still purchase in volume for items that were made cheaply, without integrity a</w:t>
      </w:r>
      <w:r w:rsidR="00B36413">
        <w:rPr>
          <w:rFonts w:cstheme="minorHAnsi"/>
          <w:color w:val="000000"/>
          <w:sz w:val="24"/>
          <w:szCs w:val="24"/>
          <w:shd w:val="clear" w:color="auto" w:fill="FFFFFF"/>
        </w:rPr>
        <w:t>t very low prices. Consumer habits and attitudes were changing to devalue</w:t>
      </w:r>
      <w:r w:rsidR="00595610">
        <w:rPr>
          <w:rFonts w:cstheme="minorHAnsi"/>
          <w:color w:val="000000"/>
          <w:sz w:val="24"/>
          <w:szCs w:val="24"/>
          <w:shd w:val="clear" w:color="auto" w:fill="FFFFFF"/>
        </w:rPr>
        <w:t xml:space="preserve"> expensive</w:t>
      </w:r>
      <w:r w:rsidR="00191C9F">
        <w:rPr>
          <w:rFonts w:cstheme="minorHAnsi"/>
          <w:color w:val="000000"/>
          <w:sz w:val="24"/>
          <w:szCs w:val="24"/>
          <w:shd w:val="clear" w:color="auto" w:fill="FFFFFF"/>
        </w:rPr>
        <w:t xml:space="preserve"> bespoke products opting for bargain replicas. </w:t>
      </w:r>
      <w:r w:rsidR="45CE8595" w:rsidRPr="73D3F287">
        <w:rPr>
          <w:color w:val="000000"/>
          <w:sz w:val="24"/>
          <w:szCs w:val="24"/>
          <w:shd w:val="clear" w:color="auto" w:fill="FFFFFF"/>
        </w:rPr>
        <w:t>I believe this developed a consumer attitude that disregarded the value placed on design and making</w:t>
      </w:r>
      <w:r w:rsidR="00412AB9">
        <w:rPr>
          <w:color w:val="000000"/>
          <w:sz w:val="24"/>
          <w:szCs w:val="24"/>
          <w:shd w:val="clear" w:color="auto" w:fill="FFFFFF"/>
        </w:rPr>
        <w:t xml:space="preserve"> such as my unconscious purchasing previously stated</w:t>
      </w:r>
      <w:r w:rsidR="00C76FA2">
        <w:rPr>
          <w:color w:val="000000"/>
          <w:sz w:val="24"/>
          <w:szCs w:val="24"/>
          <w:shd w:val="clear" w:color="auto" w:fill="FFFFFF"/>
        </w:rPr>
        <w:t xml:space="preserve">. Being reminded </w:t>
      </w:r>
      <w:r w:rsidR="000D7C48">
        <w:rPr>
          <w:color w:val="000000"/>
          <w:sz w:val="24"/>
          <w:szCs w:val="24"/>
          <w:shd w:val="clear" w:color="auto" w:fill="FFFFFF"/>
        </w:rPr>
        <w:t xml:space="preserve">is key. </w:t>
      </w:r>
    </w:p>
    <w:p w14:paraId="5E9E606A" w14:textId="5E61C963" w:rsidR="00A20E0F" w:rsidRDefault="6EE4459C" w:rsidP="00A20E0F">
      <w:pPr>
        <w:spacing w:line="360" w:lineRule="auto"/>
        <w:jc w:val="both"/>
        <w:rPr>
          <w:ins w:id="43" w:author="Nia Lloyd-Jones" w:date="2024-04-21T17:55:00Z"/>
          <w:sz w:val="24"/>
          <w:szCs w:val="24"/>
          <w:shd w:val="clear" w:color="auto" w:fill="FFFFFF"/>
        </w:rPr>
      </w:pPr>
      <w:r w:rsidRPr="73D3F287">
        <w:rPr>
          <w:color w:val="000000"/>
          <w:sz w:val="24"/>
          <w:szCs w:val="24"/>
          <w:shd w:val="clear" w:color="auto" w:fill="FFFFFF"/>
        </w:rPr>
        <w:t>It was Amy Pow</w:t>
      </w:r>
      <w:r w:rsidR="2D08480F" w:rsidRPr="73D3F287">
        <w:rPr>
          <w:color w:val="000000"/>
          <w:sz w:val="24"/>
          <w:szCs w:val="24"/>
          <w:shd w:val="clear" w:color="auto" w:fill="FFFFFF"/>
        </w:rPr>
        <w:t>n</w:t>
      </w:r>
      <w:r w:rsidRPr="73D3F287">
        <w:rPr>
          <w:color w:val="000000"/>
          <w:sz w:val="24"/>
          <w:szCs w:val="24"/>
          <w:shd w:val="clear" w:color="auto" w:fill="FFFFFF"/>
        </w:rPr>
        <w:t>ey</w:t>
      </w:r>
      <w:r w:rsidR="2F7DBC84" w:rsidRPr="73D3F287">
        <w:rPr>
          <w:color w:val="000000"/>
          <w:sz w:val="24"/>
          <w:szCs w:val="24"/>
          <w:shd w:val="clear" w:color="auto" w:fill="FFFFFF"/>
        </w:rPr>
        <w:t>,</w:t>
      </w:r>
      <w:ins w:id="44" w:author="Nia Lloyd-Jones" w:date="2024-04-21T10:31:00Z">
        <w:r w:rsidR="00127E99">
          <w:rPr>
            <w:color w:val="000000"/>
            <w:sz w:val="24"/>
            <w:szCs w:val="24"/>
            <w:shd w:val="clear" w:color="auto" w:fill="FFFFFF"/>
          </w:rPr>
          <w:t xml:space="preserve"> </w:t>
        </w:r>
      </w:ins>
      <w:r w:rsidR="2F7DBC84" w:rsidRPr="73D3F287">
        <w:rPr>
          <w:color w:val="000000"/>
          <w:sz w:val="24"/>
          <w:szCs w:val="24"/>
          <w:shd w:val="clear" w:color="auto" w:fill="FFFFFF"/>
        </w:rPr>
        <w:t xml:space="preserve">Creative Director of </w:t>
      </w:r>
      <w:commentRangeStart w:id="45"/>
      <w:r w:rsidR="2F7DBC84" w:rsidRPr="00DE1463">
        <w:rPr>
          <w:i/>
          <w:iCs/>
          <w:color w:val="000000"/>
          <w:sz w:val="24"/>
          <w:szCs w:val="24"/>
          <w:shd w:val="clear" w:color="auto" w:fill="FFFFFF"/>
        </w:rPr>
        <w:t>Mother of Pearl</w:t>
      </w:r>
      <w:r w:rsidR="44E77306" w:rsidRPr="00DE1463">
        <w:rPr>
          <w:i/>
          <w:iCs/>
          <w:color w:val="000000"/>
          <w:sz w:val="24"/>
          <w:szCs w:val="24"/>
          <w:shd w:val="clear" w:color="auto" w:fill="FFFFFF"/>
        </w:rPr>
        <w:t xml:space="preserve"> </w:t>
      </w:r>
      <w:commentRangeEnd w:id="45"/>
      <w:r w:rsidR="007D6A22" w:rsidRPr="00DE1463">
        <w:rPr>
          <w:i/>
          <w:iCs/>
        </w:rPr>
        <w:commentReference w:id="45"/>
      </w:r>
      <w:r w:rsidR="44E77306" w:rsidRPr="73D3F287">
        <w:rPr>
          <w:color w:val="000000"/>
          <w:sz w:val="24"/>
          <w:szCs w:val="24"/>
          <w:shd w:val="clear" w:color="auto" w:fill="FFFFFF"/>
        </w:rPr>
        <w:t xml:space="preserve">who really tried to challenge the </w:t>
      </w:r>
      <w:r w:rsidR="00281CDB">
        <w:rPr>
          <w:color w:val="000000"/>
          <w:sz w:val="24"/>
          <w:szCs w:val="24"/>
          <w:shd w:val="clear" w:color="auto" w:fill="FFFFFF"/>
        </w:rPr>
        <w:t xml:space="preserve">fashion </w:t>
      </w:r>
      <w:r w:rsidR="44E77306" w:rsidRPr="73D3F287">
        <w:rPr>
          <w:color w:val="000000"/>
          <w:sz w:val="24"/>
          <w:szCs w:val="24"/>
          <w:shd w:val="clear" w:color="auto" w:fill="FFFFFF"/>
        </w:rPr>
        <w:t xml:space="preserve">industry for sustainable practice as the </w:t>
      </w:r>
      <w:commentRangeStart w:id="46"/>
      <w:r w:rsidR="44E77306" w:rsidRPr="00BA7F7D">
        <w:rPr>
          <w:i/>
          <w:iCs/>
          <w:color w:val="000000"/>
          <w:sz w:val="24"/>
          <w:szCs w:val="24"/>
          <w:shd w:val="clear" w:color="auto" w:fill="FFFFFF"/>
        </w:rPr>
        <w:t>Fashion Re</w:t>
      </w:r>
      <w:r w:rsidR="295D4EDA" w:rsidRPr="00BA7F7D">
        <w:rPr>
          <w:i/>
          <w:iCs/>
          <w:color w:val="000000"/>
          <w:sz w:val="24"/>
          <w:szCs w:val="24"/>
          <w:shd w:val="clear" w:color="auto" w:fill="FFFFFF"/>
        </w:rPr>
        <w:t>imagined</w:t>
      </w:r>
      <w:commentRangeEnd w:id="46"/>
      <w:r w:rsidR="007D6A22" w:rsidRPr="00BA7F7D">
        <w:rPr>
          <w:i/>
          <w:iCs/>
        </w:rPr>
        <w:commentReference w:id="46"/>
      </w:r>
      <w:r w:rsidR="295D4EDA" w:rsidRPr="73D3F287">
        <w:rPr>
          <w:color w:val="000000"/>
          <w:sz w:val="24"/>
          <w:szCs w:val="24"/>
          <w:shd w:val="clear" w:color="auto" w:fill="FFFFFF"/>
        </w:rPr>
        <w:t xml:space="preserve"> documentary explored. </w:t>
      </w:r>
      <w:r w:rsidR="6B935A8C" w:rsidRPr="73D3F287">
        <w:rPr>
          <w:color w:val="000000"/>
          <w:sz w:val="24"/>
          <w:szCs w:val="24"/>
          <w:shd w:val="clear" w:color="auto" w:fill="FFFFFF"/>
        </w:rPr>
        <w:t xml:space="preserve"> </w:t>
      </w:r>
      <w:r w:rsidR="00A25F85">
        <w:rPr>
          <w:rFonts w:cstheme="minorHAnsi"/>
          <w:color w:val="000000"/>
          <w:sz w:val="24"/>
          <w:szCs w:val="24"/>
          <w:shd w:val="clear" w:color="auto" w:fill="FFFFFF"/>
        </w:rPr>
        <w:t>Amy Powney, Mother of Pearl won a £100k prize for emerging Designer, awarded by Vogue and the British Fashion Council (Fashion Reimagined, 2013).</w:t>
      </w:r>
      <w:r w:rsidR="008F723F">
        <w:rPr>
          <w:rFonts w:cstheme="minorHAnsi"/>
          <w:color w:val="000000"/>
          <w:sz w:val="24"/>
          <w:szCs w:val="24"/>
          <w:shd w:val="clear" w:color="auto" w:fill="FFFFFF"/>
        </w:rPr>
        <w:t xml:space="preserve">  “This is what I was always supposed to do” Powney claims a</w:t>
      </w:r>
      <w:r w:rsidR="00BB442E">
        <w:rPr>
          <w:rFonts w:cstheme="minorHAnsi"/>
          <w:color w:val="000000"/>
          <w:sz w:val="24"/>
          <w:szCs w:val="24"/>
          <w:shd w:val="clear" w:color="auto" w:fill="FFFFFF"/>
        </w:rPr>
        <w:t>lthough facing this challenge would be something else</w:t>
      </w:r>
      <w:r w:rsidR="001A1D3C">
        <w:rPr>
          <w:rFonts w:cstheme="minorHAnsi"/>
          <w:color w:val="000000"/>
          <w:sz w:val="24"/>
          <w:szCs w:val="24"/>
          <w:shd w:val="clear" w:color="auto" w:fill="FFFFFF"/>
        </w:rPr>
        <w:t xml:space="preserve"> (Fashion Reimagined, 2013)</w:t>
      </w:r>
      <w:r w:rsidR="00BB442E">
        <w:rPr>
          <w:rFonts w:cstheme="minorHAnsi"/>
          <w:color w:val="000000"/>
          <w:sz w:val="24"/>
          <w:szCs w:val="24"/>
          <w:shd w:val="clear" w:color="auto" w:fill="FFFFFF"/>
        </w:rPr>
        <w:t>.</w:t>
      </w:r>
      <w:r w:rsidR="00A25F85">
        <w:rPr>
          <w:rFonts w:cstheme="minorHAnsi"/>
          <w:color w:val="000000"/>
          <w:sz w:val="24"/>
          <w:szCs w:val="24"/>
          <w:shd w:val="clear" w:color="auto" w:fill="FFFFFF"/>
        </w:rPr>
        <w:t xml:space="preserve"> It was this budget that helped her create a </w:t>
      </w:r>
      <w:proofErr w:type="gramStart"/>
      <w:r w:rsidR="00A25F85">
        <w:rPr>
          <w:rFonts w:cstheme="minorHAnsi"/>
          <w:color w:val="000000"/>
          <w:sz w:val="24"/>
          <w:szCs w:val="24"/>
          <w:shd w:val="clear" w:color="auto" w:fill="FFFFFF"/>
        </w:rPr>
        <w:t>sustainable collections</w:t>
      </w:r>
      <w:proofErr w:type="gramEnd"/>
      <w:r w:rsidR="00A25F85">
        <w:rPr>
          <w:rFonts w:cstheme="minorHAnsi"/>
          <w:color w:val="000000"/>
          <w:sz w:val="24"/>
          <w:szCs w:val="24"/>
          <w:shd w:val="clear" w:color="auto" w:fill="FFFFFF"/>
        </w:rPr>
        <w:t xml:space="preserve"> that transformed her brand. </w:t>
      </w:r>
      <w:r w:rsidR="00B544A1">
        <w:rPr>
          <w:rFonts w:cstheme="minorHAnsi"/>
          <w:color w:val="000000"/>
          <w:sz w:val="24"/>
          <w:szCs w:val="24"/>
          <w:shd w:val="clear" w:color="auto" w:fill="FFFFFF"/>
        </w:rPr>
        <w:t xml:space="preserve"> </w:t>
      </w:r>
      <w:r w:rsidR="6B935A8C" w:rsidRPr="73D3F287">
        <w:rPr>
          <w:color w:val="000000"/>
          <w:sz w:val="24"/>
          <w:szCs w:val="24"/>
          <w:shd w:val="clear" w:color="auto" w:fill="FFFFFF"/>
        </w:rPr>
        <w:t>Powney’s ambition</w:t>
      </w:r>
      <w:r w:rsidR="00BE237F">
        <w:rPr>
          <w:color w:val="000000"/>
          <w:sz w:val="24"/>
          <w:szCs w:val="24"/>
          <w:shd w:val="clear" w:color="auto" w:fill="FFFFFF"/>
        </w:rPr>
        <w:t xml:space="preserve"> was</w:t>
      </w:r>
      <w:r w:rsidR="6B935A8C" w:rsidRPr="73D3F287">
        <w:rPr>
          <w:color w:val="000000"/>
          <w:sz w:val="24"/>
          <w:szCs w:val="24"/>
          <w:shd w:val="clear" w:color="auto" w:fill="FFFFFF"/>
        </w:rPr>
        <w:t xml:space="preserve"> </w:t>
      </w:r>
      <w:r w:rsidR="11E21D06" w:rsidRPr="73D3F287">
        <w:rPr>
          <w:color w:val="000000"/>
          <w:sz w:val="24"/>
          <w:szCs w:val="24"/>
          <w:shd w:val="clear" w:color="auto" w:fill="FFFFFF"/>
        </w:rPr>
        <w:t>“</w:t>
      </w:r>
      <w:r w:rsidR="11E21D06" w:rsidRPr="73D3F287">
        <w:rPr>
          <w:sz w:val="24"/>
          <w:szCs w:val="24"/>
          <w:shd w:val="clear" w:color="auto" w:fill="FFFFFF"/>
        </w:rPr>
        <w:t>to create a sustainable collection from field to finished garment and transform the way we engage with fashion”</w:t>
      </w:r>
      <w:r w:rsidR="76204164" w:rsidRPr="73D3F287">
        <w:rPr>
          <w:sz w:val="24"/>
          <w:szCs w:val="24"/>
          <w:shd w:val="clear" w:color="auto" w:fill="FFFFFF"/>
        </w:rPr>
        <w:t xml:space="preserve"> </w:t>
      </w:r>
      <w:r w:rsidR="3DE88B36" w:rsidRPr="73D3F287">
        <w:rPr>
          <w:sz w:val="24"/>
          <w:szCs w:val="24"/>
          <w:shd w:val="clear" w:color="auto" w:fill="FFFFFF"/>
        </w:rPr>
        <w:t>(Fashionreimaginedfilm.com</w:t>
      </w:r>
      <w:r w:rsidR="502B2011" w:rsidRPr="73D3F287">
        <w:rPr>
          <w:sz w:val="24"/>
          <w:szCs w:val="24"/>
          <w:shd w:val="clear" w:color="auto" w:fill="FFFFFF"/>
        </w:rPr>
        <w:t>, 2023</w:t>
      </w:r>
      <w:r w:rsidR="007761C9" w:rsidRPr="73D3F287">
        <w:rPr>
          <w:sz w:val="24"/>
          <w:szCs w:val="24"/>
          <w:shd w:val="clear" w:color="auto" w:fill="FFFFFF"/>
        </w:rPr>
        <w:t>)</w:t>
      </w:r>
      <w:r w:rsidR="11E21D06" w:rsidRPr="73D3F287">
        <w:rPr>
          <w:sz w:val="24"/>
          <w:szCs w:val="24"/>
          <w:shd w:val="clear" w:color="auto" w:fill="FFFFFF"/>
        </w:rPr>
        <w:t>.</w:t>
      </w:r>
      <w:r w:rsidR="537089E6" w:rsidRPr="73D3F287">
        <w:rPr>
          <w:sz w:val="24"/>
          <w:szCs w:val="24"/>
          <w:shd w:val="clear" w:color="auto" w:fill="FFFFFF"/>
        </w:rPr>
        <w:t xml:space="preserve">  </w:t>
      </w:r>
      <w:commentRangeStart w:id="47"/>
      <w:r w:rsidR="537089E6" w:rsidRPr="73D3F287">
        <w:rPr>
          <w:sz w:val="24"/>
          <w:szCs w:val="24"/>
          <w:shd w:val="clear" w:color="auto" w:fill="FFFFFF"/>
        </w:rPr>
        <w:t xml:space="preserve">The documentary covers </w:t>
      </w:r>
      <w:r w:rsidR="19AF773B" w:rsidRPr="73D3F287">
        <w:rPr>
          <w:sz w:val="24"/>
          <w:szCs w:val="24"/>
          <w:shd w:val="clear" w:color="auto" w:fill="FFFFFF"/>
        </w:rPr>
        <w:t xml:space="preserve">the many challenges the Designer </w:t>
      </w:r>
      <w:r w:rsidR="00BA7F7D" w:rsidRPr="73D3F287">
        <w:rPr>
          <w:sz w:val="24"/>
          <w:szCs w:val="24"/>
          <w:shd w:val="clear" w:color="auto" w:fill="FFFFFF"/>
        </w:rPr>
        <w:t>must</w:t>
      </w:r>
      <w:r w:rsidR="19AF773B" w:rsidRPr="73D3F287">
        <w:rPr>
          <w:sz w:val="24"/>
          <w:szCs w:val="24"/>
          <w:shd w:val="clear" w:color="auto" w:fill="FFFFFF"/>
        </w:rPr>
        <w:t xml:space="preserve"> overcome to produce</w:t>
      </w:r>
      <w:r w:rsidR="5ABBA56E" w:rsidRPr="73D3F287">
        <w:rPr>
          <w:sz w:val="24"/>
          <w:szCs w:val="24"/>
          <w:shd w:val="clear" w:color="auto" w:fill="FFFFFF"/>
        </w:rPr>
        <w:t xml:space="preserve"> a sustainably conscious collection and to then convince the fashion industry buyers to invest in her brand and take it to consumers. </w:t>
      </w:r>
      <w:r w:rsidR="3BE5D228" w:rsidRPr="73D3F287">
        <w:rPr>
          <w:sz w:val="24"/>
          <w:szCs w:val="24"/>
          <w:shd w:val="clear" w:color="auto" w:fill="FFFFFF"/>
        </w:rPr>
        <w:t xml:space="preserve">The documentary explains that at that time </w:t>
      </w:r>
      <w:r w:rsidR="5FE61B36" w:rsidRPr="73D3F287">
        <w:rPr>
          <w:sz w:val="24"/>
          <w:szCs w:val="24"/>
          <w:shd w:val="clear" w:color="auto" w:fill="FFFFFF"/>
        </w:rPr>
        <w:t xml:space="preserve">a typical garment travels 5 countries </w:t>
      </w:r>
      <w:r w:rsidR="090C80F5" w:rsidRPr="73D3F287">
        <w:rPr>
          <w:sz w:val="24"/>
          <w:szCs w:val="24"/>
          <w:shd w:val="clear" w:color="auto" w:fill="FFFFFF"/>
        </w:rPr>
        <w:t xml:space="preserve">before reaching the customer and that 62% of all clothing is made from synthetic </w:t>
      </w:r>
      <w:r w:rsidR="4FF09B6A" w:rsidRPr="73D3F287">
        <w:rPr>
          <w:sz w:val="24"/>
          <w:szCs w:val="24"/>
          <w:shd w:val="clear" w:color="auto" w:fill="FFFFFF"/>
        </w:rPr>
        <w:t xml:space="preserve">fibres. This </w:t>
      </w:r>
      <w:proofErr w:type="gramStart"/>
      <w:r w:rsidR="4FF09B6A" w:rsidRPr="73D3F287">
        <w:rPr>
          <w:sz w:val="24"/>
          <w:szCs w:val="24"/>
          <w:shd w:val="clear" w:color="auto" w:fill="FFFFFF"/>
        </w:rPr>
        <w:t>lead</w:t>
      </w:r>
      <w:proofErr w:type="gramEnd"/>
      <w:r w:rsidR="4FF09B6A" w:rsidRPr="73D3F287">
        <w:rPr>
          <w:sz w:val="24"/>
          <w:szCs w:val="24"/>
          <w:shd w:val="clear" w:color="auto" w:fill="FFFFFF"/>
        </w:rPr>
        <w:t xml:space="preserve"> to the Designer</w:t>
      </w:r>
      <w:r w:rsidR="6829A6E1" w:rsidRPr="73D3F287">
        <w:rPr>
          <w:sz w:val="24"/>
          <w:szCs w:val="24"/>
          <w:shd w:val="clear" w:color="auto" w:fill="FFFFFF"/>
        </w:rPr>
        <w:t xml:space="preserve"> wanting to track a garment’s journey as with the current industry that was describe</w:t>
      </w:r>
      <w:r w:rsidR="001C0797">
        <w:rPr>
          <w:sz w:val="24"/>
          <w:szCs w:val="24"/>
          <w:shd w:val="clear" w:color="auto" w:fill="FFFFFF"/>
        </w:rPr>
        <w:t>d</w:t>
      </w:r>
      <w:r w:rsidR="6829A6E1" w:rsidRPr="73D3F287">
        <w:rPr>
          <w:sz w:val="24"/>
          <w:szCs w:val="24"/>
          <w:shd w:val="clear" w:color="auto" w:fill="FFFFFF"/>
        </w:rPr>
        <w:t xml:space="preserve"> as a rat race by a Dior Designer during the film</w:t>
      </w:r>
      <w:r w:rsidR="55DBC00F" w:rsidRPr="73D3F287">
        <w:rPr>
          <w:sz w:val="24"/>
          <w:szCs w:val="24"/>
          <w:shd w:val="clear" w:color="auto" w:fill="FFFFFF"/>
        </w:rPr>
        <w:t xml:space="preserve"> to understand the supply chain</w:t>
      </w:r>
      <w:r w:rsidR="009625A8">
        <w:rPr>
          <w:sz w:val="24"/>
          <w:szCs w:val="24"/>
          <w:shd w:val="clear" w:color="auto" w:fill="FFFFFF"/>
        </w:rPr>
        <w:t xml:space="preserve"> (Fashion Reimagined, 2023)</w:t>
      </w:r>
      <w:r w:rsidR="55DBC00F" w:rsidRPr="73D3F287">
        <w:rPr>
          <w:sz w:val="24"/>
          <w:szCs w:val="24"/>
          <w:shd w:val="clear" w:color="auto" w:fill="FFFFFF"/>
        </w:rPr>
        <w:t xml:space="preserve">. </w:t>
      </w:r>
      <w:commentRangeEnd w:id="47"/>
      <w:r w:rsidR="007D6A22">
        <w:commentReference w:id="47"/>
      </w:r>
      <w:r w:rsidR="00A20E0F">
        <w:rPr>
          <w:sz w:val="24"/>
          <w:szCs w:val="24"/>
          <w:shd w:val="clear" w:color="auto" w:fill="FFFFFF"/>
        </w:rPr>
        <w:t xml:space="preserve">  I did question throughout the documentary the cost of the research and actual carbon calculation of flying to different destinations to find the right animal wool and leather </w:t>
      </w:r>
      <w:r w:rsidR="00AF52F5">
        <w:rPr>
          <w:sz w:val="24"/>
          <w:szCs w:val="24"/>
          <w:shd w:val="clear" w:color="auto" w:fill="FFFFFF"/>
        </w:rPr>
        <w:t xml:space="preserve">and </w:t>
      </w:r>
      <w:r w:rsidR="00A20E0F">
        <w:rPr>
          <w:sz w:val="24"/>
          <w:szCs w:val="24"/>
          <w:shd w:val="clear" w:color="auto" w:fill="FFFFFF"/>
        </w:rPr>
        <w:t xml:space="preserve">if indeed it did offset the cost of producing this </w:t>
      </w:r>
      <w:proofErr w:type="gramStart"/>
      <w:r w:rsidR="00A20E0F">
        <w:rPr>
          <w:sz w:val="24"/>
          <w:szCs w:val="24"/>
          <w:shd w:val="clear" w:color="auto" w:fill="FFFFFF"/>
        </w:rPr>
        <w:t>particular collection</w:t>
      </w:r>
      <w:proofErr w:type="gramEnd"/>
      <w:r w:rsidR="00A20E0F">
        <w:rPr>
          <w:sz w:val="24"/>
          <w:szCs w:val="24"/>
          <w:shd w:val="clear" w:color="auto" w:fill="FFFFFF"/>
        </w:rPr>
        <w:t>.</w:t>
      </w:r>
      <w:r w:rsidR="00803A75">
        <w:rPr>
          <w:sz w:val="24"/>
          <w:szCs w:val="24"/>
          <w:shd w:val="clear" w:color="auto" w:fill="FFFFFF"/>
        </w:rPr>
        <w:t xml:space="preserve">  The documentary </w:t>
      </w:r>
      <w:r w:rsidR="000B7BF7">
        <w:rPr>
          <w:sz w:val="24"/>
          <w:szCs w:val="24"/>
          <w:shd w:val="clear" w:color="auto" w:fill="FFFFFF"/>
        </w:rPr>
        <w:t xml:space="preserve">focussed </w:t>
      </w:r>
      <w:r w:rsidR="00426773">
        <w:rPr>
          <w:sz w:val="24"/>
          <w:szCs w:val="24"/>
          <w:shd w:val="clear" w:color="auto" w:fill="FFFFFF"/>
        </w:rPr>
        <w:t xml:space="preserve">on the real search for sourcing </w:t>
      </w:r>
      <w:r w:rsidR="001110FF">
        <w:rPr>
          <w:sz w:val="24"/>
          <w:szCs w:val="24"/>
          <w:shd w:val="clear" w:color="auto" w:fill="FFFFFF"/>
        </w:rPr>
        <w:t xml:space="preserve">the right </w:t>
      </w:r>
      <w:r w:rsidR="0033747D">
        <w:rPr>
          <w:sz w:val="24"/>
          <w:szCs w:val="24"/>
          <w:shd w:val="clear" w:color="auto" w:fill="FFFFFF"/>
        </w:rPr>
        <w:t xml:space="preserve">materials which lead to </w:t>
      </w:r>
      <w:proofErr w:type="gramStart"/>
      <w:r w:rsidR="0033747D">
        <w:rPr>
          <w:sz w:val="24"/>
          <w:szCs w:val="24"/>
          <w:shd w:val="clear" w:color="auto" w:fill="FFFFFF"/>
        </w:rPr>
        <w:t>a number of</w:t>
      </w:r>
      <w:proofErr w:type="gramEnd"/>
      <w:r w:rsidR="0033747D">
        <w:rPr>
          <w:sz w:val="24"/>
          <w:szCs w:val="24"/>
          <w:shd w:val="clear" w:color="auto" w:fill="FFFFFF"/>
        </w:rPr>
        <w:t xml:space="preserve"> farm visits across numerous countries. </w:t>
      </w:r>
      <w:r w:rsidR="00A20E0F">
        <w:rPr>
          <w:sz w:val="24"/>
          <w:szCs w:val="24"/>
          <w:shd w:val="clear" w:color="auto" w:fill="FFFFFF"/>
        </w:rPr>
        <w:t xml:space="preserve">  However, I suppose once the learning and supply contacts have been </w:t>
      </w:r>
      <w:proofErr w:type="gramStart"/>
      <w:r w:rsidR="00A20E0F">
        <w:rPr>
          <w:sz w:val="24"/>
          <w:szCs w:val="24"/>
          <w:shd w:val="clear" w:color="auto" w:fill="FFFFFF"/>
        </w:rPr>
        <w:t>established</w:t>
      </w:r>
      <w:proofErr w:type="gramEnd"/>
      <w:r w:rsidR="00A20E0F">
        <w:rPr>
          <w:sz w:val="24"/>
          <w:szCs w:val="24"/>
          <w:shd w:val="clear" w:color="auto" w:fill="FFFFFF"/>
        </w:rPr>
        <w:t xml:space="preserve">  </w:t>
      </w:r>
      <w:r w:rsidR="00C12882">
        <w:rPr>
          <w:sz w:val="24"/>
          <w:szCs w:val="24"/>
          <w:shd w:val="clear" w:color="auto" w:fill="FFFFFF"/>
        </w:rPr>
        <w:t xml:space="preserve"> </w:t>
      </w:r>
      <w:r w:rsidR="00803A75">
        <w:rPr>
          <w:sz w:val="24"/>
          <w:szCs w:val="24"/>
          <w:shd w:val="clear" w:color="auto" w:fill="FFFFFF"/>
        </w:rPr>
        <w:t>t</w:t>
      </w:r>
      <w:r w:rsidR="00C12882">
        <w:rPr>
          <w:sz w:val="24"/>
          <w:szCs w:val="24"/>
          <w:shd w:val="clear" w:color="auto" w:fill="FFFFFF"/>
        </w:rPr>
        <w:t>hey are in place for future collections</w:t>
      </w:r>
      <w:r w:rsidR="00803A75">
        <w:rPr>
          <w:sz w:val="24"/>
          <w:szCs w:val="24"/>
          <w:shd w:val="clear" w:color="auto" w:fill="FFFFFF"/>
        </w:rPr>
        <w:t xml:space="preserve"> providing this one be successful</w:t>
      </w:r>
      <w:r w:rsidR="00ED6631">
        <w:rPr>
          <w:sz w:val="24"/>
          <w:szCs w:val="24"/>
          <w:shd w:val="clear" w:color="auto" w:fill="FFFFFF"/>
        </w:rPr>
        <w:t xml:space="preserve"> and this might be where the carbon saving is further developed</w:t>
      </w:r>
      <w:r w:rsidR="00803A75">
        <w:rPr>
          <w:sz w:val="24"/>
          <w:szCs w:val="24"/>
          <w:shd w:val="clear" w:color="auto" w:fill="FFFFFF"/>
        </w:rPr>
        <w:t>.</w:t>
      </w:r>
      <w:r w:rsidR="00ED6631">
        <w:rPr>
          <w:sz w:val="24"/>
          <w:szCs w:val="24"/>
          <w:shd w:val="clear" w:color="auto" w:fill="FFFFFF"/>
        </w:rPr>
        <w:t xml:space="preserve"> The documentary </w:t>
      </w:r>
      <w:proofErr w:type="gramStart"/>
      <w:r w:rsidR="00ED6631">
        <w:rPr>
          <w:sz w:val="24"/>
          <w:szCs w:val="24"/>
          <w:shd w:val="clear" w:color="auto" w:fill="FFFFFF"/>
        </w:rPr>
        <w:t>eluded</w:t>
      </w:r>
      <w:proofErr w:type="gramEnd"/>
      <w:r w:rsidR="00ED6631">
        <w:rPr>
          <w:sz w:val="24"/>
          <w:szCs w:val="24"/>
          <w:shd w:val="clear" w:color="auto" w:fill="FFFFFF"/>
        </w:rPr>
        <w:t xml:space="preserve"> to address this. </w:t>
      </w:r>
    </w:p>
    <w:p w14:paraId="557E012D" w14:textId="6877CD01" w:rsidR="00955866" w:rsidRDefault="00285F28" w:rsidP="00A20E0F">
      <w:pPr>
        <w:spacing w:line="360" w:lineRule="auto"/>
        <w:jc w:val="both"/>
        <w:rPr>
          <w:ins w:id="48" w:author="Nia Lloyd-Jones" w:date="2024-04-21T17:55:00Z"/>
          <w:sz w:val="24"/>
          <w:szCs w:val="24"/>
          <w:shd w:val="clear" w:color="auto" w:fill="FFFFFF"/>
        </w:rPr>
      </w:pPr>
      <w:ins w:id="49" w:author="Nia Lloyd-Jones" w:date="2024-04-21T17:57:00Z">
        <w:r w:rsidRPr="00A2796B">
          <w:rPr>
            <w:noProof/>
            <w:sz w:val="24"/>
            <w:szCs w:val="24"/>
            <w:shd w:val="clear" w:color="auto" w:fill="FFFFFF"/>
          </w:rPr>
          <w:lastRenderedPageBreak/>
          <mc:AlternateContent>
            <mc:Choice Requires="wps">
              <w:drawing>
                <wp:anchor distT="45720" distB="45720" distL="114300" distR="114300" simplePos="0" relativeHeight="251667456" behindDoc="0" locked="0" layoutInCell="1" allowOverlap="1" wp14:anchorId="18735007" wp14:editId="28A30024">
                  <wp:simplePos x="0" y="0"/>
                  <wp:positionH relativeFrom="page">
                    <wp:posOffset>4691380</wp:posOffset>
                  </wp:positionH>
                  <wp:positionV relativeFrom="paragraph">
                    <wp:posOffset>201930</wp:posOffset>
                  </wp:positionV>
                  <wp:extent cx="2268220" cy="2030730"/>
                  <wp:effectExtent l="0" t="0" r="17780" b="26670"/>
                  <wp:wrapSquare wrapText="bothSides"/>
                  <wp:docPr id="1339475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2030730"/>
                          </a:xfrm>
                          <a:prstGeom prst="rect">
                            <a:avLst/>
                          </a:prstGeom>
                          <a:solidFill>
                            <a:srgbClr val="FFFFFF"/>
                          </a:solidFill>
                          <a:ln w="9525">
                            <a:solidFill>
                              <a:srgbClr val="000000"/>
                            </a:solidFill>
                            <a:miter lim="800000"/>
                            <a:headEnd/>
                            <a:tailEnd/>
                          </a:ln>
                        </wps:spPr>
                        <wps:txbx>
                          <w:txbxContent>
                            <w:p w14:paraId="04722517" w14:textId="119AA8B6" w:rsidR="00A2796B" w:rsidRDefault="00A2796B">
                              <w:r>
                                <w:rPr>
                                  <w:noProof/>
                                </w:rPr>
                                <w:drawing>
                                  <wp:inline distT="0" distB="0" distL="0" distR="0" wp14:anchorId="75471991" wp14:editId="0EC02A09">
                                    <wp:extent cx="2100580" cy="1585595"/>
                                    <wp:effectExtent l="0" t="0" r="0" b="0"/>
                                    <wp:docPr id="502365800" name="Picture 4" descr="A person walk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65800" name="Picture 4" descr="A person walking in a fiel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100580" cy="15855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35007" id="_x0000_s1031" type="#_x0000_t202" style="position:absolute;left:0;text-align:left;margin-left:369.4pt;margin-top:15.9pt;width:178.6pt;height:159.9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">
                  <v:textbox>
                    <w:txbxContent>
                      <w:p w14:paraId="04722517" w14:textId="119AA8B6" w:rsidR="00A2796B" w:rsidRDefault="00A2796B">
                        <w:r>
                          <w:rPr>
                            <w:noProof/>
                          </w:rPr>
                          <w:drawing>
                            <wp:inline distT="0" distB="0" distL="0" distR="0" wp14:anchorId="75471991" wp14:editId="0EC02A09">
                              <wp:extent cx="2100580" cy="1585595"/>
                              <wp:effectExtent l="0" t="0" r="0" b="0"/>
                              <wp:docPr id="502365800" name="Picture 4" descr="A person walk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65800" name="Picture 4" descr="A person walking in a fiel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100580" cy="1585595"/>
                                      </a:xfrm>
                                      <a:prstGeom prst="rect">
                                        <a:avLst/>
                                      </a:prstGeom>
                                    </pic:spPr>
                                  </pic:pic>
                                </a:graphicData>
                              </a:graphic>
                            </wp:inline>
                          </w:drawing>
                        </w:r>
                      </w:p>
                    </w:txbxContent>
                  </v:textbox>
                  <w10:wrap type="square" anchorx="page"/>
                </v:shape>
              </w:pict>
            </mc:Fallback>
          </mc:AlternateContent>
        </w:r>
      </w:ins>
      <w:ins w:id="50" w:author="Nia Lloyd-Jones" w:date="2024-04-21T17:56:00Z">
        <w:r w:rsidR="00955866" w:rsidRPr="00955866">
          <w:rPr>
            <w:noProof/>
            <w:sz w:val="24"/>
            <w:szCs w:val="24"/>
            <w:shd w:val="clear" w:color="auto" w:fill="FFFFFF"/>
          </w:rPr>
          <mc:AlternateContent>
            <mc:Choice Requires="wps">
              <w:drawing>
                <wp:anchor distT="45720" distB="45720" distL="114300" distR="114300" simplePos="0" relativeHeight="251665408" behindDoc="0" locked="0" layoutInCell="1" allowOverlap="1" wp14:anchorId="12858F44" wp14:editId="588B5420">
                  <wp:simplePos x="0" y="0"/>
                  <wp:positionH relativeFrom="column">
                    <wp:posOffset>-278130</wp:posOffset>
                  </wp:positionH>
                  <wp:positionV relativeFrom="paragraph">
                    <wp:posOffset>153035</wp:posOffset>
                  </wp:positionV>
                  <wp:extent cx="3832860" cy="2072640"/>
                  <wp:effectExtent l="0" t="0" r="15240" b="22860"/>
                  <wp:wrapSquare wrapText="bothSides"/>
                  <wp:docPr id="1178631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2860" cy="2072640"/>
                          </a:xfrm>
                          <a:prstGeom prst="rect">
                            <a:avLst/>
                          </a:prstGeom>
                          <a:solidFill>
                            <a:srgbClr val="FFFFFF"/>
                          </a:solidFill>
                          <a:ln w="9525">
                            <a:solidFill>
                              <a:srgbClr val="000000"/>
                            </a:solidFill>
                            <a:miter lim="800000"/>
                            <a:headEnd/>
                            <a:tailEnd/>
                          </a:ln>
                        </wps:spPr>
                        <wps:txbx>
                          <w:txbxContent>
                            <w:p w14:paraId="5F9E154C" w14:textId="006A4ACC" w:rsidR="00955866" w:rsidRDefault="00955866" w:rsidP="00955866">
                              <w:pPr>
                                <w:jc w:val="center"/>
                                <w:pPrChange w:id="51" w:author="Nia Lloyd-Jones" w:date="2024-04-21T17:56:00Z">
                                  <w:pPr/>
                                </w:pPrChange>
                              </w:pPr>
                              <w:ins w:id="52" w:author="Nia Lloyd-Jones" w:date="2024-04-21T17:56:00Z">
                                <w:r>
                                  <w:rPr>
                                    <w:noProof/>
                                  </w:rPr>
                                  <w:drawing>
                                    <wp:inline distT="0" distB="0" distL="0" distR="0" wp14:anchorId="08C4342D" wp14:editId="75801379">
                                      <wp:extent cx="3695700" cy="2027719"/>
                                      <wp:effectExtent l="0" t="0" r="0" b="0"/>
                                      <wp:docPr id="381308405" name="Picture 3" descr="A person with long hair and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308405" name="Picture 3" descr="A person with long hair and a blue shi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711310" cy="2036284"/>
                                              </a:xfrm>
                                              <a:prstGeom prst="rect">
                                                <a:avLst/>
                                              </a:prstGeom>
                                            </pic:spPr>
                                          </pic:pic>
                                        </a:graphicData>
                                      </a:graphic>
                                    </wp:inline>
                                  </w:drawing>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58F44" id="_x0000_s1032" type="#_x0000_t202" style="position:absolute;left:0;text-align:left;margin-left:-21.9pt;margin-top:12.05pt;width:301.8pt;height:163.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">
                  <v:textbox>
                    <w:txbxContent>
                      <w:p w14:paraId="5F9E154C" w14:textId="006A4ACC" w:rsidR="00955866" w:rsidRDefault="00955866" w:rsidP="00955866">
                        <w:pPr>
                          <w:jc w:val="center"/>
                          <w:pPrChange w:id="53" w:author="Nia Lloyd-Jones" w:date="2024-04-21T17:56:00Z">
                            <w:pPr/>
                          </w:pPrChange>
                        </w:pPr>
                        <w:ins w:id="54" w:author="Nia Lloyd-Jones" w:date="2024-04-21T17:56:00Z">
                          <w:r>
                            <w:rPr>
                              <w:noProof/>
                            </w:rPr>
                            <w:drawing>
                              <wp:inline distT="0" distB="0" distL="0" distR="0" wp14:anchorId="08C4342D" wp14:editId="75801379">
                                <wp:extent cx="3695700" cy="2027719"/>
                                <wp:effectExtent l="0" t="0" r="0" b="0"/>
                                <wp:docPr id="381308405" name="Picture 3" descr="A person with long hair and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308405" name="Picture 3" descr="A person with long hair and a blue shi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711310" cy="2036284"/>
                                        </a:xfrm>
                                        <a:prstGeom prst="rect">
                                          <a:avLst/>
                                        </a:prstGeom>
                                      </pic:spPr>
                                    </pic:pic>
                                  </a:graphicData>
                                </a:graphic>
                              </wp:inline>
                            </w:drawing>
                          </w:r>
                        </w:ins>
                      </w:p>
                    </w:txbxContent>
                  </v:textbox>
                  <w10:wrap type="square"/>
                </v:shape>
              </w:pict>
            </mc:Fallback>
          </mc:AlternateContent>
        </w:r>
      </w:ins>
    </w:p>
    <w:p w14:paraId="1120309C" w14:textId="2BA01952" w:rsidR="00E16E3A" w:rsidRDefault="725DCF3D" w:rsidP="00D1227C">
      <w:pPr>
        <w:spacing w:line="360" w:lineRule="auto"/>
        <w:jc w:val="both"/>
        <w:rPr>
          <w:ins w:id="55" w:author="Nia Lloyd-Jones" w:date="2024-04-19T16:56:00Z"/>
          <w:sz w:val="24"/>
          <w:szCs w:val="24"/>
          <w:shd w:val="clear" w:color="auto" w:fill="FFFFFF"/>
        </w:rPr>
      </w:pPr>
      <w:commentRangeStart w:id="56"/>
      <w:r w:rsidRPr="73D3F287">
        <w:rPr>
          <w:sz w:val="24"/>
          <w:szCs w:val="24"/>
          <w:shd w:val="clear" w:color="auto" w:fill="FFFFFF"/>
        </w:rPr>
        <w:t xml:space="preserve">Powney </w:t>
      </w:r>
      <w:r w:rsidR="5DD93924" w:rsidRPr="73D3F287">
        <w:rPr>
          <w:sz w:val="24"/>
          <w:szCs w:val="24"/>
          <w:shd w:val="clear" w:color="auto" w:fill="FFFFFF"/>
        </w:rPr>
        <w:t>(</w:t>
      </w:r>
      <w:r w:rsidR="009625A8">
        <w:rPr>
          <w:sz w:val="24"/>
          <w:szCs w:val="24"/>
          <w:shd w:val="clear" w:color="auto" w:fill="FFFFFF"/>
        </w:rPr>
        <w:t>Fashion Reimagined, 2023)</w:t>
      </w:r>
      <w:r w:rsidR="5DD93924" w:rsidRPr="73D3F287">
        <w:rPr>
          <w:sz w:val="24"/>
          <w:szCs w:val="24"/>
          <w:shd w:val="clear" w:color="auto" w:fill="FFFFFF"/>
        </w:rPr>
        <w:t xml:space="preserve"> </w:t>
      </w:r>
      <w:r w:rsidRPr="73D3F287">
        <w:rPr>
          <w:sz w:val="24"/>
          <w:szCs w:val="24"/>
          <w:shd w:val="clear" w:color="auto" w:fill="FFFFFF"/>
        </w:rPr>
        <w:t xml:space="preserve">has a family history within the </w:t>
      </w:r>
      <w:r w:rsidR="3CF7B700" w:rsidRPr="73D3F287">
        <w:rPr>
          <w:sz w:val="24"/>
          <w:szCs w:val="24"/>
          <w:shd w:val="clear" w:color="auto" w:fill="FFFFFF"/>
        </w:rPr>
        <w:t>Textile</w:t>
      </w:r>
      <w:r w:rsidR="009B2736">
        <w:rPr>
          <w:sz w:val="24"/>
          <w:szCs w:val="24"/>
          <w:shd w:val="clear" w:color="auto" w:fill="FFFFFF"/>
        </w:rPr>
        <w:t xml:space="preserve"> </w:t>
      </w:r>
      <w:r w:rsidRPr="73D3F287">
        <w:rPr>
          <w:sz w:val="24"/>
          <w:szCs w:val="24"/>
          <w:shd w:val="clear" w:color="auto" w:fill="FFFFFF"/>
        </w:rPr>
        <w:t>industry with her mother having worked in a fabric mill and used</w:t>
      </w:r>
      <w:r w:rsidR="7C11608D" w:rsidRPr="73D3F287">
        <w:rPr>
          <w:sz w:val="24"/>
          <w:szCs w:val="24"/>
          <w:shd w:val="clear" w:color="auto" w:fill="FFFFFF"/>
        </w:rPr>
        <w:t xml:space="preserve"> cast off fabrics to cut into triangles for quilting. </w:t>
      </w:r>
      <w:r w:rsidR="374DED25" w:rsidRPr="73D3F287">
        <w:rPr>
          <w:sz w:val="24"/>
          <w:szCs w:val="24"/>
          <w:shd w:val="clear" w:color="auto" w:fill="FFFFFF"/>
        </w:rPr>
        <w:t xml:space="preserve">This inspired her childhood dream to become a Fashion </w:t>
      </w:r>
      <w:r w:rsidR="2B560C48" w:rsidRPr="73D3F287">
        <w:rPr>
          <w:sz w:val="24"/>
          <w:szCs w:val="24"/>
          <w:shd w:val="clear" w:color="auto" w:fill="FFFFFF"/>
        </w:rPr>
        <w:t>Designer</w:t>
      </w:r>
      <w:r w:rsidR="339D2957" w:rsidRPr="73D3F287">
        <w:rPr>
          <w:sz w:val="24"/>
          <w:szCs w:val="24"/>
          <w:shd w:val="clear" w:color="auto" w:fill="FFFFFF"/>
        </w:rPr>
        <w:t xml:space="preserve"> which </w:t>
      </w:r>
      <w:r w:rsidR="00AF2E59" w:rsidRPr="73D3F287">
        <w:rPr>
          <w:sz w:val="24"/>
          <w:szCs w:val="24"/>
          <w:shd w:val="clear" w:color="auto" w:fill="FFFFFF"/>
        </w:rPr>
        <w:t>she describes</w:t>
      </w:r>
      <w:r w:rsidR="339D2957" w:rsidRPr="73D3F287">
        <w:rPr>
          <w:sz w:val="24"/>
          <w:szCs w:val="24"/>
          <w:shd w:val="clear" w:color="auto" w:fill="FFFFFF"/>
        </w:rPr>
        <w:t xml:space="preserve"> as</w:t>
      </w:r>
      <w:r w:rsidR="00AF2E59">
        <w:rPr>
          <w:sz w:val="24"/>
          <w:szCs w:val="24"/>
          <w:shd w:val="clear" w:color="auto" w:fill="FFFFFF"/>
        </w:rPr>
        <w:t xml:space="preserve"> a</w:t>
      </w:r>
      <w:r w:rsidR="339D2957" w:rsidRPr="73D3F287">
        <w:rPr>
          <w:sz w:val="24"/>
          <w:szCs w:val="24"/>
          <w:shd w:val="clear" w:color="auto" w:fill="FFFFFF"/>
        </w:rPr>
        <w:t xml:space="preserve"> “complete privilege”.</w:t>
      </w:r>
      <w:r w:rsidR="4A19F2A1" w:rsidRPr="73D3F287">
        <w:rPr>
          <w:sz w:val="24"/>
          <w:szCs w:val="24"/>
          <w:shd w:val="clear" w:color="auto" w:fill="FFFFFF"/>
        </w:rPr>
        <w:t xml:space="preserve">  Powney began her own research</w:t>
      </w:r>
      <w:r w:rsidR="1F57535C" w:rsidRPr="73D3F287">
        <w:rPr>
          <w:sz w:val="24"/>
          <w:szCs w:val="24"/>
          <w:shd w:val="clear" w:color="auto" w:fill="FFFFFF"/>
        </w:rPr>
        <w:t xml:space="preserve"> into </w:t>
      </w:r>
      <w:r w:rsidR="0AEA33F9" w:rsidRPr="73D3F287">
        <w:rPr>
          <w:sz w:val="24"/>
          <w:szCs w:val="24"/>
          <w:shd w:val="clear" w:color="auto" w:fill="FFFFFF"/>
        </w:rPr>
        <w:t>the impact of fashion on the environment, chemical treatment methods</w:t>
      </w:r>
      <w:r w:rsidR="2C5E4824" w:rsidRPr="73D3F287">
        <w:rPr>
          <w:sz w:val="24"/>
          <w:szCs w:val="24"/>
          <w:shd w:val="clear" w:color="auto" w:fill="FFFFFF"/>
        </w:rPr>
        <w:t xml:space="preserve">, quantities and how are animals are treated. </w:t>
      </w:r>
      <w:r w:rsidR="4A19F2A1" w:rsidRPr="73D3F287">
        <w:rPr>
          <w:sz w:val="24"/>
          <w:szCs w:val="24"/>
          <w:shd w:val="clear" w:color="auto" w:fill="FFFFFF"/>
        </w:rPr>
        <w:t xml:space="preserve"> </w:t>
      </w:r>
      <w:r w:rsidR="2C5E4824" w:rsidRPr="73D3F287">
        <w:rPr>
          <w:sz w:val="24"/>
          <w:szCs w:val="24"/>
          <w:shd w:val="clear" w:color="auto" w:fill="FFFFFF"/>
        </w:rPr>
        <w:t>R</w:t>
      </w:r>
      <w:r w:rsidR="3003A36D" w:rsidRPr="73D3F287">
        <w:rPr>
          <w:sz w:val="24"/>
          <w:szCs w:val="24"/>
          <w:shd w:val="clear" w:color="auto" w:fill="FFFFFF"/>
        </w:rPr>
        <w:t xml:space="preserve">ealising that we </w:t>
      </w:r>
      <w:proofErr w:type="gramStart"/>
      <w:r w:rsidR="3003A36D" w:rsidRPr="73D3F287">
        <w:rPr>
          <w:sz w:val="24"/>
          <w:szCs w:val="24"/>
          <w:shd w:val="clear" w:color="auto" w:fill="FFFFFF"/>
        </w:rPr>
        <w:t>“ buy</w:t>
      </w:r>
      <w:proofErr w:type="gramEnd"/>
      <w:r w:rsidR="3003A36D" w:rsidRPr="73D3F287">
        <w:rPr>
          <w:sz w:val="24"/>
          <w:szCs w:val="24"/>
          <w:shd w:val="clear" w:color="auto" w:fill="FFFFFF"/>
        </w:rPr>
        <w:t xml:space="preserve"> three times as many clothe</w:t>
      </w:r>
      <w:r w:rsidR="1E07A5D1" w:rsidRPr="73D3F287">
        <w:rPr>
          <w:sz w:val="24"/>
          <w:szCs w:val="24"/>
          <w:shd w:val="clear" w:color="auto" w:fill="FFFFFF"/>
        </w:rPr>
        <w:t>s than in 1980” reflecting the consumerism and fast fashion influence of</w:t>
      </w:r>
      <w:r w:rsidR="238D58E9" w:rsidRPr="73D3F287">
        <w:rPr>
          <w:sz w:val="24"/>
          <w:szCs w:val="24"/>
          <w:shd w:val="clear" w:color="auto" w:fill="FFFFFF"/>
        </w:rPr>
        <w:t xml:space="preserve"> volume sales at cheaper prices. </w:t>
      </w:r>
      <w:r w:rsidR="104ABDCE" w:rsidRPr="73D3F287">
        <w:rPr>
          <w:sz w:val="24"/>
          <w:szCs w:val="24"/>
          <w:shd w:val="clear" w:color="auto" w:fill="FFFFFF"/>
        </w:rPr>
        <w:t>“Fashion is one of the most destructive industries on our planet” she continues</w:t>
      </w:r>
      <w:commentRangeEnd w:id="56"/>
      <w:r w:rsidR="007A53C1">
        <w:commentReference w:id="56"/>
      </w:r>
      <w:r w:rsidR="00F90112">
        <w:rPr>
          <w:sz w:val="24"/>
          <w:szCs w:val="24"/>
          <w:shd w:val="clear" w:color="auto" w:fill="FFFFFF"/>
        </w:rPr>
        <w:t xml:space="preserve"> (Fashion Reimagined, 2023)</w:t>
      </w:r>
      <w:r w:rsidR="104ABDCE" w:rsidRPr="73D3F287">
        <w:rPr>
          <w:sz w:val="24"/>
          <w:szCs w:val="24"/>
          <w:shd w:val="clear" w:color="auto" w:fill="FFFFFF"/>
        </w:rPr>
        <w:t xml:space="preserve">. </w:t>
      </w:r>
      <w:r w:rsidR="11702400" w:rsidRPr="73D3F287">
        <w:rPr>
          <w:sz w:val="24"/>
          <w:szCs w:val="24"/>
          <w:shd w:val="clear" w:color="auto" w:fill="FFFFFF"/>
        </w:rPr>
        <w:t xml:space="preserve">This is confirmed by </w:t>
      </w:r>
      <w:commentRangeStart w:id="57"/>
      <w:r w:rsidR="11702400" w:rsidRPr="73D3F287">
        <w:rPr>
          <w:sz w:val="24"/>
          <w:szCs w:val="24"/>
          <w:shd w:val="clear" w:color="auto" w:fill="FFFFFF"/>
        </w:rPr>
        <w:t xml:space="preserve">Gwilt </w:t>
      </w:r>
      <w:r w:rsidR="11702400" w:rsidRPr="73D3F287">
        <w:rPr>
          <w:i/>
          <w:iCs/>
          <w:sz w:val="24"/>
          <w:szCs w:val="24"/>
          <w:shd w:val="clear" w:color="auto" w:fill="FFFFFF"/>
        </w:rPr>
        <w:t>et al</w:t>
      </w:r>
      <w:r w:rsidR="11702400" w:rsidRPr="73D3F287">
        <w:rPr>
          <w:sz w:val="24"/>
          <w:szCs w:val="24"/>
          <w:shd w:val="clear" w:color="auto" w:fill="FFFFFF"/>
        </w:rPr>
        <w:t>, 2019</w:t>
      </w:r>
      <w:commentRangeEnd w:id="57"/>
      <w:r w:rsidR="007A53C1">
        <w:commentReference w:id="57"/>
      </w:r>
      <w:r w:rsidR="11702400" w:rsidRPr="73D3F287">
        <w:rPr>
          <w:sz w:val="24"/>
          <w:szCs w:val="24"/>
          <w:shd w:val="clear" w:color="auto" w:fill="FFFFFF"/>
        </w:rPr>
        <w:t xml:space="preserve"> </w:t>
      </w:r>
      <w:r w:rsidR="5827C8D4" w:rsidRPr="73D3F287">
        <w:rPr>
          <w:sz w:val="24"/>
          <w:szCs w:val="24"/>
          <w:shd w:val="clear" w:color="auto" w:fill="FFFFFF"/>
        </w:rPr>
        <w:t xml:space="preserve">“Fashion is also </w:t>
      </w:r>
      <w:r w:rsidR="4B9F99D5" w:rsidRPr="73D3F287">
        <w:rPr>
          <w:sz w:val="24"/>
          <w:szCs w:val="24"/>
          <w:shd w:val="clear" w:color="auto" w:fill="FFFFFF"/>
        </w:rPr>
        <w:t xml:space="preserve">one of the most polluting and socially exploitative industries in the world; </w:t>
      </w:r>
      <w:r w:rsidR="72419024" w:rsidRPr="73D3F287">
        <w:rPr>
          <w:sz w:val="24"/>
          <w:szCs w:val="24"/>
          <w:shd w:val="clear" w:color="auto" w:fill="FFFFFF"/>
        </w:rPr>
        <w:t xml:space="preserve">we are producing over 100 billion garments per year”. </w:t>
      </w:r>
      <w:r w:rsidR="635FCDAA" w:rsidRPr="73D3F287">
        <w:rPr>
          <w:sz w:val="24"/>
          <w:szCs w:val="24"/>
          <w:shd w:val="clear" w:color="auto" w:fill="FFFFFF"/>
        </w:rPr>
        <w:t xml:space="preserve"> </w:t>
      </w:r>
      <w:r w:rsidR="009B2736">
        <w:rPr>
          <w:sz w:val="24"/>
          <w:szCs w:val="24"/>
          <w:shd w:val="clear" w:color="auto" w:fill="FFFFFF"/>
        </w:rPr>
        <w:t>T</w:t>
      </w:r>
      <w:r w:rsidR="635FCDAA" w:rsidRPr="73D3F287">
        <w:rPr>
          <w:sz w:val="24"/>
          <w:szCs w:val="24"/>
          <w:shd w:val="clear" w:color="auto" w:fill="FFFFFF"/>
        </w:rPr>
        <w:t>his mass production is unsustainable with a large percentage of clothing being unworn</w:t>
      </w:r>
      <w:r w:rsidR="03D0CA93" w:rsidRPr="73D3F287">
        <w:rPr>
          <w:sz w:val="24"/>
          <w:szCs w:val="24"/>
          <w:shd w:val="clear" w:color="auto" w:fill="FFFFFF"/>
        </w:rPr>
        <w:t xml:space="preserve">. </w:t>
      </w:r>
    </w:p>
    <w:p w14:paraId="69385410" w14:textId="024B63A2" w:rsidR="00FE4627" w:rsidRPr="0018673C" w:rsidRDefault="00FE4627" w:rsidP="00A93D36">
      <w:pPr>
        <w:spacing w:line="360" w:lineRule="auto"/>
        <w:ind w:left="720" w:right="737"/>
        <w:jc w:val="both"/>
        <w:rPr>
          <w:rFonts w:cstheme="minorHAnsi"/>
          <w:sz w:val="24"/>
          <w:szCs w:val="24"/>
          <w:shd w:val="clear" w:color="auto" w:fill="FFFFFF"/>
        </w:rPr>
      </w:pPr>
      <w:r w:rsidRPr="0018673C">
        <w:rPr>
          <w:rFonts w:cstheme="minorHAnsi"/>
          <w:sz w:val="24"/>
          <w:szCs w:val="24"/>
          <w:shd w:val="clear" w:color="auto" w:fill="FFFFFF"/>
        </w:rPr>
        <w:t>Every year across the world we produce </w:t>
      </w:r>
      <w:r w:rsidRPr="0018673C">
        <w:rPr>
          <w:rStyle w:val="Strong"/>
          <w:rFonts w:cstheme="minorHAnsi"/>
          <w:b w:val="0"/>
          <w:bCs w:val="0"/>
          <w:sz w:val="24"/>
          <w:szCs w:val="24"/>
          <w:shd w:val="clear" w:color="auto" w:fill="FFFFFF"/>
          <w:rPrChange w:id="58" w:author="Nia Lloyd-Jones" w:date="2024-04-19T16:58:00Z">
            <w:rPr>
              <w:rStyle w:val="Strong"/>
              <w:rFonts w:cstheme="minorHAnsi"/>
              <w:sz w:val="24"/>
              <w:szCs w:val="24"/>
              <w:shd w:val="clear" w:color="auto" w:fill="FFFFFF"/>
            </w:rPr>
          </w:rPrChange>
        </w:rPr>
        <w:t>92 million tonnes of textile waste</w:t>
      </w:r>
      <w:r w:rsidRPr="0018673C">
        <w:rPr>
          <w:rFonts w:cstheme="minorHAnsi"/>
          <w:sz w:val="24"/>
          <w:szCs w:val="24"/>
          <w:shd w:val="clear" w:color="auto" w:fill="FFFFFF"/>
        </w:rPr>
        <w:t>. Unless big changes happen and improve how we make, use, and dispose of clothes, it’s estimated that by 2030 we’ll create 134 million tonnes of </w:t>
      </w:r>
      <w:hyperlink r:id="rId16" w:history="1">
        <w:r w:rsidRPr="0018673C">
          <w:rPr>
            <w:rStyle w:val="Hyperlink"/>
            <w:rFonts w:cstheme="minorHAnsi"/>
            <w:color w:val="auto"/>
            <w:sz w:val="24"/>
            <w:szCs w:val="24"/>
            <w:shd w:val="clear" w:color="auto" w:fill="FFFFFF"/>
          </w:rPr>
          <w:t>textile waste</w:t>
        </w:r>
      </w:hyperlink>
      <w:r w:rsidRPr="0018673C">
        <w:rPr>
          <w:rFonts w:cstheme="minorHAnsi"/>
          <w:sz w:val="24"/>
          <w:szCs w:val="24"/>
          <w:shd w:val="clear" w:color="auto" w:fill="FFFFFF"/>
        </w:rPr>
        <w:t> globally. And the global </w:t>
      </w:r>
      <w:r w:rsidRPr="0018673C">
        <w:rPr>
          <w:rStyle w:val="Strong"/>
          <w:rFonts w:cstheme="minorHAnsi"/>
          <w:b w:val="0"/>
          <w:bCs w:val="0"/>
          <w:sz w:val="24"/>
          <w:szCs w:val="24"/>
          <w:shd w:val="clear" w:color="auto" w:fill="FFFFFF"/>
          <w:rPrChange w:id="59" w:author="Nia Lloyd-Jones" w:date="2024-04-19T16:58:00Z">
            <w:rPr>
              <w:rStyle w:val="Strong"/>
              <w:rFonts w:cstheme="minorHAnsi"/>
              <w:sz w:val="24"/>
              <w:szCs w:val="24"/>
              <w:shd w:val="clear" w:color="auto" w:fill="FFFFFF"/>
            </w:rPr>
          </w:rPrChange>
        </w:rPr>
        <w:t>fashion industry</w:t>
      </w:r>
      <w:r w:rsidRPr="0018673C">
        <w:rPr>
          <w:rFonts w:cstheme="minorHAnsi"/>
          <w:sz w:val="24"/>
          <w:szCs w:val="24"/>
          <w:shd w:val="clear" w:color="auto" w:fill="FFFFFF"/>
        </w:rPr>
        <w:t> is responsible for </w:t>
      </w:r>
      <w:r w:rsidRPr="0018673C">
        <w:rPr>
          <w:rStyle w:val="Strong"/>
          <w:rFonts w:cstheme="minorHAnsi"/>
          <w:b w:val="0"/>
          <w:bCs w:val="0"/>
          <w:sz w:val="24"/>
          <w:szCs w:val="24"/>
          <w:shd w:val="clear" w:color="auto" w:fill="FFFFFF"/>
          <w:rPrChange w:id="60" w:author="Nia Lloyd-Jones" w:date="2024-04-19T16:58:00Z">
            <w:rPr>
              <w:rStyle w:val="Strong"/>
              <w:rFonts w:cstheme="minorHAnsi"/>
              <w:sz w:val="24"/>
              <w:szCs w:val="24"/>
              <w:shd w:val="clear" w:color="auto" w:fill="FFFFFF"/>
            </w:rPr>
          </w:rPrChange>
        </w:rPr>
        <w:t>10% of all greenhouse gas emissions</w:t>
      </w:r>
      <w:r w:rsidR="0018673C">
        <w:rPr>
          <w:rStyle w:val="Strong"/>
          <w:rFonts w:cstheme="minorHAnsi"/>
          <w:b w:val="0"/>
          <w:bCs w:val="0"/>
          <w:sz w:val="24"/>
          <w:szCs w:val="24"/>
          <w:shd w:val="clear" w:color="auto" w:fill="FFFFFF"/>
        </w:rPr>
        <w:t xml:space="preserve"> </w:t>
      </w:r>
      <w:r w:rsidR="0069206F">
        <w:rPr>
          <w:rStyle w:val="Strong"/>
          <w:rFonts w:cstheme="minorHAnsi"/>
          <w:b w:val="0"/>
          <w:bCs w:val="0"/>
          <w:sz w:val="24"/>
          <w:szCs w:val="24"/>
          <w:shd w:val="clear" w:color="auto" w:fill="FFFFFF"/>
        </w:rPr>
        <w:t xml:space="preserve">(Fashion </w:t>
      </w:r>
      <w:r w:rsidR="007F1094">
        <w:rPr>
          <w:rStyle w:val="Strong"/>
          <w:rFonts w:cstheme="minorHAnsi"/>
          <w:b w:val="0"/>
          <w:bCs w:val="0"/>
          <w:sz w:val="24"/>
          <w:szCs w:val="24"/>
          <w:shd w:val="clear" w:color="auto" w:fill="FFFFFF"/>
        </w:rPr>
        <w:t>W</w:t>
      </w:r>
      <w:r w:rsidR="0069206F">
        <w:rPr>
          <w:rStyle w:val="Strong"/>
          <w:rFonts w:cstheme="minorHAnsi"/>
          <w:b w:val="0"/>
          <w:bCs w:val="0"/>
          <w:sz w:val="24"/>
          <w:szCs w:val="24"/>
          <w:shd w:val="clear" w:color="auto" w:fill="FFFFFF"/>
        </w:rPr>
        <w:t xml:space="preserve">aste </w:t>
      </w:r>
      <w:r w:rsidR="007F1094">
        <w:rPr>
          <w:rStyle w:val="Strong"/>
          <w:rFonts w:cstheme="minorHAnsi"/>
          <w:b w:val="0"/>
          <w:bCs w:val="0"/>
          <w:sz w:val="24"/>
          <w:szCs w:val="24"/>
          <w:shd w:val="clear" w:color="auto" w:fill="FFFFFF"/>
        </w:rPr>
        <w:t>F</w:t>
      </w:r>
      <w:r w:rsidR="0069206F">
        <w:rPr>
          <w:rStyle w:val="Strong"/>
          <w:rFonts w:cstheme="minorHAnsi"/>
          <w:b w:val="0"/>
          <w:bCs w:val="0"/>
          <w:sz w:val="24"/>
          <w:szCs w:val="24"/>
          <w:shd w:val="clear" w:color="auto" w:fill="FFFFFF"/>
        </w:rPr>
        <w:t>act</w:t>
      </w:r>
      <w:r w:rsidR="00A93D36">
        <w:rPr>
          <w:rStyle w:val="Strong"/>
          <w:rFonts w:cstheme="minorHAnsi"/>
          <w:b w:val="0"/>
          <w:bCs w:val="0"/>
          <w:sz w:val="24"/>
          <w:szCs w:val="24"/>
          <w:shd w:val="clear" w:color="auto" w:fill="FFFFFF"/>
        </w:rPr>
        <w:t xml:space="preserve">s </w:t>
      </w:r>
      <w:r w:rsidR="0069206F">
        <w:rPr>
          <w:rStyle w:val="Strong"/>
          <w:rFonts w:cstheme="minorHAnsi"/>
          <w:b w:val="0"/>
          <w:bCs w:val="0"/>
          <w:sz w:val="24"/>
          <w:szCs w:val="24"/>
          <w:shd w:val="clear" w:color="auto" w:fill="FFFFFF"/>
        </w:rPr>
        <w:t xml:space="preserve">and </w:t>
      </w:r>
      <w:r w:rsidR="00A93D36">
        <w:rPr>
          <w:rStyle w:val="Strong"/>
          <w:rFonts w:cstheme="minorHAnsi"/>
          <w:b w:val="0"/>
          <w:bCs w:val="0"/>
          <w:sz w:val="24"/>
          <w:szCs w:val="24"/>
          <w:shd w:val="clear" w:color="auto" w:fill="FFFFFF"/>
        </w:rPr>
        <w:t>S</w:t>
      </w:r>
      <w:r w:rsidR="0069206F">
        <w:rPr>
          <w:rStyle w:val="Strong"/>
          <w:rFonts w:cstheme="minorHAnsi"/>
          <w:b w:val="0"/>
          <w:bCs w:val="0"/>
          <w:sz w:val="24"/>
          <w:szCs w:val="24"/>
          <w:shd w:val="clear" w:color="auto" w:fill="FFFFFF"/>
        </w:rPr>
        <w:t>tatistics</w:t>
      </w:r>
      <w:r w:rsidR="007F1094">
        <w:rPr>
          <w:rStyle w:val="Strong"/>
          <w:rFonts w:cstheme="minorHAnsi"/>
          <w:b w:val="0"/>
          <w:bCs w:val="0"/>
          <w:sz w:val="24"/>
          <w:szCs w:val="24"/>
          <w:shd w:val="clear" w:color="auto" w:fill="FFFFFF"/>
        </w:rPr>
        <w:t>)</w:t>
      </w:r>
      <w:r w:rsidRPr="0018673C">
        <w:rPr>
          <w:rFonts w:cstheme="minorHAnsi"/>
          <w:sz w:val="24"/>
          <w:szCs w:val="24"/>
          <w:shd w:val="clear" w:color="auto" w:fill="FFFFFF"/>
        </w:rPr>
        <w:t>.</w:t>
      </w:r>
    </w:p>
    <w:p w14:paraId="44473925" w14:textId="44C29B51" w:rsidR="00650CD0" w:rsidRPr="000E2971" w:rsidRDefault="005809AF" w:rsidP="00BF66D1">
      <w:pPr>
        <w:spacing w:line="360" w:lineRule="auto"/>
        <w:jc w:val="both"/>
        <w:rPr>
          <w:color w:val="000000"/>
          <w:sz w:val="24"/>
          <w:szCs w:val="24"/>
          <w:shd w:val="clear" w:color="auto" w:fill="FFFFFF"/>
        </w:rPr>
      </w:pPr>
      <w:r>
        <w:rPr>
          <w:sz w:val="24"/>
          <w:szCs w:val="24"/>
          <w:shd w:val="clear" w:color="auto" w:fill="FFFFFF"/>
        </w:rPr>
        <w:t xml:space="preserve">It was a </w:t>
      </w:r>
      <w:r w:rsidR="00976C50">
        <w:rPr>
          <w:sz w:val="24"/>
          <w:szCs w:val="24"/>
          <w:shd w:val="clear" w:color="auto" w:fill="FFFFFF"/>
        </w:rPr>
        <w:t>real</w:t>
      </w:r>
      <w:r w:rsidR="238D58E9" w:rsidRPr="73D3F287">
        <w:rPr>
          <w:sz w:val="24"/>
          <w:szCs w:val="24"/>
          <w:shd w:val="clear" w:color="auto" w:fill="FFFFFF"/>
        </w:rPr>
        <w:t xml:space="preserve"> challenge</w:t>
      </w:r>
      <w:r w:rsidR="72F6D15A" w:rsidRPr="73D3F287">
        <w:rPr>
          <w:sz w:val="24"/>
          <w:szCs w:val="24"/>
          <w:shd w:val="clear" w:color="auto" w:fill="FFFFFF"/>
        </w:rPr>
        <w:t xml:space="preserve"> at the </w:t>
      </w:r>
      <w:r w:rsidR="00976C50">
        <w:rPr>
          <w:sz w:val="24"/>
          <w:szCs w:val="24"/>
          <w:shd w:val="clear" w:color="auto" w:fill="FFFFFF"/>
        </w:rPr>
        <w:t xml:space="preserve">time of </w:t>
      </w:r>
      <w:r w:rsidR="72F6D15A" w:rsidRPr="73D3F287">
        <w:rPr>
          <w:sz w:val="24"/>
          <w:szCs w:val="24"/>
          <w:shd w:val="clear" w:color="auto" w:fill="FFFFFF"/>
        </w:rPr>
        <w:t xml:space="preserve">presentation </w:t>
      </w:r>
      <w:proofErr w:type="gramStart"/>
      <w:r w:rsidR="72F6D15A" w:rsidRPr="73D3F287">
        <w:rPr>
          <w:sz w:val="24"/>
          <w:szCs w:val="24"/>
          <w:shd w:val="clear" w:color="auto" w:fill="FFFFFF"/>
        </w:rPr>
        <w:t>of</w:t>
      </w:r>
      <w:commentRangeStart w:id="61"/>
      <w:r w:rsidR="72F6D15A" w:rsidRPr="73D3F287">
        <w:rPr>
          <w:sz w:val="24"/>
          <w:szCs w:val="24"/>
          <w:shd w:val="clear" w:color="auto" w:fill="FFFFFF"/>
        </w:rPr>
        <w:t xml:space="preserve"> </w:t>
      </w:r>
      <w:r w:rsidR="00976C50">
        <w:rPr>
          <w:sz w:val="24"/>
          <w:szCs w:val="24"/>
          <w:shd w:val="clear" w:color="auto" w:fill="FFFFFF"/>
        </w:rPr>
        <w:t xml:space="preserve"> Powney’s</w:t>
      </w:r>
      <w:proofErr w:type="gramEnd"/>
      <w:r w:rsidR="00976C50">
        <w:rPr>
          <w:sz w:val="24"/>
          <w:szCs w:val="24"/>
          <w:shd w:val="clear" w:color="auto" w:fill="FFFFFF"/>
        </w:rPr>
        <w:t xml:space="preserve"> new</w:t>
      </w:r>
      <w:r w:rsidR="72F6D15A" w:rsidRPr="73D3F287">
        <w:rPr>
          <w:sz w:val="24"/>
          <w:szCs w:val="24"/>
          <w:shd w:val="clear" w:color="auto" w:fill="FFFFFF"/>
        </w:rPr>
        <w:t xml:space="preserve"> collection</w:t>
      </w:r>
      <w:commentRangeEnd w:id="61"/>
      <w:r w:rsidR="0079746D">
        <w:commentReference w:id="61"/>
      </w:r>
      <w:r w:rsidR="72F6D15A" w:rsidRPr="73D3F287">
        <w:rPr>
          <w:sz w:val="24"/>
          <w:szCs w:val="24"/>
          <w:shd w:val="clear" w:color="auto" w:fill="FFFFFF"/>
        </w:rPr>
        <w:t xml:space="preserve"> </w:t>
      </w:r>
      <w:r w:rsidR="00910BAF">
        <w:rPr>
          <w:sz w:val="24"/>
          <w:szCs w:val="24"/>
          <w:shd w:val="clear" w:color="auto" w:fill="FFFFFF"/>
        </w:rPr>
        <w:t>for</w:t>
      </w:r>
      <w:r w:rsidR="72F6D15A" w:rsidRPr="73D3F287">
        <w:rPr>
          <w:sz w:val="24"/>
          <w:szCs w:val="24"/>
          <w:shd w:val="clear" w:color="auto" w:fill="FFFFFF"/>
        </w:rPr>
        <w:t xml:space="preserve"> buyers who at this early on set time of change </w:t>
      </w:r>
      <w:r w:rsidR="32CD7B0C" w:rsidRPr="73D3F287">
        <w:rPr>
          <w:sz w:val="24"/>
          <w:szCs w:val="24"/>
          <w:shd w:val="clear" w:color="auto" w:fill="FFFFFF"/>
        </w:rPr>
        <w:t xml:space="preserve">were unconvinced that the higher price, better quality, natural fabrics </w:t>
      </w:r>
      <w:r w:rsidR="6C6B32A5" w:rsidRPr="73D3F287">
        <w:rPr>
          <w:sz w:val="24"/>
          <w:szCs w:val="24"/>
          <w:shd w:val="clear" w:color="auto" w:fill="FFFFFF"/>
        </w:rPr>
        <w:t xml:space="preserve">was </w:t>
      </w:r>
      <w:r w:rsidR="0A37D073" w:rsidRPr="73D3F287">
        <w:rPr>
          <w:sz w:val="24"/>
          <w:szCs w:val="24"/>
          <w:shd w:val="clear" w:color="auto" w:fill="FFFFFF"/>
        </w:rPr>
        <w:t xml:space="preserve">not </w:t>
      </w:r>
      <w:r w:rsidR="6C6B32A5" w:rsidRPr="73D3F287">
        <w:rPr>
          <w:sz w:val="24"/>
          <w:szCs w:val="24"/>
          <w:shd w:val="clear" w:color="auto" w:fill="FFFFFF"/>
        </w:rPr>
        <w:t>worth the risk of investment.</w:t>
      </w:r>
      <w:r w:rsidR="00910BAF">
        <w:rPr>
          <w:sz w:val="24"/>
          <w:szCs w:val="24"/>
          <w:shd w:val="clear" w:color="auto" w:fill="FFFFFF"/>
        </w:rPr>
        <w:t xml:space="preserve">  Could they convince </w:t>
      </w:r>
      <w:r w:rsidR="000E5BA8">
        <w:rPr>
          <w:sz w:val="24"/>
          <w:szCs w:val="24"/>
          <w:shd w:val="clear" w:color="auto" w:fill="FFFFFF"/>
        </w:rPr>
        <w:t xml:space="preserve">their customer base to buy into this ethos? </w:t>
      </w:r>
      <w:commentRangeStart w:id="62"/>
      <w:r w:rsidR="6C6B32A5" w:rsidRPr="73D3F287">
        <w:rPr>
          <w:sz w:val="24"/>
          <w:szCs w:val="24"/>
          <w:shd w:val="clear" w:color="auto" w:fill="FFFFFF"/>
        </w:rPr>
        <w:t xml:space="preserve"> </w:t>
      </w:r>
      <w:r w:rsidR="2756D96D" w:rsidRPr="73D3F287">
        <w:rPr>
          <w:sz w:val="24"/>
          <w:szCs w:val="24"/>
          <w:shd w:val="clear" w:color="auto" w:fill="FFFFFF"/>
        </w:rPr>
        <w:t xml:space="preserve">“It hurts a </w:t>
      </w:r>
      <w:r w:rsidR="12ED5C65" w:rsidRPr="73D3F287">
        <w:rPr>
          <w:sz w:val="24"/>
          <w:szCs w:val="24"/>
          <w:shd w:val="clear" w:color="auto" w:fill="FFFFFF"/>
        </w:rPr>
        <w:t>bit, when you design, it’s a bit of you”</w:t>
      </w:r>
      <w:commentRangeEnd w:id="62"/>
      <w:r w:rsidR="0079746D">
        <w:commentReference w:id="62"/>
      </w:r>
      <w:r w:rsidR="12ED5C65" w:rsidRPr="73D3F287">
        <w:rPr>
          <w:sz w:val="24"/>
          <w:szCs w:val="24"/>
          <w:shd w:val="clear" w:color="auto" w:fill="FFFFFF"/>
        </w:rPr>
        <w:t xml:space="preserve"> they are rejecting</w:t>
      </w:r>
      <w:r w:rsidR="000E5BA8">
        <w:rPr>
          <w:sz w:val="24"/>
          <w:szCs w:val="24"/>
          <w:shd w:val="clear" w:color="auto" w:fill="FFFFFF"/>
        </w:rPr>
        <w:t xml:space="preserve"> (Fashion Reimagined 2023)</w:t>
      </w:r>
      <w:r w:rsidR="12ED5C65" w:rsidRPr="73D3F287">
        <w:rPr>
          <w:sz w:val="24"/>
          <w:szCs w:val="24"/>
          <w:shd w:val="clear" w:color="auto" w:fill="FFFFFF"/>
        </w:rPr>
        <w:t xml:space="preserve">. </w:t>
      </w:r>
      <w:r w:rsidR="732A8EF7" w:rsidRPr="73D3F287">
        <w:rPr>
          <w:sz w:val="24"/>
          <w:szCs w:val="24"/>
          <w:shd w:val="clear" w:color="auto" w:fill="FFFFFF"/>
        </w:rPr>
        <w:t xml:space="preserve"> </w:t>
      </w:r>
      <w:r w:rsidR="1D0421E9" w:rsidRPr="73D3F287">
        <w:rPr>
          <w:sz w:val="24"/>
          <w:szCs w:val="24"/>
          <w:shd w:val="clear" w:color="auto" w:fill="FFFFFF"/>
        </w:rPr>
        <w:t>Powney had chang</w:t>
      </w:r>
      <w:r w:rsidR="150EC539" w:rsidRPr="73D3F287">
        <w:rPr>
          <w:sz w:val="24"/>
          <w:szCs w:val="24"/>
          <w:shd w:val="clear" w:color="auto" w:fill="FFFFFF"/>
        </w:rPr>
        <w:t xml:space="preserve">ed consciously to the use of </w:t>
      </w:r>
      <w:r w:rsidR="001121BD">
        <w:rPr>
          <w:sz w:val="24"/>
          <w:szCs w:val="24"/>
          <w:shd w:val="clear" w:color="auto" w:fill="FFFFFF"/>
        </w:rPr>
        <w:t xml:space="preserve">leather, </w:t>
      </w:r>
      <w:r w:rsidR="150EC539" w:rsidRPr="73D3F287">
        <w:rPr>
          <w:sz w:val="24"/>
          <w:szCs w:val="24"/>
          <w:shd w:val="clear" w:color="auto" w:fill="FFFFFF"/>
        </w:rPr>
        <w:t xml:space="preserve">cotton </w:t>
      </w:r>
      <w:r w:rsidR="150EC539" w:rsidRPr="73D3F287">
        <w:rPr>
          <w:sz w:val="24"/>
          <w:szCs w:val="24"/>
          <w:shd w:val="clear" w:color="auto" w:fill="FFFFFF"/>
        </w:rPr>
        <w:lastRenderedPageBreak/>
        <w:t xml:space="preserve">and wool </w:t>
      </w:r>
      <w:r w:rsidR="5BB85457" w:rsidRPr="73D3F287">
        <w:rPr>
          <w:sz w:val="24"/>
          <w:szCs w:val="24"/>
          <w:shd w:val="clear" w:color="auto" w:fill="FFFFFF"/>
        </w:rPr>
        <w:t>concentrating on being able to define the source of the garment</w:t>
      </w:r>
      <w:r w:rsidR="002B240A">
        <w:rPr>
          <w:sz w:val="24"/>
          <w:szCs w:val="24"/>
          <w:shd w:val="clear" w:color="auto" w:fill="FFFFFF"/>
        </w:rPr>
        <w:t xml:space="preserve">, having confidence and integrity with this </w:t>
      </w:r>
      <w:proofErr w:type="gramStart"/>
      <w:r w:rsidR="002B240A">
        <w:rPr>
          <w:sz w:val="24"/>
          <w:szCs w:val="24"/>
          <w:shd w:val="clear" w:color="auto" w:fill="FFFFFF"/>
        </w:rPr>
        <w:t>and also</w:t>
      </w:r>
      <w:proofErr w:type="gramEnd"/>
      <w:r w:rsidR="002B240A">
        <w:rPr>
          <w:sz w:val="24"/>
          <w:szCs w:val="24"/>
          <w:shd w:val="clear" w:color="auto" w:fill="FFFFFF"/>
        </w:rPr>
        <w:t xml:space="preserve"> knowing the durability and </w:t>
      </w:r>
      <w:r w:rsidR="002033FB">
        <w:rPr>
          <w:sz w:val="24"/>
          <w:szCs w:val="24"/>
          <w:shd w:val="clear" w:color="auto" w:fill="FFFFFF"/>
        </w:rPr>
        <w:t>strength of the fabrics.</w:t>
      </w:r>
      <w:r w:rsidR="00905846">
        <w:rPr>
          <w:sz w:val="24"/>
          <w:szCs w:val="24"/>
          <w:shd w:val="clear" w:color="auto" w:fill="FFFFFF"/>
        </w:rPr>
        <w:t xml:space="preserve">  Choosing these </w:t>
      </w:r>
      <w:r w:rsidR="003B1FF7">
        <w:rPr>
          <w:sz w:val="24"/>
          <w:szCs w:val="24"/>
          <w:shd w:val="clear" w:color="auto" w:fill="FFFFFF"/>
        </w:rPr>
        <w:t xml:space="preserve">materials doesn’t come without its challenges. Widely recognised for </w:t>
      </w:r>
      <w:r w:rsidR="00134626">
        <w:rPr>
          <w:sz w:val="24"/>
          <w:szCs w:val="24"/>
          <w:shd w:val="clear" w:color="auto" w:fill="FFFFFF"/>
        </w:rPr>
        <w:t>supplying the “most basic of human needs</w:t>
      </w:r>
      <w:r w:rsidR="00B04BA4">
        <w:rPr>
          <w:sz w:val="24"/>
          <w:szCs w:val="24"/>
          <w:shd w:val="clear" w:color="auto" w:fill="FFFFFF"/>
        </w:rPr>
        <w:t xml:space="preserve">, providing clothing, footwear and shelter and even serving as </w:t>
      </w:r>
      <w:r w:rsidR="002D0034">
        <w:rPr>
          <w:sz w:val="24"/>
          <w:szCs w:val="24"/>
          <w:shd w:val="clear" w:color="auto" w:fill="FFFFFF"/>
        </w:rPr>
        <w:t>protective</w:t>
      </w:r>
      <w:r w:rsidR="00B04BA4">
        <w:rPr>
          <w:sz w:val="24"/>
          <w:szCs w:val="24"/>
          <w:shd w:val="clear" w:color="auto" w:fill="FFFFFF"/>
        </w:rPr>
        <w:t xml:space="preserve"> clothing</w:t>
      </w:r>
      <w:r w:rsidR="009468E2">
        <w:rPr>
          <w:sz w:val="24"/>
          <w:szCs w:val="24"/>
          <w:shd w:val="clear" w:color="auto" w:fill="FFFFFF"/>
        </w:rPr>
        <w:t xml:space="preserve"> during battles” (</w:t>
      </w:r>
      <w:r w:rsidR="00F73F4C">
        <w:rPr>
          <w:sz w:val="24"/>
          <w:szCs w:val="24"/>
          <w:shd w:val="clear" w:color="auto" w:fill="FFFFFF"/>
        </w:rPr>
        <w:t>Solanki</w:t>
      </w:r>
      <w:r w:rsidR="009468E2">
        <w:rPr>
          <w:sz w:val="24"/>
          <w:szCs w:val="24"/>
          <w:shd w:val="clear" w:color="auto" w:fill="FFFFFF"/>
        </w:rPr>
        <w:t xml:space="preserve">, </w:t>
      </w:r>
      <w:r w:rsidR="00F73F4C">
        <w:rPr>
          <w:sz w:val="24"/>
          <w:szCs w:val="24"/>
          <w:shd w:val="clear" w:color="auto" w:fill="FFFFFF"/>
        </w:rPr>
        <w:t>2018</w:t>
      </w:r>
      <w:r w:rsidR="00BF66D1">
        <w:rPr>
          <w:sz w:val="24"/>
          <w:szCs w:val="24"/>
          <w:shd w:val="clear" w:color="auto" w:fill="FFFFFF"/>
        </w:rPr>
        <w:t>, p13</w:t>
      </w:r>
      <w:r w:rsidR="00F73F4C">
        <w:rPr>
          <w:sz w:val="24"/>
          <w:szCs w:val="24"/>
          <w:shd w:val="clear" w:color="auto" w:fill="FFFFFF"/>
        </w:rPr>
        <w:t>)</w:t>
      </w:r>
      <w:r w:rsidR="003F1EE9">
        <w:rPr>
          <w:sz w:val="24"/>
          <w:szCs w:val="24"/>
          <w:shd w:val="clear" w:color="auto" w:fill="FFFFFF"/>
        </w:rPr>
        <w:t xml:space="preserve"> as we have established also from the National Archives</w:t>
      </w:r>
      <w:r w:rsidR="00111E7C">
        <w:rPr>
          <w:sz w:val="24"/>
          <w:szCs w:val="24"/>
          <w:shd w:val="clear" w:color="auto" w:fill="FFFFFF"/>
        </w:rPr>
        <w:t>,</w:t>
      </w:r>
      <w:r w:rsidR="009C4089">
        <w:rPr>
          <w:sz w:val="24"/>
          <w:szCs w:val="24"/>
          <w:shd w:val="clear" w:color="auto" w:fill="FFFFFF"/>
        </w:rPr>
        <w:t xml:space="preserve"> we now face a more commercial problem. </w:t>
      </w:r>
      <w:r w:rsidR="00B71EA8">
        <w:rPr>
          <w:sz w:val="24"/>
          <w:szCs w:val="24"/>
          <w:shd w:val="clear" w:color="auto" w:fill="FFFFFF"/>
        </w:rPr>
        <w:t>Solanki states a steady incre</w:t>
      </w:r>
      <w:r w:rsidR="000F455A">
        <w:rPr>
          <w:sz w:val="24"/>
          <w:szCs w:val="24"/>
          <w:shd w:val="clear" w:color="auto" w:fill="FFFFFF"/>
        </w:rPr>
        <w:t>ase since 2012 of the sales of leather shoes, fashion accessories</w:t>
      </w:r>
      <w:r w:rsidR="007635D4">
        <w:rPr>
          <w:sz w:val="24"/>
          <w:szCs w:val="24"/>
          <w:shd w:val="clear" w:color="auto" w:fill="FFFFFF"/>
        </w:rPr>
        <w:t xml:space="preserve"> and cars with leather seats, the main repercussion </w:t>
      </w:r>
      <w:r w:rsidR="00B9274D">
        <w:rPr>
          <w:sz w:val="24"/>
          <w:szCs w:val="24"/>
          <w:shd w:val="clear" w:color="auto" w:fill="FFFFFF"/>
        </w:rPr>
        <w:t xml:space="preserve">is the amount of waste generated due to increased production. </w:t>
      </w:r>
      <w:r w:rsidR="007A6379">
        <w:rPr>
          <w:sz w:val="24"/>
          <w:szCs w:val="24"/>
          <w:shd w:val="clear" w:color="auto" w:fill="FFFFFF"/>
        </w:rPr>
        <w:t xml:space="preserve">“Between 35 and 40 per cent </w:t>
      </w:r>
      <w:r w:rsidR="002F1399">
        <w:rPr>
          <w:sz w:val="24"/>
          <w:szCs w:val="24"/>
          <w:shd w:val="clear" w:color="auto" w:fill="FFFFFF"/>
        </w:rPr>
        <w:t>of</w:t>
      </w:r>
      <w:r w:rsidR="007A6379">
        <w:rPr>
          <w:sz w:val="24"/>
          <w:szCs w:val="24"/>
          <w:shd w:val="clear" w:color="auto" w:fill="FFFFFF"/>
        </w:rPr>
        <w:t xml:space="preserve"> leather is discarded during manufactur</w:t>
      </w:r>
      <w:r w:rsidR="007B2D47">
        <w:rPr>
          <w:sz w:val="24"/>
          <w:szCs w:val="24"/>
          <w:shd w:val="clear" w:color="auto" w:fill="FFFFFF"/>
        </w:rPr>
        <w:t>ing because of naturally occurring imperfections” (Solanki, 2018</w:t>
      </w:r>
      <w:r w:rsidR="00BF66D1">
        <w:rPr>
          <w:sz w:val="24"/>
          <w:szCs w:val="24"/>
          <w:shd w:val="clear" w:color="auto" w:fill="FFFFFF"/>
        </w:rPr>
        <w:t>, p13</w:t>
      </w:r>
      <w:r w:rsidR="007B2D47">
        <w:rPr>
          <w:sz w:val="24"/>
          <w:szCs w:val="24"/>
          <w:shd w:val="clear" w:color="auto" w:fill="FFFFFF"/>
        </w:rPr>
        <w:t xml:space="preserve">). </w:t>
      </w:r>
      <w:proofErr w:type="gramStart"/>
      <w:r w:rsidR="00B92A01">
        <w:rPr>
          <w:sz w:val="24"/>
          <w:szCs w:val="24"/>
          <w:shd w:val="clear" w:color="auto" w:fill="FFFFFF"/>
        </w:rPr>
        <w:t>Therefore</w:t>
      </w:r>
      <w:proofErr w:type="gramEnd"/>
      <w:r w:rsidR="00B92A01">
        <w:rPr>
          <w:sz w:val="24"/>
          <w:szCs w:val="24"/>
          <w:shd w:val="clear" w:color="auto" w:fill="FFFFFF"/>
        </w:rPr>
        <w:t xml:space="preserve"> is this really a solution to the avoidance of using synthetic fabrics</w:t>
      </w:r>
      <w:r w:rsidR="004C7112">
        <w:rPr>
          <w:sz w:val="24"/>
          <w:szCs w:val="24"/>
          <w:shd w:val="clear" w:color="auto" w:fill="FFFFFF"/>
        </w:rPr>
        <w:t>?</w:t>
      </w:r>
      <w:r w:rsidR="00025630">
        <w:rPr>
          <w:sz w:val="24"/>
          <w:szCs w:val="24"/>
          <w:shd w:val="clear" w:color="auto" w:fill="FFFFFF"/>
        </w:rPr>
        <w:t xml:space="preserve"> The level of waste and current level of pollution is “threatening the life of your child” (Fashion Reima</w:t>
      </w:r>
      <w:r w:rsidR="00E12827">
        <w:rPr>
          <w:sz w:val="24"/>
          <w:szCs w:val="24"/>
          <w:shd w:val="clear" w:color="auto" w:fill="FFFFFF"/>
        </w:rPr>
        <w:t>gined, 2013).</w:t>
      </w:r>
    </w:p>
    <w:p w14:paraId="3B732D60" w14:textId="6736AC5F" w:rsidR="0038466D" w:rsidRPr="00615CD5" w:rsidDel="00927176" w:rsidRDefault="241F9FD6" w:rsidP="00BF66D1">
      <w:pPr>
        <w:spacing w:line="360" w:lineRule="auto"/>
        <w:jc w:val="both"/>
        <w:rPr>
          <w:del w:id="63" w:author="Nia Lloyd-Jones" w:date="2024-04-20T13:16:00Z"/>
          <w:color w:val="000000"/>
          <w:sz w:val="24"/>
          <w:szCs w:val="24"/>
          <w:shd w:val="clear" w:color="auto" w:fill="FFFFFF"/>
        </w:rPr>
      </w:pPr>
      <w:proofErr w:type="spellStart"/>
      <w:r w:rsidRPr="73D3F287">
        <w:rPr>
          <w:color w:val="000000"/>
          <w:sz w:val="24"/>
          <w:szCs w:val="24"/>
          <w:shd w:val="clear" w:color="auto" w:fill="FFFFFF"/>
        </w:rPr>
        <w:t>Grappi</w:t>
      </w:r>
      <w:proofErr w:type="spellEnd"/>
      <w:r w:rsidRPr="73D3F287">
        <w:rPr>
          <w:color w:val="000000"/>
          <w:sz w:val="24"/>
          <w:szCs w:val="24"/>
          <w:shd w:val="clear" w:color="auto" w:fill="FFFFFF"/>
        </w:rPr>
        <w:t xml:space="preserve"> </w:t>
      </w:r>
      <w:r w:rsidRPr="73D3F287">
        <w:rPr>
          <w:i/>
          <w:iCs/>
          <w:color w:val="000000"/>
          <w:sz w:val="24"/>
          <w:szCs w:val="24"/>
          <w:shd w:val="clear" w:color="auto" w:fill="FFFFFF"/>
        </w:rPr>
        <w:t xml:space="preserve">et al </w:t>
      </w:r>
      <w:r w:rsidR="293CDB85" w:rsidRPr="73D3F287">
        <w:rPr>
          <w:color w:val="000000"/>
          <w:sz w:val="24"/>
          <w:szCs w:val="24"/>
          <w:shd w:val="clear" w:color="auto" w:fill="FFFFFF"/>
        </w:rPr>
        <w:t xml:space="preserve">(2017) </w:t>
      </w:r>
      <w:r w:rsidRPr="73D3F287">
        <w:rPr>
          <w:color w:val="000000"/>
          <w:sz w:val="24"/>
          <w:szCs w:val="24"/>
          <w:shd w:val="clear" w:color="auto" w:fill="FFFFFF"/>
        </w:rPr>
        <w:t>introduce</w:t>
      </w:r>
      <w:r w:rsidR="007930EE">
        <w:rPr>
          <w:color w:val="000000"/>
          <w:sz w:val="24"/>
          <w:szCs w:val="24"/>
          <w:shd w:val="clear" w:color="auto" w:fill="FFFFFF"/>
        </w:rPr>
        <w:t>s</w:t>
      </w:r>
      <w:r w:rsidRPr="73D3F287">
        <w:rPr>
          <w:color w:val="000000"/>
          <w:sz w:val="24"/>
          <w:szCs w:val="24"/>
          <w:shd w:val="clear" w:color="auto" w:fill="FFFFFF"/>
        </w:rPr>
        <w:t xml:space="preserve"> us to the </w:t>
      </w:r>
      <w:commentRangeStart w:id="64"/>
      <w:r w:rsidRPr="73D3F287">
        <w:rPr>
          <w:color w:val="000000"/>
          <w:sz w:val="24"/>
          <w:szCs w:val="24"/>
          <w:shd w:val="clear" w:color="auto" w:fill="FFFFFF"/>
        </w:rPr>
        <w:t xml:space="preserve">NGO </w:t>
      </w:r>
      <w:commentRangeEnd w:id="64"/>
      <w:r w:rsidR="00C71C60">
        <w:commentReference w:id="64"/>
      </w:r>
      <w:r w:rsidRPr="73D3F287">
        <w:rPr>
          <w:color w:val="000000"/>
          <w:sz w:val="24"/>
          <w:szCs w:val="24"/>
          <w:shd w:val="clear" w:color="auto" w:fill="FFFFFF"/>
        </w:rPr>
        <w:t>movement in 2011 that began the change</w:t>
      </w:r>
      <w:r w:rsidR="795FB6F6" w:rsidRPr="73D3F287">
        <w:rPr>
          <w:color w:val="000000"/>
          <w:sz w:val="24"/>
          <w:szCs w:val="24"/>
          <w:shd w:val="clear" w:color="auto" w:fill="FFFFFF"/>
        </w:rPr>
        <w:t xml:space="preserve"> of </w:t>
      </w:r>
      <w:r w:rsidR="293CDB85" w:rsidRPr="73D3F287">
        <w:rPr>
          <w:color w:val="000000"/>
          <w:sz w:val="24"/>
          <w:szCs w:val="24"/>
          <w:shd w:val="clear" w:color="auto" w:fill="FFFFFF"/>
        </w:rPr>
        <w:t>attitudes</w:t>
      </w:r>
      <w:r w:rsidR="795FB6F6" w:rsidRPr="73D3F287">
        <w:rPr>
          <w:color w:val="000000"/>
          <w:sz w:val="24"/>
          <w:szCs w:val="24"/>
          <w:shd w:val="clear" w:color="auto" w:fill="FFFFFF"/>
        </w:rPr>
        <w:t xml:space="preserve">. </w:t>
      </w:r>
      <w:r w:rsidR="701CFB0A" w:rsidRPr="73D3F287">
        <w:rPr>
          <w:color w:val="000000"/>
          <w:sz w:val="24"/>
          <w:szCs w:val="24"/>
          <w:shd w:val="clear" w:color="auto" w:fill="FFFFFF"/>
        </w:rPr>
        <w:t>An NGO</w:t>
      </w:r>
      <w:r w:rsidR="3B91E69B" w:rsidRPr="73D3F287">
        <w:rPr>
          <w:color w:val="000000"/>
          <w:sz w:val="24"/>
          <w:szCs w:val="24"/>
          <w:shd w:val="clear" w:color="auto" w:fill="FFFFFF"/>
        </w:rPr>
        <w:t xml:space="preserve"> is a </w:t>
      </w:r>
      <w:r w:rsidR="7B19A6D8" w:rsidRPr="73D3F287">
        <w:rPr>
          <w:color w:val="000000"/>
          <w:sz w:val="24"/>
          <w:szCs w:val="24"/>
          <w:shd w:val="clear" w:color="auto" w:fill="FFFFFF"/>
        </w:rPr>
        <w:t>“non-profit organisation that operates indep</w:t>
      </w:r>
      <w:r w:rsidR="4FA19973" w:rsidRPr="73D3F287">
        <w:rPr>
          <w:color w:val="000000"/>
          <w:sz w:val="24"/>
          <w:szCs w:val="24"/>
          <w:shd w:val="clear" w:color="auto" w:fill="FFFFFF"/>
        </w:rPr>
        <w:t>end</w:t>
      </w:r>
      <w:r w:rsidR="24223996" w:rsidRPr="73D3F287">
        <w:rPr>
          <w:color w:val="000000"/>
          <w:sz w:val="24"/>
          <w:szCs w:val="24"/>
          <w:shd w:val="clear" w:color="auto" w:fill="FFFFFF"/>
        </w:rPr>
        <w:t>ently of any government”</w:t>
      </w:r>
      <w:r w:rsidR="701CFB0A" w:rsidRPr="73D3F287">
        <w:rPr>
          <w:color w:val="000000"/>
          <w:sz w:val="24"/>
          <w:szCs w:val="24"/>
          <w:shd w:val="clear" w:color="auto" w:fill="FFFFFF"/>
        </w:rPr>
        <w:t xml:space="preserve"> (Stevenson A. 2010)</w:t>
      </w:r>
      <w:r w:rsidR="39765D63" w:rsidRPr="73D3F287">
        <w:rPr>
          <w:color w:val="000000"/>
          <w:sz w:val="24"/>
          <w:szCs w:val="24"/>
          <w:shd w:val="clear" w:color="auto" w:fill="FFFFFF"/>
        </w:rPr>
        <w:t xml:space="preserve"> and in this case to put pressure on the fashion industry to reduce its use of chemicals </w:t>
      </w:r>
      <w:r w:rsidR="22E49957" w:rsidRPr="73D3F287">
        <w:rPr>
          <w:color w:val="000000"/>
          <w:sz w:val="24"/>
          <w:szCs w:val="24"/>
          <w:shd w:val="clear" w:color="auto" w:fill="FFFFFF"/>
        </w:rPr>
        <w:t>and “take responsibility for their actions”</w:t>
      </w:r>
      <w:r w:rsidR="0CEC63E4" w:rsidRPr="73D3F287">
        <w:rPr>
          <w:color w:val="000000"/>
          <w:sz w:val="24"/>
          <w:szCs w:val="24"/>
          <w:shd w:val="clear" w:color="auto" w:fill="FFFFFF"/>
        </w:rPr>
        <w:t xml:space="preserve"> (</w:t>
      </w:r>
      <w:proofErr w:type="spellStart"/>
      <w:r w:rsidR="0CEC63E4" w:rsidRPr="73D3F287">
        <w:rPr>
          <w:color w:val="000000"/>
          <w:sz w:val="24"/>
          <w:szCs w:val="24"/>
          <w:shd w:val="clear" w:color="auto" w:fill="FFFFFF"/>
        </w:rPr>
        <w:t>Grappi</w:t>
      </w:r>
      <w:proofErr w:type="spellEnd"/>
      <w:r w:rsidR="0CEC63E4" w:rsidRPr="73D3F287">
        <w:rPr>
          <w:color w:val="000000"/>
          <w:sz w:val="24"/>
          <w:szCs w:val="24"/>
          <w:shd w:val="clear" w:color="auto" w:fill="FFFFFF"/>
        </w:rPr>
        <w:t xml:space="preserve"> </w:t>
      </w:r>
      <w:r w:rsidR="0CEC63E4" w:rsidRPr="73D3F287">
        <w:rPr>
          <w:i/>
          <w:iCs/>
          <w:color w:val="000000"/>
          <w:sz w:val="24"/>
          <w:szCs w:val="24"/>
          <w:shd w:val="clear" w:color="auto" w:fill="FFFFFF"/>
        </w:rPr>
        <w:t>et al</w:t>
      </w:r>
      <w:r w:rsidR="0CEC63E4" w:rsidRPr="73D3F287">
        <w:rPr>
          <w:color w:val="000000"/>
          <w:sz w:val="24"/>
          <w:szCs w:val="24"/>
          <w:shd w:val="clear" w:color="auto" w:fill="FFFFFF"/>
        </w:rPr>
        <w:t>, 2017).</w:t>
      </w:r>
      <w:r w:rsidR="00876C37">
        <w:rPr>
          <w:color w:val="000000"/>
          <w:sz w:val="24"/>
          <w:szCs w:val="24"/>
          <w:shd w:val="clear" w:color="auto" w:fill="FFFFFF"/>
        </w:rPr>
        <w:t xml:space="preserve">  </w:t>
      </w:r>
      <w:r w:rsidR="00876C37" w:rsidRPr="003F6265">
        <w:rPr>
          <w:rFonts w:cstheme="minorHAnsi"/>
          <w:color w:val="000000"/>
          <w:sz w:val="24"/>
          <w:szCs w:val="24"/>
          <w:shd w:val="clear" w:color="auto" w:fill="FFFFFF"/>
        </w:rPr>
        <w:t>The campaign was called Greenpeace 2011 Detox campaign</w:t>
      </w:r>
      <w:r w:rsidR="00C82902" w:rsidRPr="003F6265">
        <w:rPr>
          <w:rFonts w:cstheme="minorHAnsi"/>
          <w:color w:val="000000"/>
          <w:sz w:val="24"/>
          <w:szCs w:val="24"/>
          <w:shd w:val="clear" w:color="auto" w:fill="FFFFFF"/>
        </w:rPr>
        <w:t xml:space="preserve"> w</w:t>
      </w:r>
      <w:r w:rsidR="00D26726" w:rsidRPr="003F6265">
        <w:rPr>
          <w:rFonts w:cstheme="minorHAnsi"/>
          <w:color w:val="000000"/>
          <w:sz w:val="24"/>
          <w:szCs w:val="24"/>
          <w:shd w:val="clear" w:color="auto" w:fill="FFFFFF"/>
        </w:rPr>
        <w:t xml:space="preserve">ith a clear aim of </w:t>
      </w:r>
      <w:r w:rsidR="001E0F57" w:rsidRPr="003F6265">
        <w:rPr>
          <w:rFonts w:cstheme="minorHAnsi"/>
          <w:color w:val="000000"/>
          <w:sz w:val="24"/>
          <w:szCs w:val="24"/>
          <w:shd w:val="clear" w:color="auto" w:fill="FFFFFF"/>
        </w:rPr>
        <w:t>“</w:t>
      </w:r>
      <w:r w:rsidR="001E0F57" w:rsidRPr="003F6265">
        <w:rPr>
          <w:rFonts w:cstheme="minorHAnsi"/>
          <w:color w:val="1F1F1F"/>
          <w:sz w:val="24"/>
          <w:szCs w:val="24"/>
          <w:rPrChange w:id="65" w:author="Nia Lloyd-Jones" w:date="2024-04-20T12:56:00Z">
            <w:rPr>
              <w:rFonts w:ascii="Georgia" w:hAnsi="Georgia"/>
              <w:color w:val="1F1F1F"/>
            </w:rPr>
          </w:rPrChange>
        </w:rPr>
        <w:t>reducing toxic chemicals in the manufacturing processes and final products of fashion brands</w:t>
      </w:r>
      <w:r w:rsidR="001E0F57" w:rsidRPr="003F6265">
        <w:rPr>
          <w:rFonts w:cstheme="minorHAnsi"/>
          <w:color w:val="1F1F1F"/>
          <w:sz w:val="24"/>
          <w:szCs w:val="24"/>
          <w:rPrChange w:id="66" w:author="Nia Lloyd-Jones" w:date="2024-04-20T12:56:00Z">
            <w:rPr>
              <w:rFonts w:ascii="Georgia" w:hAnsi="Georgia"/>
              <w:color w:val="1F1F1F"/>
            </w:rPr>
          </w:rPrChange>
        </w:rPr>
        <w:t>, (</w:t>
      </w:r>
      <w:proofErr w:type="spellStart"/>
      <w:r w:rsidR="001E0F57" w:rsidRPr="003F6265">
        <w:rPr>
          <w:rFonts w:cstheme="minorHAnsi"/>
          <w:color w:val="1F1F1F"/>
          <w:sz w:val="24"/>
          <w:szCs w:val="24"/>
          <w:rPrChange w:id="67" w:author="Nia Lloyd-Jones" w:date="2024-04-20T12:56:00Z">
            <w:rPr>
              <w:rFonts w:ascii="Georgia" w:hAnsi="Georgia"/>
              <w:color w:val="1F1F1F"/>
            </w:rPr>
          </w:rPrChange>
        </w:rPr>
        <w:t>Grappi</w:t>
      </w:r>
      <w:proofErr w:type="spellEnd"/>
      <w:r w:rsidR="001E0F57" w:rsidRPr="003F6265">
        <w:rPr>
          <w:rFonts w:cstheme="minorHAnsi"/>
          <w:color w:val="1F1F1F"/>
          <w:sz w:val="24"/>
          <w:szCs w:val="24"/>
          <w:rPrChange w:id="68" w:author="Nia Lloyd-Jones" w:date="2024-04-20T12:56:00Z">
            <w:rPr>
              <w:rFonts w:ascii="Georgia" w:hAnsi="Georgia"/>
              <w:color w:val="1F1F1F"/>
            </w:rPr>
          </w:rPrChange>
        </w:rPr>
        <w:t xml:space="preserve"> et al, 2017).</w:t>
      </w:r>
      <w:r w:rsidR="003D2225">
        <w:rPr>
          <w:rFonts w:cstheme="minorHAnsi"/>
          <w:color w:val="1F1F1F"/>
          <w:sz w:val="24"/>
          <w:szCs w:val="24"/>
        </w:rPr>
        <w:t xml:space="preserve"> </w:t>
      </w:r>
      <w:r w:rsidR="003D2225" w:rsidRPr="00927176">
        <w:rPr>
          <w:rFonts w:cstheme="minorHAnsi"/>
          <w:color w:val="1F1F1F"/>
          <w:sz w:val="24"/>
          <w:szCs w:val="24"/>
        </w:rPr>
        <w:t>“</w:t>
      </w:r>
      <w:r w:rsidR="003D2225" w:rsidRPr="00927176">
        <w:rPr>
          <w:rFonts w:cstheme="minorHAnsi"/>
          <w:color w:val="1F1F1F"/>
          <w:sz w:val="24"/>
          <w:szCs w:val="24"/>
          <w:rPrChange w:id="69" w:author="Nia Lloyd-Jones" w:date="2024-04-20T13:15:00Z">
            <w:rPr>
              <w:rFonts w:ascii="Georgia" w:hAnsi="Georgia"/>
              <w:color w:val="1F1F1F"/>
            </w:rPr>
          </w:rPrChange>
        </w:rPr>
        <w:t>Recent research shows that an increasing number of consumers take the “politics behind the products” (Micheletti, 2003) into account when they make purchase decisions</w:t>
      </w:r>
      <w:r w:rsidR="003D2225" w:rsidRPr="00927176">
        <w:rPr>
          <w:rFonts w:cstheme="minorHAnsi"/>
          <w:color w:val="1F1F1F"/>
          <w:sz w:val="24"/>
          <w:szCs w:val="24"/>
          <w:rPrChange w:id="70" w:author="Nia Lloyd-Jones" w:date="2024-04-20T13:15:00Z">
            <w:rPr>
              <w:rFonts w:ascii="Georgia" w:hAnsi="Georgia"/>
              <w:color w:val="1F1F1F"/>
            </w:rPr>
          </w:rPrChange>
        </w:rPr>
        <w:t xml:space="preserve">” </w:t>
      </w:r>
      <w:proofErr w:type="spellStart"/>
      <w:r w:rsidR="003D2225" w:rsidRPr="00927176">
        <w:rPr>
          <w:rFonts w:cstheme="minorHAnsi"/>
          <w:color w:val="1F1F1F"/>
          <w:sz w:val="24"/>
          <w:szCs w:val="24"/>
          <w:rPrChange w:id="71" w:author="Nia Lloyd-Jones" w:date="2024-04-20T13:15:00Z">
            <w:rPr>
              <w:rFonts w:ascii="Georgia" w:hAnsi="Georgia"/>
              <w:color w:val="1F1F1F"/>
            </w:rPr>
          </w:rPrChange>
        </w:rPr>
        <w:t>Grappi</w:t>
      </w:r>
      <w:proofErr w:type="spellEnd"/>
      <w:r w:rsidR="003D2225" w:rsidRPr="00927176">
        <w:rPr>
          <w:rFonts w:cstheme="minorHAnsi"/>
          <w:color w:val="1F1F1F"/>
          <w:sz w:val="24"/>
          <w:szCs w:val="24"/>
          <w:rPrChange w:id="72" w:author="Nia Lloyd-Jones" w:date="2024-04-20T13:15:00Z">
            <w:rPr>
              <w:rFonts w:ascii="Georgia" w:hAnsi="Georgia"/>
              <w:color w:val="1F1F1F"/>
            </w:rPr>
          </w:rPrChange>
        </w:rPr>
        <w:t xml:space="preserve"> et al</w:t>
      </w:r>
      <w:r w:rsidR="00927176" w:rsidRPr="00927176">
        <w:rPr>
          <w:rFonts w:cstheme="minorHAnsi"/>
          <w:color w:val="1F1F1F"/>
          <w:sz w:val="24"/>
          <w:szCs w:val="24"/>
          <w:rPrChange w:id="73" w:author="Nia Lloyd-Jones" w:date="2024-04-20T13:15:00Z">
            <w:rPr>
              <w:rFonts w:ascii="Georgia" w:hAnsi="Georgia"/>
              <w:color w:val="1F1F1F"/>
            </w:rPr>
          </w:rPrChange>
        </w:rPr>
        <w:t>, 2017)</w:t>
      </w:r>
      <w:r w:rsidR="00927176">
        <w:rPr>
          <w:rFonts w:cstheme="minorHAnsi"/>
          <w:color w:val="1F1F1F"/>
          <w:sz w:val="24"/>
          <w:szCs w:val="24"/>
        </w:rPr>
        <w:t xml:space="preserve"> recognising the adaptation in </w:t>
      </w:r>
      <w:r w:rsidR="001E4315">
        <w:rPr>
          <w:rFonts w:cstheme="minorHAnsi"/>
          <w:color w:val="1F1F1F"/>
          <w:sz w:val="24"/>
          <w:szCs w:val="24"/>
        </w:rPr>
        <w:t>consumer</w:t>
      </w:r>
      <w:r w:rsidR="00927176">
        <w:rPr>
          <w:rFonts w:cstheme="minorHAnsi"/>
          <w:color w:val="1F1F1F"/>
          <w:sz w:val="24"/>
          <w:szCs w:val="24"/>
        </w:rPr>
        <w:t xml:space="preserve"> </w:t>
      </w:r>
      <w:r w:rsidR="007C1352">
        <w:rPr>
          <w:rFonts w:cstheme="minorHAnsi"/>
          <w:color w:val="1F1F1F"/>
          <w:sz w:val="24"/>
          <w:szCs w:val="24"/>
        </w:rPr>
        <w:t>response</w:t>
      </w:r>
      <w:r w:rsidR="00927176">
        <w:rPr>
          <w:rFonts w:cstheme="minorHAnsi"/>
          <w:color w:val="1F1F1F"/>
          <w:sz w:val="24"/>
          <w:szCs w:val="24"/>
        </w:rPr>
        <w:t xml:space="preserve"> and attitude before invest</w:t>
      </w:r>
      <w:r w:rsidR="007C1352">
        <w:rPr>
          <w:rFonts w:cstheme="minorHAnsi"/>
          <w:color w:val="1F1F1F"/>
          <w:sz w:val="24"/>
          <w:szCs w:val="24"/>
        </w:rPr>
        <w:t>ing in purchases.  The</w:t>
      </w:r>
      <w:r w:rsidR="009475B4">
        <w:rPr>
          <w:rFonts w:cstheme="minorHAnsi"/>
          <w:color w:val="1F1F1F"/>
          <w:sz w:val="24"/>
          <w:szCs w:val="24"/>
        </w:rPr>
        <w:t xml:space="preserve"> </w:t>
      </w:r>
      <w:r w:rsidR="00B97640">
        <w:rPr>
          <w:rFonts w:cstheme="minorHAnsi"/>
          <w:color w:val="1F1F1F"/>
          <w:sz w:val="24"/>
          <w:szCs w:val="24"/>
        </w:rPr>
        <w:t>article</w:t>
      </w:r>
      <w:r w:rsidR="009475B4">
        <w:rPr>
          <w:rFonts w:cstheme="minorHAnsi"/>
          <w:color w:val="1F1F1F"/>
          <w:sz w:val="24"/>
          <w:szCs w:val="24"/>
        </w:rPr>
        <w:t xml:space="preserve"> continues to address celebrity engagement and endorsement in awareness campaigns</w:t>
      </w:r>
      <w:r w:rsidR="00E3786A">
        <w:rPr>
          <w:rFonts w:cstheme="minorHAnsi"/>
          <w:color w:val="1F1F1F"/>
          <w:sz w:val="24"/>
          <w:szCs w:val="24"/>
        </w:rPr>
        <w:t xml:space="preserve"> and highlights</w:t>
      </w:r>
      <w:r w:rsidR="00D33060">
        <w:rPr>
          <w:rFonts w:cstheme="minorHAnsi"/>
          <w:color w:val="1F1F1F"/>
          <w:sz w:val="24"/>
          <w:szCs w:val="24"/>
        </w:rPr>
        <w:t xml:space="preserve"> c</w:t>
      </w:r>
      <w:r w:rsidR="001E4315">
        <w:rPr>
          <w:rFonts w:cstheme="minorHAnsi"/>
          <w:color w:val="1F1F1F"/>
          <w:sz w:val="24"/>
          <w:szCs w:val="24"/>
        </w:rPr>
        <w:t xml:space="preserve">ustomers choosing to boycott </w:t>
      </w:r>
      <w:r w:rsidR="00E92DB1">
        <w:rPr>
          <w:rFonts w:cstheme="minorHAnsi"/>
          <w:color w:val="1F1F1F"/>
          <w:sz w:val="24"/>
          <w:szCs w:val="24"/>
        </w:rPr>
        <w:t xml:space="preserve">certain brands for not paying tax in the UK and deemed unfair practices. </w:t>
      </w:r>
      <w:r w:rsidR="0059721F">
        <w:rPr>
          <w:rFonts w:cstheme="minorHAnsi"/>
          <w:color w:val="1F1F1F"/>
          <w:sz w:val="24"/>
          <w:szCs w:val="24"/>
        </w:rPr>
        <w:t xml:space="preserve">There have since been a number of campaigns such as “Cleaning up the Fashion Industry and “Dirty </w:t>
      </w:r>
      <w:proofErr w:type="spellStart"/>
      <w:proofErr w:type="gramStart"/>
      <w:r w:rsidR="0059721F">
        <w:rPr>
          <w:rFonts w:cstheme="minorHAnsi"/>
          <w:color w:val="1F1F1F"/>
          <w:sz w:val="24"/>
          <w:szCs w:val="24"/>
        </w:rPr>
        <w:t>Laundry”</w:t>
      </w:r>
      <w:r w:rsidR="002035BF">
        <w:rPr>
          <w:rFonts w:cstheme="minorHAnsi"/>
          <w:color w:val="1F1F1F"/>
          <w:sz w:val="24"/>
          <w:szCs w:val="24"/>
        </w:rPr>
        <w:t>which</w:t>
      </w:r>
      <w:proofErr w:type="spellEnd"/>
      <w:proofErr w:type="gramEnd"/>
      <w:r w:rsidR="002035BF">
        <w:rPr>
          <w:rFonts w:cstheme="minorHAnsi"/>
          <w:color w:val="1F1F1F"/>
          <w:sz w:val="24"/>
          <w:szCs w:val="24"/>
        </w:rPr>
        <w:t xml:space="preserve"> exposed a number of brands for their use of </w:t>
      </w:r>
      <w:r w:rsidR="00865272">
        <w:rPr>
          <w:rFonts w:cstheme="minorHAnsi"/>
          <w:color w:val="1F1F1F"/>
          <w:sz w:val="24"/>
          <w:szCs w:val="24"/>
        </w:rPr>
        <w:t>textile manufacturing facilities in China</w:t>
      </w:r>
      <w:r w:rsidR="00F0366D">
        <w:rPr>
          <w:rFonts w:cstheme="minorHAnsi"/>
          <w:color w:val="1F1F1F"/>
          <w:sz w:val="24"/>
          <w:szCs w:val="24"/>
        </w:rPr>
        <w:t xml:space="preserve"> which </w:t>
      </w:r>
      <w:r w:rsidR="00A26E28">
        <w:rPr>
          <w:rFonts w:cstheme="minorHAnsi"/>
          <w:color w:val="1F1F1F"/>
          <w:sz w:val="24"/>
          <w:szCs w:val="24"/>
        </w:rPr>
        <w:t>discharged h</w:t>
      </w:r>
      <w:r w:rsidR="00381C25">
        <w:rPr>
          <w:rFonts w:cstheme="minorHAnsi"/>
          <w:color w:val="1F1F1F"/>
          <w:sz w:val="24"/>
          <w:szCs w:val="24"/>
        </w:rPr>
        <w:t>azardous chemicals in to the water, (</w:t>
      </w:r>
      <w:proofErr w:type="spellStart"/>
      <w:r w:rsidR="00381C25">
        <w:rPr>
          <w:rFonts w:cstheme="minorHAnsi"/>
          <w:color w:val="1F1F1F"/>
          <w:sz w:val="24"/>
          <w:szCs w:val="24"/>
        </w:rPr>
        <w:t>Grappi</w:t>
      </w:r>
      <w:proofErr w:type="spellEnd"/>
      <w:r w:rsidR="00381C25">
        <w:rPr>
          <w:rFonts w:cstheme="minorHAnsi"/>
          <w:color w:val="1F1F1F"/>
          <w:sz w:val="24"/>
          <w:szCs w:val="24"/>
        </w:rPr>
        <w:t xml:space="preserve"> et al, </w:t>
      </w:r>
      <w:r w:rsidR="00D73046">
        <w:rPr>
          <w:rFonts w:cstheme="minorHAnsi"/>
          <w:color w:val="1F1F1F"/>
          <w:sz w:val="24"/>
          <w:szCs w:val="24"/>
        </w:rPr>
        <w:t>2017).</w:t>
      </w:r>
      <w:proofErr w:type="spellStart"/>
    </w:p>
    <w:p w14:paraId="39B016AA" w14:textId="60939369" w:rsidR="0070774C" w:rsidRDefault="00CF41FC" w:rsidP="00927176">
      <w:pPr>
        <w:spacing w:line="360" w:lineRule="auto"/>
        <w:jc w:val="both"/>
        <w:rPr>
          <w:ins w:id="74" w:author="Nia Lloyd-Jones" w:date="2024-04-22T08:58:00Z"/>
          <w:rFonts w:cstheme="minorHAnsi"/>
          <w:b/>
          <w:bCs/>
          <w:color w:val="000000"/>
          <w:shd w:val="clear" w:color="auto" w:fill="FFFFFF"/>
        </w:rPr>
      </w:pPr>
      <w:ins w:id="75" w:author="Nia Lloyd-Jones" w:date="2024-04-22T08:58:00Z">
        <w:r>
          <w:rPr>
            <w:rFonts w:cstheme="minorHAnsi"/>
            <w:b/>
            <w:bCs/>
            <w:color w:val="000000"/>
            <w:shd w:val="clear" w:color="auto" w:fill="FFFFFF"/>
          </w:rPr>
          <w:t>Insert</w:t>
        </w:r>
      </w:ins>
      <w:ins w:id="76" w:author="Nia Lloyd-Jones" w:date="2024-04-21T18:14:00Z">
        <w:r w:rsidR="00461791">
          <w:rPr>
            <w:rFonts w:cstheme="minorHAnsi"/>
            <w:b/>
            <w:bCs/>
            <w:color w:val="000000"/>
            <w:shd w:val="clear" w:color="auto" w:fill="FFFFFF"/>
          </w:rPr>
          <w:t>Denim</w:t>
        </w:r>
        <w:proofErr w:type="spellEnd"/>
        <w:r w:rsidR="00461791">
          <w:rPr>
            <w:rFonts w:cstheme="minorHAnsi"/>
            <w:b/>
            <w:bCs/>
            <w:color w:val="000000"/>
            <w:shd w:val="clear" w:color="auto" w:fill="FFFFFF"/>
          </w:rPr>
          <w:t xml:space="preserve"> </w:t>
        </w:r>
        <w:r w:rsidR="00B0188B">
          <w:rPr>
            <w:rFonts w:cstheme="minorHAnsi"/>
            <w:b/>
            <w:bCs/>
            <w:color w:val="000000"/>
            <w:shd w:val="clear" w:color="auto" w:fill="FFFFFF"/>
          </w:rPr>
          <w:t xml:space="preserve">was also considered for the collection by Powney. </w:t>
        </w:r>
        <w:r w:rsidR="00A14B74">
          <w:rPr>
            <w:rFonts w:cstheme="minorHAnsi"/>
            <w:b/>
            <w:bCs/>
            <w:color w:val="000000"/>
            <w:shd w:val="clear" w:color="auto" w:fill="FFFFFF"/>
          </w:rPr>
          <w:t>(history of denim</w:t>
        </w:r>
      </w:ins>
      <w:ins w:id="77" w:author="Nia Lloyd-Jones" w:date="2024-04-21T18:15:00Z">
        <w:r w:rsidR="00A14B74">
          <w:rPr>
            <w:rFonts w:cstheme="minorHAnsi"/>
            <w:b/>
            <w:bCs/>
            <w:color w:val="000000"/>
            <w:shd w:val="clear" w:color="auto" w:fill="FFFFFF"/>
          </w:rPr>
          <w:t xml:space="preserve"> and indigo dying). </w:t>
        </w:r>
      </w:ins>
    </w:p>
    <w:p w14:paraId="0FA9EE70" w14:textId="0FC59914" w:rsidR="00CF41FC" w:rsidRDefault="00CF41FC" w:rsidP="00927176">
      <w:pPr>
        <w:spacing w:line="360" w:lineRule="auto"/>
        <w:jc w:val="both"/>
        <w:rPr>
          <w:ins w:id="78" w:author="Nia Lloyd-Jones" w:date="2024-04-21T18:15:00Z"/>
          <w:rFonts w:cstheme="minorHAnsi"/>
          <w:b/>
          <w:bCs/>
          <w:color w:val="000000"/>
          <w:shd w:val="clear" w:color="auto" w:fill="FFFFFF"/>
        </w:rPr>
      </w:pPr>
      <w:ins w:id="79" w:author="Nia Lloyd-Jones" w:date="2024-04-22T08:58:00Z">
        <w:r>
          <w:rPr>
            <w:rFonts w:cstheme="minorHAnsi"/>
            <w:b/>
            <w:bCs/>
            <w:color w:val="000000"/>
            <w:shd w:val="clear" w:color="auto" w:fill="FFFFFF"/>
          </w:rPr>
          <w:t>Insert the Nettle Dress</w:t>
        </w:r>
      </w:ins>
    </w:p>
    <w:p w14:paraId="2336C9FF" w14:textId="10382F45" w:rsidR="00A14B74" w:rsidRDefault="006D66D3" w:rsidP="002F3966">
      <w:pPr>
        <w:spacing w:line="360" w:lineRule="auto"/>
        <w:jc w:val="both"/>
        <w:rPr>
          <w:rFonts w:cstheme="minorHAnsi"/>
          <w:sz w:val="24"/>
          <w:szCs w:val="24"/>
          <w:shd w:val="clear" w:color="auto" w:fill="FFFFFF"/>
        </w:rPr>
      </w:pPr>
      <w:r w:rsidRPr="002F3966">
        <w:rPr>
          <w:rFonts w:cstheme="minorHAnsi"/>
          <w:sz w:val="24"/>
          <w:szCs w:val="24"/>
          <w:shd w:val="clear" w:color="auto" w:fill="FFFFFF"/>
        </w:rPr>
        <w:t>In my practice I have explored natural</w:t>
      </w:r>
      <w:r w:rsidR="00E77C6C" w:rsidRPr="002F3966">
        <w:rPr>
          <w:rFonts w:cstheme="minorHAnsi"/>
          <w:sz w:val="24"/>
          <w:szCs w:val="24"/>
          <w:shd w:val="clear" w:color="auto" w:fill="FFFFFF"/>
        </w:rPr>
        <w:t xml:space="preserve"> dye colouring using mainly vegetables and fruits</w:t>
      </w:r>
      <w:r w:rsidR="00956A09" w:rsidRPr="002F3966">
        <w:rPr>
          <w:rFonts w:cstheme="minorHAnsi"/>
          <w:sz w:val="24"/>
          <w:szCs w:val="24"/>
          <w:shd w:val="clear" w:color="auto" w:fill="FFFFFF"/>
        </w:rPr>
        <w:t xml:space="preserve"> with some herbs and spices. I have achieved </w:t>
      </w:r>
      <w:r w:rsidR="00380B0E" w:rsidRPr="002F3966">
        <w:rPr>
          <w:rFonts w:cstheme="minorHAnsi"/>
          <w:sz w:val="24"/>
          <w:szCs w:val="24"/>
          <w:shd w:val="clear" w:color="auto" w:fill="FFFFFF"/>
        </w:rPr>
        <w:t xml:space="preserve">strong </w:t>
      </w:r>
      <w:r w:rsidR="00956A09" w:rsidRPr="002F3966">
        <w:rPr>
          <w:rFonts w:cstheme="minorHAnsi"/>
          <w:sz w:val="24"/>
          <w:szCs w:val="24"/>
          <w:shd w:val="clear" w:color="auto" w:fill="FFFFFF"/>
        </w:rPr>
        <w:t xml:space="preserve">bright yellows from </w:t>
      </w:r>
      <w:r w:rsidR="00380B0E" w:rsidRPr="002F3966">
        <w:rPr>
          <w:rFonts w:cstheme="minorHAnsi"/>
          <w:sz w:val="24"/>
          <w:szCs w:val="24"/>
          <w:shd w:val="clear" w:color="auto" w:fill="FFFFFF"/>
        </w:rPr>
        <w:t xml:space="preserve">turmeric </w:t>
      </w:r>
      <w:r w:rsidR="00642EBF" w:rsidRPr="002F3966">
        <w:rPr>
          <w:rFonts w:cstheme="minorHAnsi"/>
          <w:sz w:val="24"/>
          <w:szCs w:val="24"/>
          <w:shd w:val="clear" w:color="auto" w:fill="FFFFFF"/>
        </w:rPr>
        <w:t xml:space="preserve">but on the whole I would say the natural </w:t>
      </w:r>
      <w:proofErr w:type="gramStart"/>
      <w:r w:rsidR="00642EBF" w:rsidRPr="002F3966">
        <w:rPr>
          <w:rFonts w:cstheme="minorHAnsi"/>
          <w:sz w:val="24"/>
          <w:szCs w:val="24"/>
          <w:shd w:val="clear" w:color="auto" w:fill="FFFFFF"/>
        </w:rPr>
        <w:t>non toxic</w:t>
      </w:r>
      <w:proofErr w:type="gramEnd"/>
      <w:r w:rsidR="00642EBF" w:rsidRPr="002F3966">
        <w:rPr>
          <w:rFonts w:cstheme="minorHAnsi"/>
          <w:sz w:val="24"/>
          <w:szCs w:val="24"/>
          <w:shd w:val="clear" w:color="auto" w:fill="FFFFFF"/>
        </w:rPr>
        <w:t xml:space="preserve"> dyes produce a mild and subtle colour palette. W</w:t>
      </w:r>
      <w:r w:rsidR="00E96220" w:rsidRPr="002F3966">
        <w:rPr>
          <w:rFonts w:cstheme="minorHAnsi"/>
          <w:sz w:val="24"/>
          <w:szCs w:val="24"/>
          <w:shd w:val="clear" w:color="auto" w:fill="FFFFFF"/>
        </w:rPr>
        <w:t xml:space="preserve">here this </w:t>
      </w:r>
      <w:r w:rsidR="00E96220" w:rsidRPr="002F3966">
        <w:rPr>
          <w:rFonts w:cstheme="minorHAnsi"/>
          <w:sz w:val="24"/>
          <w:szCs w:val="24"/>
          <w:shd w:val="clear" w:color="auto" w:fill="FFFFFF"/>
        </w:rPr>
        <w:lastRenderedPageBreak/>
        <w:t>can be appropriate for many design considerations the constraints are that they</w:t>
      </w:r>
      <w:r w:rsidR="002F3966" w:rsidRPr="002F3966">
        <w:rPr>
          <w:rFonts w:cstheme="minorHAnsi"/>
          <w:sz w:val="24"/>
          <w:szCs w:val="24"/>
          <w:shd w:val="clear" w:color="auto" w:fill="FFFFFF"/>
        </w:rPr>
        <w:t xml:space="preserve"> cannot deliver a full spectrum. </w:t>
      </w:r>
      <w:r w:rsidR="00B57A10">
        <w:rPr>
          <w:rFonts w:cstheme="minorHAnsi"/>
          <w:sz w:val="24"/>
          <w:szCs w:val="24"/>
          <w:shd w:val="clear" w:color="auto" w:fill="FFFFFF"/>
        </w:rPr>
        <w:t xml:space="preserve">I have also found that </w:t>
      </w:r>
      <w:r w:rsidR="00B037F5">
        <w:rPr>
          <w:rFonts w:cstheme="minorHAnsi"/>
          <w:sz w:val="24"/>
          <w:szCs w:val="24"/>
          <w:shd w:val="clear" w:color="auto" w:fill="FFFFFF"/>
        </w:rPr>
        <w:t xml:space="preserve">the </w:t>
      </w:r>
      <w:r w:rsidR="00363AC0">
        <w:rPr>
          <w:rFonts w:cstheme="minorHAnsi"/>
          <w:sz w:val="24"/>
          <w:szCs w:val="24"/>
          <w:shd w:val="clear" w:color="auto" w:fill="FFFFFF"/>
        </w:rPr>
        <w:t xml:space="preserve">dyeing process could often leave </w:t>
      </w:r>
      <w:r w:rsidR="00E0113A">
        <w:rPr>
          <w:rFonts w:cstheme="minorHAnsi"/>
          <w:sz w:val="24"/>
          <w:szCs w:val="24"/>
          <w:shd w:val="clear" w:color="auto" w:fill="FFFFFF"/>
        </w:rPr>
        <w:t>uneven results across the fabri</w:t>
      </w:r>
      <w:r w:rsidR="00ED69F9">
        <w:rPr>
          <w:rFonts w:cstheme="minorHAnsi"/>
          <w:sz w:val="24"/>
          <w:szCs w:val="24"/>
          <w:shd w:val="clear" w:color="auto" w:fill="FFFFFF"/>
        </w:rPr>
        <w:t>c where a synthetic dye would penetrate a whole fabric piece unapologetically.</w:t>
      </w:r>
      <w:r w:rsidR="00FF7226">
        <w:rPr>
          <w:rFonts w:cstheme="minorHAnsi"/>
          <w:sz w:val="24"/>
          <w:szCs w:val="24"/>
          <w:shd w:val="clear" w:color="auto" w:fill="FFFFFF"/>
        </w:rPr>
        <w:t xml:space="preserve">  Synthet</w:t>
      </w:r>
      <w:r w:rsidR="009953FD">
        <w:rPr>
          <w:rFonts w:cstheme="minorHAnsi"/>
          <w:sz w:val="24"/>
          <w:szCs w:val="24"/>
          <w:shd w:val="clear" w:color="auto" w:fill="FFFFFF"/>
        </w:rPr>
        <w:t xml:space="preserve">ic colouring </w:t>
      </w:r>
      <w:r w:rsidR="00F10AF6">
        <w:rPr>
          <w:rFonts w:cstheme="minorHAnsi"/>
          <w:sz w:val="24"/>
          <w:szCs w:val="24"/>
          <w:shd w:val="clear" w:color="auto" w:fill="FFFFFF"/>
        </w:rPr>
        <w:t xml:space="preserve">could also achieve subtle and vibrant results and be controlled a lot better when it came to mass producing the same design. </w:t>
      </w:r>
      <w:r w:rsidR="00ED69F9">
        <w:rPr>
          <w:rFonts w:cstheme="minorHAnsi"/>
          <w:sz w:val="24"/>
          <w:szCs w:val="24"/>
          <w:shd w:val="clear" w:color="auto" w:fill="FFFFFF"/>
        </w:rPr>
        <w:t xml:space="preserve"> </w:t>
      </w:r>
    </w:p>
    <w:p w14:paraId="483D57E9" w14:textId="134D021E" w:rsidR="0038466D" w:rsidRPr="00DB5343" w:rsidRDefault="0038466D" w:rsidP="00CF41FC">
      <w:pPr>
        <w:jc w:val="both"/>
        <w:rPr>
          <w:rFonts w:cstheme="minorHAnsi"/>
          <w:b/>
          <w:bCs/>
          <w:color w:val="000000"/>
          <w:sz w:val="24"/>
          <w:szCs w:val="24"/>
          <w:shd w:val="clear" w:color="auto" w:fill="FFFFFF"/>
        </w:rPr>
      </w:pPr>
      <w:r w:rsidRPr="00DB5343">
        <w:rPr>
          <w:rFonts w:cstheme="minorHAnsi"/>
          <w:b/>
          <w:bCs/>
          <w:color w:val="000000"/>
          <w:sz w:val="24"/>
          <w:szCs w:val="24"/>
          <w:shd w:val="clear" w:color="auto" w:fill="FFFFFF"/>
        </w:rPr>
        <w:t xml:space="preserve">Sustainability goals and </w:t>
      </w:r>
      <w:r w:rsidR="00C75048" w:rsidRPr="00DB5343">
        <w:rPr>
          <w:rFonts w:cstheme="minorHAnsi"/>
          <w:b/>
          <w:bCs/>
          <w:color w:val="000000"/>
          <w:sz w:val="24"/>
          <w:szCs w:val="24"/>
          <w:shd w:val="clear" w:color="auto" w:fill="FFFFFF"/>
        </w:rPr>
        <w:t xml:space="preserve">targets placed on </w:t>
      </w:r>
      <w:proofErr w:type="gramStart"/>
      <w:r w:rsidR="00C75048" w:rsidRPr="00DB5343">
        <w:rPr>
          <w:rFonts w:cstheme="minorHAnsi"/>
          <w:b/>
          <w:bCs/>
          <w:color w:val="000000"/>
          <w:sz w:val="24"/>
          <w:szCs w:val="24"/>
          <w:shd w:val="clear" w:color="auto" w:fill="FFFFFF"/>
        </w:rPr>
        <w:t>business</w:t>
      </w:r>
      <w:proofErr w:type="gramEnd"/>
    </w:p>
    <w:p w14:paraId="7C2A4264" w14:textId="0DA7B075" w:rsidR="00C75048" w:rsidRDefault="00F21D41" w:rsidP="00414B6D">
      <w:pPr>
        <w:spacing w:line="360" w:lineRule="auto"/>
        <w:jc w:val="both"/>
        <w:rPr>
          <w:rFonts w:cstheme="minorHAnsi"/>
          <w:color w:val="000000"/>
          <w:sz w:val="24"/>
          <w:szCs w:val="24"/>
          <w:shd w:val="clear" w:color="auto" w:fill="FFFFFF"/>
        </w:rPr>
      </w:pPr>
      <w:r w:rsidRPr="00DB5343">
        <w:rPr>
          <w:rFonts w:cstheme="minorHAnsi"/>
          <w:color w:val="000000"/>
          <w:sz w:val="24"/>
          <w:szCs w:val="24"/>
          <w:shd w:val="clear" w:color="auto" w:fill="FFFFFF"/>
        </w:rPr>
        <w:t>The Welsh government are encouraging business</w:t>
      </w:r>
      <w:r w:rsidR="000F310F" w:rsidRPr="00DB5343">
        <w:rPr>
          <w:rFonts w:cstheme="minorHAnsi"/>
          <w:color w:val="000000"/>
          <w:sz w:val="24"/>
          <w:szCs w:val="24"/>
          <w:shd w:val="clear" w:color="auto" w:fill="FFFFFF"/>
        </w:rPr>
        <w:t xml:space="preserve">es to have strong sustainable values and actions if they want to access grant funding to support their growth. </w:t>
      </w:r>
      <w:r w:rsidR="00182AD3" w:rsidRPr="00DB5343">
        <w:rPr>
          <w:rFonts w:cstheme="minorHAnsi"/>
          <w:color w:val="000000"/>
          <w:sz w:val="24"/>
          <w:szCs w:val="24"/>
          <w:shd w:val="clear" w:color="auto" w:fill="FFFFFF"/>
        </w:rPr>
        <w:t xml:space="preserve">Not only do they have a dedicated department that now advise on </w:t>
      </w:r>
      <w:r w:rsidR="00560AD2" w:rsidRPr="00DB5343">
        <w:rPr>
          <w:rFonts w:cstheme="minorHAnsi"/>
          <w:color w:val="000000"/>
          <w:sz w:val="24"/>
          <w:szCs w:val="24"/>
          <w:shd w:val="clear" w:color="auto" w:fill="FFFFFF"/>
        </w:rPr>
        <w:t xml:space="preserve">carbon footprint calculation and </w:t>
      </w:r>
      <w:r w:rsidR="00124DEE" w:rsidRPr="00DB5343">
        <w:rPr>
          <w:rFonts w:cstheme="minorHAnsi"/>
          <w:color w:val="000000"/>
          <w:sz w:val="24"/>
          <w:szCs w:val="24"/>
          <w:shd w:val="clear" w:color="auto" w:fill="FFFFFF"/>
        </w:rPr>
        <w:t xml:space="preserve">sustainable methods they are now introducing financial support to those small businesses that sign up to their sustainable </w:t>
      </w:r>
      <w:r w:rsidR="00C65BF5" w:rsidRPr="00DB5343">
        <w:rPr>
          <w:rFonts w:cstheme="minorHAnsi"/>
          <w:color w:val="000000"/>
          <w:sz w:val="24"/>
          <w:szCs w:val="24"/>
          <w:shd w:val="clear" w:color="auto" w:fill="FFFFFF"/>
        </w:rPr>
        <w:t xml:space="preserve">and equality pledges. </w:t>
      </w:r>
      <w:r w:rsidR="00C40D45" w:rsidRPr="00DB5343">
        <w:rPr>
          <w:rFonts w:cstheme="minorHAnsi"/>
          <w:color w:val="000000"/>
          <w:sz w:val="24"/>
          <w:szCs w:val="24"/>
          <w:shd w:val="clear" w:color="auto" w:fill="FFFFFF"/>
        </w:rPr>
        <w:t xml:space="preserve">There are different levels of funding to cater for size and start up stage. </w:t>
      </w:r>
      <w:r w:rsidR="007B2DD9" w:rsidRPr="00DB5343">
        <w:rPr>
          <w:rFonts w:cstheme="minorHAnsi"/>
          <w:color w:val="000000"/>
          <w:sz w:val="24"/>
          <w:szCs w:val="24"/>
          <w:shd w:val="clear" w:color="auto" w:fill="FFFFFF"/>
        </w:rPr>
        <w:t xml:space="preserve">Small </w:t>
      </w:r>
      <w:proofErr w:type="spellStart"/>
      <w:r w:rsidR="007B2DD9" w:rsidRPr="00DB5343">
        <w:rPr>
          <w:rFonts w:cstheme="minorHAnsi"/>
          <w:color w:val="000000"/>
          <w:sz w:val="24"/>
          <w:szCs w:val="24"/>
          <w:shd w:val="clear" w:color="auto" w:fill="FFFFFF"/>
        </w:rPr>
        <w:t>start up</w:t>
      </w:r>
      <w:proofErr w:type="spellEnd"/>
      <w:r w:rsidR="007B2DD9" w:rsidRPr="00DB5343">
        <w:rPr>
          <w:rFonts w:cstheme="minorHAnsi"/>
          <w:color w:val="000000"/>
          <w:sz w:val="24"/>
          <w:szCs w:val="24"/>
          <w:shd w:val="clear" w:color="auto" w:fill="FFFFFF"/>
        </w:rPr>
        <w:t xml:space="preserve"> business</w:t>
      </w:r>
      <w:r w:rsidR="00F353E6" w:rsidRPr="00DB5343">
        <w:rPr>
          <w:rFonts w:cstheme="minorHAnsi"/>
          <w:color w:val="000000"/>
          <w:sz w:val="24"/>
          <w:szCs w:val="24"/>
          <w:shd w:val="clear" w:color="auto" w:fill="FFFFFF"/>
        </w:rPr>
        <w:t xml:space="preserve">es </w:t>
      </w:r>
      <w:proofErr w:type="gramStart"/>
      <w:r w:rsidR="00F353E6" w:rsidRPr="00DB5343">
        <w:rPr>
          <w:rFonts w:cstheme="minorHAnsi"/>
          <w:color w:val="000000"/>
          <w:sz w:val="24"/>
          <w:szCs w:val="24"/>
          <w:shd w:val="clear" w:color="auto" w:fill="FFFFFF"/>
        </w:rPr>
        <w:t>are</w:t>
      </w:r>
      <w:proofErr w:type="gramEnd"/>
      <w:r w:rsidR="00F353E6" w:rsidRPr="00DB5343">
        <w:rPr>
          <w:rFonts w:cstheme="minorHAnsi"/>
          <w:color w:val="000000"/>
          <w:sz w:val="24"/>
          <w:szCs w:val="24"/>
          <w:shd w:val="clear" w:color="auto" w:fill="FFFFFF"/>
        </w:rPr>
        <w:t xml:space="preserve"> being asked to commit up to 3 actions to support </w:t>
      </w:r>
      <w:r w:rsidR="00364E25" w:rsidRPr="00DB5343">
        <w:rPr>
          <w:rFonts w:cstheme="minorHAnsi"/>
          <w:color w:val="000000"/>
          <w:sz w:val="24"/>
          <w:szCs w:val="24"/>
          <w:shd w:val="clear" w:color="auto" w:fill="FFFFFF"/>
        </w:rPr>
        <w:t>their sustainable methods to achieve a marketing logo they can then demonstrate on their business promotions to showcase</w:t>
      </w:r>
      <w:r w:rsidR="00F3484D" w:rsidRPr="00DB5343">
        <w:rPr>
          <w:rFonts w:cstheme="minorHAnsi"/>
          <w:color w:val="000000"/>
          <w:sz w:val="24"/>
          <w:szCs w:val="24"/>
          <w:shd w:val="clear" w:color="auto" w:fill="FFFFFF"/>
        </w:rPr>
        <w:t xml:space="preserve"> good ethical values. </w:t>
      </w:r>
      <w:r w:rsidR="001E2A5E" w:rsidRPr="00DB5343">
        <w:rPr>
          <w:rFonts w:cstheme="minorHAnsi"/>
          <w:color w:val="000000"/>
          <w:sz w:val="24"/>
          <w:szCs w:val="24"/>
          <w:shd w:val="clear" w:color="auto" w:fill="FFFFFF"/>
        </w:rPr>
        <w:t xml:space="preserve">Larger businesses who employ staff are encouraged to </w:t>
      </w:r>
      <w:r w:rsidR="004401ED" w:rsidRPr="00DB5343">
        <w:rPr>
          <w:rFonts w:cstheme="minorHAnsi"/>
          <w:color w:val="000000"/>
          <w:sz w:val="24"/>
          <w:szCs w:val="24"/>
          <w:shd w:val="clear" w:color="auto" w:fill="FFFFFF"/>
        </w:rPr>
        <w:t xml:space="preserve">get involved to improve their </w:t>
      </w:r>
      <w:r w:rsidR="00980E62" w:rsidRPr="00DB5343">
        <w:rPr>
          <w:rFonts w:cstheme="minorHAnsi"/>
          <w:color w:val="000000"/>
          <w:sz w:val="24"/>
          <w:szCs w:val="24"/>
          <w:shd w:val="clear" w:color="auto" w:fill="FFFFFF"/>
        </w:rPr>
        <w:t>suitability</w:t>
      </w:r>
      <w:r w:rsidR="004401ED" w:rsidRPr="00DB5343">
        <w:rPr>
          <w:rFonts w:cstheme="minorHAnsi"/>
          <w:color w:val="000000"/>
          <w:sz w:val="24"/>
          <w:szCs w:val="24"/>
          <w:shd w:val="clear" w:color="auto" w:fill="FFFFFF"/>
        </w:rPr>
        <w:t xml:space="preserve"> when applying for tenders</w:t>
      </w:r>
      <w:r w:rsidR="00980E62" w:rsidRPr="00DB5343">
        <w:rPr>
          <w:rFonts w:cstheme="minorHAnsi"/>
          <w:color w:val="000000"/>
          <w:sz w:val="24"/>
          <w:szCs w:val="24"/>
          <w:shd w:val="clear" w:color="auto" w:fill="FFFFFF"/>
        </w:rPr>
        <w:t xml:space="preserve"> for contracts </w:t>
      </w:r>
      <w:r w:rsidR="00920CBE" w:rsidRPr="00DB5343">
        <w:rPr>
          <w:rFonts w:cstheme="minorHAnsi"/>
          <w:color w:val="000000"/>
          <w:sz w:val="24"/>
          <w:szCs w:val="24"/>
          <w:shd w:val="clear" w:color="auto" w:fill="FFFFFF"/>
        </w:rPr>
        <w:t>(Business Wales, 2024)</w:t>
      </w:r>
      <w:r w:rsidR="00980E62" w:rsidRPr="00DB5343">
        <w:rPr>
          <w:rFonts w:cstheme="minorHAnsi"/>
          <w:color w:val="000000"/>
          <w:sz w:val="24"/>
          <w:szCs w:val="24"/>
          <w:shd w:val="clear" w:color="auto" w:fill="FFFFFF"/>
        </w:rPr>
        <w:t>.</w:t>
      </w:r>
      <w:r w:rsidR="004A12D8" w:rsidRPr="00DB5343">
        <w:rPr>
          <w:rFonts w:cstheme="minorHAnsi"/>
          <w:color w:val="000000"/>
          <w:sz w:val="24"/>
          <w:szCs w:val="24"/>
          <w:shd w:val="clear" w:color="auto" w:fill="FFFFFF"/>
        </w:rPr>
        <w:t xml:space="preserve">  Local Authorities who</w:t>
      </w:r>
      <w:r w:rsidR="00D07D02" w:rsidRPr="00DB5343">
        <w:rPr>
          <w:rFonts w:cstheme="minorHAnsi"/>
          <w:color w:val="000000"/>
          <w:sz w:val="24"/>
          <w:szCs w:val="24"/>
          <w:shd w:val="clear" w:color="auto" w:fill="FFFFFF"/>
        </w:rPr>
        <w:t xml:space="preserve"> have grant funding</w:t>
      </w:r>
      <w:r w:rsidR="00D561B3" w:rsidRPr="00DB5343">
        <w:rPr>
          <w:rFonts w:cstheme="minorHAnsi"/>
          <w:color w:val="000000"/>
          <w:sz w:val="24"/>
          <w:szCs w:val="24"/>
          <w:shd w:val="clear" w:color="auto" w:fill="FFFFFF"/>
        </w:rPr>
        <w:t xml:space="preserve"> available </w:t>
      </w:r>
      <w:r w:rsidR="00AE2F56" w:rsidRPr="00DB5343">
        <w:rPr>
          <w:rFonts w:cstheme="minorHAnsi"/>
          <w:color w:val="000000"/>
          <w:sz w:val="24"/>
          <w:szCs w:val="24"/>
          <w:shd w:val="clear" w:color="auto" w:fill="FFFFFF"/>
        </w:rPr>
        <w:t>as well as sports funding also demand a sustainable practice be</w:t>
      </w:r>
      <w:r w:rsidR="00F47C2D" w:rsidRPr="00DB5343">
        <w:rPr>
          <w:rFonts w:cstheme="minorHAnsi"/>
          <w:color w:val="000000"/>
          <w:sz w:val="24"/>
          <w:szCs w:val="24"/>
          <w:shd w:val="clear" w:color="auto" w:fill="FFFFFF"/>
        </w:rPr>
        <w:t xml:space="preserve"> in place before committing to investment. </w:t>
      </w:r>
      <w:r w:rsidR="00BF3CE9" w:rsidRPr="00DB5343">
        <w:rPr>
          <w:rFonts w:cstheme="minorHAnsi"/>
          <w:color w:val="000000"/>
          <w:sz w:val="24"/>
          <w:szCs w:val="24"/>
          <w:shd w:val="clear" w:color="auto" w:fill="FFFFFF"/>
        </w:rPr>
        <w:t>These are important considerations for a Designer looking to freelance or sta</w:t>
      </w:r>
      <w:r w:rsidR="00AD429C">
        <w:rPr>
          <w:rFonts w:cstheme="minorHAnsi"/>
          <w:color w:val="000000"/>
          <w:sz w:val="24"/>
          <w:szCs w:val="24"/>
          <w:shd w:val="clear" w:color="auto" w:fill="FFFFFF"/>
        </w:rPr>
        <w:t>r</w:t>
      </w:r>
      <w:r w:rsidR="00BF3CE9" w:rsidRPr="00DB5343">
        <w:rPr>
          <w:rFonts w:cstheme="minorHAnsi"/>
          <w:color w:val="000000"/>
          <w:sz w:val="24"/>
          <w:szCs w:val="24"/>
          <w:shd w:val="clear" w:color="auto" w:fill="FFFFFF"/>
        </w:rPr>
        <w:t xml:space="preserve">t up their </w:t>
      </w:r>
      <w:r w:rsidR="00E91B6B" w:rsidRPr="00DB5343">
        <w:rPr>
          <w:rFonts w:cstheme="minorHAnsi"/>
          <w:color w:val="000000"/>
          <w:sz w:val="24"/>
          <w:szCs w:val="24"/>
          <w:shd w:val="clear" w:color="auto" w:fill="FFFFFF"/>
        </w:rPr>
        <w:t xml:space="preserve">own business. </w:t>
      </w:r>
    </w:p>
    <w:p w14:paraId="4777934E" w14:textId="77777777" w:rsidR="008B3DD5" w:rsidRDefault="008B3DD5">
      <w:pPr>
        <w:rPr>
          <w:rFonts w:cstheme="minorHAnsi"/>
          <w:color w:val="000000"/>
          <w:shd w:val="clear" w:color="auto" w:fill="FFFFFF"/>
        </w:rPr>
      </w:pPr>
    </w:p>
    <w:p w14:paraId="1DBC15A0" w14:textId="6DD39230" w:rsidR="00271B48" w:rsidRPr="00CF41FC" w:rsidRDefault="003600B5">
      <w:pPr>
        <w:rPr>
          <w:rFonts w:cstheme="minorHAnsi"/>
          <w:b/>
          <w:bCs/>
          <w:color w:val="000000"/>
          <w:sz w:val="24"/>
          <w:szCs w:val="24"/>
          <w:shd w:val="clear" w:color="auto" w:fill="FFFFFF"/>
        </w:rPr>
      </w:pPr>
      <w:r w:rsidRPr="00CF41FC">
        <w:rPr>
          <w:rFonts w:cstheme="minorHAnsi"/>
          <w:b/>
          <w:bCs/>
          <w:color w:val="000000"/>
          <w:sz w:val="24"/>
          <w:szCs w:val="24"/>
          <w:shd w:val="clear" w:color="auto" w:fill="FFFFFF"/>
        </w:rPr>
        <w:t>Reflective practice</w:t>
      </w:r>
    </w:p>
    <w:p w14:paraId="631E6497" w14:textId="0AEFB24F" w:rsidR="00885C9E" w:rsidRPr="006717E4" w:rsidRDefault="00372BCF" w:rsidP="006717E4">
      <w:pPr>
        <w:spacing w:line="360" w:lineRule="auto"/>
        <w:jc w:val="both"/>
        <w:rPr>
          <w:rFonts w:cstheme="minorHAnsi"/>
          <w:color w:val="000000"/>
          <w:sz w:val="24"/>
          <w:szCs w:val="24"/>
          <w:shd w:val="clear" w:color="auto" w:fill="FFFFFF"/>
        </w:rPr>
      </w:pPr>
      <w:r w:rsidRPr="006717E4">
        <w:rPr>
          <w:rFonts w:cstheme="minorHAnsi"/>
          <w:color w:val="000000"/>
          <w:sz w:val="24"/>
          <w:szCs w:val="24"/>
          <w:shd w:val="clear" w:color="auto" w:fill="FFFFFF"/>
        </w:rPr>
        <w:t xml:space="preserve">With my values instilled at a young age, I have chosen </w:t>
      </w:r>
      <w:r w:rsidR="00017DC8" w:rsidRPr="006717E4">
        <w:rPr>
          <w:rFonts w:cstheme="minorHAnsi"/>
          <w:color w:val="000000"/>
          <w:sz w:val="24"/>
          <w:szCs w:val="24"/>
          <w:shd w:val="clear" w:color="auto" w:fill="FFFFFF"/>
        </w:rPr>
        <w:t>through my study to reuse</w:t>
      </w:r>
      <w:r w:rsidR="002F09C9" w:rsidRPr="006717E4">
        <w:rPr>
          <w:rFonts w:cstheme="minorHAnsi"/>
          <w:color w:val="000000"/>
          <w:sz w:val="24"/>
          <w:szCs w:val="24"/>
          <w:shd w:val="clear" w:color="auto" w:fill="FFFFFF"/>
        </w:rPr>
        <w:t xml:space="preserve"> and rep</w:t>
      </w:r>
      <w:r w:rsidR="00AD29DC" w:rsidRPr="006717E4">
        <w:rPr>
          <w:rFonts w:cstheme="minorHAnsi"/>
          <w:color w:val="000000"/>
          <w:sz w:val="24"/>
          <w:szCs w:val="24"/>
          <w:shd w:val="clear" w:color="auto" w:fill="FFFFFF"/>
        </w:rPr>
        <w:t>urpose</w:t>
      </w:r>
      <w:r w:rsidR="00017DC8" w:rsidRPr="006717E4">
        <w:rPr>
          <w:rFonts w:cstheme="minorHAnsi"/>
          <w:color w:val="000000"/>
          <w:sz w:val="24"/>
          <w:szCs w:val="24"/>
          <w:shd w:val="clear" w:color="auto" w:fill="FFFFFF"/>
        </w:rPr>
        <w:t xml:space="preserve"> a lot of materials where possible. </w:t>
      </w:r>
      <w:r w:rsidR="00820AFE" w:rsidRPr="006717E4">
        <w:rPr>
          <w:rFonts w:cstheme="minorHAnsi"/>
          <w:color w:val="000000"/>
          <w:sz w:val="24"/>
          <w:szCs w:val="24"/>
          <w:shd w:val="clear" w:color="auto" w:fill="FFFFFF"/>
        </w:rPr>
        <w:t>Whereas I have enjoyed and explored digital processed and used synthetic dyes</w:t>
      </w:r>
      <w:r w:rsidR="00781B74" w:rsidRPr="006717E4">
        <w:rPr>
          <w:rFonts w:cstheme="minorHAnsi"/>
          <w:color w:val="000000"/>
          <w:sz w:val="24"/>
          <w:szCs w:val="24"/>
          <w:shd w:val="clear" w:color="auto" w:fill="FFFFFF"/>
        </w:rPr>
        <w:t xml:space="preserve"> I am still drawn to reusing than creating new</w:t>
      </w:r>
      <w:r w:rsidR="004252CA" w:rsidRPr="006717E4">
        <w:rPr>
          <w:rFonts w:cstheme="minorHAnsi"/>
          <w:color w:val="000000"/>
          <w:sz w:val="24"/>
          <w:szCs w:val="24"/>
          <w:shd w:val="clear" w:color="auto" w:fill="FFFFFF"/>
        </w:rPr>
        <w:t xml:space="preserve"> fabrics. </w:t>
      </w:r>
      <w:r w:rsidR="00092379">
        <w:rPr>
          <w:rFonts w:cstheme="minorHAnsi"/>
          <w:color w:val="000000"/>
          <w:sz w:val="24"/>
          <w:szCs w:val="24"/>
          <w:shd w:val="clear" w:color="auto" w:fill="FFFFFF"/>
        </w:rPr>
        <w:t xml:space="preserve">Influenced by my </w:t>
      </w:r>
      <w:proofErr w:type="gramStart"/>
      <w:r w:rsidR="00092379">
        <w:rPr>
          <w:rFonts w:cstheme="minorHAnsi"/>
          <w:color w:val="000000"/>
          <w:sz w:val="24"/>
          <w:szCs w:val="24"/>
          <w:shd w:val="clear" w:color="auto" w:fill="FFFFFF"/>
        </w:rPr>
        <w:t>grandmothers</w:t>
      </w:r>
      <w:proofErr w:type="gramEnd"/>
      <w:r w:rsidR="00092379">
        <w:rPr>
          <w:rFonts w:cstheme="minorHAnsi"/>
          <w:color w:val="000000"/>
          <w:sz w:val="24"/>
          <w:szCs w:val="24"/>
          <w:shd w:val="clear" w:color="auto" w:fill="FFFFFF"/>
        </w:rPr>
        <w:t xml:space="preserve"> teachings of</w:t>
      </w:r>
      <w:r w:rsidR="00B9787C">
        <w:rPr>
          <w:rFonts w:cstheme="minorHAnsi"/>
          <w:color w:val="000000"/>
          <w:sz w:val="24"/>
          <w:szCs w:val="24"/>
          <w:shd w:val="clear" w:color="auto" w:fill="FFFFFF"/>
        </w:rPr>
        <w:t xml:space="preserve"> storing </w:t>
      </w:r>
      <w:r w:rsidR="007A705B">
        <w:rPr>
          <w:rFonts w:cstheme="minorHAnsi"/>
          <w:color w:val="000000"/>
          <w:sz w:val="24"/>
          <w:szCs w:val="24"/>
          <w:shd w:val="clear" w:color="auto" w:fill="FFFFFF"/>
        </w:rPr>
        <w:t>fabrics</w:t>
      </w:r>
      <w:r w:rsidR="00C03347">
        <w:rPr>
          <w:rFonts w:cstheme="minorHAnsi"/>
          <w:color w:val="000000"/>
          <w:sz w:val="24"/>
          <w:szCs w:val="24"/>
          <w:shd w:val="clear" w:color="auto" w:fill="FFFFFF"/>
        </w:rPr>
        <w:t xml:space="preserve"> (hoarding)</w:t>
      </w:r>
      <w:r w:rsidR="00D50F95">
        <w:rPr>
          <w:rFonts w:cstheme="minorHAnsi"/>
          <w:color w:val="000000"/>
          <w:sz w:val="24"/>
          <w:szCs w:val="24"/>
          <w:shd w:val="clear" w:color="auto" w:fill="FFFFFF"/>
        </w:rPr>
        <w:t xml:space="preserve"> I developed the same habit preferring to reuse than purchase new.</w:t>
      </w:r>
      <w:r w:rsidR="00804F2E">
        <w:rPr>
          <w:rFonts w:cstheme="minorHAnsi"/>
          <w:color w:val="000000"/>
          <w:sz w:val="24"/>
          <w:szCs w:val="24"/>
          <w:shd w:val="clear" w:color="auto" w:fill="FFFFFF"/>
        </w:rPr>
        <w:t xml:space="preserve"> I am particularly drawn to embroidered pieces</w:t>
      </w:r>
      <w:r w:rsidR="00F77C60">
        <w:rPr>
          <w:rFonts w:cstheme="minorHAnsi"/>
          <w:color w:val="000000"/>
          <w:sz w:val="24"/>
          <w:szCs w:val="24"/>
          <w:shd w:val="clear" w:color="auto" w:fill="FFFFFF"/>
        </w:rPr>
        <w:t xml:space="preserve"> where so much work has gone into this that landfill would be such a waste. </w:t>
      </w:r>
      <w:r w:rsidR="005B1A51">
        <w:rPr>
          <w:rFonts w:cstheme="minorHAnsi"/>
          <w:color w:val="000000"/>
          <w:sz w:val="24"/>
          <w:szCs w:val="24"/>
          <w:shd w:val="clear" w:color="auto" w:fill="FFFFFF"/>
        </w:rPr>
        <w:t xml:space="preserve">There is a fair </w:t>
      </w:r>
      <w:r w:rsidR="005B1A51">
        <w:rPr>
          <w:rFonts w:cstheme="minorHAnsi"/>
          <w:color w:val="000000"/>
          <w:sz w:val="24"/>
          <w:szCs w:val="24"/>
          <w:shd w:val="clear" w:color="auto" w:fill="FFFFFF"/>
        </w:rPr>
        <w:lastRenderedPageBreak/>
        <w:t>argument that these hoarded fabrics and garments might be better donated to families who could make use of them</w:t>
      </w:r>
      <w:r w:rsidR="007569A1">
        <w:rPr>
          <w:rFonts w:cstheme="minorHAnsi"/>
          <w:color w:val="000000"/>
          <w:sz w:val="24"/>
          <w:szCs w:val="24"/>
          <w:shd w:val="clear" w:color="auto" w:fill="FFFFFF"/>
        </w:rPr>
        <w:t xml:space="preserve"> than sit</w:t>
      </w:r>
      <w:r w:rsidR="00AE70DA">
        <w:rPr>
          <w:rFonts w:cstheme="minorHAnsi"/>
          <w:color w:val="000000"/>
          <w:sz w:val="24"/>
          <w:szCs w:val="24"/>
          <w:shd w:val="clear" w:color="auto" w:fill="FFFFFF"/>
        </w:rPr>
        <w:t xml:space="preserve"> in storage for the right time to be utilised. One thing</w:t>
      </w:r>
      <w:r w:rsidR="00920F65">
        <w:rPr>
          <w:rFonts w:cstheme="minorHAnsi"/>
          <w:color w:val="000000"/>
          <w:sz w:val="24"/>
          <w:szCs w:val="24"/>
          <w:shd w:val="clear" w:color="auto" w:fill="FFFFFF"/>
        </w:rPr>
        <w:t xml:space="preserve"> following experiencing loss of family members is knowing that materialistic things cannot be taken with you into the next life. </w:t>
      </w:r>
      <w:proofErr w:type="gramStart"/>
      <w:r w:rsidR="00920F65">
        <w:rPr>
          <w:rFonts w:cstheme="minorHAnsi"/>
          <w:color w:val="000000"/>
          <w:sz w:val="24"/>
          <w:szCs w:val="24"/>
          <w:shd w:val="clear" w:color="auto" w:fill="FFFFFF"/>
        </w:rPr>
        <w:t>However</w:t>
      </w:r>
      <w:proofErr w:type="gramEnd"/>
      <w:r w:rsidR="00920F65">
        <w:rPr>
          <w:rFonts w:cstheme="minorHAnsi"/>
          <w:color w:val="000000"/>
          <w:sz w:val="24"/>
          <w:szCs w:val="24"/>
          <w:shd w:val="clear" w:color="auto" w:fill="FFFFFF"/>
        </w:rPr>
        <w:t xml:space="preserve"> it is these materialistic objects that hold such sentimental value and meaning. </w:t>
      </w:r>
      <w:r w:rsidR="0004408A">
        <w:rPr>
          <w:rFonts w:cstheme="minorHAnsi"/>
          <w:color w:val="000000"/>
          <w:sz w:val="24"/>
          <w:szCs w:val="24"/>
          <w:shd w:val="clear" w:color="auto" w:fill="FFFFFF"/>
        </w:rPr>
        <w:t xml:space="preserve">Maybe it is experiencing that loss that has led to me developing </w:t>
      </w:r>
      <w:r w:rsidR="005F1F62">
        <w:rPr>
          <w:rFonts w:cstheme="minorHAnsi"/>
          <w:color w:val="000000"/>
          <w:sz w:val="24"/>
          <w:szCs w:val="24"/>
          <w:shd w:val="clear" w:color="auto" w:fill="FFFFFF"/>
        </w:rPr>
        <w:t xml:space="preserve">habits of saving objects that I build a sentimental value with. </w:t>
      </w:r>
      <w:r w:rsidR="00977533">
        <w:rPr>
          <w:rFonts w:cstheme="minorHAnsi"/>
          <w:color w:val="000000"/>
          <w:sz w:val="24"/>
          <w:szCs w:val="24"/>
          <w:shd w:val="clear" w:color="auto" w:fill="FFFFFF"/>
        </w:rPr>
        <w:t>Therefore,</w:t>
      </w:r>
      <w:r w:rsidR="005F1F62">
        <w:rPr>
          <w:rFonts w:cstheme="minorHAnsi"/>
          <w:color w:val="000000"/>
          <w:sz w:val="24"/>
          <w:szCs w:val="24"/>
          <w:shd w:val="clear" w:color="auto" w:fill="FFFFFF"/>
        </w:rPr>
        <w:t xml:space="preserve"> the value of the object is not just </w:t>
      </w:r>
      <w:r w:rsidR="006D5462">
        <w:rPr>
          <w:rFonts w:cstheme="minorHAnsi"/>
          <w:color w:val="000000"/>
          <w:sz w:val="24"/>
          <w:szCs w:val="24"/>
          <w:shd w:val="clear" w:color="auto" w:fill="FFFFFF"/>
        </w:rPr>
        <w:t xml:space="preserve">commercial </w:t>
      </w:r>
      <w:r w:rsidR="009C3B02">
        <w:rPr>
          <w:rFonts w:cstheme="minorHAnsi"/>
          <w:color w:val="000000"/>
          <w:sz w:val="24"/>
          <w:szCs w:val="24"/>
          <w:shd w:val="clear" w:color="auto" w:fill="FFFFFF"/>
        </w:rPr>
        <w:t>cost or price</w:t>
      </w:r>
      <w:r w:rsidR="006D5462">
        <w:rPr>
          <w:rFonts w:cstheme="minorHAnsi"/>
          <w:color w:val="000000"/>
          <w:sz w:val="24"/>
          <w:szCs w:val="24"/>
          <w:shd w:val="clear" w:color="auto" w:fill="FFFFFF"/>
        </w:rPr>
        <w:t xml:space="preserve"> </w:t>
      </w:r>
      <w:r w:rsidR="00516DD7">
        <w:rPr>
          <w:rFonts w:cstheme="minorHAnsi"/>
          <w:color w:val="000000"/>
          <w:sz w:val="24"/>
          <w:szCs w:val="24"/>
          <w:shd w:val="clear" w:color="auto" w:fill="FFFFFF"/>
        </w:rPr>
        <w:t xml:space="preserve">but </w:t>
      </w:r>
      <w:r w:rsidR="009C3B02">
        <w:rPr>
          <w:rFonts w:cstheme="minorHAnsi"/>
          <w:color w:val="000000"/>
          <w:sz w:val="24"/>
          <w:szCs w:val="24"/>
          <w:shd w:val="clear" w:color="auto" w:fill="FFFFFF"/>
        </w:rPr>
        <w:t xml:space="preserve">unscalable worth of attached feelings. </w:t>
      </w:r>
      <w:r w:rsidR="003A4CF9">
        <w:rPr>
          <w:rFonts w:cstheme="minorHAnsi"/>
          <w:color w:val="000000"/>
          <w:sz w:val="24"/>
          <w:szCs w:val="24"/>
          <w:shd w:val="clear" w:color="auto" w:fill="FFFFFF"/>
        </w:rPr>
        <w:t>I suppose these feelings</w:t>
      </w:r>
      <w:r w:rsidR="00C8387D">
        <w:rPr>
          <w:rFonts w:cstheme="minorHAnsi"/>
          <w:color w:val="000000"/>
          <w:sz w:val="24"/>
          <w:szCs w:val="24"/>
          <w:shd w:val="clear" w:color="auto" w:fill="FFFFFF"/>
        </w:rPr>
        <w:t xml:space="preserve"> provide part of my identity</w:t>
      </w:r>
      <w:r w:rsidR="00D43D81">
        <w:rPr>
          <w:rFonts w:cstheme="minorHAnsi"/>
          <w:color w:val="000000"/>
          <w:sz w:val="24"/>
          <w:szCs w:val="24"/>
          <w:shd w:val="clear" w:color="auto" w:fill="FFFFFF"/>
        </w:rPr>
        <w:t xml:space="preserve">, of what is important to me and my design consideration. </w:t>
      </w:r>
      <w:r w:rsidR="00DA3AA8">
        <w:rPr>
          <w:rFonts w:cstheme="minorHAnsi"/>
          <w:color w:val="000000"/>
          <w:sz w:val="24"/>
          <w:szCs w:val="24"/>
          <w:shd w:val="clear" w:color="auto" w:fill="FFFFFF"/>
        </w:rPr>
        <w:t>I don’t have a preference of fabrics</w:t>
      </w:r>
      <w:r w:rsidR="005A2CE9">
        <w:rPr>
          <w:rFonts w:cstheme="minorHAnsi"/>
          <w:color w:val="000000"/>
          <w:sz w:val="24"/>
          <w:szCs w:val="24"/>
          <w:shd w:val="clear" w:color="auto" w:fill="FFFFFF"/>
        </w:rPr>
        <w:t xml:space="preserve"> I collect</w:t>
      </w:r>
      <w:r w:rsidR="00E94167">
        <w:rPr>
          <w:rFonts w:cstheme="minorHAnsi"/>
          <w:color w:val="000000"/>
          <w:sz w:val="24"/>
          <w:szCs w:val="24"/>
          <w:shd w:val="clear" w:color="auto" w:fill="FFFFFF"/>
        </w:rPr>
        <w:t xml:space="preserve"> but layering is a technique I enjoy which usually means there will be some form of transparency</w:t>
      </w:r>
      <w:r w:rsidR="0057783C">
        <w:rPr>
          <w:rFonts w:cstheme="minorHAnsi"/>
          <w:color w:val="000000"/>
          <w:sz w:val="24"/>
          <w:szCs w:val="24"/>
          <w:shd w:val="clear" w:color="auto" w:fill="FFFFFF"/>
        </w:rPr>
        <w:t xml:space="preserve"> through the layering.</w:t>
      </w:r>
    </w:p>
    <w:p w14:paraId="1C443867" w14:textId="3350F1B6" w:rsidR="00885C9E" w:rsidRPr="006717E4" w:rsidDel="00D93E7E" w:rsidRDefault="008C3B0B" w:rsidP="006717E4">
      <w:pPr>
        <w:spacing w:line="360" w:lineRule="auto"/>
        <w:jc w:val="both"/>
        <w:rPr>
          <w:del w:id="80" w:author="Nia Lloyd-Jones" w:date="2024-04-21T20:53:00Z"/>
          <w:rFonts w:cstheme="minorHAnsi"/>
          <w:color w:val="000000"/>
          <w:sz w:val="24"/>
          <w:szCs w:val="24"/>
          <w:shd w:val="clear" w:color="auto" w:fill="FFFFFF"/>
        </w:rPr>
      </w:pPr>
      <w:r>
        <w:rPr>
          <w:rFonts w:cstheme="minorHAnsi"/>
          <w:color w:val="000000"/>
          <w:sz w:val="24"/>
          <w:szCs w:val="24"/>
          <w:shd w:val="clear" w:color="auto" w:fill="FFFFFF"/>
        </w:rPr>
        <w:t xml:space="preserve">A live brief that </w:t>
      </w:r>
      <w:r w:rsidR="00D81B73">
        <w:rPr>
          <w:rFonts w:cstheme="minorHAnsi"/>
          <w:color w:val="000000"/>
          <w:sz w:val="24"/>
          <w:szCs w:val="24"/>
          <w:shd w:val="clear" w:color="auto" w:fill="FFFFFF"/>
        </w:rPr>
        <w:t xml:space="preserve">I was tasked with as part of this degree was in </w:t>
      </w:r>
      <w:r w:rsidR="00CF0869">
        <w:rPr>
          <w:rFonts w:cstheme="minorHAnsi"/>
          <w:color w:val="000000"/>
          <w:sz w:val="24"/>
          <w:szCs w:val="24"/>
          <w:shd w:val="clear" w:color="auto" w:fill="FFFFFF"/>
        </w:rPr>
        <w:t>collaboration</w:t>
      </w:r>
      <w:r w:rsidR="00D81B73">
        <w:rPr>
          <w:rFonts w:cstheme="minorHAnsi"/>
          <w:color w:val="000000"/>
          <w:sz w:val="24"/>
          <w:szCs w:val="24"/>
          <w:shd w:val="clear" w:color="auto" w:fill="FFFFFF"/>
        </w:rPr>
        <w:t xml:space="preserve"> with HACER </w:t>
      </w:r>
      <w:r w:rsidR="000C53D6">
        <w:rPr>
          <w:rFonts w:cstheme="minorHAnsi"/>
          <w:color w:val="000000"/>
          <w:sz w:val="24"/>
          <w:szCs w:val="24"/>
          <w:shd w:val="clear" w:color="auto" w:fill="FFFFFF"/>
        </w:rPr>
        <w:t>D</w:t>
      </w:r>
      <w:r w:rsidR="00D81B73">
        <w:rPr>
          <w:rFonts w:cstheme="minorHAnsi"/>
          <w:color w:val="000000"/>
          <w:sz w:val="24"/>
          <w:szCs w:val="24"/>
          <w:shd w:val="clear" w:color="auto" w:fill="FFFFFF"/>
        </w:rPr>
        <w:t xml:space="preserve">evelopments and the Urban </w:t>
      </w:r>
      <w:proofErr w:type="spellStart"/>
      <w:r w:rsidR="00D81B73">
        <w:rPr>
          <w:rFonts w:cstheme="minorHAnsi"/>
          <w:color w:val="000000"/>
          <w:sz w:val="24"/>
          <w:szCs w:val="24"/>
          <w:shd w:val="clear" w:color="auto" w:fill="FFFFFF"/>
        </w:rPr>
        <w:t>Foundary</w:t>
      </w:r>
      <w:proofErr w:type="spellEnd"/>
      <w:r w:rsidR="00517A19">
        <w:rPr>
          <w:rFonts w:cstheme="minorHAnsi"/>
          <w:color w:val="000000"/>
          <w:sz w:val="24"/>
          <w:szCs w:val="24"/>
          <w:shd w:val="clear" w:color="auto" w:fill="FFFFFF"/>
        </w:rPr>
        <w:t xml:space="preserve"> to</w:t>
      </w:r>
      <w:r w:rsidR="000C53D6">
        <w:rPr>
          <w:rFonts w:cstheme="minorHAnsi"/>
          <w:color w:val="000000"/>
          <w:sz w:val="24"/>
          <w:szCs w:val="24"/>
          <w:shd w:val="clear" w:color="auto" w:fill="FFFFFF"/>
        </w:rPr>
        <w:t xml:space="preserve"> design and</w:t>
      </w:r>
      <w:r w:rsidR="00517A19">
        <w:rPr>
          <w:rFonts w:cstheme="minorHAnsi"/>
          <w:color w:val="000000"/>
          <w:sz w:val="24"/>
          <w:szCs w:val="24"/>
          <w:shd w:val="clear" w:color="auto" w:fill="FFFFFF"/>
        </w:rPr>
        <w:t xml:space="preserve"> create a textile product that was appropriate for one of many spaces </w:t>
      </w:r>
      <w:r w:rsidR="000D733B">
        <w:rPr>
          <w:rFonts w:cstheme="minorHAnsi"/>
          <w:color w:val="000000"/>
          <w:sz w:val="24"/>
          <w:szCs w:val="24"/>
          <w:shd w:val="clear" w:color="auto" w:fill="FFFFFF"/>
        </w:rPr>
        <w:t xml:space="preserve">the new residential development offered. </w:t>
      </w:r>
      <w:r w:rsidR="000C53D6">
        <w:rPr>
          <w:rFonts w:cstheme="minorHAnsi"/>
          <w:color w:val="000000"/>
          <w:sz w:val="24"/>
          <w:szCs w:val="24"/>
          <w:shd w:val="clear" w:color="auto" w:fill="FFFFFF"/>
        </w:rPr>
        <w:t xml:space="preserve">The development was heavily designed to focus on sustainable living </w:t>
      </w:r>
      <w:r w:rsidR="00CF0869">
        <w:rPr>
          <w:rFonts w:cstheme="minorHAnsi"/>
          <w:color w:val="000000"/>
          <w:sz w:val="24"/>
          <w:szCs w:val="24"/>
          <w:shd w:val="clear" w:color="auto" w:fill="FFFFFF"/>
        </w:rPr>
        <w:t>encompassing</w:t>
      </w:r>
      <w:r w:rsidR="00A815C4">
        <w:rPr>
          <w:rFonts w:cstheme="minorHAnsi"/>
          <w:color w:val="000000"/>
          <w:sz w:val="24"/>
          <w:szCs w:val="24"/>
          <w:shd w:val="clear" w:color="auto" w:fill="FFFFFF"/>
        </w:rPr>
        <w:t xml:space="preserve"> vegetable patches, greenhouse and a</w:t>
      </w:r>
      <w:r w:rsidR="00336C2C">
        <w:rPr>
          <w:rFonts w:cstheme="minorHAnsi"/>
          <w:color w:val="000000"/>
          <w:sz w:val="24"/>
          <w:szCs w:val="24"/>
          <w:shd w:val="clear" w:color="auto" w:fill="FFFFFF"/>
        </w:rPr>
        <w:t xml:space="preserve">n aquaponics system. </w:t>
      </w:r>
      <w:r w:rsidR="00A01731">
        <w:rPr>
          <w:rFonts w:cstheme="minorHAnsi"/>
          <w:color w:val="000000"/>
          <w:sz w:val="24"/>
          <w:szCs w:val="24"/>
          <w:shd w:val="clear" w:color="auto" w:fill="FFFFFF"/>
        </w:rPr>
        <w:t xml:space="preserve">Deciding to use the indoor </w:t>
      </w:r>
      <w:r w:rsidR="00635A5C">
        <w:rPr>
          <w:rFonts w:cstheme="minorHAnsi"/>
          <w:color w:val="000000"/>
          <w:sz w:val="24"/>
          <w:szCs w:val="24"/>
          <w:shd w:val="clear" w:color="auto" w:fill="FFFFFF"/>
        </w:rPr>
        <w:t xml:space="preserve">walkthrough where it was exposed to natural light, I chose to use natural fabrics where I could disrupt the surface through a </w:t>
      </w:r>
      <w:proofErr w:type="spellStart"/>
      <w:r w:rsidR="00635A5C">
        <w:rPr>
          <w:rFonts w:cstheme="minorHAnsi"/>
          <w:color w:val="000000"/>
          <w:sz w:val="24"/>
          <w:szCs w:val="24"/>
          <w:shd w:val="clear" w:color="auto" w:fill="FFFFFF"/>
        </w:rPr>
        <w:t>devoree</w:t>
      </w:r>
      <w:proofErr w:type="spellEnd"/>
      <w:r w:rsidR="00635A5C">
        <w:rPr>
          <w:rFonts w:cstheme="minorHAnsi"/>
          <w:color w:val="000000"/>
          <w:sz w:val="24"/>
          <w:szCs w:val="24"/>
          <w:shd w:val="clear" w:color="auto" w:fill="FFFFFF"/>
        </w:rPr>
        <w:t xml:space="preserve"> </w:t>
      </w:r>
      <w:r w:rsidR="00FF5104">
        <w:rPr>
          <w:rFonts w:cstheme="minorHAnsi"/>
          <w:color w:val="000000"/>
          <w:sz w:val="24"/>
          <w:szCs w:val="24"/>
          <w:shd w:val="clear" w:color="auto" w:fill="FFFFFF"/>
        </w:rPr>
        <w:t xml:space="preserve">technique that would create a transparency. My design, to draw attention to the beautiful flowers that grow from vegetable plants which I named “The Unsung </w:t>
      </w:r>
      <w:r w:rsidR="00CF0869">
        <w:rPr>
          <w:rFonts w:cstheme="minorHAnsi"/>
          <w:color w:val="000000"/>
          <w:sz w:val="24"/>
          <w:szCs w:val="24"/>
          <w:shd w:val="clear" w:color="auto" w:fill="FFFFFF"/>
        </w:rPr>
        <w:t>Heroes</w:t>
      </w:r>
      <w:r w:rsidR="00FF5104">
        <w:rPr>
          <w:rFonts w:cstheme="minorHAnsi"/>
          <w:color w:val="000000"/>
          <w:sz w:val="24"/>
          <w:szCs w:val="24"/>
          <w:shd w:val="clear" w:color="auto" w:fill="FFFFFF"/>
        </w:rPr>
        <w:t>”.</w:t>
      </w:r>
    </w:p>
    <w:p w14:paraId="7CDF00DF" w14:textId="54367EB8" w:rsidR="00885C9E" w:rsidRDefault="00CF0869" w:rsidP="006717E4">
      <w:pPr>
        <w:spacing w:line="360" w:lineRule="auto"/>
        <w:jc w:val="both"/>
        <w:rPr>
          <w:ins w:id="81" w:author="Nia Lloyd-Jones" w:date="2024-04-21T21:01:00Z"/>
          <w:rFonts w:cstheme="minorHAnsi"/>
          <w:color w:val="000000"/>
          <w:sz w:val="24"/>
          <w:szCs w:val="24"/>
          <w:shd w:val="clear" w:color="auto" w:fill="FFFFFF"/>
        </w:rPr>
      </w:pPr>
      <w:ins w:id="82" w:author="Nia Lloyd-Jones" w:date="2024-04-21T21:02:00Z">
        <w:r w:rsidRPr="00CF0869">
          <w:rPr>
            <w:rFonts w:cstheme="minorHAnsi"/>
            <w:noProof/>
            <w:color w:val="000000"/>
            <w:sz w:val="24"/>
            <w:szCs w:val="24"/>
            <w:shd w:val="clear" w:color="auto" w:fill="FFFFFF"/>
          </w:rPr>
          <mc:AlternateContent>
            <mc:Choice Requires="wps">
              <w:drawing>
                <wp:anchor distT="45720" distB="45720" distL="114300" distR="114300" simplePos="0" relativeHeight="251675648" behindDoc="0" locked="0" layoutInCell="1" allowOverlap="1" wp14:anchorId="47F79C1F" wp14:editId="4F630926">
                  <wp:simplePos x="0" y="0"/>
                  <wp:positionH relativeFrom="column">
                    <wp:posOffset>3268980</wp:posOffset>
                  </wp:positionH>
                  <wp:positionV relativeFrom="paragraph">
                    <wp:posOffset>4445</wp:posOffset>
                  </wp:positionV>
                  <wp:extent cx="2720340" cy="2015490"/>
                  <wp:effectExtent l="0" t="0" r="22860" b="22860"/>
                  <wp:wrapSquare wrapText="bothSides"/>
                  <wp:docPr id="19724715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2015490"/>
                          </a:xfrm>
                          <a:prstGeom prst="rect">
                            <a:avLst/>
                          </a:prstGeom>
                          <a:solidFill>
                            <a:srgbClr val="FFFFFF"/>
                          </a:solidFill>
                          <a:ln w="9525">
                            <a:solidFill>
                              <a:srgbClr val="000000"/>
                            </a:solidFill>
                            <a:miter lim="800000"/>
                            <a:headEnd/>
                            <a:tailEnd/>
                          </a:ln>
                        </wps:spPr>
                        <wps:txbx>
                          <w:txbxContent>
                            <w:p w14:paraId="28E97580" w14:textId="5FFDF141" w:rsidR="00CF0869" w:rsidRDefault="008A5AE8" w:rsidP="00CF0869">
                              <w:ins w:id="83" w:author="Nia Lloyd-Jones" w:date="2024-04-21T21:08:00Z">
                                <w:r>
                                  <w:rPr>
                                    <w:noProof/>
                                  </w:rPr>
                                  <w:drawing>
                                    <wp:inline distT="0" distB="0" distL="0" distR="0" wp14:anchorId="3A68806E" wp14:editId="24F40C2E">
                                      <wp:extent cx="1436370" cy="1915160"/>
                                      <wp:effectExtent l="0" t="0" r="0" b="8890"/>
                                      <wp:docPr id="2018776788" name="Picture 8" descr="A group of colorful towel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776788" name="Picture 8" descr="A group of colorful towels on a wal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436370" cy="1915160"/>
                                              </a:xfrm>
                                              <a:prstGeom prst="rect">
                                                <a:avLst/>
                                              </a:prstGeom>
                                            </pic:spPr>
                                          </pic:pic>
                                        </a:graphicData>
                                      </a:graphic>
                                    </wp:inline>
                                  </w:drawing>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79C1F" id="_x0000_s1033" type="#_x0000_t202" style="position:absolute;left:0;text-align:left;margin-left:257.4pt;margin-top:.35pt;width:214.2pt;height:158.7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">
                  <v:textbox>
                    <w:txbxContent>
                      <w:p w14:paraId="28E97580" w14:textId="5FFDF141" w:rsidR="00CF0869" w:rsidRDefault="008A5AE8" w:rsidP="00CF0869">
                        <w:ins w:id="84" w:author="Nia Lloyd-Jones" w:date="2024-04-21T21:08:00Z">
                          <w:r>
                            <w:rPr>
                              <w:noProof/>
                            </w:rPr>
                            <w:drawing>
                              <wp:inline distT="0" distB="0" distL="0" distR="0" wp14:anchorId="3A68806E" wp14:editId="24F40C2E">
                                <wp:extent cx="1436370" cy="1915160"/>
                                <wp:effectExtent l="0" t="0" r="0" b="8890"/>
                                <wp:docPr id="2018776788" name="Picture 8" descr="A group of colorful towel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776788" name="Picture 8" descr="A group of colorful towels on a wal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436370" cy="1915160"/>
                                        </a:xfrm>
                                        <a:prstGeom prst="rect">
                                          <a:avLst/>
                                        </a:prstGeom>
                                      </pic:spPr>
                                    </pic:pic>
                                  </a:graphicData>
                                </a:graphic>
                              </wp:inline>
                            </w:drawing>
                          </w:r>
                        </w:ins>
                      </w:p>
                    </w:txbxContent>
                  </v:textbox>
                  <w10:wrap type="square"/>
                </v:shape>
              </w:pict>
            </mc:Fallback>
          </mc:AlternateContent>
        </w:r>
        <w:r w:rsidRPr="00CF0869">
          <w:rPr>
            <w:rFonts w:cstheme="minorHAnsi"/>
            <w:noProof/>
            <w:color w:val="000000"/>
            <w:sz w:val="24"/>
            <w:szCs w:val="24"/>
            <w:shd w:val="clear" w:color="auto" w:fill="FFFFFF"/>
          </w:rPr>
          <mc:AlternateContent>
            <mc:Choice Requires="wps">
              <w:drawing>
                <wp:anchor distT="45720" distB="45720" distL="114300" distR="114300" simplePos="0" relativeHeight="251673600" behindDoc="0" locked="0" layoutInCell="1" allowOverlap="1" wp14:anchorId="7C21CE0F" wp14:editId="5ECB2C02">
                  <wp:simplePos x="0" y="0"/>
                  <wp:positionH relativeFrom="column">
                    <wp:posOffset>-68580</wp:posOffset>
                  </wp:positionH>
                  <wp:positionV relativeFrom="paragraph">
                    <wp:posOffset>46355</wp:posOffset>
                  </wp:positionV>
                  <wp:extent cx="2720340" cy="2015490"/>
                  <wp:effectExtent l="0" t="0" r="22860" b="22860"/>
                  <wp:wrapSquare wrapText="bothSides"/>
                  <wp:docPr id="268329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2015490"/>
                          </a:xfrm>
                          <a:prstGeom prst="rect">
                            <a:avLst/>
                          </a:prstGeom>
                          <a:solidFill>
                            <a:srgbClr val="FFFFFF"/>
                          </a:solidFill>
                          <a:ln w="9525">
                            <a:solidFill>
                              <a:srgbClr val="000000"/>
                            </a:solidFill>
                            <a:miter lim="800000"/>
                            <a:headEnd/>
                            <a:tailEnd/>
                          </a:ln>
                        </wps:spPr>
                        <wps:txbx>
                          <w:txbxContent>
                            <w:p w14:paraId="3764157C" w14:textId="4402232C" w:rsidR="00CF0869" w:rsidRDefault="008A5AE8">
                              <w:ins w:id="85" w:author="Nia Lloyd-Jones" w:date="2024-04-21T21:08:00Z">
                                <w:r>
                                  <w:rPr>
                                    <w:noProof/>
                                  </w:rPr>
                                  <w:drawing>
                                    <wp:inline distT="0" distB="0" distL="0" distR="0" wp14:anchorId="210C29E0" wp14:editId="6E55A19B">
                                      <wp:extent cx="1436370" cy="1915160"/>
                                      <wp:effectExtent l="0" t="0" r="0" b="8890"/>
                                      <wp:docPr id="144952377" name="Picture 7" descr="A fabric with a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2377" name="Picture 7" descr="A fabric with a patter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436370" cy="1915160"/>
                                              </a:xfrm>
                                              <a:prstGeom prst="rect">
                                                <a:avLst/>
                                              </a:prstGeom>
                                            </pic:spPr>
                                          </pic:pic>
                                        </a:graphicData>
                                      </a:graphic>
                                    </wp:inline>
                                  </w:drawing>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1CE0F" id="_x0000_s1034" type="#_x0000_t202" style="position:absolute;left:0;text-align:left;margin-left:-5.4pt;margin-top:3.65pt;width:214.2pt;height:158.7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">
                  <v:textbox>
                    <w:txbxContent>
                      <w:p w14:paraId="3764157C" w14:textId="4402232C" w:rsidR="00CF0869" w:rsidRDefault="008A5AE8">
                        <w:ins w:id="86" w:author="Nia Lloyd-Jones" w:date="2024-04-21T21:08:00Z">
                          <w:r>
                            <w:rPr>
                              <w:noProof/>
                            </w:rPr>
                            <w:drawing>
                              <wp:inline distT="0" distB="0" distL="0" distR="0" wp14:anchorId="210C29E0" wp14:editId="6E55A19B">
                                <wp:extent cx="1436370" cy="1915160"/>
                                <wp:effectExtent l="0" t="0" r="0" b="8890"/>
                                <wp:docPr id="144952377" name="Picture 7" descr="A fabric with a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2377" name="Picture 7" descr="A fabric with a patter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436370" cy="1915160"/>
                                        </a:xfrm>
                                        <a:prstGeom prst="rect">
                                          <a:avLst/>
                                        </a:prstGeom>
                                      </pic:spPr>
                                    </pic:pic>
                                  </a:graphicData>
                                </a:graphic>
                              </wp:inline>
                            </w:drawing>
                          </w:r>
                        </w:ins>
                      </w:p>
                    </w:txbxContent>
                  </v:textbox>
                  <w10:wrap type="square"/>
                </v:shape>
              </w:pict>
            </mc:Fallback>
          </mc:AlternateContent>
        </w:r>
      </w:ins>
    </w:p>
    <w:p w14:paraId="737750EF" w14:textId="77777777" w:rsidR="00CF0869" w:rsidRDefault="00CF0869" w:rsidP="006717E4">
      <w:pPr>
        <w:spacing w:line="360" w:lineRule="auto"/>
        <w:jc w:val="both"/>
        <w:rPr>
          <w:ins w:id="87" w:author="Nia Lloyd-Jones" w:date="2024-04-21T21:01:00Z"/>
          <w:rFonts w:cstheme="minorHAnsi"/>
          <w:color w:val="000000"/>
          <w:sz w:val="24"/>
          <w:szCs w:val="24"/>
          <w:shd w:val="clear" w:color="auto" w:fill="FFFFFF"/>
        </w:rPr>
      </w:pPr>
    </w:p>
    <w:p w14:paraId="66BF8DA4" w14:textId="77777777" w:rsidR="00CF0869" w:rsidRDefault="00CF0869" w:rsidP="006717E4">
      <w:pPr>
        <w:spacing w:line="360" w:lineRule="auto"/>
        <w:jc w:val="both"/>
        <w:rPr>
          <w:ins w:id="88" w:author="Nia Lloyd-Jones" w:date="2024-04-21T21:01:00Z"/>
          <w:rFonts w:cstheme="minorHAnsi"/>
          <w:color w:val="000000"/>
          <w:sz w:val="24"/>
          <w:szCs w:val="24"/>
          <w:shd w:val="clear" w:color="auto" w:fill="FFFFFF"/>
        </w:rPr>
      </w:pPr>
    </w:p>
    <w:p w14:paraId="30699D0C" w14:textId="77777777" w:rsidR="00CF0869" w:rsidRPr="006717E4" w:rsidRDefault="00CF0869" w:rsidP="006717E4">
      <w:pPr>
        <w:spacing w:line="360" w:lineRule="auto"/>
        <w:jc w:val="both"/>
        <w:rPr>
          <w:rFonts w:cstheme="minorHAnsi"/>
          <w:color w:val="000000"/>
          <w:sz w:val="24"/>
          <w:szCs w:val="24"/>
          <w:shd w:val="clear" w:color="auto" w:fill="FFFFFF"/>
        </w:rPr>
      </w:pPr>
    </w:p>
    <w:p w14:paraId="0BCB8A0D" w14:textId="77777777" w:rsidR="00885C9E" w:rsidRPr="006717E4" w:rsidRDefault="00885C9E" w:rsidP="006717E4">
      <w:pPr>
        <w:spacing w:line="360" w:lineRule="auto"/>
        <w:jc w:val="both"/>
        <w:rPr>
          <w:rFonts w:cstheme="minorHAnsi"/>
          <w:color w:val="000000"/>
          <w:sz w:val="24"/>
          <w:szCs w:val="24"/>
          <w:shd w:val="clear" w:color="auto" w:fill="FFFFFF"/>
        </w:rPr>
      </w:pPr>
    </w:p>
    <w:p w14:paraId="1882CC4C" w14:textId="77777777" w:rsidR="00885C9E" w:rsidRPr="006717E4" w:rsidRDefault="00885C9E" w:rsidP="006717E4">
      <w:pPr>
        <w:spacing w:line="360" w:lineRule="auto"/>
        <w:jc w:val="both"/>
        <w:rPr>
          <w:rFonts w:cstheme="minorHAnsi"/>
          <w:color w:val="000000"/>
          <w:sz w:val="24"/>
          <w:szCs w:val="24"/>
          <w:shd w:val="clear" w:color="auto" w:fill="FFFFFF"/>
        </w:rPr>
      </w:pPr>
    </w:p>
    <w:p w14:paraId="4C32F9B4" w14:textId="477266EB" w:rsidR="003600B5" w:rsidRDefault="003855D5" w:rsidP="006717E4">
      <w:pPr>
        <w:spacing w:line="360" w:lineRule="auto"/>
        <w:jc w:val="both"/>
        <w:rPr>
          <w:rFonts w:cstheme="minorHAnsi"/>
          <w:color w:val="000000"/>
          <w:sz w:val="24"/>
          <w:szCs w:val="24"/>
          <w:shd w:val="clear" w:color="auto" w:fill="FFFFFF"/>
        </w:rPr>
      </w:pPr>
      <w:r w:rsidRPr="006717E4">
        <w:rPr>
          <w:rFonts w:cstheme="minorHAnsi"/>
          <w:color w:val="000000"/>
          <w:sz w:val="24"/>
          <w:szCs w:val="24"/>
          <w:shd w:val="clear" w:color="auto" w:fill="FFFFFF"/>
        </w:rPr>
        <w:t>I have made new lampshades from old bedsheets</w:t>
      </w:r>
      <w:r w:rsidR="00AF5B07">
        <w:rPr>
          <w:rFonts w:cstheme="minorHAnsi"/>
          <w:color w:val="000000"/>
          <w:sz w:val="24"/>
          <w:szCs w:val="24"/>
          <w:shd w:val="clear" w:color="auto" w:fill="FFFFFF"/>
        </w:rPr>
        <w:t>, bridesmaid dresses</w:t>
      </w:r>
      <w:r w:rsidR="00CD6ADF" w:rsidRPr="006717E4">
        <w:rPr>
          <w:rFonts w:cstheme="minorHAnsi"/>
          <w:color w:val="000000"/>
          <w:sz w:val="24"/>
          <w:szCs w:val="24"/>
          <w:shd w:val="clear" w:color="auto" w:fill="FFFFFF"/>
        </w:rPr>
        <w:t xml:space="preserve"> </w:t>
      </w:r>
      <w:r w:rsidR="00ED6F58" w:rsidRPr="006717E4">
        <w:rPr>
          <w:rFonts w:cstheme="minorHAnsi"/>
          <w:color w:val="000000"/>
          <w:sz w:val="24"/>
          <w:szCs w:val="24"/>
          <w:shd w:val="clear" w:color="auto" w:fill="FFFFFF"/>
        </w:rPr>
        <w:t xml:space="preserve">and empty glass bottles </w:t>
      </w:r>
      <w:r w:rsidR="00CD6ADF" w:rsidRPr="006717E4">
        <w:rPr>
          <w:rFonts w:cstheme="minorHAnsi"/>
          <w:color w:val="000000"/>
          <w:sz w:val="24"/>
          <w:szCs w:val="24"/>
          <w:shd w:val="clear" w:color="auto" w:fill="FFFFFF"/>
        </w:rPr>
        <w:t>where I have screen printed my design</w:t>
      </w:r>
      <w:r w:rsidR="00ED6F58" w:rsidRPr="006717E4">
        <w:rPr>
          <w:rFonts w:cstheme="minorHAnsi"/>
          <w:color w:val="000000"/>
          <w:sz w:val="24"/>
          <w:szCs w:val="24"/>
          <w:shd w:val="clear" w:color="auto" w:fill="FFFFFF"/>
        </w:rPr>
        <w:t xml:space="preserve"> on the fabric</w:t>
      </w:r>
      <w:r w:rsidR="00CD6ADF" w:rsidRPr="006717E4">
        <w:rPr>
          <w:rFonts w:cstheme="minorHAnsi"/>
          <w:color w:val="000000"/>
          <w:sz w:val="24"/>
          <w:szCs w:val="24"/>
          <w:shd w:val="clear" w:color="auto" w:fill="FFFFFF"/>
        </w:rPr>
        <w:t>.</w:t>
      </w:r>
      <w:r w:rsidR="00AB5C5D">
        <w:rPr>
          <w:rFonts w:cstheme="minorHAnsi"/>
          <w:color w:val="000000"/>
          <w:sz w:val="24"/>
          <w:szCs w:val="24"/>
          <w:shd w:val="clear" w:color="auto" w:fill="FFFFFF"/>
        </w:rPr>
        <w:t xml:space="preserve">  Understanding the journey of this fabric has created sentimental value but also a new life for the item. I love that it has a history as well as a future. </w:t>
      </w:r>
      <w:r w:rsidR="00CD6ADF" w:rsidRPr="006717E4">
        <w:rPr>
          <w:rFonts w:cstheme="minorHAnsi"/>
          <w:color w:val="000000"/>
          <w:sz w:val="24"/>
          <w:szCs w:val="24"/>
          <w:shd w:val="clear" w:color="auto" w:fill="FFFFFF"/>
        </w:rPr>
        <w:t xml:space="preserve"> </w:t>
      </w:r>
      <w:r w:rsidR="00ED6F58" w:rsidRPr="006717E4">
        <w:rPr>
          <w:rFonts w:cstheme="minorHAnsi"/>
          <w:color w:val="000000"/>
          <w:sz w:val="24"/>
          <w:szCs w:val="24"/>
          <w:shd w:val="clear" w:color="auto" w:fill="FFFFFF"/>
        </w:rPr>
        <w:t xml:space="preserve">It has been a challenge to </w:t>
      </w:r>
      <w:r w:rsidR="002933D0" w:rsidRPr="006717E4">
        <w:rPr>
          <w:rFonts w:cstheme="minorHAnsi"/>
          <w:color w:val="000000"/>
          <w:sz w:val="24"/>
          <w:szCs w:val="24"/>
          <w:shd w:val="clear" w:color="auto" w:fill="FFFFFF"/>
        </w:rPr>
        <w:t xml:space="preserve">completely use sustainable methods as sometimes the results can be limiting. </w:t>
      </w:r>
      <w:r w:rsidR="00625AF4" w:rsidRPr="006717E4">
        <w:rPr>
          <w:rFonts w:cstheme="minorHAnsi"/>
          <w:color w:val="000000"/>
          <w:sz w:val="24"/>
          <w:szCs w:val="24"/>
          <w:shd w:val="clear" w:color="auto" w:fill="FFFFFF"/>
        </w:rPr>
        <w:t>Fabric dying with natural ingredients has been a recent exploration</w:t>
      </w:r>
      <w:r w:rsidR="00F41A70" w:rsidRPr="006717E4">
        <w:rPr>
          <w:rFonts w:cstheme="minorHAnsi"/>
          <w:color w:val="000000"/>
          <w:sz w:val="24"/>
          <w:szCs w:val="24"/>
          <w:shd w:val="clear" w:color="auto" w:fill="FFFFFF"/>
        </w:rPr>
        <w:t xml:space="preserve"> and provided subtle results. </w:t>
      </w:r>
    </w:p>
    <w:p w14:paraId="69F35978" w14:textId="45F58CC2" w:rsidR="0048635A" w:rsidRDefault="00180EC8" w:rsidP="006717E4">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I agree</w:t>
      </w:r>
      <w:r w:rsidR="0048635A">
        <w:rPr>
          <w:rFonts w:cstheme="minorHAnsi"/>
          <w:color w:val="000000"/>
          <w:sz w:val="24"/>
          <w:szCs w:val="24"/>
          <w:shd w:val="clear" w:color="auto" w:fill="FFFFFF"/>
        </w:rPr>
        <w:t xml:space="preserve"> with Powney </w:t>
      </w:r>
      <w:r w:rsidR="004D7E48">
        <w:rPr>
          <w:rFonts w:cstheme="minorHAnsi"/>
          <w:color w:val="000000"/>
          <w:sz w:val="24"/>
          <w:szCs w:val="24"/>
          <w:shd w:val="clear" w:color="auto" w:fill="FFFFFF"/>
        </w:rPr>
        <w:t>in the approach to her craft and design and the “enjoyment of fashion but thinking of the planet at the same time” (Powney 2023).</w:t>
      </w:r>
      <w:r w:rsidR="0048334D">
        <w:rPr>
          <w:rFonts w:cstheme="minorHAnsi"/>
          <w:color w:val="000000"/>
          <w:sz w:val="24"/>
          <w:szCs w:val="24"/>
          <w:shd w:val="clear" w:color="auto" w:fill="FFFFFF"/>
        </w:rPr>
        <w:t xml:space="preserve">  Focussing more on homewares and interiors, just as </w:t>
      </w:r>
      <w:r w:rsidR="00DF52F4">
        <w:rPr>
          <w:rFonts w:cstheme="minorHAnsi"/>
          <w:color w:val="000000"/>
          <w:sz w:val="24"/>
          <w:szCs w:val="24"/>
          <w:shd w:val="clear" w:color="auto" w:fill="FFFFFF"/>
        </w:rPr>
        <w:t xml:space="preserve">I did as a </w:t>
      </w:r>
      <w:proofErr w:type="gramStart"/>
      <w:r w:rsidR="00DF52F4">
        <w:rPr>
          <w:rFonts w:cstheme="minorHAnsi"/>
          <w:color w:val="000000"/>
          <w:sz w:val="24"/>
          <w:szCs w:val="24"/>
          <w:shd w:val="clear" w:color="auto" w:fill="FFFFFF"/>
        </w:rPr>
        <w:t>teenager</w:t>
      </w:r>
      <w:proofErr w:type="gramEnd"/>
      <w:r w:rsidR="00DF52F4">
        <w:rPr>
          <w:rFonts w:cstheme="minorHAnsi"/>
          <w:color w:val="000000"/>
          <w:sz w:val="24"/>
          <w:szCs w:val="24"/>
          <w:shd w:val="clear" w:color="auto" w:fill="FFFFFF"/>
        </w:rPr>
        <w:t xml:space="preserve"> I enjoy adapting and reusing items and repurposing.</w:t>
      </w:r>
      <w:r w:rsidR="00D91F2B">
        <w:rPr>
          <w:rFonts w:cstheme="minorHAnsi"/>
          <w:color w:val="000000"/>
          <w:sz w:val="24"/>
          <w:szCs w:val="24"/>
          <w:shd w:val="clear" w:color="auto" w:fill="FFFFFF"/>
        </w:rPr>
        <w:t xml:space="preserve"> It might be that it is my taught habit to keep “as it might become handy” is what my grandmother would say</w:t>
      </w:r>
      <w:r w:rsidR="00105531">
        <w:rPr>
          <w:rFonts w:cstheme="minorHAnsi"/>
          <w:color w:val="000000"/>
          <w:sz w:val="24"/>
          <w:szCs w:val="24"/>
          <w:shd w:val="clear" w:color="auto" w:fill="FFFFFF"/>
        </w:rPr>
        <w:t xml:space="preserve"> avoids me from contributing to landfill unnecessarily.</w:t>
      </w:r>
      <w:r w:rsidR="00A567ED">
        <w:rPr>
          <w:rFonts w:cstheme="minorHAnsi"/>
          <w:color w:val="000000"/>
          <w:sz w:val="24"/>
          <w:szCs w:val="24"/>
          <w:shd w:val="clear" w:color="auto" w:fill="FFFFFF"/>
        </w:rPr>
        <w:t xml:space="preserve">  It is important to me look after the planet and enjoy what nature so freely gives to us. </w:t>
      </w:r>
      <w:r w:rsidR="00720068">
        <w:rPr>
          <w:rFonts w:cstheme="minorHAnsi"/>
          <w:color w:val="000000"/>
          <w:sz w:val="24"/>
          <w:szCs w:val="24"/>
          <w:shd w:val="clear" w:color="auto" w:fill="FFFFFF"/>
        </w:rPr>
        <w:t xml:space="preserve">I cannot understand some of </w:t>
      </w:r>
      <w:r w:rsidR="006716D1">
        <w:rPr>
          <w:rFonts w:cstheme="minorHAnsi"/>
          <w:color w:val="000000"/>
          <w:sz w:val="24"/>
          <w:szCs w:val="24"/>
          <w:shd w:val="clear" w:color="auto" w:fill="FFFFFF"/>
        </w:rPr>
        <w:t>the logic of why we dump</w:t>
      </w:r>
      <w:r w:rsidR="00B07049">
        <w:rPr>
          <w:rFonts w:cstheme="minorHAnsi"/>
          <w:color w:val="000000"/>
          <w:sz w:val="24"/>
          <w:szCs w:val="24"/>
          <w:shd w:val="clear" w:color="auto" w:fill="FFFFFF"/>
        </w:rPr>
        <w:t xml:space="preserve"> </w:t>
      </w:r>
      <w:r w:rsidR="00C16B7B">
        <w:rPr>
          <w:rFonts w:cstheme="minorHAnsi"/>
          <w:color w:val="000000"/>
          <w:sz w:val="24"/>
          <w:szCs w:val="24"/>
          <w:shd w:val="clear" w:color="auto" w:fill="FFFFFF"/>
        </w:rPr>
        <w:t>waste</w:t>
      </w:r>
      <w:r w:rsidR="00EA7DB6">
        <w:rPr>
          <w:rFonts w:cstheme="minorHAnsi"/>
          <w:color w:val="000000"/>
          <w:sz w:val="24"/>
          <w:szCs w:val="24"/>
          <w:shd w:val="clear" w:color="auto" w:fill="FFFFFF"/>
        </w:rPr>
        <w:t xml:space="preserve"> in our seas and </w:t>
      </w:r>
      <w:proofErr w:type="gramStart"/>
      <w:r w:rsidR="00BB349B">
        <w:rPr>
          <w:rFonts w:cstheme="minorHAnsi"/>
          <w:color w:val="000000"/>
          <w:sz w:val="24"/>
          <w:szCs w:val="24"/>
          <w:shd w:val="clear" w:color="auto" w:fill="FFFFFF"/>
        </w:rPr>
        <w:t>sewage  in</w:t>
      </w:r>
      <w:proofErr w:type="gramEnd"/>
      <w:r w:rsidR="00BB349B">
        <w:rPr>
          <w:rFonts w:cstheme="minorHAnsi"/>
          <w:color w:val="000000"/>
          <w:sz w:val="24"/>
          <w:szCs w:val="24"/>
          <w:shd w:val="clear" w:color="auto" w:fill="FFFFFF"/>
        </w:rPr>
        <w:t xml:space="preserve"> our rivers</w:t>
      </w:r>
      <w:r w:rsidR="00990982">
        <w:rPr>
          <w:rFonts w:cstheme="minorHAnsi"/>
          <w:color w:val="000000"/>
          <w:sz w:val="24"/>
          <w:szCs w:val="24"/>
          <w:shd w:val="clear" w:color="auto" w:fill="FFFFFF"/>
        </w:rPr>
        <w:t xml:space="preserve"> but those are actions beyond  my control. </w:t>
      </w:r>
      <w:r w:rsidR="003A7619">
        <w:rPr>
          <w:rFonts w:cstheme="minorHAnsi"/>
          <w:color w:val="000000"/>
          <w:sz w:val="24"/>
          <w:szCs w:val="24"/>
          <w:shd w:val="clear" w:color="auto" w:fill="FFFFFF"/>
        </w:rPr>
        <w:t xml:space="preserve"> I actively recycle</w:t>
      </w:r>
      <w:r w:rsidR="00F93D43">
        <w:rPr>
          <w:rFonts w:cstheme="minorHAnsi"/>
          <w:color w:val="000000"/>
          <w:sz w:val="24"/>
          <w:szCs w:val="24"/>
          <w:shd w:val="clear" w:color="auto" w:fill="FFFFFF"/>
        </w:rPr>
        <w:t xml:space="preserve"> </w:t>
      </w:r>
      <w:r w:rsidR="000F438B">
        <w:rPr>
          <w:rFonts w:cstheme="minorHAnsi"/>
          <w:color w:val="000000"/>
          <w:sz w:val="24"/>
          <w:szCs w:val="24"/>
          <w:shd w:val="clear" w:color="auto" w:fill="FFFFFF"/>
        </w:rPr>
        <w:t xml:space="preserve">as part of my ethical values </w:t>
      </w:r>
      <w:r w:rsidR="00F93D43">
        <w:rPr>
          <w:rFonts w:cstheme="minorHAnsi"/>
          <w:color w:val="000000"/>
          <w:sz w:val="24"/>
          <w:szCs w:val="24"/>
          <w:shd w:val="clear" w:color="auto" w:fill="FFFFFF"/>
        </w:rPr>
        <w:t>but beyond this I want my</w:t>
      </w:r>
      <w:r w:rsidR="000F438B">
        <w:rPr>
          <w:rFonts w:cstheme="minorHAnsi"/>
          <w:color w:val="000000"/>
          <w:sz w:val="24"/>
          <w:szCs w:val="24"/>
          <w:shd w:val="clear" w:color="auto" w:fill="FFFFFF"/>
        </w:rPr>
        <w:t xml:space="preserve"> design</w:t>
      </w:r>
      <w:r w:rsidR="00F93D43">
        <w:rPr>
          <w:rFonts w:cstheme="minorHAnsi"/>
          <w:color w:val="000000"/>
          <w:sz w:val="24"/>
          <w:szCs w:val="24"/>
          <w:shd w:val="clear" w:color="auto" w:fill="FFFFFF"/>
        </w:rPr>
        <w:t xml:space="preserve"> business to </w:t>
      </w:r>
      <w:r w:rsidR="000F438B">
        <w:rPr>
          <w:rFonts w:cstheme="minorHAnsi"/>
          <w:color w:val="000000"/>
          <w:sz w:val="24"/>
          <w:szCs w:val="24"/>
          <w:shd w:val="clear" w:color="auto" w:fill="FFFFFF"/>
        </w:rPr>
        <w:t>reuse</w:t>
      </w:r>
      <w:r w:rsidR="0081395B">
        <w:rPr>
          <w:rFonts w:cstheme="minorHAnsi"/>
          <w:color w:val="000000"/>
          <w:sz w:val="24"/>
          <w:szCs w:val="24"/>
          <w:shd w:val="clear" w:color="auto" w:fill="FFFFFF"/>
        </w:rPr>
        <w:t xml:space="preserve"> and repurpose so that I don’t add to the current overwhelming </w:t>
      </w:r>
      <w:r w:rsidR="003F722F">
        <w:rPr>
          <w:rFonts w:cstheme="minorHAnsi"/>
          <w:color w:val="000000"/>
          <w:sz w:val="24"/>
          <w:szCs w:val="24"/>
          <w:shd w:val="clear" w:color="auto" w:fill="FFFFFF"/>
        </w:rPr>
        <w:t xml:space="preserve">problem of pollution. </w:t>
      </w:r>
      <w:r w:rsidR="00E23147">
        <w:rPr>
          <w:rFonts w:cstheme="minorHAnsi"/>
          <w:color w:val="000000"/>
          <w:sz w:val="24"/>
          <w:szCs w:val="24"/>
          <w:shd w:val="clear" w:color="auto" w:fill="FFFFFF"/>
        </w:rPr>
        <w:t xml:space="preserve">I don’t want my </w:t>
      </w:r>
      <w:r w:rsidR="005D04D9">
        <w:rPr>
          <w:rFonts w:cstheme="minorHAnsi"/>
          <w:color w:val="000000"/>
          <w:sz w:val="24"/>
          <w:szCs w:val="24"/>
          <w:shd w:val="clear" w:color="auto" w:fill="FFFFFF"/>
        </w:rPr>
        <w:t>children</w:t>
      </w:r>
      <w:r w:rsidR="00E23147">
        <w:rPr>
          <w:rFonts w:cstheme="minorHAnsi"/>
          <w:color w:val="000000"/>
          <w:sz w:val="24"/>
          <w:szCs w:val="24"/>
          <w:shd w:val="clear" w:color="auto" w:fill="FFFFFF"/>
        </w:rPr>
        <w:t xml:space="preserve"> to be </w:t>
      </w:r>
      <w:r w:rsidR="005D04D9">
        <w:rPr>
          <w:rFonts w:cstheme="minorHAnsi"/>
          <w:color w:val="000000"/>
          <w:sz w:val="24"/>
          <w:szCs w:val="24"/>
          <w:shd w:val="clear" w:color="auto" w:fill="FFFFFF"/>
        </w:rPr>
        <w:t>detrimentally</w:t>
      </w:r>
      <w:r w:rsidR="00E23147">
        <w:rPr>
          <w:rFonts w:cstheme="minorHAnsi"/>
          <w:color w:val="000000"/>
          <w:sz w:val="24"/>
          <w:szCs w:val="24"/>
          <w:shd w:val="clear" w:color="auto" w:fill="FFFFFF"/>
        </w:rPr>
        <w:t xml:space="preserve"> </w:t>
      </w:r>
      <w:r w:rsidR="00A97576">
        <w:rPr>
          <w:rFonts w:cstheme="minorHAnsi"/>
          <w:color w:val="000000"/>
          <w:sz w:val="24"/>
          <w:szCs w:val="24"/>
          <w:shd w:val="clear" w:color="auto" w:fill="FFFFFF"/>
        </w:rPr>
        <w:t>affected</w:t>
      </w:r>
      <w:r w:rsidR="00E23147">
        <w:rPr>
          <w:rFonts w:cstheme="minorHAnsi"/>
          <w:color w:val="000000"/>
          <w:sz w:val="24"/>
          <w:szCs w:val="24"/>
          <w:shd w:val="clear" w:color="auto" w:fill="FFFFFF"/>
        </w:rPr>
        <w:t xml:space="preserve"> by my decisions</w:t>
      </w:r>
      <w:r w:rsidR="005C7B16">
        <w:rPr>
          <w:rFonts w:cstheme="minorHAnsi"/>
          <w:color w:val="000000"/>
          <w:sz w:val="24"/>
          <w:szCs w:val="24"/>
          <w:shd w:val="clear" w:color="auto" w:fill="FFFFFF"/>
        </w:rPr>
        <w:t xml:space="preserve"> and to do things properly and do them once as taught by my grandmother. </w:t>
      </w:r>
      <w:r w:rsidR="00970571">
        <w:rPr>
          <w:rFonts w:cstheme="minorHAnsi"/>
          <w:color w:val="000000"/>
          <w:sz w:val="24"/>
          <w:szCs w:val="24"/>
          <w:shd w:val="clear" w:color="auto" w:fill="FFFFFF"/>
        </w:rPr>
        <w:t xml:space="preserve">The Well-being </w:t>
      </w:r>
      <w:r w:rsidR="00152611">
        <w:rPr>
          <w:rFonts w:cstheme="minorHAnsi"/>
          <w:color w:val="000000"/>
          <w:sz w:val="24"/>
          <w:szCs w:val="24"/>
          <w:shd w:val="clear" w:color="auto" w:fill="FFFFFF"/>
        </w:rPr>
        <w:t>of future generations Act</w:t>
      </w:r>
      <w:r w:rsidR="00B81EFB">
        <w:rPr>
          <w:rFonts w:cstheme="minorHAnsi"/>
          <w:color w:val="000000"/>
          <w:sz w:val="24"/>
          <w:szCs w:val="24"/>
          <w:shd w:val="clear" w:color="auto" w:fill="FFFFFF"/>
        </w:rPr>
        <w:t xml:space="preserve"> (Wales) 2015 </w:t>
      </w:r>
      <w:r w:rsidR="000E6F9D">
        <w:rPr>
          <w:rFonts w:cstheme="minorHAnsi"/>
          <w:color w:val="000000"/>
          <w:sz w:val="24"/>
          <w:szCs w:val="24"/>
          <w:shd w:val="clear" w:color="auto" w:fill="FFFFFF"/>
        </w:rPr>
        <w:t>has made it law to prepare and protect our future generations. “</w:t>
      </w:r>
      <w:r w:rsidR="00804E59" w:rsidRPr="00955866">
        <w:rPr>
          <w:rFonts w:cstheme="minorHAnsi"/>
          <w:color w:val="1F1F1F"/>
          <w:sz w:val="24"/>
          <w:szCs w:val="24"/>
          <w:shd w:val="clear" w:color="auto" w:fill="FFFFFF"/>
        </w:rPr>
        <w:t>For people, for our planet. For now, and for our future</w:t>
      </w:r>
      <w:r w:rsidR="00804E59">
        <w:rPr>
          <w:rFonts w:cstheme="minorHAnsi"/>
          <w:color w:val="1F1F1F"/>
          <w:sz w:val="24"/>
          <w:szCs w:val="24"/>
          <w:shd w:val="clear" w:color="auto" w:fill="FFFFFF"/>
        </w:rPr>
        <w:t xml:space="preserve">” </w:t>
      </w:r>
      <w:r w:rsidR="00EF76D8">
        <w:rPr>
          <w:rFonts w:cstheme="minorHAnsi"/>
          <w:color w:val="1F1F1F"/>
          <w:sz w:val="24"/>
          <w:szCs w:val="24"/>
          <w:shd w:val="clear" w:color="auto" w:fill="FFFFFF"/>
        </w:rPr>
        <w:t>(</w:t>
      </w:r>
      <w:proofErr w:type="spellStart"/>
      <w:r w:rsidR="00EF76D8">
        <w:rPr>
          <w:rFonts w:cstheme="minorHAnsi"/>
          <w:color w:val="1F1F1F"/>
          <w:sz w:val="24"/>
          <w:szCs w:val="24"/>
          <w:shd w:val="clear" w:color="auto" w:fill="FFFFFF"/>
        </w:rPr>
        <w:t>Gov.Wales</w:t>
      </w:r>
      <w:proofErr w:type="spellEnd"/>
      <w:r w:rsidR="00EF76D8">
        <w:rPr>
          <w:rFonts w:cstheme="minorHAnsi"/>
          <w:color w:val="1F1F1F"/>
          <w:sz w:val="24"/>
          <w:szCs w:val="24"/>
          <w:shd w:val="clear" w:color="auto" w:fill="FFFFFF"/>
        </w:rPr>
        <w:t xml:space="preserve">, 2024) </w:t>
      </w:r>
      <w:r w:rsidR="00CA1689">
        <w:rPr>
          <w:rFonts w:cstheme="minorHAnsi"/>
          <w:color w:val="1F1F1F"/>
          <w:sz w:val="24"/>
          <w:szCs w:val="24"/>
          <w:shd w:val="clear" w:color="auto" w:fill="FFFFFF"/>
        </w:rPr>
        <w:t xml:space="preserve">concentrates on seven </w:t>
      </w:r>
      <w:r w:rsidR="00CB20D6">
        <w:rPr>
          <w:rFonts w:cstheme="minorHAnsi"/>
          <w:color w:val="1F1F1F"/>
          <w:sz w:val="24"/>
          <w:szCs w:val="24"/>
          <w:shd w:val="clear" w:color="auto" w:fill="FFFFFF"/>
        </w:rPr>
        <w:t xml:space="preserve">goals to ensure </w:t>
      </w:r>
      <w:r w:rsidR="002F3BEF">
        <w:rPr>
          <w:rFonts w:cstheme="minorHAnsi"/>
          <w:color w:val="1F1F1F"/>
          <w:sz w:val="24"/>
          <w:szCs w:val="24"/>
          <w:shd w:val="clear" w:color="auto" w:fill="FFFFFF"/>
        </w:rPr>
        <w:t>o</w:t>
      </w:r>
      <w:r w:rsidR="00CB20D6">
        <w:rPr>
          <w:rFonts w:cstheme="minorHAnsi"/>
          <w:color w:val="1F1F1F"/>
          <w:sz w:val="24"/>
          <w:szCs w:val="24"/>
          <w:shd w:val="clear" w:color="auto" w:fill="FFFFFF"/>
        </w:rPr>
        <w:t>ur future generations have the same qualit</w:t>
      </w:r>
      <w:r w:rsidR="002F3BEF">
        <w:rPr>
          <w:rFonts w:cstheme="minorHAnsi"/>
          <w:color w:val="1F1F1F"/>
          <w:sz w:val="24"/>
          <w:szCs w:val="24"/>
          <w:shd w:val="clear" w:color="auto" w:fill="FFFFFF"/>
        </w:rPr>
        <w:t xml:space="preserve">y of life as we do now. </w:t>
      </w:r>
      <w:r w:rsidR="008E0DE1">
        <w:rPr>
          <w:rFonts w:cstheme="minorHAnsi"/>
          <w:color w:val="1F1F1F"/>
          <w:sz w:val="24"/>
          <w:szCs w:val="24"/>
          <w:shd w:val="clear" w:color="auto" w:fill="FFFFFF"/>
        </w:rPr>
        <w:t>Being more responsible is one of the key goals</w:t>
      </w:r>
      <w:r w:rsidR="002C2C9D">
        <w:rPr>
          <w:rFonts w:cstheme="minorHAnsi"/>
          <w:color w:val="1F1F1F"/>
          <w:sz w:val="24"/>
          <w:szCs w:val="24"/>
          <w:shd w:val="clear" w:color="auto" w:fill="FFFFFF"/>
        </w:rPr>
        <w:t xml:space="preserve"> to “improve our environment, our economy, </w:t>
      </w:r>
      <w:r w:rsidR="00661B8D">
        <w:rPr>
          <w:rFonts w:cstheme="minorHAnsi"/>
          <w:color w:val="1F1F1F"/>
          <w:sz w:val="24"/>
          <w:szCs w:val="24"/>
          <w:shd w:val="clear" w:color="auto" w:fill="FFFFFF"/>
        </w:rPr>
        <w:t>our society and our culture” (</w:t>
      </w:r>
      <w:proofErr w:type="spellStart"/>
      <w:r w:rsidR="00661B8D">
        <w:rPr>
          <w:rFonts w:cstheme="minorHAnsi"/>
          <w:color w:val="1F1F1F"/>
          <w:sz w:val="24"/>
          <w:szCs w:val="24"/>
          <w:shd w:val="clear" w:color="auto" w:fill="FFFFFF"/>
        </w:rPr>
        <w:t>Gov.Wales</w:t>
      </w:r>
      <w:proofErr w:type="spellEnd"/>
      <w:r w:rsidR="00661B8D">
        <w:rPr>
          <w:rFonts w:cstheme="minorHAnsi"/>
          <w:color w:val="1F1F1F"/>
          <w:sz w:val="24"/>
          <w:szCs w:val="24"/>
          <w:shd w:val="clear" w:color="auto" w:fill="FFFFFF"/>
        </w:rPr>
        <w:t xml:space="preserve"> 2024). </w:t>
      </w:r>
    </w:p>
    <w:p w14:paraId="48357CE9" w14:textId="3DE07FAC" w:rsidR="00271B48" w:rsidRDefault="00271B48">
      <w:pPr>
        <w:rPr>
          <w:rFonts w:cstheme="minorHAnsi"/>
          <w:color w:val="000000"/>
          <w:shd w:val="clear" w:color="auto" w:fill="FFFFFF"/>
        </w:rPr>
      </w:pPr>
    </w:p>
    <w:p w14:paraId="1077B68B" w14:textId="61034508" w:rsidR="00214E1F" w:rsidRDefault="00214E1F" w:rsidP="00DA75FA">
      <w:pPr>
        <w:rPr>
          <w:rFonts w:cstheme="minorHAnsi"/>
          <w:color w:val="000000"/>
          <w:shd w:val="clear" w:color="auto" w:fill="FFFFFF"/>
        </w:rPr>
      </w:pPr>
    </w:p>
    <w:p w14:paraId="0B21E37C" w14:textId="77777777" w:rsidR="00214E1F" w:rsidRDefault="00214E1F">
      <w:pPr>
        <w:rPr>
          <w:rFonts w:cstheme="minorHAnsi"/>
          <w:color w:val="000000"/>
          <w:shd w:val="clear" w:color="auto" w:fill="FFFFFF"/>
        </w:rPr>
      </w:pPr>
    </w:p>
    <w:p w14:paraId="66BCA831" w14:textId="1BA9EE16" w:rsidR="00F9379C" w:rsidRDefault="00F9379C">
      <w:pPr>
        <w:rPr>
          <w:rFonts w:cstheme="minorHAnsi"/>
          <w:color w:val="000000"/>
          <w:shd w:val="clear" w:color="auto" w:fill="FFFFFF"/>
        </w:rPr>
      </w:pPr>
    </w:p>
    <w:p w14:paraId="6F7D1D75" w14:textId="7CDC2C59" w:rsidR="00061527" w:rsidRDefault="00061527">
      <w:pPr>
        <w:rPr>
          <w:rFonts w:cstheme="minorHAnsi"/>
          <w:color w:val="000000"/>
          <w:shd w:val="clear" w:color="auto" w:fill="FFFFFF"/>
        </w:rPr>
      </w:pPr>
      <w:r>
        <w:rPr>
          <w:rFonts w:cstheme="minorHAnsi"/>
          <w:color w:val="000000"/>
          <w:shd w:val="clear" w:color="auto" w:fill="FFFFFF"/>
        </w:rPr>
        <w:t xml:space="preserve">CRADLE TO CRADLE – ORANGE BOX </w:t>
      </w:r>
      <w:r w:rsidR="00630C14">
        <w:rPr>
          <w:rFonts w:cstheme="minorHAnsi"/>
          <w:color w:val="000000"/>
          <w:shd w:val="clear" w:color="auto" w:fill="FFFFFF"/>
        </w:rPr>
        <w:t>–</w:t>
      </w:r>
      <w:r>
        <w:rPr>
          <w:rFonts w:cstheme="minorHAnsi"/>
          <w:color w:val="000000"/>
          <w:shd w:val="clear" w:color="auto" w:fill="FFFFFF"/>
        </w:rPr>
        <w:t xml:space="preserve"> </w:t>
      </w:r>
      <w:r w:rsidR="00630C14">
        <w:rPr>
          <w:rFonts w:cstheme="minorHAnsi"/>
          <w:color w:val="000000"/>
          <w:shd w:val="clear" w:color="auto" w:fill="FFFFFF"/>
        </w:rPr>
        <w:t xml:space="preserve">NOTHING TO WASTE, CIRCULAR MATERIALITY </w:t>
      </w:r>
    </w:p>
    <w:p w14:paraId="43364185" w14:textId="601922ED" w:rsidR="00630C14" w:rsidRDefault="00E42E49">
      <w:pPr>
        <w:rPr>
          <w:rFonts w:cstheme="minorHAnsi"/>
          <w:color w:val="000000"/>
          <w:shd w:val="clear" w:color="auto" w:fill="FFFFFF"/>
        </w:rPr>
      </w:pPr>
      <w:r>
        <w:rPr>
          <w:rFonts w:cstheme="minorHAnsi"/>
          <w:color w:val="000000"/>
          <w:shd w:val="clear" w:color="auto" w:fill="FFFFFF"/>
        </w:rPr>
        <w:t xml:space="preserve">THE </w:t>
      </w:r>
      <w:r w:rsidR="00630C14">
        <w:rPr>
          <w:rFonts w:cstheme="minorHAnsi"/>
          <w:color w:val="000000"/>
          <w:shd w:val="clear" w:color="auto" w:fill="FFFFFF"/>
        </w:rPr>
        <w:t>CRAFTSMAN</w:t>
      </w:r>
      <w:r w:rsidR="000E4CE2">
        <w:rPr>
          <w:rFonts w:cstheme="minorHAnsi"/>
          <w:color w:val="000000"/>
          <w:shd w:val="clear" w:color="auto" w:fill="FFFFFF"/>
        </w:rPr>
        <w:t xml:space="preserve"> -</w:t>
      </w:r>
      <w:r w:rsidR="00630C14">
        <w:rPr>
          <w:rFonts w:cstheme="minorHAnsi"/>
          <w:color w:val="000000"/>
          <w:shd w:val="clear" w:color="auto" w:fill="FFFFFF"/>
        </w:rPr>
        <w:t xml:space="preserve"> </w:t>
      </w:r>
      <w:r w:rsidR="000E4CE2">
        <w:rPr>
          <w:rFonts w:cstheme="minorHAnsi"/>
          <w:color w:val="000000"/>
          <w:shd w:val="clear" w:color="auto" w:fill="FFFFFF"/>
        </w:rPr>
        <w:t xml:space="preserve">RICHARD </w:t>
      </w:r>
      <w:r w:rsidR="00630C14">
        <w:rPr>
          <w:rFonts w:cstheme="minorHAnsi"/>
          <w:color w:val="000000"/>
          <w:shd w:val="clear" w:color="auto" w:fill="FFFFFF"/>
        </w:rPr>
        <w:t xml:space="preserve">SENET </w:t>
      </w:r>
      <w:r w:rsidR="004B7B93">
        <w:rPr>
          <w:rFonts w:cstheme="minorHAnsi"/>
          <w:color w:val="000000"/>
          <w:shd w:val="clear" w:color="auto" w:fill="FFFFFF"/>
        </w:rPr>
        <w:t xml:space="preserve">– LAWRLWYTHO PDF </w:t>
      </w:r>
    </w:p>
    <w:p w14:paraId="53E93482" w14:textId="77777777" w:rsidR="00271B48" w:rsidRDefault="00271B48">
      <w:pPr>
        <w:rPr>
          <w:rFonts w:cstheme="minorHAnsi"/>
          <w:color w:val="000000"/>
          <w:shd w:val="clear" w:color="auto" w:fill="FFFFFF"/>
        </w:rPr>
      </w:pPr>
    </w:p>
    <w:p w14:paraId="288CE0E7" w14:textId="77777777" w:rsidR="008B3DD5" w:rsidRDefault="008B3DD5">
      <w:pPr>
        <w:rPr>
          <w:ins w:id="89" w:author="Nia Lloyd-Jones" w:date="2024-04-21T21:12:00Z"/>
          <w:rFonts w:cstheme="minorHAnsi"/>
          <w:color w:val="000000"/>
          <w:shd w:val="clear" w:color="auto" w:fill="FFFFFF"/>
        </w:rPr>
      </w:pPr>
    </w:p>
    <w:p w14:paraId="414E9975" w14:textId="77777777" w:rsidR="0069401C" w:rsidRDefault="0069401C">
      <w:pPr>
        <w:rPr>
          <w:rFonts w:cstheme="minorHAnsi"/>
          <w:color w:val="000000"/>
          <w:shd w:val="clear" w:color="auto" w:fill="FFFFFF"/>
        </w:rPr>
      </w:pPr>
    </w:p>
    <w:p w14:paraId="2C2A3B16" w14:textId="6B94D119" w:rsidR="00E449BF" w:rsidRDefault="001A7942">
      <w:pPr>
        <w:rPr>
          <w:rFonts w:cstheme="minorHAnsi"/>
          <w:color w:val="000000"/>
          <w:shd w:val="clear" w:color="auto" w:fill="FFFFFF"/>
        </w:rPr>
      </w:pPr>
      <w:r>
        <w:rPr>
          <w:rFonts w:cstheme="minorHAnsi"/>
          <w:color w:val="000000"/>
          <w:shd w:val="clear" w:color="auto" w:fill="FFFFFF"/>
        </w:rPr>
        <w:t xml:space="preserve">Bibliography </w:t>
      </w:r>
    </w:p>
    <w:p w14:paraId="137061B3" w14:textId="5E83CEB2" w:rsidR="00507639" w:rsidRDefault="00507639">
      <w:pPr>
        <w:rPr>
          <w:ins w:id="90" w:author="Nia Lloyd-Jones" w:date="2024-04-19T17:02:00Z"/>
          <w:rFonts w:cstheme="minorHAnsi"/>
          <w:color w:val="000000"/>
          <w:shd w:val="clear" w:color="auto" w:fill="FFFFFF"/>
        </w:rPr>
      </w:pPr>
      <w:r>
        <w:rPr>
          <w:rFonts w:cstheme="minorHAnsi"/>
          <w:color w:val="000000"/>
          <w:shd w:val="clear" w:color="auto" w:fill="FFFFFF"/>
        </w:rPr>
        <w:t xml:space="preserve">Business Wales (2024) </w:t>
      </w:r>
      <w:r>
        <w:rPr>
          <w:rFonts w:cstheme="minorHAnsi"/>
          <w:i/>
          <w:iCs/>
          <w:color w:val="000000"/>
          <w:shd w:val="clear" w:color="auto" w:fill="FFFFFF"/>
        </w:rPr>
        <w:t>The Green Growth Pledge</w:t>
      </w:r>
      <w:r w:rsidR="00847DFB">
        <w:rPr>
          <w:rFonts w:cstheme="minorHAnsi"/>
          <w:i/>
          <w:iCs/>
          <w:color w:val="000000"/>
          <w:shd w:val="clear" w:color="auto" w:fill="FFFFFF"/>
        </w:rPr>
        <w:t xml:space="preserve">. </w:t>
      </w:r>
      <w:r w:rsidR="00847DFB">
        <w:rPr>
          <w:rFonts w:cstheme="minorHAnsi"/>
          <w:color w:val="000000"/>
          <w:shd w:val="clear" w:color="auto" w:fill="FFFFFF"/>
        </w:rPr>
        <w:t xml:space="preserve">Available at: </w:t>
      </w:r>
      <w:hyperlink r:id="rId19" w:history="1">
        <w:r w:rsidR="00D031FA" w:rsidRPr="003425BC">
          <w:rPr>
            <w:rStyle w:val="Hyperlink"/>
            <w:rFonts w:cstheme="minorHAnsi"/>
            <w:shd w:val="clear" w:color="auto" w:fill="FFFFFF"/>
          </w:rPr>
          <w:t>https://businesswales.gov.wales/topics-and-guidance/sustainability-and-social-responsibility/green-growth-pledge</w:t>
        </w:r>
      </w:hyperlink>
      <w:r w:rsidR="00D031FA">
        <w:rPr>
          <w:rFonts w:cstheme="minorHAnsi"/>
          <w:color w:val="000000"/>
          <w:shd w:val="clear" w:color="auto" w:fill="FFFFFF"/>
        </w:rPr>
        <w:t xml:space="preserve"> (Accessed: 16 </w:t>
      </w:r>
      <w:r w:rsidR="004A0547">
        <w:rPr>
          <w:rFonts w:cstheme="minorHAnsi"/>
          <w:color w:val="000000"/>
          <w:shd w:val="clear" w:color="auto" w:fill="FFFFFF"/>
        </w:rPr>
        <w:t>April</w:t>
      </w:r>
      <w:r w:rsidR="00D031FA">
        <w:rPr>
          <w:rFonts w:cstheme="minorHAnsi"/>
          <w:color w:val="000000"/>
          <w:shd w:val="clear" w:color="auto" w:fill="FFFFFF"/>
        </w:rPr>
        <w:t xml:space="preserve"> 2024)</w:t>
      </w:r>
    </w:p>
    <w:p w14:paraId="5B410DD4" w14:textId="70EE7B37" w:rsidR="00A93D36" w:rsidRPr="001A2B24" w:rsidRDefault="001958CD">
      <w:pPr>
        <w:rPr>
          <w:rFonts w:cstheme="minorHAnsi"/>
          <w:color w:val="000000"/>
          <w:shd w:val="clear" w:color="auto" w:fill="FFFFFF"/>
        </w:rPr>
      </w:pPr>
      <w:r>
        <w:rPr>
          <w:rFonts w:cstheme="minorHAnsi"/>
          <w:color w:val="000000"/>
          <w:shd w:val="clear" w:color="auto" w:fill="FFFFFF"/>
        </w:rPr>
        <w:t>Business Waste</w:t>
      </w:r>
      <w:r w:rsidR="005E671A">
        <w:rPr>
          <w:rFonts w:cstheme="minorHAnsi"/>
          <w:color w:val="000000"/>
          <w:shd w:val="clear" w:color="auto" w:fill="FFFFFF"/>
        </w:rPr>
        <w:t xml:space="preserve"> (2024) </w:t>
      </w:r>
      <w:r w:rsidR="005E671A">
        <w:rPr>
          <w:rFonts w:cstheme="minorHAnsi"/>
          <w:i/>
          <w:iCs/>
          <w:color w:val="000000"/>
          <w:shd w:val="clear" w:color="auto" w:fill="FFFFFF"/>
        </w:rPr>
        <w:t xml:space="preserve">Fashion </w:t>
      </w:r>
      <w:r w:rsidR="001A2B24">
        <w:rPr>
          <w:rFonts w:cstheme="minorHAnsi"/>
          <w:i/>
          <w:iCs/>
          <w:color w:val="000000"/>
          <w:shd w:val="clear" w:color="auto" w:fill="FFFFFF"/>
        </w:rPr>
        <w:t xml:space="preserve">Waste Facts and Statistics. </w:t>
      </w:r>
      <w:r w:rsidR="001A2B24">
        <w:rPr>
          <w:rFonts w:cstheme="minorHAnsi"/>
          <w:color w:val="000000"/>
          <w:shd w:val="clear" w:color="auto" w:fill="FFFFFF"/>
        </w:rPr>
        <w:t xml:space="preserve">Available at </w:t>
      </w:r>
      <w:hyperlink r:id="rId20" w:history="1">
        <w:r w:rsidR="00FA27A4" w:rsidRPr="00D27448">
          <w:rPr>
            <w:rStyle w:val="Hyperlink"/>
            <w:rFonts w:cstheme="minorHAnsi"/>
            <w:shd w:val="clear" w:color="auto" w:fill="FFFFFF"/>
          </w:rPr>
          <w:t>https://www.businesswaste.co.uk/your-waste/textile-recycling/fashion-waste-facts-and-statistics/#:~:text=Every%20year%20across%20the%20world,tonnes%20of%20textile%20waste%20globally</w:t>
        </w:r>
      </w:hyperlink>
      <w:r w:rsidR="00FA27A4" w:rsidRPr="00FA27A4">
        <w:rPr>
          <w:rFonts w:cstheme="minorHAnsi"/>
          <w:color w:val="000000"/>
          <w:shd w:val="clear" w:color="auto" w:fill="FFFFFF"/>
        </w:rPr>
        <w:t>.</w:t>
      </w:r>
      <w:r w:rsidR="00FA27A4">
        <w:rPr>
          <w:rFonts w:cstheme="minorHAnsi"/>
          <w:color w:val="000000"/>
          <w:shd w:val="clear" w:color="auto" w:fill="FFFFFF"/>
        </w:rPr>
        <w:t xml:space="preserve"> (Accessed: 19 April 2024)</w:t>
      </w:r>
    </w:p>
    <w:p w14:paraId="5CFEE703" w14:textId="77777777" w:rsidR="00A13210" w:rsidRDefault="6520F9E8" w:rsidP="73D3F287">
      <w:pPr>
        <w:rPr>
          <w:ins w:id="91" w:author="Nia Lloyd-Jones" w:date="2024-04-21T20:44:00Z"/>
          <w:color w:val="000000"/>
          <w:shd w:val="clear" w:color="auto" w:fill="FFFFFF"/>
        </w:rPr>
      </w:pPr>
      <w:r w:rsidRPr="73D3F287">
        <w:rPr>
          <w:color w:val="000000"/>
          <w:shd w:val="clear" w:color="auto" w:fill="FFFFFF"/>
        </w:rPr>
        <w:t xml:space="preserve">Fashionreimaginedfilm.com, </w:t>
      </w:r>
      <w:ins w:id="92" w:author="Gwenllian Beynon" w:date="2024-04-18T09:11:00Z">
        <w:r w:rsidR="321D3586" w:rsidRPr="73D3F287">
          <w:rPr>
            <w:color w:val="000000"/>
            <w:shd w:val="clear" w:color="auto" w:fill="FFFFFF"/>
          </w:rPr>
          <w:t>(</w:t>
        </w:r>
      </w:ins>
      <w:r w:rsidRPr="73D3F287">
        <w:rPr>
          <w:color w:val="000000"/>
          <w:shd w:val="clear" w:color="auto" w:fill="FFFFFF"/>
        </w:rPr>
        <w:t>2023</w:t>
      </w:r>
      <w:ins w:id="93" w:author="Gwenllian Beynon" w:date="2024-04-18T09:11:00Z">
        <w:r w:rsidR="4E9C38EE" w:rsidRPr="73D3F287">
          <w:rPr>
            <w:color w:val="000000"/>
            <w:shd w:val="clear" w:color="auto" w:fill="FFFFFF"/>
          </w:rPr>
          <w:t>)</w:t>
        </w:r>
      </w:ins>
      <w:r w:rsidR="5EA96909" w:rsidRPr="73D3F287">
        <w:rPr>
          <w:color w:val="000000"/>
          <w:shd w:val="clear" w:color="auto" w:fill="FFFFFF"/>
        </w:rPr>
        <w:t xml:space="preserve"> </w:t>
      </w:r>
      <w:r w:rsidR="3F511251" w:rsidRPr="73D3F287">
        <w:rPr>
          <w:color w:val="000000"/>
          <w:shd w:val="clear" w:color="auto" w:fill="FFFFFF"/>
        </w:rPr>
        <w:t xml:space="preserve">Available at: </w:t>
      </w:r>
      <w:hyperlink r:id="rId21" w:history="1">
        <w:r w:rsidR="5601934E" w:rsidRPr="73D3F287">
          <w:rPr>
            <w:rStyle w:val="Hyperlink"/>
            <w:shd w:val="clear" w:color="auto" w:fill="FFFFFF"/>
          </w:rPr>
          <w:t>https://www.fashionreimaginedfilm.com/</w:t>
        </w:r>
      </w:hyperlink>
      <w:r w:rsidR="5601934E" w:rsidRPr="73D3F287">
        <w:rPr>
          <w:color w:val="000000"/>
          <w:shd w:val="clear" w:color="auto" w:fill="FFFFFF"/>
        </w:rPr>
        <w:t xml:space="preserve"> (Accessed: 16 April 2024)</w:t>
      </w:r>
    </w:p>
    <w:p w14:paraId="32FB4E90" w14:textId="09820B79" w:rsidR="00CD46BE" w:rsidRPr="00B02273" w:rsidRDefault="00CD46BE" w:rsidP="73D3F287">
      <w:pPr>
        <w:rPr>
          <w:color w:val="000000"/>
          <w:shd w:val="clear" w:color="auto" w:fill="FFFFFF"/>
        </w:rPr>
      </w:pPr>
      <w:proofErr w:type="spellStart"/>
      <w:r>
        <w:rPr>
          <w:color w:val="000000"/>
          <w:shd w:val="clear" w:color="auto" w:fill="FFFFFF"/>
        </w:rPr>
        <w:t>Gov</w:t>
      </w:r>
      <w:r w:rsidR="00A41592">
        <w:rPr>
          <w:color w:val="000000"/>
          <w:shd w:val="clear" w:color="auto" w:fill="FFFFFF"/>
        </w:rPr>
        <w:t>.Wales</w:t>
      </w:r>
      <w:proofErr w:type="spellEnd"/>
      <w:r w:rsidR="00A41592">
        <w:rPr>
          <w:color w:val="000000"/>
          <w:shd w:val="clear" w:color="auto" w:fill="FFFFFF"/>
        </w:rPr>
        <w:t xml:space="preserve"> (2024) </w:t>
      </w:r>
      <w:r w:rsidR="00A41592">
        <w:rPr>
          <w:i/>
          <w:iCs/>
          <w:color w:val="000000"/>
          <w:shd w:val="clear" w:color="auto" w:fill="FFFFFF"/>
        </w:rPr>
        <w:t xml:space="preserve">The Well-being of </w:t>
      </w:r>
      <w:r w:rsidR="00B02273">
        <w:rPr>
          <w:i/>
          <w:iCs/>
          <w:color w:val="000000"/>
          <w:shd w:val="clear" w:color="auto" w:fill="FFFFFF"/>
        </w:rPr>
        <w:t>F</w:t>
      </w:r>
      <w:r w:rsidR="00A41592">
        <w:rPr>
          <w:i/>
          <w:iCs/>
          <w:color w:val="000000"/>
          <w:shd w:val="clear" w:color="auto" w:fill="FFFFFF"/>
        </w:rPr>
        <w:t xml:space="preserve">uture </w:t>
      </w:r>
      <w:proofErr w:type="gramStart"/>
      <w:r w:rsidR="00B02273">
        <w:rPr>
          <w:i/>
          <w:iCs/>
          <w:color w:val="000000"/>
          <w:shd w:val="clear" w:color="auto" w:fill="FFFFFF"/>
        </w:rPr>
        <w:t>G</w:t>
      </w:r>
      <w:r w:rsidR="00A41592">
        <w:rPr>
          <w:i/>
          <w:iCs/>
          <w:color w:val="000000"/>
          <w:shd w:val="clear" w:color="auto" w:fill="FFFFFF"/>
        </w:rPr>
        <w:t xml:space="preserve">enerations </w:t>
      </w:r>
      <w:r w:rsidR="00B02273">
        <w:rPr>
          <w:i/>
          <w:iCs/>
          <w:color w:val="000000"/>
          <w:shd w:val="clear" w:color="auto" w:fill="FFFFFF"/>
        </w:rPr>
        <w:t xml:space="preserve"> </w:t>
      </w:r>
      <w:r w:rsidR="00B02273">
        <w:rPr>
          <w:color w:val="000000"/>
          <w:shd w:val="clear" w:color="auto" w:fill="FFFFFF"/>
        </w:rPr>
        <w:t>A</w:t>
      </w:r>
      <w:r w:rsidR="0077653A">
        <w:rPr>
          <w:color w:val="000000"/>
          <w:shd w:val="clear" w:color="auto" w:fill="FFFFFF"/>
        </w:rPr>
        <w:t>vailable</w:t>
      </w:r>
      <w:proofErr w:type="gramEnd"/>
      <w:r w:rsidR="00B02273">
        <w:rPr>
          <w:color w:val="000000"/>
          <w:shd w:val="clear" w:color="auto" w:fill="FFFFFF"/>
        </w:rPr>
        <w:t xml:space="preserve"> at: </w:t>
      </w:r>
      <w:hyperlink r:id="rId22" w:history="1">
        <w:r w:rsidR="0077653A" w:rsidRPr="00515766">
          <w:rPr>
            <w:rStyle w:val="Hyperlink"/>
            <w:shd w:val="clear" w:color="auto" w:fill="FFFFFF"/>
          </w:rPr>
          <w:t>https://www.gov.wales/well-being-of-future-generations-wales</w:t>
        </w:r>
      </w:hyperlink>
      <w:r w:rsidR="0077653A">
        <w:rPr>
          <w:color w:val="000000"/>
          <w:shd w:val="clear" w:color="auto" w:fill="FFFFFF"/>
        </w:rPr>
        <w:t xml:space="preserve"> (Accessed: 21 April 2024)</w:t>
      </w:r>
    </w:p>
    <w:p w14:paraId="0EE2414A" w14:textId="4D4DED3C" w:rsidR="005045F4" w:rsidRPr="00456F18" w:rsidRDefault="005045F4">
      <w:pPr>
        <w:rPr>
          <w:rFonts w:cstheme="minorHAnsi"/>
          <w:color w:val="000000"/>
          <w:shd w:val="clear" w:color="auto" w:fill="FFFFFF"/>
        </w:rPr>
      </w:pPr>
      <w:proofErr w:type="spellStart"/>
      <w:r>
        <w:rPr>
          <w:rFonts w:cstheme="minorHAnsi"/>
          <w:color w:val="000000"/>
          <w:shd w:val="clear" w:color="auto" w:fill="FFFFFF"/>
        </w:rPr>
        <w:t>Grappi</w:t>
      </w:r>
      <w:proofErr w:type="spellEnd"/>
      <w:r w:rsidR="004A4AB3">
        <w:rPr>
          <w:rFonts w:cstheme="minorHAnsi"/>
          <w:color w:val="000000"/>
          <w:shd w:val="clear" w:color="auto" w:fill="FFFFFF"/>
        </w:rPr>
        <w:t xml:space="preserve"> S., Romani S., </w:t>
      </w:r>
      <w:proofErr w:type="spellStart"/>
      <w:r w:rsidR="00A04476">
        <w:rPr>
          <w:rFonts w:cstheme="minorHAnsi"/>
          <w:color w:val="000000"/>
          <w:shd w:val="clear" w:color="auto" w:fill="FFFFFF"/>
        </w:rPr>
        <w:t>Barborossa</w:t>
      </w:r>
      <w:proofErr w:type="spellEnd"/>
      <w:r w:rsidR="00A04476">
        <w:rPr>
          <w:rFonts w:cstheme="minorHAnsi"/>
          <w:color w:val="000000"/>
          <w:shd w:val="clear" w:color="auto" w:fill="FFFFFF"/>
        </w:rPr>
        <w:t xml:space="preserve"> C., (2017) </w:t>
      </w:r>
      <w:r w:rsidR="00530340">
        <w:rPr>
          <w:rFonts w:cstheme="minorHAnsi"/>
          <w:color w:val="000000"/>
          <w:shd w:val="clear" w:color="auto" w:fill="FFFFFF"/>
        </w:rPr>
        <w:t>‘</w:t>
      </w:r>
      <w:r w:rsidR="007B1DD1">
        <w:t>Fashion without pollution: How consumers evaluate brands after an NGO campaign aimed at reducing toxic chemicals in the fashion industry</w:t>
      </w:r>
      <w:r w:rsidR="00C67F7F">
        <w:t xml:space="preserve">’, </w:t>
      </w:r>
      <w:r w:rsidR="00456F18">
        <w:rPr>
          <w:i/>
          <w:iCs/>
        </w:rPr>
        <w:t xml:space="preserve">Journal of Cleaner Production </w:t>
      </w:r>
      <w:r w:rsidR="00B20E00">
        <w:t>149</w:t>
      </w:r>
      <w:r w:rsidR="004F61E8">
        <w:t xml:space="preserve"> (April)</w:t>
      </w:r>
      <w:r w:rsidR="00B20E00">
        <w:t xml:space="preserve"> Available at: </w:t>
      </w:r>
      <w:r w:rsidR="00911884" w:rsidRPr="00911884">
        <w:t>https://doi.org/10.1016/j.jclepro.2017.02.183.</w:t>
      </w:r>
    </w:p>
    <w:p w14:paraId="04ACE2CB" w14:textId="2E5F007C" w:rsidR="004F3437" w:rsidRDefault="004F3437" w:rsidP="00A13210">
      <w:pPr>
        <w:pStyle w:val="Heading3"/>
        <w:shd w:val="clear" w:color="auto" w:fill="FFFFFF"/>
        <w:spacing w:before="0" w:beforeAutospacing="0" w:after="0" w:afterAutospacing="0"/>
        <w:rPr>
          <w:ins w:id="94" w:author="Nia Lloyd-Jones" w:date="2024-04-21T20:44:00Z"/>
          <w:rFonts w:asciiTheme="minorHAnsi" w:hAnsiTheme="minorHAnsi" w:cstheme="minorHAnsi"/>
          <w:b w:val="0"/>
          <w:bCs w:val="0"/>
          <w:color w:val="3A3A3A"/>
          <w:sz w:val="24"/>
          <w:szCs w:val="24"/>
          <w:shd w:val="clear" w:color="auto" w:fill="FFFFFF"/>
        </w:rPr>
      </w:pPr>
      <w:r w:rsidRPr="00D87B02">
        <w:rPr>
          <w:rFonts w:ascii="Source Sans Pro" w:hAnsi="Source Sans Pro"/>
          <w:b w:val="0"/>
          <w:bCs w:val="0"/>
          <w:color w:val="3A3A3A"/>
          <w:sz w:val="23"/>
          <w:szCs w:val="23"/>
          <w:shd w:val="clear" w:color="auto" w:fill="FFFFFF"/>
        </w:rPr>
        <w:t>Gwilt, A., Payne, A</w:t>
      </w:r>
      <w:r w:rsidR="006C7110" w:rsidRPr="00D87B02">
        <w:rPr>
          <w:rFonts w:ascii="Source Sans Pro" w:hAnsi="Source Sans Pro"/>
          <w:b w:val="0"/>
          <w:bCs w:val="0"/>
          <w:color w:val="3A3A3A"/>
          <w:sz w:val="23"/>
          <w:szCs w:val="23"/>
          <w:shd w:val="clear" w:color="auto" w:fill="FFFFFF"/>
        </w:rPr>
        <w:t>.,</w:t>
      </w:r>
      <w:r w:rsidRPr="00D87B02">
        <w:rPr>
          <w:rFonts w:ascii="Source Sans Pro" w:hAnsi="Source Sans Pro"/>
          <w:b w:val="0"/>
          <w:bCs w:val="0"/>
          <w:color w:val="3A3A3A"/>
          <w:sz w:val="23"/>
          <w:szCs w:val="23"/>
          <w:shd w:val="clear" w:color="auto" w:fill="FFFFFF"/>
        </w:rPr>
        <w:t xml:space="preserve"> </w:t>
      </w:r>
      <w:proofErr w:type="spellStart"/>
      <w:r w:rsidRPr="00D87B02">
        <w:rPr>
          <w:rFonts w:ascii="Source Sans Pro" w:hAnsi="Source Sans Pro"/>
          <w:b w:val="0"/>
          <w:bCs w:val="0"/>
          <w:color w:val="3A3A3A"/>
          <w:sz w:val="23"/>
          <w:szCs w:val="23"/>
          <w:shd w:val="clear" w:color="auto" w:fill="FFFFFF"/>
        </w:rPr>
        <w:t>Ruthschilling</w:t>
      </w:r>
      <w:proofErr w:type="spellEnd"/>
      <w:r w:rsidRPr="00D87B02">
        <w:rPr>
          <w:rFonts w:ascii="Source Sans Pro" w:hAnsi="Source Sans Pro"/>
          <w:b w:val="0"/>
          <w:bCs w:val="0"/>
          <w:color w:val="3A3A3A"/>
          <w:sz w:val="23"/>
          <w:szCs w:val="23"/>
          <w:shd w:val="clear" w:color="auto" w:fill="FFFFFF"/>
        </w:rPr>
        <w:t>, E</w:t>
      </w:r>
      <w:r w:rsidR="006C7110" w:rsidRPr="00D87B02">
        <w:rPr>
          <w:rFonts w:ascii="Source Sans Pro" w:hAnsi="Source Sans Pro"/>
          <w:b w:val="0"/>
          <w:bCs w:val="0"/>
          <w:color w:val="3A3A3A"/>
          <w:sz w:val="23"/>
          <w:szCs w:val="23"/>
          <w:shd w:val="clear" w:color="auto" w:fill="FFFFFF"/>
        </w:rPr>
        <w:t xml:space="preserve">.A., (2019) </w:t>
      </w:r>
      <w:hyperlink r:id="rId23" w:history="1">
        <w:r w:rsidR="00F80869" w:rsidRPr="00F80869">
          <w:rPr>
            <w:rStyle w:val="Hyperlink"/>
            <w:rFonts w:asciiTheme="minorHAnsi" w:hAnsiTheme="minorHAnsi" w:cstheme="minorHAnsi"/>
            <w:b w:val="0"/>
            <w:bCs w:val="0"/>
            <w:i/>
            <w:iCs/>
            <w:color w:val="auto"/>
            <w:sz w:val="22"/>
            <w:szCs w:val="22"/>
            <w:u w:val="none"/>
          </w:rPr>
          <w:t>Global Perspectives on Sustainable Fashion</w:t>
        </w:r>
      </w:hyperlink>
      <w:r w:rsidR="00B171E4">
        <w:rPr>
          <w:rFonts w:asciiTheme="minorHAnsi" w:hAnsiTheme="minorHAnsi" w:cstheme="minorHAnsi"/>
          <w:b w:val="0"/>
          <w:bCs w:val="0"/>
          <w:i/>
          <w:iCs/>
          <w:sz w:val="22"/>
          <w:szCs w:val="22"/>
        </w:rPr>
        <w:t xml:space="preserve"> </w:t>
      </w:r>
      <w:r w:rsidR="00B171E4" w:rsidRPr="00B171E4">
        <w:rPr>
          <w:rFonts w:asciiTheme="minorHAnsi" w:hAnsiTheme="minorHAnsi" w:cstheme="minorHAnsi"/>
          <w:b w:val="0"/>
          <w:bCs w:val="0"/>
          <w:color w:val="3A3A3A"/>
          <w:sz w:val="24"/>
          <w:szCs w:val="24"/>
          <w:shd w:val="clear" w:color="auto" w:fill="FFFFFF"/>
        </w:rPr>
        <w:t>London: Bloomsbury Publishing USA</w:t>
      </w:r>
    </w:p>
    <w:p w14:paraId="0A126E75" w14:textId="77777777" w:rsidR="00A13210" w:rsidRDefault="00A13210" w:rsidP="00A13210">
      <w:pPr>
        <w:pStyle w:val="Heading3"/>
        <w:shd w:val="clear" w:color="auto" w:fill="FFFFFF"/>
        <w:spacing w:before="0" w:beforeAutospacing="0" w:after="0" w:afterAutospacing="0"/>
        <w:rPr>
          <w:ins w:id="95" w:author="Nia Lloyd-Jones" w:date="2024-04-21T20:43:00Z"/>
          <w:shd w:val="clear" w:color="auto" w:fill="FFFFFF"/>
        </w:rPr>
        <w:pPrChange w:id="96" w:author="Nia Lloyd-Jones" w:date="2024-04-21T20:43:00Z">
          <w:pPr/>
        </w:pPrChange>
      </w:pPr>
    </w:p>
    <w:p w14:paraId="60FB5FE7" w14:textId="65F3D038" w:rsidR="00345602" w:rsidRDefault="00345602">
      <w:pPr>
        <w:rPr>
          <w:rFonts w:cstheme="minorHAnsi"/>
          <w:color w:val="000000"/>
          <w:shd w:val="clear" w:color="auto" w:fill="FFFFFF"/>
        </w:rPr>
      </w:pPr>
      <w:r w:rsidRPr="73D3F287">
        <w:rPr>
          <w:color w:val="000000"/>
          <w:shd w:val="clear" w:color="auto" w:fill="FFFFFF"/>
        </w:rPr>
        <w:t>Julier, G.</w:t>
      </w:r>
      <w:r w:rsidRPr="73D3F287">
        <w:rPr>
          <w:i/>
          <w:iCs/>
          <w:color w:val="000000"/>
          <w:shd w:val="clear" w:color="auto" w:fill="FFFFFF"/>
        </w:rPr>
        <w:t xml:space="preserve"> The Culture of Design.</w:t>
      </w:r>
      <w:r w:rsidRPr="73D3F287">
        <w:rPr>
          <w:color w:val="000000"/>
          <w:shd w:val="clear" w:color="auto" w:fill="FFFFFF"/>
        </w:rPr>
        <w:t xml:space="preserve"> 2</w:t>
      </w:r>
      <w:r w:rsidRPr="73D3F287">
        <w:rPr>
          <w:color w:val="000000"/>
          <w:shd w:val="clear" w:color="auto" w:fill="FFFFFF"/>
          <w:vertAlign w:val="superscript"/>
        </w:rPr>
        <w:t>nd</w:t>
      </w:r>
      <w:r w:rsidRPr="73D3F287">
        <w:rPr>
          <w:color w:val="000000"/>
          <w:shd w:val="clear" w:color="auto" w:fill="FFFFFF"/>
        </w:rPr>
        <w:t xml:space="preserve"> </w:t>
      </w:r>
      <w:proofErr w:type="spellStart"/>
      <w:r w:rsidRPr="73D3F287">
        <w:rPr>
          <w:color w:val="000000"/>
          <w:shd w:val="clear" w:color="auto" w:fill="FFFFFF"/>
        </w:rPr>
        <w:t>edn</w:t>
      </w:r>
      <w:proofErr w:type="spellEnd"/>
      <w:r w:rsidRPr="73D3F287">
        <w:rPr>
          <w:color w:val="000000"/>
          <w:shd w:val="clear" w:color="auto" w:fill="FFFFFF"/>
        </w:rPr>
        <w:t xml:space="preserve">. </w:t>
      </w:r>
      <w:proofErr w:type="gramStart"/>
      <w:r w:rsidRPr="73D3F287">
        <w:rPr>
          <w:color w:val="000000"/>
          <w:shd w:val="clear" w:color="auto" w:fill="FFFFFF"/>
        </w:rPr>
        <w:t>London :</w:t>
      </w:r>
      <w:proofErr w:type="gramEnd"/>
      <w:r w:rsidRPr="73D3F287">
        <w:rPr>
          <w:color w:val="000000"/>
          <w:shd w:val="clear" w:color="auto" w:fill="FFFFFF"/>
        </w:rPr>
        <w:t xml:space="preserve"> Sage Publications, p26.</w:t>
      </w:r>
      <w:commentRangeStart w:id="97"/>
      <w:commentRangeEnd w:id="97"/>
      <w:r>
        <w:commentReference w:id="97"/>
      </w:r>
    </w:p>
    <w:p w14:paraId="7D085287" w14:textId="50B74CC0" w:rsidR="006D1678" w:rsidRDefault="009A5258">
      <w:pPr>
        <w:rPr>
          <w:rFonts w:cstheme="minorHAnsi"/>
          <w:color w:val="000000"/>
          <w:shd w:val="clear" w:color="auto" w:fill="FFFFFF"/>
        </w:rPr>
      </w:pPr>
      <w:r>
        <w:rPr>
          <w:rFonts w:cstheme="minorHAnsi"/>
          <w:color w:val="000000"/>
          <w:shd w:val="clear" w:color="auto" w:fill="FFFFFF"/>
        </w:rPr>
        <w:t>Powney, A</w:t>
      </w:r>
      <w:r w:rsidR="00CD7F11">
        <w:rPr>
          <w:rFonts w:cstheme="minorHAnsi"/>
          <w:color w:val="000000"/>
          <w:shd w:val="clear" w:color="auto" w:fill="FFFFFF"/>
        </w:rPr>
        <w:t xml:space="preserve">. (2023) </w:t>
      </w:r>
      <w:r w:rsidR="006D1678" w:rsidRPr="009A5258">
        <w:rPr>
          <w:rFonts w:cstheme="minorHAnsi"/>
          <w:i/>
          <w:iCs/>
          <w:color w:val="000000"/>
          <w:shd w:val="clear" w:color="auto" w:fill="FFFFFF"/>
        </w:rPr>
        <w:t>Fashion Reimagined (2023)</w:t>
      </w:r>
      <w:r w:rsidR="00D9396D">
        <w:rPr>
          <w:rFonts w:cstheme="minorHAnsi"/>
          <w:color w:val="000000"/>
          <w:shd w:val="clear" w:color="auto" w:fill="FFFFFF"/>
        </w:rPr>
        <w:t xml:space="preserve"> Available at: </w:t>
      </w:r>
      <w:hyperlink r:id="rId24" w:history="1">
        <w:r w:rsidR="00CE0B77" w:rsidRPr="003425BC">
          <w:rPr>
            <w:rStyle w:val="Hyperlink"/>
            <w:rFonts w:cstheme="minorHAnsi"/>
            <w:shd w:val="clear" w:color="auto" w:fill="FFFFFF"/>
          </w:rPr>
          <w:t>https://www.sky.com/watch/title/programme/86d0a414-df2a-3658-95ef-914cce234d64</w:t>
        </w:r>
      </w:hyperlink>
      <w:r w:rsidR="00CE0B77">
        <w:rPr>
          <w:rFonts w:cstheme="minorHAnsi"/>
          <w:color w:val="242424"/>
          <w:shd w:val="clear" w:color="auto" w:fill="FFFFFF"/>
        </w:rPr>
        <w:t xml:space="preserve"> (Accessed: 04 October 2023)</w:t>
      </w:r>
    </w:p>
    <w:p w14:paraId="2DC9E07E" w14:textId="6F759A93" w:rsidR="00B91A03" w:rsidRDefault="00E449BF">
      <w:pPr>
        <w:rPr>
          <w:rFonts w:cstheme="minorHAnsi"/>
          <w:color w:val="000000"/>
          <w:shd w:val="clear" w:color="auto" w:fill="FFFFFF"/>
        </w:rPr>
      </w:pPr>
      <w:r>
        <w:rPr>
          <w:rFonts w:cstheme="minorHAnsi"/>
          <w:color w:val="000000"/>
          <w:shd w:val="clear" w:color="auto" w:fill="FFFFFF"/>
        </w:rPr>
        <w:t>Simon Lucas Bridge Supplies Ltd.</w:t>
      </w:r>
      <w:r w:rsidR="00F21CED">
        <w:rPr>
          <w:rFonts w:cstheme="minorHAnsi"/>
          <w:color w:val="000000"/>
          <w:shd w:val="clear" w:color="auto" w:fill="FFFFFF"/>
        </w:rPr>
        <w:t xml:space="preserve"> (2021) </w:t>
      </w:r>
      <w:r w:rsidR="00F21CED">
        <w:rPr>
          <w:rFonts w:cstheme="minorHAnsi"/>
          <w:i/>
          <w:iCs/>
          <w:color w:val="000000"/>
          <w:shd w:val="clear" w:color="auto" w:fill="FFFFFF"/>
        </w:rPr>
        <w:t xml:space="preserve">About Historical </w:t>
      </w:r>
      <w:r w:rsidR="006B7550">
        <w:rPr>
          <w:rFonts w:cstheme="minorHAnsi"/>
          <w:i/>
          <w:iCs/>
          <w:color w:val="000000"/>
          <w:shd w:val="clear" w:color="auto" w:fill="FFFFFF"/>
        </w:rPr>
        <w:t xml:space="preserve">British Military Uniform Fabrics </w:t>
      </w:r>
      <w:r w:rsidR="006B7550">
        <w:rPr>
          <w:rFonts w:cstheme="minorHAnsi"/>
          <w:color w:val="000000"/>
          <w:shd w:val="clear" w:color="auto" w:fill="FFFFFF"/>
        </w:rPr>
        <w:t xml:space="preserve">Available at: </w:t>
      </w:r>
      <w:hyperlink r:id="rId25" w:anchor=":~:text=British%20military%20uniforms%20during%20World,as%20well%20as%20being%20warm" w:history="1">
        <w:r w:rsidR="0038796F" w:rsidRPr="00E83967">
          <w:rPr>
            <w:rStyle w:val="Hyperlink"/>
            <w:rFonts w:cstheme="minorHAnsi"/>
            <w:shd w:val="clear" w:color="auto" w:fill="FFFFFF"/>
          </w:rPr>
          <w:t>https://www.baizewoolfabrics.co.uk/product-insights/authentic-historical-british-military-fabrics/#:~:text=British%20military%20uniforms%20during%20World,as%20well%20as%20being%20warm</w:t>
        </w:r>
      </w:hyperlink>
      <w:r w:rsidR="0038796F" w:rsidRPr="0038796F">
        <w:rPr>
          <w:rFonts w:cstheme="minorHAnsi"/>
          <w:color w:val="000000"/>
          <w:shd w:val="clear" w:color="auto" w:fill="FFFFFF"/>
        </w:rPr>
        <w:t>.</w:t>
      </w:r>
      <w:r w:rsidR="0038796F">
        <w:rPr>
          <w:rFonts w:cstheme="minorHAnsi"/>
          <w:color w:val="000000"/>
          <w:shd w:val="clear" w:color="auto" w:fill="FFFFFF"/>
        </w:rPr>
        <w:t xml:space="preserve"> (Accessed: 18 March 2024)</w:t>
      </w:r>
    </w:p>
    <w:p w14:paraId="2DAB0BF6" w14:textId="32EF3516" w:rsidR="00654A43" w:rsidRPr="00270F96" w:rsidRDefault="00654A43">
      <w:pPr>
        <w:rPr>
          <w:rFonts w:cstheme="minorHAnsi"/>
          <w:color w:val="000000"/>
          <w:shd w:val="clear" w:color="auto" w:fill="FFFFFF"/>
        </w:rPr>
      </w:pPr>
      <w:r>
        <w:rPr>
          <w:rFonts w:cstheme="minorHAnsi"/>
          <w:color w:val="000000"/>
          <w:shd w:val="clear" w:color="auto" w:fill="FFFFFF"/>
        </w:rPr>
        <w:t xml:space="preserve">Solanki, S (2018) </w:t>
      </w:r>
      <w:r w:rsidR="0039227A">
        <w:rPr>
          <w:rFonts w:cstheme="minorHAnsi"/>
          <w:i/>
          <w:iCs/>
          <w:color w:val="000000"/>
          <w:shd w:val="clear" w:color="auto" w:fill="FFFFFF"/>
        </w:rPr>
        <w:t>Why</w:t>
      </w:r>
      <w:r w:rsidR="00270F96">
        <w:rPr>
          <w:rFonts w:cstheme="minorHAnsi"/>
          <w:i/>
          <w:iCs/>
          <w:color w:val="000000"/>
          <w:shd w:val="clear" w:color="auto" w:fill="FFFFFF"/>
        </w:rPr>
        <w:t xml:space="preserve"> materials matter.</w:t>
      </w:r>
      <w:r w:rsidR="00270F96">
        <w:rPr>
          <w:rFonts w:cstheme="minorHAnsi"/>
          <w:color w:val="000000"/>
          <w:shd w:val="clear" w:color="auto" w:fill="FFFFFF"/>
        </w:rPr>
        <w:t xml:space="preserve"> </w:t>
      </w:r>
      <w:r w:rsidR="00622254">
        <w:rPr>
          <w:rFonts w:cstheme="minorHAnsi"/>
          <w:color w:val="000000"/>
          <w:shd w:val="clear" w:color="auto" w:fill="FFFFFF"/>
        </w:rPr>
        <w:t>Prestel Verlag.</w:t>
      </w:r>
    </w:p>
    <w:p w14:paraId="5CC8BBEA" w14:textId="212C3FC5" w:rsidR="003B3BCA" w:rsidRDefault="785090D3" w:rsidP="73D3F287">
      <w:pPr>
        <w:rPr>
          <w:color w:val="000000"/>
          <w:shd w:val="clear" w:color="auto" w:fill="FFFFFF"/>
        </w:rPr>
      </w:pPr>
      <w:r w:rsidRPr="73D3F287">
        <w:rPr>
          <w:color w:val="000000"/>
          <w:shd w:val="clear" w:color="auto" w:fill="FFFFFF"/>
        </w:rPr>
        <w:t>Stevenson, A.</w:t>
      </w:r>
      <w:r w:rsidR="2CF6AE21" w:rsidRPr="73D3F287">
        <w:rPr>
          <w:color w:val="000000"/>
          <w:shd w:val="clear" w:color="auto" w:fill="FFFFFF"/>
        </w:rPr>
        <w:t xml:space="preserve"> </w:t>
      </w:r>
      <w:commentRangeStart w:id="98"/>
      <w:r w:rsidR="4AED883F" w:rsidRPr="73D3F287">
        <w:rPr>
          <w:color w:val="000000"/>
          <w:shd w:val="clear" w:color="auto" w:fill="FFFFFF"/>
        </w:rPr>
        <w:t>Oxford Dictionary of English</w:t>
      </w:r>
      <w:commentRangeEnd w:id="98"/>
      <w:r w:rsidR="003B3BCA">
        <w:commentReference w:id="98"/>
      </w:r>
      <w:r w:rsidR="4AED883F" w:rsidRPr="73D3F287">
        <w:rPr>
          <w:color w:val="000000"/>
          <w:shd w:val="clear" w:color="auto" w:fill="FFFFFF"/>
        </w:rPr>
        <w:t xml:space="preserve"> (2010)</w:t>
      </w:r>
      <w:r w:rsidR="60070211" w:rsidRPr="73D3F287">
        <w:rPr>
          <w:color w:val="000000"/>
          <w:shd w:val="clear" w:color="auto" w:fill="FFFFFF"/>
        </w:rPr>
        <w:t xml:space="preserve"> </w:t>
      </w:r>
      <w:r w:rsidR="1C01FDF3" w:rsidRPr="73D3F287">
        <w:rPr>
          <w:i/>
          <w:iCs/>
          <w:color w:val="000000"/>
          <w:shd w:val="clear" w:color="auto" w:fill="FFFFFF"/>
        </w:rPr>
        <w:t>Oxford Reference</w:t>
      </w:r>
      <w:r w:rsidR="1C01FDF3" w:rsidRPr="73D3F287">
        <w:rPr>
          <w:color w:val="000000"/>
          <w:shd w:val="clear" w:color="auto" w:fill="FFFFFF"/>
        </w:rPr>
        <w:t xml:space="preserve"> </w:t>
      </w:r>
      <w:r w:rsidR="11648848" w:rsidRPr="73D3F287">
        <w:rPr>
          <w:color w:val="000000"/>
          <w:shd w:val="clear" w:color="auto" w:fill="FFFFFF"/>
        </w:rPr>
        <w:t xml:space="preserve">Available at: </w:t>
      </w:r>
      <w:hyperlink r:id="rId26" w:history="1">
        <w:r w:rsidR="1C01FDF3" w:rsidRPr="73D3F287">
          <w:rPr>
            <w:rStyle w:val="Hyperlink"/>
            <w:shd w:val="clear" w:color="auto" w:fill="FFFFFF"/>
          </w:rPr>
          <w:t>https://www-oxfordreference-com.ezproxy.uwtsd.ac.uk/display/10.1093/acref/9780199571123.001.0001/m_en_gb0219420?rskey=d60pzg&amp;result=1</w:t>
        </w:r>
      </w:hyperlink>
      <w:r w:rsidR="1C01FDF3" w:rsidRPr="73D3F287">
        <w:rPr>
          <w:color w:val="000000"/>
          <w:shd w:val="clear" w:color="auto" w:fill="FFFFFF"/>
        </w:rPr>
        <w:t xml:space="preserve"> </w:t>
      </w:r>
      <w:r w:rsidR="18F3E15E" w:rsidRPr="73D3F287">
        <w:rPr>
          <w:color w:val="000000"/>
          <w:shd w:val="clear" w:color="auto" w:fill="FFFFFF"/>
        </w:rPr>
        <w:t>(</w:t>
      </w:r>
      <w:r w:rsidR="1C01FDF3" w:rsidRPr="73D3F287">
        <w:rPr>
          <w:color w:val="000000"/>
          <w:shd w:val="clear" w:color="auto" w:fill="FFFFFF"/>
        </w:rPr>
        <w:t>Accessed</w:t>
      </w:r>
      <w:r w:rsidR="18F3E15E" w:rsidRPr="73D3F287">
        <w:rPr>
          <w:color w:val="000000"/>
          <w:shd w:val="clear" w:color="auto" w:fill="FFFFFF"/>
        </w:rPr>
        <w:t>: 18 March 2024)</w:t>
      </w:r>
    </w:p>
    <w:p w14:paraId="43496694" w14:textId="12F9A405" w:rsidR="00002031" w:rsidRPr="008541D9" w:rsidRDefault="10D6796C" w:rsidP="73D3F287">
      <w:pPr>
        <w:rPr>
          <w:color w:val="000000"/>
          <w:shd w:val="clear" w:color="auto" w:fill="FFFFFF"/>
        </w:rPr>
      </w:pPr>
      <w:r w:rsidRPr="73D3F287">
        <w:rPr>
          <w:color w:val="000000"/>
          <w:shd w:val="clear" w:color="auto" w:fill="FFFFFF"/>
        </w:rPr>
        <w:t xml:space="preserve">Stevenson, A. </w:t>
      </w:r>
      <w:commentRangeStart w:id="99"/>
      <w:r w:rsidRPr="73D3F287">
        <w:rPr>
          <w:color w:val="000000"/>
          <w:shd w:val="clear" w:color="auto" w:fill="FFFFFF"/>
        </w:rPr>
        <w:t>Oxford Dictionary of English</w:t>
      </w:r>
      <w:commentRangeEnd w:id="99"/>
      <w:r w:rsidR="00BF7562">
        <w:commentReference w:id="99"/>
      </w:r>
      <w:r w:rsidRPr="73D3F287">
        <w:rPr>
          <w:color w:val="000000"/>
          <w:shd w:val="clear" w:color="auto" w:fill="FFFFFF"/>
        </w:rPr>
        <w:t xml:space="preserve"> (2010) </w:t>
      </w:r>
      <w:r w:rsidRPr="73D3F287">
        <w:rPr>
          <w:i/>
          <w:iCs/>
          <w:color w:val="000000"/>
          <w:shd w:val="clear" w:color="auto" w:fill="FFFFFF"/>
        </w:rPr>
        <w:t>Oxford Reference</w:t>
      </w:r>
      <w:r w:rsidRPr="73D3F287">
        <w:rPr>
          <w:color w:val="000000"/>
          <w:shd w:val="clear" w:color="auto" w:fill="FFFFFF"/>
        </w:rPr>
        <w:t xml:space="preserve"> Available at: </w:t>
      </w:r>
      <w:hyperlink r:id="rId27" w:history="1">
        <w:r w:rsidRPr="73D3F287">
          <w:rPr>
            <w:rStyle w:val="Hyperlink"/>
            <w:shd w:val="clear" w:color="auto" w:fill="FFFFFF"/>
          </w:rPr>
          <w:t>https://www-oxfordreference-com.ezproxy.uwtsd.ac.uk/search?source=%2F10.1093%2Facref%2F9780199571123.001.0001%2Facref-9780199571123&amp;q=NGO</w:t>
        </w:r>
      </w:hyperlink>
      <w:r w:rsidRPr="73D3F287">
        <w:rPr>
          <w:color w:val="000000"/>
          <w:shd w:val="clear" w:color="auto" w:fill="FFFFFF"/>
        </w:rPr>
        <w:t xml:space="preserve"> </w:t>
      </w:r>
      <w:r w:rsidR="1BBD3C64" w:rsidRPr="73D3F287">
        <w:rPr>
          <w:color w:val="000000"/>
          <w:shd w:val="clear" w:color="auto" w:fill="FFFFFF"/>
        </w:rPr>
        <w:t>(Accessed: 16 April 2024)</w:t>
      </w:r>
    </w:p>
    <w:p w14:paraId="1DDF7C27" w14:textId="169F9070" w:rsidR="00B91A03" w:rsidRDefault="00507EE7">
      <w:r>
        <w:lastRenderedPageBreak/>
        <w:t xml:space="preserve">The National Archives </w:t>
      </w:r>
      <w:r w:rsidRPr="00066ADE">
        <w:rPr>
          <w:i/>
          <w:iCs/>
        </w:rPr>
        <w:t>Make-do and Mend</w:t>
      </w:r>
      <w:r w:rsidR="00066ADE">
        <w:t>.</w:t>
      </w:r>
      <w:r>
        <w:t xml:space="preserve"> A</w:t>
      </w:r>
      <w:r w:rsidR="00C52A95">
        <w:t>vailable</w:t>
      </w:r>
      <w:r>
        <w:t xml:space="preserve"> at</w:t>
      </w:r>
      <w:r w:rsidR="00C52A95">
        <w:t>:</w:t>
      </w:r>
      <w:r>
        <w:t xml:space="preserve"> </w:t>
      </w:r>
      <w:hyperlink r:id="rId28" w:anchor=":~:text=The%20'Make%20do%20and%20Mend'%20campaign%20was%20introduced%20by%20the,about%20how%20to%20do%20this" w:history="1">
        <w:r w:rsidR="00C52A95" w:rsidRPr="00616B64">
          <w:rPr>
            <w:rStyle w:val="Hyperlink"/>
          </w:rPr>
          <w:t>https://www.nationalarchives.gov.uk/education/resources/home-front-1939-1945-part-two/make-do-and-mend/#:~:text=The%20'Make%20do%20and%20Mend'%20campaign%20was%20introduced%20by%20the,about%20how%20to%20do%20this</w:t>
        </w:r>
      </w:hyperlink>
      <w:r w:rsidR="00B91A03" w:rsidRPr="00B91A03">
        <w:t>.</w:t>
      </w:r>
      <w:r w:rsidR="00C52A95">
        <w:t xml:space="preserve"> (Accessed: </w:t>
      </w:r>
      <w:r w:rsidR="00636498">
        <w:t>14 March 2024)</w:t>
      </w:r>
    </w:p>
    <w:p w14:paraId="70EF667C" w14:textId="4B97DFC7" w:rsidR="00E02469" w:rsidRDefault="00103200">
      <w:r w:rsidRPr="00130015">
        <w:rPr>
          <w:i/>
          <w:iCs/>
          <w:rPrChange w:id="100" w:author="Nia Lloyd-Jones" w:date="2024-04-21T20:46:00Z">
            <w:rPr/>
          </w:rPrChange>
        </w:rPr>
        <w:t>Threads</w:t>
      </w:r>
      <w:r w:rsidR="00130015">
        <w:t xml:space="preserve"> </w:t>
      </w:r>
      <w:r w:rsidR="006C0DE5">
        <w:t>(</w:t>
      </w:r>
      <w:r w:rsidR="00130015">
        <w:t>2023</w:t>
      </w:r>
      <w:r w:rsidR="006C0DE5">
        <w:t>)</w:t>
      </w:r>
      <w:r w:rsidR="00AE5053">
        <w:t xml:space="preserve"> Ar</w:t>
      </w:r>
      <w:r w:rsidR="00096203">
        <w:t>n</w:t>
      </w:r>
      <w:r w:rsidR="00AE5053">
        <w:t>olfini</w:t>
      </w:r>
    </w:p>
    <w:p w14:paraId="0017D948" w14:textId="33BC9585" w:rsidR="005A3B19" w:rsidRPr="00D42252" w:rsidRDefault="002438EF" w:rsidP="00D42252">
      <w:r w:rsidRPr="005A3B19">
        <w:t>Tilly and the Buttons (2013)</w:t>
      </w:r>
      <w:r w:rsidR="005A3B19" w:rsidRPr="005A3B19">
        <w:t xml:space="preserve"> </w:t>
      </w:r>
      <w:r w:rsidR="005A3B19" w:rsidRPr="006B7550">
        <w:rPr>
          <w:i/>
          <w:iCs/>
        </w:rPr>
        <w:t>A BRIEF HISTORY OF PAPER PATTERNS AND HOME DRESSMAKING IN THE 1930S</w:t>
      </w:r>
      <w:r w:rsidR="00D42252">
        <w:t xml:space="preserve"> Available at: </w:t>
      </w:r>
      <w:hyperlink r:id="rId29" w:history="1">
        <w:r w:rsidR="007405D1" w:rsidRPr="00E83967">
          <w:rPr>
            <w:rStyle w:val="Hyperlink"/>
          </w:rPr>
          <w:t>https://www.tillyandthebuttons.com/2013/10/a-brief-history-of-paper-patterns-and.html</w:t>
        </w:r>
      </w:hyperlink>
      <w:r w:rsidR="007405D1">
        <w:t xml:space="preserve"> (Accessed: 18 March 201</w:t>
      </w:r>
      <w:r w:rsidR="00C22C49">
        <w:t>3)</w:t>
      </w:r>
    </w:p>
    <w:p w14:paraId="7A84B365" w14:textId="2DF759AD" w:rsidR="008B3DD5" w:rsidRDefault="008B3DD5"/>
    <w:p w14:paraId="47C8CBFE" w14:textId="269A9854" w:rsidR="008B3DD5" w:rsidRPr="00CF68DF" w:rsidRDefault="008B3DD5">
      <w:pPr>
        <w:rPr>
          <w:rFonts w:cstheme="minorHAnsi"/>
          <w:sz w:val="24"/>
          <w:szCs w:val="24"/>
          <w:rPrChange w:id="101" w:author="Nia Lloyd-Jones" w:date="2024-04-20T13:50:00Z">
            <w:rPr>
              <w:rFonts w:cstheme="minorHAnsi"/>
            </w:rPr>
          </w:rPrChange>
        </w:rPr>
      </w:pPr>
      <w:r w:rsidRPr="00CF68DF">
        <w:rPr>
          <w:rFonts w:cstheme="minorHAnsi"/>
          <w:sz w:val="24"/>
          <w:szCs w:val="24"/>
          <w:rPrChange w:id="102" w:author="Nia Lloyd-Jones" w:date="2024-04-20T13:50:00Z">
            <w:rPr>
              <w:rFonts w:cstheme="minorHAnsi"/>
            </w:rPr>
          </w:rPrChange>
        </w:rPr>
        <w:t>Figures</w:t>
      </w:r>
    </w:p>
    <w:p w14:paraId="131E81E8" w14:textId="4BBAD140" w:rsidR="008B3DD5" w:rsidRPr="00CF68DF" w:rsidRDefault="00A70D1F">
      <w:pPr>
        <w:rPr>
          <w:rFonts w:cstheme="minorHAnsi"/>
          <w:color w:val="000000"/>
          <w:sz w:val="24"/>
          <w:szCs w:val="24"/>
          <w:shd w:val="clear" w:color="auto" w:fill="FFFFFF"/>
          <w:rPrChange w:id="103" w:author="Nia Lloyd-Jones" w:date="2024-04-20T13:50:00Z">
            <w:rPr>
              <w:rFonts w:ascii="Open Sans" w:hAnsi="Open Sans" w:cs="Open Sans"/>
              <w:color w:val="000000"/>
              <w:shd w:val="clear" w:color="auto" w:fill="FFFFFF"/>
            </w:rPr>
          </w:rPrChange>
        </w:rPr>
      </w:pPr>
      <w:r w:rsidRPr="00CF68DF">
        <w:rPr>
          <w:rFonts w:cstheme="minorHAnsi"/>
          <w:sz w:val="24"/>
          <w:szCs w:val="24"/>
          <w:rPrChange w:id="104" w:author="Nia Lloyd-Jones" w:date="2024-04-20T13:50:00Z">
            <w:rPr>
              <w:rFonts w:cstheme="minorHAnsi"/>
            </w:rPr>
          </w:rPrChange>
        </w:rPr>
        <w:t>Figure</w:t>
      </w:r>
      <w:r w:rsidR="008B3DD5" w:rsidRPr="00CF68DF">
        <w:rPr>
          <w:rFonts w:cstheme="minorHAnsi"/>
          <w:sz w:val="24"/>
          <w:szCs w:val="24"/>
          <w:rPrChange w:id="105" w:author="Nia Lloyd-Jones" w:date="2024-04-20T13:50:00Z">
            <w:rPr>
              <w:rFonts w:cstheme="minorHAnsi"/>
            </w:rPr>
          </w:rPrChange>
        </w:rPr>
        <w:t xml:space="preserve"> 1; </w:t>
      </w:r>
      <w:r w:rsidR="00CA0B1D" w:rsidRPr="00CF68DF">
        <w:rPr>
          <w:rFonts w:cstheme="minorHAnsi"/>
          <w:color w:val="000000"/>
          <w:sz w:val="24"/>
          <w:szCs w:val="24"/>
          <w:shd w:val="clear" w:color="auto" w:fill="FFFFFF"/>
          <w:rPrChange w:id="106" w:author="Nia Lloyd-Jones" w:date="2024-04-20T13:50:00Z">
            <w:rPr>
              <w:rFonts w:ascii="Open Sans" w:hAnsi="Open Sans" w:cs="Open Sans"/>
              <w:color w:val="000000"/>
              <w:shd w:val="clear" w:color="auto" w:fill="FFFFFF"/>
            </w:rPr>
          </w:rPrChange>
        </w:rPr>
        <w:t xml:space="preserve">A Ministry of Information poster entitled ‘Go through your Wardrobe’ and part of the ‘Make do and Mend’ campaign, 1929-1945, Catalogue ref: INF 13/144/1. Accessed </w:t>
      </w:r>
      <w:r w:rsidR="00611B80" w:rsidRPr="00CF68DF">
        <w:rPr>
          <w:rFonts w:cstheme="minorHAnsi"/>
          <w:sz w:val="24"/>
          <w:szCs w:val="24"/>
          <w:rPrChange w:id="107" w:author="Nia Lloyd-Jones" w:date="2024-04-20T13:50:00Z">
            <w:rPr>
              <w:rFonts w:cstheme="minorHAnsi"/>
            </w:rPr>
          </w:rPrChange>
        </w:rPr>
        <w:fldChar w:fldCharType="begin"/>
      </w:r>
      <w:r w:rsidR="00611B80" w:rsidRPr="00CF68DF">
        <w:rPr>
          <w:rFonts w:cstheme="minorHAnsi"/>
          <w:sz w:val="24"/>
          <w:szCs w:val="24"/>
          <w:rPrChange w:id="108" w:author="Nia Lloyd-Jones" w:date="2024-04-20T13:50:00Z">
            <w:rPr>
              <w:rFonts w:cstheme="minorHAnsi"/>
            </w:rPr>
          </w:rPrChange>
        </w:rPr>
        <w:instrText>HYPERLINK "https://www.nationalarchives.gov.uk/education/resources/home-front-1939-1945-part-two/make-do-and-mend/" \l ":~:text=The%20'Make%20do%20and%20Mend'%20campaign%20was%20introduced%20by%20the,about%20how%20to%20do%20this"</w:instrText>
      </w:r>
      <w:r w:rsidR="00611B80" w:rsidRPr="00CF68DF">
        <w:rPr>
          <w:rFonts w:cstheme="minorHAnsi"/>
          <w:sz w:val="24"/>
          <w:szCs w:val="24"/>
          <w:rPrChange w:id="109" w:author="Nia Lloyd-Jones" w:date="2024-04-20T13:50:00Z">
            <w:rPr>
              <w:rFonts w:cstheme="minorHAnsi"/>
            </w:rPr>
          </w:rPrChange>
        </w:rPr>
      </w:r>
      <w:r w:rsidR="00611B80" w:rsidRPr="00CF68DF">
        <w:rPr>
          <w:rFonts w:cstheme="minorHAnsi"/>
          <w:sz w:val="24"/>
          <w:szCs w:val="24"/>
          <w:rPrChange w:id="110" w:author="Nia Lloyd-Jones" w:date="2024-04-20T13:50:00Z">
            <w:rPr>
              <w:rFonts w:cstheme="minorHAnsi"/>
            </w:rPr>
          </w:rPrChange>
        </w:rPr>
        <w:fldChar w:fldCharType="separate"/>
      </w:r>
      <w:r w:rsidR="00F057AB" w:rsidRPr="00CF68DF">
        <w:rPr>
          <w:rStyle w:val="Hyperlink"/>
          <w:rFonts w:cstheme="minorHAnsi"/>
          <w:sz w:val="24"/>
          <w:szCs w:val="24"/>
          <w:shd w:val="clear" w:color="auto" w:fill="FFFFFF"/>
          <w:rPrChange w:id="111" w:author="Nia Lloyd-Jones" w:date="2024-04-20T13:50:00Z">
            <w:rPr>
              <w:rStyle w:val="Hyperlink"/>
              <w:rFonts w:ascii="Open Sans" w:hAnsi="Open Sans" w:cs="Open Sans"/>
              <w:shd w:val="clear" w:color="auto" w:fill="FFFFFF"/>
            </w:rPr>
          </w:rPrChange>
        </w:rPr>
        <w:t>https://www.nationalarchives.gov.uk/education/resources/home-front-1939-1945-part-two/make-do-and-mend/#:~:text=The%20'Make%20do%20and%20Mend'%20campaign%20was%20introduced%20by%20the,about%20how%20to%20do%20this</w:t>
      </w:r>
      <w:r w:rsidR="00611B80" w:rsidRPr="00CF68DF">
        <w:rPr>
          <w:rStyle w:val="Hyperlink"/>
          <w:rFonts w:cstheme="minorHAnsi"/>
          <w:sz w:val="24"/>
          <w:szCs w:val="24"/>
          <w:shd w:val="clear" w:color="auto" w:fill="FFFFFF"/>
          <w:rPrChange w:id="112" w:author="Nia Lloyd-Jones" w:date="2024-04-20T13:50:00Z">
            <w:rPr>
              <w:rStyle w:val="Hyperlink"/>
              <w:rFonts w:ascii="Open Sans" w:hAnsi="Open Sans" w:cs="Open Sans"/>
              <w:shd w:val="clear" w:color="auto" w:fill="FFFFFF"/>
            </w:rPr>
          </w:rPrChange>
        </w:rPr>
        <w:fldChar w:fldCharType="end"/>
      </w:r>
      <w:r w:rsidR="00F057AB" w:rsidRPr="00CF68DF">
        <w:rPr>
          <w:rFonts w:cstheme="minorHAnsi"/>
          <w:color w:val="000000"/>
          <w:sz w:val="24"/>
          <w:szCs w:val="24"/>
          <w:shd w:val="clear" w:color="auto" w:fill="FFFFFF"/>
          <w:rPrChange w:id="113" w:author="Nia Lloyd-Jones" w:date="2024-04-20T13:50:00Z">
            <w:rPr>
              <w:rFonts w:ascii="Open Sans" w:hAnsi="Open Sans" w:cs="Open Sans"/>
              <w:color w:val="000000"/>
              <w:shd w:val="clear" w:color="auto" w:fill="FFFFFF"/>
            </w:rPr>
          </w:rPrChange>
        </w:rPr>
        <w:t>.</w:t>
      </w:r>
    </w:p>
    <w:p w14:paraId="0791C5C6" w14:textId="77777777" w:rsidR="00F057AB" w:rsidRDefault="00F057AB">
      <w:pPr>
        <w:rPr>
          <w:ins w:id="114" w:author="Gwenllian Beynon" w:date="2024-04-18T09:35:00Z"/>
        </w:rPr>
      </w:pPr>
    </w:p>
    <w:p w14:paraId="6CA24258" w14:textId="7FBC2918" w:rsidR="706B334A" w:rsidRDefault="706B334A" w:rsidP="00611B80"/>
    <w:sectPr w:rsidR="706B334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Nia Lloyd-Jones" w:date="2024-04-22T08:40:00Z" w:initials="NLJ">
    <w:p w14:paraId="4265719B" w14:textId="77777777" w:rsidR="002C2295" w:rsidRDefault="002C2295" w:rsidP="002C2295">
      <w:pPr>
        <w:pStyle w:val="CommentText"/>
      </w:pPr>
      <w:r>
        <w:rPr>
          <w:rStyle w:val="CommentReference"/>
        </w:rPr>
        <w:annotationRef/>
      </w:r>
      <w:r>
        <w:t>Do I need to keep this as a sub heading?</w:t>
      </w:r>
    </w:p>
  </w:comment>
  <w:comment w:id="5" w:author="Gwenllian Beynon" w:date="2024-04-18T09:57:00Z" w:initials="GB">
    <w:p w14:paraId="5D362D3F" w14:textId="5FA632A8" w:rsidR="73D3F287" w:rsidRDefault="73D3F287">
      <w:r>
        <w:t>is this a reference if so it needs to be in brackets and needs a date and page number if there are any if no date then you need to state nd.</w:t>
      </w:r>
      <w:r>
        <w:annotationRef/>
      </w:r>
    </w:p>
  </w:comment>
  <w:comment w:id="6" w:author="Gwenllian Beynon" w:date="2024-04-18T10:06:00Z" w:initials="GB">
    <w:p w14:paraId="1C075B60" w14:textId="71010DF3" w:rsidR="73D3F287" w:rsidRDefault="73D3F287">
      <w:r>
        <w:t>also use italics for titles</w:t>
      </w:r>
      <w:r>
        <w:annotationRef/>
      </w:r>
    </w:p>
  </w:comment>
  <w:comment w:id="7" w:author="Nia Lloyd-Jones" w:date="2024-04-22T08:48:00Z" w:initials="NLJ">
    <w:p w14:paraId="436CC587" w14:textId="77777777" w:rsidR="00027113" w:rsidRDefault="00027113" w:rsidP="00027113">
      <w:pPr>
        <w:pStyle w:val="CommentText"/>
      </w:pPr>
      <w:r>
        <w:rPr>
          <w:rStyle w:val="CommentReference"/>
        </w:rPr>
        <w:annotationRef/>
      </w:r>
      <w:r>
        <w:t>This is a website</w:t>
      </w:r>
    </w:p>
  </w:comment>
  <w:comment w:id="9" w:author="Nia Lloyd-Jones" w:date="2024-04-22T08:48:00Z" w:initials="NLJ">
    <w:p w14:paraId="17D3DB03" w14:textId="62834ED5" w:rsidR="00951EC6" w:rsidRDefault="00951EC6" w:rsidP="00951EC6">
      <w:pPr>
        <w:pStyle w:val="CommentText"/>
      </w:pPr>
      <w:r>
        <w:rPr>
          <w:rStyle w:val="CommentReference"/>
        </w:rPr>
        <w:annotationRef/>
      </w:r>
      <w:r>
        <w:t>This is a website not a book so have I referenced correctly?</w:t>
      </w:r>
    </w:p>
  </w:comment>
  <w:comment w:id="12" w:author="Gwenllian Beynon" w:date="2024-04-18T09:58:00Z" w:initials="GB">
    <w:p w14:paraId="66DDA5C1" w14:textId="16827D34" w:rsidR="73D3F287" w:rsidRDefault="73D3F287">
      <w:r>
        <w:t>how do you know this information you need to reference it</w:t>
      </w:r>
      <w:r>
        <w:annotationRef/>
      </w:r>
    </w:p>
  </w:comment>
  <w:comment w:id="13" w:author="Gwenllian Beynon" w:date="2024-04-18T10:06:00Z" w:initials="GB">
    <w:p w14:paraId="697DCEA0" w14:textId="1FF5C870" w:rsidR="73D3F287" w:rsidRDefault="73D3F287">
      <w:r>
        <w:t>is this a title if so you need italics</w:t>
      </w:r>
      <w:r>
        <w:annotationRef/>
      </w:r>
    </w:p>
  </w:comment>
  <w:comment w:id="34" w:author="Gwenllian Beynon" w:date="2024-04-18T10:09:00Z" w:initials="GB">
    <w:p w14:paraId="3D0BD313" w14:textId="38F0896C" w:rsidR="73D3F287" w:rsidRDefault="73D3F287">
      <w:r>
        <w:t>this is not a good start to this paragraph it's a bit vague  cold you incorporate this information below To understand.....</w:t>
      </w:r>
      <w:r>
        <w:annotationRef/>
      </w:r>
    </w:p>
  </w:comment>
  <w:comment w:id="35" w:author="Gwenllian Beynon" w:date="2024-04-18T10:19:00Z" w:initials="GB">
    <w:p w14:paraId="0B288DF8" w14:textId="20D93278" w:rsidR="73D3F287" w:rsidRDefault="73D3F287">
      <w:r>
        <w:t xml:space="preserve">you need to reference the book in which this occurs the original reference needs to be included in the quotation marks so you need to copy this from the original use </w:t>
      </w:r>
      <w:r>
        <w:annotationRef/>
      </w:r>
    </w:p>
  </w:comment>
  <w:comment w:id="38" w:author="Gwenllian Beynon" w:date="2024-04-18T10:21:00Z" w:initials="GB">
    <w:p w14:paraId="17834A32" w14:textId="10D69E14" w:rsidR="73D3F287" w:rsidRDefault="73D3F287">
      <w:r>
        <w:t>you only need surname not initial</w:t>
      </w:r>
      <w:r>
        <w:annotationRef/>
      </w:r>
    </w:p>
  </w:comment>
  <w:comment w:id="45" w:author="Gwenllian Beynon" w:date="2024-04-18T10:24:00Z" w:initials="GB">
    <w:p w14:paraId="3DB2FDFF" w14:textId="07CA15B2" w:rsidR="73D3F287" w:rsidRDefault="73D3F287">
      <w:r>
        <w:t>italics for titles</w:t>
      </w:r>
      <w:r>
        <w:annotationRef/>
      </w:r>
    </w:p>
  </w:comment>
  <w:comment w:id="46" w:author="Gwenllian Beynon" w:date="2024-04-18T10:24:00Z" w:initials="GB">
    <w:p w14:paraId="4D34AF16" w14:textId="046CCFCC" w:rsidR="73D3F287" w:rsidRDefault="73D3F287">
      <w:r>
        <w:t>italics for titles</w:t>
      </w:r>
      <w:r>
        <w:annotationRef/>
      </w:r>
    </w:p>
  </w:comment>
  <w:comment w:id="47" w:author="Gwenllian Beynon" w:date="2024-04-18T10:27:00Z" w:initials="GB">
    <w:p w14:paraId="1FA070C2" w14:textId="75049CFD" w:rsidR="73D3F287" w:rsidRDefault="73D3F287">
      <w:r>
        <w:t xml:space="preserve">as these are new sentences you will need to reference the documentary again towards the end of where you are paraphrasing- not in every sentence </w:t>
      </w:r>
      <w:r>
        <w:annotationRef/>
      </w:r>
    </w:p>
  </w:comment>
  <w:comment w:id="56" w:author="Gwenllian Beynon" w:date="2024-04-18T10:30:00Z" w:initials="GB">
    <w:p w14:paraId="7D823A73" w14:textId="1553DB4F" w:rsidR="73D3F287" w:rsidRDefault="73D3F287">
      <w:r>
        <w:t>references missing here</w:t>
      </w:r>
      <w:r>
        <w:annotationRef/>
      </w:r>
    </w:p>
  </w:comment>
  <w:comment w:id="57" w:author="Gwenllian Beynon" w:date="2024-04-18T10:31:00Z" w:initials="GB">
    <w:p w14:paraId="4DE6DA69" w14:textId="725FDA07" w:rsidR="73D3F287" w:rsidRDefault="73D3F287">
      <w:r>
        <w:t>it would be best to reference this in brackets so the phrasing of the paragraph needs to be changed</w:t>
      </w:r>
      <w:r>
        <w:annotationRef/>
      </w:r>
    </w:p>
  </w:comment>
  <w:comment w:id="61" w:author="Gwenllian Beynon" w:date="2024-04-18T10:32:00Z" w:initials="GB">
    <w:p w14:paraId="1FE50F71" w14:textId="6C6C4C29" w:rsidR="73D3F287" w:rsidRDefault="73D3F287">
      <w:r>
        <w:t>who are you talking about here?</w:t>
      </w:r>
      <w:r>
        <w:annotationRef/>
      </w:r>
    </w:p>
  </w:comment>
  <w:comment w:id="62" w:author="Gwenllian Beynon" w:date="2024-04-18T10:33:00Z" w:initials="GB">
    <w:p w14:paraId="2AF0F0FB" w14:textId="6635516A" w:rsidR="73D3F287" w:rsidRDefault="73D3F287">
      <w:r>
        <w:t>ref missing</w:t>
      </w:r>
      <w:r>
        <w:annotationRef/>
      </w:r>
    </w:p>
  </w:comment>
  <w:comment w:id="64" w:author="Gwenllian Beynon" w:date="2024-04-18T10:33:00Z" w:initials="GB">
    <w:p w14:paraId="72CFB2DF" w14:textId="1B64089B" w:rsidR="73D3F287" w:rsidRDefault="73D3F287">
      <w:r>
        <w:t>explain what this is here</w:t>
      </w:r>
      <w:r>
        <w:annotationRef/>
      </w:r>
    </w:p>
  </w:comment>
  <w:comment w:id="97" w:author="Gwenllian Beynon" w:date="2024-04-18T10:15:00Z" w:initials="GB">
    <w:p w14:paraId="691BF1C3" w14:textId="77777777" w:rsidR="00345602" w:rsidRDefault="00345602" w:rsidP="00345602">
      <w:r>
        <w:t>this is not correct I assume the book is Julier G (date) title etc</w:t>
      </w:r>
      <w:r>
        <w:annotationRef/>
      </w:r>
    </w:p>
  </w:comment>
  <w:comment w:id="98" w:author="Gwenllian Beynon" w:date="2024-04-18T10:12:00Z" w:initials="GB">
    <w:p w14:paraId="07E59568" w14:textId="336EF47D" w:rsidR="73D3F287" w:rsidRDefault="73D3F287">
      <w:r>
        <w:t>italics</w:t>
      </w:r>
      <w:r>
        <w:annotationRef/>
      </w:r>
    </w:p>
  </w:comment>
  <w:comment w:id="99" w:author="Gwenllian Beynon" w:date="2024-04-18T10:13:00Z" w:initials="GB">
    <w:p w14:paraId="7FDB9AB0" w14:textId="138B0667" w:rsidR="73D3F287" w:rsidRDefault="73D3F287">
      <w:r>
        <w:t>italics</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65719B" w15:done="0"/>
  <w15:commentEx w15:paraId="5D362D3F" w15:done="0"/>
  <w15:commentEx w15:paraId="1C075B60" w15:paraIdParent="5D362D3F" w15:done="0"/>
  <w15:commentEx w15:paraId="436CC587" w15:paraIdParent="5D362D3F" w15:done="0"/>
  <w15:commentEx w15:paraId="17D3DB03" w15:done="0"/>
  <w15:commentEx w15:paraId="66DDA5C1" w15:done="0"/>
  <w15:commentEx w15:paraId="697DCEA0" w15:done="0"/>
  <w15:commentEx w15:paraId="3D0BD313" w15:done="0"/>
  <w15:commentEx w15:paraId="0B288DF8" w15:done="0"/>
  <w15:commentEx w15:paraId="17834A32" w15:done="0"/>
  <w15:commentEx w15:paraId="3DB2FDFF" w15:done="0"/>
  <w15:commentEx w15:paraId="4D34AF16" w15:done="0"/>
  <w15:commentEx w15:paraId="1FA070C2" w15:done="0"/>
  <w15:commentEx w15:paraId="7D823A73" w15:done="0"/>
  <w15:commentEx w15:paraId="4DE6DA69" w15:done="0"/>
  <w15:commentEx w15:paraId="1FE50F71" w15:done="0"/>
  <w15:commentEx w15:paraId="2AF0F0FB" w15:done="0"/>
  <w15:commentEx w15:paraId="72CFB2DF" w15:done="0"/>
  <w15:commentEx w15:paraId="691BF1C3" w15:done="0"/>
  <w15:commentEx w15:paraId="07E59568" w15:done="0"/>
  <w15:commentEx w15:paraId="7FDB9A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E1D07A9" w16cex:dateUtc="2024-04-22T07:40:00Z"/>
  <w16cex:commentExtensible w16cex:durableId="5B65CC0C" w16cex:dateUtc="2024-04-18T08:57:00Z"/>
  <w16cex:commentExtensible w16cex:durableId="14CA2CD2" w16cex:dateUtc="2024-04-18T09:06:00Z"/>
  <w16cex:commentExtensible w16cex:durableId="57292986" w16cex:dateUtc="2024-04-22T07:48:00Z"/>
  <w16cex:commentExtensible w16cex:durableId="51FF0127" w16cex:dateUtc="2024-04-22T07:48:00Z"/>
  <w16cex:commentExtensible w16cex:durableId="7C8C972B" w16cex:dateUtc="2024-04-18T08:58:00Z"/>
  <w16cex:commentExtensible w16cex:durableId="6DB733A5" w16cex:dateUtc="2024-04-18T09:06:00Z"/>
  <w16cex:commentExtensible w16cex:durableId="3041CE81" w16cex:dateUtc="2024-04-18T09:09:00Z"/>
  <w16cex:commentExtensible w16cex:durableId="103FEE14" w16cex:dateUtc="2024-04-18T09:19:00Z"/>
  <w16cex:commentExtensible w16cex:durableId="0E81A294" w16cex:dateUtc="2024-04-18T09:21:00Z"/>
  <w16cex:commentExtensible w16cex:durableId="62914961" w16cex:dateUtc="2024-04-18T09:24:00Z"/>
  <w16cex:commentExtensible w16cex:durableId="2C970ABE" w16cex:dateUtc="2024-04-18T09:24:00Z"/>
  <w16cex:commentExtensible w16cex:durableId="1407D2A9" w16cex:dateUtc="2024-04-18T09:27:00Z"/>
  <w16cex:commentExtensible w16cex:durableId="4FE9DA56" w16cex:dateUtc="2024-04-18T09:30:00Z"/>
  <w16cex:commentExtensible w16cex:durableId="3CCDA74A" w16cex:dateUtc="2024-04-18T09:31:00Z"/>
  <w16cex:commentExtensible w16cex:durableId="67F0157C" w16cex:dateUtc="2024-04-18T09:32:00Z"/>
  <w16cex:commentExtensible w16cex:durableId="79CF0F9E" w16cex:dateUtc="2024-04-18T09:33:00Z"/>
  <w16cex:commentExtensible w16cex:durableId="4CC64D35" w16cex:dateUtc="2024-04-18T09:33:00Z"/>
  <w16cex:commentExtensible w16cex:durableId="72B905A3" w16cex:dateUtc="2024-04-18T09:15:00Z"/>
  <w16cex:commentExtensible w16cex:durableId="0AB81882" w16cex:dateUtc="2024-04-18T09:12:00Z"/>
  <w16cex:commentExtensible w16cex:durableId="5F17724E" w16cex:dateUtc="2024-04-18T09: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65719B" w16cid:durableId="6E1D07A9"/>
  <w16cid:commentId w16cid:paraId="5D362D3F" w16cid:durableId="5B65CC0C"/>
  <w16cid:commentId w16cid:paraId="1C075B60" w16cid:durableId="14CA2CD2"/>
  <w16cid:commentId w16cid:paraId="436CC587" w16cid:durableId="57292986"/>
  <w16cid:commentId w16cid:paraId="17D3DB03" w16cid:durableId="51FF0127"/>
  <w16cid:commentId w16cid:paraId="66DDA5C1" w16cid:durableId="7C8C972B"/>
  <w16cid:commentId w16cid:paraId="697DCEA0" w16cid:durableId="6DB733A5"/>
  <w16cid:commentId w16cid:paraId="3D0BD313" w16cid:durableId="3041CE81"/>
  <w16cid:commentId w16cid:paraId="0B288DF8" w16cid:durableId="103FEE14"/>
  <w16cid:commentId w16cid:paraId="17834A32" w16cid:durableId="0E81A294"/>
  <w16cid:commentId w16cid:paraId="3DB2FDFF" w16cid:durableId="62914961"/>
  <w16cid:commentId w16cid:paraId="4D34AF16" w16cid:durableId="2C970ABE"/>
  <w16cid:commentId w16cid:paraId="1FA070C2" w16cid:durableId="1407D2A9"/>
  <w16cid:commentId w16cid:paraId="7D823A73" w16cid:durableId="4FE9DA56"/>
  <w16cid:commentId w16cid:paraId="4DE6DA69" w16cid:durableId="3CCDA74A"/>
  <w16cid:commentId w16cid:paraId="1FE50F71" w16cid:durableId="67F0157C"/>
  <w16cid:commentId w16cid:paraId="2AF0F0FB" w16cid:durableId="79CF0F9E"/>
  <w16cid:commentId w16cid:paraId="72CFB2DF" w16cid:durableId="4CC64D35"/>
  <w16cid:commentId w16cid:paraId="691BF1C3" w16cid:durableId="72B905A3"/>
  <w16cid:commentId w16cid:paraId="07E59568" w16cid:durableId="0AB81882"/>
  <w16cid:commentId w16cid:paraId="7FDB9AB0" w16cid:durableId="5F17724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a Lloyd-Jones">
    <w15:presenceInfo w15:providerId="AD" w15:userId="S::Nia@BusinessWales.org::6b46ec9a-67c8-42b1-8d2b-53724baf98db"/>
  </w15:person>
  <w15:person w15:author="Gwenllian Beynon">
    <w15:presenceInfo w15:providerId="AD" w15:userId="S::g.beynon@uwtsd.ac.uk::e2734fae-8139-46a5-a52c-fd3fc3d243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087"/>
    <w:rsid w:val="000003EF"/>
    <w:rsid w:val="00000851"/>
    <w:rsid w:val="00002031"/>
    <w:rsid w:val="000118CA"/>
    <w:rsid w:val="0001416B"/>
    <w:rsid w:val="000150F1"/>
    <w:rsid w:val="0001584B"/>
    <w:rsid w:val="00016836"/>
    <w:rsid w:val="00017DC8"/>
    <w:rsid w:val="00020206"/>
    <w:rsid w:val="0002426C"/>
    <w:rsid w:val="00025630"/>
    <w:rsid w:val="00027113"/>
    <w:rsid w:val="00027FA8"/>
    <w:rsid w:val="000303DE"/>
    <w:rsid w:val="00033864"/>
    <w:rsid w:val="0004408A"/>
    <w:rsid w:val="00044167"/>
    <w:rsid w:val="00050CB6"/>
    <w:rsid w:val="00055A5D"/>
    <w:rsid w:val="00060C5A"/>
    <w:rsid w:val="00061527"/>
    <w:rsid w:val="00064141"/>
    <w:rsid w:val="000652A5"/>
    <w:rsid w:val="00066ADE"/>
    <w:rsid w:val="000726C4"/>
    <w:rsid w:val="00075CC3"/>
    <w:rsid w:val="000801F5"/>
    <w:rsid w:val="0008639E"/>
    <w:rsid w:val="00091E2E"/>
    <w:rsid w:val="00092379"/>
    <w:rsid w:val="000923E8"/>
    <w:rsid w:val="0009302D"/>
    <w:rsid w:val="00096203"/>
    <w:rsid w:val="000A612C"/>
    <w:rsid w:val="000A6147"/>
    <w:rsid w:val="000B0EAF"/>
    <w:rsid w:val="000B7BF7"/>
    <w:rsid w:val="000C53D6"/>
    <w:rsid w:val="000D1850"/>
    <w:rsid w:val="000D733B"/>
    <w:rsid w:val="000D7C48"/>
    <w:rsid w:val="000E1FB0"/>
    <w:rsid w:val="000E2971"/>
    <w:rsid w:val="000E34E1"/>
    <w:rsid w:val="000E4CE2"/>
    <w:rsid w:val="000E5BA8"/>
    <w:rsid w:val="000E5DB8"/>
    <w:rsid w:val="000E6F9D"/>
    <w:rsid w:val="000F310F"/>
    <w:rsid w:val="000F438B"/>
    <w:rsid w:val="000F455A"/>
    <w:rsid w:val="001006E7"/>
    <w:rsid w:val="00103200"/>
    <w:rsid w:val="00105531"/>
    <w:rsid w:val="001107ED"/>
    <w:rsid w:val="001110FF"/>
    <w:rsid w:val="00111E7C"/>
    <w:rsid w:val="001121BD"/>
    <w:rsid w:val="001138AE"/>
    <w:rsid w:val="00123CAC"/>
    <w:rsid w:val="00124A1C"/>
    <w:rsid w:val="00124DEE"/>
    <w:rsid w:val="00127E99"/>
    <w:rsid w:val="00130015"/>
    <w:rsid w:val="001319F0"/>
    <w:rsid w:val="0013216C"/>
    <w:rsid w:val="0013388A"/>
    <w:rsid w:val="0013423E"/>
    <w:rsid w:val="00134626"/>
    <w:rsid w:val="0013642E"/>
    <w:rsid w:val="00141749"/>
    <w:rsid w:val="00144E3E"/>
    <w:rsid w:val="00152611"/>
    <w:rsid w:val="001623D3"/>
    <w:rsid w:val="00163CB9"/>
    <w:rsid w:val="00166D78"/>
    <w:rsid w:val="00166F13"/>
    <w:rsid w:val="00170640"/>
    <w:rsid w:val="00174328"/>
    <w:rsid w:val="00180EC8"/>
    <w:rsid w:val="00182AD3"/>
    <w:rsid w:val="00184E39"/>
    <w:rsid w:val="0018673C"/>
    <w:rsid w:val="00191C9F"/>
    <w:rsid w:val="00194523"/>
    <w:rsid w:val="00195052"/>
    <w:rsid w:val="001958CD"/>
    <w:rsid w:val="001A1D3C"/>
    <w:rsid w:val="001A2B24"/>
    <w:rsid w:val="001A619B"/>
    <w:rsid w:val="001A7942"/>
    <w:rsid w:val="001A796B"/>
    <w:rsid w:val="001B5530"/>
    <w:rsid w:val="001B5F07"/>
    <w:rsid w:val="001C0797"/>
    <w:rsid w:val="001C2DBA"/>
    <w:rsid w:val="001C5854"/>
    <w:rsid w:val="001D156B"/>
    <w:rsid w:val="001E0F57"/>
    <w:rsid w:val="001E2A5E"/>
    <w:rsid w:val="001E4315"/>
    <w:rsid w:val="001F3BF1"/>
    <w:rsid w:val="001F7C8E"/>
    <w:rsid w:val="002023CA"/>
    <w:rsid w:val="002033FB"/>
    <w:rsid w:val="002035BF"/>
    <w:rsid w:val="0020727E"/>
    <w:rsid w:val="00211D0B"/>
    <w:rsid w:val="00214546"/>
    <w:rsid w:val="00214E1F"/>
    <w:rsid w:val="00214F31"/>
    <w:rsid w:val="00230E91"/>
    <w:rsid w:val="00232445"/>
    <w:rsid w:val="00235E2A"/>
    <w:rsid w:val="00240A67"/>
    <w:rsid w:val="002438EF"/>
    <w:rsid w:val="002450AA"/>
    <w:rsid w:val="00246D0F"/>
    <w:rsid w:val="00251E46"/>
    <w:rsid w:val="00252166"/>
    <w:rsid w:val="00254F2A"/>
    <w:rsid w:val="00256EC1"/>
    <w:rsid w:val="00260B77"/>
    <w:rsid w:val="00261B3D"/>
    <w:rsid w:val="002648C6"/>
    <w:rsid w:val="00270F96"/>
    <w:rsid w:val="00271B48"/>
    <w:rsid w:val="002806B8"/>
    <w:rsid w:val="00281CDB"/>
    <w:rsid w:val="00285F28"/>
    <w:rsid w:val="00290FB0"/>
    <w:rsid w:val="0029247D"/>
    <w:rsid w:val="002933D0"/>
    <w:rsid w:val="002959BF"/>
    <w:rsid w:val="002A1FDA"/>
    <w:rsid w:val="002B00A8"/>
    <w:rsid w:val="002B240A"/>
    <w:rsid w:val="002C15CB"/>
    <w:rsid w:val="002C2295"/>
    <w:rsid w:val="002C2C9D"/>
    <w:rsid w:val="002C3447"/>
    <w:rsid w:val="002D0034"/>
    <w:rsid w:val="002D0110"/>
    <w:rsid w:val="002D038D"/>
    <w:rsid w:val="002D555A"/>
    <w:rsid w:val="002D6B78"/>
    <w:rsid w:val="002F09C9"/>
    <w:rsid w:val="002F1399"/>
    <w:rsid w:val="002F3966"/>
    <w:rsid w:val="002F3BEF"/>
    <w:rsid w:val="00305CDD"/>
    <w:rsid w:val="00307E00"/>
    <w:rsid w:val="00311B99"/>
    <w:rsid w:val="00312065"/>
    <w:rsid w:val="00324F30"/>
    <w:rsid w:val="00332EC1"/>
    <w:rsid w:val="00336C2C"/>
    <w:rsid w:val="0033747D"/>
    <w:rsid w:val="00345602"/>
    <w:rsid w:val="0034675A"/>
    <w:rsid w:val="003526FF"/>
    <w:rsid w:val="003600B5"/>
    <w:rsid w:val="00360D35"/>
    <w:rsid w:val="0036330B"/>
    <w:rsid w:val="00363AC0"/>
    <w:rsid w:val="00364E25"/>
    <w:rsid w:val="00366F9F"/>
    <w:rsid w:val="00367F17"/>
    <w:rsid w:val="00372BCF"/>
    <w:rsid w:val="00380B0E"/>
    <w:rsid w:val="00381C25"/>
    <w:rsid w:val="0038466D"/>
    <w:rsid w:val="00384824"/>
    <w:rsid w:val="00384C95"/>
    <w:rsid w:val="003855D5"/>
    <w:rsid w:val="0038796F"/>
    <w:rsid w:val="00387E25"/>
    <w:rsid w:val="003906C1"/>
    <w:rsid w:val="0039227A"/>
    <w:rsid w:val="003958FE"/>
    <w:rsid w:val="003A000F"/>
    <w:rsid w:val="003A0213"/>
    <w:rsid w:val="003A0B25"/>
    <w:rsid w:val="003A19B8"/>
    <w:rsid w:val="003A34DE"/>
    <w:rsid w:val="003A462B"/>
    <w:rsid w:val="003A4B47"/>
    <w:rsid w:val="003A4CF9"/>
    <w:rsid w:val="003A55A8"/>
    <w:rsid w:val="003A6059"/>
    <w:rsid w:val="003A7619"/>
    <w:rsid w:val="003B1FF7"/>
    <w:rsid w:val="003B3BCA"/>
    <w:rsid w:val="003B6C95"/>
    <w:rsid w:val="003C7C33"/>
    <w:rsid w:val="003C7D82"/>
    <w:rsid w:val="003D2225"/>
    <w:rsid w:val="003D6C73"/>
    <w:rsid w:val="003D7429"/>
    <w:rsid w:val="003E17AD"/>
    <w:rsid w:val="003E44B3"/>
    <w:rsid w:val="003E5A25"/>
    <w:rsid w:val="003F00A5"/>
    <w:rsid w:val="003F17FE"/>
    <w:rsid w:val="003F1EE9"/>
    <w:rsid w:val="003F35B6"/>
    <w:rsid w:val="003F42EB"/>
    <w:rsid w:val="003F6265"/>
    <w:rsid w:val="003F722F"/>
    <w:rsid w:val="00405D4D"/>
    <w:rsid w:val="00405F8E"/>
    <w:rsid w:val="00406F32"/>
    <w:rsid w:val="00412AB9"/>
    <w:rsid w:val="00414B6D"/>
    <w:rsid w:val="00417604"/>
    <w:rsid w:val="00421424"/>
    <w:rsid w:val="004252CA"/>
    <w:rsid w:val="00426773"/>
    <w:rsid w:val="00426908"/>
    <w:rsid w:val="00426BA3"/>
    <w:rsid w:val="00426BBF"/>
    <w:rsid w:val="004318E9"/>
    <w:rsid w:val="00432769"/>
    <w:rsid w:val="0043610D"/>
    <w:rsid w:val="00437760"/>
    <w:rsid w:val="004401ED"/>
    <w:rsid w:val="00456F18"/>
    <w:rsid w:val="00461791"/>
    <w:rsid w:val="004619F4"/>
    <w:rsid w:val="00462EFD"/>
    <w:rsid w:val="004715BD"/>
    <w:rsid w:val="00473849"/>
    <w:rsid w:val="0047679C"/>
    <w:rsid w:val="0048334D"/>
    <w:rsid w:val="0048635A"/>
    <w:rsid w:val="00487975"/>
    <w:rsid w:val="00494D3D"/>
    <w:rsid w:val="0049680B"/>
    <w:rsid w:val="00496F02"/>
    <w:rsid w:val="004A0547"/>
    <w:rsid w:val="004A12D8"/>
    <w:rsid w:val="004A4AB3"/>
    <w:rsid w:val="004B53D6"/>
    <w:rsid w:val="004B5F9D"/>
    <w:rsid w:val="004B7B93"/>
    <w:rsid w:val="004C3206"/>
    <w:rsid w:val="004C4E94"/>
    <w:rsid w:val="004C7112"/>
    <w:rsid w:val="004D1AB1"/>
    <w:rsid w:val="004D1DB3"/>
    <w:rsid w:val="004D5BB4"/>
    <w:rsid w:val="004D7E48"/>
    <w:rsid w:val="004E3125"/>
    <w:rsid w:val="004E6162"/>
    <w:rsid w:val="004F2960"/>
    <w:rsid w:val="004F3437"/>
    <w:rsid w:val="004F61E8"/>
    <w:rsid w:val="00501538"/>
    <w:rsid w:val="00501C80"/>
    <w:rsid w:val="005045F4"/>
    <w:rsid w:val="00505326"/>
    <w:rsid w:val="00507639"/>
    <w:rsid w:val="00507EE7"/>
    <w:rsid w:val="00510F56"/>
    <w:rsid w:val="0051332E"/>
    <w:rsid w:val="00513781"/>
    <w:rsid w:val="005146D9"/>
    <w:rsid w:val="00516DD7"/>
    <w:rsid w:val="005171D8"/>
    <w:rsid w:val="00517A19"/>
    <w:rsid w:val="005209F1"/>
    <w:rsid w:val="00521AD2"/>
    <w:rsid w:val="00522AB7"/>
    <w:rsid w:val="00525DBE"/>
    <w:rsid w:val="00526818"/>
    <w:rsid w:val="00530340"/>
    <w:rsid w:val="005316C3"/>
    <w:rsid w:val="0053388F"/>
    <w:rsid w:val="00534FB9"/>
    <w:rsid w:val="00541FC0"/>
    <w:rsid w:val="0054260A"/>
    <w:rsid w:val="00542F2D"/>
    <w:rsid w:val="0054398B"/>
    <w:rsid w:val="005467C0"/>
    <w:rsid w:val="00557FCE"/>
    <w:rsid w:val="00560AD2"/>
    <w:rsid w:val="00562377"/>
    <w:rsid w:val="00575D37"/>
    <w:rsid w:val="00576131"/>
    <w:rsid w:val="00576AA3"/>
    <w:rsid w:val="00576D6D"/>
    <w:rsid w:val="0057783C"/>
    <w:rsid w:val="005809AF"/>
    <w:rsid w:val="00581AC0"/>
    <w:rsid w:val="005834FF"/>
    <w:rsid w:val="005843D5"/>
    <w:rsid w:val="00595610"/>
    <w:rsid w:val="0059599D"/>
    <w:rsid w:val="0059721F"/>
    <w:rsid w:val="005A2CE9"/>
    <w:rsid w:val="005A3B19"/>
    <w:rsid w:val="005A52D6"/>
    <w:rsid w:val="005A751C"/>
    <w:rsid w:val="005B0216"/>
    <w:rsid w:val="005B157E"/>
    <w:rsid w:val="005B1A51"/>
    <w:rsid w:val="005B443D"/>
    <w:rsid w:val="005B6CCE"/>
    <w:rsid w:val="005C47DC"/>
    <w:rsid w:val="005C4B41"/>
    <w:rsid w:val="005C4B58"/>
    <w:rsid w:val="005C6F99"/>
    <w:rsid w:val="005C7B16"/>
    <w:rsid w:val="005D04D9"/>
    <w:rsid w:val="005D4560"/>
    <w:rsid w:val="005D5496"/>
    <w:rsid w:val="005D792A"/>
    <w:rsid w:val="005E5AB6"/>
    <w:rsid w:val="005E671A"/>
    <w:rsid w:val="005E6EF7"/>
    <w:rsid w:val="005F1F62"/>
    <w:rsid w:val="005F2C88"/>
    <w:rsid w:val="005F6468"/>
    <w:rsid w:val="00601E8C"/>
    <w:rsid w:val="00603829"/>
    <w:rsid w:val="00605842"/>
    <w:rsid w:val="00607BB1"/>
    <w:rsid w:val="006110F0"/>
    <w:rsid w:val="00611B80"/>
    <w:rsid w:val="00615CD5"/>
    <w:rsid w:val="00617495"/>
    <w:rsid w:val="00622254"/>
    <w:rsid w:val="00622619"/>
    <w:rsid w:val="00622EFE"/>
    <w:rsid w:val="00624CB5"/>
    <w:rsid w:val="00625AF4"/>
    <w:rsid w:val="00630C14"/>
    <w:rsid w:val="00633095"/>
    <w:rsid w:val="00635A5C"/>
    <w:rsid w:val="00636498"/>
    <w:rsid w:val="00642EBF"/>
    <w:rsid w:val="00645C9B"/>
    <w:rsid w:val="00650CD0"/>
    <w:rsid w:val="0065180A"/>
    <w:rsid w:val="00652BDF"/>
    <w:rsid w:val="00654A43"/>
    <w:rsid w:val="00655BDB"/>
    <w:rsid w:val="006564AB"/>
    <w:rsid w:val="00657813"/>
    <w:rsid w:val="00661B8D"/>
    <w:rsid w:val="00664827"/>
    <w:rsid w:val="00664C02"/>
    <w:rsid w:val="0066527E"/>
    <w:rsid w:val="006716D1"/>
    <w:rsid w:val="006717E4"/>
    <w:rsid w:val="006721F4"/>
    <w:rsid w:val="0068041A"/>
    <w:rsid w:val="0068075A"/>
    <w:rsid w:val="0068096B"/>
    <w:rsid w:val="00684924"/>
    <w:rsid w:val="00685DB5"/>
    <w:rsid w:val="0069206F"/>
    <w:rsid w:val="0069401C"/>
    <w:rsid w:val="0069434B"/>
    <w:rsid w:val="006A192A"/>
    <w:rsid w:val="006A5026"/>
    <w:rsid w:val="006A549E"/>
    <w:rsid w:val="006B3440"/>
    <w:rsid w:val="006B7550"/>
    <w:rsid w:val="006B7A3B"/>
    <w:rsid w:val="006C0DE5"/>
    <w:rsid w:val="006C2D8A"/>
    <w:rsid w:val="006C5111"/>
    <w:rsid w:val="006C7110"/>
    <w:rsid w:val="006C7489"/>
    <w:rsid w:val="006D0791"/>
    <w:rsid w:val="006D0D7A"/>
    <w:rsid w:val="006D1678"/>
    <w:rsid w:val="006D5462"/>
    <w:rsid w:val="006D66D3"/>
    <w:rsid w:val="006D6876"/>
    <w:rsid w:val="006D6C0F"/>
    <w:rsid w:val="006D6DAA"/>
    <w:rsid w:val="006E324D"/>
    <w:rsid w:val="006E6D45"/>
    <w:rsid w:val="006E6DCA"/>
    <w:rsid w:val="006E74AE"/>
    <w:rsid w:val="006F2D1C"/>
    <w:rsid w:val="006F3726"/>
    <w:rsid w:val="006F72D0"/>
    <w:rsid w:val="00703BD2"/>
    <w:rsid w:val="00704689"/>
    <w:rsid w:val="00705D53"/>
    <w:rsid w:val="0070774C"/>
    <w:rsid w:val="00712E02"/>
    <w:rsid w:val="00713785"/>
    <w:rsid w:val="00715FE7"/>
    <w:rsid w:val="00717514"/>
    <w:rsid w:val="00720068"/>
    <w:rsid w:val="00720AE3"/>
    <w:rsid w:val="00725169"/>
    <w:rsid w:val="00727191"/>
    <w:rsid w:val="00730047"/>
    <w:rsid w:val="007405D1"/>
    <w:rsid w:val="007429F7"/>
    <w:rsid w:val="00743D4D"/>
    <w:rsid w:val="007444C6"/>
    <w:rsid w:val="007503F7"/>
    <w:rsid w:val="00755AE9"/>
    <w:rsid w:val="007569A1"/>
    <w:rsid w:val="00761834"/>
    <w:rsid w:val="007635D4"/>
    <w:rsid w:val="007761C9"/>
    <w:rsid w:val="0077653A"/>
    <w:rsid w:val="0078025B"/>
    <w:rsid w:val="00781B74"/>
    <w:rsid w:val="00783D96"/>
    <w:rsid w:val="00792B2A"/>
    <w:rsid w:val="007930EE"/>
    <w:rsid w:val="00795B5C"/>
    <w:rsid w:val="00795C72"/>
    <w:rsid w:val="0079746D"/>
    <w:rsid w:val="007A53C1"/>
    <w:rsid w:val="007A6379"/>
    <w:rsid w:val="007A705B"/>
    <w:rsid w:val="007B1DD1"/>
    <w:rsid w:val="007B2D47"/>
    <w:rsid w:val="007B2DD9"/>
    <w:rsid w:val="007B32E5"/>
    <w:rsid w:val="007B3B15"/>
    <w:rsid w:val="007B598E"/>
    <w:rsid w:val="007B64ED"/>
    <w:rsid w:val="007C1352"/>
    <w:rsid w:val="007C4BCB"/>
    <w:rsid w:val="007D6A22"/>
    <w:rsid w:val="007E1613"/>
    <w:rsid w:val="007E5940"/>
    <w:rsid w:val="007F1094"/>
    <w:rsid w:val="007F72F2"/>
    <w:rsid w:val="00803A75"/>
    <w:rsid w:val="00804E59"/>
    <w:rsid w:val="00804F2E"/>
    <w:rsid w:val="00806B79"/>
    <w:rsid w:val="008079A6"/>
    <w:rsid w:val="0081275F"/>
    <w:rsid w:val="0081395B"/>
    <w:rsid w:val="00820AFE"/>
    <w:rsid w:val="00820C72"/>
    <w:rsid w:val="0082486D"/>
    <w:rsid w:val="0082489D"/>
    <w:rsid w:val="00825BDD"/>
    <w:rsid w:val="00826E69"/>
    <w:rsid w:val="00832490"/>
    <w:rsid w:val="008348CA"/>
    <w:rsid w:val="0083566D"/>
    <w:rsid w:val="008359BA"/>
    <w:rsid w:val="00842255"/>
    <w:rsid w:val="00847DFB"/>
    <w:rsid w:val="008541D9"/>
    <w:rsid w:val="00856809"/>
    <w:rsid w:val="00857EC0"/>
    <w:rsid w:val="008609BC"/>
    <w:rsid w:val="00865272"/>
    <w:rsid w:val="00865A40"/>
    <w:rsid w:val="00866771"/>
    <w:rsid w:val="00876C37"/>
    <w:rsid w:val="00885C9E"/>
    <w:rsid w:val="00886EAB"/>
    <w:rsid w:val="008870EB"/>
    <w:rsid w:val="008937D6"/>
    <w:rsid w:val="0089448F"/>
    <w:rsid w:val="00895E4A"/>
    <w:rsid w:val="00897E2C"/>
    <w:rsid w:val="008A0AD4"/>
    <w:rsid w:val="008A2BBF"/>
    <w:rsid w:val="008A5AE8"/>
    <w:rsid w:val="008A5ECD"/>
    <w:rsid w:val="008B078E"/>
    <w:rsid w:val="008B1406"/>
    <w:rsid w:val="008B221E"/>
    <w:rsid w:val="008B2B49"/>
    <w:rsid w:val="008B3DD5"/>
    <w:rsid w:val="008C25A2"/>
    <w:rsid w:val="008C3622"/>
    <w:rsid w:val="008C3B0B"/>
    <w:rsid w:val="008D1FCB"/>
    <w:rsid w:val="008D2E45"/>
    <w:rsid w:val="008D3AE3"/>
    <w:rsid w:val="008D4A5F"/>
    <w:rsid w:val="008E0DE1"/>
    <w:rsid w:val="008E41E9"/>
    <w:rsid w:val="008E6656"/>
    <w:rsid w:val="008E7806"/>
    <w:rsid w:val="008F44D9"/>
    <w:rsid w:val="008F5453"/>
    <w:rsid w:val="008F5EAC"/>
    <w:rsid w:val="008F723F"/>
    <w:rsid w:val="008F781E"/>
    <w:rsid w:val="00905846"/>
    <w:rsid w:val="009067FC"/>
    <w:rsid w:val="00910BAF"/>
    <w:rsid w:val="00911884"/>
    <w:rsid w:val="00911DA8"/>
    <w:rsid w:val="009143C6"/>
    <w:rsid w:val="009147A2"/>
    <w:rsid w:val="0091547C"/>
    <w:rsid w:val="00920CBE"/>
    <w:rsid w:val="00920F65"/>
    <w:rsid w:val="00923671"/>
    <w:rsid w:val="009241FD"/>
    <w:rsid w:val="00925703"/>
    <w:rsid w:val="00926998"/>
    <w:rsid w:val="00927176"/>
    <w:rsid w:val="009275E0"/>
    <w:rsid w:val="00934426"/>
    <w:rsid w:val="009371FB"/>
    <w:rsid w:val="00937285"/>
    <w:rsid w:val="009468E2"/>
    <w:rsid w:val="00946D92"/>
    <w:rsid w:val="009473EC"/>
    <w:rsid w:val="009475B4"/>
    <w:rsid w:val="0095027B"/>
    <w:rsid w:val="00951EC6"/>
    <w:rsid w:val="00952DFF"/>
    <w:rsid w:val="009544FC"/>
    <w:rsid w:val="00955866"/>
    <w:rsid w:val="00956A09"/>
    <w:rsid w:val="00962410"/>
    <w:rsid w:val="009625A8"/>
    <w:rsid w:val="009630E5"/>
    <w:rsid w:val="00970571"/>
    <w:rsid w:val="00971CD5"/>
    <w:rsid w:val="00976C50"/>
    <w:rsid w:val="00977533"/>
    <w:rsid w:val="0098014D"/>
    <w:rsid w:val="00980E62"/>
    <w:rsid w:val="00986C03"/>
    <w:rsid w:val="00990982"/>
    <w:rsid w:val="009953FD"/>
    <w:rsid w:val="009A2363"/>
    <w:rsid w:val="009A5258"/>
    <w:rsid w:val="009B2736"/>
    <w:rsid w:val="009B2A7E"/>
    <w:rsid w:val="009C3B02"/>
    <w:rsid w:val="009C4089"/>
    <w:rsid w:val="009C6E3A"/>
    <w:rsid w:val="009D0964"/>
    <w:rsid w:val="009D6FDE"/>
    <w:rsid w:val="009D7597"/>
    <w:rsid w:val="009E0DDB"/>
    <w:rsid w:val="009E1BC0"/>
    <w:rsid w:val="009E2455"/>
    <w:rsid w:val="009E2B0D"/>
    <w:rsid w:val="009E33F6"/>
    <w:rsid w:val="009E4F5E"/>
    <w:rsid w:val="00A01137"/>
    <w:rsid w:val="00A01731"/>
    <w:rsid w:val="00A017DE"/>
    <w:rsid w:val="00A02C96"/>
    <w:rsid w:val="00A04476"/>
    <w:rsid w:val="00A05723"/>
    <w:rsid w:val="00A05C0D"/>
    <w:rsid w:val="00A07A41"/>
    <w:rsid w:val="00A13210"/>
    <w:rsid w:val="00A14B74"/>
    <w:rsid w:val="00A20E0F"/>
    <w:rsid w:val="00A23640"/>
    <w:rsid w:val="00A25F85"/>
    <w:rsid w:val="00A2646A"/>
    <w:rsid w:val="00A265AF"/>
    <w:rsid w:val="00A26E28"/>
    <w:rsid w:val="00A2796B"/>
    <w:rsid w:val="00A30147"/>
    <w:rsid w:val="00A35BD1"/>
    <w:rsid w:val="00A36BBD"/>
    <w:rsid w:val="00A40146"/>
    <w:rsid w:val="00A41592"/>
    <w:rsid w:val="00A42C2C"/>
    <w:rsid w:val="00A46F8B"/>
    <w:rsid w:val="00A54496"/>
    <w:rsid w:val="00A567ED"/>
    <w:rsid w:val="00A61BDB"/>
    <w:rsid w:val="00A63F67"/>
    <w:rsid w:val="00A65FDE"/>
    <w:rsid w:val="00A70D1F"/>
    <w:rsid w:val="00A815C4"/>
    <w:rsid w:val="00A82B2D"/>
    <w:rsid w:val="00A8481F"/>
    <w:rsid w:val="00A936A7"/>
    <w:rsid w:val="00A93D36"/>
    <w:rsid w:val="00A95C5C"/>
    <w:rsid w:val="00A95FA9"/>
    <w:rsid w:val="00A97576"/>
    <w:rsid w:val="00AA58C8"/>
    <w:rsid w:val="00AB340A"/>
    <w:rsid w:val="00AB485B"/>
    <w:rsid w:val="00AB5C5D"/>
    <w:rsid w:val="00AC2E16"/>
    <w:rsid w:val="00AC308C"/>
    <w:rsid w:val="00AC72E3"/>
    <w:rsid w:val="00AD29DC"/>
    <w:rsid w:val="00AD2EC3"/>
    <w:rsid w:val="00AD429C"/>
    <w:rsid w:val="00AD5050"/>
    <w:rsid w:val="00AE2F56"/>
    <w:rsid w:val="00AE5053"/>
    <w:rsid w:val="00AE6336"/>
    <w:rsid w:val="00AE70DA"/>
    <w:rsid w:val="00AF265E"/>
    <w:rsid w:val="00AF2E59"/>
    <w:rsid w:val="00AF39DA"/>
    <w:rsid w:val="00AF52F5"/>
    <w:rsid w:val="00AF5B07"/>
    <w:rsid w:val="00AF74A4"/>
    <w:rsid w:val="00B017F3"/>
    <w:rsid w:val="00B0188B"/>
    <w:rsid w:val="00B02273"/>
    <w:rsid w:val="00B037F5"/>
    <w:rsid w:val="00B043FC"/>
    <w:rsid w:val="00B04BA4"/>
    <w:rsid w:val="00B061D2"/>
    <w:rsid w:val="00B07049"/>
    <w:rsid w:val="00B102E3"/>
    <w:rsid w:val="00B145D4"/>
    <w:rsid w:val="00B148D7"/>
    <w:rsid w:val="00B1676C"/>
    <w:rsid w:val="00B16CC5"/>
    <w:rsid w:val="00B171E4"/>
    <w:rsid w:val="00B20E00"/>
    <w:rsid w:val="00B223CD"/>
    <w:rsid w:val="00B2684E"/>
    <w:rsid w:val="00B26963"/>
    <w:rsid w:val="00B30A69"/>
    <w:rsid w:val="00B36413"/>
    <w:rsid w:val="00B36999"/>
    <w:rsid w:val="00B40CB2"/>
    <w:rsid w:val="00B42654"/>
    <w:rsid w:val="00B43617"/>
    <w:rsid w:val="00B45B62"/>
    <w:rsid w:val="00B47308"/>
    <w:rsid w:val="00B47867"/>
    <w:rsid w:val="00B5114A"/>
    <w:rsid w:val="00B544A1"/>
    <w:rsid w:val="00B54D3D"/>
    <w:rsid w:val="00B5524B"/>
    <w:rsid w:val="00B55ACF"/>
    <w:rsid w:val="00B57A10"/>
    <w:rsid w:val="00B57C6E"/>
    <w:rsid w:val="00B65346"/>
    <w:rsid w:val="00B65396"/>
    <w:rsid w:val="00B6551A"/>
    <w:rsid w:val="00B717A3"/>
    <w:rsid w:val="00B71EA8"/>
    <w:rsid w:val="00B81EFB"/>
    <w:rsid w:val="00B845D7"/>
    <w:rsid w:val="00B91A03"/>
    <w:rsid w:val="00B9274D"/>
    <w:rsid w:val="00B92A01"/>
    <w:rsid w:val="00B946A7"/>
    <w:rsid w:val="00B96DE8"/>
    <w:rsid w:val="00B97284"/>
    <w:rsid w:val="00B97640"/>
    <w:rsid w:val="00B9787C"/>
    <w:rsid w:val="00BA45F1"/>
    <w:rsid w:val="00BA4CFF"/>
    <w:rsid w:val="00BA5C3E"/>
    <w:rsid w:val="00BA7F7D"/>
    <w:rsid w:val="00BB349B"/>
    <w:rsid w:val="00BB442E"/>
    <w:rsid w:val="00BB48DA"/>
    <w:rsid w:val="00BB606D"/>
    <w:rsid w:val="00BB6126"/>
    <w:rsid w:val="00BC4610"/>
    <w:rsid w:val="00BD4827"/>
    <w:rsid w:val="00BD6119"/>
    <w:rsid w:val="00BD7C01"/>
    <w:rsid w:val="00BE237F"/>
    <w:rsid w:val="00BE28A3"/>
    <w:rsid w:val="00BE2BF5"/>
    <w:rsid w:val="00BE3A3E"/>
    <w:rsid w:val="00BE403D"/>
    <w:rsid w:val="00BF0D8B"/>
    <w:rsid w:val="00BF1234"/>
    <w:rsid w:val="00BF31A3"/>
    <w:rsid w:val="00BF3890"/>
    <w:rsid w:val="00BF3CE9"/>
    <w:rsid w:val="00BF66D1"/>
    <w:rsid w:val="00BF7562"/>
    <w:rsid w:val="00C0043B"/>
    <w:rsid w:val="00C03347"/>
    <w:rsid w:val="00C04D08"/>
    <w:rsid w:val="00C12882"/>
    <w:rsid w:val="00C154C7"/>
    <w:rsid w:val="00C15676"/>
    <w:rsid w:val="00C1669B"/>
    <w:rsid w:val="00C16B7B"/>
    <w:rsid w:val="00C22C49"/>
    <w:rsid w:val="00C2562A"/>
    <w:rsid w:val="00C26ADF"/>
    <w:rsid w:val="00C3139B"/>
    <w:rsid w:val="00C401B7"/>
    <w:rsid w:val="00C40D45"/>
    <w:rsid w:val="00C41A5E"/>
    <w:rsid w:val="00C42821"/>
    <w:rsid w:val="00C52A95"/>
    <w:rsid w:val="00C53332"/>
    <w:rsid w:val="00C533CF"/>
    <w:rsid w:val="00C536F9"/>
    <w:rsid w:val="00C65BF5"/>
    <w:rsid w:val="00C67F7F"/>
    <w:rsid w:val="00C719FE"/>
    <w:rsid w:val="00C71C60"/>
    <w:rsid w:val="00C7258A"/>
    <w:rsid w:val="00C75048"/>
    <w:rsid w:val="00C76C18"/>
    <w:rsid w:val="00C76FA2"/>
    <w:rsid w:val="00C8089E"/>
    <w:rsid w:val="00C8247B"/>
    <w:rsid w:val="00C82902"/>
    <w:rsid w:val="00C8387D"/>
    <w:rsid w:val="00C848DC"/>
    <w:rsid w:val="00C91FEB"/>
    <w:rsid w:val="00CA02DC"/>
    <w:rsid w:val="00CA0867"/>
    <w:rsid w:val="00CA0B1D"/>
    <w:rsid w:val="00CA1689"/>
    <w:rsid w:val="00CA431E"/>
    <w:rsid w:val="00CA447D"/>
    <w:rsid w:val="00CB007E"/>
    <w:rsid w:val="00CB1A8E"/>
    <w:rsid w:val="00CB20D6"/>
    <w:rsid w:val="00CB38AC"/>
    <w:rsid w:val="00CB3EAC"/>
    <w:rsid w:val="00CC4535"/>
    <w:rsid w:val="00CC48A1"/>
    <w:rsid w:val="00CC5860"/>
    <w:rsid w:val="00CD46BE"/>
    <w:rsid w:val="00CD4DB1"/>
    <w:rsid w:val="00CD5211"/>
    <w:rsid w:val="00CD5C1A"/>
    <w:rsid w:val="00CD6475"/>
    <w:rsid w:val="00CD6517"/>
    <w:rsid w:val="00CD6ADF"/>
    <w:rsid w:val="00CD7F11"/>
    <w:rsid w:val="00CE0B77"/>
    <w:rsid w:val="00CE143F"/>
    <w:rsid w:val="00CE1BB5"/>
    <w:rsid w:val="00CF0869"/>
    <w:rsid w:val="00CF17A5"/>
    <w:rsid w:val="00CF41FC"/>
    <w:rsid w:val="00CF68DF"/>
    <w:rsid w:val="00D031FA"/>
    <w:rsid w:val="00D04A50"/>
    <w:rsid w:val="00D04C39"/>
    <w:rsid w:val="00D04FD8"/>
    <w:rsid w:val="00D06F99"/>
    <w:rsid w:val="00D07D02"/>
    <w:rsid w:val="00D1227C"/>
    <w:rsid w:val="00D238A2"/>
    <w:rsid w:val="00D26726"/>
    <w:rsid w:val="00D26862"/>
    <w:rsid w:val="00D3019B"/>
    <w:rsid w:val="00D324A1"/>
    <w:rsid w:val="00D33060"/>
    <w:rsid w:val="00D407F7"/>
    <w:rsid w:val="00D41367"/>
    <w:rsid w:val="00D41DBD"/>
    <w:rsid w:val="00D42252"/>
    <w:rsid w:val="00D43D81"/>
    <w:rsid w:val="00D47B2A"/>
    <w:rsid w:val="00D50F95"/>
    <w:rsid w:val="00D530BF"/>
    <w:rsid w:val="00D561B3"/>
    <w:rsid w:val="00D60B89"/>
    <w:rsid w:val="00D704CB"/>
    <w:rsid w:val="00D717B2"/>
    <w:rsid w:val="00D73046"/>
    <w:rsid w:val="00D816BD"/>
    <w:rsid w:val="00D81B73"/>
    <w:rsid w:val="00D83288"/>
    <w:rsid w:val="00D85A68"/>
    <w:rsid w:val="00D86EF2"/>
    <w:rsid w:val="00D875D8"/>
    <w:rsid w:val="00D87B02"/>
    <w:rsid w:val="00D91F2B"/>
    <w:rsid w:val="00D9396D"/>
    <w:rsid w:val="00D93E7E"/>
    <w:rsid w:val="00D95F0D"/>
    <w:rsid w:val="00D95F6B"/>
    <w:rsid w:val="00DA19B7"/>
    <w:rsid w:val="00DA2628"/>
    <w:rsid w:val="00DA377F"/>
    <w:rsid w:val="00DA37E2"/>
    <w:rsid w:val="00DA3AA8"/>
    <w:rsid w:val="00DA4F40"/>
    <w:rsid w:val="00DA75FA"/>
    <w:rsid w:val="00DB4FE3"/>
    <w:rsid w:val="00DB5343"/>
    <w:rsid w:val="00DB53D7"/>
    <w:rsid w:val="00DB5B22"/>
    <w:rsid w:val="00DB6996"/>
    <w:rsid w:val="00DC5DDE"/>
    <w:rsid w:val="00DC6D3C"/>
    <w:rsid w:val="00DD1087"/>
    <w:rsid w:val="00DD22A1"/>
    <w:rsid w:val="00DD374B"/>
    <w:rsid w:val="00DD3C01"/>
    <w:rsid w:val="00DD4958"/>
    <w:rsid w:val="00DD5EA1"/>
    <w:rsid w:val="00DE1463"/>
    <w:rsid w:val="00DE2C8D"/>
    <w:rsid w:val="00DF52F4"/>
    <w:rsid w:val="00DF7355"/>
    <w:rsid w:val="00E0113A"/>
    <w:rsid w:val="00E022A6"/>
    <w:rsid w:val="00E02469"/>
    <w:rsid w:val="00E04A03"/>
    <w:rsid w:val="00E05B16"/>
    <w:rsid w:val="00E05E0F"/>
    <w:rsid w:val="00E124EE"/>
    <w:rsid w:val="00E12827"/>
    <w:rsid w:val="00E16E3A"/>
    <w:rsid w:val="00E16F28"/>
    <w:rsid w:val="00E20D48"/>
    <w:rsid w:val="00E23147"/>
    <w:rsid w:val="00E258EA"/>
    <w:rsid w:val="00E27C54"/>
    <w:rsid w:val="00E27D24"/>
    <w:rsid w:val="00E320D3"/>
    <w:rsid w:val="00E35B70"/>
    <w:rsid w:val="00E362D8"/>
    <w:rsid w:val="00E3665A"/>
    <w:rsid w:val="00E37712"/>
    <w:rsid w:val="00E3786A"/>
    <w:rsid w:val="00E42937"/>
    <w:rsid w:val="00E42E49"/>
    <w:rsid w:val="00E449BF"/>
    <w:rsid w:val="00E539FD"/>
    <w:rsid w:val="00E544F2"/>
    <w:rsid w:val="00E5681C"/>
    <w:rsid w:val="00E57A60"/>
    <w:rsid w:val="00E62FCF"/>
    <w:rsid w:val="00E74017"/>
    <w:rsid w:val="00E76108"/>
    <w:rsid w:val="00E77C6C"/>
    <w:rsid w:val="00E83831"/>
    <w:rsid w:val="00E847DB"/>
    <w:rsid w:val="00E8763C"/>
    <w:rsid w:val="00E91B6B"/>
    <w:rsid w:val="00E92DB1"/>
    <w:rsid w:val="00E94023"/>
    <w:rsid w:val="00E94167"/>
    <w:rsid w:val="00E96220"/>
    <w:rsid w:val="00E96246"/>
    <w:rsid w:val="00EA4AFD"/>
    <w:rsid w:val="00EA6E12"/>
    <w:rsid w:val="00EA7DB6"/>
    <w:rsid w:val="00EA7DBC"/>
    <w:rsid w:val="00EB19A8"/>
    <w:rsid w:val="00EB7D2A"/>
    <w:rsid w:val="00EC3C56"/>
    <w:rsid w:val="00EC50CE"/>
    <w:rsid w:val="00EC713C"/>
    <w:rsid w:val="00ED6631"/>
    <w:rsid w:val="00ED69F9"/>
    <w:rsid w:val="00ED6F58"/>
    <w:rsid w:val="00EE2D6A"/>
    <w:rsid w:val="00EF266F"/>
    <w:rsid w:val="00EF4960"/>
    <w:rsid w:val="00EF6F70"/>
    <w:rsid w:val="00EF76D8"/>
    <w:rsid w:val="00F01239"/>
    <w:rsid w:val="00F033AF"/>
    <w:rsid w:val="00F0366D"/>
    <w:rsid w:val="00F057AB"/>
    <w:rsid w:val="00F07B92"/>
    <w:rsid w:val="00F10AF6"/>
    <w:rsid w:val="00F11697"/>
    <w:rsid w:val="00F134B7"/>
    <w:rsid w:val="00F1398A"/>
    <w:rsid w:val="00F172CF"/>
    <w:rsid w:val="00F206D4"/>
    <w:rsid w:val="00F21CED"/>
    <w:rsid w:val="00F21D41"/>
    <w:rsid w:val="00F22002"/>
    <w:rsid w:val="00F22141"/>
    <w:rsid w:val="00F23028"/>
    <w:rsid w:val="00F33B94"/>
    <w:rsid w:val="00F33F7C"/>
    <w:rsid w:val="00F3484D"/>
    <w:rsid w:val="00F353E6"/>
    <w:rsid w:val="00F3596D"/>
    <w:rsid w:val="00F370F2"/>
    <w:rsid w:val="00F41A70"/>
    <w:rsid w:val="00F41FDC"/>
    <w:rsid w:val="00F4473D"/>
    <w:rsid w:val="00F47C2D"/>
    <w:rsid w:val="00F53CE2"/>
    <w:rsid w:val="00F572DD"/>
    <w:rsid w:val="00F73F4C"/>
    <w:rsid w:val="00F74BB0"/>
    <w:rsid w:val="00F77C60"/>
    <w:rsid w:val="00F80869"/>
    <w:rsid w:val="00F82B59"/>
    <w:rsid w:val="00F82FF1"/>
    <w:rsid w:val="00F90112"/>
    <w:rsid w:val="00F9379C"/>
    <w:rsid w:val="00F93D43"/>
    <w:rsid w:val="00F96E43"/>
    <w:rsid w:val="00F97A0E"/>
    <w:rsid w:val="00FA27A4"/>
    <w:rsid w:val="00FA40AA"/>
    <w:rsid w:val="00FA5A02"/>
    <w:rsid w:val="00FB1691"/>
    <w:rsid w:val="00FB2BF9"/>
    <w:rsid w:val="00FB2E1E"/>
    <w:rsid w:val="00FB3542"/>
    <w:rsid w:val="00FB4A96"/>
    <w:rsid w:val="00FB6C05"/>
    <w:rsid w:val="00FC18C4"/>
    <w:rsid w:val="00FC5233"/>
    <w:rsid w:val="00FD1849"/>
    <w:rsid w:val="00FD233D"/>
    <w:rsid w:val="00FE1139"/>
    <w:rsid w:val="00FE4627"/>
    <w:rsid w:val="00FF4C4E"/>
    <w:rsid w:val="00FF5104"/>
    <w:rsid w:val="00FF7139"/>
    <w:rsid w:val="00FF7226"/>
    <w:rsid w:val="00FF793D"/>
    <w:rsid w:val="00FF7FF4"/>
    <w:rsid w:val="03D0CA93"/>
    <w:rsid w:val="0404B1FB"/>
    <w:rsid w:val="04D67C9C"/>
    <w:rsid w:val="04E36549"/>
    <w:rsid w:val="056E0000"/>
    <w:rsid w:val="058AE1A7"/>
    <w:rsid w:val="059EFD54"/>
    <w:rsid w:val="0654A81B"/>
    <w:rsid w:val="067CF56B"/>
    <w:rsid w:val="068B18BA"/>
    <w:rsid w:val="07E1B079"/>
    <w:rsid w:val="07E673DD"/>
    <w:rsid w:val="0837EC0D"/>
    <w:rsid w:val="08A4C0C7"/>
    <w:rsid w:val="08C8A98A"/>
    <w:rsid w:val="090C80F5"/>
    <w:rsid w:val="098AB338"/>
    <w:rsid w:val="0A37D073"/>
    <w:rsid w:val="0AEA33F9"/>
    <w:rsid w:val="0B330610"/>
    <w:rsid w:val="0BBE52A2"/>
    <w:rsid w:val="0CEC63E4"/>
    <w:rsid w:val="0DCAFA6F"/>
    <w:rsid w:val="0F2717C5"/>
    <w:rsid w:val="104ABDCE"/>
    <w:rsid w:val="10795F8E"/>
    <w:rsid w:val="10D6796C"/>
    <w:rsid w:val="116277A9"/>
    <w:rsid w:val="11648848"/>
    <w:rsid w:val="11702400"/>
    <w:rsid w:val="11E21D06"/>
    <w:rsid w:val="12A0BE86"/>
    <w:rsid w:val="12DAA323"/>
    <w:rsid w:val="12ED5C65"/>
    <w:rsid w:val="133CE751"/>
    <w:rsid w:val="140335CC"/>
    <w:rsid w:val="1404B8F2"/>
    <w:rsid w:val="14493B54"/>
    <w:rsid w:val="14D5D118"/>
    <w:rsid w:val="14F2EA5F"/>
    <w:rsid w:val="150EC539"/>
    <w:rsid w:val="154CFA54"/>
    <w:rsid w:val="15BD9C88"/>
    <w:rsid w:val="1735FAD9"/>
    <w:rsid w:val="179609A9"/>
    <w:rsid w:val="18DB8AFF"/>
    <w:rsid w:val="18F3E15E"/>
    <w:rsid w:val="195AEDC7"/>
    <w:rsid w:val="19766F5D"/>
    <w:rsid w:val="19A32D72"/>
    <w:rsid w:val="19AF773B"/>
    <w:rsid w:val="19DA6A38"/>
    <w:rsid w:val="19F5861E"/>
    <w:rsid w:val="1A94040C"/>
    <w:rsid w:val="1B75B384"/>
    <w:rsid w:val="1BA9D875"/>
    <w:rsid w:val="1BBD3C64"/>
    <w:rsid w:val="1BD76B92"/>
    <w:rsid w:val="1C01FDF3"/>
    <w:rsid w:val="1C6DC104"/>
    <w:rsid w:val="1CB03112"/>
    <w:rsid w:val="1D0421E9"/>
    <w:rsid w:val="1D297B26"/>
    <w:rsid w:val="1DE35118"/>
    <w:rsid w:val="1E07A5D1"/>
    <w:rsid w:val="1E592BDF"/>
    <w:rsid w:val="1F57535C"/>
    <w:rsid w:val="204299B6"/>
    <w:rsid w:val="20536AE0"/>
    <w:rsid w:val="20A978C9"/>
    <w:rsid w:val="2116B127"/>
    <w:rsid w:val="214A279F"/>
    <w:rsid w:val="21CA1375"/>
    <w:rsid w:val="22567795"/>
    <w:rsid w:val="22E49957"/>
    <w:rsid w:val="238D58E9"/>
    <w:rsid w:val="239CF529"/>
    <w:rsid w:val="241F9FD6"/>
    <w:rsid w:val="24223996"/>
    <w:rsid w:val="245B89E7"/>
    <w:rsid w:val="24AB95A8"/>
    <w:rsid w:val="24BAB6BC"/>
    <w:rsid w:val="24E4BB46"/>
    <w:rsid w:val="24F6060F"/>
    <w:rsid w:val="24F7773C"/>
    <w:rsid w:val="2756D96D"/>
    <w:rsid w:val="27805D9C"/>
    <w:rsid w:val="27D08B76"/>
    <w:rsid w:val="283DE351"/>
    <w:rsid w:val="28EC1221"/>
    <w:rsid w:val="291001E7"/>
    <w:rsid w:val="293CDB85"/>
    <w:rsid w:val="293FEC7A"/>
    <w:rsid w:val="29523B90"/>
    <w:rsid w:val="295D4EDA"/>
    <w:rsid w:val="29A98985"/>
    <w:rsid w:val="2B560C48"/>
    <w:rsid w:val="2B86B9EE"/>
    <w:rsid w:val="2BFA4159"/>
    <w:rsid w:val="2C5E4824"/>
    <w:rsid w:val="2C72C3D9"/>
    <w:rsid w:val="2CF6AE21"/>
    <w:rsid w:val="2D08480F"/>
    <w:rsid w:val="2D52FFE9"/>
    <w:rsid w:val="2D69D19B"/>
    <w:rsid w:val="2D9C6B39"/>
    <w:rsid w:val="2E544A02"/>
    <w:rsid w:val="2E755FDF"/>
    <w:rsid w:val="2F2154D2"/>
    <w:rsid w:val="2F7DBC84"/>
    <w:rsid w:val="2FE48C42"/>
    <w:rsid w:val="3003A36D"/>
    <w:rsid w:val="306BB1FE"/>
    <w:rsid w:val="321D3586"/>
    <w:rsid w:val="32333C69"/>
    <w:rsid w:val="32866F63"/>
    <w:rsid w:val="32CD7B0C"/>
    <w:rsid w:val="339D2957"/>
    <w:rsid w:val="34B096E6"/>
    <w:rsid w:val="362CDBBD"/>
    <w:rsid w:val="36335310"/>
    <w:rsid w:val="363665A9"/>
    <w:rsid w:val="36BCC7F2"/>
    <w:rsid w:val="36E2A58D"/>
    <w:rsid w:val="37183BC0"/>
    <w:rsid w:val="374DED25"/>
    <w:rsid w:val="37D51923"/>
    <w:rsid w:val="381F98CE"/>
    <w:rsid w:val="387808B8"/>
    <w:rsid w:val="38BA9A87"/>
    <w:rsid w:val="390A9DCE"/>
    <w:rsid w:val="39765D63"/>
    <w:rsid w:val="3A0D5C7C"/>
    <w:rsid w:val="3A129EF9"/>
    <w:rsid w:val="3A1DD067"/>
    <w:rsid w:val="3A34FBCD"/>
    <w:rsid w:val="3B330227"/>
    <w:rsid w:val="3B91E69B"/>
    <w:rsid w:val="3BCB616F"/>
    <w:rsid w:val="3BE5D228"/>
    <w:rsid w:val="3CDCA645"/>
    <w:rsid w:val="3CF71469"/>
    <w:rsid w:val="3CF7B700"/>
    <w:rsid w:val="3D66A9D9"/>
    <w:rsid w:val="3DD09DC9"/>
    <w:rsid w:val="3DE88B36"/>
    <w:rsid w:val="3E3135EF"/>
    <w:rsid w:val="3EFD6F25"/>
    <w:rsid w:val="3F511251"/>
    <w:rsid w:val="3F692F6F"/>
    <w:rsid w:val="3FAEB39B"/>
    <w:rsid w:val="3FD3E730"/>
    <w:rsid w:val="3FDBF1AE"/>
    <w:rsid w:val="40505EC7"/>
    <w:rsid w:val="41FC74FC"/>
    <w:rsid w:val="43274A83"/>
    <w:rsid w:val="44E77306"/>
    <w:rsid w:val="4518905E"/>
    <w:rsid w:val="4546572C"/>
    <w:rsid w:val="45CE8595"/>
    <w:rsid w:val="464E862E"/>
    <w:rsid w:val="47B28DC8"/>
    <w:rsid w:val="4841426D"/>
    <w:rsid w:val="48D2AD03"/>
    <w:rsid w:val="4A19F2A1"/>
    <w:rsid w:val="4AED883F"/>
    <w:rsid w:val="4AEE5F3C"/>
    <w:rsid w:val="4B1628B1"/>
    <w:rsid w:val="4B8371BC"/>
    <w:rsid w:val="4B9F99D5"/>
    <w:rsid w:val="4C0FA691"/>
    <w:rsid w:val="4C364F09"/>
    <w:rsid w:val="4D0EFC1A"/>
    <w:rsid w:val="4D158E75"/>
    <w:rsid w:val="4DB1FE96"/>
    <w:rsid w:val="4E24740F"/>
    <w:rsid w:val="4E9C38EE"/>
    <w:rsid w:val="4FA19973"/>
    <w:rsid w:val="4FBA75D6"/>
    <w:rsid w:val="4FF09B6A"/>
    <w:rsid w:val="502B2011"/>
    <w:rsid w:val="537089E6"/>
    <w:rsid w:val="5421FC91"/>
    <w:rsid w:val="54BBEF4F"/>
    <w:rsid w:val="54D857FC"/>
    <w:rsid w:val="55019731"/>
    <w:rsid w:val="558C896C"/>
    <w:rsid w:val="55D95185"/>
    <w:rsid w:val="55DBC00F"/>
    <w:rsid w:val="5601934E"/>
    <w:rsid w:val="5651FE48"/>
    <w:rsid w:val="56F33AD6"/>
    <w:rsid w:val="5757F507"/>
    <w:rsid w:val="5827C8D4"/>
    <w:rsid w:val="58B2242D"/>
    <w:rsid w:val="59541014"/>
    <w:rsid w:val="59A53EB3"/>
    <w:rsid w:val="5ABBA56E"/>
    <w:rsid w:val="5B22F2B3"/>
    <w:rsid w:val="5B37DEE0"/>
    <w:rsid w:val="5BB85457"/>
    <w:rsid w:val="5CB2FFED"/>
    <w:rsid w:val="5DD93924"/>
    <w:rsid w:val="5EA3D8BC"/>
    <w:rsid w:val="5EA96909"/>
    <w:rsid w:val="5EB161E2"/>
    <w:rsid w:val="5F70C677"/>
    <w:rsid w:val="5FE61B36"/>
    <w:rsid w:val="6003228B"/>
    <w:rsid w:val="60070211"/>
    <w:rsid w:val="60CFBD0F"/>
    <w:rsid w:val="6103CCF0"/>
    <w:rsid w:val="6151FC28"/>
    <w:rsid w:val="61D3CCFB"/>
    <w:rsid w:val="622345A2"/>
    <w:rsid w:val="62EB1214"/>
    <w:rsid w:val="6354B4BE"/>
    <w:rsid w:val="635FCDAA"/>
    <w:rsid w:val="63C7B242"/>
    <w:rsid w:val="642BC0B9"/>
    <w:rsid w:val="64B9E7A4"/>
    <w:rsid w:val="651F33CB"/>
    <w:rsid w:val="6520F9E8"/>
    <w:rsid w:val="65C25184"/>
    <w:rsid w:val="672DD123"/>
    <w:rsid w:val="6829A6E1"/>
    <w:rsid w:val="69C8B71D"/>
    <w:rsid w:val="6A8A0CDD"/>
    <w:rsid w:val="6B935A8C"/>
    <w:rsid w:val="6C1BC139"/>
    <w:rsid w:val="6C6B32A5"/>
    <w:rsid w:val="6CC2A066"/>
    <w:rsid w:val="6EE4459C"/>
    <w:rsid w:val="6F45C5D5"/>
    <w:rsid w:val="6FD6D5F7"/>
    <w:rsid w:val="700C08D8"/>
    <w:rsid w:val="701CFB0A"/>
    <w:rsid w:val="705918D9"/>
    <w:rsid w:val="706B334A"/>
    <w:rsid w:val="706D82A3"/>
    <w:rsid w:val="7099E8AA"/>
    <w:rsid w:val="70CBD5F9"/>
    <w:rsid w:val="710B57CA"/>
    <w:rsid w:val="71936987"/>
    <w:rsid w:val="71DC9462"/>
    <w:rsid w:val="72419024"/>
    <w:rsid w:val="724F5D44"/>
    <w:rsid w:val="725783D5"/>
    <w:rsid w:val="725DCF3D"/>
    <w:rsid w:val="728584A5"/>
    <w:rsid w:val="72ED2CDE"/>
    <w:rsid w:val="72F6D15A"/>
    <w:rsid w:val="732A8EF7"/>
    <w:rsid w:val="732C6A80"/>
    <w:rsid w:val="738027A1"/>
    <w:rsid w:val="73A7C444"/>
    <w:rsid w:val="73D3F287"/>
    <w:rsid w:val="7405B5BD"/>
    <w:rsid w:val="7412BB3D"/>
    <w:rsid w:val="74ADB5C3"/>
    <w:rsid w:val="74BE0AA1"/>
    <w:rsid w:val="74CF81D7"/>
    <w:rsid w:val="753EE7BC"/>
    <w:rsid w:val="76204164"/>
    <w:rsid w:val="77A88477"/>
    <w:rsid w:val="785090D3"/>
    <w:rsid w:val="78E78211"/>
    <w:rsid w:val="7959F92F"/>
    <w:rsid w:val="795FB6F6"/>
    <w:rsid w:val="7B0A5A80"/>
    <w:rsid w:val="7B19A6D8"/>
    <w:rsid w:val="7BD5F18B"/>
    <w:rsid w:val="7BE1E3E6"/>
    <w:rsid w:val="7C11608D"/>
    <w:rsid w:val="7C773CDE"/>
    <w:rsid w:val="7D16F070"/>
    <w:rsid w:val="7F64C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29E98"/>
  <w15:chartTrackingRefBased/>
  <w15:docId w15:val="{9B72C4FF-619D-4401-BA44-D0F13D549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A3B1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2A95"/>
    <w:rPr>
      <w:color w:val="0563C1" w:themeColor="hyperlink"/>
      <w:u w:val="single"/>
    </w:rPr>
  </w:style>
  <w:style w:type="character" w:styleId="UnresolvedMention">
    <w:name w:val="Unresolved Mention"/>
    <w:basedOn w:val="DefaultParagraphFont"/>
    <w:uiPriority w:val="99"/>
    <w:semiHidden/>
    <w:unhideWhenUsed/>
    <w:rsid w:val="00C52A95"/>
    <w:rPr>
      <w:color w:val="605E5C"/>
      <w:shd w:val="clear" w:color="auto" w:fill="E1DFDD"/>
    </w:rPr>
  </w:style>
  <w:style w:type="character" w:customStyle="1" w:styleId="Heading3Char">
    <w:name w:val="Heading 3 Char"/>
    <w:basedOn w:val="DefaultParagraphFont"/>
    <w:link w:val="Heading3"/>
    <w:uiPriority w:val="9"/>
    <w:rsid w:val="005A3B19"/>
    <w:rPr>
      <w:rFonts w:ascii="Times New Roman" w:eastAsia="Times New Roman" w:hAnsi="Times New Roman" w:cs="Times New Roman"/>
      <w:b/>
      <w:bCs/>
      <w:kern w:val="0"/>
      <w:sz w:val="27"/>
      <w:szCs w:val="27"/>
      <w:lang w:eastAsia="en-GB"/>
      <w14:ligatures w14:val="non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DD3C01"/>
    <w:pPr>
      <w:spacing w:after="0" w:line="240" w:lineRule="auto"/>
    </w:pPr>
  </w:style>
  <w:style w:type="character" w:styleId="Strong">
    <w:name w:val="Strong"/>
    <w:basedOn w:val="DefaultParagraphFont"/>
    <w:uiPriority w:val="22"/>
    <w:qFormat/>
    <w:rsid w:val="00FE4627"/>
    <w:rPr>
      <w:b/>
      <w:bCs/>
    </w:rPr>
  </w:style>
  <w:style w:type="paragraph" w:styleId="CommentSubject">
    <w:name w:val="annotation subject"/>
    <w:basedOn w:val="CommentText"/>
    <w:next w:val="CommentText"/>
    <w:link w:val="CommentSubjectChar"/>
    <w:uiPriority w:val="99"/>
    <w:semiHidden/>
    <w:unhideWhenUsed/>
    <w:rsid w:val="002C2295"/>
    <w:rPr>
      <w:b/>
      <w:bCs/>
    </w:rPr>
  </w:style>
  <w:style w:type="character" w:customStyle="1" w:styleId="CommentSubjectChar">
    <w:name w:val="Comment Subject Char"/>
    <w:basedOn w:val="CommentTextChar"/>
    <w:link w:val="CommentSubject"/>
    <w:uiPriority w:val="99"/>
    <w:semiHidden/>
    <w:rsid w:val="002C22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6750">
      <w:bodyDiv w:val="1"/>
      <w:marLeft w:val="0"/>
      <w:marRight w:val="0"/>
      <w:marTop w:val="0"/>
      <w:marBottom w:val="0"/>
      <w:divBdr>
        <w:top w:val="none" w:sz="0" w:space="0" w:color="auto"/>
        <w:left w:val="none" w:sz="0" w:space="0" w:color="auto"/>
        <w:bottom w:val="none" w:sz="0" w:space="0" w:color="auto"/>
        <w:right w:val="none" w:sz="0" w:space="0" w:color="auto"/>
      </w:divBdr>
    </w:div>
    <w:div w:id="180364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image" Target="media/image5.jpg"/><Relationship Id="rId18" Type="http://schemas.openxmlformats.org/officeDocument/2006/relationships/image" Target="media/image9.jpeg"/><Relationship Id="rId26" Type="http://schemas.openxmlformats.org/officeDocument/2006/relationships/hyperlink" Target="https://www-oxfordreference-com.ezproxy.uwtsd.ac.uk/display/10.1093/acref/9780199571123.001.0001/m_en_gb0219420?rskey=d60pzg&amp;result=1" TargetMode="External"/><Relationship Id="rId3" Type="http://schemas.openxmlformats.org/officeDocument/2006/relationships/settings" Target="settings.xml"/><Relationship Id="rId21" Type="http://schemas.openxmlformats.org/officeDocument/2006/relationships/hyperlink" Target="https://www.fashionreimaginedfilm.com/" TargetMode="External"/><Relationship Id="rId7" Type="http://schemas.microsoft.com/office/2016/09/relationships/commentsIds" Target="commentsIds.xml"/><Relationship Id="rId12" Type="http://schemas.openxmlformats.org/officeDocument/2006/relationships/image" Target="media/image4.jpg"/><Relationship Id="rId17" Type="http://schemas.openxmlformats.org/officeDocument/2006/relationships/image" Target="media/image8.jpeg"/><Relationship Id="rId25" Type="http://schemas.openxmlformats.org/officeDocument/2006/relationships/hyperlink" Target="https://www.baizewoolfabrics.co.uk/product-insights/authentic-historical-british-military-fabrics/" TargetMode="External"/><Relationship Id="rId2" Type="http://schemas.openxmlformats.org/officeDocument/2006/relationships/styles" Target="styles.xml"/><Relationship Id="rId16" Type="http://schemas.openxmlformats.org/officeDocument/2006/relationships/hyperlink" Target="https://www.businesswaste.co.uk/your-waste/textile-recycling/" TargetMode="External"/><Relationship Id="rId20" Type="http://schemas.openxmlformats.org/officeDocument/2006/relationships/hyperlink" Target="https://www.businesswaste.co.uk/your-waste/textile-recycling/fashion-waste-facts-and-statistics/#:~:text=Every%20year%20across%20the%20world,tonnes%20of%20textile%20waste%20globally" TargetMode="External"/><Relationship Id="rId29" Type="http://schemas.openxmlformats.org/officeDocument/2006/relationships/hyperlink" Target="https://www.tillyandthebuttons.com/2013/10/a-brief-history-of-paper-patterns-and.html" TargetMode="Externa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image" Target="media/image3.jpeg"/><Relationship Id="rId24" Type="http://schemas.openxmlformats.org/officeDocument/2006/relationships/hyperlink" Target="https://www.sky.com/watch/title/programme/86d0a414-df2a-3658-95ef-914cce234d64" TargetMode="External"/><Relationship Id="rId32" Type="http://schemas.openxmlformats.org/officeDocument/2006/relationships/theme" Target="theme/theme1.xml"/><Relationship Id="rId5" Type="http://schemas.openxmlformats.org/officeDocument/2006/relationships/comments" Target="comments.xml"/><Relationship Id="rId15" Type="http://schemas.openxmlformats.org/officeDocument/2006/relationships/image" Target="media/image7.png"/><Relationship Id="rId23" Type="http://schemas.openxmlformats.org/officeDocument/2006/relationships/hyperlink" Target="https://librarysearch.uwtsd.ac.uk/discovery/fulldisplay?docid=cdi_askewsholts_vlebooks_9781350058163&amp;context=PC&amp;vid=44WHELF_UWTSD:44WHELF_UWTSD_VU1&amp;lang=en&amp;adaptor=Primo%20Central&amp;tab=Everything&amp;query=any%2Ccontains%2C9781350058163&amp;offset=0" TargetMode="External"/><Relationship Id="rId28" Type="http://schemas.openxmlformats.org/officeDocument/2006/relationships/hyperlink" Target="https://www.nationalarchives.gov.uk/education/resources/home-front-1939-1945-part-two/make-do-and-mend/" TargetMode="External"/><Relationship Id="rId10" Type="http://schemas.openxmlformats.org/officeDocument/2006/relationships/image" Target="media/image2.jpeg"/><Relationship Id="rId19" Type="http://schemas.openxmlformats.org/officeDocument/2006/relationships/hyperlink" Target="https://businesswales.gov.wales/topics-and-guidance/sustainability-and-social-responsibility/green-growth-pledge"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hyperlink" Target="https://www.gov.wales/well-being-of-future-generations-wales" TargetMode="External"/><Relationship Id="rId27" Type="http://schemas.openxmlformats.org/officeDocument/2006/relationships/hyperlink" Target="https://www-oxfordreference-com.ezproxy.uwtsd.ac.uk/search?source=%2F10.1093%2Facref%2F9780199571123.001.0001%2Facref-9780199571123&amp;q=NG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8FEEB-FF6E-44B8-AFAE-62B1CA0C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4248</TotalTime>
  <Pages>16</Pages>
  <Words>4756</Words>
  <Characters>27113</Characters>
  <Application>Microsoft Office Word</Application>
  <DocSecurity>0</DocSecurity>
  <Lines>225</Lines>
  <Paragraphs>63</Paragraphs>
  <ScaleCrop>false</ScaleCrop>
  <Company/>
  <LinksUpToDate>false</LinksUpToDate>
  <CharactersWithSpaces>31806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Lloyd-Jones</dc:creator>
  <cp:keywords/>
  <dc:description/>
  <cp:lastModifiedBy>Nia Lloyd-Jones</cp:lastModifiedBy>
  <cp:revision>656</cp:revision>
  <dcterms:created xsi:type="dcterms:W3CDTF">2024-04-15T17:28:00Z</dcterms:created>
  <dcterms:modified xsi:type="dcterms:W3CDTF">2024-04-22T08:00:00Z</dcterms:modified>
</cp:coreProperties>
</file>