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00DB5" w14:textId="7587DD01" w:rsidR="00C16F3F" w:rsidRDefault="00AA37D2" w:rsidP="00CB2BBC">
      <w:pPr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HPFY3001, Reflection 5</w:t>
      </w:r>
    </w:p>
    <w:p w14:paraId="63C2E33C" w14:textId="7C5AC737" w:rsidR="00DF7B5E" w:rsidRDefault="00777121" w:rsidP="00CB2B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essay, I will reflect </w:t>
      </w:r>
      <w:r w:rsidR="00DF7B5E">
        <w:rPr>
          <w:rFonts w:ascii="Arial" w:hAnsi="Arial" w:cs="Arial"/>
          <w:sz w:val="24"/>
          <w:szCs w:val="24"/>
        </w:rPr>
        <w:t xml:space="preserve">on my experiences </w:t>
      </w:r>
      <w:r w:rsidR="007F6198">
        <w:rPr>
          <w:rFonts w:ascii="Arial" w:hAnsi="Arial" w:cs="Arial"/>
          <w:sz w:val="24"/>
          <w:szCs w:val="24"/>
        </w:rPr>
        <w:t>concerning</w:t>
      </w:r>
      <w:r w:rsidR="00DF7B5E">
        <w:rPr>
          <w:rFonts w:ascii="Arial" w:hAnsi="Arial" w:cs="Arial"/>
          <w:sz w:val="24"/>
          <w:szCs w:val="24"/>
        </w:rPr>
        <w:t xml:space="preserve"> feedback on my coursework </w:t>
      </w:r>
      <w:r w:rsidR="007F6198">
        <w:rPr>
          <w:rFonts w:ascii="Arial" w:hAnsi="Arial" w:cs="Arial"/>
          <w:sz w:val="24"/>
          <w:szCs w:val="24"/>
        </w:rPr>
        <w:t>hitherto</w:t>
      </w:r>
      <w:r w:rsidR="00DF7B5E">
        <w:rPr>
          <w:rFonts w:ascii="Arial" w:hAnsi="Arial" w:cs="Arial"/>
          <w:sz w:val="24"/>
          <w:szCs w:val="24"/>
        </w:rPr>
        <w:t>. Including the strengths and weaknesses spotted by lecturers in the feedback</w:t>
      </w:r>
      <w:r w:rsidR="007F6198">
        <w:rPr>
          <w:rFonts w:ascii="Arial" w:hAnsi="Arial" w:cs="Arial"/>
          <w:sz w:val="24"/>
          <w:szCs w:val="24"/>
        </w:rPr>
        <w:t xml:space="preserve"> process</w:t>
      </w:r>
      <w:r w:rsidR="00DF7B5E">
        <w:rPr>
          <w:rFonts w:ascii="Arial" w:hAnsi="Arial" w:cs="Arial"/>
          <w:sz w:val="24"/>
          <w:szCs w:val="24"/>
        </w:rPr>
        <w:t>, as well as the importance of that feedback as a progression of my learning at the university</w:t>
      </w:r>
      <w:r w:rsidR="007F6198">
        <w:rPr>
          <w:rFonts w:ascii="Arial" w:hAnsi="Arial" w:cs="Arial"/>
          <w:sz w:val="24"/>
          <w:szCs w:val="24"/>
        </w:rPr>
        <w:t xml:space="preserve"> and beyond</w:t>
      </w:r>
      <w:r w:rsidR="00DF7B5E">
        <w:rPr>
          <w:rFonts w:ascii="Arial" w:hAnsi="Arial" w:cs="Arial"/>
          <w:sz w:val="24"/>
          <w:szCs w:val="24"/>
        </w:rPr>
        <w:t>.</w:t>
      </w:r>
    </w:p>
    <w:p w14:paraId="7F310F31" w14:textId="45474216" w:rsidR="00C73977" w:rsidRDefault="00C73977" w:rsidP="00C739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my point of view, the process of giving feedback, and taking feedback is a very significant process for both the student and the lecturer/teacher. The reason is by doing so, a student can be aware of what </w:t>
      </w:r>
      <w:r w:rsidR="007F6198">
        <w:rPr>
          <w:rFonts w:ascii="Arial" w:hAnsi="Arial" w:cs="Arial"/>
          <w:sz w:val="24"/>
          <w:szCs w:val="24"/>
        </w:rPr>
        <w:t>skills and considerations they like</w:t>
      </w:r>
      <w:r>
        <w:rPr>
          <w:rFonts w:ascii="Arial" w:hAnsi="Arial" w:cs="Arial"/>
          <w:sz w:val="24"/>
          <w:szCs w:val="24"/>
        </w:rPr>
        <w:t xml:space="preserve"> a</w:t>
      </w:r>
      <w:r w:rsidR="007F6198">
        <w:rPr>
          <w:rFonts w:ascii="Arial" w:hAnsi="Arial" w:cs="Arial"/>
          <w:sz w:val="24"/>
          <w:szCs w:val="24"/>
        </w:rPr>
        <w:t>nd how</w:t>
      </w:r>
      <w:r>
        <w:rPr>
          <w:rFonts w:ascii="Arial" w:hAnsi="Arial" w:cs="Arial"/>
          <w:sz w:val="24"/>
          <w:szCs w:val="24"/>
        </w:rPr>
        <w:t xml:space="preserve"> to improve</w:t>
      </w:r>
      <w:r w:rsidR="007F6198">
        <w:rPr>
          <w:rFonts w:ascii="Arial" w:hAnsi="Arial" w:cs="Arial"/>
          <w:sz w:val="24"/>
          <w:szCs w:val="24"/>
        </w:rPr>
        <w:t xml:space="preserve"> those points</w:t>
      </w:r>
      <w:r>
        <w:rPr>
          <w:rFonts w:ascii="Arial" w:hAnsi="Arial" w:cs="Arial"/>
          <w:sz w:val="24"/>
          <w:szCs w:val="24"/>
        </w:rPr>
        <w:t xml:space="preserve">. Moreover, as I stated before, by identifying my mistakes from the feedback, I started working on those identified mistakes in order to </w:t>
      </w:r>
      <w:r w:rsidR="007F6198">
        <w:rPr>
          <w:rFonts w:ascii="Arial" w:hAnsi="Arial" w:cs="Arial"/>
          <w:sz w:val="24"/>
          <w:szCs w:val="24"/>
        </w:rPr>
        <w:t>avoid</w:t>
      </w:r>
      <w:r>
        <w:rPr>
          <w:rFonts w:ascii="Arial" w:hAnsi="Arial" w:cs="Arial"/>
          <w:sz w:val="24"/>
          <w:szCs w:val="24"/>
        </w:rPr>
        <w:t xml:space="preserve"> </w:t>
      </w:r>
      <w:r w:rsidR="007F6198">
        <w:rPr>
          <w:rFonts w:ascii="Arial" w:hAnsi="Arial" w:cs="Arial"/>
          <w:sz w:val="24"/>
          <w:szCs w:val="24"/>
        </w:rPr>
        <w:t>repetition</w:t>
      </w:r>
      <w:r>
        <w:rPr>
          <w:rFonts w:ascii="Arial" w:hAnsi="Arial" w:cs="Arial"/>
          <w:sz w:val="24"/>
          <w:szCs w:val="24"/>
        </w:rPr>
        <w:t xml:space="preserve"> of</w:t>
      </w:r>
      <w:r w:rsidR="007F6198">
        <w:rPr>
          <w:rFonts w:ascii="Arial" w:hAnsi="Arial" w:cs="Arial"/>
          <w:sz w:val="24"/>
          <w:szCs w:val="24"/>
        </w:rPr>
        <w:t xml:space="preserve"> errors</w:t>
      </w:r>
      <w:r>
        <w:rPr>
          <w:rFonts w:ascii="Arial" w:hAnsi="Arial" w:cs="Arial"/>
          <w:sz w:val="24"/>
          <w:szCs w:val="24"/>
        </w:rPr>
        <w:t xml:space="preserve">, engaging in the critical process of learning that </w:t>
      </w:r>
      <w:r w:rsidR="007F6198">
        <w:rPr>
          <w:rFonts w:ascii="Arial" w:hAnsi="Arial" w:cs="Arial"/>
          <w:sz w:val="24"/>
          <w:szCs w:val="24"/>
        </w:rPr>
        <w:t>I demand of myself</w:t>
      </w:r>
      <w:r>
        <w:rPr>
          <w:rFonts w:ascii="Arial" w:hAnsi="Arial" w:cs="Arial"/>
          <w:sz w:val="24"/>
          <w:szCs w:val="24"/>
        </w:rPr>
        <w:t>.</w:t>
      </w:r>
    </w:p>
    <w:p w14:paraId="053439ED" w14:textId="1D3FDAF1" w:rsidR="00777121" w:rsidRDefault="00DF7B5E" w:rsidP="00CB2B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feedback </w:t>
      </w:r>
      <w:r w:rsidR="006156D3" w:rsidRPr="006156D3">
        <w:rPr>
          <w:rFonts w:ascii="Arial" w:hAnsi="Arial" w:cs="Arial"/>
          <w:sz w:val="24"/>
          <w:szCs w:val="24"/>
        </w:rPr>
        <w:t>I have received can be divided into two groups: one is highlighted my positive quality and one reminds</w:t>
      </w:r>
      <w:r w:rsidR="006156D3">
        <w:rPr>
          <w:rFonts w:ascii="Arial" w:hAnsi="Arial" w:cs="Arial"/>
          <w:sz w:val="24"/>
          <w:szCs w:val="24"/>
        </w:rPr>
        <w:t xml:space="preserve"> me to improve certain abilities. </w:t>
      </w:r>
    </w:p>
    <w:p w14:paraId="57AC00ED" w14:textId="2903E36A" w:rsidR="00A82031" w:rsidRDefault="006156D3" w:rsidP="00CB2B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often have received identification from my lecturers that my essay structure was</w:t>
      </w:r>
      <w:del w:id="0" w:author="Э ДАВААСҮРЭН" w:date="2023-03-16T17:03:00Z">
        <w:r w:rsidDel="00BA1990">
          <w:rPr>
            <w:rFonts w:ascii="Arial" w:hAnsi="Arial" w:cs="Arial"/>
            <w:sz w:val="24"/>
            <w:szCs w:val="24"/>
          </w:rPr>
          <w:delText xml:space="preserve"> </w:delText>
        </w:r>
      </w:del>
      <w:r w:rsidR="00BA1990">
        <w:rPr>
          <w:rFonts w:ascii="Arial" w:hAnsi="Arial" w:cs="Arial"/>
          <w:sz w:val="24"/>
          <w:szCs w:val="24"/>
        </w:rPr>
        <w:t>strong</w:t>
      </w:r>
      <w:r>
        <w:rPr>
          <w:rFonts w:ascii="Arial" w:hAnsi="Arial" w:cs="Arial"/>
          <w:sz w:val="24"/>
          <w:szCs w:val="24"/>
        </w:rPr>
        <w:t xml:space="preserve">. </w:t>
      </w:r>
      <w:r w:rsidR="00BA1990">
        <w:rPr>
          <w:rFonts w:ascii="Arial" w:hAnsi="Arial" w:cs="Arial"/>
          <w:sz w:val="24"/>
          <w:szCs w:val="24"/>
        </w:rPr>
        <w:t>However</w:t>
      </w:r>
      <w:r>
        <w:rPr>
          <w:rFonts w:ascii="Arial" w:hAnsi="Arial" w:cs="Arial"/>
          <w:sz w:val="24"/>
          <w:szCs w:val="24"/>
        </w:rPr>
        <w:t xml:space="preserve">, they also identified that my main issue was that of fluency in written English. Furthermore, </w:t>
      </w:r>
      <w:r w:rsidR="0011457F">
        <w:rPr>
          <w:rFonts w:ascii="Arial" w:hAnsi="Arial" w:cs="Arial"/>
          <w:sz w:val="24"/>
          <w:szCs w:val="24"/>
        </w:rPr>
        <w:t xml:space="preserve">in some cases, I did not provide the full requirements for an essay </w:t>
      </w:r>
      <w:r w:rsidR="00C73977">
        <w:rPr>
          <w:rFonts w:ascii="Arial" w:hAnsi="Arial" w:cs="Arial"/>
          <w:sz w:val="24"/>
          <w:szCs w:val="24"/>
        </w:rPr>
        <w:t>which was underlined</w:t>
      </w:r>
      <w:r w:rsidR="0011457F">
        <w:rPr>
          <w:rFonts w:ascii="Arial" w:hAnsi="Arial" w:cs="Arial"/>
          <w:sz w:val="24"/>
          <w:szCs w:val="24"/>
        </w:rPr>
        <w:t xml:space="preserve"> by</w:t>
      </w:r>
      <w:r w:rsidR="00C73977">
        <w:rPr>
          <w:rFonts w:ascii="Arial" w:hAnsi="Arial" w:cs="Arial"/>
          <w:sz w:val="24"/>
          <w:szCs w:val="24"/>
        </w:rPr>
        <w:t xml:space="preserve"> my</w:t>
      </w:r>
      <w:r w:rsidR="0011457F">
        <w:rPr>
          <w:rFonts w:ascii="Arial" w:hAnsi="Arial" w:cs="Arial"/>
          <w:sz w:val="24"/>
          <w:szCs w:val="24"/>
        </w:rPr>
        <w:t xml:space="preserve"> lecturers. T</w:t>
      </w:r>
      <w:r w:rsidR="00C73977">
        <w:rPr>
          <w:rFonts w:ascii="Arial" w:hAnsi="Arial" w:cs="Arial"/>
          <w:sz w:val="24"/>
          <w:szCs w:val="24"/>
        </w:rPr>
        <w:t>his demonstrated</w:t>
      </w:r>
      <w:r w:rsidR="0011457F">
        <w:rPr>
          <w:rFonts w:ascii="Arial" w:hAnsi="Arial" w:cs="Arial"/>
          <w:sz w:val="24"/>
          <w:szCs w:val="24"/>
        </w:rPr>
        <w:t xml:space="preserve"> that I need to read and understand </w:t>
      </w:r>
      <w:r w:rsidR="00591585">
        <w:rPr>
          <w:rFonts w:ascii="Arial" w:hAnsi="Arial" w:cs="Arial"/>
          <w:sz w:val="24"/>
          <w:szCs w:val="24"/>
        </w:rPr>
        <w:t xml:space="preserve">complete </w:t>
      </w:r>
      <w:r w:rsidR="0011457F">
        <w:rPr>
          <w:rFonts w:ascii="Arial" w:hAnsi="Arial" w:cs="Arial"/>
          <w:sz w:val="24"/>
          <w:szCs w:val="24"/>
        </w:rPr>
        <w:t xml:space="preserve">instructions for any essay. These </w:t>
      </w:r>
      <w:r w:rsidR="00C73977">
        <w:rPr>
          <w:rFonts w:ascii="Arial" w:hAnsi="Arial" w:cs="Arial"/>
          <w:sz w:val="24"/>
          <w:szCs w:val="24"/>
        </w:rPr>
        <w:t>shortcomings</w:t>
      </w:r>
      <w:r w:rsidR="0011457F">
        <w:rPr>
          <w:rFonts w:ascii="Arial" w:hAnsi="Arial" w:cs="Arial"/>
          <w:sz w:val="24"/>
          <w:szCs w:val="24"/>
        </w:rPr>
        <w:t xml:space="preserve"> have </w:t>
      </w:r>
      <w:r w:rsidR="00C73977">
        <w:rPr>
          <w:rFonts w:ascii="Arial" w:hAnsi="Arial" w:cs="Arial"/>
          <w:sz w:val="24"/>
          <w:szCs w:val="24"/>
        </w:rPr>
        <w:t>appeared</w:t>
      </w:r>
      <w:r w:rsidR="0011457F">
        <w:rPr>
          <w:rFonts w:ascii="Arial" w:hAnsi="Arial" w:cs="Arial"/>
          <w:sz w:val="24"/>
          <w:szCs w:val="24"/>
        </w:rPr>
        <w:t xml:space="preserve"> before in high school</w:t>
      </w:r>
      <w:r w:rsidR="00C73977">
        <w:rPr>
          <w:rFonts w:ascii="Arial" w:hAnsi="Arial" w:cs="Arial"/>
          <w:sz w:val="24"/>
          <w:szCs w:val="24"/>
        </w:rPr>
        <w:t xml:space="preserve"> tasks</w:t>
      </w:r>
      <w:r w:rsidR="0011457F">
        <w:rPr>
          <w:rFonts w:ascii="Arial" w:hAnsi="Arial" w:cs="Arial"/>
          <w:sz w:val="24"/>
          <w:szCs w:val="24"/>
        </w:rPr>
        <w:t xml:space="preserve"> because of my approach</w:t>
      </w:r>
      <w:r w:rsidR="00C73977">
        <w:rPr>
          <w:rFonts w:ascii="Arial" w:hAnsi="Arial" w:cs="Arial"/>
          <w:sz w:val="24"/>
          <w:szCs w:val="24"/>
        </w:rPr>
        <w:t>,</w:t>
      </w:r>
      <w:r w:rsidR="0011457F">
        <w:rPr>
          <w:rFonts w:ascii="Arial" w:hAnsi="Arial" w:cs="Arial"/>
          <w:sz w:val="24"/>
          <w:szCs w:val="24"/>
        </w:rPr>
        <w:t xml:space="preserve"> not reading instructions </w:t>
      </w:r>
      <w:r w:rsidR="00C73977">
        <w:rPr>
          <w:rFonts w:ascii="Arial" w:hAnsi="Arial" w:cs="Arial"/>
          <w:sz w:val="24"/>
          <w:szCs w:val="24"/>
        </w:rPr>
        <w:t>in their entirety</w:t>
      </w:r>
      <w:r w:rsidR="0011457F">
        <w:rPr>
          <w:rFonts w:ascii="Arial" w:hAnsi="Arial" w:cs="Arial"/>
          <w:sz w:val="24"/>
          <w:szCs w:val="24"/>
        </w:rPr>
        <w:t xml:space="preserve">. </w:t>
      </w:r>
      <w:r w:rsidR="00591585">
        <w:rPr>
          <w:rFonts w:ascii="Arial" w:hAnsi="Arial" w:cs="Arial"/>
          <w:sz w:val="24"/>
          <w:szCs w:val="24"/>
        </w:rPr>
        <w:t xml:space="preserve">Therefore, I started to </w:t>
      </w:r>
      <w:r w:rsidR="00C73977">
        <w:rPr>
          <w:rFonts w:ascii="Arial" w:hAnsi="Arial" w:cs="Arial"/>
          <w:sz w:val="24"/>
          <w:szCs w:val="24"/>
        </w:rPr>
        <w:t>analyse</w:t>
      </w:r>
      <w:r w:rsidR="00591585">
        <w:rPr>
          <w:rFonts w:ascii="Arial" w:hAnsi="Arial" w:cs="Arial"/>
          <w:sz w:val="24"/>
          <w:szCs w:val="24"/>
        </w:rPr>
        <w:t xml:space="preserve"> </w:t>
      </w:r>
      <w:r w:rsidR="00C73977">
        <w:rPr>
          <w:rFonts w:ascii="Arial" w:hAnsi="Arial" w:cs="Arial"/>
          <w:sz w:val="24"/>
          <w:szCs w:val="24"/>
        </w:rPr>
        <w:t xml:space="preserve">and strategise ways </w:t>
      </w:r>
      <w:r w:rsidR="00591585">
        <w:rPr>
          <w:rFonts w:ascii="Arial" w:hAnsi="Arial" w:cs="Arial"/>
          <w:sz w:val="24"/>
          <w:szCs w:val="24"/>
        </w:rPr>
        <w:t xml:space="preserve">to fix this </w:t>
      </w:r>
      <w:r w:rsidR="007F6198">
        <w:rPr>
          <w:rFonts w:ascii="Arial" w:hAnsi="Arial" w:cs="Arial"/>
          <w:sz w:val="24"/>
          <w:szCs w:val="24"/>
        </w:rPr>
        <w:t>recurring</w:t>
      </w:r>
      <w:r w:rsidR="00C73977">
        <w:rPr>
          <w:rFonts w:ascii="Arial" w:hAnsi="Arial" w:cs="Arial"/>
          <w:sz w:val="24"/>
          <w:szCs w:val="24"/>
        </w:rPr>
        <w:t xml:space="preserve"> tendency</w:t>
      </w:r>
      <w:r w:rsidR="00591585">
        <w:rPr>
          <w:rFonts w:ascii="Arial" w:hAnsi="Arial" w:cs="Arial"/>
          <w:sz w:val="24"/>
          <w:szCs w:val="24"/>
        </w:rPr>
        <w:t xml:space="preserve"> of mine.</w:t>
      </w:r>
    </w:p>
    <w:p w14:paraId="5E9E3086" w14:textId="7E74A2E9" w:rsidR="000478A4" w:rsidRDefault="000478A4" w:rsidP="00CB2B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Above all, the most important lesson that I have learned from lecturers’ feedback was to completely understand the requirements of any given coursework. So that I will be able to do the coursework</w:t>
      </w:r>
      <w:r w:rsidR="00C73977">
        <w:rPr>
          <w:rFonts w:ascii="Arial" w:hAnsi="Arial" w:cs="Arial"/>
          <w:sz w:val="24"/>
          <w:szCs w:val="24"/>
        </w:rPr>
        <w:t xml:space="preserve"> in a way that catalyses the learning deemed crucial by my lecturers</w:t>
      </w:r>
      <w:r>
        <w:rPr>
          <w:rFonts w:ascii="Arial" w:hAnsi="Arial" w:cs="Arial"/>
          <w:sz w:val="24"/>
          <w:szCs w:val="24"/>
        </w:rPr>
        <w:t>. I think it is a great help for me moving forwards. Because the main idea of that will be</w:t>
      </w:r>
      <w:r w:rsidR="00BA1990">
        <w:rPr>
          <w:rFonts w:ascii="Arial" w:hAnsi="Arial" w:cs="Arial"/>
          <w:sz w:val="24"/>
          <w:szCs w:val="24"/>
        </w:rPr>
        <w:t xml:space="preserve"> applicable</w:t>
      </w:r>
      <w:r>
        <w:rPr>
          <w:rFonts w:ascii="Arial" w:hAnsi="Arial" w:cs="Arial"/>
          <w:sz w:val="24"/>
          <w:szCs w:val="24"/>
        </w:rPr>
        <w:t xml:space="preserve"> in</w:t>
      </w:r>
      <w:r w:rsidR="00BA1990">
        <w:rPr>
          <w:rFonts w:ascii="Arial" w:hAnsi="Arial" w:cs="Arial"/>
          <w:sz w:val="24"/>
          <w:szCs w:val="24"/>
        </w:rPr>
        <w:t xml:space="preserve"> future</w:t>
      </w:r>
      <w:r>
        <w:rPr>
          <w:rFonts w:ascii="Arial" w:hAnsi="Arial" w:cs="Arial"/>
          <w:sz w:val="24"/>
          <w:szCs w:val="24"/>
        </w:rPr>
        <w:t xml:space="preserve"> work</w:t>
      </w:r>
      <w:r w:rsidR="00AA37D2">
        <w:rPr>
          <w:rFonts w:ascii="Arial" w:hAnsi="Arial" w:cs="Arial"/>
          <w:sz w:val="24"/>
          <w:szCs w:val="24"/>
        </w:rPr>
        <w:t xml:space="preserve">, not only coursework but also in a </w:t>
      </w:r>
      <w:r w:rsidR="00BA1990">
        <w:rPr>
          <w:rFonts w:ascii="Arial" w:hAnsi="Arial" w:cs="Arial"/>
          <w:sz w:val="24"/>
          <w:szCs w:val="24"/>
        </w:rPr>
        <w:t>professional context</w:t>
      </w:r>
      <w:r w:rsidR="00AA37D2">
        <w:rPr>
          <w:rFonts w:ascii="Arial" w:hAnsi="Arial" w:cs="Arial"/>
          <w:sz w:val="24"/>
          <w:szCs w:val="24"/>
        </w:rPr>
        <w:t>, in real work that has to understand all the requirements before making any action.</w:t>
      </w:r>
    </w:p>
    <w:p w14:paraId="1680A1DC" w14:textId="07A40828" w:rsidR="00777121" w:rsidRDefault="00AA37D2" w:rsidP="00CB2B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receiving and implementing feedback </w:t>
      </w:r>
      <w:r w:rsidR="00C73977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a huge part of my learning process</w:t>
      </w:r>
      <w:r w:rsidR="00C73977">
        <w:rPr>
          <w:rFonts w:ascii="Arial" w:hAnsi="Arial" w:cs="Arial"/>
          <w:sz w:val="24"/>
          <w:szCs w:val="24"/>
        </w:rPr>
        <w:t xml:space="preserve"> and will continually be a point for reflection</w:t>
      </w:r>
      <w:r>
        <w:rPr>
          <w:rFonts w:ascii="Arial" w:hAnsi="Arial" w:cs="Arial"/>
          <w:sz w:val="24"/>
          <w:szCs w:val="24"/>
        </w:rPr>
        <w:t xml:space="preserve">. I took action on my fluency in written English, and </w:t>
      </w:r>
      <w:r w:rsidR="00C73977">
        <w:rPr>
          <w:rFonts w:ascii="Arial" w:hAnsi="Arial" w:cs="Arial"/>
          <w:sz w:val="24"/>
          <w:szCs w:val="24"/>
        </w:rPr>
        <w:t>engage appropriately with</w:t>
      </w:r>
      <w:r>
        <w:rPr>
          <w:rFonts w:ascii="Arial" w:hAnsi="Arial" w:cs="Arial"/>
          <w:sz w:val="24"/>
          <w:szCs w:val="24"/>
        </w:rPr>
        <w:t xml:space="preserve"> essay</w:t>
      </w:r>
      <w:r w:rsidR="00C73977">
        <w:rPr>
          <w:rFonts w:ascii="Arial" w:hAnsi="Arial" w:cs="Arial"/>
          <w:sz w:val="24"/>
          <w:szCs w:val="24"/>
        </w:rPr>
        <w:t xml:space="preserve"> requirements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025E0954" w14:textId="77777777" w:rsidR="00777121" w:rsidRPr="00CB2BBC" w:rsidRDefault="00777121" w:rsidP="00CB2BBC">
      <w:pPr>
        <w:rPr>
          <w:rFonts w:ascii="Arial" w:hAnsi="Arial" w:cs="Arial"/>
          <w:sz w:val="24"/>
          <w:szCs w:val="24"/>
        </w:rPr>
      </w:pPr>
    </w:p>
    <w:sectPr w:rsidR="00777121" w:rsidRPr="00CB2B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45DB4"/>
    <w:multiLevelType w:val="multilevel"/>
    <w:tmpl w:val="3D3C9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387830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Э ДАВААСҮРЭН">
    <w15:presenceInfo w15:providerId="Windows Live" w15:userId="e00bcfcf2ddf0de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BBC"/>
    <w:rsid w:val="000478A4"/>
    <w:rsid w:val="0011457F"/>
    <w:rsid w:val="00591585"/>
    <w:rsid w:val="006156D3"/>
    <w:rsid w:val="00777121"/>
    <w:rsid w:val="007F6198"/>
    <w:rsid w:val="00A82031"/>
    <w:rsid w:val="00AA37D2"/>
    <w:rsid w:val="00BA1990"/>
    <w:rsid w:val="00C16F3F"/>
    <w:rsid w:val="00C23E06"/>
    <w:rsid w:val="00C73977"/>
    <w:rsid w:val="00CB2BBC"/>
    <w:rsid w:val="00DF7B5E"/>
    <w:rsid w:val="00F6547D"/>
    <w:rsid w:val="00FF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105BC6"/>
  <w15:chartTrackingRefBased/>
  <w15:docId w15:val="{CABD40A5-80EC-46A6-9697-395444AC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9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77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textrun">
    <w:name w:val="textrun"/>
    <w:basedOn w:val="DefaultParagraphFont"/>
    <w:rsid w:val="00777121"/>
  </w:style>
  <w:style w:type="character" w:customStyle="1" w:styleId="eop">
    <w:name w:val="eop"/>
    <w:basedOn w:val="DefaultParagraphFont"/>
    <w:rsid w:val="00777121"/>
  </w:style>
  <w:style w:type="paragraph" w:styleId="Revision">
    <w:name w:val="Revision"/>
    <w:hidden/>
    <w:uiPriority w:val="99"/>
    <w:semiHidden/>
    <w:rsid w:val="007F61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1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Narantsatsralt Ganbaatar (2124049)</dc:creator>
  <cp:keywords/>
  <dc:description/>
  <cp:lastModifiedBy>Э ДАВААСҮРЭН</cp:lastModifiedBy>
  <cp:revision>6</cp:revision>
  <dcterms:created xsi:type="dcterms:W3CDTF">2023-03-16T00:37:00Z</dcterms:created>
  <dcterms:modified xsi:type="dcterms:W3CDTF">2023-03-16T17:06:00Z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e80e6ec4-4f2d-4204-b1d9-7dfc064eff80</vt:lpwstr>
  </property>
</Properties>
</file>