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F43FC"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DD3AF5" w14:textId="77777777" w:rsidTr="008F1308">
        <w:tc>
          <w:tcPr>
            <w:tcW w:w="2093" w:type="dxa"/>
            <w:shd w:val="pct15"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00A406E5">
        <w:tc>
          <w:tcPr>
            <w:tcW w:w="2093" w:type="dxa"/>
            <w:shd w:val="pct15"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644FDDA4" w:rsidR="00DB116D" w:rsidRPr="00A406E5" w:rsidRDefault="0082360A"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7ABC0E5B" w14:textId="77777777" w:rsidTr="00A628CC">
        <w:tc>
          <w:tcPr>
            <w:tcW w:w="2093" w:type="dxa"/>
            <w:shd w:val="pct15"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2CA14798" w:rsidR="008F1308" w:rsidRPr="00A406E5" w:rsidRDefault="00814640" w:rsidP="00E51AAC">
            <w:pPr>
              <w:spacing w:before="120" w:after="120"/>
              <w:jc w:val="both"/>
              <w:rPr>
                <w:rFonts w:ascii="Arial" w:hAnsi="Arial" w:cs="Arial"/>
                <w:b/>
                <w:sz w:val="22"/>
                <w:szCs w:val="22"/>
              </w:rPr>
            </w:pPr>
            <w:r w:rsidRPr="00814640">
              <w:rPr>
                <w:rFonts w:ascii="Arial" w:hAnsi="Arial" w:cs="Arial"/>
                <w:b/>
                <w:sz w:val="22"/>
                <w:szCs w:val="22"/>
              </w:rPr>
              <w:t>Living with Care: The Older Person</w:t>
            </w:r>
          </w:p>
        </w:tc>
      </w:tr>
      <w:tr w:rsidR="00B84B5B" w:rsidRPr="00A406E5" w14:paraId="458DAC85" w14:textId="77777777" w:rsidTr="008F1308">
        <w:tc>
          <w:tcPr>
            <w:tcW w:w="2093" w:type="dxa"/>
            <w:shd w:val="pct15"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2FB4642F" w:rsidR="00B84B5B" w:rsidRPr="00A406E5" w:rsidRDefault="00814640" w:rsidP="00152E9D">
            <w:pPr>
              <w:spacing w:before="120" w:after="120"/>
              <w:jc w:val="both"/>
              <w:rPr>
                <w:rFonts w:ascii="Arial" w:hAnsi="Arial" w:cs="Arial"/>
                <w:b/>
                <w:sz w:val="22"/>
                <w:szCs w:val="22"/>
              </w:rPr>
            </w:pPr>
            <w:r>
              <w:rPr>
                <w:rFonts w:ascii="Arial" w:hAnsi="Arial" w:cs="Arial"/>
                <w:b/>
                <w:sz w:val="22"/>
                <w:szCs w:val="22"/>
              </w:rPr>
              <w:t>BMHP6009</w:t>
            </w:r>
            <w:r w:rsidR="00DC3A2A">
              <w:rPr>
                <w:rFonts w:ascii="Arial" w:hAnsi="Arial" w:cs="Arial"/>
                <w:b/>
                <w:sz w:val="22"/>
                <w:szCs w:val="22"/>
              </w:rPr>
              <w:t>_BIRM</w:t>
            </w:r>
          </w:p>
        </w:tc>
        <w:tc>
          <w:tcPr>
            <w:tcW w:w="2268" w:type="dxa"/>
            <w:shd w:val="clear" w:color="auto" w:fill="D9D9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14:paraId="0EB6996D" w14:textId="07374200" w:rsidR="00B84B5B" w:rsidRDefault="00473C0A" w:rsidP="00E51AAC">
            <w:pPr>
              <w:spacing w:before="120" w:after="120"/>
              <w:jc w:val="both"/>
              <w:rPr>
                <w:rFonts w:ascii="Arial" w:hAnsi="Arial" w:cs="Arial"/>
                <w:b/>
                <w:sz w:val="22"/>
                <w:szCs w:val="22"/>
              </w:rPr>
            </w:pPr>
            <w:r>
              <w:rPr>
                <w:rFonts w:ascii="Arial" w:hAnsi="Arial" w:cs="Arial"/>
                <w:b/>
                <w:sz w:val="22"/>
                <w:szCs w:val="22"/>
              </w:rPr>
              <w:t>50</w:t>
            </w:r>
            <w:r w:rsidR="006A3B2B">
              <w:rPr>
                <w:rFonts w:ascii="Arial" w:hAnsi="Arial" w:cs="Arial"/>
                <w:b/>
                <w:sz w:val="22"/>
                <w:szCs w:val="22"/>
              </w:rPr>
              <w:t>%</w:t>
            </w:r>
          </w:p>
          <w:p w14:paraId="1AE45B42" w14:textId="5107E0BE" w:rsidR="007F71BD" w:rsidRPr="00A406E5" w:rsidRDefault="00C25BD2" w:rsidP="00E51AAC">
            <w:pPr>
              <w:spacing w:before="120" w:after="120"/>
              <w:jc w:val="both"/>
              <w:rPr>
                <w:rFonts w:ascii="Arial" w:hAnsi="Arial" w:cs="Arial"/>
                <w:b/>
                <w:sz w:val="22"/>
                <w:szCs w:val="22"/>
              </w:rPr>
            </w:pPr>
            <w:r>
              <w:rPr>
                <w:rFonts w:ascii="Arial" w:hAnsi="Arial" w:cs="Arial"/>
                <w:b/>
                <w:sz w:val="22"/>
                <w:szCs w:val="22"/>
              </w:rPr>
              <w:t>(</w:t>
            </w:r>
            <w:r w:rsidR="007F71BD">
              <w:rPr>
                <w:rFonts w:ascii="Arial" w:hAnsi="Arial" w:cs="Arial"/>
                <w:b/>
                <w:sz w:val="22"/>
                <w:szCs w:val="22"/>
              </w:rPr>
              <w:t xml:space="preserve">Part </w:t>
            </w:r>
            <w:r w:rsidR="00820374">
              <w:rPr>
                <w:rFonts w:ascii="Arial" w:hAnsi="Arial" w:cs="Arial"/>
                <w:b/>
                <w:sz w:val="22"/>
                <w:szCs w:val="22"/>
              </w:rPr>
              <w:t>2</w:t>
            </w:r>
            <w:r w:rsidR="007F71BD">
              <w:rPr>
                <w:rFonts w:ascii="Arial" w:hAnsi="Arial" w:cs="Arial"/>
                <w:b/>
                <w:sz w:val="22"/>
                <w:szCs w:val="22"/>
              </w:rPr>
              <w:t xml:space="preserve"> of 2</w:t>
            </w:r>
            <w:r>
              <w:rPr>
                <w:rFonts w:ascii="Arial" w:hAnsi="Arial" w:cs="Arial"/>
                <w:b/>
                <w:sz w:val="22"/>
                <w:szCs w:val="22"/>
              </w:rPr>
              <w:t>)</w:t>
            </w:r>
          </w:p>
        </w:tc>
      </w:tr>
      <w:tr w:rsidR="00DB116D" w:rsidRPr="00A406E5" w14:paraId="46EF69D1" w14:textId="77777777" w:rsidTr="008F1308">
        <w:tc>
          <w:tcPr>
            <w:tcW w:w="2093" w:type="dxa"/>
            <w:shd w:val="pct15"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C36318" w14:textId="63923C47" w:rsidR="00DB116D" w:rsidRPr="00A406E5" w:rsidRDefault="00814640" w:rsidP="00E51AAC">
            <w:pPr>
              <w:spacing w:before="120" w:after="120"/>
              <w:jc w:val="both"/>
              <w:rPr>
                <w:rFonts w:ascii="Arial" w:hAnsi="Arial" w:cs="Arial"/>
                <w:b/>
                <w:sz w:val="22"/>
                <w:szCs w:val="22"/>
              </w:rPr>
            </w:pPr>
            <w:r>
              <w:rPr>
                <w:rFonts w:ascii="Arial" w:hAnsi="Arial" w:cs="Arial"/>
                <w:b/>
                <w:sz w:val="22"/>
                <w:szCs w:val="22"/>
              </w:rPr>
              <w:t>Joanne Davies</w:t>
            </w:r>
          </w:p>
        </w:tc>
        <w:tc>
          <w:tcPr>
            <w:tcW w:w="2268" w:type="dxa"/>
            <w:shd w:val="clear" w:color="auto" w:fill="D9D9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56044A" w14:textId="4195EF66" w:rsidR="00DB116D" w:rsidRPr="00A406E5" w:rsidRDefault="00383778" w:rsidP="00E51AAC">
            <w:pPr>
              <w:spacing w:before="120" w:after="120"/>
              <w:jc w:val="both"/>
              <w:rPr>
                <w:rFonts w:ascii="Arial" w:hAnsi="Arial" w:cs="Arial"/>
                <w:b/>
                <w:sz w:val="22"/>
                <w:szCs w:val="22"/>
              </w:rPr>
            </w:pPr>
            <w:r>
              <w:rPr>
                <w:rFonts w:ascii="Arial" w:hAnsi="Arial" w:cs="Arial"/>
                <w:b/>
                <w:sz w:val="22"/>
                <w:szCs w:val="22"/>
              </w:rPr>
              <w:t xml:space="preserve">Dr </w:t>
            </w:r>
            <w:r w:rsidRPr="00383778">
              <w:rPr>
                <w:rFonts w:ascii="Arial" w:hAnsi="Arial" w:cs="Arial"/>
                <w:b/>
                <w:sz w:val="22"/>
                <w:szCs w:val="22"/>
              </w:rPr>
              <w:t>Mark Gallagher-Read</w:t>
            </w:r>
          </w:p>
        </w:tc>
      </w:tr>
      <w:tr w:rsidR="00DB116D" w:rsidRPr="00A406E5" w14:paraId="00DBD5EB" w14:textId="77777777" w:rsidTr="008F1308">
        <w:tc>
          <w:tcPr>
            <w:tcW w:w="2093" w:type="dxa"/>
            <w:shd w:val="pct15" w:color="auto" w:fill="auto"/>
          </w:tcPr>
          <w:p w14:paraId="3F4C1C88" w14:textId="77777777" w:rsidR="00DB116D"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p w14:paraId="69BB5615" w14:textId="7073C8C1" w:rsidR="002D1236" w:rsidRPr="00A406E5" w:rsidRDefault="002D1236" w:rsidP="00E51AAC">
            <w:pPr>
              <w:spacing w:before="120" w:after="120"/>
              <w:jc w:val="both"/>
              <w:rPr>
                <w:rFonts w:ascii="Arial" w:hAnsi="Arial" w:cs="Arial"/>
                <w:b/>
                <w:sz w:val="22"/>
                <w:szCs w:val="22"/>
              </w:rPr>
            </w:pPr>
            <w:r>
              <w:rPr>
                <w:rFonts w:ascii="Arial" w:hAnsi="Arial" w:cs="Arial"/>
                <w:b/>
                <w:sz w:val="22"/>
                <w:szCs w:val="22"/>
              </w:rPr>
              <w:t>Assignment 1.</w:t>
            </w:r>
          </w:p>
        </w:tc>
        <w:tc>
          <w:tcPr>
            <w:tcW w:w="3293" w:type="dxa"/>
          </w:tcPr>
          <w:p w14:paraId="52E257B1" w14:textId="4A042EC0" w:rsidR="00DB116D" w:rsidRPr="00A406E5" w:rsidRDefault="006A3B2B" w:rsidP="00B57F73">
            <w:pPr>
              <w:spacing w:before="120" w:after="120"/>
              <w:rPr>
                <w:rFonts w:ascii="Arial" w:hAnsi="Arial" w:cs="Arial"/>
                <w:b/>
                <w:sz w:val="22"/>
                <w:szCs w:val="22"/>
              </w:rPr>
            </w:pPr>
            <w:r>
              <w:rPr>
                <w:rFonts w:ascii="Arial" w:hAnsi="Arial" w:cs="Arial"/>
                <w:b/>
                <w:sz w:val="22"/>
                <w:szCs w:val="22"/>
              </w:rPr>
              <w:t>Com</w:t>
            </w:r>
            <w:r w:rsidR="005A43CD">
              <w:rPr>
                <w:rFonts w:ascii="Arial" w:hAnsi="Arial" w:cs="Arial"/>
                <w:b/>
                <w:sz w:val="22"/>
                <w:szCs w:val="22"/>
              </w:rPr>
              <w:t xml:space="preserve">ponent </w:t>
            </w:r>
            <w:ins w:id="1" w:author="Mark Gallagher-Read" w:date="2021-01-08T13:40:00Z">
              <w:r w:rsidR="00491260">
                <w:rPr>
                  <w:rFonts w:ascii="Arial" w:hAnsi="Arial" w:cs="Arial"/>
                  <w:b/>
                  <w:sz w:val="22"/>
                  <w:szCs w:val="22"/>
                </w:rPr>
                <w:t>2</w:t>
              </w:r>
            </w:ins>
            <w:del w:id="2" w:author="Mark Gallagher-Read" w:date="2021-01-08T13:40:00Z">
              <w:r w:rsidR="005A43CD" w:rsidDel="00491260">
                <w:rPr>
                  <w:rFonts w:ascii="Arial" w:hAnsi="Arial" w:cs="Arial"/>
                  <w:b/>
                  <w:sz w:val="22"/>
                  <w:szCs w:val="22"/>
                </w:rPr>
                <w:delText>1</w:delText>
              </w:r>
            </w:del>
            <w:r w:rsidR="005A43CD">
              <w:rPr>
                <w:rFonts w:ascii="Arial" w:hAnsi="Arial" w:cs="Arial"/>
                <w:b/>
                <w:sz w:val="22"/>
                <w:szCs w:val="22"/>
              </w:rPr>
              <w:t xml:space="preserve">: </w:t>
            </w:r>
            <w:r w:rsidR="0082360A">
              <w:rPr>
                <w:rFonts w:ascii="Arial" w:hAnsi="Arial" w:cs="Arial"/>
                <w:b/>
                <w:sz w:val="22"/>
                <w:szCs w:val="22"/>
              </w:rPr>
              <w:t>Written Assignment</w:t>
            </w:r>
            <w:r w:rsidR="0041598C">
              <w:rPr>
                <w:rFonts w:ascii="Arial" w:hAnsi="Arial" w:cs="Arial"/>
                <w:b/>
                <w:sz w:val="22"/>
                <w:szCs w:val="22"/>
              </w:rPr>
              <w:t xml:space="preserve"> </w:t>
            </w:r>
            <w:r w:rsidR="0082360A">
              <w:rPr>
                <w:rFonts w:ascii="Arial" w:hAnsi="Arial" w:cs="Arial"/>
                <w:b/>
                <w:sz w:val="22"/>
                <w:szCs w:val="22"/>
              </w:rPr>
              <w:t>- Essay</w:t>
            </w:r>
          </w:p>
        </w:tc>
        <w:tc>
          <w:tcPr>
            <w:tcW w:w="2268" w:type="dxa"/>
            <w:shd w:val="pct15"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2924B0" w14:textId="1BA2C644" w:rsidR="00F4253C" w:rsidRDefault="00F4253C" w:rsidP="00E51AAC">
            <w:pPr>
              <w:spacing w:before="120" w:after="120"/>
              <w:jc w:val="both"/>
              <w:rPr>
                <w:rFonts w:ascii="Arial" w:hAnsi="Arial" w:cs="Arial"/>
                <w:b/>
                <w:sz w:val="22"/>
                <w:szCs w:val="22"/>
              </w:rPr>
            </w:pPr>
            <w:r>
              <w:rPr>
                <w:rFonts w:ascii="Arial" w:hAnsi="Arial" w:cs="Arial"/>
                <w:b/>
                <w:sz w:val="22"/>
                <w:szCs w:val="22"/>
              </w:rPr>
              <w:t xml:space="preserve">3000 Words </w:t>
            </w:r>
          </w:p>
          <w:p w14:paraId="69A52DD3" w14:textId="0ED0ED35" w:rsidR="00DB116D" w:rsidRPr="00A406E5" w:rsidRDefault="00383778" w:rsidP="00E51AAC">
            <w:pPr>
              <w:spacing w:before="120" w:after="120"/>
              <w:jc w:val="both"/>
              <w:rPr>
                <w:rFonts w:ascii="Arial" w:hAnsi="Arial" w:cs="Arial"/>
                <w:b/>
                <w:sz w:val="22"/>
                <w:szCs w:val="22"/>
              </w:rPr>
            </w:pPr>
            <w:r>
              <w:rPr>
                <w:rFonts w:ascii="Arial" w:hAnsi="Arial" w:cs="Arial"/>
                <w:b/>
                <w:sz w:val="22"/>
                <w:szCs w:val="22"/>
              </w:rPr>
              <w:t>(</w:t>
            </w:r>
            <w:r w:rsidR="00F4253C">
              <w:rPr>
                <w:rFonts w:ascii="Arial" w:hAnsi="Arial" w:cs="Arial"/>
                <w:b/>
                <w:sz w:val="22"/>
                <w:szCs w:val="22"/>
              </w:rPr>
              <w:t>+ or - 10%</w:t>
            </w:r>
            <w:r>
              <w:rPr>
                <w:rFonts w:ascii="Arial" w:hAnsi="Arial" w:cs="Arial"/>
                <w:b/>
                <w:sz w:val="22"/>
                <w:szCs w:val="22"/>
              </w:rPr>
              <w:t>)</w:t>
            </w:r>
          </w:p>
        </w:tc>
      </w:tr>
      <w:tr w:rsidR="00B84B5B" w:rsidRPr="00A406E5" w14:paraId="4727A83B" w14:textId="77777777" w:rsidTr="008F1308">
        <w:tc>
          <w:tcPr>
            <w:tcW w:w="2093" w:type="dxa"/>
            <w:shd w:val="pct15"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52765A" w14:textId="02036E19" w:rsidR="00B84B5B" w:rsidRPr="00A406E5" w:rsidRDefault="008556DB" w:rsidP="005F0579">
            <w:pPr>
              <w:spacing w:before="120" w:after="120"/>
              <w:jc w:val="both"/>
              <w:rPr>
                <w:rFonts w:ascii="Arial" w:hAnsi="Arial" w:cs="Arial"/>
                <w:b/>
                <w:sz w:val="22"/>
                <w:szCs w:val="22"/>
              </w:rPr>
            </w:pPr>
            <w:r>
              <w:rPr>
                <w:rFonts w:ascii="Arial" w:hAnsi="Arial" w:cs="Arial"/>
                <w:b/>
                <w:sz w:val="22"/>
                <w:szCs w:val="22"/>
              </w:rPr>
              <w:t>Week 1</w:t>
            </w:r>
            <w:r w:rsidR="00DC3A2A">
              <w:rPr>
                <w:rFonts w:ascii="Arial" w:hAnsi="Arial" w:cs="Arial"/>
                <w:b/>
                <w:sz w:val="22"/>
                <w:szCs w:val="22"/>
              </w:rPr>
              <w:t>0</w:t>
            </w:r>
            <w:r>
              <w:rPr>
                <w:rFonts w:ascii="Arial" w:hAnsi="Arial" w:cs="Arial"/>
                <w:b/>
                <w:sz w:val="22"/>
                <w:szCs w:val="22"/>
              </w:rPr>
              <w:t xml:space="preserve"> – </w:t>
            </w:r>
            <w:ins w:id="3" w:author="Joanne Davies (Yr Athrofa)" w:date="2021-03-26T09:12:00Z">
              <w:r w:rsidR="00611A08">
                <w:rPr>
                  <w:rFonts w:ascii="Arial" w:hAnsi="Arial" w:cs="Arial"/>
                  <w:b/>
                  <w:sz w:val="22"/>
                  <w:szCs w:val="22"/>
                </w:rPr>
                <w:t>Thursday 1</w:t>
              </w:r>
            </w:ins>
            <w:del w:id="4" w:author="Joanne Davies (Yr Athrofa)" w:date="2021-03-26T09:12:00Z">
              <w:r w:rsidR="00AB13D4" w:rsidDel="00611A08">
                <w:rPr>
                  <w:rFonts w:ascii="Arial" w:hAnsi="Arial" w:cs="Arial"/>
                  <w:b/>
                  <w:sz w:val="22"/>
                  <w:szCs w:val="22"/>
                </w:rPr>
                <w:delText xml:space="preserve">Friday </w:delText>
              </w:r>
              <w:r w:rsidR="00383778" w:rsidDel="00611A08">
                <w:rPr>
                  <w:rFonts w:ascii="Arial" w:hAnsi="Arial" w:cs="Arial"/>
                  <w:b/>
                  <w:sz w:val="22"/>
                  <w:szCs w:val="22"/>
                </w:rPr>
                <w:delText>26</w:delText>
              </w:r>
            </w:del>
            <w:ins w:id="5" w:author="Joanne Davies (Yr Athrofa)" w:date="2021-03-26T09:12:00Z">
              <w:r w:rsidR="00611A08" w:rsidRPr="00611A08">
                <w:rPr>
                  <w:rFonts w:ascii="Arial" w:hAnsi="Arial" w:cs="Arial"/>
                  <w:b/>
                  <w:sz w:val="22"/>
                  <w:szCs w:val="22"/>
                  <w:vertAlign w:val="superscript"/>
                  <w:rPrChange w:id="6" w:author="Joanne Davies (Yr Athrofa)" w:date="2021-03-26T09:12:00Z">
                    <w:rPr>
                      <w:rFonts w:ascii="Arial" w:hAnsi="Arial" w:cs="Arial"/>
                      <w:b/>
                      <w:sz w:val="22"/>
                      <w:szCs w:val="22"/>
                    </w:rPr>
                  </w:rPrChange>
                </w:rPr>
                <w:t>st</w:t>
              </w:r>
              <w:r w:rsidR="00611A08">
                <w:rPr>
                  <w:rFonts w:ascii="Arial" w:hAnsi="Arial" w:cs="Arial"/>
                  <w:b/>
                  <w:sz w:val="22"/>
                  <w:szCs w:val="22"/>
                </w:rPr>
                <w:t xml:space="preserve"> April</w:t>
              </w:r>
            </w:ins>
            <w:del w:id="7" w:author="Joanne Davies (Yr Athrofa)" w:date="2021-03-26T09:12:00Z">
              <w:r w:rsidR="00383778" w:rsidRPr="00C113F0" w:rsidDel="00611A08">
                <w:rPr>
                  <w:rFonts w:ascii="Arial" w:hAnsi="Arial" w:cs="Arial"/>
                  <w:b/>
                  <w:sz w:val="22"/>
                  <w:szCs w:val="22"/>
                  <w:vertAlign w:val="superscript"/>
                </w:rPr>
                <w:delText>th</w:delText>
              </w:r>
              <w:r w:rsidR="00383778" w:rsidDel="00611A08">
                <w:rPr>
                  <w:rFonts w:ascii="Arial" w:hAnsi="Arial" w:cs="Arial"/>
                  <w:b/>
                  <w:sz w:val="22"/>
                  <w:szCs w:val="22"/>
                </w:rPr>
                <w:delText xml:space="preserve"> March</w:delText>
              </w:r>
            </w:del>
            <w:r>
              <w:rPr>
                <w:rFonts w:ascii="Arial" w:hAnsi="Arial" w:cs="Arial"/>
                <w:b/>
                <w:sz w:val="22"/>
                <w:szCs w:val="22"/>
              </w:rPr>
              <w:t xml:space="preserve"> 2021 at 15:00GMT.</w:t>
            </w:r>
          </w:p>
        </w:tc>
        <w:tc>
          <w:tcPr>
            <w:tcW w:w="2268" w:type="dxa"/>
            <w:shd w:val="pct15"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9EE79A" w14:textId="77777777" w:rsidR="00B84B5B" w:rsidRPr="00A406E5" w:rsidRDefault="00B84B5B" w:rsidP="005F0579">
            <w:pPr>
              <w:spacing w:before="120" w:after="120"/>
              <w:jc w:val="both"/>
              <w:rPr>
                <w:rFonts w:ascii="Arial" w:hAnsi="Arial" w:cs="Arial"/>
                <w:b/>
                <w:sz w:val="22"/>
                <w:szCs w:val="22"/>
              </w:rPr>
            </w:pPr>
          </w:p>
        </w:tc>
      </w:tr>
      <w:tr w:rsidR="00152E9D" w:rsidRPr="00A406E5" w14:paraId="1F37E7B7" w14:textId="77777777" w:rsidTr="00A406E5">
        <w:tc>
          <w:tcPr>
            <w:tcW w:w="2093" w:type="dxa"/>
            <w:shd w:val="pct15"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00A406E5">
        <w:tc>
          <w:tcPr>
            <w:tcW w:w="2093" w:type="dxa"/>
            <w:shd w:val="pct15"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D46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94FF2C0" w14:textId="77777777" w:rsidR="0028204E" w:rsidRPr="00A406E5" w:rsidRDefault="0028204E" w:rsidP="00DB116D">
      <w:pPr>
        <w:rPr>
          <w:rFonts w:ascii="Arial" w:hAnsi="Arial" w:cs="Arial"/>
          <w:sz w:val="32"/>
        </w:rPr>
      </w:pPr>
    </w:p>
    <w:p w14:paraId="0B20B44D" w14:textId="77777777" w:rsidR="00152E9D" w:rsidRPr="00A406E5" w:rsidRDefault="00152E9D" w:rsidP="00DB116D">
      <w:pPr>
        <w:rPr>
          <w:rFonts w:ascii="Arial" w:hAnsi="Arial" w:cs="Arial"/>
          <w:sz w:val="32"/>
        </w:rPr>
      </w:pPr>
    </w:p>
    <w:p w14:paraId="00B1ADE4" w14:textId="77777777" w:rsidR="00152E9D" w:rsidRPr="00A406E5" w:rsidRDefault="00152E9D" w:rsidP="00DB116D">
      <w:pPr>
        <w:rPr>
          <w:rFonts w:ascii="Arial" w:hAnsi="Arial" w:cs="Arial"/>
          <w:sz w:val="32"/>
        </w:rPr>
      </w:pPr>
    </w:p>
    <w:p w14:paraId="3B68B4FB" w14:textId="77777777" w:rsidR="00152E9D" w:rsidRPr="00A406E5" w:rsidRDefault="00152E9D" w:rsidP="00DB116D">
      <w:pPr>
        <w:rPr>
          <w:rFonts w:ascii="Arial" w:hAnsi="Arial" w:cs="Arial"/>
          <w:sz w:val="32"/>
        </w:rPr>
      </w:pPr>
    </w:p>
    <w:p w14:paraId="3AF3E105" w14:textId="77777777" w:rsidR="00152E9D" w:rsidRPr="00A406E5" w:rsidRDefault="00152E9D" w:rsidP="00DB116D">
      <w:pPr>
        <w:rPr>
          <w:rFonts w:ascii="Arial" w:hAnsi="Arial" w:cs="Arial"/>
          <w:sz w:val="32"/>
        </w:rPr>
      </w:pPr>
    </w:p>
    <w:p w14:paraId="390C47F8" w14:textId="77777777" w:rsidR="00152E9D" w:rsidRPr="00A406E5" w:rsidRDefault="00152E9D" w:rsidP="00DB116D">
      <w:pPr>
        <w:rPr>
          <w:rFonts w:ascii="Arial" w:hAnsi="Arial" w:cs="Arial"/>
          <w:sz w:val="32"/>
        </w:rPr>
      </w:pPr>
    </w:p>
    <w:p w14:paraId="2731D60E" w14:textId="77777777" w:rsidR="00A406E5" w:rsidRDefault="00A406E5">
      <w:pPr>
        <w:rPr>
          <w:rFonts w:ascii="Arial" w:hAnsi="Arial" w:cs="Arial"/>
          <w:sz w:val="32"/>
        </w:rPr>
      </w:pPr>
      <w:r>
        <w:rPr>
          <w:rFonts w:ascii="Arial" w:hAnsi="Arial" w:cs="Arial"/>
          <w:sz w:val="32"/>
        </w:rPr>
        <w:br w:type="page"/>
      </w:r>
    </w:p>
    <w:p w14:paraId="3DED8C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5054DF" w14:textId="77777777" w:rsidTr="00A406E5">
        <w:tc>
          <w:tcPr>
            <w:tcW w:w="9747"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2A24E0" w14:textId="77777777" w:rsidTr="00A406E5">
        <w:tc>
          <w:tcPr>
            <w:tcW w:w="9747" w:type="dxa"/>
          </w:tcPr>
          <w:p w14:paraId="6DD4E061" w14:textId="77777777" w:rsidR="00C01A3F" w:rsidRPr="00A406E5" w:rsidRDefault="00C01A3F" w:rsidP="00273FEE">
            <w:pPr>
              <w:rPr>
                <w:rFonts w:ascii="Arial" w:hAnsi="Arial" w:cs="Arial"/>
                <w:sz w:val="22"/>
                <w:szCs w:val="22"/>
              </w:rPr>
            </w:pPr>
          </w:p>
          <w:p w14:paraId="1AB0CAA6" w14:textId="4BF6630F" w:rsidR="00C01A3F" w:rsidRPr="007D67B7" w:rsidRDefault="007D67B7" w:rsidP="007D67B7">
            <w:pPr>
              <w:pStyle w:val="ListParagraph"/>
              <w:numPr>
                <w:ilvl w:val="0"/>
                <w:numId w:val="18"/>
              </w:numPr>
              <w:rPr>
                <w:rFonts w:ascii="Arial" w:hAnsi="Arial" w:cs="Arial"/>
                <w:sz w:val="24"/>
                <w:szCs w:val="24"/>
              </w:rPr>
            </w:pPr>
            <w:r w:rsidRPr="007D67B7">
              <w:rPr>
                <w:rFonts w:ascii="Arial" w:hAnsi="Arial" w:cs="Arial"/>
                <w:sz w:val="24"/>
                <w:szCs w:val="24"/>
              </w:rPr>
              <w:t>Critically evaluate and compare local, national and global provision of services for the older person in line with current initiatives and policy</w:t>
            </w:r>
          </w:p>
          <w:p w14:paraId="464323B2" w14:textId="618964D4" w:rsidR="007D67B7" w:rsidRPr="007D67B7" w:rsidRDefault="007D67B7" w:rsidP="007D67B7">
            <w:pPr>
              <w:pStyle w:val="ListParagraph"/>
              <w:numPr>
                <w:ilvl w:val="0"/>
                <w:numId w:val="18"/>
              </w:numPr>
              <w:rPr>
                <w:rFonts w:ascii="Arial" w:hAnsi="Arial" w:cs="Arial"/>
                <w:sz w:val="24"/>
                <w:szCs w:val="24"/>
              </w:rPr>
            </w:pPr>
            <w:r w:rsidRPr="007D67B7">
              <w:rPr>
                <w:rFonts w:ascii="Arial" w:hAnsi="Arial" w:cs="Arial"/>
                <w:sz w:val="24"/>
                <w:szCs w:val="24"/>
              </w:rPr>
              <w:t>Examine the prospective future of the care of the older person ; including the application technology information and the use of AI within health care provision</w:t>
            </w:r>
          </w:p>
          <w:p w14:paraId="0B5AFAE1" w14:textId="77777777" w:rsidR="00C01A3F" w:rsidRPr="00A406E5" w:rsidRDefault="00C01A3F" w:rsidP="00152E9D">
            <w:pPr>
              <w:ind w:left="360"/>
              <w:rPr>
                <w:rFonts w:ascii="Arial" w:hAnsi="Arial" w:cs="Arial"/>
                <w:sz w:val="22"/>
                <w:szCs w:val="22"/>
              </w:rPr>
            </w:pPr>
          </w:p>
          <w:p w14:paraId="3C574289" w14:textId="77777777" w:rsidR="00C01A3F" w:rsidRPr="00A406E5" w:rsidRDefault="00C01A3F" w:rsidP="00152E9D">
            <w:pPr>
              <w:ind w:left="360"/>
              <w:rPr>
                <w:rFonts w:ascii="Arial" w:hAnsi="Arial" w:cs="Arial"/>
                <w:sz w:val="22"/>
                <w:szCs w:val="22"/>
              </w:rPr>
            </w:pPr>
          </w:p>
          <w:p w14:paraId="7AA04F78" w14:textId="77777777" w:rsidR="00C01A3F" w:rsidRPr="00A406E5" w:rsidRDefault="00C01A3F" w:rsidP="00152E9D">
            <w:pPr>
              <w:ind w:left="360"/>
              <w:rPr>
                <w:rFonts w:ascii="Arial" w:hAnsi="Arial" w:cs="Arial"/>
                <w:sz w:val="22"/>
                <w:szCs w:val="22"/>
              </w:rPr>
            </w:pPr>
          </w:p>
          <w:p w14:paraId="7315964B" w14:textId="77777777" w:rsidR="00C01A3F" w:rsidRPr="00A406E5" w:rsidRDefault="00C01A3F" w:rsidP="00A85BFE">
            <w:pPr>
              <w:rPr>
                <w:rFonts w:ascii="Arial" w:hAnsi="Arial" w:cs="Arial"/>
                <w:sz w:val="22"/>
                <w:szCs w:val="22"/>
              </w:rPr>
            </w:pP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CE6449F" w14:textId="77777777" w:rsidR="00AE4FB4" w:rsidRDefault="00AE4FB4" w:rsidP="005969E2">
      <w:pPr>
        <w:jc w:val="both"/>
        <w:rPr>
          <w:rFonts w:ascii="Arial" w:hAnsi="Arial" w:cs="Arial"/>
          <w:b/>
          <w:sz w:val="22"/>
          <w:szCs w:val="22"/>
        </w:rPr>
      </w:pPr>
    </w:p>
    <w:p w14:paraId="302FF61C" w14:textId="74D322D7" w:rsidR="0082360A" w:rsidRPr="00083A9F" w:rsidRDefault="0082360A" w:rsidP="00C113F0">
      <w:pPr>
        <w:jc w:val="both"/>
        <w:rPr>
          <w:rFonts w:ascii="Arial" w:hAnsi="Arial" w:cs="Arial"/>
          <w:sz w:val="24"/>
          <w:szCs w:val="24"/>
        </w:rPr>
      </w:pPr>
      <w:r w:rsidRPr="00C113F0">
        <w:rPr>
          <w:rFonts w:ascii="Arial" w:hAnsi="Arial" w:cs="Arial"/>
          <w:b/>
          <w:sz w:val="24"/>
          <w:szCs w:val="24"/>
        </w:rPr>
        <w:t xml:space="preserve">This is an Individual written Assignment – A Critical Evaluation Essay </w:t>
      </w:r>
      <w:r w:rsidR="008C4DC4" w:rsidRPr="00C113F0">
        <w:rPr>
          <w:rFonts w:ascii="Arial" w:hAnsi="Arial" w:cs="Arial"/>
          <w:b/>
          <w:sz w:val="24"/>
          <w:szCs w:val="24"/>
        </w:rPr>
        <w:t>- 3</w:t>
      </w:r>
      <w:r w:rsidR="00AE4FB4" w:rsidRPr="00C113F0">
        <w:rPr>
          <w:rFonts w:ascii="Arial" w:hAnsi="Arial" w:cs="Arial"/>
          <w:b/>
          <w:sz w:val="24"/>
          <w:szCs w:val="24"/>
        </w:rPr>
        <w:t>0</w:t>
      </w:r>
      <w:r w:rsidR="008C4DC4" w:rsidRPr="00C113F0">
        <w:rPr>
          <w:rFonts w:ascii="Arial" w:hAnsi="Arial" w:cs="Arial"/>
          <w:b/>
          <w:sz w:val="24"/>
          <w:szCs w:val="24"/>
        </w:rPr>
        <w:t>00</w:t>
      </w:r>
      <w:r w:rsidRPr="00C113F0">
        <w:rPr>
          <w:rFonts w:ascii="Arial" w:hAnsi="Arial" w:cs="Arial"/>
          <w:b/>
          <w:sz w:val="24"/>
          <w:szCs w:val="24"/>
        </w:rPr>
        <w:t xml:space="preserve"> words (-/+10%).</w:t>
      </w:r>
    </w:p>
    <w:p w14:paraId="7115E6A5" w14:textId="093F452D" w:rsidR="00AE4FB4" w:rsidRPr="00083A9F" w:rsidRDefault="00AE4FB4" w:rsidP="00A67FB1">
      <w:pPr>
        <w:ind w:left="720"/>
        <w:rPr>
          <w:rFonts w:ascii="Arial" w:hAnsi="Arial" w:cs="Arial"/>
          <w:sz w:val="24"/>
          <w:szCs w:val="24"/>
        </w:rPr>
      </w:pPr>
    </w:p>
    <w:p w14:paraId="5B4D81EC" w14:textId="52A7E813" w:rsidR="00AE4FB4" w:rsidRPr="00083A9F" w:rsidRDefault="00AE4FB4" w:rsidP="00C113F0">
      <w:pPr>
        <w:jc w:val="center"/>
        <w:rPr>
          <w:rFonts w:ascii="Arial" w:hAnsi="Arial" w:cs="Arial"/>
          <w:sz w:val="24"/>
          <w:szCs w:val="24"/>
        </w:rPr>
      </w:pPr>
      <w:r w:rsidRPr="00C113F0">
        <w:rPr>
          <w:rFonts w:ascii="Arial" w:hAnsi="Arial" w:cs="Arial"/>
          <w:b/>
          <w:sz w:val="24"/>
          <w:szCs w:val="24"/>
        </w:rPr>
        <w:t>The Impact of Loneliness and Social Isolation on the Elderly Population of the UK.</w:t>
      </w:r>
    </w:p>
    <w:p w14:paraId="3906B2AA" w14:textId="77777777" w:rsidR="00083A9F" w:rsidRPr="00083A9F" w:rsidRDefault="00083A9F" w:rsidP="00A67FB1">
      <w:pPr>
        <w:ind w:left="720"/>
        <w:rPr>
          <w:rFonts w:ascii="Arial" w:hAnsi="Arial" w:cs="Arial"/>
          <w:sz w:val="24"/>
          <w:szCs w:val="24"/>
        </w:rPr>
      </w:pPr>
    </w:p>
    <w:p w14:paraId="4B30231E" w14:textId="62EC9920" w:rsidR="00A67FB1" w:rsidRPr="00083A9F" w:rsidRDefault="00083A9F" w:rsidP="00C113F0">
      <w:pPr>
        <w:ind w:left="720"/>
        <w:jc w:val="both"/>
        <w:rPr>
          <w:rFonts w:ascii="Arial" w:hAnsi="Arial" w:cs="Arial"/>
          <w:sz w:val="24"/>
          <w:szCs w:val="24"/>
        </w:rPr>
      </w:pPr>
      <w:r w:rsidRPr="00083A9F">
        <w:rPr>
          <w:rFonts w:ascii="Arial" w:hAnsi="Arial" w:cs="Arial"/>
          <w:sz w:val="24"/>
          <w:szCs w:val="24"/>
        </w:rPr>
        <w:t>This essay is to include the following:</w:t>
      </w:r>
    </w:p>
    <w:p w14:paraId="5B985F22" w14:textId="77777777" w:rsidR="00080736" w:rsidRPr="00C113F0" w:rsidRDefault="00080736" w:rsidP="00C113F0">
      <w:pPr>
        <w:jc w:val="both"/>
        <w:rPr>
          <w:rFonts w:ascii="Arial" w:hAnsi="Arial" w:cs="Arial"/>
          <w:sz w:val="24"/>
          <w:szCs w:val="24"/>
        </w:rPr>
      </w:pPr>
    </w:p>
    <w:p w14:paraId="367D39EC" w14:textId="4A183F44" w:rsidR="006914DA" w:rsidRPr="00C113F0" w:rsidRDefault="006914DA" w:rsidP="00C113F0">
      <w:pPr>
        <w:pStyle w:val="ListParagraph"/>
        <w:numPr>
          <w:ilvl w:val="0"/>
          <w:numId w:val="17"/>
        </w:numPr>
        <w:spacing w:line="360" w:lineRule="auto"/>
        <w:jc w:val="both"/>
        <w:rPr>
          <w:rFonts w:ascii="Arial" w:hAnsi="Arial" w:cs="Arial"/>
          <w:color w:val="000000" w:themeColor="text1"/>
          <w:sz w:val="24"/>
          <w:szCs w:val="24"/>
        </w:rPr>
      </w:pPr>
      <w:r w:rsidRPr="00C113F0">
        <w:rPr>
          <w:rFonts w:ascii="Arial" w:hAnsi="Arial" w:cs="Arial"/>
          <w:color w:val="000000" w:themeColor="text1"/>
          <w:sz w:val="24"/>
          <w:szCs w:val="24"/>
        </w:rPr>
        <w:t>Look at what it means to be an elderly person in the UK and associated issues?</w:t>
      </w:r>
    </w:p>
    <w:p w14:paraId="1F3FF1AA" w14:textId="140AE6F9" w:rsidR="00B125E1" w:rsidRPr="00C113F0" w:rsidRDefault="00B125E1" w:rsidP="00C113F0">
      <w:pPr>
        <w:pStyle w:val="ListParagraph"/>
        <w:numPr>
          <w:ilvl w:val="0"/>
          <w:numId w:val="17"/>
        </w:numPr>
        <w:spacing w:line="360" w:lineRule="auto"/>
        <w:jc w:val="both"/>
        <w:rPr>
          <w:rFonts w:ascii="Arial" w:hAnsi="Arial" w:cs="Arial"/>
          <w:color w:val="000000" w:themeColor="text1"/>
          <w:sz w:val="24"/>
          <w:szCs w:val="24"/>
        </w:rPr>
      </w:pPr>
      <w:r w:rsidRPr="00C113F0">
        <w:rPr>
          <w:rFonts w:ascii="Arial" w:hAnsi="Arial" w:cs="Arial"/>
          <w:color w:val="000000" w:themeColor="text1"/>
          <w:sz w:val="24"/>
          <w:szCs w:val="24"/>
        </w:rPr>
        <w:t xml:space="preserve">Include </w:t>
      </w:r>
      <w:proofErr w:type="gramStart"/>
      <w:r w:rsidRPr="00C113F0">
        <w:rPr>
          <w:rFonts w:ascii="Arial" w:hAnsi="Arial" w:cs="Arial"/>
          <w:color w:val="000000" w:themeColor="text1"/>
          <w:sz w:val="24"/>
          <w:szCs w:val="24"/>
        </w:rPr>
        <w:t xml:space="preserve">statistics on the ageing population and how these have changed in recent </w:t>
      </w:r>
      <w:r w:rsidR="00904BC3" w:rsidRPr="00904BC3">
        <w:rPr>
          <w:rFonts w:ascii="Arial" w:hAnsi="Arial" w:cs="Arial"/>
          <w:color w:val="000000" w:themeColor="text1"/>
          <w:sz w:val="24"/>
          <w:szCs w:val="24"/>
        </w:rPr>
        <w:t>years</w:t>
      </w:r>
      <w:proofErr w:type="gramEnd"/>
      <w:r w:rsidR="00904BC3" w:rsidRPr="00904BC3">
        <w:rPr>
          <w:rFonts w:ascii="Arial" w:hAnsi="Arial" w:cs="Arial"/>
          <w:color w:val="000000" w:themeColor="text1"/>
          <w:sz w:val="24"/>
          <w:szCs w:val="24"/>
        </w:rPr>
        <w:t>.</w:t>
      </w:r>
    </w:p>
    <w:p w14:paraId="34704897" w14:textId="014BA20C" w:rsidR="00152E9D" w:rsidRPr="00C113F0" w:rsidRDefault="00F4253C" w:rsidP="00C113F0">
      <w:pPr>
        <w:pStyle w:val="ListParagraph"/>
        <w:numPr>
          <w:ilvl w:val="0"/>
          <w:numId w:val="17"/>
        </w:numPr>
        <w:spacing w:line="360" w:lineRule="auto"/>
        <w:jc w:val="both"/>
        <w:rPr>
          <w:rFonts w:ascii="Arial" w:hAnsi="Arial" w:cs="Arial"/>
          <w:sz w:val="24"/>
          <w:szCs w:val="24"/>
        </w:rPr>
      </w:pPr>
      <w:r w:rsidRPr="00C113F0">
        <w:rPr>
          <w:rFonts w:ascii="Arial" w:hAnsi="Arial" w:cs="Arial"/>
          <w:sz w:val="24"/>
          <w:szCs w:val="24"/>
        </w:rPr>
        <w:t>Explore the concepts of loneliness and isolation and relate to the elderly</w:t>
      </w:r>
      <w:r w:rsidR="00815FC1" w:rsidRPr="00C113F0">
        <w:rPr>
          <w:rFonts w:ascii="Arial" w:hAnsi="Arial" w:cs="Arial"/>
          <w:sz w:val="24"/>
          <w:szCs w:val="24"/>
        </w:rPr>
        <w:t xml:space="preserve"> within</w:t>
      </w:r>
      <w:r w:rsidR="00ED64AC">
        <w:rPr>
          <w:rFonts w:ascii="Arial" w:hAnsi="Arial" w:cs="Arial"/>
          <w:sz w:val="24"/>
          <w:szCs w:val="24"/>
        </w:rPr>
        <w:t xml:space="preserve"> </w:t>
      </w:r>
      <w:r w:rsidR="006914DA">
        <w:rPr>
          <w:rFonts w:ascii="Arial" w:hAnsi="Arial" w:cs="Arial"/>
          <w:sz w:val="24"/>
          <w:szCs w:val="24"/>
        </w:rPr>
        <w:t>England</w:t>
      </w:r>
      <w:r w:rsidR="00ED64AC">
        <w:rPr>
          <w:rFonts w:ascii="Arial" w:hAnsi="Arial" w:cs="Arial"/>
          <w:sz w:val="24"/>
          <w:szCs w:val="24"/>
        </w:rPr>
        <w:t xml:space="preserve"> or the UK</w:t>
      </w:r>
      <w:r w:rsidR="00CB1C38" w:rsidRPr="00C113F0">
        <w:rPr>
          <w:rFonts w:ascii="Arial" w:hAnsi="Arial" w:cs="Arial"/>
          <w:sz w:val="24"/>
          <w:szCs w:val="24"/>
        </w:rPr>
        <w:t>.</w:t>
      </w:r>
    </w:p>
    <w:p w14:paraId="1CF32607" w14:textId="73327C36" w:rsidR="00080736" w:rsidRPr="00C113F0" w:rsidRDefault="00080736" w:rsidP="00C113F0">
      <w:pPr>
        <w:jc w:val="both"/>
        <w:rPr>
          <w:rFonts w:ascii="Arial" w:hAnsi="Arial" w:cs="Arial"/>
          <w:sz w:val="24"/>
          <w:szCs w:val="24"/>
        </w:rPr>
      </w:pPr>
    </w:p>
    <w:p w14:paraId="6F3B1A4C" w14:textId="4EFAC8D1" w:rsidR="00080736" w:rsidRPr="00C113F0" w:rsidRDefault="00996985" w:rsidP="00C113F0">
      <w:pPr>
        <w:pStyle w:val="ListParagraph"/>
        <w:numPr>
          <w:ilvl w:val="0"/>
          <w:numId w:val="17"/>
        </w:numPr>
        <w:jc w:val="both"/>
        <w:rPr>
          <w:rFonts w:ascii="Arial" w:hAnsi="Arial" w:cs="Arial"/>
          <w:sz w:val="24"/>
          <w:szCs w:val="24"/>
        </w:rPr>
      </w:pPr>
      <w:r w:rsidRPr="00C113F0">
        <w:rPr>
          <w:rFonts w:ascii="Arial" w:hAnsi="Arial" w:cs="Arial"/>
          <w:sz w:val="24"/>
          <w:szCs w:val="24"/>
        </w:rPr>
        <w:t>Discuss</w:t>
      </w:r>
      <w:r w:rsidR="00F4253C" w:rsidRPr="00C113F0">
        <w:rPr>
          <w:rFonts w:ascii="Arial" w:hAnsi="Arial" w:cs="Arial"/>
          <w:sz w:val="24"/>
          <w:szCs w:val="24"/>
        </w:rPr>
        <w:t xml:space="preserve"> the impact of loneliness and isolation on an older person living within a care setting.</w:t>
      </w:r>
    </w:p>
    <w:p w14:paraId="6935E0CD" w14:textId="77777777" w:rsidR="00080736" w:rsidRPr="00C113F0" w:rsidRDefault="00080736" w:rsidP="00C113F0">
      <w:pPr>
        <w:pStyle w:val="ListParagraph"/>
        <w:jc w:val="both"/>
        <w:rPr>
          <w:rFonts w:ascii="Arial" w:hAnsi="Arial" w:cs="Arial"/>
          <w:sz w:val="24"/>
          <w:szCs w:val="24"/>
        </w:rPr>
      </w:pPr>
    </w:p>
    <w:p w14:paraId="264624E6" w14:textId="43558E01" w:rsidR="00CA024F" w:rsidRPr="00C113F0" w:rsidRDefault="00F4253C" w:rsidP="00C113F0">
      <w:pPr>
        <w:pStyle w:val="ListParagraph"/>
        <w:numPr>
          <w:ilvl w:val="0"/>
          <w:numId w:val="17"/>
        </w:numPr>
        <w:jc w:val="both"/>
        <w:rPr>
          <w:rFonts w:ascii="Arial" w:hAnsi="Arial" w:cs="Arial"/>
          <w:sz w:val="24"/>
          <w:szCs w:val="24"/>
        </w:rPr>
      </w:pPr>
      <w:r w:rsidRPr="00C113F0">
        <w:rPr>
          <w:rFonts w:ascii="Arial" w:hAnsi="Arial" w:cs="Arial"/>
          <w:sz w:val="24"/>
          <w:szCs w:val="24"/>
        </w:rPr>
        <w:t xml:space="preserve">Critically examine current </w:t>
      </w:r>
      <w:r w:rsidR="00CB1C38" w:rsidRPr="00C113F0">
        <w:rPr>
          <w:rFonts w:ascii="Arial" w:hAnsi="Arial" w:cs="Arial"/>
          <w:sz w:val="24"/>
          <w:szCs w:val="24"/>
        </w:rPr>
        <w:t xml:space="preserve">UK </w:t>
      </w:r>
      <w:r w:rsidRPr="00C113F0">
        <w:rPr>
          <w:rFonts w:ascii="Arial" w:hAnsi="Arial" w:cs="Arial"/>
          <w:sz w:val="24"/>
          <w:szCs w:val="24"/>
        </w:rPr>
        <w:t>legislation and policy in this area.</w:t>
      </w:r>
    </w:p>
    <w:p w14:paraId="5DECD3F0" w14:textId="77777777" w:rsidR="0082360A" w:rsidRPr="00C113F0" w:rsidRDefault="0082360A" w:rsidP="00C113F0">
      <w:pPr>
        <w:jc w:val="both"/>
        <w:rPr>
          <w:rFonts w:ascii="Arial" w:hAnsi="Arial" w:cs="Arial"/>
          <w:sz w:val="24"/>
          <w:szCs w:val="24"/>
        </w:rPr>
      </w:pPr>
    </w:p>
    <w:p w14:paraId="632D9633" w14:textId="4B2F1038" w:rsidR="0082360A" w:rsidRPr="00C113F0" w:rsidRDefault="0082360A" w:rsidP="00C113F0">
      <w:pPr>
        <w:pStyle w:val="ListParagraph"/>
        <w:numPr>
          <w:ilvl w:val="0"/>
          <w:numId w:val="17"/>
        </w:numPr>
        <w:jc w:val="both"/>
        <w:rPr>
          <w:rFonts w:ascii="Arial" w:hAnsi="Arial" w:cs="Arial"/>
          <w:sz w:val="24"/>
          <w:szCs w:val="24"/>
        </w:rPr>
      </w:pPr>
      <w:r w:rsidRPr="00C113F0">
        <w:rPr>
          <w:rFonts w:ascii="Arial" w:hAnsi="Arial" w:cs="Arial"/>
          <w:sz w:val="24"/>
          <w:szCs w:val="24"/>
        </w:rPr>
        <w:t>Critically evaluate the provision of services</w:t>
      </w:r>
      <w:r w:rsidR="00080736" w:rsidRPr="00C113F0">
        <w:rPr>
          <w:rFonts w:ascii="Arial" w:hAnsi="Arial" w:cs="Arial"/>
          <w:sz w:val="24"/>
          <w:szCs w:val="24"/>
        </w:rPr>
        <w:t xml:space="preserve"> for older people that support </w:t>
      </w:r>
      <w:r w:rsidRPr="00C113F0">
        <w:rPr>
          <w:rFonts w:ascii="Arial" w:hAnsi="Arial" w:cs="Arial"/>
          <w:sz w:val="24"/>
          <w:szCs w:val="24"/>
        </w:rPr>
        <w:t>those experienc</w:t>
      </w:r>
      <w:r w:rsidR="00080736" w:rsidRPr="00C113F0">
        <w:rPr>
          <w:rFonts w:ascii="Arial" w:hAnsi="Arial" w:cs="Arial"/>
          <w:sz w:val="24"/>
          <w:szCs w:val="24"/>
        </w:rPr>
        <w:t>ing loneliness and isolation and look at possible preventative measures.</w:t>
      </w:r>
    </w:p>
    <w:p w14:paraId="51927CA9" w14:textId="77777777" w:rsidR="00080736" w:rsidRPr="00C113F0" w:rsidRDefault="00080736" w:rsidP="00C113F0">
      <w:pPr>
        <w:pStyle w:val="ListParagraph"/>
        <w:ind w:left="1440"/>
        <w:jc w:val="both"/>
        <w:rPr>
          <w:rFonts w:ascii="Arial" w:hAnsi="Arial" w:cs="Arial"/>
          <w:sz w:val="24"/>
          <w:szCs w:val="24"/>
        </w:rPr>
      </w:pPr>
    </w:p>
    <w:p w14:paraId="659B1045" w14:textId="6D1B7633" w:rsidR="00080736" w:rsidRPr="00C113F0" w:rsidRDefault="00080736" w:rsidP="00C113F0">
      <w:pPr>
        <w:pStyle w:val="ListParagraph"/>
        <w:numPr>
          <w:ilvl w:val="0"/>
          <w:numId w:val="17"/>
        </w:numPr>
        <w:jc w:val="both"/>
        <w:rPr>
          <w:rFonts w:ascii="Arial" w:hAnsi="Arial" w:cs="Arial"/>
          <w:sz w:val="24"/>
          <w:szCs w:val="24"/>
        </w:rPr>
      </w:pPr>
      <w:r w:rsidRPr="00C113F0">
        <w:rPr>
          <w:rFonts w:ascii="Arial" w:hAnsi="Arial" w:cs="Arial"/>
          <w:sz w:val="24"/>
          <w:szCs w:val="24"/>
        </w:rPr>
        <w:t>Refer throughout to relevant theory including specific theories of ageing.</w:t>
      </w:r>
    </w:p>
    <w:p w14:paraId="4716891E" w14:textId="77777777" w:rsidR="00080736" w:rsidRDefault="00080736" w:rsidP="00080736">
      <w:pPr>
        <w:pStyle w:val="ListParagraph"/>
        <w:ind w:left="1440"/>
        <w:rPr>
          <w:rFonts w:ascii="Arial" w:hAnsi="Arial" w:cs="Arial"/>
          <w:b/>
          <w:sz w:val="22"/>
          <w:szCs w:val="22"/>
        </w:rPr>
      </w:pPr>
    </w:p>
    <w:p w14:paraId="2D5CC80B" w14:textId="77777777" w:rsidR="00CB1C38" w:rsidRPr="00CB1C38" w:rsidRDefault="00CB1C38" w:rsidP="00CB1C38">
      <w:pPr>
        <w:ind w:left="1080"/>
        <w:rPr>
          <w:rFonts w:ascii="Arial" w:hAnsi="Arial" w:cs="Arial"/>
          <w:b/>
          <w:sz w:val="22"/>
          <w:szCs w:val="22"/>
        </w:rPr>
      </w:pPr>
    </w:p>
    <w:p w14:paraId="02FBE969" w14:textId="77777777" w:rsidR="00152E9D" w:rsidRPr="00A406E5" w:rsidRDefault="00152E9D" w:rsidP="00A67FB1">
      <w:pPr>
        <w:ind w:left="720"/>
        <w:rPr>
          <w:rFonts w:ascii="Arial" w:hAnsi="Arial" w:cs="Arial"/>
          <w:sz w:val="24"/>
          <w:szCs w:val="24"/>
        </w:rPr>
      </w:pPr>
    </w:p>
    <w:p w14:paraId="15361B11" w14:textId="77777777" w:rsidR="00152E9D" w:rsidRPr="00A406E5" w:rsidRDefault="00152E9D" w:rsidP="00A67FB1">
      <w:pPr>
        <w:ind w:left="720"/>
        <w:rPr>
          <w:rFonts w:ascii="Arial" w:hAnsi="Arial" w:cs="Arial"/>
          <w:sz w:val="24"/>
          <w:szCs w:val="24"/>
        </w:rPr>
      </w:pPr>
    </w:p>
    <w:p w14:paraId="57B91E50" w14:textId="77777777" w:rsidR="00152E9D" w:rsidRPr="00A406E5" w:rsidRDefault="00152E9D" w:rsidP="00A67FB1">
      <w:pPr>
        <w:ind w:left="720"/>
        <w:rPr>
          <w:rFonts w:ascii="Arial" w:hAnsi="Arial" w:cs="Arial"/>
          <w:sz w:val="24"/>
          <w:szCs w:val="24"/>
        </w:rPr>
      </w:pPr>
    </w:p>
    <w:p w14:paraId="73CCCA50" w14:textId="77777777" w:rsidR="00152E9D" w:rsidRPr="00A406E5" w:rsidRDefault="00152E9D" w:rsidP="00A67FB1">
      <w:pPr>
        <w:ind w:left="720"/>
        <w:rPr>
          <w:rFonts w:ascii="Arial" w:hAnsi="Arial" w:cs="Arial"/>
          <w:sz w:val="24"/>
          <w:szCs w:val="24"/>
        </w:rPr>
      </w:pPr>
    </w:p>
    <w:p w14:paraId="127A4472" w14:textId="77777777" w:rsidR="00152E9D" w:rsidRPr="00A406E5" w:rsidRDefault="00152E9D" w:rsidP="00A67FB1">
      <w:pPr>
        <w:ind w:left="720"/>
        <w:rPr>
          <w:rFonts w:ascii="Arial" w:hAnsi="Arial" w:cs="Arial"/>
          <w:sz w:val="24"/>
          <w:szCs w:val="24"/>
        </w:rPr>
      </w:pPr>
    </w:p>
    <w:p w14:paraId="77A073BF" w14:textId="77777777" w:rsidR="00152E9D" w:rsidRPr="00A406E5" w:rsidRDefault="00152E9D" w:rsidP="00A67FB1">
      <w:pPr>
        <w:ind w:left="720"/>
        <w:rPr>
          <w:rFonts w:ascii="Arial" w:hAnsi="Arial" w:cs="Arial"/>
          <w:sz w:val="24"/>
          <w:szCs w:val="24"/>
        </w:rPr>
      </w:pPr>
    </w:p>
    <w:p w14:paraId="61855847" w14:textId="77777777" w:rsidR="00152E9D" w:rsidRPr="00A406E5" w:rsidRDefault="00152E9D" w:rsidP="00A67FB1">
      <w:pPr>
        <w:ind w:left="720"/>
        <w:rPr>
          <w:rFonts w:ascii="Arial" w:hAnsi="Arial" w:cs="Arial"/>
          <w:sz w:val="24"/>
          <w:szCs w:val="24"/>
        </w:rPr>
      </w:pPr>
    </w:p>
    <w:p w14:paraId="5398793A" w14:textId="77777777" w:rsidR="00152E9D" w:rsidRPr="00A406E5" w:rsidRDefault="00152E9D" w:rsidP="00A67FB1">
      <w:pPr>
        <w:ind w:left="720"/>
        <w:rPr>
          <w:rFonts w:ascii="Arial" w:hAnsi="Arial" w:cs="Arial"/>
          <w:sz w:val="24"/>
          <w:szCs w:val="24"/>
        </w:rPr>
      </w:pPr>
    </w:p>
    <w:p w14:paraId="1B6F9351" w14:textId="77777777" w:rsidR="00152E9D" w:rsidRPr="00A406E5" w:rsidRDefault="00152E9D" w:rsidP="00A67FB1">
      <w:pPr>
        <w:ind w:left="720"/>
        <w:rPr>
          <w:rFonts w:ascii="Arial" w:hAnsi="Arial" w:cs="Arial"/>
          <w:sz w:val="24"/>
          <w:szCs w:val="24"/>
        </w:rPr>
      </w:pPr>
    </w:p>
    <w:p w14:paraId="497386F4" w14:textId="20FE9B62" w:rsidR="00A85BFE" w:rsidRDefault="00A85BFE" w:rsidP="00C113F0">
      <w:pPr>
        <w:jc w:val="both"/>
        <w:rPr>
          <w:rFonts w:ascii="Arial" w:hAnsi="Arial" w:cs="Arial"/>
          <w:sz w:val="22"/>
          <w:szCs w:val="22"/>
        </w:rPr>
      </w:pPr>
    </w:p>
    <w:p w14:paraId="700D0B3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C8667A">
        <w:trPr>
          <w:trHeight w:val="414"/>
        </w:trPr>
        <w:tc>
          <w:tcPr>
            <w:tcW w:w="10670"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4D6C1F69" w14:textId="77777777" w:rsidR="00152D22" w:rsidRDefault="00152D22" w:rsidP="00C01A3F">
      <w:pPr>
        <w:jc w:val="both"/>
        <w:rPr>
          <w:rFonts w:ascii="Arial" w:hAnsi="Arial" w:cs="Arial"/>
          <w:b/>
          <w:i/>
          <w:sz w:val="22"/>
          <w:szCs w:val="22"/>
        </w:rPr>
      </w:pPr>
    </w:p>
    <w:p w14:paraId="7E4D74E0" w14:textId="75295343"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A1C26C" w14:textId="77777777" w:rsidR="00CE1F12" w:rsidRDefault="00CE1F12" w:rsidP="00CE1F12">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Students must provide a minimum of 30 references throughout the assignment</w:t>
      </w:r>
    </w:p>
    <w:p w14:paraId="1EACB547" w14:textId="7FB43B98" w:rsidR="00CE1F12" w:rsidRDefault="00CE1F12" w:rsidP="00CE1F12">
      <w:pPr>
        <w:pStyle w:val="ListParagraph"/>
        <w:numPr>
          <w:ilvl w:val="0"/>
          <w:numId w:val="20"/>
        </w:numPr>
        <w:jc w:val="both"/>
        <w:rPr>
          <w:rFonts w:ascii="Arial" w:hAnsi="Arial" w:cs="Arial"/>
          <w:i/>
          <w:color w:val="FF0000"/>
          <w:sz w:val="22"/>
          <w:szCs w:val="22"/>
        </w:rPr>
      </w:pPr>
      <w:r>
        <w:rPr>
          <w:rFonts w:ascii="Arial" w:hAnsi="Arial" w:cs="Arial"/>
          <w:i/>
          <w:color w:val="FF0000"/>
          <w:sz w:val="22"/>
          <w:szCs w:val="22"/>
        </w:rPr>
        <w:t xml:space="preserve">Your sources should include books, journals and appropriate websites (such as government websites or </w:t>
      </w:r>
      <w:proofErr w:type="spellStart"/>
      <w:r>
        <w:rPr>
          <w:rFonts w:ascii="Arial" w:hAnsi="Arial" w:cs="Arial"/>
          <w:i/>
          <w:color w:val="FF0000"/>
          <w:sz w:val="22"/>
          <w:szCs w:val="22"/>
        </w:rPr>
        <w:t>AgeUK</w:t>
      </w:r>
      <w:proofErr w:type="spellEnd"/>
      <w:r>
        <w:rPr>
          <w:rFonts w:ascii="Arial" w:hAnsi="Arial" w:cs="Arial"/>
          <w:i/>
          <w:color w:val="FF0000"/>
          <w:sz w:val="22"/>
          <w:szCs w:val="22"/>
        </w:rPr>
        <w:t xml:space="preserve"> etc.)</w:t>
      </w:r>
    </w:p>
    <w:p w14:paraId="405F415C" w14:textId="25990760" w:rsidR="00CE1F12" w:rsidRDefault="00CE1F12" w:rsidP="00CE1F12">
      <w:pPr>
        <w:pStyle w:val="ListParagraph"/>
        <w:numPr>
          <w:ilvl w:val="0"/>
          <w:numId w:val="20"/>
        </w:numPr>
        <w:jc w:val="both"/>
        <w:rPr>
          <w:rFonts w:ascii="Arial" w:hAnsi="Arial" w:cs="Arial"/>
          <w:i/>
          <w:color w:val="FF0000"/>
          <w:sz w:val="22"/>
          <w:szCs w:val="22"/>
        </w:rPr>
      </w:pPr>
      <w:r>
        <w:rPr>
          <w:rFonts w:ascii="Arial" w:hAnsi="Arial" w:cs="Arial"/>
          <w:i/>
          <w:color w:val="FF0000"/>
          <w:sz w:val="22"/>
          <w:szCs w:val="22"/>
        </w:rPr>
        <w:t xml:space="preserve">Look at current research and interventions (there has been research in this area since </w:t>
      </w:r>
      <w:proofErr w:type="spellStart"/>
      <w:r>
        <w:rPr>
          <w:rFonts w:ascii="Arial" w:hAnsi="Arial" w:cs="Arial"/>
          <w:i/>
          <w:color w:val="FF0000"/>
          <w:sz w:val="22"/>
          <w:szCs w:val="22"/>
        </w:rPr>
        <w:t>Covid</w:t>
      </w:r>
      <w:proofErr w:type="spellEnd"/>
      <w:r>
        <w:rPr>
          <w:rFonts w:ascii="Arial" w:hAnsi="Arial" w:cs="Arial"/>
          <w:i/>
          <w:color w:val="FF0000"/>
          <w:sz w:val="22"/>
          <w:szCs w:val="22"/>
        </w:rPr>
        <w:t xml:space="preserve"> 19) </w:t>
      </w:r>
    </w:p>
    <w:p w14:paraId="5D3D2290" w14:textId="73712B03" w:rsidR="00CE1F12" w:rsidRPr="0027327A" w:rsidRDefault="00CE1F12" w:rsidP="00CE1F12">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Please use Harvard Referencing a</w:t>
      </w:r>
      <w:r>
        <w:rPr>
          <w:rFonts w:ascii="Arial" w:hAnsi="Arial" w:cs="Arial"/>
          <w:i/>
          <w:color w:val="FF0000"/>
          <w:sz w:val="22"/>
          <w:szCs w:val="22"/>
        </w:rPr>
        <w:t xml:space="preserve">nd ensure that there </w:t>
      </w:r>
      <w:proofErr w:type="gramStart"/>
      <w:r>
        <w:rPr>
          <w:rFonts w:ascii="Arial" w:hAnsi="Arial" w:cs="Arial"/>
          <w:i/>
          <w:color w:val="FF0000"/>
          <w:sz w:val="22"/>
          <w:szCs w:val="22"/>
        </w:rPr>
        <w:t xml:space="preserve">is </w:t>
      </w:r>
      <w:r w:rsidRPr="0027327A">
        <w:rPr>
          <w:rFonts w:ascii="Arial" w:hAnsi="Arial" w:cs="Arial"/>
          <w:i/>
          <w:color w:val="FF0000"/>
          <w:sz w:val="22"/>
          <w:szCs w:val="22"/>
        </w:rPr>
        <w:t xml:space="preserve"> a</w:t>
      </w:r>
      <w:proofErr w:type="gramEnd"/>
      <w:r w:rsidRPr="0027327A">
        <w:rPr>
          <w:rFonts w:ascii="Arial" w:hAnsi="Arial" w:cs="Arial"/>
          <w:i/>
          <w:color w:val="FF0000"/>
          <w:sz w:val="22"/>
          <w:szCs w:val="22"/>
        </w:rPr>
        <w:t xml:space="preserve"> </w:t>
      </w:r>
      <w:r>
        <w:rPr>
          <w:rFonts w:ascii="Arial" w:hAnsi="Arial" w:cs="Arial"/>
          <w:i/>
          <w:color w:val="FF0000"/>
          <w:sz w:val="22"/>
          <w:szCs w:val="22"/>
        </w:rPr>
        <w:t xml:space="preserve">correctly presented </w:t>
      </w:r>
      <w:r w:rsidRPr="0027327A">
        <w:rPr>
          <w:rFonts w:ascii="Arial" w:hAnsi="Arial" w:cs="Arial"/>
          <w:i/>
          <w:color w:val="FF0000"/>
          <w:sz w:val="22"/>
          <w:szCs w:val="22"/>
        </w:rPr>
        <w:t xml:space="preserve">reference list at the end of </w:t>
      </w:r>
      <w:r>
        <w:rPr>
          <w:rFonts w:ascii="Arial" w:hAnsi="Arial" w:cs="Arial"/>
          <w:i/>
          <w:color w:val="FF0000"/>
          <w:sz w:val="22"/>
          <w:szCs w:val="22"/>
        </w:rPr>
        <w:t>your essay.</w:t>
      </w:r>
    </w:p>
    <w:p w14:paraId="7ABCB61A" w14:textId="77777777" w:rsidR="00CE1F12" w:rsidRPr="0027327A" w:rsidRDefault="00CE1F12" w:rsidP="00C113F0">
      <w:pPr>
        <w:pStyle w:val="ListParagraph"/>
        <w:jc w:val="both"/>
        <w:rPr>
          <w:rFonts w:ascii="Arial" w:hAnsi="Arial" w:cs="Arial"/>
          <w:i/>
          <w:color w:val="FF0000"/>
          <w:sz w:val="22"/>
          <w:szCs w:val="22"/>
        </w:rPr>
      </w:pPr>
    </w:p>
    <w:p w14:paraId="7293866B" w14:textId="77777777" w:rsidR="00CE1F12" w:rsidRPr="00A406E5" w:rsidRDefault="00CE1F12" w:rsidP="00C01A3F">
      <w:pPr>
        <w:jc w:val="both"/>
        <w:rPr>
          <w:rFonts w:ascii="Arial" w:hAnsi="Arial" w:cs="Arial"/>
          <w:i/>
          <w:sz w:val="22"/>
          <w:szCs w:val="22"/>
        </w:rPr>
      </w:pPr>
    </w:p>
    <w:p w14:paraId="68BA601C" w14:textId="77777777" w:rsidR="00152D22" w:rsidRPr="00A406E5" w:rsidRDefault="00152D22" w:rsidP="00D22D9C">
      <w:pPr>
        <w:jc w:val="both"/>
        <w:rPr>
          <w:rFonts w:ascii="Arial" w:hAnsi="Arial" w:cs="Arial"/>
          <w:sz w:val="22"/>
          <w:szCs w:val="22"/>
        </w:rPr>
      </w:pPr>
    </w:p>
    <w:p w14:paraId="47AF5538" w14:textId="77777777" w:rsidR="00D22D9C" w:rsidRPr="00A406E5" w:rsidRDefault="00D22D9C" w:rsidP="00C113F0">
      <w:p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w:t>
      </w:r>
      <w:proofErr w:type="gramStart"/>
      <w:r w:rsidRPr="004D5E9B">
        <w:rPr>
          <w:rFonts w:ascii="Arial" w:hAnsi="Arial" w:cs="Arial"/>
          <w:sz w:val="22"/>
          <w:szCs w:val="22"/>
        </w:rPr>
        <w:t>6</w:t>
      </w:r>
      <w:proofErr w:type="gramEnd"/>
      <w:r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w:t>
      </w:r>
      <w:proofErr w:type="gramStart"/>
      <w:r w:rsidR="00D22D9C" w:rsidRPr="00A406E5">
        <w:rPr>
          <w:rFonts w:ascii="Arial" w:hAnsi="Arial" w:cs="Arial"/>
          <w:sz w:val="22"/>
          <w:szCs w:val="22"/>
        </w:rPr>
        <w:t>ideally</w:t>
      </w:r>
      <w:proofErr w:type="gramEnd"/>
      <w:r w:rsidR="00D22D9C" w:rsidRPr="00A406E5">
        <w:rPr>
          <w:rFonts w:ascii="Arial" w:hAnsi="Arial" w:cs="Arial"/>
          <w:sz w:val="22"/>
          <w:szCs w:val="22"/>
        </w:rPr>
        <w:t xml:space="preserve">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677C5659" w14:textId="77777777" w:rsidR="00152D22" w:rsidRDefault="00152D22" w:rsidP="00C01A3F">
      <w:pPr>
        <w:jc w:val="both"/>
        <w:rPr>
          <w:rFonts w:ascii="Arial" w:hAnsi="Arial" w:cs="Arial"/>
          <w:b/>
          <w:i/>
          <w:sz w:val="22"/>
          <w:szCs w:val="22"/>
        </w:rPr>
      </w:pPr>
    </w:p>
    <w:p w14:paraId="3D3F43E4" w14:textId="5CDEB96C"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1A92BC" w14:textId="75605455" w:rsidR="00CE1F12" w:rsidRPr="0027327A" w:rsidRDefault="00CE1F12" w:rsidP="00CE1F12">
      <w:pPr>
        <w:pStyle w:val="ListParagraph"/>
        <w:numPr>
          <w:ilvl w:val="0"/>
          <w:numId w:val="21"/>
        </w:numPr>
        <w:jc w:val="both"/>
        <w:rPr>
          <w:rFonts w:ascii="Arial" w:hAnsi="Arial" w:cs="Arial"/>
          <w:i/>
          <w:color w:val="FF0000"/>
          <w:sz w:val="22"/>
          <w:szCs w:val="22"/>
        </w:rPr>
      </w:pPr>
      <w:r w:rsidRPr="0027327A">
        <w:rPr>
          <w:rFonts w:ascii="Arial" w:hAnsi="Arial" w:cs="Arial"/>
          <w:i/>
          <w:color w:val="FF0000"/>
          <w:sz w:val="22"/>
          <w:szCs w:val="22"/>
        </w:rPr>
        <w:t>Ensure that your work addresses the criteria set out in the task description</w:t>
      </w:r>
      <w:r w:rsidR="00390DA6">
        <w:rPr>
          <w:rFonts w:ascii="Arial" w:hAnsi="Arial" w:cs="Arial"/>
          <w:i/>
          <w:color w:val="FF0000"/>
          <w:sz w:val="22"/>
          <w:szCs w:val="22"/>
        </w:rPr>
        <w:t xml:space="preserve"> and the relevant learning outcomes</w:t>
      </w:r>
    </w:p>
    <w:p w14:paraId="487C16F4" w14:textId="37B33BB5" w:rsidR="00CE1F12" w:rsidRDefault="00CE1F12" w:rsidP="00CE1F12">
      <w:pPr>
        <w:pStyle w:val="ListParagraph"/>
        <w:numPr>
          <w:ilvl w:val="0"/>
          <w:numId w:val="21"/>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sidR="00390DA6">
        <w:rPr>
          <w:rFonts w:ascii="Arial" w:hAnsi="Arial" w:cs="Arial"/>
          <w:i/>
          <w:color w:val="FF0000"/>
          <w:sz w:val="22"/>
          <w:szCs w:val="22"/>
        </w:rPr>
        <w:t xml:space="preserve"> of loneliness and social isolation and the likelihood of these being</w:t>
      </w:r>
      <w:r>
        <w:rPr>
          <w:rFonts w:ascii="Arial" w:hAnsi="Arial" w:cs="Arial"/>
          <w:i/>
          <w:color w:val="FF0000"/>
          <w:sz w:val="22"/>
          <w:szCs w:val="22"/>
        </w:rPr>
        <w:t xml:space="preserve"> experienced by older people- particularly those receiving care</w:t>
      </w:r>
    </w:p>
    <w:p w14:paraId="72065D47" w14:textId="2B5B48EE" w:rsidR="00390DA6" w:rsidRDefault="00390DA6" w:rsidP="00CE1F12">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Look at the issues that may be associated with experiencing loneliness and isolation</w:t>
      </w:r>
    </w:p>
    <w:p w14:paraId="5B89749E" w14:textId="5DD617FE" w:rsidR="00CE1F12" w:rsidRDefault="00CE1F12" w:rsidP="00CE1F12">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 xml:space="preserve">Consider current service provision </w:t>
      </w:r>
      <w:r w:rsidR="00390DA6">
        <w:rPr>
          <w:rFonts w:ascii="Arial" w:hAnsi="Arial" w:cs="Arial"/>
          <w:i/>
          <w:color w:val="FF0000"/>
          <w:sz w:val="22"/>
          <w:szCs w:val="22"/>
        </w:rPr>
        <w:t xml:space="preserve">that addresses this </w:t>
      </w:r>
      <w:r>
        <w:rPr>
          <w:rFonts w:ascii="Arial" w:hAnsi="Arial" w:cs="Arial"/>
          <w:i/>
          <w:color w:val="FF0000"/>
          <w:sz w:val="22"/>
          <w:szCs w:val="22"/>
        </w:rPr>
        <w:t xml:space="preserve">and how it has changed </w:t>
      </w:r>
      <w:r w:rsidR="00390DA6">
        <w:rPr>
          <w:rFonts w:ascii="Arial" w:hAnsi="Arial" w:cs="Arial"/>
          <w:i/>
          <w:color w:val="FF0000"/>
          <w:sz w:val="22"/>
          <w:szCs w:val="22"/>
        </w:rPr>
        <w:t>in recent times</w:t>
      </w:r>
    </w:p>
    <w:p w14:paraId="434BB368" w14:textId="77777777" w:rsidR="00CE1F12" w:rsidRPr="0027327A" w:rsidRDefault="00CE1F12" w:rsidP="00CE1F12">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04E97B95" w14:textId="77777777" w:rsidR="00CE1F12" w:rsidRPr="00A406E5" w:rsidRDefault="00CE1F12" w:rsidP="00C01A3F">
      <w:pPr>
        <w:jc w:val="both"/>
        <w:rPr>
          <w:rFonts w:ascii="Arial" w:hAnsi="Arial" w:cs="Arial"/>
          <w:i/>
          <w:sz w:val="22"/>
          <w:szCs w:val="22"/>
        </w:rPr>
      </w:pPr>
    </w:p>
    <w:p w14:paraId="3D9984EF" w14:textId="77777777" w:rsidR="00D22D9C" w:rsidRPr="00A406E5" w:rsidRDefault="00D22D9C" w:rsidP="00D22D9C">
      <w:pPr>
        <w:jc w:val="both"/>
        <w:rPr>
          <w:rFonts w:ascii="Arial" w:hAnsi="Arial" w:cs="Arial"/>
          <w:b/>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proofErr w:type="gramStart"/>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w:t>
      </w:r>
      <w:r w:rsidR="00FE5651" w:rsidRPr="00FE5651">
        <w:rPr>
          <w:rFonts w:ascii="Arial" w:hAnsi="Arial" w:cs="Arial"/>
          <w:sz w:val="22"/>
          <w:szCs w:val="22"/>
        </w:rPr>
        <w:lastRenderedPageBreak/>
        <w:t>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Your work must contain evidence of logical, analytical thinking, evaluation and synthesis.</w:t>
      </w:r>
      <w:proofErr w:type="gramEnd"/>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w:t>
      </w:r>
      <w:proofErr w:type="gramStart"/>
      <w:r w:rsidR="00D22D9C" w:rsidRPr="00A406E5">
        <w:rPr>
          <w:rFonts w:ascii="Arial" w:hAnsi="Arial" w:cs="Arial"/>
          <w:sz w:val="22"/>
          <w:szCs w:val="22"/>
        </w:rPr>
        <w:t>must be derived</w:t>
      </w:r>
      <w:proofErr w:type="gramEnd"/>
      <w:r w:rsidR="00D22D9C" w:rsidRPr="00A406E5">
        <w:rPr>
          <w:rFonts w:ascii="Arial" w:hAnsi="Arial" w:cs="Arial"/>
          <w:sz w:val="22"/>
          <w:szCs w:val="22"/>
        </w:rPr>
        <w:t xml:space="preserve">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1F9C0B2E" w:rsidR="00D22D9C" w:rsidRDefault="00D22D9C" w:rsidP="00D22D9C">
      <w:pPr>
        <w:jc w:val="both"/>
        <w:rPr>
          <w:rFonts w:ascii="Arial" w:hAnsi="Arial" w:cs="Arial"/>
          <w:sz w:val="22"/>
          <w:szCs w:val="22"/>
        </w:rPr>
      </w:pPr>
    </w:p>
    <w:p w14:paraId="4065B336" w14:textId="77777777" w:rsidR="00152D22" w:rsidRPr="00A406E5" w:rsidRDefault="00152D22" w:rsidP="00D22D9C">
      <w:pPr>
        <w:jc w:val="both"/>
        <w:rPr>
          <w:rFonts w:ascii="Arial" w:hAnsi="Arial" w:cs="Arial"/>
          <w:sz w:val="22"/>
          <w:szCs w:val="22"/>
        </w:rPr>
      </w:pPr>
    </w:p>
    <w:p w14:paraId="4A60094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51E700" w14:textId="791D3D7A" w:rsidR="00C01A3F" w:rsidRDefault="00C01A3F" w:rsidP="00D22D9C">
      <w:pPr>
        <w:jc w:val="both"/>
        <w:rPr>
          <w:rFonts w:ascii="Arial" w:hAnsi="Arial" w:cs="Arial"/>
          <w:sz w:val="22"/>
          <w:szCs w:val="22"/>
        </w:rPr>
      </w:pPr>
    </w:p>
    <w:p w14:paraId="71CC6C33" w14:textId="77777777" w:rsidR="00152D22" w:rsidRPr="00A406E5" w:rsidRDefault="00152D22" w:rsidP="00D22D9C">
      <w:pPr>
        <w:jc w:val="both"/>
        <w:rPr>
          <w:rFonts w:ascii="Arial" w:hAnsi="Arial" w:cs="Arial"/>
          <w:sz w:val="22"/>
          <w:szCs w:val="22"/>
        </w:rPr>
      </w:pPr>
    </w:p>
    <w:p w14:paraId="3679CED9" w14:textId="77777777" w:rsidR="00CE1F12" w:rsidRDefault="00CE1F12" w:rsidP="00CE1F12">
      <w:pPr>
        <w:pStyle w:val="ListParagraph"/>
        <w:numPr>
          <w:ilvl w:val="0"/>
          <w:numId w:val="19"/>
        </w:numPr>
        <w:jc w:val="both"/>
        <w:rPr>
          <w:rFonts w:ascii="Arial" w:hAnsi="Arial" w:cs="Arial"/>
          <w:i/>
          <w:color w:val="FF0000"/>
          <w:sz w:val="22"/>
          <w:szCs w:val="22"/>
        </w:rPr>
      </w:pPr>
      <w:r w:rsidRPr="007121E8">
        <w:rPr>
          <w:rFonts w:ascii="Arial" w:hAnsi="Arial" w:cs="Arial"/>
          <w:i/>
          <w:color w:val="FF0000"/>
          <w:sz w:val="22"/>
          <w:szCs w:val="22"/>
        </w:rPr>
        <w:t xml:space="preserve">You should aim to compare findings and </w:t>
      </w:r>
      <w:r>
        <w:rPr>
          <w:rFonts w:ascii="Arial" w:hAnsi="Arial" w:cs="Arial"/>
          <w:i/>
          <w:color w:val="FF0000"/>
          <w:sz w:val="22"/>
          <w:szCs w:val="22"/>
        </w:rPr>
        <w:t>evaluate the effectiveness of current policy and interventions regarding loneliness and social isolation (not all will be specific to older people)</w:t>
      </w:r>
    </w:p>
    <w:p w14:paraId="7A0118B8" w14:textId="77777777" w:rsidR="00CE1F12" w:rsidRPr="007121E8" w:rsidRDefault="00CE1F12" w:rsidP="00CE1F12">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Look at new interventions available in the area and evaluate</w:t>
      </w:r>
    </w:p>
    <w:p w14:paraId="171E4C66" w14:textId="77777777" w:rsidR="00CE1F12" w:rsidRPr="007121E8" w:rsidRDefault="00CE1F12" w:rsidP="00CE1F12">
      <w:pPr>
        <w:pStyle w:val="ListParagraph"/>
        <w:numPr>
          <w:ilvl w:val="0"/>
          <w:numId w:val="19"/>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Pr>
          <w:rFonts w:ascii="Arial" w:hAnsi="Arial" w:cs="Arial"/>
          <w:i/>
          <w:color w:val="FF0000"/>
          <w:sz w:val="22"/>
          <w:szCs w:val="22"/>
        </w:rPr>
        <w:t xml:space="preserve"> (If things </w:t>
      </w:r>
      <w:proofErr w:type="gramStart"/>
      <w:r>
        <w:rPr>
          <w:rFonts w:ascii="Arial" w:hAnsi="Arial" w:cs="Arial"/>
          <w:i/>
          <w:color w:val="FF0000"/>
          <w:sz w:val="22"/>
          <w:szCs w:val="22"/>
        </w:rPr>
        <w:t>aren’t</w:t>
      </w:r>
      <w:proofErr w:type="gramEnd"/>
      <w:r>
        <w:rPr>
          <w:rFonts w:ascii="Arial" w:hAnsi="Arial" w:cs="Arial"/>
          <w:i/>
          <w:color w:val="FF0000"/>
          <w:sz w:val="22"/>
          <w:szCs w:val="22"/>
        </w:rPr>
        <w:t xml:space="preserve"> working, what can be done?)</w:t>
      </w:r>
    </w:p>
    <w:p w14:paraId="1E17D9E5" w14:textId="3E18A211" w:rsidR="00D22D9C" w:rsidRDefault="00D22D9C" w:rsidP="00D22D9C">
      <w:pPr>
        <w:jc w:val="both"/>
        <w:rPr>
          <w:rFonts w:ascii="Arial" w:hAnsi="Arial" w:cs="Arial"/>
          <w:b/>
          <w:sz w:val="22"/>
          <w:szCs w:val="22"/>
        </w:rPr>
      </w:pPr>
    </w:p>
    <w:p w14:paraId="520E35F9" w14:textId="77777777" w:rsidR="00152D22" w:rsidRPr="00A406E5" w:rsidRDefault="00152D22"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E6514C6" w14:textId="125ABD3E" w:rsidR="00D22D9C" w:rsidRDefault="00D22D9C" w:rsidP="00D22D9C">
      <w:pPr>
        <w:jc w:val="both"/>
        <w:rPr>
          <w:rFonts w:ascii="Arial" w:hAnsi="Arial" w:cs="Arial"/>
          <w:sz w:val="22"/>
          <w:szCs w:val="22"/>
        </w:rPr>
      </w:pPr>
    </w:p>
    <w:p w14:paraId="3E1AA4D4" w14:textId="77777777" w:rsidR="00152D22" w:rsidRPr="00A406E5" w:rsidRDefault="00152D22" w:rsidP="00D22D9C">
      <w:pPr>
        <w:jc w:val="both"/>
        <w:rPr>
          <w:rFonts w:ascii="Arial" w:hAnsi="Arial" w:cs="Arial"/>
          <w:sz w:val="22"/>
          <w:szCs w:val="22"/>
        </w:rPr>
      </w:pPr>
    </w:p>
    <w:p w14:paraId="36DAE9EA" w14:textId="5CDE0F6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02AE33" w14:textId="44CA5D60" w:rsidR="00390DA6" w:rsidRDefault="00390DA6" w:rsidP="00C01A3F">
      <w:pPr>
        <w:jc w:val="both"/>
        <w:rPr>
          <w:rFonts w:ascii="Arial" w:hAnsi="Arial" w:cs="Arial"/>
          <w:i/>
          <w:sz w:val="22"/>
          <w:szCs w:val="22"/>
        </w:rPr>
      </w:pPr>
    </w:p>
    <w:p w14:paraId="226CF562" w14:textId="77777777" w:rsidR="00152D22" w:rsidRPr="00A406E5" w:rsidRDefault="00152D22" w:rsidP="00C01A3F">
      <w:pPr>
        <w:jc w:val="both"/>
        <w:rPr>
          <w:rFonts w:ascii="Arial" w:hAnsi="Arial" w:cs="Arial"/>
          <w:i/>
          <w:sz w:val="22"/>
          <w:szCs w:val="22"/>
        </w:rPr>
      </w:pPr>
    </w:p>
    <w:p w14:paraId="3FDFC882" w14:textId="77777777" w:rsidR="00390DA6" w:rsidRPr="009E62C1" w:rsidRDefault="00390DA6" w:rsidP="00390DA6">
      <w:pPr>
        <w:pStyle w:val="ListParagraph"/>
        <w:numPr>
          <w:ilvl w:val="0"/>
          <w:numId w:val="22"/>
        </w:numPr>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14:paraId="071BEADD" w14:textId="02342DD1" w:rsidR="00390DA6" w:rsidRDefault="00390DA6" w:rsidP="00390DA6">
      <w:pPr>
        <w:pStyle w:val="ListParagraph"/>
        <w:numPr>
          <w:ilvl w:val="0"/>
          <w:numId w:val="22"/>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r>
        <w:rPr>
          <w:rFonts w:ascii="Arial" w:hAnsi="Arial" w:cs="Arial"/>
          <w:bCs/>
          <w:i/>
          <w:color w:val="FF0000"/>
          <w:sz w:val="22"/>
          <w:szCs w:val="22"/>
        </w:rPr>
        <w:t xml:space="preserve"> (how and why has the incidence of loneliness and isolation increased?)</w:t>
      </w:r>
    </w:p>
    <w:p w14:paraId="26CE56B0" w14:textId="4287EC8E" w:rsidR="00390DA6" w:rsidRPr="009E62C1" w:rsidRDefault="00390DA6" w:rsidP="00390DA6">
      <w:pPr>
        <w:pStyle w:val="ListParagraph"/>
        <w:numPr>
          <w:ilvl w:val="0"/>
          <w:numId w:val="22"/>
        </w:numPr>
        <w:jc w:val="both"/>
        <w:rPr>
          <w:rFonts w:ascii="Arial" w:hAnsi="Arial" w:cs="Arial"/>
          <w:bCs/>
          <w:i/>
          <w:color w:val="FF0000"/>
          <w:sz w:val="22"/>
          <w:szCs w:val="22"/>
        </w:rPr>
      </w:pPr>
      <w:r>
        <w:rPr>
          <w:rFonts w:ascii="Arial" w:hAnsi="Arial" w:cs="Arial"/>
          <w:bCs/>
          <w:i/>
          <w:color w:val="FF0000"/>
          <w:sz w:val="22"/>
          <w:szCs w:val="22"/>
        </w:rPr>
        <w:t>What are the possible effects of this increase and what impact does this have on the Health and Social Care sector?</w:t>
      </w:r>
    </w:p>
    <w:p w14:paraId="550DC646" w14:textId="2176A8A5" w:rsidR="00390DA6" w:rsidRPr="009E62C1" w:rsidRDefault="00390DA6" w:rsidP="00390DA6">
      <w:pPr>
        <w:pStyle w:val="ListParagraph"/>
        <w:numPr>
          <w:ilvl w:val="0"/>
          <w:numId w:val="22"/>
        </w:numPr>
        <w:jc w:val="both"/>
        <w:rPr>
          <w:rFonts w:ascii="Arial" w:hAnsi="Arial" w:cs="Arial"/>
          <w:i/>
          <w:color w:val="FF0000"/>
          <w:sz w:val="22"/>
          <w:szCs w:val="22"/>
        </w:rPr>
      </w:pPr>
      <w:r w:rsidRPr="009E62C1">
        <w:rPr>
          <w:rFonts w:ascii="Arial" w:hAnsi="Arial" w:cs="Arial"/>
          <w:bCs/>
          <w:i/>
          <w:color w:val="FF0000"/>
          <w:sz w:val="22"/>
          <w:szCs w:val="22"/>
        </w:rPr>
        <w:t xml:space="preserve">Again, look at and critically examine what </w:t>
      </w:r>
      <w:r>
        <w:rPr>
          <w:rFonts w:ascii="Arial" w:hAnsi="Arial" w:cs="Arial"/>
          <w:bCs/>
          <w:i/>
          <w:color w:val="FF0000"/>
          <w:sz w:val="22"/>
          <w:szCs w:val="22"/>
        </w:rPr>
        <w:t xml:space="preserve">interventions and legislation are working </w:t>
      </w:r>
      <w:r w:rsidRPr="009E62C1">
        <w:rPr>
          <w:rFonts w:ascii="Arial" w:hAnsi="Arial" w:cs="Arial"/>
          <w:bCs/>
          <w:i/>
          <w:color w:val="FF0000"/>
          <w:sz w:val="22"/>
          <w:szCs w:val="22"/>
        </w:rPr>
        <w:t xml:space="preserve">effectively and </w:t>
      </w:r>
      <w:r>
        <w:rPr>
          <w:rFonts w:ascii="Arial" w:hAnsi="Arial" w:cs="Arial"/>
          <w:bCs/>
          <w:i/>
          <w:color w:val="FF0000"/>
          <w:sz w:val="22"/>
          <w:szCs w:val="22"/>
        </w:rPr>
        <w:t xml:space="preserve">investigate </w:t>
      </w:r>
      <w:r w:rsidRPr="009E62C1">
        <w:rPr>
          <w:rFonts w:ascii="Arial" w:hAnsi="Arial" w:cs="Arial"/>
          <w:bCs/>
          <w:i/>
          <w:color w:val="FF0000"/>
          <w:sz w:val="22"/>
          <w:szCs w:val="22"/>
        </w:rPr>
        <w:t>why this may be</w:t>
      </w:r>
    </w:p>
    <w:p w14:paraId="074C84C3" w14:textId="77777777" w:rsidR="00C01A3F" w:rsidRPr="00A406E5" w:rsidRDefault="00C01A3F" w:rsidP="00D22D9C">
      <w:pPr>
        <w:jc w:val="both"/>
        <w:rPr>
          <w:rFonts w:ascii="Arial" w:hAnsi="Arial" w:cs="Arial"/>
          <w:sz w:val="22"/>
          <w:szCs w:val="22"/>
        </w:rPr>
      </w:pPr>
    </w:p>
    <w:p w14:paraId="1D8DDCA6" w14:textId="77777777" w:rsidR="008566E5" w:rsidRPr="00A406E5" w:rsidRDefault="008566E5" w:rsidP="00D22D9C">
      <w:pPr>
        <w:jc w:val="both"/>
        <w:rPr>
          <w:rFonts w:ascii="Arial" w:hAnsi="Arial" w:cs="Arial"/>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xml:space="preserve">.  </w:t>
      </w:r>
      <w:proofErr w:type="gramStart"/>
      <w:r w:rsidRPr="00A406E5">
        <w:rPr>
          <w:rFonts w:ascii="Arial" w:hAnsi="Arial" w:cs="Arial"/>
          <w:sz w:val="22"/>
          <w:szCs w:val="22"/>
        </w:rPr>
        <w:t>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proofErr w:type="gramEnd"/>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4E598B3F" w14:textId="77777777" w:rsidR="00995D51" w:rsidRDefault="00995D51" w:rsidP="00D22D9C">
      <w:pPr>
        <w:jc w:val="both"/>
        <w:rPr>
          <w:rFonts w:ascii="Arial" w:hAnsi="Arial" w:cs="Arial"/>
          <w:sz w:val="22"/>
          <w:szCs w:val="22"/>
        </w:rPr>
      </w:pPr>
    </w:p>
    <w:p w14:paraId="16EB4D95" w14:textId="7CF44AC6"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E57DA6" w14:textId="335D4254" w:rsidR="00390DA6" w:rsidRPr="00C113F0" w:rsidRDefault="00390DA6" w:rsidP="00C113F0">
      <w:pPr>
        <w:pStyle w:val="ListParagraph"/>
        <w:numPr>
          <w:ilvl w:val="0"/>
          <w:numId w:val="23"/>
        </w:numPr>
        <w:jc w:val="both"/>
        <w:rPr>
          <w:rFonts w:ascii="Arial" w:hAnsi="Arial" w:cs="Arial"/>
          <w:i/>
          <w:color w:val="FF0000"/>
          <w:sz w:val="22"/>
          <w:szCs w:val="22"/>
        </w:rPr>
      </w:pPr>
      <w:r w:rsidRPr="00C113F0">
        <w:rPr>
          <w:rFonts w:ascii="Arial" w:hAnsi="Arial" w:cs="Arial"/>
          <w:i/>
          <w:color w:val="FF0000"/>
          <w:sz w:val="22"/>
          <w:szCs w:val="22"/>
        </w:rPr>
        <w:t xml:space="preserve">Ensure that your essay is </w:t>
      </w:r>
      <w:r w:rsidR="00152D22" w:rsidRPr="00C113F0">
        <w:rPr>
          <w:rFonts w:ascii="Arial" w:hAnsi="Arial" w:cs="Arial"/>
          <w:i/>
          <w:color w:val="FF0000"/>
          <w:sz w:val="22"/>
          <w:szCs w:val="22"/>
        </w:rPr>
        <w:t>correctly formatted, well-structured and</w:t>
      </w:r>
      <w:r w:rsidRPr="00C113F0">
        <w:rPr>
          <w:rFonts w:ascii="Arial" w:hAnsi="Arial" w:cs="Arial"/>
          <w:i/>
          <w:color w:val="FF0000"/>
          <w:sz w:val="22"/>
          <w:szCs w:val="22"/>
        </w:rPr>
        <w:t xml:space="preserve"> </w:t>
      </w:r>
      <w:r w:rsidR="00152D22" w:rsidRPr="00C113F0">
        <w:rPr>
          <w:rFonts w:ascii="Arial" w:hAnsi="Arial" w:cs="Arial"/>
          <w:i/>
          <w:color w:val="FF0000"/>
          <w:sz w:val="22"/>
          <w:szCs w:val="22"/>
        </w:rPr>
        <w:t>fluent and follows a logical progression</w:t>
      </w:r>
    </w:p>
    <w:p w14:paraId="6B4D75C6" w14:textId="0DB17889" w:rsidR="00152D22" w:rsidRDefault="00152D22" w:rsidP="00C113F0">
      <w:pPr>
        <w:pStyle w:val="ListParagraph"/>
        <w:numPr>
          <w:ilvl w:val="0"/>
          <w:numId w:val="23"/>
        </w:numPr>
        <w:jc w:val="both"/>
        <w:rPr>
          <w:rFonts w:ascii="Arial" w:hAnsi="Arial" w:cs="Arial"/>
          <w:i/>
          <w:color w:val="FF0000"/>
          <w:sz w:val="22"/>
          <w:szCs w:val="22"/>
        </w:rPr>
      </w:pPr>
      <w:r w:rsidRPr="00C113F0">
        <w:rPr>
          <w:rFonts w:ascii="Arial" w:hAnsi="Arial" w:cs="Arial"/>
          <w:i/>
          <w:color w:val="FF0000"/>
          <w:sz w:val="22"/>
          <w:szCs w:val="22"/>
        </w:rPr>
        <w:t>Your essay should be written in an academic manner appropriate for level 6 with a full reference list</w:t>
      </w:r>
    </w:p>
    <w:p w14:paraId="40B6B49D" w14:textId="5CD21E7B" w:rsidR="00152D22" w:rsidRPr="00C113F0" w:rsidRDefault="00152D22" w:rsidP="00C113F0">
      <w:pPr>
        <w:pStyle w:val="ListParagraph"/>
        <w:numPr>
          <w:ilvl w:val="0"/>
          <w:numId w:val="23"/>
        </w:numPr>
        <w:jc w:val="both"/>
        <w:rPr>
          <w:rFonts w:ascii="Arial" w:hAnsi="Arial" w:cs="Arial"/>
          <w:i/>
          <w:color w:val="FF0000"/>
          <w:sz w:val="22"/>
          <w:szCs w:val="22"/>
        </w:rPr>
      </w:pPr>
      <w:r w:rsidRPr="00F20029">
        <w:rPr>
          <w:rFonts w:ascii="Arial" w:hAnsi="Arial" w:cs="Arial"/>
          <w:i/>
          <w:color w:val="FF0000"/>
          <w:sz w:val="22"/>
          <w:szCs w:val="22"/>
        </w:rPr>
        <w:t>An understanding of the importance of the need for change and recommendations for improvement should be illustrated</w:t>
      </w:r>
    </w:p>
    <w:p w14:paraId="311049FA" w14:textId="77777777" w:rsidR="00152D22" w:rsidRPr="00A406E5" w:rsidRDefault="00152D22" w:rsidP="00C01A3F">
      <w:pPr>
        <w:jc w:val="both"/>
        <w:rPr>
          <w:rFonts w:ascii="Arial" w:hAnsi="Arial" w:cs="Arial"/>
          <w:i/>
          <w:sz w:val="22"/>
          <w:szCs w:val="22"/>
        </w:rPr>
      </w:pPr>
    </w:p>
    <w:p w14:paraId="5C0BF896" w14:textId="77777777" w:rsidR="00C01A3F" w:rsidRPr="00A406E5" w:rsidRDefault="00C01A3F" w:rsidP="00D22D9C">
      <w:pPr>
        <w:jc w:val="both"/>
        <w:rPr>
          <w:rFonts w:ascii="Arial" w:hAnsi="Arial" w:cs="Arial"/>
          <w:sz w:val="22"/>
          <w:szCs w:val="22"/>
        </w:rPr>
      </w:pPr>
    </w:p>
    <w:p w14:paraId="524C79D1" w14:textId="77777777" w:rsidR="00FB3B4E" w:rsidRPr="00A406E5" w:rsidRDefault="00FB3B4E" w:rsidP="00D22D9C">
      <w:pPr>
        <w:jc w:val="both"/>
        <w:rPr>
          <w:rFonts w:ascii="Arial" w:hAnsi="Arial" w:cs="Arial"/>
          <w:sz w:val="22"/>
          <w:szCs w:val="22"/>
        </w:rPr>
      </w:pPr>
    </w:p>
    <w:p w14:paraId="5AEA3345" w14:textId="77777777" w:rsidR="00D22D9C" w:rsidRPr="00A406E5" w:rsidRDefault="00D22D9C" w:rsidP="00D22D9C">
      <w:pPr>
        <w:jc w:val="both"/>
        <w:rPr>
          <w:rFonts w:ascii="Arial" w:hAnsi="Arial" w:cs="Arial"/>
          <w:sz w:val="22"/>
          <w:szCs w:val="22"/>
        </w:rPr>
      </w:pPr>
    </w:p>
    <w:p w14:paraId="65BDD0E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E0525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57B6DB" w14:textId="77777777" w:rsidTr="00152E9D">
        <w:trPr>
          <w:jc w:val="center"/>
        </w:trPr>
        <w:tc>
          <w:tcPr>
            <w:tcW w:w="10670" w:type="dxa"/>
            <w:shd w:val="clear" w:color="auto" w:fill="BFBFBF"/>
          </w:tcPr>
          <w:p w14:paraId="668661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0EC859" w14:textId="77777777" w:rsidR="00152E9D" w:rsidRPr="00A406E5" w:rsidRDefault="00152E9D" w:rsidP="00152E9D">
      <w:pPr>
        <w:rPr>
          <w:rFonts w:ascii="Arial" w:hAnsi="Arial" w:cs="Arial"/>
        </w:rPr>
      </w:pPr>
    </w:p>
    <w:p w14:paraId="3E28E1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14:paraId="41613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B477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6A6EC6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E62F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AFA7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311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71B7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732B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C80C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A0D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C82E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B28A5F" w14:textId="77777777" w:rsidR="00152E9D" w:rsidRPr="00A406E5" w:rsidRDefault="00152E9D" w:rsidP="00152E9D">
            <w:pPr>
              <w:jc w:val="center"/>
              <w:rPr>
                <w:rFonts w:ascii="Arial" w:hAnsi="Arial" w:cs="Arial"/>
                <w:sz w:val="32"/>
              </w:rPr>
            </w:pPr>
          </w:p>
        </w:tc>
      </w:tr>
      <w:tr w:rsidR="00152E9D" w:rsidRPr="00A406E5" w14:paraId="4A9B216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52ECCF" w14:textId="77777777" w:rsidR="00152E9D" w:rsidRPr="00A406E5" w:rsidRDefault="00152E9D" w:rsidP="00152E9D">
            <w:pPr>
              <w:spacing w:after="120"/>
              <w:rPr>
                <w:rFonts w:ascii="Arial" w:hAnsi="Arial" w:cs="Arial"/>
                <w:sz w:val="14"/>
                <w:szCs w:val="14"/>
              </w:rPr>
            </w:pPr>
          </w:p>
          <w:p w14:paraId="4153799F" w14:textId="77777777" w:rsidR="00152E9D" w:rsidRPr="00A406E5" w:rsidRDefault="00152E9D" w:rsidP="00152E9D">
            <w:pPr>
              <w:spacing w:after="120"/>
              <w:rPr>
                <w:rFonts w:ascii="Arial" w:hAnsi="Arial" w:cs="Arial"/>
                <w:sz w:val="14"/>
                <w:szCs w:val="14"/>
              </w:rPr>
            </w:pPr>
          </w:p>
          <w:p w14:paraId="3A6D99FC" w14:textId="77777777" w:rsidR="00152E9D" w:rsidRPr="00A406E5" w:rsidRDefault="00152E9D" w:rsidP="00152E9D">
            <w:pPr>
              <w:spacing w:after="120"/>
              <w:rPr>
                <w:rFonts w:ascii="Arial" w:hAnsi="Arial" w:cs="Arial"/>
                <w:sz w:val="14"/>
                <w:szCs w:val="14"/>
              </w:rPr>
            </w:pPr>
          </w:p>
          <w:p w14:paraId="19B92E7E" w14:textId="77777777" w:rsidR="00152E9D" w:rsidRPr="00A406E5" w:rsidRDefault="00152E9D" w:rsidP="00152E9D">
            <w:pPr>
              <w:spacing w:after="120"/>
              <w:rPr>
                <w:rFonts w:ascii="Arial" w:hAnsi="Arial" w:cs="Arial"/>
                <w:sz w:val="14"/>
                <w:szCs w:val="14"/>
              </w:rPr>
            </w:pPr>
          </w:p>
          <w:p w14:paraId="7039585C" w14:textId="77777777" w:rsidR="00152E9D" w:rsidRPr="00A406E5" w:rsidRDefault="00152E9D" w:rsidP="00152E9D">
            <w:pPr>
              <w:spacing w:after="120"/>
              <w:rPr>
                <w:rFonts w:ascii="Arial" w:hAnsi="Arial" w:cs="Arial"/>
                <w:sz w:val="14"/>
                <w:szCs w:val="14"/>
              </w:rPr>
            </w:pPr>
          </w:p>
          <w:p w14:paraId="62FFB1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41451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036735" w14:textId="77777777" w:rsidR="00152E9D" w:rsidRPr="00A406E5" w:rsidRDefault="00152E9D" w:rsidP="00152E9D">
            <w:pPr>
              <w:jc w:val="center"/>
              <w:rPr>
                <w:rFonts w:ascii="Arial" w:hAnsi="Arial" w:cs="Arial"/>
                <w:sz w:val="32"/>
              </w:rPr>
            </w:pPr>
          </w:p>
        </w:tc>
      </w:tr>
      <w:tr w:rsidR="00152E9D" w:rsidRPr="00A406E5" w14:paraId="6566EE72" w14:textId="77777777" w:rsidTr="00A85BFE">
        <w:trPr>
          <w:trHeight w:val="451"/>
        </w:trPr>
        <w:tc>
          <w:tcPr>
            <w:tcW w:w="4169" w:type="pct"/>
            <w:vMerge/>
            <w:tcBorders>
              <w:left w:val="single" w:sz="4" w:space="0" w:color="auto"/>
              <w:bottom w:val="single" w:sz="4" w:space="0" w:color="auto"/>
              <w:right w:val="single" w:sz="4" w:space="0" w:color="auto"/>
            </w:tcBorders>
          </w:tcPr>
          <w:p w14:paraId="3C5DA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9F93E4" w14:textId="43402BDB"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4F9921B" w14:textId="77777777" w:rsidR="00152E9D" w:rsidRPr="00A406E5" w:rsidRDefault="00152E9D" w:rsidP="00152E9D">
            <w:pPr>
              <w:jc w:val="center"/>
              <w:rPr>
                <w:rFonts w:ascii="Arial" w:hAnsi="Arial" w:cs="Arial"/>
                <w:sz w:val="32"/>
              </w:rPr>
            </w:pPr>
          </w:p>
        </w:tc>
      </w:tr>
      <w:tr w:rsidR="00152E9D" w:rsidRPr="00A406E5" w14:paraId="58158B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D687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7A5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7696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7C4951" w14:textId="77777777" w:rsidR="00152E9D" w:rsidRPr="00A406E5" w:rsidRDefault="00152E9D" w:rsidP="00152E9D">
            <w:pPr>
              <w:jc w:val="center"/>
              <w:rPr>
                <w:rFonts w:ascii="Arial" w:hAnsi="Arial" w:cs="Arial"/>
                <w:sz w:val="32"/>
              </w:rPr>
            </w:pPr>
          </w:p>
        </w:tc>
      </w:tr>
      <w:tr w:rsidR="00152E9D" w:rsidRPr="00A406E5" w14:paraId="1E510B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94CFC" w14:textId="77777777" w:rsidR="00152E9D" w:rsidRPr="00A406E5" w:rsidRDefault="00152E9D" w:rsidP="00152E9D">
            <w:pPr>
              <w:spacing w:after="120"/>
              <w:rPr>
                <w:rFonts w:ascii="Arial" w:hAnsi="Arial" w:cs="Arial"/>
                <w:sz w:val="14"/>
                <w:szCs w:val="14"/>
              </w:rPr>
            </w:pPr>
          </w:p>
          <w:p w14:paraId="275B4141" w14:textId="77777777" w:rsidR="00152E9D" w:rsidRPr="00A406E5" w:rsidRDefault="00152E9D" w:rsidP="00152E9D">
            <w:pPr>
              <w:spacing w:after="120"/>
              <w:rPr>
                <w:rFonts w:ascii="Arial" w:hAnsi="Arial" w:cs="Arial"/>
                <w:sz w:val="14"/>
                <w:szCs w:val="14"/>
              </w:rPr>
            </w:pPr>
          </w:p>
          <w:p w14:paraId="72E32F0E" w14:textId="77777777" w:rsidR="00152E9D" w:rsidRPr="00A406E5" w:rsidRDefault="00152E9D" w:rsidP="00152E9D">
            <w:pPr>
              <w:spacing w:after="120"/>
              <w:rPr>
                <w:rFonts w:ascii="Arial" w:hAnsi="Arial" w:cs="Arial"/>
                <w:sz w:val="14"/>
                <w:szCs w:val="14"/>
              </w:rPr>
            </w:pPr>
          </w:p>
          <w:p w14:paraId="10912121" w14:textId="77777777" w:rsidR="00152E9D" w:rsidRPr="00A406E5" w:rsidRDefault="00152E9D" w:rsidP="00152E9D">
            <w:pPr>
              <w:spacing w:after="120"/>
              <w:rPr>
                <w:rFonts w:ascii="Arial" w:hAnsi="Arial" w:cs="Arial"/>
                <w:sz w:val="14"/>
                <w:szCs w:val="14"/>
              </w:rPr>
            </w:pPr>
          </w:p>
          <w:p w14:paraId="2AB097FA" w14:textId="77777777" w:rsidR="00152E9D" w:rsidRPr="00A406E5" w:rsidRDefault="00152E9D" w:rsidP="00152E9D">
            <w:pPr>
              <w:spacing w:after="120"/>
              <w:rPr>
                <w:rFonts w:ascii="Arial" w:hAnsi="Arial" w:cs="Arial"/>
                <w:sz w:val="14"/>
                <w:szCs w:val="14"/>
              </w:rPr>
            </w:pPr>
          </w:p>
          <w:p w14:paraId="53C313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BD0E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E68389" w14:textId="77777777" w:rsidR="00152E9D" w:rsidRPr="00A406E5" w:rsidRDefault="00152E9D" w:rsidP="00152E9D">
            <w:pPr>
              <w:jc w:val="center"/>
              <w:rPr>
                <w:rFonts w:ascii="Arial" w:hAnsi="Arial" w:cs="Arial"/>
                <w:sz w:val="32"/>
              </w:rPr>
            </w:pPr>
          </w:p>
        </w:tc>
      </w:tr>
      <w:tr w:rsidR="00152E9D" w:rsidRPr="00A406E5" w14:paraId="61C6AD91" w14:textId="77777777" w:rsidTr="00A85BFE">
        <w:trPr>
          <w:trHeight w:val="451"/>
        </w:trPr>
        <w:tc>
          <w:tcPr>
            <w:tcW w:w="4169" w:type="pct"/>
            <w:vMerge/>
            <w:tcBorders>
              <w:left w:val="single" w:sz="4" w:space="0" w:color="auto"/>
              <w:bottom w:val="single" w:sz="4" w:space="0" w:color="auto"/>
              <w:right w:val="single" w:sz="4" w:space="0" w:color="auto"/>
            </w:tcBorders>
          </w:tcPr>
          <w:p w14:paraId="26272A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8D803E" w14:textId="2AB2CDA9" w:rsidR="00152E9D" w:rsidRPr="00A406E5" w:rsidRDefault="005443CC" w:rsidP="005443CC">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7DA8F0" w14:textId="77777777" w:rsidR="00152E9D" w:rsidRPr="00A406E5" w:rsidRDefault="00152E9D" w:rsidP="00152E9D">
            <w:pPr>
              <w:jc w:val="center"/>
              <w:rPr>
                <w:rFonts w:ascii="Arial" w:hAnsi="Arial" w:cs="Arial"/>
                <w:sz w:val="32"/>
              </w:rPr>
            </w:pPr>
          </w:p>
        </w:tc>
      </w:tr>
      <w:tr w:rsidR="00152E9D" w:rsidRPr="00A406E5" w14:paraId="2BE66E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FD7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E035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C3B2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F55C65" w14:textId="77777777" w:rsidR="00152E9D" w:rsidRPr="00A406E5" w:rsidRDefault="00152E9D" w:rsidP="00152E9D">
            <w:pPr>
              <w:jc w:val="center"/>
              <w:rPr>
                <w:rFonts w:ascii="Arial" w:hAnsi="Arial" w:cs="Arial"/>
                <w:sz w:val="32"/>
              </w:rPr>
            </w:pPr>
          </w:p>
        </w:tc>
      </w:tr>
      <w:tr w:rsidR="00152E9D" w:rsidRPr="00A406E5" w14:paraId="37CB6A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339058" w14:textId="77777777" w:rsidR="00152E9D" w:rsidRPr="00A406E5" w:rsidRDefault="00152E9D" w:rsidP="00152E9D">
            <w:pPr>
              <w:spacing w:after="120"/>
              <w:rPr>
                <w:rFonts w:ascii="Arial" w:hAnsi="Arial" w:cs="Arial"/>
                <w:sz w:val="14"/>
                <w:szCs w:val="14"/>
              </w:rPr>
            </w:pPr>
          </w:p>
          <w:p w14:paraId="4F355C94" w14:textId="77777777" w:rsidR="00152E9D" w:rsidRPr="00A406E5" w:rsidRDefault="00152E9D" w:rsidP="00152E9D">
            <w:pPr>
              <w:spacing w:after="120"/>
              <w:rPr>
                <w:rFonts w:ascii="Arial" w:hAnsi="Arial" w:cs="Arial"/>
                <w:sz w:val="14"/>
                <w:szCs w:val="14"/>
              </w:rPr>
            </w:pPr>
          </w:p>
          <w:p w14:paraId="4D2D8716" w14:textId="77777777" w:rsidR="00152E9D" w:rsidRPr="00A406E5" w:rsidRDefault="00152E9D" w:rsidP="00152E9D">
            <w:pPr>
              <w:spacing w:after="120"/>
              <w:rPr>
                <w:rFonts w:ascii="Arial" w:hAnsi="Arial" w:cs="Arial"/>
                <w:sz w:val="14"/>
                <w:szCs w:val="14"/>
              </w:rPr>
            </w:pPr>
          </w:p>
          <w:p w14:paraId="66A4315B" w14:textId="77777777" w:rsidR="00152E9D" w:rsidRPr="00A406E5" w:rsidRDefault="00152E9D" w:rsidP="00152E9D">
            <w:pPr>
              <w:spacing w:after="120"/>
              <w:rPr>
                <w:rFonts w:ascii="Arial" w:hAnsi="Arial" w:cs="Arial"/>
                <w:sz w:val="14"/>
                <w:szCs w:val="14"/>
              </w:rPr>
            </w:pPr>
          </w:p>
          <w:p w14:paraId="44064C25" w14:textId="77777777" w:rsidR="00152E9D" w:rsidRPr="00A406E5" w:rsidRDefault="00152E9D" w:rsidP="00152E9D">
            <w:pPr>
              <w:spacing w:after="120"/>
              <w:rPr>
                <w:rFonts w:ascii="Arial" w:hAnsi="Arial" w:cs="Arial"/>
                <w:sz w:val="14"/>
                <w:szCs w:val="14"/>
              </w:rPr>
            </w:pPr>
          </w:p>
          <w:p w14:paraId="40A40A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2DC9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8BC32D" w14:textId="77777777" w:rsidR="00152E9D" w:rsidRPr="00A406E5" w:rsidRDefault="00152E9D" w:rsidP="00152E9D">
            <w:pPr>
              <w:jc w:val="center"/>
              <w:rPr>
                <w:rFonts w:ascii="Arial" w:hAnsi="Arial" w:cs="Arial"/>
                <w:sz w:val="32"/>
              </w:rPr>
            </w:pPr>
          </w:p>
        </w:tc>
      </w:tr>
      <w:tr w:rsidR="00152E9D" w:rsidRPr="00A406E5" w14:paraId="7773EABE" w14:textId="77777777" w:rsidTr="00A85BFE">
        <w:trPr>
          <w:trHeight w:val="451"/>
        </w:trPr>
        <w:tc>
          <w:tcPr>
            <w:tcW w:w="4169" w:type="pct"/>
            <w:vMerge/>
            <w:tcBorders>
              <w:left w:val="single" w:sz="4" w:space="0" w:color="auto"/>
              <w:bottom w:val="single" w:sz="4" w:space="0" w:color="auto"/>
              <w:right w:val="single" w:sz="4" w:space="0" w:color="auto"/>
            </w:tcBorders>
          </w:tcPr>
          <w:p w14:paraId="11C8D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F4781F" w14:textId="76273176"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AB11B5E" w14:textId="77777777" w:rsidR="00152E9D" w:rsidRPr="00A406E5" w:rsidRDefault="00152E9D" w:rsidP="00152E9D">
            <w:pPr>
              <w:jc w:val="center"/>
              <w:rPr>
                <w:rFonts w:ascii="Arial" w:hAnsi="Arial" w:cs="Arial"/>
                <w:sz w:val="32"/>
              </w:rPr>
            </w:pPr>
          </w:p>
        </w:tc>
      </w:tr>
      <w:tr w:rsidR="00152E9D" w:rsidRPr="00A406E5" w14:paraId="33F15A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017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DBA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8CDE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490FD5" w14:textId="77777777" w:rsidR="00152E9D" w:rsidRPr="00A406E5" w:rsidRDefault="00152E9D" w:rsidP="00152E9D">
            <w:pPr>
              <w:jc w:val="center"/>
              <w:rPr>
                <w:rFonts w:ascii="Arial" w:hAnsi="Arial" w:cs="Arial"/>
                <w:sz w:val="32"/>
              </w:rPr>
            </w:pPr>
          </w:p>
        </w:tc>
      </w:tr>
      <w:tr w:rsidR="00152E9D" w:rsidRPr="00A406E5" w14:paraId="44A0DB6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1CB36E" w14:textId="77777777" w:rsidR="00152E9D" w:rsidRPr="00A406E5" w:rsidRDefault="00152E9D" w:rsidP="00152E9D">
            <w:pPr>
              <w:spacing w:after="120"/>
              <w:rPr>
                <w:rFonts w:ascii="Arial" w:hAnsi="Arial" w:cs="Arial"/>
                <w:sz w:val="14"/>
                <w:szCs w:val="14"/>
              </w:rPr>
            </w:pPr>
          </w:p>
          <w:p w14:paraId="611C6950" w14:textId="77777777" w:rsidR="00152E9D" w:rsidRPr="00A406E5" w:rsidRDefault="00152E9D" w:rsidP="00152E9D">
            <w:pPr>
              <w:spacing w:after="120"/>
              <w:rPr>
                <w:rFonts w:ascii="Arial" w:hAnsi="Arial" w:cs="Arial"/>
                <w:sz w:val="14"/>
                <w:szCs w:val="14"/>
              </w:rPr>
            </w:pPr>
          </w:p>
          <w:p w14:paraId="1A01008D" w14:textId="77777777" w:rsidR="00152E9D" w:rsidRPr="00A406E5" w:rsidRDefault="00152E9D" w:rsidP="00152E9D">
            <w:pPr>
              <w:spacing w:after="120"/>
              <w:rPr>
                <w:rFonts w:ascii="Arial" w:hAnsi="Arial" w:cs="Arial"/>
                <w:sz w:val="14"/>
                <w:szCs w:val="14"/>
              </w:rPr>
            </w:pPr>
          </w:p>
          <w:p w14:paraId="337ED693" w14:textId="77777777" w:rsidR="00152E9D" w:rsidRPr="00A406E5" w:rsidRDefault="00152E9D" w:rsidP="00152E9D">
            <w:pPr>
              <w:spacing w:after="120"/>
              <w:rPr>
                <w:rFonts w:ascii="Arial" w:hAnsi="Arial" w:cs="Arial"/>
                <w:sz w:val="14"/>
                <w:szCs w:val="14"/>
              </w:rPr>
            </w:pPr>
          </w:p>
          <w:p w14:paraId="23FA8578" w14:textId="77777777" w:rsidR="00152E9D" w:rsidRPr="00A406E5" w:rsidRDefault="00152E9D" w:rsidP="00152E9D">
            <w:pPr>
              <w:spacing w:after="120"/>
              <w:rPr>
                <w:rFonts w:ascii="Arial" w:hAnsi="Arial" w:cs="Arial"/>
                <w:sz w:val="14"/>
                <w:szCs w:val="14"/>
              </w:rPr>
            </w:pPr>
          </w:p>
          <w:p w14:paraId="5CDF0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010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090210" w14:textId="77777777" w:rsidR="00152E9D" w:rsidRPr="00A406E5" w:rsidRDefault="00152E9D" w:rsidP="00152E9D">
            <w:pPr>
              <w:jc w:val="center"/>
              <w:rPr>
                <w:rFonts w:ascii="Arial" w:hAnsi="Arial" w:cs="Arial"/>
                <w:sz w:val="32"/>
              </w:rPr>
            </w:pPr>
          </w:p>
        </w:tc>
      </w:tr>
      <w:tr w:rsidR="00152E9D" w:rsidRPr="00A406E5" w14:paraId="26BE6FF7" w14:textId="77777777" w:rsidTr="00A85BFE">
        <w:trPr>
          <w:trHeight w:val="450"/>
        </w:trPr>
        <w:tc>
          <w:tcPr>
            <w:tcW w:w="4169" w:type="pct"/>
            <w:vMerge/>
            <w:tcBorders>
              <w:left w:val="single" w:sz="4" w:space="0" w:color="auto"/>
              <w:bottom w:val="single" w:sz="4" w:space="0" w:color="auto"/>
              <w:right w:val="single" w:sz="4" w:space="0" w:color="auto"/>
            </w:tcBorders>
          </w:tcPr>
          <w:p w14:paraId="6A0D01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02C02C" w14:textId="4E8836D6"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9301F1" w14:textId="77777777" w:rsidR="00152E9D" w:rsidRPr="00A406E5" w:rsidRDefault="00152E9D" w:rsidP="00152E9D">
            <w:pPr>
              <w:jc w:val="center"/>
              <w:rPr>
                <w:rFonts w:ascii="Arial" w:hAnsi="Arial" w:cs="Arial"/>
                <w:sz w:val="32"/>
              </w:rPr>
            </w:pPr>
          </w:p>
        </w:tc>
      </w:tr>
      <w:tr w:rsidR="00152E9D" w:rsidRPr="00A406E5" w14:paraId="42C81D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DA22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66DB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F24C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63E7FF" w14:textId="77777777" w:rsidR="00152E9D" w:rsidRPr="00A406E5" w:rsidRDefault="00152E9D" w:rsidP="00152E9D">
            <w:pPr>
              <w:jc w:val="center"/>
              <w:rPr>
                <w:rFonts w:ascii="Arial" w:hAnsi="Arial" w:cs="Arial"/>
                <w:sz w:val="32"/>
              </w:rPr>
            </w:pPr>
          </w:p>
        </w:tc>
      </w:tr>
      <w:tr w:rsidR="00152E9D" w:rsidRPr="00A406E5" w14:paraId="2875D2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0F0F22" w14:textId="77777777" w:rsidR="00152E9D" w:rsidRPr="00A406E5" w:rsidRDefault="00152E9D" w:rsidP="00152E9D">
            <w:pPr>
              <w:spacing w:after="120"/>
              <w:rPr>
                <w:rFonts w:ascii="Arial" w:hAnsi="Arial" w:cs="Arial"/>
                <w:sz w:val="14"/>
                <w:szCs w:val="14"/>
              </w:rPr>
            </w:pPr>
          </w:p>
          <w:p w14:paraId="66C4408C" w14:textId="77777777" w:rsidR="00152E9D" w:rsidRPr="00A406E5" w:rsidRDefault="00152E9D" w:rsidP="00152E9D">
            <w:pPr>
              <w:spacing w:after="120"/>
              <w:rPr>
                <w:rFonts w:ascii="Arial" w:hAnsi="Arial" w:cs="Arial"/>
                <w:sz w:val="14"/>
                <w:szCs w:val="14"/>
              </w:rPr>
            </w:pPr>
          </w:p>
          <w:p w14:paraId="11ED39B7" w14:textId="77777777" w:rsidR="00152E9D" w:rsidRPr="00A406E5" w:rsidRDefault="00152E9D" w:rsidP="00152E9D">
            <w:pPr>
              <w:spacing w:after="120"/>
              <w:rPr>
                <w:rFonts w:ascii="Arial" w:hAnsi="Arial" w:cs="Arial"/>
                <w:sz w:val="14"/>
                <w:szCs w:val="14"/>
              </w:rPr>
            </w:pPr>
          </w:p>
          <w:p w14:paraId="54CBE8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AF4A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C63F43" w14:textId="77777777" w:rsidR="00152E9D" w:rsidRPr="00A406E5" w:rsidRDefault="00152E9D" w:rsidP="00152E9D">
            <w:pPr>
              <w:jc w:val="center"/>
              <w:rPr>
                <w:rFonts w:ascii="Arial" w:hAnsi="Arial" w:cs="Arial"/>
                <w:sz w:val="32"/>
              </w:rPr>
            </w:pPr>
          </w:p>
        </w:tc>
      </w:tr>
      <w:tr w:rsidR="00152E9D" w:rsidRPr="00A406E5" w14:paraId="201A4147" w14:textId="77777777" w:rsidTr="00A85BFE">
        <w:trPr>
          <w:trHeight w:val="450"/>
        </w:trPr>
        <w:tc>
          <w:tcPr>
            <w:tcW w:w="4169" w:type="pct"/>
            <w:vMerge/>
            <w:tcBorders>
              <w:left w:val="single" w:sz="4" w:space="0" w:color="auto"/>
              <w:bottom w:val="single" w:sz="4" w:space="0" w:color="auto"/>
              <w:right w:val="single" w:sz="4" w:space="0" w:color="auto"/>
            </w:tcBorders>
          </w:tcPr>
          <w:p w14:paraId="4B0AAE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D54A06" w14:textId="6E637514"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885CD1A" w14:textId="77777777" w:rsidR="00152E9D" w:rsidRPr="00A406E5" w:rsidRDefault="00152E9D" w:rsidP="00152E9D">
            <w:pPr>
              <w:jc w:val="center"/>
              <w:rPr>
                <w:rFonts w:ascii="Arial" w:hAnsi="Arial" w:cs="Arial"/>
                <w:sz w:val="32"/>
              </w:rPr>
            </w:pPr>
          </w:p>
        </w:tc>
      </w:tr>
    </w:tbl>
    <w:p w14:paraId="2A470A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85205E" w14:textId="77777777" w:rsidTr="00152E9D">
        <w:trPr>
          <w:cantSplit/>
        </w:trPr>
        <w:tc>
          <w:tcPr>
            <w:tcW w:w="6062" w:type="dxa"/>
            <w:vMerge w:val="restart"/>
            <w:shd w:val="pct15" w:color="auto" w:fill="auto"/>
            <w:vAlign w:val="center"/>
          </w:tcPr>
          <w:p w14:paraId="027146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14:paraId="4E99F55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66959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DDA0CB" w14:textId="77777777" w:rsidTr="00152E9D">
        <w:trPr>
          <w:cantSplit/>
        </w:trPr>
        <w:tc>
          <w:tcPr>
            <w:tcW w:w="6062" w:type="dxa"/>
            <w:vMerge/>
            <w:vAlign w:val="bottom"/>
          </w:tcPr>
          <w:p w14:paraId="3B376235" w14:textId="77777777" w:rsidR="00152E9D" w:rsidRPr="00A406E5" w:rsidRDefault="00152E9D" w:rsidP="00152E9D">
            <w:pPr>
              <w:rPr>
                <w:rFonts w:ascii="Arial" w:hAnsi="Arial" w:cs="Arial"/>
              </w:rPr>
            </w:pPr>
          </w:p>
        </w:tc>
        <w:tc>
          <w:tcPr>
            <w:tcW w:w="2903" w:type="dxa"/>
            <w:vAlign w:val="bottom"/>
          </w:tcPr>
          <w:p w14:paraId="56BF5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76A854" w14:textId="77777777" w:rsidR="00152E9D" w:rsidRPr="00A406E5" w:rsidRDefault="00152E9D" w:rsidP="00152E9D">
            <w:pPr>
              <w:jc w:val="center"/>
              <w:rPr>
                <w:rFonts w:ascii="Arial" w:hAnsi="Arial" w:cs="Arial"/>
                <w:sz w:val="12"/>
                <w:szCs w:val="12"/>
              </w:rPr>
            </w:pPr>
          </w:p>
        </w:tc>
        <w:tc>
          <w:tcPr>
            <w:tcW w:w="1060" w:type="dxa"/>
            <w:vMerge/>
            <w:vAlign w:val="bottom"/>
          </w:tcPr>
          <w:p w14:paraId="112447A8" w14:textId="77777777" w:rsidR="00152E9D" w:rsidRPr="00A406E5" w:rsidRDefault="00152E9D" w:rsidP="00152E9D">
            <w:pPr>
              <w:ind w:leftChars="71" w:left="142"/>
              <w:rPr>
                <w:rFonts w:ascii="Arial" w:hAnsi="Arial" w:cs="Arial"/>
              </w:rPr>
            </w:pPr>
          </w:p>
        </w:tc>
      </w:tr>
      <w:tr w:rsidR="00152E9D" w:rsidRPr="00A406E5" w14:paraId="02C3D4BD" w14:textId="77777777" w:rsidTr="00152E9D">
        <w:trPr>
          <w:cantSplit/>
        </w:trPr>
        <w:tc>
          <w:tcPr>
            <w:tcW w:w="6062" w:type="dxa"/>
            <w:vMerge/>
            <w:vAlign w:val="bottom"/>
          </w:tcPr>
          <w:p w14:paraId="4C6E5E64" w14:textId="77777777" w:rsidR="00152E9D" w:rsidRPr="00A406E5" w:rsidRDefault="00152E9D" w:rsidP="00152E9D">
            <w:pPr>
              <w:rPr>
                <w:rFonts w:ascii="Arial" w:hAnsi="Arial" w:cs="Arial"/>
              </w:rPr>
            </w:pPr>
          </w:p>
        </w:tc>
        <w:tc>
          <w:tcPr>
            <w:tcW w:w="2903" w:type="dxa"/>
            <w:vAlign w:val="bottom"/>
          </w:tcPr>
          <w:p w14:paraId="412809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45825" w14:textId="77777777" w:rsidR="00152E9D" w:rsidRPr="00A406E5" w:rsidRDefault="00152E9D" w:rsidP="00152E9D">
            <w:pPr>
              <w:jc w:val="center"/>
              <w:rPr>
                <w:rFonts w:ascii="Arial" w:hAnsi="Arial" w:cs="Arial"/>
                <w:sz w:val="12"/>
                <w:szCs w:val="12"/>
              </w:rPr>
            </w:pPr>
          </w:p>
        </w:tc>
        <w:tc>
          <w:tcPr>
            <w:tcW w:w="1060" w:type="dxa"/>
            <w:vMerge/>
            <w:vAlign w:val="bottom"/>
          </w:tcPr>
          <w:p w14:paraId="19B65411" w14:textId="77777777" w:rsidR="00152E9D" w:rsidRPr="00A406E5" w:rsidRDefault="00152E9D" w:rsidP="00152E9D">
            <w:pPr>
              <w:ind w:firstLineChars="141" w:firstLine="282"/>
              <w:rPr>
                <w:rFonts w:ascii="Arial" w:hAnsi="Arial" w:cs="Arial"/>
              </w:rPr>
            </w:pPr>
          </w:p>
        </w:tc>
      </w:tr>
    </w:tbl>
    <w:p w14:paraId="2DC511DB" w14:textId="77777777" w:rsidR="00152E9D" w:rsidRDefault="00152E9D" w:rsidP="00152E9D">
      <w:pPr>
        <w:rPr>
          <w:rFonts w:ascii="Arial" w:hAnsi="Arial" w:cs="Arial"/>
        </w:rPr>
      </w:pPr>
    </w:p>
    <w:p w14:paraId="7C4AC511" w14:textId="77777777" w:rsidR="00C073F1" w:rsidRDefault="00C073F1" w:rsidP="00152E9D">
      <w:pPr>
        <w:rPr>
          <w:rFonts w:ascii="Arial" w:hAnsi="Arial" w:cs="Arial"/>
        </w:rPr>
      </w:pPr>
    </w:p>
    <w:p w14:paraId="5B770B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F18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502D95" w14:textId="77777777" w:rsidR="00C073F1" w:rsidRPr="00A406E5" w:rsidRDefault="00C073F1" w:rsidP="00152E9D">
      <w:pPr>
        <w:rPr>
          <w:rFonts w:ascii="Arial" w:hAnsi="Arial" w:cs="Arial"/>
          <w:vanish/>
        </w:rPr>
      </w:pPr>
    </w:p>
    <w:p w14:paraId="3AF18E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044238" w14:textId="77777777" w:rsidTr="00AC5F32">
        <w:tc>
          <w:tcPr>
            <w:tcW w:w="13858" w:type="dxa"/>
            <w:shd w:val="clear" w:color="auto" w:fill="C2D69B" w:themeFill="accent3" w:themeFillTint="99"/>
          </w:tcPr>
          <w:p w14:paraId="600467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D1D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31C7422" w14:textId="77777777" w:rsidTr="00AC5F32">
        <w:tc>
          <w:tcPr>
            <w:tcW w:w="13948" w:type="dxa"/>
            <w:shd w:val="clear" w:color="auto" w:fill="C2D69B" w:themeFill="accent3" w:themeFillTint="99"/>
          </w:tcPr>
          <w:p w14:paraId="3F0663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04B393C" w14:textId="77777777" w:rsidTr="00E05287">
        <w:tc>
          <w:tcPr>
            <w:tcW w:w="13948" w:type="dxa"/>
            <w:shd w:val="clear" w:color="auto" w:fill="EAF1DD" w:themeFill="accent3" w:themeFillTint="33"/>
          </w:tcPr>
          <w:p w14:paraId="25A0438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w:t>
            </w:r>
            <w:proofErr w:type="gramStart"/>
            <w:r w:rsidRPr="00AC5F32">
              <w:rPr>
                <w:rFonts w:ascii="Arial" w:eastAsia="Arial" w:hAnsi="Arial" w:cs="Arial"/>
                <w:spacing w:val="-1"/>
              </w:rPr>
              <w:t>is informed by the latest research and/or advanced scholarship within the discipline</w:t>
            </w:r>
            <w:proofErr w:type="gramEnd"/>
            <w:r w:rsidRPr="00AC5F32">
              <w:rPr>
                <w:rFonts w:ascii="Arial" w:eastAsia="Arial" w:hAnsi="Arial" w:cs="Arial"/>
                <w:spacing w:val="-1"/>
              </w:rPr>
              <w:t xml:space="preserve">. They will be able </w:t>
            </w:r>
            <w:proofErr w:type="gramStart"/>
            <w:r w:rsidRPr="00AC5F32">
              <w:rPr>
                <w:rFonts w:ascii="Arial" w:eastAsia="Arial" w:hAnsi="Arial" w:cs="Arial"/>
                <w:spacing w:val="-1"/>
              </w:rPr>
              <w:t>to accurately deploy</w:t>
            </w:r>
            <w:proofErr w:type="gramEnd"/>
            <w:r w:rsidRPr="00AC5F32">
              <w:rPr>
                <w:rFonts w:ascii="Arial" w:eastAsia="Arial" w:hAnsi="Arial" w:cs="Arial"/>
                <w:spacing w:val="-1"/>
              </w:rPr>
              <w:t xml:space="preserve"> established techniques of analysis and enquiry within a discipline, using their conceptual understanding to devise and sustain arguments and/or to solve problems. They should be aware of the uncertainty, ambiguity and limits of knowledge. They should be able </w:t>
            </w:r>
            <w:proofErr w:type="gramStart"/>
            <w:r w:rsidRPr="00AC5F32">
              <w:rPr>
                <w:rFonts w:ascii="Arial" w:eastAsia="Arial" w:hAnsi="Arial" w:cs="Arial"/>
                <w:spacing w:val="-1"/>
              </w:rPr>
              <w:t>to critically evaluate</w:t>
            </w:r>
            <w:proofErr w:type="gramEnd"/>
            <w:r w:rsidRPr="00AC5F32">
              <w:rPr>
                <w:rFonts w:ascii="Arial" w:eastAsia="Arial" w:hAnsi="Arial" w:cs="Arial"/>
                <w:spacing w:val="-1"/>
              </w:rPr>
              <w:t xml:space="preserv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w:t>
            </w:r>
            <w:proofErr w:type="gramStart"/>
            <w:r w:rsidRPr="00AC5F32">
              <w:rPr>
                <w:rFonts w:ascii="Arial" w:eastAsia="Arial" w:hAnsi="Arial" w:cs="Arial"/>
                <w:spacing w:val="-1"/>
              </w:rPr>
              <w:t>learning,</w:t>
            </w:r>
            <w:proofErr w:type="gramEnd"/>
            <w:r w:rsidRPr="00AC5F32">
              <w:rPr>
                <w:rFonts w:ascii="Arial" w:eastAsia="Arial" w:hAnsi="Arial" w:cs="Arial"/>
                <w:spacing w:val="-1"/>
              </w:rPr>
              <w:t xml:space="preserve">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DF66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2C5D7C" w14:textId="77777777" w:rsidTr="00AC5F32">
        <w:trPr>
          <w:tblHeader/>
        </w:trPr>
        <w:tc>
          <w:tcPr>
            <w:tcW w:w="1735" w:type="dxa"/>
            <w:shd w:val="clear" w:color="auto" w:fill="C2D69B" w:themeFill="accent3" w:themeFillTint="99"/>
          </w:tcPr>
          <w:p w14:paraId="05607D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B11D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2D69A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DFC20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76C8E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40624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AC37E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CE4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3086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2B556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C5DC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9B8C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77420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0691EF" w14:textId="77777777" w:rsidTr="00AC5F32">
        <w:trPr>
          <w:tblHeader/>
        </w:trPr>
        <w:tc>
          <w:tcPr>
            <w:tcW w:w="1735" w:type="dxa"/>
            <w:shd w:val="clear" w:color="auto" w:fill="C2D69B" w:themeFill="accent3" w:themeFillTint="99"/>
          </w:tcPr>
          <w:p w14:paraId="330B23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5274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58DB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E133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112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D34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E3C2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B4615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CD1F4F" w14:textId="77777777" w:rsidTr="00AC5F32">
        <w:tc>
          <w:tcPr>
            <w:tcW w:w="1735" w:type="dxa"/>
            <w:shd w:val="clear" w:color="auto" w:fill="C2D69B" w:themeFill="accent3" w:themeFillTint="99"/>
          </w:tcPr>
          <w:p w14:paraId="65193D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48745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A40C2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7389F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F9E7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F02D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12410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5508C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F6BE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1C39A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C1A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F362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0823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419A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50EEF01" w14:textId="77777777" w:rsidTr="00AC5F32">
        <w:tc>
          <w:tcPr>
            <w:tcW w:w="1735" w:type="dxa"/>
            <w:shd w:val="clear" w:color="auto" w:fill="C2D69B" w:themeFill="accent3" w:themeFillTint="99"/>
          </w:tcPr>
          <w:p w14:paraId="3936F4E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 xml:space="preserve">knowledge and systematic understanding of the subject area, at least some of which </w:t>
            </w:r>
            <w:proofErr w:type="gramStart"/>
            <w:r w:rsidRPr="00CA7DB9">
              <w:rPr>
                <w:rFonts w:ascii="Arial" w:eastAsia="Arial" w:hAnsi="Arial" w:cs="Arial"/>
                <w:bCs/>
                <w:sz w:val="18"/>
                <w:szCs w:val="18"/>
              </w:rPr>
              <w:t>is informed by the latest research and/or advanced scholarship within the discipline</w:t>
            </w:r>
            <w:proofErr w:type="gramEnd"/>
            <w:r w:rsidRPr="00CA7DB9">
              <w:rPr>
                <w:rFonts w:ascii="Arial" w:eastAsia="Arial" w:hAnsi="Arial" w:cs="Arial"/>
                <w:bCs/>
                <w:sz w:val="18"/>
                <w:szCs w:val="18"/>
              </w:rPr>
              <w:t>.)</w:t>
            </w:r>
          </w:p>
          <w:p w14:paraId="0C5D847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0184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9F70F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BCCD2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1737D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w:t>
            </w:r>
            <w:proofErr w:type="gramStart"/>
            <w:r>
              <w:rPr>
                <w:rFonts w:ascii="Arial" w:hAnsi="Arial" w:cs="Arial"/>
              </w:rPr>
              <w:t>area which</w:t>
            </w:r>
            <w:proofErr w:type="gramEnd"/>
            <w:r>
              <w:rPr>
                <w:rFonts w:ascii="Arial" w:hAnsi="Arial" w:cs="Arial"/>
              </w:rPr>
              <w:t xml:space="preserve">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C5474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4C86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A35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3C156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t>
            </w:r>
            <w:proofErr w:type="gramStart"/>
            <w:r>
              <w:rPr>
                <w:rFonts w:ascii="Arial" w:hAnsi="Arial" w:cs="Arial"/>
              </w:rPr>
              <w:t>well-informed</w:t>
            </w:r>
            <w:proofErr w:type="gramEnd"/>
            <w:r>
              <w:rPr>
                <w:rFonts w:ascii="Arial" w:hAnsi="Arial" w:cs="Arial"/>
              </w:rPr>
              <w:t xml:space="preserve">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DF1244" w14:textId="77777777" w:rsidTr="00AC5F32">
        <w:tc>
          <w:tcPr>
            <w:tcW w:w="1735" w:type="dxa"/>
            <w:shd w:val="clear" w:color="auto" w:fill="C2D69B" w:themeFill="accent3" w:themeFillTint="99"/>
          </w:tcPr>
          <w:p w14:paraId="58F3F5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21A85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44604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A2D9C7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2D86EEE" w14:textId="77777777" w:rsidR="00C073F1" w:rsidRPr="00B669B1" w:rsidRDefault="00C073F1" w:rsidP="0050796C">
            <w:pPr>
              <w:rPr>
                <w:rFonts w:ascii="Arial" w:hAnsi="Arial" w:cs="Arial"/>
              </w:rPr>
            </w:pPr>
          </w:p>
        </w:tc>
        <w:tc>
          <w:tcPr>
            <w:tcW w:w="1736" w:type="dxa"/>
          </w:tcPr>
          <w:p w14:paraId="64245F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69DC3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23183B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1095FE1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4245B9" w14:textId="77777777" w:rsidR="00C073F1" w:rsidRPr="00B669B1" w:rsidRDefault="00C073F1" w:rsidP="0050796C">
            <w:pPr>
              <w:rPr>
                <w:rFonts w:ascii="Arial" w:hAnsi="Arial" w:cs="Arial"/>
              </w:rPr>
            </w:pPr>
          </w:p>
        </w:tc>
        <w:tc>
          <w:tcPr>
            <w:tcW w:w="1736" w:type="dxa"/>
          </w:tcPr>
          <w:p w14:paraId="3A79A3F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9452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020CC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454E7FA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33920" w14:textId="77777777" w:rsidR="00C073F1" w:rsidRPr="00B669B1" w:rsidRDefault="00C073F1" w:rsidP="0050796C">
            <w:pPr>
              <w:rPr>
                <w:rFonts w:ascii="Arial" w:hAnsi="Arial" w:cs="Arial"/>
              </w:rPr>
            </w:pPr>
          </w:p>
        </w:tc>
        <w:tc>
          <w:tcPr>
            <w:tcW w:w="1736" w:type="dxa"/>
          </w:tcPr>
          <w:p w14:paraId="183361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250D57" w14:textId="77777777" w:rsidR="00C073F1" w:rsidRPr="00B669B1" w:rsidRDefault="00C073F1" w:rsidP="0050796C">
            <w:pPr>
              <w:rPr>
                <w:rFonts w:ascii="Arial" w:hAnsi="Arial" w:cs="Arial"/>
              </w:rPr>
            </w:pPr>
          </w:p>
        </w:tc>
        <w:tc>
          <w:tcPr>
            <w:tcW w:w="1736" w:type="dxa"/>
          </w:tcPr>
          <w:p w14:paraId="567D89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0A941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99D1938" w14:textId="77777777" w:rsidTr="00AC5F32">
        <w:tc>
          <w:tcPr>
            <w:tcW w:w="1735" w:type="dxa"/>
            <w:shd w:val="clear" w:color="auto" w:fill="C2D69B" w:themeFill="accent3" w:themeFillTint="99"/>
          </w:tcPr>
          <w:p w14:paraId="29CC761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DC5EA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8DD6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C287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E7F1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371A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CCBB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73303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0805ED" w14:textId="77777777" w:rsidR="00C073F1" w:rsidRPr="00B669B1" w:rsidRDefault="00C073F1" w:rsidP="0050796C">
            <w:pPr>
              <w:rPr>
                <w:rFonts w:ascii="Arial" w:hAnsi="Arial" w:cs="Arial"/>
              </w:rPr>
            </w:pPr>
          </w:p>
          <w:p w14:paraId="6DD81B87" w14:textId="77777777" w:rsidR="00C073F1" w:rsidRPr="00B669B1" w:rsidRDefault="00C073F1" w:rsidP="0050796C">
            <w:pPr>
              <w:rPr>
                <w:rFonts w:ascii="Arial" w:hAnsi="Arial" w:cs="Arial"/>
              </w:rPr>
            </w:pPr>
          </w:p>
        </w:tc>
        <w:tc>
          <w:tcPr>
            <w:tcW w:w="1736" w:type="dxa"/>
          </w:tcPr>
          <w:p w14:paraId="16A5005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0B75B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AF61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41B5F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BEE48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67ECE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F8D0C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46F5C1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2C65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2C77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5ECF3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6238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3CCF9E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21407DA" w14:textId="77777777" w:rsidTr="00AC5F32">
        <w:tc>
          <w:tcPr>
            <w:tcW w:w="1735" w:type="dxa"/>
            <w:shd w:val="clear" w:color="auto" w:fill="C2D69B" w:themeFill="accent3" w:themeFillTint="99"/>
          </w:tcPr>
          <w:p w14:paraId="2ADD598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158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and procedures: </w:t>
            </w:r>
            <w:proofErr w:type="gramStart"/>
            <w:r w:rsidRPr="00F65EEE">
              <w:rPr>
                <w:rFonts w:ascii="Arial" w:hAnsi="Arial" w:cs="Arial"/>
                <w:sz w:val="18"/>
                <w:szCs w:val="18"/>
              </w:rPr>
              <w:t>individually and/or collaboratively;</w:t>
            </w:r>
            <w:proofErr w:type="gramEnd"/>
            <w:r w:rsidRPr="00F65EEE">
              <w:rPr>
                <w:rFonts w:ascii="Arial" w:hAnsi="Arial" w:cs="Arial"/>
                <w:sz w:val="18"/>
                <w:szCs w:val="18"/>
              </w:rPr>
              <w:t xml:space="preserve">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76B87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19034C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44A382" w14:textId="77777777" w:rsidR="00C073F1" w:rsidRPr="00ED3ABD" w:rsidRDefault="00C073F1" w:rsidP="0050796C">
            <w:pPr>
              <w:rPr>
                <w:rFonts w:ascii="Arial" w:hAnsi="Arial" w:cs="Arial"/>
              </w:rPr>
            </w:pPr>
          </w:p>
          <w:p w14:paraId="184192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E6EB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0AA5D2" w14:textId="77777777" w:rsidR="00C073F1" w:rsidRPr="00E07BE3" w:rsidRDefault="00C073F1" w:rsidP="0050796C">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E88315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DAD9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w:t>
            </w:r>
            <w:proofErr w:type="gramStart"/>
            <w:r w:rsidRPr="00E07BE3">
              <w:rPr>
                <w:rFonts w:ascii="Arial" w:hAnsi="Arial" w:cs="Arial"/>
              </w:rPr>
              <w:t>in group</w:t>
            </w:r>
            <w:proofErr w:type="gramEnd"/>
            <w:r w:rsidRPr="00E07BE3">
              <w:rPr>
                <w:rFonts w:ascii="Arial" w:hAnsi="Arial" w:cs="Arial"/>
              </w:rPr>
              <w:t xml:space="preserve"> activities. </w:t>
            </w:r>
          </w:p>
          <w:p w14:paraId="4BCF96B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D5133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A4E013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w:t>
            </w:r>
            <w:proofErr w:type="gramStart"/>
            <w:r w:rsidRPr="00256CA8">
              <w:rPr>
                <w:rFonts w:ascii="Arial" w:hAnsi="Arial" w:cs="Arial"/>
              </w:rPr>
              <w:t>is for the most part clearly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9065E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419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5E9B44"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7776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FFE9A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B2E623" w14:textId="77777777" w:rsidR="00C073F1" w:rsidRPr="00E07BE3" w:rsidRDefault="00C073F1" w:rsidP="0050796C">
            <w:pPr>
              <w:rPr>
                <w:rFonts w:ascii="Arial" w:hAnsi="Arial" w:cs="Arial"/>
              </w:rPr>
            </w:pPr>
            <w:r w:rsidRPr="00E07BE3">
              <w:rPr>
                <w:rFonts w:ascii="Arial" w:hAnsi="Arial" w:cs="Arial"/>
              </w:rPr>
              <w:lastRenderedPageBreak/>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390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84D8C82" w14:textId="77777777" w:rsidR="00C073F1" w:rsidRPr="00E07BE3" w:rsidRDefault="00C073F1" w:rsidP="0050796C">
            <w:pPr>
              <w:rPr>
                <w:rFonts w:ascii="Arial" w:hAnsi="Arial" w:cs="Arial"/>
              </w:rPr>
            </w:pPr>
            <w:r w:rsidRPr="00E07BE3">
              <w:rPr>
                <w:rFonts w:ascii="Arial" w:hAnsi="Arial" w:cs="Arial"/>
              </w:rPr>
              <w:lastRenderedPageBreak/>
              <w:t xml:space="preserve">Work is exceptionally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7E31FB" w14:textId="77777777" w:rsidR="00C073F1" w:rsidRPr="00A406E5" w:rsidRDefault="00C073F1" w:rsidP="001F50B6">
      <w:pPr>
        <w:pStyle w:val="NormalWeb"/>
        <w:rPr>
          <w:rFonts w:ascii="Arial" w:hAnsi="Arial" w:cs="Arial"/>
          <w:color w:val="303B44"/>
          <w:sz w:val="22"/>
          <w:szCs w:val="22"/>
        </w:rPr>
      </w:pPr>
    </w:p>
    <w:p w14:paraId="5550205B" w14:textId="77777777" w:rsidR="00995D51" w:rsidRDefault="00995D51">
      <w:pPr>
        <w:pStyle w:val="NormalWeb"/>
        <w:rPr>
          <w:rFonts w:ascii="Arial" w:hAnsi="Arial" w:cs="Arial"/>
          <w:color w:val="303B44"/>
          <w:sz w:val="22"/>
          <w:szCs w:val="22"/>
        </w:rPr>
      </w:pPr>
    </w:p>
    <w:p w14:paraId="7DF62968" w14:textId="77777777" w:rsidR="00975DEE" w:rsidRDefault="00975DEE">
      <w:pPr>
        <w:pStyle w:val="NormalWeb"/>
        <w:rPr>
          <w:rFonts w:ascii="Arial" w:hAnsi="Arial" w:cs="Arial"/>
          <w:color w:val="303B44"/>
          <w:sz w:val="22"/>
          <w:szCs w:val="22"/>
        </w:rPr>
      </w:pPr>
    </w:p>
    <w:p w14:paraId="679F7FA1" w14:textId="77777777" w:rsidR="00975DEE" w:rsidRDefault="00975DEE">
      <w:pPr>
        <w:pStyle w:val="NormalWeb"/>
        <w:rPr>
          <w:rFonts w:ascii="Arial" w:hAnsi="Arial" w:cs="Arial"/>
          <w:color w:val="303B44"/>
          <w:sz w:val="22"/>
          <w:szCs w:val="22"/>
        </w:rPr>
      </w:pPr>
    </w:p>
    <w:p w14:paraId="6CF01F46" w14:textId="77777777" w:rsidR="00975DEE" w:rsidRDefault="00975DEE">
      <w:pPr>
        <w:pStyle w:val="NormalWeb"/>
        <w:rPr>
          <w:rFonts w:ascii="Arial" w:hAnsi="Arial" w:cs="Arial"/>
          <w:color w:val="303B44"/>
          <w:sz w:val="22"/>
          <w:szCs w:val="22"/>
        </w:rPr>
      </w:pPr>
    </w:p>
    <w:p w14:paraId="52ECADD3" w14:textId="77777777" w:rsidR="00975DEE" w:rsidRDefault="00975DEE">
      <w:pPr>
        <w:pStyle w:val="NormalWeb"/>
        <w:rPr>
          <w:rFonts w:ascii="Arial" w:hAnsi="Arial" w:cs="Arial"/>
          <w:color w:val="303B44"/>
          <w:sz w:val="22"/>
          <w:szCs w:val="22"/>
        </w:rPr>
      </w:pPr>
    </w:p>
    <w:p w14:paraId="5CD558FC" w14:textId="77777777" w:rsidR="00975DEE" w:rsidRDefault="00975DEE">
      <w:pPr>
        <w:pStyle w:val="NormalWeb"/>
        <w:rPr>
          <w:rFonts w:ascii="Arial" w:hAnsi="Arial" w:cs="Arial"/>
          <w:color w:val="303B44"/>
          <w:sz w:val="22"/>
          <w:szCs w:val="22"/>
        </w:rPr>
      </w:pPr>
    </w:p>
    <w:p w14:paraId="7FC393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87049E" w14:textId="77777777" w:rsidR="00F72E9B" w:rsidRDefault="00F72E9B">
      <w:r>
        <w:separator/>
      </w:r>
    </w:p>
  </w:endnote>
  <w:endnote w:type="continuationSeparator" w:id="0">
    <w:p w14:paraId="7FFF547A" w14:textId="77777777" w:rsidR="00F72E9B" w:rsidRDefault="00F72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E2F48" w14:textId="490263B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7467B">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7467B">
      <w:rPr>
        <w:b/>
        <w:noProof/>
      </w:rPr>
      <w:t>10</w:t>
    </w:r>
    <w:r w:rsidR="0017512A">
      <w:rPr>
        <w:b/>
        <w:sz w:val="24"/>
        <w:szCs w:val="24"/>
      </w:rPr>
      <w:fldChar w:fldCharType="end"/>
    </w:r>
  </w:p>
  <w:p w14:paraId="7DB896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7E82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59721" w14:textId="77777777" w:rsidR="00F72E9B" w:rsidRDefault="00F72E9B">
      <w:r>
        <w:separator/>
      </w:r>
    </w:p>
  </w:footnote>
  <w:footnote w:type="continuationSeparator" w:id="0">
    <w:p w14:paraId="37428A82" w14:textId="77777777" w:rsidR="00F72E9B" w:rsidRDefault="00F72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034849"/>
    <w:multiLevelType w:val="hybridMultilevel"/>
    <w:tmpl w:val="C4322E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EFB7E85"/>
    <w:multiLevelType w:val="hybridMultilevel"/>
    <w:tmpl w:val="100CD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99F2046"/>
    <w:multiLevelType w:val="hybridMultilevel"/>
    <w:tmpl w:val="95D0F2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14"/>
  </w:num>
  <w:num w:numId="3">
    <w:abstractNumId w:val="22"/>
  </w:num>
  <w:num w:numId="4">
    <w:abstractNumId w:val="16"/>
  </w:num>
  <w:num w:numId="5">
    <w:abstractNumId w:val="11"/>
  </w:num>
  <w:num w:numId="6">
    <w:abstractNumId w:val="21"/>
  </w:num>
  <w:num w:numId="7">
    <w:abstractNumId w:val="2"/>
  </w:num>
  <w:num w:numId="8">
    <w:abstractNumId w:val="20"/>
  </w:num>
  <w:num w:numId="9">
    <w:abstractNumId w:val="15"/>
  </w:num>
  <w:num w:numId="10">
    <w:abstractNumId w:val="4"/>
  </w:num>
  <w:num w:numId="11">
    <w:abstractNumId w:val="5"/>
  </w:num>
  <w:num w:numId="12">
    <w:abstractNumId w:val="13"/>
  </w:num>
  <w:num w:numId="13">
    <w:abstractNumId w:val="19"/>
  </w:num>
  <w:num w:numId="14">
    <w:abstractNumId w:val="3"/>
  </w:num>
  <w:num w:numId="15">
    <w:abstractNumId w:val="0"/>
  </w:num>
  <w:num w:numId="16">
    <w:abstractNumId w:val="8"/>
  </w:num>
  <w:num w:numId="17">
    <w:abstractNumId w:val="7"/>
  </w:num>
  <w:num w:numId="18">
    <w:abstractNumId w:val="23"/>
  </w:num>
  <w:num w:numId="19">
    <w:abstractNumId w:val="10"/>
  </w:num>
  <w:num w:numId="20">
    <w:abstractNumId w:val="6"/>
  </w:num>
  <w:num w:numId="21">
    <w:abstractNumId w:val="17"/>
  </w:num>
  <w:num w:numId="22">
    <w:abstractNumId w:val="12"/>
  </w:num>
  <w:num w:numId="23">
    <w:abstractNumId w:val="9"/>
  </w:num>
  <w:num w:numId="24">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k Gallagher-Read">
    <w15:presenceInfo w15:providerId="Windows Live" w15:userId="0cfbe5fb31f91273"/>
  </w15:person>
  <w15:person w15:author="Joanne Davies (Yr Athrofa)">
    <w15:presenceInfo w15:providerId="AD" w15:userId="S-1-5-21-809251214-2178901256-4152538893-558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224"/>
    <w:rsid w:val="00011666"/>
    <w:rsid w:val="00026B02"/>
    <w:rsid w:val="000645F8"/>
    <w:rsid w:val="00080736"/>
    <w:rsid w:val="000822E5"/>
    <w:rsid w:val="00083A9F"/>
    <w:rsid w:val="000971FC"/>
    <w:rsid w:val="000A2A3A"/>
    <w:rsid w:val="000A492A"/>
    <w:rsid w:val="000C68D7"/>
    <w:rsid w:val="000D2F80"/>
    <w:rsid w:val="000E413A"/>
    <w:rsid w:val="000F5AA3"/>
    <w:rsid w:val="00100396"/>
    <w:rsid w:val="00100B5C"/>
    <w:rsid w:val="00103507"/>
    <w:rsid w:val="001106E9"/>
    <w:rsid w:val="00124CA5"/>
    <w:rsid w:val="00134F77"/>
    <w:rsid w:val="00152D22"/>
    <w:rsid w:val="00152E9D"/>
    <w:rsid w:val="00154487"/>
    <w:rsid w:val="0017512A"/>
    <w:rsid w:val="00196958"/>
    <w:rsid w:val="001A1E39"/>
    <w:rsid w:val="001A24F3"/>
    <w:rsid w:val="001B405C"/>
    <w:rsid w:val="001B5C79"/>
    <w:rsid w:val="001B5F45"/>
    <w:rsid w:val="001E1050"/>
    <w:rsid w:val="001E1E1F"/>
    <w:rsid w:val="001E2007"/>
    <w:rsid w:val="001E211D"/>
    <w:rsid w:val="001E57C1"/>
    <w:rsid w:val="001F07EF"/>
    <w:rsid w:val="001F50B6"/>
    <w:rsid w:val="001F6D7A"/>
    <w:rsid w:val="0022746E"/>
    <w:rsid w:val="00235F71"/>
    <w:rsid w:val="002444CA"/>
    <w:rsid w:val="00260DE6"/>
    <w:rsid w:val="00273FEE"/>
    <w:rsid w:val="0028204E"/>
    <w:rsid w:val="0028591B"/>
    <w:rsid w:val="00291841"/>
    <w:rsid w:val="002C449B"/>
    <w:rsid w:val="002C45DE"/>
    <w:rsid w:val="002C6040"/>
    <w:rsid w:val="002D1236"/>
    <w:rsid w:val="002D5B3F"/>
    <w:rsid w:val="002E272E"/>
    <w:rsid w:val="002F5778"/>
    <w:rsid w:val="003223E0"/>
    <w:rsid w:val="00352C4A"/>
    <w:rsid w:val="00362560"/>
    <w:rsid w:val="003732FD"/>
    <w:rsid w:val="003753B2"/>
    <w:rsid w:val="00376559"/>
    <w:rsid w:val="00382BAA"/>
    <w:rsid w:val="00383778"/>
    <w:rsid w:val="00384D73"/>
    <w:rsid w:val="00390DA6"/>
    <w:rsid w:val="00393EB6"/>
    <w:rsid w:val="003A3CE5"/>
    <w:rsid w:val="003B366F"/>
    <w:rsid w:val="003B3F9D"/>
    <w:rsid w:val="003B6C95"/>
    <w:rsid w:val="003E5751"/>
    <w:rsid w:val="004046A9"/>
    <w:rsid w:val="00404C50"/>
    <w:rsid w:val="0041598C"/>
    <w:rsid w:val="004166A3"/>
    <w:rsid w:val="00423934"/>
    <w:rsid w:val="00426244"/>
    <w:rsid w:val="00457859"/>
    <w:rsid w:val="00470A38"/>
    <w:rsid w:val="00473C0A"/>
    <w:rsid w:val="004874DE"/>
    <w:rsid w:val="00491260"/>
    <w:rsid w:val="004B5334"/>
    <w:rsid w:val="004B6C14"/>
    <w:rsid w:val="004C4F19"/>
    <w:rsid w:val="004D5E9B"/>
    <w:rsid w:val="004D63D9"/>
    <w:rsid w:val="004E6585"/>
    <w:rsid w:val="0050249F"/>
    <w:rsid w:val="005142C2"/>
    <w:rsid w:val="00524566"/>
    <w:rsid w:val="00530BEF"/>
    <w:rsid w:val="005443CC"/>
    <w:rsid w:val="00552351"/>
    <w:rsid w:val="00555F59"/>
    <w:rsid w:val="00561F00"/>
    <w:rsid w:val="00562C4E"/>
    <w:rsid w:val="00562DEC"/>
    <w:rsid w:val="00576AB4"/>
    <w:rsid w:val="00577917"/>
    <w:rsid w:val="00590667"/>
    <w:rsid w:val="005969E2"/>
    <w:rsid w:val="005A1689"/>
    <w:rsid w:val="005A43CD"/>
    <w:rsid w:val="005B61CD"/>
    <w:rsid w:val="005D1D58"/>
    <w:rsid w:val="005D432C"/>
    <w:rsid w:val="005E0883"/>
    <w:rsid w:val="005E285E"/>
    <w:rsid w:val="005E72F8"/>
    <w:rsid w:val="005F0579"/>
    <w:rsid w:val="005F3A53"/>
    <w:rsid w:val="006062A3"/>
    <w:rsid w:val="00610E08"/>
    <w:rsid w:val="00611A08"/>
    <w:rsid w:val="006140BF"/>
    <w:rsid w:val="006161BE"/>
    <w:rsid w:val="00620787"/>
    <w:rsid w:val="00632434"/>
    <w:rsid w:val="0063478F"/>
    <w:rsid w:val="00644256"/>
    <w:rsid w:val="00661D6F"/>
    <w:rsid w:val="006628E9"/>
    <w:rsid w:val="0066725E"/>
    <w:rsid w:val="006716C7"/>
    <w:rsid w:val="00681208"/>
    <w:rsid w:val="00681FA9"/>
    <w:rsid w:val="006914DA"/>
    <w:rsid w:val="00691EA9"/>
    <w:rsid w:val="006934D4"/>
    <w:rsid w:val="006A3B2B"/>
    <w:rsid w:val="006A6DC3"/>
    <w:rsid w:val="006C1480"/>
    <w:rsid w:val="006D49ED"/>
    <w:rsid w:val="006D55CE"/>
    <w:rsid w:val="006D637A"/>
    <w:rsid w:val="006D6B5E"/>
    <w:rsid w:val="006D6F24"/>
    <w:rsid w:val="006E3E4E"/>
    <w:rsid w:val="006F45BF"/>
    <w:rsid w:val="006F60E0"/>
    <w:rsid w:val="00702F71"/>
    <w:rsid w:val="00715229"/>
    <w:rsid w:val="007366DF"/>
    <w:rsid w:val="00757839"/>
    <w:rsid w:val="00770C81"/>
    <w:rsid w:val="00791024"/>
    <w:rsid w:val="00793F0A"/>
    <w:rsid w:val="007A2657"/>
    <w:rsid w:val="007C682C"/>
    <w:rsid w:val="007D2385"/>
    <w:rsid w:val="007D67B7"/>
    <w:rsid w:val="007E6F99"/>
    <w:rsid w:val="007F214F"/>
    <w:rsid w:val="007F71BD"/>
    <w:rsid w:val="00800069"/>
    <w:rsid w:val="008042F0"/>
    <w:rsid w:val="00814640"/>
    <w:rsid w:val="00815FC1"/>
    <w:rsid w:val="00820374"/>
    <w:rsid w:val="0082360A"/>
    <w:rsid w:val="008310A0"/>
    <w:rsid w:val="00835D29"/>
    <w:rsid w:val="00842E7F"/>
    <w:rsid w:val="00852933"/>
    <w:rsid w:val="008556DB"/>
    <w:rsid w:val="008566E5"/>
    <w:rsid w:val="008566FE"/>
    <w:rsid w:val="00865B46"/>
    <w:rsid w:val="00896134"/>
    <w:rsid w:val="008A62BC"/>
    <w:rsid w:val="008B43E7"/>
    <w:rsid w:val="008C4DC4"/>
    <w:rsid w:val="008D763F"/>
    <w:rsid w:val="008F036F"/>
    <w:rsid w:val="008F1308"/>
    <w:rsid w:val="008F78C2"/>
    <w:rsid w:val="00904568"/>
    <w:rsid w:val="00904BC3"/>
    <w:rsid w:val="00911394"/>
    <w:rsid w:val="00923EF2"/>
    <w:rsid w:val="00926D25"/>
    <w:rsid w:val="00926E9D"/>
    <w:rsid w:val="00932C6E"/>
    <w:rsid w:val="00933F10"/>
    <w:rsid w:val="009433C5"/>
    <w:rsid w:val="00965881"/>
    <w:rsid w:val="0097467B"/>
    <w:rsid w:val="00975DEE"/>
    <w:rsid w:val="009871FF"/>
    <w:rsid w:val="00990799"/>
    <w:rsid w:val="00995D51"/>
    <w:rsid w:val="00996985"/>
    <w:rsid w:val="009A0631"/>
    <w:rsid w:val="009B10ED"/>
    <w:rsid w:val="009B18F0"/>
    <w:rsid w:val="009D3EA4"/>
    <w:rsid w:val="009D649C"/>
    <w:rsid w:val="009E4BC1"/>
    <w:rsid w:val="009F5CB2"/>
    <w:rsid w:val="00A03BB8"/>
    <w:rsid w:val="00A3505D"/>
    <w:rsid w:val="00A4036F"/>
    <w:rsid w:val="00A406E5"/>
    <w:rsid w:val="00A4641C"/>
    <w:rsid w:val="00A55876"/>
    <w:rsid w:val="00A67FB1"/>
    <w:rsid w:val="00A85BFE"/>
    <w:rsid w:val="00AB13D4"/>
    <w:rsid w:val="00AB6FE7"/>
    <w:rsid w:val="00AB7AD7"/>
    <w:rsid w:val="00AC5F32"/>
    <w:rsid w:val="00AD2430"/>
    <w:rsid w:val="00AE41A6"/>
    <w:rsid w:val="00AE4FB4"/>
    <w:rsid w:val="00AF0E34"/>
    <w:rsid w:val="00AF271D"/>
    <w:rsid w:val="00AF56C2"/>
    <w:rsid w:val="00B004E6"/>
    <w:rsid w:val="00B0744D"/>
    <w:rsid w:val="00B125E1"/>
    <w:rsid w:val="00B50EA8"/>
    <w:rsid w:val="00B57F73"/>
    <w:rsid w:val="00B64082"/>
    <w:rsid w:val="00B700BB"/>
    <w:rsid w:val="00B72325"/>
    <w:rsid w:val="00B81AD3"/>
    <w:rsid w:val="00B829D8"/>
    <w:rsid w:val="00B84B5B"/>
    <w:rsid w:val="00B86446"/>
    <w:rsid w:val="00BA1176"/>
    <w:rsid w:val="00BE0B01"/>
    <w:rsid w:val="00BE79C7"/>
    <w:rsid w:val="00BF3CB5"/>
    <w:rsid w:val="00C01A3F"/>
    <w:rsid w:val="00C073F1"/>
    <w:rsid w:val="00C113F0"/>
    <w:rsid w:val="00C1285B"/>
    <w:rsid w:val="00C1361B"/>
    <w:rsid w:val="00C14E1F"/>
    <w:rsid w:val="00C25BD2"/>
    <w:rsid w:val="00C315AF"/>
    <w:rsid w:val="00C36D9A"/>
    <w:rsid w:val="00C44A72"/>
    <w:rsid w:val="00C61FC2"/>
    <w:rsid w:val="00C6201D"/>
    <w:rsid w:val="00C705F9"/>
    <w:rsid w:val="00C80F0F"/>
    <w:rsid w:val="00C8667A"/>
    <w:rsid w:val="00C93BCB"/>
    <w:rsid w:val="00CA024F"/>
    <w:rsid w:val="00CB1C38"/>
    <w:rsid w:val="00CC241A"/>
    <w:rsid w:val="00CE1F12"/>
    <w:rsid w:val="00CE4035"/>
    <w:rsid w:val="00CE65AB"/>
    <w:rsid w:val="00CF4266"/>
    <w:rsid w:val="00D22D9C"/>
    <w:rsid w:val="00D241F1"/>
    <w:rsid w:val="00D275CB"/>
    <w:rsid w:val="00D30DFA"/>
    <w:rsid w:val="00D463A5"/>
    <w:rsid w:val="00D4710D"/>
    <w:rsid w:val="00D47D25"/>
    <w:rsid w:val="00D62ACD"/>
    <w:rsid w:val="00DA36EE"/>
    <w:rsid w:val="00DB116D"/>
    <w:rsid w:val="00DB1723"/>
    <w:rsid w:val="00DC32DD"/>
    <w:rsid w:val="00DC3A2A"/>
    <w:rsid w:val="00DD17CC"/>
    <w:rsid w:val="00DE217A"/>
    <w:rsid w:val="00DF321B"/>
    <w:rsid w:val="00E05287"/>
    <w:rsid w:val="00E230E0"/>
    <w:rsid w:val="00E32E7A"/>
    <w:rsid w:val="00E51AAC"/>
    <w:rsid w:val="00E66CC0"/>
    <w:rsid w:val="00E728A9"/>
    <w:rsid w:val="00E807D9"/>
    <w:rsid w:val="00EA0F4E"/>
    <w:rsid w:val="00EA1294"/>
    <w:rsid w:val="00EA295B"/>
    <w:rsid w:val="00EA3B9B"/>
    <w:rsid w:val="00EA6801"/>
    <w:rsid w:val="00EB4F96"/>
    <w:rsid w:val="00ED64AC"/>
    <w:rsid w:val="00ED7072"/>
    <w:rsid w:val="00EE3132"/>
    <w:rsid w:val="00EE3D9D"/>
    <w:rsid w:val="00EE6F25"/>
    <w:rsid w:val="00F02126"/>
    <w:rsid w:val="00F03D85"/>
    <w:rsid w:val="00F07C8C"/>
    <w:rsid w:val="00F249F1"/>
    <w:rsid w:val="00F25B9D"/>
    <w:rsid w:val="00F2664E"/>
    <w:rsid w:val="00F31163"/>
    <w:rsid w:val="00F31C04"/>
    <w:rsid w:val="00F4253C"/>
    <w:rsid w:val="00F442A7"/>
    <w:rsid w:val="00F57A89"/>
    <w:rsid w:val="00F61A20"/>
    <w:rsid w:val="00F63DD9"/>
    <w:rsid w:val="00F664C3"/>
    <w:rsid w:val="00F67644"/>
    <w:rsid w:val="00F72E9B"/>
    <w:rsid w:val="00F8381F"/>
    <w:rsid w:val="00FA04CD"/>
    <w:rsid w:val="00FA25F5"/>
    <w:rsid w:val="00FA2810"/>
    <w:rsid w:val="00FA68F8"/>
    <w:rsid w:val="00FB1DC0"/>
    <w:rsid w:val="00FB3B4E"/>
    <w:rsid w:val="00FB4521"/>
    <w:rsid w:val="00FB4F84"/>
    <w:rsid w:val="00FB5CF8"/>
    <w:rsid w:val="00FE5651"/>
    <w:rsid w:val="00FE7E9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E211D"/>
    <w:rPr>
      <w:sz w:val="16"/>
      <w:szCs w:val="16"/>
    </w:rPr>
  </w:style>
  <w:style w:type="paragraph" w:styleId="CommentText">
    <w:name w:val="annotation text"/>
    <w:basedOn w:val="Normal"/>
    <w:link w:val="CommentTextChar"/>
    <w:semiHidden/>
    <w:unhideWhenUsed/>
    <w:rsid w:val="001E211D"/>
  </w:style>
  <w:style w:type="character" w:customStyle="1" w:styleId="CommentTextChar">
    <w:name w:val="Comment Text Char"/>
    <w:basedOn w:val="DefaultParagraphFont"/>
    <w:link w:val="CommentText"/>
    <w:semiHidden/>
    <w:rsid w:val="001E211D"/>
    <w:rPr>
      <w:lang w:eastAsia="en-GB"/>
    </w:rPr>
  </w:style>
  <w:style w:type="paragraph" w:styleId="CommentSubject">
    <w:name w:val="annotation subject"/>
    <w:basedOn w:val="CommentText"/>
    <w:next w:val="CommentText"/>
    <w:link w:val="CommentSubjectChar"/>
    <w:semiHidden/>
    <w:unhideWhenUsed/>
    <w:rsid w:val="001E211D"/>
    <w:rPr>
      <w:b/>
      <w:bCs/>
    </w:rPr>
  </w:style>
  <w:style w:type="character" w:customStyle="1" w:styleId="CommentSubjectChar">
    <w:name w:val="Comment Subject Char"/>
    <w:basedOn w:val="CommentTextChar"/>
    <w:link w:val="CommentSubject"/>
    <w:semiHidden/>
    <w:rsid w:val="001E211D"/>
    <w:rPr>
      <w:b/>
      <w:bCs/>
      <w:lang w:eastAsia="en-GB"/>
    </w:rPr>
  </w:style>
  <w:style w:type="paragraph" w:styleId="Revision">
    <w:name w:val="Revision"/>
    <w:hidden/>
    <w:uiPriority w:val="71"/>
    <w:semiHidden/>
    <w:rsid w:val="001E211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3565</Words>
  <Characters>21690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25205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Joanne Davies (Yr Athrofa)</cp:lastModifiedBy>
  <cp:revision>5</cp:revision>
  <cp:lastPrinted>2014-10-10T07:42:00Z</cp:lastPrinted>
  <dcterms:created xsi:type="dcterms:W3CDTF">2021-01-21T20:06:00Z</dcterms:created>
  <dcterms:modified xsi:type="dcterms:W3CDTF">2021-03-26T09:13:00Z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