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610310" w14:textId="77777777" w:rsidR="0046607B" w:rsidDel="00025EE7" w:rsidRDefault="0046607B" w:rsidP="0046607B">
      <w:pPr>
        <w:pStyle w:val="NormalWeb"/>
        <w:spacing w:before="0" w:beforeAutospacing="0" w:after="0" w:afterAutospacing="0"/>
        <w:ind w:left="-180" w:right="-334"/>
        <w:rPr>
          <w:del w:id="0" w:author="Marlene Tobias" w:date="2012-11-07T16:05:00Z"/>
          <w:rFonts w:ascii="Trebuchet MS" w:hAnsi="Trebuchet MS" w:cs="Tahoma"/>
        </w:rPr>
      </w:pPr>
      <w:r>
        <w:rPr>
          <w:rFonts w:ascii="Georgia" w:hAnsi="Georgia"/>
          <w:noProof/>
          <w:color w:val="000000"/>
          <w:sz w:val="21"/>
          <w:szCs w:val="21"/>
        </w:rPr>
        <w:drawing>
          <wp:inline distT="0" distB="0" distL="0" distR="0" wp14:anchorId="11804F53" wp14:editId="026FD13D">
            <wp:extent cx="2876550" cy="1047750"/>
            <wp:effectExtent l="19050" t="19050" r="19050" b="1905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0ABF3A7B" w14:textId="77777777" w:rsidR="0046607B" w:rsidRDefault="0046607B" w:rsidP="0046607B">
      <w:pPr>
        <w:pStyle w:val="NormalWeb"/>
        <w:spacing w:before="0" w:beforeAutospacing="0" w:after="0" w:afterAutospacing="0"/>
        <w:ind w:left="-180" w:right="-334"/>
        <w:rPr>
          <w:ins w:id="1" w:author="Marlene Tobias" w:date="2012-10-29T12:25:00Z"/>
          <w:lang w:val="cy-GB"/>
        </w:rPr>
      </w:pPr>
    </w:p>
    <w:p w14:paraId="653346F7" w14:textId="77777777" w:rsidR="0046607B" w:rsidRDefault="0046607B" w:rsidP="0046607B">
      <w:pPr>
        <w:pStyle w:val="Heading1"/>
        <w:rPr>
          <w:lang w:val="cy-GB"/>
        </w:rPr>
      </w:pPr>
      <w:r>
        <w:rPr>
          <w:lang w:val="cy-GB"/>
        </w:rPr>
        <w:t xml:space="preserve">Postgraduate Dissertation </w:t>
      </w:r>
      <w:r w:rsidRPr="0065654E">
        <w:rPr>
          <w:lang w:val="cy-GB"/>
        </w:rPr>
        <w:t>coversheet</w:t>
      </w:r>
      <w:r>
        <w:rPr>
          <w:lang w:val="cy-GB"/>
        </w:rPr>
        <w:t xml:space="preserve"> &amp; </w:t>
      </w:r>
      <w:r w:rsidRPr="0065654E">
        <w:rPr>
          <w:lang w:val="cy-GB"/>
        </w:rPr>
        <w:t>feedback form</w:t>
      </w:r>
      <w:r>
        <w:rPr>
          <w:lang w:val="cy-GB"/>
        </w:rPr>
        <w:t xml:space="preserve">: </w:t>
      </w:r>
    </w:p>
    <w:p w14:paraId="7B365A1A" w14:textId="77777777" w:rsidR="0046607B" w:rsidRPr="002E67CE" w:rsidRDefault="0046607B" w:rsidP="0046607B">
      <w:pPr>
        <w:rPr>
          <w:lang w:val="cy-GB"/>
        </w:rPr>
      </w:pPr>
    </w:p>
    <w:p w14:paraId="6F2B989E" w14:textId="77777777" w:rsidR="0046607B" w:rsidRDefault="0046607B" w:rsidP="0046607B">
      <w:pPr>
        <w:pStyle w:val="Heading3"/>
        <w:jc w:val="center"/>
        <w:rPr>
          <w:ins w:id="2" w:author="Marlene Tobias" w:date="2012-10-29T12:25:00Z"/>
          <w:lang w:val="cy-GB"/>
        </w:rPr>
      </w:pPr>
      <w:r>
        <w:rPr>
          <w:lang w:val="cy-GB"/>
        </w:rPr>
        <w:t>THIS SHEET MUST BE THE FIRST PAGE OF THE ASSIGNMENT YOU ARE SUBMITTING  (DO NOT SEND AS A SEPARATE FILE)</w:t>
      </w:r>
    </w:p>
    <w:p w14:paraId="768AEB4B" w14:textId="77777777" w:rsidR="0046607B" w:rsidRDefault="0046607B" w:rsidP="0046607B">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284"/>
        <w:gridCol w:w="1273"/>
        <w:gridCol w:w="286"/>
        <w:gridCol w:w="1701"/>
        <w:gridCol w:w="101"/>
      </w:tblGrid>
      <w:tr w:rsidR="0046607B" w:rsidRPr="002F467C" w14:paraId="0135D46E" w14:textId="77777777" w:rsidTr="0099433A">
        <w:trPr>
          <w:gridAfter w:val="1"/>
          <w:wAfter w:w="101" w:type="dxa"/>
          <w:trHeight w:val="614"/>
        </w:trPr>
        <w:tc>
          <w:tcPr>
            <w:tcW w:w="8755" w:type="dxa"/>
            <w:gridSpan w:val="6"/>
          </w:tcPr>
          <w:p w14:paraId="4A718CDD" w14:textId="77777777" w:rsidR="0046607B" w:rsidRPr="002F467C" w:rsidRDefault="0046607B" w:rsidP="0099433A">
            <w:pPr>
              <w:pStyle w:val="NormalWeb"/>
              <w:spacing w:before="0" w:beforeAutospacing="0" w:after="0" w:afterAutospacing="0"/>
              <w:ind w:right="34"/>
              <w:rPr>
                <w:rFonts w:ascii="Calibri" w:hAnsi="Calibri" w:cs="Tahoma"/>
                <w:i/>
              </w:rPr>
            </w:pPr>
            <w:r w:rsidRPr="002F467C">
              <w:rPr>
                <w:rFonts w:ascii="Calibri" w:hAnsi="Calibri" w:cs="Tahoma"/>
                <w:i/>
              </w:rPr>
              <w:t>For completion by student:</w:t>
            </w:r>
          </w:p>
        </w:tc>
      </w:tr>
      <w:tr w:rsidR="0046607B" w:rsidRPr="002F467C" w14:paraId="75DBF672" w14:textId="77777777" w:rsidTr="0099433A">
        <w:trPr>
          <w:gridAfter w:val="1"/>
          <w:wAfter w:w="101" w:type="dxa"/>
          <w:trHeight w:val="718"/>
        </w:trPr>
        <w:tc>
          <w:tcPr>
            <w:tcW w:w="8755" w:type="dxa"/>
            <w:gridSpan w:val="6"/>
          </w:tcPr>
          <w:p w14:paraId="092320C9" w14:textId="77777777" w:rsidR="0046607B" w:rsidRPr="00C9168E" w:rsidDel="00EB12DC" w:rsidRDefault="0046607B" w:rsidP="0099433A">
            <w:pPr>
              <w:pStyle w:val="NormalWeb"/>
              <w:spacing w:before="0" w:beforeAutospacing="0" w:after="0" w:afterAutospacing="0"/>
              <w:ind w:right="34"/>
              <w:rPr>
                <w:del w:id="3" w:author="Vicky Smith" w:date="2013-02-08T12:20:00Z"/>
                <w:rFonts w:ascii="Calibri" w:hAnsi="Calibri" w:cs="Tahoma"/>
              </w:rPr>
            </w:pPr>
            <w:r w:rsidRPr="002F467C">
              <w:rPr>
                <w:rFonts w:ascii="Calibri" w:hAnsi="Calibri" w:cs="Tahoma"/>
                <w:i/>
              </w:rPr>
              <w:t>Student Name</w:t>
            </w:r>
            <w:r>
              <w:rPr>
                <w:rFonts w:ascii="Calibri" w:hAnsi="Calibri" w:cs="Tahoma"/>
                <w:i/>
              </w:rPr>
              <w:t xml:space="preserve">: </w:t>
            </w:r>
            <w:r>
              <w:rPr>
                <w:rFonts w:ascii="Calibri" w:hAnsi="Calibri" w:cs="Tahoma"/>
              </w:rPr>
              <w:t>Aaron Jack Barry</w:t>
            </w:r>
          </w:p>
          <w:p w14:paraId="23AD6191" w14:textId="77777777" w:rsidR="0046607B" w:rsidRPr="00F76C18" w:rsidRDefault="0046607B" w:rsidP="0099433A">
            <w:pPr>
              <w:pStyle w:val="NormalWeb"/>
              <w:spacing w:before="0" w:beforeAutospacing="0" w:after="0" w:afterAutospacing="0"/>
              <w:ind w:right="34"/>
              <w:rPr>
                <w:rFonts w:ascii="Calibri" w:hAnsi="Calibri" w:cs="Tahoma"/>
                <w:i/>
                <w:sz w:val="36"/>
              </w:rPr>
            </w:pPr>
          </w:p>
          <w:p w14:paraId="4D84AC8A" w14:textId="77777777" w:rsidR="0046607B" w:rsidRPr="00C9168E" w:rsidRDefault="0046607B" w:rsidP="0099433A">
            <w:pPr>
              <w:pStyle w:val="NormalWeb"/>
              <w:spacing w:before="0" w:beforeAutospacing="0" w:after="0" w:afterAutospacing="0"/>
              <w:ind w:right="34"/>
              <w:rPr>
                <w:rFonts w:ascii="Calibri" w:hAnsi="Calibri" w:cs="Tahoma"/>
              </w:rPr>
            </w:pPr>
            <w:r w:rsidRPr="002F467C">
              <w:rPr>
                <w:rFonts w:ascii="Calibri" w:hAnsi="Calibri" w:cs="Tahoma"/>
                <w:i/>
              </w:rPr>
              <w:t xml:space="preserve">Student </w:t>
            </w:r>
            <w:r w:rsidRPr="002F467C">
              <w:rPr>
                <w:rFonts w:ascii="Calibri" w:hAnsi="Calibri" w:cs="Tahoma"/>
                <w:b/>
                <w:bCs/>
                <w:i/>
                <w:u w:val="single"/>
              </w:rPr>
              <w:t>University</w:t>
            </w:r>
            <w:r w:rsidRPr="002F467C">
              <w:rPr>
                <w:rFonts w:ascii="Calibri" w:hAnsi="Calibri" w:cs="Tahoma"/>
                <w:i/>
                <w:u w:val="single"/>
              </w:rPr>
              <w:t xml:space="preserve"> </w:t>
            </w:r>
            <w:r w:rsidRPr="002F467C">
              <w:rPr>
                <w:rFonts w:ascii="Calibri" w:hAnsi="Calibri" w:cs="Tahoma"/>
                <w:i/>
              </w:rPr>
              <w:t xml:space="preserve">Email: </w:t>
            </w:r>
            <w:r>
              <w:rPr>
                <w:rFonts w:ascii="Calibri" w:hAnsi="Calibri" w:cs="Tahoma"/>
              </w:rPr>
              <w:t>1500670@student.uwtsd.ac.uk</w:t>
            </w:r>
          </w:p>
        </w:tc>
      </w:tr>
      <w:tr w:rsidR="0046607B" w:rsidRPr="002F467C" w14:paraId="58B34B5D" w14:textId="77777777" w:rsidTr="0099433A">
        <w:trPr>
          <w:gridAfter w:val="1"/>
          <w:wAfter w:w="101" w:type="dxa"/>
          <w:trHeight w:val="849"/>
        </w:trPr>
        <w:tc>
          <w:tcPr>
            <w:tcW w:w="4788" w:type="dxa"/>
          </w:tcPr>
          <w:p w14:paraId="128A6083" w14:textId="77777777" w:rsidR="0046607B" w:rsidRDefault="0046607B" w:rsidP="0099433A">
            <w:pPr>
              <w:pStyle w:val="NormalWeb"/>
              <w:spacing w:before="0" w:beforeAutospacing="0" w:after="0" w:afterAutospacing="0"/>
              <w:ind w:right="34"/>
              <w:rPr>
                <w:rFonts w:ascii="Calibri" w:hAnsi="Calibri" w:cs="Tahoma"/>
                <w:i/>
              </w:rPr>
            </w:pPr>
          </w:p>
          <w:p w14:paraId="61A5470C" w14:textId="77777777" w:rsidR="0046607B" w:rsidRPr="00C9168E" w:rsidRDefault="0046607B" w:rsidP="0099433A">
            <w:pPr>
              <w:pStyle w:val="NormalWeb"/>
              <w:spacing w:before="0" w:beforeAutospacing="0" w:after="0" w:afterAutospacing="0"/>
              <w:ind w:right="34"/>
              <w:rPr>
                <w:rFonts w:ascii="Calibri" w:hAnsi="Calibri" w:cs="Tahoma"/>
              </w:rPr>
            </w:pPr>
            <w:r w:rsidRPr="002F467C">
              <w:rPr>
                <w:rFonts w:ascii="Calibri" w:hAnsi="Calibri" w:cs="Tahoma"/>
                <w:i/>
              </w:rPr>
              <w:t>Module code:</w:t>
            </w:r>
            <w:r>
              <w:rPr>
                <w:rFonts w:ascii="Calibri" w:hAnsi="Calibri" w:cs="Tahoma"/>
                <w:i/>
              </w:rPr>
              <w:t xml:space="preserve"> </w:t>
            </w:r>
            <w:r>
              <w:rPr>
                <w:rFonts w:ascii="Calibri" w:hAnsi="Calibri" w:cs="Tahoma"/>
              </w:rPr>
              <w:t>AHAN7028</w:t>
            </w:r>
          </w:p>
        </w:tc>
        <w:tc>
          <w:tcPr>
            <w:tcW w:w="2266" w:type="dxa"/>
            <w:gridSpan w:val="4"/>
          </w:tcPr>
          <w:p w14:paraId="1CA37FD0" w14:textId="77777777" w:rsidR="0046607B" w:rsidRDefault="0046607B" w:rsidP="0099433A">
            <w:pPr>
              <w:pStyle w:val="NormalWeb"/>
              <w:spacing w:before="0" w:beforeAutospacing="0" w:after="0" w:afterAutospacing="0"/>
              <w:ind w:right="34"/>
              <w:rPr>
                <w:rFonts w:ascii="Calibri" w:hAnsi="Calibri" w:cs="Tahoma"/>
                <w:i/>
              </w:rPr>
            </w:pPr>
            <w:r w:rsidRPr="002F467C">
              <w:rPr>
                <w:rFonts w:ascii="Calibri" w:hAnsi="Calibri" w:cs="Tahoma"/>
                <w:i/>
              </w:rPr>
              <w:t>Student ID number:</w:t>
            </w:r>
          </w:p>
          <w:p w14:paraId="476B09FB" w14:textId="77777777" w:rsidR="0046607B" w:rsidRPr="00C9168E" w:rsidRDefault="0046607B" w:rsidP="0099433A">
            <w:pPr>
              <w:pStyle w:val="NormalWeb"/>
              <w:spacing w:before="0" w:beforeAutospacing="0" w:after="0" w:afterAutospacing="0"/>
              <w:ind w:right="34"/>
              <w:rPr>
                <w:rFonts w:ascii="Calibri" w:hAnsi="Calibri" w:cs="Tahoma"/>
              </w:rPr>
            </w:pPr>
            <w:r>
              <w:rPr>
                <w:rFonts w:ascii="Calibri" w:hAnsi="Calibri" w:cs="Tahoma"/>
              </w:rPr>
              <w:t>1500670</w:t>
            </w:r>
          </w:p>
        </w:tc>
        <w:tc>
          <w:tcPr>
            <w:tcW w:w="1701" w:type="dxa"/>
          </w:tcPr>
          <w:p w14:paraId="706ABD98" w14:textId="77777777" w:rsidR="0046607B" w:rsidRPr="002F467C" w:rsidRDefault="0046607B" w:rsidP="0099433A">
            <w:pPr>
              <w:pStyle w:val="NormalWeb"/>
              <w:spacing w:before="0" w:beforeAutospacing="0" w:after="0" w:afterAutospacing="0"/>
              <w:ind w:right="34"/>
              <w:rPr>
                <w:rFonts w:ascii="Calibri" w:hAnsi="Calibri" w:cs="Tahoma"/>
                <w:i/>
              </w:rPr>
            </w:pPr>
            <w:r w:rsidRPr="002F467C">
              <w:rPr>
                <w:rFonts w:ascii="Calibri" w:hAnsi="Calibri" w:cs="Tahoma"/>
                <w:i/>
              </w:rPr>
              <w:t>Educational support needs:</w:t>
            </w:r>
          </w:p>
          <w:p w14:paraId="49F86123" w14:textId="77777777" w:rsidR="0046607B" w:rsidRPr="002F467C" w:rsidRDefault="0046607B" w:rsidP="0099433A">
            <w:pPr>
              <w:pStyle w:val="NormalWeb"/>
              <w:spacing w:before="0" w:beforeAutospacing="0" w:after="0" w:afterAutospacing="0"/>
              <w:ind w:right="34"/>
              <w:rPr>
                <w:rFonts w:ascii="Calibri" w:hAnsi="Calibri" w:cs="Tahoma"/>
                <w:i/>
              </w:rPr>
            </w:pPr>
            <w:r w:rsidRPr="002F467C">
              <w:rPr>
                <w:rFonts w:ascii="Calibri" w:hAnsi="Calibri" w:cs="Tahoma"/>
                <w:i/>
              </w:rPr>
              <w:t>No</w:t>
            </w:r>
          </w:p>
        </w:tc>
      </w:tr>
      <w:tr w:rsidR="0046607B" w:rsidRPr="002F467C" w14:paraId="18043BE0" w14:textId="77777777" w:rsidTr="0099433A">
        <w:trPr>
          <w:gridAfter w:val="1"/>
          <w:wAfter w:w="101" w:type="dxa"/>
          <w:trHeight w:val="820"/>
        </w:trPr>
        <w:tc>
          <w:tcPr>
            <w:tcW w:w="8755" w:type="dxa"/>
            <w:gridSpan w:val="6"/>
          </w:tcPr>
          <w:p w14:paraId="715F0BD8" w14:textId="77777777" w:rsidR="0046607B" w:rsidRDefault="0046607B" w:rsidP="0099433A">
            <w:pPr>
              <w:pStyle w:val="NormalWeb"/>
              <w:spacing w:before="0" w:beforeAutospacing="0" w:after="0" w:afterAutospacing="0"/>
              <w:ind w:right="34"/>
              <w:rPr>
                <w:rFonts w:ascii="Calibri" w:hAnsi="Calibri" w:cs="Tahoma"/>
                <w:i/>
              </w:rPr>
            </w:pPr>
            <w:r>
              <w:rPr>
                <w:rFonts w:ascii="Calibri" w:hAnsi="Calibri" w:cs="Tahoma"/>
                <w:i/>
              </w:rPr>
              <w:t>Dissertation title:</w:t>
            </w:r>
          </w:p>
          <w:p w14:paraId="66564E3C" w14:textId="1637D345" w:rsidR="0046607B" w:rsidRPr="00F76C18" w:rsidRDefault="009E4E92" w:rsidP="0099433A">
            <w:pPr>
              <w:pStyle w:val="NormalWeb"/>
              <w:spacing w:before="0" w:beforeAutospacing="0" w:after="0" w:afterAutospacing="0"/>
              <w:ind w:right="34"/>
              <w:rPr>
                <w:rFonts w:ascii="Calibri" w:hAnsi="Calibri" w:cs="Tahoma"/>
                <w:i/>
                <w:sz w:val="36"/>
              </w:rPr>
            </w:pPr>
            <w:r>
              <w:rPr>
                <w:rFonts w:ascii="Georgia" w:hAnsi="Georgia"/>
                <w:color w:val="373A3C"/>
                <w:sz w:val="27"/>
                <w:szCs w:val="27"/>
                <w:shd w:val="clear" w:color="auto" w:fill="FFFFFF"/>
              </w:rPr>
              <w:t>1,000 word written critical commentary on a selected extract or source material.</w:t>
            </w:r>
          </w:p>
        </w:tc>
      </w:tr>
      <w:tr w:rsidR="0046607B" w:rsidRPr="002F467C" w14:paraId="45E5FE62" w14:textId="77777777" w:rsidTr="0099433A">
        <w:trPr>
          <w:gridAfter w:val="1"/>
          <w:wAfter w:w="101" w:type="dxa"/>
          <w:trHeight w:val="539"/>
        </w:trPr>
        <w:tc>
          <w:tcPr>
            <w:tcW w:w="5495" w:type="dxa"/>
            <w:gridSpan w:val="3"/>
            <w:tcBorders>
              <w:bottom w:val="single" w:sz="4" w:space="0" w:color="000000"/>
            </w:tcBorders>
          </w:tcPr>
          <w:p w14:paraId="7579BF50" w14:textId="77777777" w:rsidR="0046607B" w:rsidRPr="002F467C" w:rsidRDefault="0046607B" w:rsidP="0099433A">
            <w:pPr>
              <w:pStyle w:val="NormalWeb"/>
              <w:spacing w:before="0" w:beforeAutospacing="0" w:after="0" w:afterAutospacing="0"/>
              <w:ind w:right="34"/>
              <w:rPr>
                <w:rFonts w:ascii="Calibri" w:hAnsi="Calibri" w:cs="Tahoma"/>
                <w:i/>
              </w:rPr>
            </w:pPr>
            <w:r>
              <w:rPr>
                <w:rFonts w:ascii="Calibri" w:hAnsi="Calibri" w:cs="Tahoma"/>
                <w:i/>
              </w:rPr>
              <w:t xml:space="preserve">Supervisor: </w:t>
            </w:r>
          </w:p>
        </w:tc>
        <w:tc>
          <w:tcPr>
            <w:tcW w:w="3260" w:type="dxa"/>
            <w:gridSpan w:val="3"/>
            <w:tcBorders>
              <w:bottom w:val="single" w:sz="4" w:space="0" w:color="000000"/>
            </w:tcBorders>
          </w:tcPr>
          <w:p w14:paraId="5AAD5014" w14:textId="496130FD" w:rsidR="0046607B" w:rsidRPr="00C9168E" w:rsidRDefault="0046607B" w:rsidP="0099433A">
            <w:pPr>
              <w:pStyle w:val="NormalWeb"/>
              <w:spacing w:before="0" w:beforeAutospacing="0" w:after="0" w:afterAutospacing="0"/>
              <w:ind w:right="34"/>
              <w:rPr>
                <w:rFonts w:ascii="Calibri" w:hAnsi="Calibri" w:cs="Tahoma"/>
              </w:rPr>
            </w:pPr>
            <w:r w:rsidRPr="002F467C">
              <w:rPr>
                <w:rFonts w:ascii="Calibri" w:hAnsi="Calibri" w:cs="Tahoma"/>
                <w:i/>
              </w:rPr>
              <w:t>Word coun</w:t>
            </w:r>
            <w:r>
              <w:rPr>
                <w:rFonts w:ascii="Calibri" w:hAnsi="Calibri" w:cs="Tahoma"/>
                <w:i/>
              </w:rPr>
              <w:t xml:space="preserve">t: </w:t>
            </w:r>
            <w:r w:rsidR="009E4E92">
              <w:rPr>
                <w:rFonts w:ascii="Calibri" w:hAnsi="Calibri" w:cs="Tahoma"/>
              </w:rPr>
              <w:t>929</w:t>
            </w:r>
          </w:p>
        </w:tc>
      </w:tr>
      <w:tr w:rsidR="0046607B" w:rsidRPr="002F467C" w14:paraId="0730D06F" w14:textId="77777777" w:rsidTr="0099433A">
        <w:trPr>
          <w:gridAfter w:val="1"/>
          <w:wAfter w:w="101" w:type="dxa"/>
          <w:trHeight w:val="978"/>
        </w:trPr>
        <w:tc>
          <w:tcPr>
            <w:tcW w:w="8755" w:type="dxa"/>
            <w:gridSpan w:val="6"/>
            <w:shd w:val="clear" w:color="auto" w:fill="D9D9D9"/>
          </w:tcPr>
          <w:p w14:paraId="235CDDC1" w14:textId="77777777" w:rsidR="0046607B" w:rsidRPr="00BB1492" w:rsidRDefault="0046607B" w:rsidP="0099433A">
            <w:pPr>
              <w:pStyle w:val="NormalWeb"/>
              <w:spacing w:before="0" w:beforeAutospacing="0" w:after="0" w:afterAutospacing="0"/>
              <w:ind w:right="34"/>
              <w:rPr>
                <w:rFonts w:ascii="Calibri" w:hAnsi="Calibri" w:cs="Tahoma"/>
              </w:rPr>
            </w:pPr>
            <w:r w:rsidRPr="00BB1492">
              <w:rPr>
                <w:rFonts w:ascii="Calibri" w:hAnsi="Calibri" w:cs="Tahoma"/>
              </w:rPr>
              <w:t>I confirm that this is my original work and that I have adhered to the University policy on plagiarism.</w:t>
            </w:r>
          </w:p>
          <w:p w14:paraId="3CB3FB06" w14:textId="77777777" w:rsidR="0046607B" w:rsidRPr="00C9168E" w:rsidRDefault="0046607B" w:rsidP="0099433A">
            <w:pPr>
              <w:pStyle w:val="NormalWeb"/>
              <w:spacing w:before="0" w:beforeAutospacing="0" w:after="0" w:afterAutospacing="0"/>
              <w:ind w:right="34"/>
              <w:rPr>
                <w:rFonts w:ascii="Calibri" w:hAnsi="Calibri" w:cs="Tahoma"/>
                <w:i/>
              </w:rPr>
            </w:pPr>
            <w:r w:rsidRPr="00BB1492">
              <w:rPr>
                <w:rFonts w:ascii="Calibri" w:hAnsi="Calibri" w:cs="Tahoma"/>
              </w:rPr>
              <w:t>Signed</w:t>
            </w:r>
            <w:r>
              <w:rPr>
                <w:rFonts w:ascii="Calibri" w:hAnsi="Calibri" w:cs="Tahoma"/>
              </w:rPr>
              <w:t>:</w:t>
            </w:r>
            <w:r w:rsidRPr="00BB1492">
              <w:rPr>
                <w:rFonts w:ascii="Calibri" w:hAnsi="Calibri" w:cs="Tahoma"/>
              </w:rPr>
              <w:t xml:space="preserve"> </w:t>
            </w:r>
            <w:r>
              <w:rPr>
                <w:rFonts w:ascii="Calibri" w:hAnsi="Calibri" w:cs="Tahoma"/>
                <w:i/>
              </w:rPr>
              <w:t>A. Barry</w:t>
            </w:r>
          </w:p>
          <w:p w14:paraId="5FB1DAB6" w14:textId="77777777" w:rsidR="0046607B" w:rsidRPr="00BB1492" w:rsidRDefault="0046607B" w:rsidP="0099433A">
            <w:pPr>
              <w:pStyle w:val="NormalWeb"/>
              <w:spacing w:before="0" w:beforeAutospacing="0" w:after="0" w:afterAutospacing="0"/>
              <w:ind w:right="34"/>
              <w:rPr>
                <w:rFonts w:ascii="Calibri" w:hAnsi="Calibri" w:cs="Calibri"/>
                <w:b/>
                <w:sz w:val="44"/>
                <w:szCs w:val="44"/>
              </w:rPr>
            </w:pPr>
            <w:r w:rsidRPr="00BB1492">
              <w:rPr>
                <w:rFonts w:ascii="Calibri" w:hAnsi="Calibri" w:cs="Tahoma"/>
                <w:b/>
              </w:rPr>
              <w:t xml:space="preserve">Email </w:t>
            </w:r>
            <w:proofErr w:type="spellStart"/>
            <w:proofErr w:type="gramStart"/>
            <w:r w:rsidRPr="00BB1492">
              <w:rPr>
                <w:rFonts w:ascii="Calibri" w:hAnsi="Calibri" w:cs="Tahoma"/>
                <w:b/>
              </w:rPr>
              <w:t>submission:if</w:t>
            </w:r>
            <w:proofErr w:type="spellEnd"/>
            <w:proofErr w:type="gramEnd"/>
            <w:r w:rsidRPr="00BB1492">
              <w:rPr>
                <w:rFonts w:ascii="Calibri" w:hAnsi="Calibri" w:cs="Tahoma"/>
                <w:b/>
              </w:rPr>
              <w:t xml:space="preserve"> you are submitting this form via email, please tick this box </w:t>
            </w:r>
            <w:r w:rsidRPr="00BB1492">
              <w:rPr>
                <w:rFonts w:ascii="Calibri" w:hAnsi="Calibri" w:cs="Calibri"/>
                <w:b/>
                <w:sz w:val="44"/>
                <w:szCs w:val="44"/>
              </w:rPr>
              <w:t>□</w:t>
            </w:r>
          </w:p>
          <w:p w14:paraId="45206789" w14:textId="77777777" w:rsidR="0046607B" w:rsidRPr="00BB1492" w:rsidRDefault="0046607B" w:rsidP="0099433A">
            <w:pPr>
              <w:pStyle w:val="NormalWeb"/>
              <w:spacing w:before="0" w:beforeAutospacing="0" w:after="0" w:afterAutospacing="0"/>
              <w:ind w:right="34"/>
              <w:rPr>
                <w:rFonts w:ascii="Calibri" w:hAnsi="Calibri" w:cs="Tahoma"/>
                <w:b/>
              </w:rPr>
            </w:pPr>
            <w:r w:rsidRPr="00BB1492">
              <w:rPr>
                <w:rFonts w:ascii="Calibri" w:hAnsi="Calibri" w:cs="Tahoma"/>
                <w:b/>
              </w:rPr>
              <w:t>(as a substitute for your signature) to confirm that you agree to the above declaration.</w:t>
            </w:r>
          </w:p>
        </w:tc>
      </w:tr>
      <w:tr w:rsidR="0046607B" w:rsidRPr="002F467C" w14:paraId="7BA72DC7" w14:textId="77777777" w:rsidTr="0099433A">
        <w:trPr>
          <w:gridAfter w:val="1"/>
          <w:wAfter w:w="101" w:type="dxa"/>
          <w:trHeight w:val="3972"/>
        </w:trPr>
        <w:tc>
          <w:tcPr>
            <w:tcW w:w="8755" w:type="dxa"/>
            <w:gridSpan w:val="6"/>
          </w:tcPr>
          <w:p w14:paraId="76B8E7BF" w14:textId="77777777" w:rsidR="0046607B" w:rsidRPr="002F467C" w:rsidRDefault="0046607B" w:rsidP="0099433A">
            <w:pPr>
              <w:pStyle w:val="NormalWeb"/>
              <w:spacing w:before="0" w:beforeAutospacing="0" w:after="0" w:afterAutospacing="0"/>
              <w:rPr>
                <w:rFonts w:ascii="Calibri" w:hAnsi="Calibri" w:cs="Tahoma"/>
                <w:i/>
              </w:rPr>
            </w:pPr>
            <w:r w:rsidRPr="002F467C">
              <w:rPr>
                <w:rFonts w:ascii="Calibri" w:hAnsi="Calibri" w:cs="Tahoma"/>
                <w:b/>
                <w:i/>
              </w:rPr>
              <w:t xml:space="preserve">For completion by </w:t>
            </w:r>
            <w:r>
              <w:rPr>
                <w:rFonts w:ascii="Calibri" w:hAnsi="Calibri" w:cs="Tahoma"/>
                <w:b/>
                <w:i/>
              </w:rPr>
              <w:t>the first marker</w:t>
            </w:r>
            <w:r w:rsidRPr="002F467C">
              <w:rPr>
                <w:rFonts w:ascii="Calibri" w:hAnsi="Calibri" w:cs="Tahoma"/>
                <w:i/>
              </w:rPr>
              <w:t>:</w:t>
            </w:r>
          </w:p>
          <w:p w14:paraId="2E9F77C9" w14:textId="77777777" w:rsidR="0046607B" w:rsidRDefault="0046607B" w:rsidP="0099433A">
            <w:pPr>
              <w:pStyle w:val="NormalWeb"/>
              <w:rPr>
                <w:rFonts w:ascii="Calibri" w:hAnsi="Calibri" w:cs="Tahoma"/>
                <w:i/>
              </w:rPr>
            </w:pPr>
            <w:r w:rsidRPr="002F467C">
              <w:rPr>
                <w:rFonts w:ascii="Calibri" w:hAnsi="Calibri" w:cs="Tahoma"/>
                <w:i/>
              </w:rPr>
              <w:t>Comments:</w:t>
            </w:r>
          </w:p>
          <w:p w14:paraId="36C314FD" w14:textId="77777777" w:rsidR="0046607B" w:rsidRDefault="0046607B" w:rsidP="0099433A">
            <w:pPr>
              <w:pStyle w:val="NormalWeb"/>
              <w:rPr>
                <w:rFonts w:ascii="Calibri" w:hAnsi="Calibri" w:cs="Tahoma"/>
                <w:i/>
              </w:rPr>
            </w:pPr>
          </w:p>
          <w:p w14:paraId="750905E0" w14:textId="77777777" w:rsidR="0046607B" w:rsidRDefault="0046607B" w:rsidP="0099433A">
            <w:pPr>
              <w:pStyle w:val="NormalWeb"/>
              <w:rPr>
                <w:rFonts w:ascii="Calibri" w:hAnsi="Calibri" w:cs="Tahoma"/>
                <w:i/>
              </w:rPr>
            </w:pPr>
          </w:p>
          <w:p w14:paraId="763345A7" w14:textId="77777777" w:rsidR="0046607B" w:rsidRDefault="0046607B" w:rsidP="0099433A">
            <w:pPr>
              <w:pStyle w:val="NormalWeb"/>
              <w:rPr>
                <w:rFonts w:ascii="Calibri" w:hAnsi="Calibri" w:cs="Tahoma"/>
                <w:i/>
              </w:rPr>
            </w:pPr>
          </w:p>
          <w:p w14:paraId="28040B6F" w14:textId="77777777" w:rsidR="0046607B" w:rsidRDefault="0046607B" w:rsidP="0099433A">
            <w:pPr>
              <w:pStyle w:val="NormalWeb"/>
              <w:rPr>
                <w:rFonts w:ascii="Calibri" w:hAnsi="Calibri" w:cs="Tahoma"/>
                <w:i/>
              </w:rPr>
            </w:pPr>
          </w:p>
          <w:p w14:paraId="3E376D3A" w14:textId="77777777" w:rsidR="0046607B" w:rsidRDefault="0046607B" w:rsidP="0099433A">
            <w:pPr>
              <w:pStyle w:val="NormalWeb"/>
              <w:rPr>
                <w:rFonts w:ascii="Calibri" w:hAnsi="Calibri" w:cs="Tahoma"/>
                <w:i/>
              </w:rPr>
            </w:pPr>
          </w:p>
          <w:p w14:paraId="6F6623FB" w14:textId="77777777" w:rsidR="0046607B" w:rsidRDefault="0046607B" w:rsidP="0099433A">
            <w:pPr>
              <w:pStyle w:val="NormalWeb"/>
              <w:rPr>
                <w:rFonts w:ascii="Calibri" w:hAnsi="Calibri" w:cs="Tahoma"/>
                <w:i/>
              </w:rPr>
            </w:pPr>
          </w:p>
          <w:p w14:paraId="3C7F5330" w14:textId="77777777" w:rsidR="0046607B" w:rsidRPr="002F467C" w:rsidRDefault="0046607B" w:rsidP="0099433A">
            <w:pPr>
              <w:pStyle w:val="NormalWeb"/>
              <w:rPr>
                <w:rFonts w:ascii="Calibri" w:hAnsi="Calibri" w:cs="Tahoma"/>
                <w:i/>
              </w:rPr>
            </w:pPr>
          </w:p>
        </w:tc>
      </w:tr>
      <w:tr w:rsidR="0046607B" w:rsidRPr="002F467C" w14:paraId="3C49454E" w14:textId="77777777" w:rsidTr="0099433A">
        <w:trPr>
          <w:gridAfter w:val="1"/>
          <w:wAfter w:w="101" w:type="dxa"/>
          <w:trHeight w:val="492"/>
        </w:trPr>
        <w:tc>
          <w:tcPr>
            <w:tcW w:w="6768" w:type="dxa"/>
            <w:gridSpan w:val="4"/>
          </w:tcPr>
          <w:p w14:paraId="57942739" w14:textId="77777777" w:rsidR="0046607B" w:rsidRPr="00B12C4F" w:rsidRDefault="0046607B" w:rsidP="0099433A">
            <w:pPr>
              <w:pStyle w:val="NormalWeb"/>
              <w:ind w:left="142" w:right="34"/>
              <w:rPr>
                <w:rFonts w:ascii="Calibri" w:hAnsi="Calibri" w:cs="Tahoma"/>
              </w:rPr>
            </w:pPr>
            <w:r w:rsidRPr="00B12C4F">
              <w:rPr>
                <w:rFonts w:ascii="Calibri" w:hAnsi="Calibri" w:cs="Tahoma"/>
              </w:rPr>
              <w:lastRenderedPageBreak/>
              <w:t>First Marker’s Mark:</w:t>
            </w:r>
          </w:p>
          <w:p w14:paraId="69B1A054" w14:textId="77777777" w:rsidR="0046607B" w:rsidRPr="002F467C" w:rsidRDefault="0046607B" w:rsidP="0099433A">
            <w:pPr>
              <w:pStyle w:val="NormalWeb"/>
              <w:ind w:left="142" w:right="34"/>
              <w:rPr>
                <w:rFonts w:ascii="Calibri" w:hAnsi="Calibri" w:cs="Tahoma"/>
                <w:i/>
              </w:rPr>
            </w:pPr>
            <w:r w:rsidRPr="00B12C4F">
              <w:rPr>
                <w:rFonts w:ascii="Calibri" w:hAnsi="Calibri" w:cs="Tahoma"/>
              </w:rPr>
              <w:t>Signature:</w:t>
            </w:r>
            <w:r>
              <w:rPr>
                <w:rFonts w:ascii="Calibri" w:hAnsi="Calibri" w:cs="Tahoma"/>
                <w:i/>
              </w:rPr>
              <w:t xml:space="preserve"> </w:t>
            </w:r>
          </w:p>
        </w:tc>
        <w:tc>
          <w:tcPr>
            <w:tcW w:w="1987" w:type="dxa"/>
            <w:gridSpan w:val="2"/>
          </w:tcPr>
          <w:p w14:paraId="5E60A290" w14:textId="77777777" w:rsidR="0046607B" w:rsidRPr="002F467C" w:rsidRDefault="0046607B" w:rsidP="0099433A">
            <w:pPr>
              <w:pStyle w:val="NormalWeb"/>
              <w:spacing w:after="0"/>
              <w:ind w:left="142" w:right="34"/>
              <w:rPr>
                <w:rFonts w:ascii="Calibri" w:hAnsi="Calibri" w:cs="Tahoma"/>
                <w:i/>
              </w:rPr>
            </w:pPr>
            <w:r w:rsidRPr="002F467C">
              <w:rPr>
                <w:rFonts w:ascii="Calibri" w:hAnsi="Calibri" w:cs="Tahoma"/>
                <w:i/>
              </w:rPr>
              <w:t>Date:</w:t>
            </w:r>
          </w:p>
        </w:tc>
      </w:tr>
      <w:tr w:rsidR="0046607B" w:rsidRPr="002F467C" w14:paraId="3CC2D15E" w14:textId="77777777" w:rsidTr="0099433A">
        <w:tc>
          <w:tcPr>
            <w:tcW w:w="8856" w:type="dxa"/>
            <w:gridSpan w:val="7"/>
          </w:tcPr>
          <w:p w14:paraId="61F496C1" w14:textId="77777777" w:rsidR="0046607B" w:rsidRPr="002F467C" w:rsidRDefault="0046607B" w:rsidP="0099433A">
            <w:pPr>
              <w:pStyle w:val="NormalWeb"/>
              <w:spacing w:before="0" w:beforeAutospacing="0" w:after="0" w:afterAutospacing="0"/>
              <w:ind w:right="-334"/>
              <w:rPr>
                <w:rFonts w:ascii="Calibri" w:hAnsi="Calibri" w:cs="Tahoma"/>
                <w:bCs/>
              </w:rPr>
            </w:pPr>
            <w:r w:rsidRPr="002F467C">
              <w:rPr>
                <w:rFonts w:ascii="Calibri" w:hAnsi="Calibri" w:cs="Tahoma"/>
                <w:bCs/>
                <w:i/>
              </w:rPr>
              <w:t xml:space="preserve">For completion by </w:t>
            </w:r>
            <w:r>
              <w:rPr>
                <w:rFonts w:ascii="Calibri" w:hAnsi="Calibri" w:cs="Tahoma"/>
                <w:bCs/>
                <w:i/>
              </w:rPr>
              <w:t>the second marker</w:t>
            </w:r>
            <w:r w:rsidRPr="002F467C">
              <w:rPr>
                <w:rFonts w:ascii="Calibri" w:hAnsi="Calibri" w:cs="Tahoma"/>
                <w:bCs/>
              </w:rPr>
              <w:t>:</w:t>
            </w:r>
          </w:p>
          <w:p w14:paraId="7F4846A5" w14:textId="77777777" w:rsidR="0046607B" w:rsidRPr="002F467C" w:rsidRDefault="0046607B" w:rsidP="0099433A">
            <w:pPr>
              <w:pStyle w:val="NormalWeb"/>
              <w:spacing w:before="0" w:beforeAutospacing="0" w:after="0" w:afterAutospacing="0"/>
              <w:ind w:right="-334"/>
              <w:rPr>
                <w:rFonts w:ascii="Calibri" w:hAnsi="Calibri" w:cs="Tahoma"/>
                <w:bCs/>
              </w:rPr>
            </w:pPr>
          </w:p>
          <w:p w14:paraId="12CB34A9" w14:textId="77777777" w:rsidR="0046607B" w:rsidRPr="002F467C" w:rsidRDefault="0046607B" w:rsidP="0099433A">
            <w:pPr>
              <w:pStyle w:val="NormalWeb"/>
              <w:spacing w:before="0" w:beforeAutospacing="0" w:after="0" w:afterAutospacing="0"/>
              <w:ind w:right="-334"/>
              <w:rPr>
                <w:rFonts w:ascii="Calibri" w:hAnsi="Calibri" w:cs="Tahoma"/>
                <w:bCs/>
              </w:rPr>
            </w:pPr>
            <w:r w:rsidRPr="002F467C">
              <w:rPr>
                <w:rFonts w:ascii="Calibri" w:hAnsi="Calibri" w:cs="Tahoma"/>
                <w:bCs/>
              </w:rPr>
              <w:t>Comments:</w:t>
            </w:r>
          </w:p>
          <w:p w14:paraId="18AFEFAB" w14:textId="77777777" w:rsidR="0046607B" w:rsidRPr="002F467C" w:rsidRDefault="0046607B" w:rsidP="0099433A">
            <w:pPr>
              <w:pStyle w:val="NormalWeb"/>
              <w:spacing w:before="0" w:beforeAutospacing="0" w:after="0" w:afterAutospacing="0"/>
              <w:ind w:right="-334"/>
              <w:rPr>
                <w:rFonts w:ascii="Calibri" w:hAnsi="Calibri" w:cs="Tahoma"/>
                <w:bCs/>
              </w:rPr>
            </w:pPr>
          </w:p>
          <w:p w14:paraId="308A3668" w14:textId="77777777" w:rsidR="0046607B" w:rsidRPr="002F467C" w:rsidRDefault="0046607B" w:rsidP="0099433A">
            <w:pPr>
              <w:pStyle w:val="NormalWeb"/>
              <w:spacing w:before="0" w:beforeAutospacing="0" w:after="0" w:afterAutospacing="0"/>
              <w:ind w:right="-334"/>
              <w:rPr>
                <w:rFonts w:ascii="Calibri" w:hAnsi="Calibri" w:cs="Tahoma"/>
                <w:bCs/>
              </w:rPr>
            </w:pPr>
          </w:p>
          <w:p w14:paraId="415611F7" w14:textId="77777777" w:rsidR="0046607B" w:rsidRPr="002F467C" w:rsidRDefault="0046607B" w:rsidP="0099433A">
            <w:pPr>
              <w:pStyle w:val="NormalWeb"/>
              <w:spacing w:before="0" w:beforeAutospacing="0" w:after="0" w:afterAutospacing="0"/>
              <w:ind w:right="-334"/>
              <w:rPr>
                <w:rFonts w:ascii="Calibri" w:hAnsi="Calibri" w:cs="Tahoma"/>
                <w:bCs/>
              </w:rPr>
            </w:pPr>
          </w:p>
          <w:p w14:paraId="1DFC16EF" w14:textId="77777777" w:rsidR="0046607B" w:rsidRPr="002F467C" w:rsidRDefault="0046607B" w:rsidP="0099433A">
            <w:pPr>
              <w:pStyle w:val="NormalWeb"/>
              <w:spacing w:before="0" w:beforeAutospacing="0" w:after="0" w:afterAutospacing="0"/>
              <w:ind w:right="-334"/>
              <w:rPr>
                <w:rFonts w:ascii="Calibri" w:hAnsi="Calibri" w:cs="Tahoma"/>
                <w:bCs/>
              </w:rPr>
            </w:pPr>
          </w:p>
          <w:p w14:paraId="6B089F5F" w14:textId="77777777" w:rsidR="0046607B" w:rsidRPr="002F467C" w:rsidRDefault="0046607B" w:rsidP="0099433A">
            <w:pPr>
              <w:pStyle w:val="NormalWeb"/>
              <w:spacing w:before="0" w:beforeAutospacing="0" w:after="0" w:afterAutospacing="0"/>
              <w:ind w:right="-334"/>
              <w:rPr>
                <w:rFonts w:ascii="Calibri" w:hAnsi="Calibri" w:cs="Tahoma"/>
                <w:bCs/>
              </w:rPr>
            </w:pPr>
          </w:p>
          <w:p w14:paraId="44D6E377" w14:textId="77777777" w:rsidR="0046607B" w:rsidRPr="002F467C" w:rsidRDefault="0046607B" w:rsidP="0099433A">
            <w:pPr>
              <w:pStyle w:val="NormalWeb"/>
              <w:spacing w:before="0" w:beforeAutospacing="0" w:after="0" w:afterAutospacing="0"/>
              <w:ind w:right="-334"/>
              <w:rPr>
                <w:rFonts w:ascii="Calibri" w:hAnsi="Calibri" w:cs="Tahoma"/>
                <w:bCs/>
              </w:rPr>
            </w:pPr>
          </w:p>
          <w:p w14:paraId="02E13210" w14:textId="77777777" w:rsidR="0046607B" w:rsidRPr="002F467C" w:rsidRDefault="0046607B" w:rsidP="0099433A">
            <w:pPr>
              <w:pStyle w:val="NormalWeb"/>
              <w:spacing w:before="0" w:beforeAutospacing="0" w:after="0" w:afterAutospacing="0"/>
              <w:ind w:right="-334"/>
              <w:rPr>
                <w:rFonts w:ascii="Calibri" w:hAnsi="Calibri" w:cs="Tahoma"/>
                <w:bCs/>
              </w:rPr>
            </w:pPr>
          </w:p>
          <w:p w14:paraId="144A3D86" w14:textId="77777777" w:rsidR="0046607B" w:rsidRPr="002F467C" w:rsidRDefault="0046607B" w:rsidP="0099433A">
            <w:pPr>
              <w:pStyle w:val="NormalWeb"/>
              <w:spacing w:before="0" w:beforeAutospacing="0" w:after="0" w:afterAutospacing="0"/>
              <w:ind w:right="-334"/>
              <w:rPr>
                <w:rFonts w:ascii="Calibri" w:hAnsi="Calibri" w:cs="Tahoma"/>
                <w:bCs/>
              </w:rPr>
            </w:pPr>
          </w:p>
          <w:p w14:paraId="7F26E983" w14:textId="77777777" w:rsidR="0046607B" w:rsidRPr="002F467C" w:rsidRDefault="0046607B" w:rsidP="0099433A">
            <w:pPr>
              <w:pStyle w:val="NormalWeb"/>
              <w:spacing w:before="0" w:beforeAutospacing="0" w:after="0" w:afterAutospacing="0"/>
              <w:ind w:right="-334"/>
              <w:rPr>
                <w:rFonts w:ascii="Calibri" w:hAnsi="Calibri" w:cs="Tahoma"/>
                <w:bCs/>
              </w:rPr>
            </w:pPr>
          </w:p>
          <w:p w14:paraId="12D94167" w14:textId="77777777" w:rsidR="0046607B" w:rsidRPr="002F467C" w:rsidRDefault="0046607B" w:rsidP="0099433A">
            <w:pPr>
              <w:pStyle w:val="NormalWeb"/>
              <w:spacing w:before="0" w:beforeAutospacing="0" w:after="0" w:afterAutospacing="0"/>
              <w:ind w:right="-334"/>
              <w:rPr>
                <w:rFonts w:ascii="Calibri" w:hAnsi="Calibri" w:cs="Tahoma"/>
                <w:bCs/>
              </w:rPr>
            </w:pPr>
          </w:p>
          <w:p w14:paraId="33AEB4CE" w14:textId="77777777" w:rsidR="0046607B" w:rsidRPr="002F467C" w:rsidRDefault="0046607B" w:rsidP="0099433A">
            <w:pPr>
              <w:pStyle w:val="NormalWeb"/>
              <w:spacing w:before="0" w:beforeAutospacing="0" w:after="0" w:afterAutospacing="0"/>
              <w:ind w:right="-334"/>
              <w:rPr>
                <w:rFonts w:ascii="Calibri" w:hAnsi="Calibri" w:cs="Tahoma"/>
                <w:bCs/>
              </w:rPr>
            </w:pPr>
          </w:p>
          <w:p w14:paraId="505B1901" w14:textId="77777777" w:rsidR="0046607B" w:rsidRPr="002F467C" w:rsidRDefault="0046607B" w:rsidP="0099433A">
            <w:pPr>
              <w:pStyle w:val="NormalWeb"/>
              <w:spacing w:before="0" w:beforeAutospacing="0" w:after="0" w:afterAutospacing="0"/>
              <w:ind w:right="-334"/>
              <w:rPr>
                <w:rFonts w:ascii="Calibri" w:hAnsi="Calibri" w:cs="Tahoma"/>
                <w:bCs/>
              </w:rPr>
            </w:pPr>
          </w:p>
          <w:p w14:paraId="51DB10DB" w14:textId="77777777" w:rsidR="0046607B" w:rsidRPr="002F467C" w:rsidRDefault="0046607B" w:rsidP="0099433A">
            <w:pPr>
              <w:pStyle w:val="NormalWeb"/>
              <w:spacing w:before="0" w:beforeAutospacing="0" w:after="0" w:afterAutospacing="0"/>
              <w:ind w:right="-334"/>
              <w:rPr>
                <w:rFonts w:ascii="Calibri" w:hAnsi="Calibri" w:cs="Tahoma"/>
                <w:bCs/>
              </w:rPr>
            </w:pPr>
          </w:p>
          <w:p w14:paraId="5C228510" w14:textId="77777777" w:rsidR="0046607B" w:rsidRPr="002F467C" w:rsidRDefault="0046607B" w:rsidP="0099433A">
            <w:pPr>
              <w:pStyle w:val="NormalWeb"/>
              <w:spacing w:before="0" w:beforeAutospacing="0" w:after="0" w:afterAutospacing="0"/>
              <w:ind w:right="-334"/>
              <w:rPr>
                <w:rFonts w:ascii="Calibri" w:hAnsi="Calibri" w:cs="Tahoma"/>
                <w:bCs/>
              </w:rPr>
            </w:pPr>
          </w:p>
          <w:p w14:paraId="3357990B" w14:textId="77777777" w:rsidR="0046607B" w:rsidRPr="002F467C" w:rsidRDefault="0046607B" w:rsidP="0099433A">
            <w:pPr>
              <w:pStyle w:val="NormalWeb"/>
              <w:spacing w:before="0" w:beforeAutospacing="0" w:after="0" w:afterAutospacing="0"/>
              <w:ind w:right="-334"/>
              <w:rPr>
                <w:rFonts w:ascii="Calibri" w:hAnsi="Calibri" w:cs="Tahoma"/>
                <w:bCs/>
              </w:rPr>
            </w:pPr>
          </w:p>
          <w:p w14:paraId="429719DB" w14:textId="77777777" w:rsidR="0046607B" w:rsidRPr="002F467C" w:rsidRDefault="0046607B" w:rsidP="0099433A">
            <w:pPr>
              <w:pStyle w:val="NormalWeb"/>
              <w:spacing w:before="0" w:beforeAutospacing="0" w:after="0" w:afterAutospacing="0"/>
              <w:ind w:right="-334"/>
              <w:rPr>
                <w:rFonts w:ascii="Calibri" w:hAnsi="Calibri" w:cs="Tahoma"/>
                <w:bCs/>
              </w:rPr>
            </w:pPr>
          </w:p>
          <w:p w14:paraId="39C7BEC0" w14:textId="77777777" w:rsidR="0046607B" w:rsidRPr="002F467C" w:rsidRDefault="0046607B" w:rsidP="0099433A">
            <w:pPr>
              <w:pStyle w:val="NormalWeb"/>
              <w:spacing w:before="0" w:beforeAutospacing="0" w:after="0" w:afterAutospacing="0"/>
              <w:ind w:right="-334"/>
              <w:rPr>
                <w:rFonts w:ascii="Calibri" w:hAnsi="Calibri" w:cs="Tahoma"/>
                <w:bCs/>
              </w:rPr>
            </w:pPr>
          </w:p>
          <w:p w14:paraId="3EED9D92" w14:textId="77777777" w:rsidR="0046607B" w:rsidRPr="002F467C" w:rsidRDefault="0046607B" w:rsidP="0099433A">
            <w:pPr>
              <w:pStyle w:val="NormalWeb"/>
              <w:spacing w:before="0" w:beforeAutospacing="0" w:after="0" w:afterAutospacing="0"/>
              <w:ind w:right="-334"/>
              <w:rPr>
                <w:rFonts w:ascii="Calibri" w:hAnsi="Calibri" w:cs="Tahoma"/>
                <w:bCs/>
              </w:rPr>
            </w:pPr>
          </w:p>
        </w:tc>
      </w:tr>
      <w:tr w:rsidR="0046607B" w:rsidRPr="002F467C" w14:paraId="45DD2ECF" w14:textId="77777777" w:rsidTr="0099433A">
        <w:trPr>
          <w:trHeight w:val="720"/>
        </w:trPr>
        <w:tc>
          <w:tcPr>
            <w:tcW w:w="5211" w:type="dxa"/>
            <w:gridSpan w:val="2"/>
          </w:tcPr>
          <w:p w14:paraId="18E6C922" w14:textId="77777777" w:rsidR="0046607B" w:rsidRDefault="0046607B" w:rsidP="0099433A">
            <w:pPr>
              <w:pStyle w:val="NormalWeb"/>
              <w:spacing w:before="0" w:beforeAutospacing="0" w:after="0" w:afterAutospacing="0"/>
              <w:ind w:right="-334"/>
              <w:rPr>
                <w:rFonts w:ascii="Calibri" w:hAnsi="Calibri" w:cs="Tahoma"/>
                <w:bCs/>
              </w:rPr>
            </w:pPr>
            <w:r>
              <w:rPr>
                <w:rFonts w:ascii="Calibri" w:hAnsi="Calibri" w:cs="Tahoma"/>
                <w:bCs/>
              </w:rPr>
              <w:t xml:space="preserve">Second </w:t>
            </w:r>
            <w:proofErr w:type="gramStart"/>
            <w:r>
              <w:rPr>
                <w:rFonts w:ascii="Calibri" w:hAnsi="Calibri" w:cs="Tahoma"/>
                <w:bCs/>
              </w:rPr>
              <w:t>Marker’s  Mark</w:t>
            </w:r>
            <w:proofErr w:type="gramEnd"/>
            <w:r w:rsidRPr="002F467C">
              <w:rPr>
                <w:rFonts w:ascii="Calibri" w:hAnsi="Calibri" w:cs="Tahoma"/>
                <w:bCs/>
              </w:rPr>
              <w:t>:</w:t>
            </w:r>
          </w:p>
          <w:p w14:paraId="68BEE9DA" w14:textId="77777777" w:rsidR="0046607B" w:rsidRPr="002F467C" w:rsidRDefault="0046607B" w:rsidP="0099433A">
            <w:pPr>
              <w:pStyle w:val="NormalWeb"/>
              <w:spacing w:before="0" w:beforeAutospacing="0" w:after="0" w:afterAutospacing="0"/>
              <w:ind w:right="-334"/>
              <w:rPr>
                <w:rFonts w:ascii="Calibri" w:hAnsi="Calibri" w:cs="Tahoma"/>
                <w:bCs/>
              </w:rPr>
            </w:pPr>
            <w:r>
              <w:rPr>
                <w:rFonts w:ascii="Calibri" w:hAnsi="Calibri" w:cs="Tahoma"/>
                <w:bCs/>
              </w:rPr>
              <w:t>Signature:</w:t>
            </w:r>
          </w:p>
        </w:tc>
        <w:tc>
          <w:tcPr>
            <w:tcW w:w="3645" w:type="dxa"/>
            <w:gridSpan w:val="5"/>
          </w:tcPr>
          <w:p w14:paraId="7F1E3B7D" w14:textId="77777777" w:rsidR="0046607B" w:rsidRPr="002F467C" w:rsidRDefault="0046607B" w:rsidP="0099433A">
            <w:pPr>
              <w:pStyle w:val="NormalWeb"/>
              <w:spacing w:before="0" w:beforeAutospacing="0" w:after="0" w:afterAutospacing="0"/>
              <w:ind w:right="-334"/>
              <w:rPr>
                <w:rFonts w:ascii="Calibri" w:hAnsi="Calibri" w:cs="Tahoma"/>
                <w:bCs/>
              </w:rPr>
            </w:pPr>
            <w:r w:rsidRPr="002F467C">
              <w:rPr>
                <w:rFonts w:ascii="Calibri" w:hAnsi="Calibri" w:cs="Tahoma"/>
                <w:bCs/>
              </w:rPr>
              <w:t>Date:</w:t>
            </w:r>
          </w:p>
        </w:tc>
      </w:tr>
      <w:tr w:rsidR="0046607B" w:rsidRPr="002F467C" w14:paraId="73AED221" w14:textId="77777777" w:rsidTr="0099433A">
        <w:trPr>
          <w:trHeight w:val="720"/>
        </w:trPr>
        <w:tc>
          <w:tcPr>
            <w:tcW w:w="5211" w:type="dxa"/>
            <w:gridSpan w:val="2"/>
          </w:tcPr>
          <w:p w14:paraId="5159938A" w14:textId="77777777" w:rsidR="0046607B" w:rsidRDefault="0046607B" w:rsidP="0099433A">
            <w:pPr>
              <w:pStyle w:val="NormalWeb"/>
              <w:spacing w:before="0" w:beforeAutospacing="0" w:after="0" w:afterAutospacing="0"/>
              <w:ind w:right="-334"/>
              <w:rPr>
                <w:rFonts w:ascii="Calibri" w:hAnsi="Calibri" w:cs="Tahoma"/>
                <w:bCs/>
              </w:rPr>
            </w:pPr>
            <w:r>
              <w:rPr>
                <w:rFonts w:ascii="Calibri" w:hAnsi="Calibri" w:cs="Tahoma"/>
                <w:bCs/>
              </w:rPr>
              <w:t>Agreed internal mark:</w:t>
            </w:r>
          </w:p>
          <w:p w14:paraId="747DF4E3" w14:textId="77777777" w:rsidR="0046607B" w:rsidRDefault="0046607B" w:rsidP="0099433A">
            <w:pPr>
              <w:pStyle w:val="NormalWeb"/>
              <w:spacing w:before="0" w:beforeAutospacing="0" w:after="0" w:afterAutospacing="0"/>
              <w:ind w:right="-334"/>
              <w:rPr>
                <w:rFonts w:ascii="Calibri" w:hAnsi="Calibri" w:cs="Tahoma"/>
                <w:bCs/>
              </w:rPr>
            </w:pPr>
          </w:p>
          <w:p w14:paraId="1F28ADEA" w14:textId="77777777" w:rsidR="0046607B" w:rsidRDefault="0046607B" w:rsidP="0099433A">
            <w:pPr>
              <w:pStyle w:val="NormalWeb"/>
              <w:spacing w:before="0" w:beforeAutospacing="0" w:after="0" w:afterAutospacing="0"/>
              <w:ind w:right="-334"/>
              <w:rPr>
                <w:rFonts w:ascii="Calibri" w:hAnsi="Calibri" w:cs="Tahoma"/>
                <w:bCs/>
              </w:rPr>
            </w:pPr>
            <w:r>
              <w:rPr>
                <w:rFonts w:ascii="Calibri" w:hAnsi="Calibri" w:cs="Tahoma"/>
                <w:bCs/>
              </w:rPr>
              <w:t>Signature 1</w:t>
            </w:r>
            <w:r w:rsidRPr="00BB1492">
              <w:rPr>
                <w:rFonts w:ascii="Calibri" w:hAnsi="Calibri" w:cs="Tahoma"/>
                <w:bCs/>
                <w:vertAlign w:val="superscript"/>
              </w:rPr>
              <w:t>st</w:t>
            </w:r>
            <w:r>
              <w:rPr>
                <w:rFonts w:ascii="Calibri" w:hAnsi="Calibri" w:cs="Tahoma"/>
                <w:bCs/>
              </w:rPr>
              <w:t xml:space="preserve"> marker:</w:t>
            </w:r>
          </w:p>
          <w:p w14:paraId="76A4B0D0" w14:textId="77777777" w:rsidR="0046607B" w:rsidRDefault="0046607B" w:rsidP="0099433A">
            <w:pPr>
              <w:pStyle w:val="NormalWeb"/>
              <w:spacing w:before="0" w:beforeAutospacing="0" w:after="0" w:afterAutospacing="0"/>
              <w:ind w:right="-334"/>
              <w:rPr>
                <w:rFonts w:ascii="Calibri" w:hAnsi="Calibri" w:cs="Tahoma"/>
                <w:bCs/>
              </w:rPr>
            </w:pPr>
          </w:p>
          <w:p w14:paraId="27200E5B" w14:textId="77777777" w:rsidR="0046607B" w:rsidRDefault="0046607B" w:rsidP="0099433A">
            <w:pPr>
              <w:pStyle w:val="NormalWeb"/>
              <w:spacing w:before="0" w:beforeAutospacing="0" w:after="0" w:afterAutospacing="0"/>
              <w:ind w:right="-334"/>
              <w:rPr>
                <w:rFonts w:ascii="Calibri" w:hAnsi="Calibri" w:cs="Tahoma"/>
                <w:bCs/>
              </w:rPr>
            </w:pPr>
            <w:r>
              <w:rPr>
                <w:rFonts w:ascii="Calibri" w:hAnsi="Calibri" w:cs="Tahoma"/>
                <w:bCs/>
              </w:rPr>
              <w:t>Signature 2</w:t>
            </w:r>
            <w:r w:rsidRPr="00BB1492">
              <w:rPr>
                <w:rFonts w:ascii="Calibri" w:hAnsi="Calibri" w:cs="Tahoma"/>
                <w:bCs/>
                <w:vertAlign w:val="superscript"/>
              </w:rPr>
              <w:t>nd</w:t>
            </w:r>
            <w:r>
              <w:rPr>
                <w:rFonts w:ascii="Calibri" w:hAnsi="Calibri" w:cs="Tahoma"/>
                <w:bCs/>
              </w:rPr>
              <w:t xml:space="preserve"> marker:</w:t>
            </w:r>
          </w:p>
          <w:p w14:paraId="13D37707" w14:textId="77777777" w:rsidR="0046607B" w:rsidRDefault="0046607B" w:rsidP="0099433A">
            <w:pPr>
              <w:pStyle w:val="NormalWeb"/>
              <w:spacing w:before="0" w:beforeAutospacing="0" w:after="0" w:afterAutospacing="0"/>
              <w:ind w:right="-334"/>
              <w:rPr>
                <w:rFonts w:ascii="Calibri" w:hAnsi="Calibri" w:cs="Tahoma"/>
                <w:bCs/>
              </w:rPr>
            </w:pPr>
          </w:p>
        </w:tc>
        <w:tc>
          <w:tcPr>
            <w:tcW w:w="3645" w:type="dxa"/>
            <w:gridSpan w:val="5"/>
          </w:tcPr>
          <w:p w14:paraId="328A0356" w14:textId="77777777" w:rsidR="0046607B" w:rsidRPr="002F467C" w:rsidRDefault="0046607B" w:rsidP="0099433A">
            <w:pPr>
              <w:pStyle w:val="NormalWeb"/>
              <w:spacing w:before="0" w:beforeAutospacing="0" w:after="0" w:afterAutospacing="0"/>
              <w:ind w:right="-334"/>
              <w:rPr>
                <w:rFonts w:ascii="Calibri" w:hAnsi="Calibri" w:cs="Tahoma"/>
                <w:bCs/>
              </w:rPr>
            </w:pPr>
            <w:r>
              <w:rPr>
                <w:rFonts w:ascii="Calibri" w:hAnsi="Calibri" w:cs="Tahoma"/>
                <w:bCs/>
              </w:rPr>
              <w:t>Date</w:t>
            </w:r>
          </w:p>
        </w:tc>
      </w:tr>
      <w:tr w:rsidR="0046607B" w:rsidRPr="002F467C" w14:paraId="422E0740" w14:textId="77777777" w:rsidTr="0099433A">
        <w:trPr>
          <w:trHeight w:val="720"/>
        </w:trPr>
        <w:tc>
          <w:tcPr>
            <w:tcW w:w="8856" w:type="dxa"/>
            <w:gridSpan w:val="7"/>
          </w:tcPr>
          <w:p w14:paraId="14C03EAB" w14:textId="77777777" w:rsidR="0046607B" w:rsidRPr="00BB1492" w:rsidRDefault="0046607B" w:rsidP="0099433A">
            <w:pPr>
              <w:pStyle w:val="NormalWeb"/>
              <w:spacing w:before="0" w:beforeAutospacing="0" w:after="0" w:afterAutospacing="0"/>
              <w:ind w:left="142" w:right="34"/>
              <w:rPr>
                <w:rFonts w:ascii="Calibri" w:hAnsi="Calibri" w:cs="Tahoma"/>
                <w:i/>
              </w:rPr>
            </w:pPr>
            <w:r w:rsidRPr="00BB1492">
              <w:rPr>
                <w:rFonts w:ascii="Calibri" w:hAnsi="Calibri" w:cs="Tahoma"/>
              </w:rPr>
              <w:lastRenderedPageBreak/>
              <w:t xml:space="preserve">Comments </w:t>
            </w:r>
            <w:r w:rsidRPr="00BB1492">
              <w:rPr>
                <w:rFonts w:ascii="Calibri" w:hAnsi="Calibri" w:cs="Tahoma"/>
                <w:i/>
              </w:rPr>
              <w:t xml:space="preserve">(for completion by the internal markers which </w:t>
            </w:r>
            <w:r w:rsidRPr="00030CB5">
              <w:rPr>
                <w:rFonts w:ascii="Calibri" w:hAnsi="Calibri" w:cs="Tahoma"/>
                <w:i/>
              </w:rPr>
              <w:t>indicate</w:t>
            </w:r>
            <w:r w:rsidRPr="00BB1492">
              <w:rPr>
                <w:rFonts w:ascii="Calibri" w:hAnsi="Calibri" w:cs="Tahoma"/>
                <w:i/>
              </w:rPr>
              <w:t xml:space="preserve"> how the agreed internal mark has been arrived at):</w:t>
            </w:r>
          </w:p>
          <w:p w14:paraId="2E30D135" w14:textId="77777777" w:rsidR="0046607B" w:rsidRPr="00C87244" w:rsidRDefault="0046607B" w:rsidP="0099433A">
            <w:pPr>
              <w:pStyle w:val="NormalWeb"/>
              <w:spacing w:before="0" w:beforeAutospacing="0" w:after="0" w:afterAutospacing="0"/>
              <w:ind w:left="142" w:right="34"/>
              <w:rPr>
                <w:rFonts w:ascii="Calibri" w:hAnsi="Calibri" w:cs="Tahoma"/>
                <w:b/>
                <w:i/>
              </w:rPr>
            </w:pPr>
          </w:p>
          <w:p w14:paraId="21D6A2BE" w14:textId="77777777" w:rsidR="0046607B" w:rsidRPr="002F467C" w:rsidRDefault="0046607B" w:rsidP="0099433A">
            <w:pPr>
              <w:pStyle w:val="NormalWeb"/>
              <w:spacing w:before="0" w:beforeAutospacing="0" w:after="0" w:afterAutospacing="0"/>
              <w:ind w:right="-334"/>
              <w:rPr>
                <w:rFonts w:ascii="Calibri" w:hAnsi="Calibri" w:cs="Tahoma"/>
                <w:bCs/>
              </w:rPr>
            </w:pPr>
          </w:p>
        </w:tc>
      </w:tr>
      <w:tr w:rsidR="0046607B" w:rsidRPr="002F467C" w14:paraId="12A27E35" w14:textId="77777777" w:rsidTr="0099433A">
        <w:trPr>
          <w:trHeight w:val="720"/>
        </w:trPr>
        <w:tc>
          <w:tcPr>
            <w:tcW w:w="8856" w:type="dxa"/>
            <w:gridSpan w:val="7"/>
          </w:tcPr>
          <w:p w14:paraId="7AD8ECE0" w14:textId="77777777" w:rsidR="0046607B" w:rsidRPr="00C87244" w:rsidRDefault="0046607B" w:rsidP="0099433A">
            <w:pPr>
              <w:pStyle w:val="NormalWeb"/>
              <w:spacing w:before="0" w:beforeAutospacing="0" w:after="0" w:afterAutospacing="0"/>
              <w:ind w:left="142" w:right="34"/>
              <w:rPr>
                <w:rFonts w:ascii="Calibri" w:hAnsi="Calibri" w:cs="Tahoma"/>
                <w:b/>
                <w:i/>
              </w:rPr>
            </w:pPr>
            <w:r w:rsidRPr="002F467C">
              <w:rPr>
                <w:rFonts w:ascii="Calibri" w:hAnsi="Calibri" w:cs="Tahoma"/>
                <w:b/>
                <w:i/>
              </w:rPr>
              <w:t>NB.</w:t>
            </w:r>
            <w:r w:rsidRPr="002F467C">
              <w:rPr>
                <w:rFonts w:ascii="Calibri" w:hAnsi="Calibri" w:cs="Tahoma"/>
                <w:i/>
              </w:rPr>
              <w:t xml:space="preserve">  </w:t>
            </w:r>
            <w:r w:rsidRPr="00C87244">
              <w:rPr>
                <w:rFonts w:ascii="Calibri" w:hAnsi="Calibri" w:cs="Tahoma"/>
                <w:b/>
                <w:i/>
              </w:rPr>
              <w:t>All marks are provisional until confirmed by the final examination board.</w:t>
            </w:r>
          </w:p>
          <w:p w14:paraId="6F044A47" w14:textId="77777777" w:rsidR="0046607B" w:rsidRPr="002F467C" w:rsidRDefault="0046607B" w:rsidP="0099433A">
            <w:pPr>
              <w:pStyle w:val="NormalWeb"/>
              <w:spacing w:before="0" w:beforeAutospacing="0" w:after="0" w:afterAutospacing="0"/>
              <w:ind w:left="142" w:right="34"/>
              <w:rPr>
                <w:rFonts w:ascii="Calibri" w:hAnsi="Calibri" w:cs="Tahoma"/>
                <w:b/>
                <w:i/>
              </w:rPr>
            </w:pPr>
          </w:p>
        </w:tc>
      </w:tr>
    </w:tbl>
    <w:p w14:paraId="7ED066D4" w14:textId="77777777" w:rsidR="0046607B" w:rsidRDefault="0046607B" w:rsidP="0046607B">
      <w:pPr>
        <w:pStyle w:val="NormalWeb"/>
        <w:spacing w:before="0" w:beforeAutospacing="0" w:after="0" w:afterAutospacing="0"/>
        <w:ind w:right="-334"/>
        <w:rPr>
          <w:rFonts w:ascii="Trebuchet MS" w:hAnsi="Trebuchet MS" w:cs="Tahoma"/>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46607B" w:rsidRPr="002F467C" w14:paraId="562C76A8" w14:textId="77777777" w:rsidTr="0099433A">
        <w:tc>
          <w:tcPr>
            <w:tcW w:w="8856" w:type="dxa"/>
          </w:tcPr>
          <w:p w14:paraId="1C05E055" w14:textId="77777777" w:rsidR="0046607B" w:rsidRPr="002F467C" w:rsidRDefault="0046607B" w:rsidP="0099433A">
            <w:pPr>
              <w:pStyle w:val="NormalWeb"/>
              <w:spacing w:before="0" w:beforeAutospacing="0" w:after="0" w:afterAutospacing="0"/>
              <w:ind w:right="-334"/>
              <w:rPr>
                <w:rFonts w:ascii="Calibri" w:hAnsi="Calibri" w:cs="Tahoma"/>
                <w:bCs/>
              </w:rPr>
            </w:pPr>
            <w:r w:rsidRPr="002F467C">
              <w:rPr>
                <w:rFonts w:ascii="Calibri" w:hAnsi="Calibri" w:cs="Tahoma"/>
                <w:bCs/>
                <w:i/>
              </w:rPr>
              <w:t xml:space="preserve">For completion by </w:t>
            </w:r>
            <w:r>
              <w:rPr>
                <w:rFonts w:ascii="Calibri" w:hAnsi="Calibri" w:cs="Tahoma"/>
                <w:bCs/>
                <w:i/>
              </w:rPr>
              <w:t>the External Examiner</w:t>
            </w:r>
            <w:r w:rsidRPr="002F467C">
              <w:rPr>
                <w:rFonts w:ascii="Calibri" w:hAnsi="Calibri" w:cs="Tahoma"/>
                <w:bCs/>
              </w:rPr>
              <w:t>:</w:t>
            </w:r>
          </w:p>
          <w:p w14:paraId="287BE689" w14:textId="77777777" w:rsidR="0046607B" w:rsidRPr="002F467C" w:rsidRDefault="0046607B" w:rsidP="0099433A">
            <w:pPr>
              <w:pStyle w:val="NormalWeb"/>
              <w:spacing w:before="0" w:beforeAutospacing="0" w:after="0" w:afterAutospacing="0"/>
              <w:ind w:right="-334"/>
              <w:rPr>
                <w:rFonts w:ascii="Calibri" w:hAnsi="Calibri" w:cs="Tahoma"/>
                <w:bCs/>
              </w:rPr>
            </w:pPr>
          </w:p>
          <w:p w14:paraId="3447DE73" w14:textId="77777777" w:rsidR="0046607B" w:rsidRPr="002F467C" w:rsidRDefault="0046607B" w:rsidP="0099433A">
            <w:pPr>
              <w:pStyle w:val="NormalWeb"/>
              <w:spacing w:before="0" w:beforeAutospacing="0" w:after="0" w:afterAutospacing="0"/>
              <w:ind w:right="-334"/>
              <w:rPr>
                <w:rFonts w:ascii="Calibri" w:hAnsi="Calibri" w:cs="Tahoma"/>
                <w:bCs/>
              </w:rPr>
            </w:pPr>
            <w:r w:rsidRPr="002F467C">
              <w:rPr>
                <w:rFonts w:ascii="Calibri" w:hAnsi="Calibri" w:cs="Tahoma"/>
                <w:bCs/>
              </w:rPr>
              <w:t>Comments:</w:t>
            </w:r>
          </w:p>
          <w:p w14:paraId="442DC2F6" w14:textId="77777777" w:rsidR="0046607B" w:rsidRPr="002F467C" w:rsidRDefault="0046607B" w:rsidP="0099433A">
            <w:pPr>
              <w:pStyle w:val="NormalWeb"/>
              <w:spacing w:before="0" w:beforeAutospacing="0" w:after="0" w:afterAutospacing="0"/>
              <w:ind w:right="-334"/>
              <w:rPr>
                <w:rFonts w:ascii="Calibri" w:hAnsi="Calibri" w:cs="Tahoma"/>
                <w:bCs/>
              </w:rPr>
            </w:pPr>
          </w:p>
          <w:p w14:paraId="2A9D2166" w14:textId="77777777" w:rsidR="0046607B" w:rsidRPr="002F467C" w:rsidRDefault="0046607B" w:rsidP="0099433A">
            <w:pPr>
              <w:pStyle w:val="NormalWeb"/>
              <w:spacing w:before="0" w:beforeAutospacing="0" w:after="0" w:afterAutospacing="0"/>
              <w:ind w:right="-334"/>
              <w:rPr>
                <w:rFonts w:ascii="Calibri" w:hAnsi="Calibri" w:cs="Tahoma"/>
                <w:bCs/>
              </w:rPr>
            </w:pPr>
          </w:p>
          <w:p w14:paraId="69170B36" w14:textId="77777777" w:rsidR="0046607B" w:rsidRPr="002F467C" w:rsidRDefault="0046607B" w:rsidP="0099433A">
            <w:pPr>
              <w:pStyle w:val="NormalWeb"/>
              <w:spacing w:before="0" w:beforeAutospacing="0" w:after="0" w:afterAutospacing="0"/>
              <w:ind w:right="-334"/>
              <w:rPr>
                <w:rFonts w:ascii="Calibri" w:hAnsi="Calibri" w:cs="Tahoma"/>
                <w:bCs/>
              </w:rPr>
            </w:pPr>
          </w:p>
          <w:p w14:paraId="3416098F" w14:textId="77777777" w:rsidR="0046607B" w:rsidRPr="002F467C" w:rsidRDefault="0046607B" w:rsidP="0099433A">
            <w:pPr>
              <w:pStyle w:val="NormalWeb"/>
              <w:spacing w:before="0" w:beforeAutospacing="0" w:after="0" w:afterAutospacing="0"/>
              <w:ind w:right="-334"/>
              <w:rPr>
                <w:rFonts w:ascii="Calibri" w:hAnsi="Calibri" w:cs="Tahoma"/>
                <w:bCs/>
              </w:rPr>
            </w:pPr>
          </w:p>
          <w:p w14:paraId="4C797EDA" w14:textId="77777777" w:rsidR="0046607B" w:rsidRPr="002F467C" w:rsidRDefault="0046607B" w:rsidP="0099433A">
            <w:pPr>
              <w:pStyle w:val="NormalWeb"/>
              <w:spacing w:before="0" w:beforeAutospacing="0" w:after="0" w:afterAutospacing="0"/>
              <w:ind w:right="-334"/>
              <w:rPr>
                <w:rFonts w:ascii="Calibri" w:hAnsi="Calibri" w:cs="Tahoma"/>
                <w:bCs/>
              </w:rPr>
            </w:pPr>
          </w:p>
          <w:p w14:paraId="6C044B1B" w14:textId="77777777" w:rsidR="0046607B" w:rsidRPr="002F467C" w:rsidRDefault="0046607B" w:rsidP="0099433A">
            <w:pPr>
              <w:pStyle w:val="NormalWeb"/>
              <w:spacing w:before="0" w:beforeAutospacing="0" w:after="0" w:afterAutospacing="0"/>
              <w:ind w:right="-334"/>
              <w:rPr>
                <w:rFonts w:ascii="Calibri" w:hAnsi="Calibri" w:cs="Tahoma"/>
                <w:bCs/>
              </w:rPr>
            </w:pPr>
          </w:p>
          <w:p w14:paraId="7BC249CF" w14:textId="77777777" w:rsidR="0046607B" w:rsidRPr="002F467C" w:rsidRDefault="0046607B" w:rsidP="0099433A">
            <w:pPr>
              <w:pStyle w:val="NormalWeb"/>
              <w:spacing w:before="0" w:beforeAutospacing="0" w:after="0" w:afterAutospacing="0"/>
              <w:ind w:right="-334"/>
              <w:rPr>
                <w:rFonts w:ascii="Calibri" w:hAnsi="Calibri" w:cs="Tahoma"/>
                <w:bCs/>
              </w:rPr>
            </w:pPr>
          </w:p>
          <w:p w14:paraId="679685E7" w14:textId="77777777" w:rsidR="0046607B" w:rsidRPr="002F467C" w:rsidRDefault="0046607B" w:rsidP="0099433A">
            <w:pPr>
              <w:pStyle w:val="NormalWeb"/>
              <w:spacing w:before="0" w:beforeAutospacing="0" w:after="0" w:afterAutospacing="0"/>
              <w:ind w:right="-334"/>
              <w:rPr>
                <w:rFonts w:ascii="Calibri" w:hAnsi="Calibri" w:cs="Tahoma"/>
                <w:bCs/>
              </w:rPr>
            </w:pPr>
          </w:p>
          <w:p w14:paraId="149BEAED" w14:textId="77777777" w:rsidR="0046607B" w:rsidRPr="002F467C" w:rsidRDefault="0046607B" w:rsidP="0099433A">
            <w:pPr>
              <w:pStyle w:val="NormalWeb"/>
              <w:spacing w:before="0" w:beforeAutospacing="0" w:after="0" w:afterAutospacing="0"/>
              <w:ind w:right="-334"/>
              <w:rPr>
                <w:rFonts w:ascii="Calibri" w:hAnsi="Calibri" w:cs="Tahoma"/>
                <w:bCs/>
              </w:rPr>
            </w:pPr>
          </w:p>
          <w:p w14:paraId="3C90512D" w14:textId="77777777" w:rsidR="0046607B" w:rsidRPr="002F467C" w:rsidRDefault="0046607B" w:rsidP="0099433A">
            <w:pPr>
              <w:pStyle w:val="NormalWeb"/>
              <w:spacing w:before="0" w:beforeAutospacing="0" w:after="0" w:afterAutospacing="0"/>
              <w:ind w:right="-334"/>
              <w:rPr>
                <w:rFonts w:ascii="Calibri" w:hAnsi="Calibri" w:cs="Tahoma"/>
                <w:bCs/>
              </w:rPr>
            </w:pPr>
          </w:p>
          <w:p w14:paraId="07870557" w14:textId="77777777" w:rsidR="0046607B" w:rsidRPr="002F467C" w:rsidRDefault="0046607B" w:rsidP="0099433A">
            <w:pPr>
              <w:pStyle w:val="NormalWeb"/>
              <w:spacing w:before="0" w:beforeAutospacing="0" w:after="0" w:afterAutospacing="0"/>
              <w:ind w:right="-334"/>
              <w:rPr>
                <w:rFonts w:ascii="Calibri" w:hAnsi="Calibri" w:cs="Tahoma"/>
                <w:bCs/>
              </w:rPr>
            </w:pPr>
          </w:p>
          <w:p w14:paraId="61E493D9" w14:textId="77777777" w:rsidR="0046607B" w:rsidRPr="002F467C" w:rsidRDefault="0046607B" w:rsidP="0099433A">
            <w:pPr>
              <w:pStyle w:val="NormalWeb"/>
              <w:spacing w:before="0" w:beforeAutospacing="0" w:after="0" w:afterAutospacing="0"/>
              <w:ind w:right="-334"/>
              <w:rPr>
                <w:rFonts w:ascii="Calibri" w:hAnsi="Calibri" w:cs="Tahoma"/>
                <w:bCs/>
              </w:rPr>
            </w:pPr>
          </w:p>
          <w:p w14:paraId="1908E358" w14:textId="77777777" w:rsidR="0046607B" w:rsidRPr="002F467C" w:rsidRDefault="0046607B" w:rsidP="0099433A">
            <w:pPr>
              <w:pStyle w:val="NormalWeb"/>
              <w:spacing w:before="0" w:beforeAutospacing="0" w:after="0" w:afterAutospacing="0"/>
              <w:ind w:right="-334"/>
              <w:rPr>
                <w:rFonts w:ascii="Calibri" w:hAnsi="Calibri" w:cs="Tahoma"/>
                <w:bCs/>
              </w:rPr>
            </w:pPr>
          </w:p>
          <w:p w14:paraId="050675F2" w14:textId="77777777" w:rsidR="0046607B" w:rsidRPr="002F467C" w:rsidRDefault="0046607B" w:rsidP="0099433A">
            <w:pPr>
              <w:pStyle w:val="NormalWeb"/>
              <w:spacing w:before="0" w:beforeAutospacing="0" w:after="0" w:afterAutospacing="0"/>
              <w:ind w:right="-334"/>
              <w:rPr>
                <w:rFonts w:ascii="Calibri" w:hAnsi="Calibri" w:cs="Tahoma"/>
                <w:bCs/>
              </w:rPr>
            </w:pPr>
          </w:p>
          <w:p w14:paraId="63E7899F" w14:textId="77777777" w:rsidR="0046607B" w:rsidRPr="002F467C" w:rsidRDefault="0046607B" w:rsidP="0099433A">
            <w:pPr>
              <w:pStyle w:val="NormalWeb"/>
              <w:spacing w:before="0" w:beforeAutospacing="0" w:after="0" w:afterAutospacing="0"/>
              <w:ind w:right="-334"/>
              <w:rPr>
                <w:rFonts w:ascii="Calibri" w:hAnsi="Calibri" w:cs="Tahoma"/>
                <w:bCs/>
              </w:rPr>
            </w:pPr>
          </w:p>
          <w:p w14:paraId="44978841" w14:textId="77777777" w:rsidR="0046607B" w:rsidRPr="002F467C" w:rsidRDefault="0046607B" w:rsidP="0099433A">
            <w:pPr>
              <w:pStyle w:val="NormalWeb"/>
              <w:spacing w:before="0" w:beforeAutospacing="0" w:after="0" w:afterAutospacing="0"/>
              <w:ind w:right="-334"/>
              <w:rPr>
                <w:rFonts w:ascii="Calibri" w:hAnsi="Calibri" w:cs="Tahoma"/>
                <w:bCs/>
              </w:rPr>
            </w:pPr>
          </w:p>
          <w:p w14:paraId="04530A3F" w14:textId="77777777" w:rsidR="0046607B" w:rsidRDefault="0046607B" w:rsidP="0099433A">
            <w:pPr>
              <w:pStyle w:val="NormalWeb"/>
              <w:spacing w:before="0" w:beforeAutospacing="0" w:after="0" w:afterAutospacing="0"/>
              <w:ind w:right="-334"/>
              <w:rPr>
                <w:rFonts w:ascii="Calibri" w:hAnsi="Calibri" w:cs="Tahoma"/>
                <w:bCs/>
              </w:rPr>
            </w:pPr>
          </w:p>
          <w:p w14:paraId="00BCC432" w14:textId="77777777" w:rsidR="0046607B" w:rsidRDefault="0046607B" w:rsidP="0099433A">
            <w:pPr>
              <w:pStyle w:val="NormalWeb"/>
              <w:spacing w:before="0" w:beforeAutospacing="0" w:after="0" w:afterAutospacing="0"/>
              <w:ind w:right="-334"/>
              <w:rPr>
                <w:rFonts w:ascii="Calibri" w:hAnsi="Calibri" w:cs="Tahoma"/>
                <w:bCs/>
              </w:rPr>
            </w:pPr>
          </w:p>
          <w:p w14:paraId="64BF5335" w14:textId="77777777" w:rsidR="0046607B" w:rsidRDefault="0046607B" w:rsidP="0099433A">
            <w:pPr>
              <w:pStyle w:val="NormalWeb"/>
              <w:spacing w:before="0" w:beforeAutospacing="0" w:after="0" w:afterAutospacing="0"/>
              <w:ind w:right="-334"/>
              <w:rPr>
                <w:rFonts w:ascii="Calibri" w:hAnsi="Calibri" w:cs="Tahoma"/>
                <w:bCs/>
              </w:rPr>
            </w:pPr>
          </w:p>
          <w:p w14:paraId="1AE7F611" w14:textId="77777777" w:rsidR="0046607B" w:rsidRDefault="0046607B" w:rsidP="0099433A">
            <w:pPr>
              <w:pStyle w:val="NormalWeb"/>
              <w:spacing w:before="0" w:beforeAutospacing="0" w:after="0" w:afterAutospacing="0"/>
              <w:ind w:right="-334"/>
              <w:rPr>
                <w:rFonts w:ascii="Calibri" w:hAnsi="Calibri" w:cs="Tahoma"/>
                <w:bCs/>
              </w:rPr>
            </w:pPr>
          </w:p>
          <w:p w14:paraId="4FD7B900" w14:textId="77777777" w:rsidR="0046607B" w:rsidRDefault="0046607B" w:rsidP="0099433A">
            <w:pPr>
              <w:pStyle w:val="NormalWeb"/>
              <w:spacing w:before="0" w:beforeAutospacing="0" w:after="0" w:afterAutospacing="0"/>
              <w:ind w:right="-334"/>
              <w:rPr>
                <w:rFonts w:ascii="Calibri" w:hAnsi="Calibri" w:cs="Tahoma"/>
                <w:bCs/>
              </w:rPr>
            </w:pPr>
          </w:p>
          <w:p w14:paraId="21E11223" w14:textId="77777777" w:rsidR="0046607B" w:rsidRDefault="0046607B" w:rsidP="0099433A">
            <w:pPr>
              <w:pStyle w:val="NormalWeb"/>
              <w:spacing w:before="0" w:beforeAutospacing="0" w:after="0" w:afterAutospacing="0"/>
              <w:ind w:right="-334"/>
              <w:rPr>
                <w:rFonts w:ascii="Calibri" w:hAnsi="Calibri" w:cs="Tahoma"/>
                <w:bCs/>
              </w:rPr>
            </w:pPr>
          </w:p>
          <w:p w14:paraId="52819A16" w14:textId="77777777" w:rsidR="0046607B" w:rsidRDefault="0046607B" w:rsidP="0099433A">
            <w:pPr>
              <w:pStyle w:val="NormalWeb"/>
              <w:spacing w:before="0" w:beforeAutospacing="0" w:after="0" w:afterAutospacing="0"/>
              <w:ind w:right="-334"/>
              <w:rPr>
                <w:rFonts w:ascii="Calibri" w:hAnsi="Calibri" w:cs="Tahoma"/>
                <w:bCs/>
              </w:rPr>
            </w:pPr>
          </w:p>
          <w:p w14:paraId="510121DF" w14:textId="77777777" w:rsidR="0046607B" w:rsidRDefault="0046607B" w:rsidP="0099433A">
            <w:pPr>
              <w:pStyle w:val="NormalWeb"/>
              <w:spacing w:before="0" w:beforeAutospacing="0" w:after="0" w:afterAutospacing="0"/>
              <w:ind w:right="-334"/>
              <w:rPr>
                <w:rFonts w:ascii="Calibri" w:hAnsi="Calibri" w:cs="Tahoma"/>
                <w:bCs/>
              </w:rPr>
            </w:pPr>
          </w:p>
          <w:p w14:paraId="337D46B9" w14:textId="77777777" w:rsidR="0046607B" w:rsidRDefault="0046607B" w:rsidP="0099433A">
            <w:pPr>
              <w:pStyle w:val="NormalWeb"/>
              <w:spacing w:before="0" w:beforeAutospacing="0" w:after="0" w:afterAutospacing="0"/>
              <w:ind w:right="-334"/>
              <w:rPr>
                <w:rFonts w:ascii="Calibri" w:hAnsi="Calibri" w:cs="Tahoma"/>
                <w:bCs/>
              </w:rPr>
            </w:pPr>
            <w:r>
              <w:rPr>
                <w:rFonts w:ascii="Calibri" w:hAnsi="Calibri" w:cs="Tahoma"/>
                <w:bCs/>
              </w:rPr>
              <w:t>Proposed Mark:</w:t>
            </w:r>
          </w:p>
          <w:p w14:paraId="680EF175" w14:textId="77777777" w:rsidR="0046607B" w:rsidRDefault="0046607B" w:rsidP="0099433A">
            <w:pPr>
              <w:pStyle w:val="NormalWeb"/>
              <w:spacing w:before="0" w:beforeAutospacing="0" w:after="0" w:afterAutospacing="0"/>
              <w:ind w:right="-334"/>
              <w:rPr>
                <w:rFonts w:ascii="Calibri" w:hAnsi="Calibri" w:cs="Tahoma"/>
                <w:bCs/>
              </w:rPr>
            </w:pPr>
          </w:p>
          <w:p w14:paraId="205215EF" w14:textId="77777777" w:rsidR="0046607B" w:rsidRPr="002F467C" w:rsidRDefault="0046607B" w:rsidP="0099433A">
            <w:pPr>
              <w:pStyle w:val="NormalWeb"/>
              <w:spacing w:before="0" w:beforeAutospacing="0" w:after="0" w:afterAutospacing="0"/>
              <w:ind w:right="-334"/>
              <w:rPr>
                <w:rFonts w:ascii="Calibri" w:hAnsi="Calibri" w:cs="Tahoma"/>
                <w:bCs/>
              </w:rPr>
            </w:pPr>
            <w:r>
              <w:rPr>
                <w:rFonts w:ascii="Calibri" w:hAnsi="Calibri" w:cs="Tahoma"/>
                <w:bCs/>
              </w:rPr>
              <w:t>Signature of External Examiner:</w:t>
            </w:r>
          </w:p>
          <w:p w14:paraId="0820320B" w14:textId="77777777" w:rsidR="0046607B" w:rsidRPr="002F467C" w:rsidRDefault="0046607B" w:rsidP="0099433A">
            <w:pPr>
              <w:pStyle w:val="NormalWeb"/>
              <w:spacing w:before="0" w:beforeAutospacing="0" w:after="0" w:afterAutospacing="0"/>
              <w:ind w:right="-334"/>
              <w:rPr>
                <w:rFonts w:ascii="Calibri" w:hAnsi="Calibri" w:cs="Tahoma"/>
                <w:bCs/>
              </w:rPr>
            </w:pPr>
          </w:p>
        </w:tc>
      </w:tr>
      <w:tr w:rsidR="0046607B" w:rsidRPr="002F467C" w14:paraId="27166094" w14:textId="77777777" w:rsidTr="0099433A">
        <w:trPr>
          <w:trHeight w:val="720"/>
        </w:trPr>
        <w:tc>
          <w:tcPr>
            <w:tcW w:w="8856" w:type="dxa"/>
          </w:tcPr>
          <w:p w14:paraId="02D100BF" w14:textId="77777777" w:rsidR="0046607B" w:rsidRPr="002F467C" w:rsidRDefault="0046607B" w:rsidP="0099433A">
            <w:pPr>
              <w:pStyle w:val="NormalWeb"/>
              <w:tabs>
                <w:tab w:val="left" w:pos="2835"/>
              </w:tabs>
              <w:spacing w:before="0" w:beforeAutospacing="0" w:after="0" w:afterAutospacing="0"/>
              <w:ind w:right="-334"/>
              <w:rPr>
                <w:rFonts w:ascii="Calibri" w:hAnsi="Calibri" w:cs="Tahoma"/>
                <w:bCs/>
              </w:rPr>
            </w:pPr>
            <w:r>
              <w:rPr>
                <w:rFonts w:ascii="Calibri" w:hAnsi="Calibri" w:cs="Tahoma"/>
                <w:bCs/>
              </w:rPr>
              <w:t>Final Agreed Mark:</w:t>
            </w:r>
          </w:p>
        </w:tc>
      </w:tr>
      <w:tr w:rsidR="0046607B" w:rsidRPr="002F467C" w14:paraId="79C18E62" w14:textId="77777777" w:rsidTr="0099433A">
        <w:trPr>
          <w:trHeight w:val="720"/>
        </w:trPr>
        <w:tc>
          <w:tcPr>
            <w:tcW w:w="8856" w:type="dxa"/>
          </w:tcPr>
          <w:p w14:paraId="2083C24C" w14:textId="77777777" w:rsidR="0046607B" w:rsidRDefault="0046607B" w:rsidP="0099433A">
            <w:pPr>
              <w:pStyle w:val="NormalWeb"/>
              <w:tabs>
                <w:tab w:val="left" w:pos="2835"/>
              </w:tabs>
              <w:spacing w:before="0" w:beforeAutospacing="0" w:after="0" w:afterAutospacing="0"/>
              <w:ind w:right="-334"/>
              <w:rPr>
                <w:rFonts w:ascii="Calibri" w:hAnsi="Calibri" w:cs="Tahoma"/>
                <w:bCs/>
              </w:rPr>
            </w:pPr>
            <w:r>
              <w:rPr>
                <w:rFonts w:ascii="Calibri" w:hAnsi="Calibri" w:cs="Tahoma"/>
                <w:bCs/>
              </w:rPr>
              <w:t>Comments (to indicate how the final agreed mark has been arrived at):</w:t>
            </w:r>
          </w:p>
        </w:tc>
      </w:tr>
    </w:tbl>
    <w:p w14:paraId="146A2629" w14:textId="77777777" w:rsidR="0046607B" w:rsidRDefault="0046607B" w:rsidP="002D3EAF">
      <w:pPr>
        <w:jc w:val="center"/>
        <w:rPr>
          <w:b/>
          <w:sz w:val="28"/>
          <w:u w:val="single"/>
        </w:rPr>
      </w:pPr>
    </w:p>
    <w:p w14:paraId="6AD01432" w14:textId="77777777" w:rsidR="00206C8F" w:rsidRDefault="00206C8F" w:rsidP="002D3EAF">
      <w:pPr>
        <w:jc w:val="center"/>
        <w:rPr>
          <w:b/>
          <w:sz w:val="28"/>
          <w:u w:val="single"/>
        </w:rPr>
      </w:pPr>
    </w:p>
    <w:p w14:paraId="5D066CDD" w14:textId="22B091A4" w:rsidR="00AC775A" w:rsidRDefault="002D3EAF" w:rsidP="002D3EAF">
      <w:pPr>
        <w:jc w:val="center"/>
        <w:rPr>
          <w:b/>
          <w:sz w:val="28"/>
          <w:u w:val="single"/>
        </w:rPr>
      </w:pPr>
      <w:r w:rsidRPr="002D3EAF">
        <w:rPr>
          <w:b/>
          <w:sz w:val="28"/>
          <w:u w:val="single"/>
        </w:rPr>
        <w:lastRenderedPageBreak/>
        <w:t xml:space="preserve">Heritage </w:t>
      </w:r>
      <w:proofErr w:type="gramStart"/>
      <w:r w:rsidRPr="002D3EAF">
        <w:rPr>
          <w:b/>
          <w:sz w:val="28"/>
          <w:u w:val="single"/>
        </w:rPr>
        <w:t>1000 word</w:t>
      </w:r>
      <w:proofErr w:type="gramEnd"/>
      <w:r w:rsidRPr="002D3EAF">
        <w:rPr>
          <w:b/>
          <w:sz w:val="28"/>
          <w:u w:val="single"/>
        </w:rPr>
        <w:t xml:space="preserve"> Critical Commentary</w:t>
      </w:r>
    </w:p>
    <w:p w14:paraId="6A3D7AD6" w14:textId="539E588E" w:rsidR="002D3EAF" w:rsidRDefault="002D3EAF" w:rsidP="002D3EAF">
      <w:pPr>
        <w:rPr>
          <w:sz w:val="24"/>
        </w:rPr>
      </w:pPr>
    </w:p>
    <w:p w14:paraId="7CB8203D" w14:textId="109E5160" w:rsidR="002D3EAF" w:rsidRDefault="002D3EAF" w:rsidP="00B412E0">
      <w:pPr>
        <w:jc w:val="both"/>
        <w:rPr>
          <w:sz w:val="24"/>
        </w:rPr>
      </w:pPr>
      <w:r>
        <w:rPr>
          <w:sz w:val="24"/>
        </w:rPr>
        <w:t xml:space="preserve">  Heritage and archaeology can often be found working together for the betterment of a site, an object, or cultural advancement. From a perspective outside of both professions, they work well together, however, that is not always the case as both sides often have differing views on conservation, representation, and interpretation. The following commentary will attempt to analyse</w:t>
      </w:r>
      <w:r w:rsidR="00932F25">
        <w:rPr>
          <w:sz w:val="24"/>
        </w:rPr>
        <w:t xml:space="preserve"> an extract within</w:t>
      </w:r>
      <w:r>
        <w:rPr>
          <w:sz w:val="24"/>
        </w:rPr>
        <w:t xml:space="preserve"> J. Carman’s ‘Against Cultural Property’</w:t>
      </w:r>
      <w:r w:rsidR="00932F25">
        <w:rPr>
          <w:sz w:val="24"/>
        </w:rPr>
        <w:t xml:space="preserve"> titled ‘Archaeology as Common Property’. </w:t>
      </w:r>
    </w:p>
    <w:p w14:paraId="24E68B2A" w14:textId="7CF3D200" w:rsidR="007B44B6" w:rsidRDefault="000B7FA2" w:rsidP="00B412E0">
      <w:pPr>
        <w:jc w:val="both"/>
        <w:rPr>
          <w:sz w:val="24"/>
        </w:rPr>
      </w:pPr>
      <w:r>
        <w:rPr>
          <w:sz w:val="24"/>
        </w:rPr>
        <w:t xml:space="preserve">  ‘Archaeology as Common Property’ </w:t>
      </w:r>
      <w:r w:rsidR="00B81783">
        <w:rPr>
          <w:sz w:val="24"/>
        </w:rPr>
        <w:t xml:space="preserve">is the </w:t>
      </w:r>
      <w:r w:rsidR="007B44B6">
        <w:rPr>
          <w:sz w:val="24"/>
        </w:rPr>
        <w:t>fifth</w:t>
      </w:r>
      <w:r w:rsidR="00B81783">
        <w:rPr>
          <w:sz w:val="24"/>
        </w:rPr>
        <w:t xml:space="preserve"> chapter in Carman’s book ‘Against Cultural Property’ and explores many different ideas and scenarios where archaeology </w:t>
      </w:r>
      <w:r w:rsidR="007B44B6">
        <w:rPr>
          <w:sz w:val="24"/>
        </w:rPr>
        <w:t xml:space="preserve">and heritage </w:t>
      </w:r>
      <w:r w:rsidR="00B81783">
        <w:rPr>
          <w:sz w:val="24"/>
        </w:rPr>
        <w:t xml:space="preserve">become common property, rather than in </w:t>
      </w:r>
      <w:r w:rsidR="007B44B6">
        <w:rPr>
          <w:sz w:val="24"/>
        </w:rPr>
        <w:t>the collection or under the ownership of select groups of people.</w:t>
      </w:r>
      <w:r w:rsidR="00C71E6E">
        <w:rPr>
          <w:rStyle w:val="FootnoteReference"/>
          <w:sz w:val="24"/>
        </w:rPr>
        <w:footnoteReference w:id="1"/>
      </w:r>
    </w:p>
    <w:p w14:paraId="4F04DB25" w14:textId="6769D6B4" w:rsidR="00022BA4" w:rsidRDefault="001A1E12" w:rsidP="00B412E0">
      <w:pPr>
        <w:jc w:val="both"/>
        <w:rPr>
          <w:sz w:val="24"/>
        </w:rPr>
      </w:pPr>
      <w:r>
        <w:rPr>
          <w:sz w:val="24"/>
        </w:rPr>
        <w:t xml:space="preserve">  It is obvious from the title of the book ‘Against Cultural Property’ that the author will be against what they are discussing in the book and the select extract</w:t>
      </w:r>
      <w:r w:rsidR="00022BA4">
        <w:rPr>
          <w:sz w:val="24"/>
        </w:rPr>
        <w:t xml:space="preserve">. From the outset of the extract, it is clear that the author is against cultural and common property as they cite various negative scenarios of what could happen to archaeological </w:t>
      </w:r>
      <w:r w:rsidR="005117B4">
        <w:rPr>
          <w:sz w:val="24"/>
        </w:rPr>
        <w:t>heritage and the suspicion that ‘common or communal property’ is generally regarded with.</w:t>
      </w:r>
      <w:r w:rsidR="005117B4">
        <w:rPr>
          <w:rStyle w:val="FootnoteReference"/>
          <w:sz w:val="24"/>
        </w:rPr>
        <w:footnoteReference w:id="2"/>
      </w:r>
      <w:r w:rsidR="005117B4">
        <w:rPr>
          <w:sz w:val="24"/>
        </w:rPr>
        <w:t xml:space="preserve"> On the other hand, the author then states that heritage is a ‘public good in which a range of divergent interests have a legitimate stake’.</w:t>
      </w:r>
      <w:r w:rsidR="005117B4">
        <w:rPr>
          <w:rStyle w:val="FootnoteReference"/>
          <w:sz w:val="24"/>
        </w:rPr>
        <w:footnoteReference w:id="3"/>
      </w:r>
      <w:r w:rsidR="005117B4">
        <w:rPr>
          <w:sz w:val="24"/>
        </w:rPr>
        <w:t xml:space="preserve"> This positive view is one held by many people, as it enables everyone, from commercial to recreational to enjoy and utilise heritage however, this use and enjoyment should be managed carefully to avoid harming and potentially destroying the heritage</w:t>
      </w:r>
      <w:r w:rsidR="00BC4702">
        <w:rPr>
          <w:sz w:val="24"/>
        </w:rPr>
        <w:t xml:space="preserve"> which for many is obvious, but a few do not understand.</w:t>
      </w:r>
      <w:r w:rsidR="00F81E53">
        <w:rPr>
          <w:sz w:val="24"/>
        </w:rPr>
        <w:t xml:space="preserve"> Carman’s use of a negative and positive view also highlight that the extract is indeed a discussion, and not a one-sided argument against common property therefore increasing its academic worth.</w:t>
      </w:r>
    </w:p>
    <w:p w14:paraId="24A48B5F" w14:textId="071E6D85" w:rsidR="000B7FA2" w:rsidRDefault="007B44B6" w:rsidP="00B412E0">
      <w:pPr>
        <w:jc w:val="both"/>
        <w:rPr>
          <w:sz w:val="24"/>
        </w:rPr>
      </w:pPr>
      <w:r>
        <w:rPr>
          <w:sz w:val="24"/>
        </w:rPr>
        <w:t xml:space="preserve">  The first section of the chapter titled ‘Common property in practice’ focusses on an area of the Thanet Coast in Southern England</w:t>
      </w:r>
      <w:r w:rsidR="00B81783">
        <w:rPr>
          <w:sz w:val="24"/>
        </w:rPr>
        <w:t xml:space="preserve"> </w:t>
      </w:r>
      <w:r>
        <w:rPr>
          <w:sz w:val="24"/>
        </w:rPr>
        <w:t xml:space="preserve">that is </w:t>
      </w:r>
      <w:r w:rsidR="006B2C5C">
        <w:rPr>
          <w:sz w:val="24"/>
        </w:rPr>
        <w:t xml:space="preserve">managed by </w:t>
      </w:r>
      <w:r w:rsidR="00C71E6E">
        <w:rPr>
          <w:sz w:val="24"/>
        </w:rPr>
        <w:t>forty-two</w:t>
      </w:r>
      <w:r w:rsidR="006B2C5C">
        <w:rPr>
          <w:sz w:val="24"/>
        </w:rPr>
        <w:t xml:space="preserve"> ‘stakeholders’</w:t>
      </w:r>
      <w:r w:rsidR="00C71E6E">
        <w:rPr>
          <w:sz w:val="24"/>
        </w:rPr>
        <w:t xml:space="preserve"> and the various practises that take place there, such as </w:t>
      </w:r>
      <w:r w:rsidR="00F81E53">
        <w:rPr>
          <w:sz w:val="24"/>
        </w:rPr>
        <w:t>‘</w:t>
      </w:r>
      <w:r w:rsidR="00C71E6E">
        <w:rPr>
          <w:sz w:val="24"/>
        </w:rPr>
        <w:t>recreational and commercial fishing, horseback riding, archaeology, and educational school trips</w:t>
      </w:r>
      <w:r w:rsidR="00F81E53">
        <w:rPr>
          <w:sz w:val="24"/>
        </w:rPr>
        <w:t>’</w:t>
      </w:r>
      <w:r w:rsidR="00C71E6E">
        <w:rPr>
          <w:sz w:val="24"/>
        </w:rPr>
        <w:t>.</w:t>
      </w:r>
      <w:r w:rsidR="00C71E6E">
        <w:rPr>
          <w:rStyle w:val="FootnoteReference"/>
          <w:sz w:val="24"/>
        </w:rPr>
        <w:footnoteReference w:id="4"/>
      </w:r>
      <w:r w:rsidR="00C71E6E">
        <w:rPr>
          <w:sz w:val="24"/>
        </w:rPr>
        <w:t xml:space="preserve"> The author cites various pieces of evidence from several different sources</w:t>
      </w:r>
      <w:r w:rsidR="00C92C4D">
        <w:rPr>
          <w:sz w:val="24"/>
        </w:rPr>
        <w:t xml:space="preserve"> explaining how </w:t>
      </w:r>
      <w:r w:rsidR="00C03E99">
        <w:rPr>
          <w:sz w:val="24"/>
        </w:rPr>
        <w:t xml:space="preserve">each use of the beach, from recreational to commercial, is valued in the eyes of the ‘stakeholders’. The information provided by the cited sources is useful as they grant the reader an insight into how the beach is valued to each individual group, therefore informing on their opinion of whether common property should be implemented. </w:t>
      </w:r>
      <w:r w:rsidR="007657B0">
        <w:rPr>
          <w:sz w:val="24"/>
        </w:rPr>
        <w:t xml:space="preserve">Carman also </w:t>
      </w:r>
      <w:r w:rsidR="000A597D">
        <w:rPr>
          <w:sz w:val="24"/>
        </w:rPr>
        <w:t xml:space="preserve">states how each group of people, from fishers to horseback riders might affect each other, using the paragraph to reference the convoluted interests and values put forward in the sources used. </w:t>
      </w:r>
      <w:r w:rsidR="0026172A">
        <w:rPr>
          <w:sz w:val="24"/>
        </w:rPr>
        <w:t>This is clever, as Carman subtly attacks the practice</w:t>
      </w:r>
      <w:r w:rsidR="00684E9D">
        <w:rPr>
          <w:sz w:val="24"/>
        </w:rPr>
        <w:t xml:space="preserve"> of</w:t>
      </w:r>
      <w:r w:rsidR="0026172A">
        <w:rPr>
          <w:sz w:val="24"/>
        </w:rPr>
        <w:t xml:space="preserve"> common property </w:t>
      </w:r>
      <w:r w:rsidR="00684E9D">
        <w:rPr>
          <w:sz w:val="24"/>
        </w:rPr>
        <w:t>at the end of the section, keeping the view that common property is bad</w:t>
      </w:r>
      <w:r w:rsidR="00183803">
        <w:rPr>
          <w:sz w:val="24"/>
        </w:rPr>
        <w:t xml:space="preserve"> and reinforcing what he stated earlier</w:t>
      </w:r>
      <w:r w:rsidR="00684E9D">
        <w:rPr>
          <w:sz w:val="24"/>
        </w:rPr>
        <w:t>.</w:t>
      </w:r>
    </w:p>
    <w:p w14:paraId="355C2909" w14:textId="66DFB81F" w:rsidR="00183803" w:rsidRDefault="00183803" w:rsidP="00B412E0">
      <w:pPr>
        <w:jc w:val="both"/>
        <w:rPr>
          <w:sz w:val="24"/>
        </w:rPr>
      </w:pPr>
      <w:r>
        <w:rPr>
          <w:sz w:val="24"/>
        </w:rPr>
        <w:lastRenderedPageBreak/>
        <w:t xml:space="preserve">  </w:t>
      </w:r>
      <w:r w:rsidR="005253FF">
        <w:rPr>
          <w:sz w:val="24"/>
        </w:rPr>
        <w:t>Carman’s section on ‘Co-ownership of archaeology’ is also very interesting as it references that some archaeologists have already tried and used common property regimes in various countries such as Egypt and Australia. Carman does seem to be entirely against the idea of the use of common property within archaeology within this section, but he does give some issues such as ‘professional experts being willing to place themselves at the service of untrained locals and of government agencies to provide full financial support’.</w:t>
      </w:r>
      <w:r w:rsidR="005253FF">
        <w:rPr>
          <w:rStyle w:val="FootnoteReference"/>
          <w:sz w:val="24"/>
        </w:rPr>
        <w:footnoteReference w:id="5"/>
      </w:r>
      <w:r w:rsidR="001072F3">
        <w:rPr>
          <w:sz w:val="24"/>
        </w:rPr>
        <w:t xml:space="preserve"> </w:t>
      </w:r>
      <w:r w:rsidR="00F145AF">
        <w:rPr>
          <w:sz w:val="24"/>
        </w:rPr>
        <w:t>This statement is useful as it, once again, informs the reader of potential issues that they may come across when using common property under the guise of co-ownership</w:t>
      </w:r>
      <w:r w:rsidR="009911BB">
        <w:rPr>
          <w:sz w:val="24"/>
        </w:rPr>
        <w:t xml:space="preserve"> in different countries.</w:t>
      </w:r>
    </w:p>
    <w:p w14:paraId="2FA76CE8" w14:textId="7973A6A2" w:rsidR="00A74182" w:rsidRDefault="00A74182" w:rsidP="00B412E0">
      <w:pPr>
        <w:jc w:val="both"/>
        <w:rPr>
          <w:sz w:val="24"/>
        </w:rPr>
      </w:pPr>
      <w:r>
        <w:rPr>
          <w:sz w:val="24"/>
        </w:rPr>
        <w:t xml:space="preserve">  </w:t>
      </w:r>
      <w:r w:rsidR="004907DF">
        <w:rPr>
          <w:sz w:val="24"/>
        </w:rPr>
        <w:t>In Carman’s section ‘Assessing co-ownership in archaeology’, he does reference the positive impact of community led projects against an earlier source that evaluated the success of common property regimes</w:t>
      </w:r>
      <w:r w:rsidR="00425A72">
        <w:rPr>
          <w:sz w:val="24"/>
        </w:rPr>
        <w:t>. Carman’s positive attitude when he discusses community archaeology projects gives away his high opinion of them, as they are indeed a form of common property, yet</w:t>
      </w:r>
      <w:r w:rsidR="003B01F3">
        <w:rPr>
          <w:sz w:val="24"/>
        </w:rPr>
        <w:t xml:space="preserve"> they employ many people from the community and</w:t>
      </w:r>
      <w:r w:rsidR="00425A72">
        <w:rPr>
          <w:sz w:val="24"/>
        </w:rPr>
        <w:t xml:space="preserve"> everything found stays within the local</w:t>
      </w:r>
      <w:r w:rsidR="003B01F3">
        <w:rPr>
          <w:sz w:val="24"/>
        </w:rPr>
        <w:t>ity, therefore creating interest.</w:t>
      </w:r>
      <w:r w:rsidR="003953D8">
        <w:rPr>
          <w:rStyle w:val="FootnoteReference"/>
          <w:sz w:val="24"/>
        </w:rPr>
        <w:footnoteReference w:id="6"/>
      </w:r>
      <w:r w:rsidR="003B01F3">
        <w:rPr>
          <w:sz w:val="24"/>
        </w:rPr>
        <w:t xml:space="preserve"> Carman list</w:t>
      </w:r>
      <w:r w:rsidR="003953D8">
        <w:rPr>
          <w:sz w:val="24"/>
        </w:rPr>
        <w:t>s</w:t>
      </w:r>
      <w:r w:rsidR="003B01F3">
        <w:rPr>
          <w:sz w:val="24"/>
        </w:rPr>
        <w:t xml:space="preserve"> a high number of benefits to using community archaeology projects, not just from a local point of view, but also the point of view of the archaeologists themselves</w:t>
      </w:r>
      <w:r w:rsidR="00EE2C0D">
        <w:rPr>
          <w:sz w:val="24"/>
        </w:rPr>
        <w:t xml:space="preserve">. This seems a bit convoluted from the start of the section, as Carman seemed to be against common property in every </w:t>
      </w:r>
      <w:r w:rsidR="00381E36">
        <w:rPr>
          <w:sz w:val="24"/>
        </w:rPr>
        <w:t>form yet</w:t>
      </w:r>
      <w:r w:rsidR="00EE2C0D">
        <w:rPr>
          <w:sz w:val="24"/>
        </w:rPr>
        <w:t xml:space="preserve"> is advocating the use of community archaeology projects which can surely be seen as a form of common property, just enclosed in a small, local area.</w:t>
      </w:r>
    </w:p>
    <w:p w14:paraId="7B9E3E3E" w14:textId="21D7580A" w:rsidR="00381E36" w:rsidRDefault="00381E36" w:rsidP="00B412E0">
      <w:pPr>
        <w:jc w:val="both"/>
        <w:rPr>
          <w:sz w:val="24"/>
        </w:rPr>
      </w:pPr>
      <w:r>
        <w:rPr>
          <w:sz w:val="24"/>
        </w:rPr>
        <w:t xml:space="preserve">  In his conclusion, Carman does not shy away from referencing the fact that the section titled ‘Archaeology as common property’ breaks new ground. Indeed, he seems to be incredibly proud of his work and research </w:t>
      </w:r>
      <w:r w:rsidR="000F489D">
        <w:rPr>
          <w:sz w:val="24"/>
        </w:rPr>
        <w:t>and does not criticise archaeology as a form of common property as harshly as he did earlier in the extract.</w:t>
      </w:r>
      <w:r w:rsidR="006001D6">
        <w:rPr>
          <w:rStyle w:val="FootnoteReference"/>
          <w:sz w:val="24"/>
        </w:rPr>
        <w:footnoteReference w:id="7"/>
      </w:r>
      <w:r w:rsidR="003953D8">
        <w:rPr>
          <w:sz w:val="24"/>
        </w:rPr>
        <w:t xml:space="preserve"> Some might say that this represents a convoluted view of common property within archaeology however, it shows a progression of thought as he wrote this section and the fact that he was slightly swayed also highlights that he has done decent research into his chosen section.</w:t>
      </w:r>
    </w:p>
    <w:p w14:paraId="3FD800D5" w14:textId="6FAA404B" w:rsidR="008C6577" w:rsidRDefault="008C6577" w:rsidP="00B412E0">
      <w:pPr>
        <w:jc w:val="both"/>
        <w:rPr>
          <w:sz w:val="24"/>
        </w:rPr>
      </w:pPr>
      <w:r>
        <w:rPr>
          <w:sz w:val="24"/>
        </w:rPr>
        <w:t xml:space="preserve">  In conclusion, it is obvious that J. Carman has indeed researched this section of his book well, as he cites many sources that both back up and counter his </w:t>
      </w:r>
      <w:r w:rsidR="00840415">
        <w:rPr>
          <w:sz w:val="24"/>
        </w:rPr>
        <w:t>points and</w:t>
      </w:r>
      <w:r>
        <w:rPr>
          <w:sz w:val="24"/>
        </w:rPr>
        <w:t xml:space="preserve"> is unafraid of arguing for his opinion on the matter of common property. </w:t>
      </w:r>
      <w:r w:rsidR="00840415">
        <w:rPr>
          <w:sz w:val="24"/>
        </w:rPr>
        <w:t>His research is well laid out and to the point and was compelling enough that it swayed his view on common property within archaeology.</w:t>
      </w:r>
    </w:p>
    <w:p w14:paraId="717165EB" w14:textId="265FDF22" w:rsidR="009226C5" w:rsidRDefault="009226C5" w:rsidP="002D3EAF">
      <w:pPr>
        <w:rPr>
          <w:sz w:val="24"/>
        </w:rPr>
      </w:pPr>
    </w:p>
    <w:p w14:paraId="46FFF172" w14:textId="63DE70F0" w:rsidR="009226C5" w:rsidRDefault="009226C5" w:rsidP="002D3EAF">
      <w:pPr>
        <w:rPr>
          <w:sz w:val="24"/>
        </w:rPr>
      </w:pPr>
    </w:p>
    <w:p w14:paraId="679F8ED0" w14:textId="6F36A36B" w:rsidR="009226C5" w:rsidRDefault="009226C5" w:rsidP="002D3EAF">
      <w:pPr>
        <w:rPr>
          <w:sz w:val="24"/>
        </w:rPr>
      </w:pPr>
    </w:p>
    <w:p w14:paraId="62BAF509" w14:textId="77777777" w:rsidR="00206C8F" w:rsidRDefault="00206C8F" w:rsidP="002D3EAF">
      <w:pPr>
        <w:rPr>
          <w:b/>
          <w:sz w:val="24"/>
          <w:u w:val="single"/>
        </w:rPr>
      </w:pPr>
    </w:p>
    <w:p w14:paraId="1E282241" w14:textId="4BA3B747" w:rsidR="009226C5" w:rsidRPr="006001D6" w:rsidRDefault="009226C5" w:rsidP="002D3EAF">
      <w:pPr>
        <w:rPr>
          <w:b/>
          <w:sz w:val="24"/>
          <w:u w:val="single"/>
        </w:rPr>
      </w:pPr>
      <w:bookmarkStart w:id="4" w:name="_GoBack"/>
      <w:bookmarkEnd w:id="4"/>
      <w:r w:rsidRPr="006001D6">
        <w:rPr>
          <w:b/>
          <w:sz w:val="24"/>
          <w:u w:val="single"/>
        </w:rPr>
        <w:lastRenderedPageBreak/>
        <w:t>Bibliography</w:t>
      </w:r>
    </w:p>
    <w:p w14:paraId="7BE5DE08" w14:textId="3DB39DFA" w:rsidR="009226C5" w:rsidRPr="002D3EAF" w:rsidRDefault="009226C5" w:rsidP="002D3EAF">
      <w:pPr>
        <w:rPr>
          <w:sz w:val="24"/>
        </w:rPr>
      </w:pPr>
      <w:r w:rsidRPr="009226C5">
        <w:rPr>
          <w:sz w:val="24"/>
        </w:rPr>
        <w:t>Carman, John, </w:t>
      </w:r>
      <w:r w:rsidRPr="009226C5">
        <w:rPr>
          <w:i/>
          <w:iCs/>
          <w:sz w:val="24"/>
        </w:rPr>
        <w:t>Against Cultural Property</w:t>
      </w:r>
      <w:r w:rsidRPr="009226C5">
        <w:rPr>
          <w:sz w:val="24"/>
        </w:rPr>
        <w:t> (London: Duckworth, 2009)</w:t>
      </w:r>
    </w:p>
    <w:sectPr w:rsidR="009226C5" w:rsidRPr="002D3EA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836988" w14:textId="77777777" w:rsidR="00FA6A5E" w:rsidRDefault="00FA6A5E" w:rsidP="00C71E6E">
      <w:pPr>
        <w:spacing w:after="0" w:line="240" w:lineRule="auto"/>
      </w:pPr>
      <w:r>
        <w:separator/>
      </w:r>
    </w:p>
  </w:endnote>
  <w:endnote w:type="continuationSeparator" w:id="0">
    <w:p w14:paraId="66655485" w14:textId="77777777" w:rsidR="00FA6A5E" w:rsidRDefault="00FA6A5E" w:rsidP="00C71E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102463" w14:textId="77777777" w:rsidR="00FA6A5E" w:rsidRDefault="00FA6A5E" w:rsidP="00C71E6E">
      <w:pPr>
        <w:spacing w:after="0" w:line="240" w:lineRule="auto"/>
      </w:pPr>
      <w:r>
        <w:separator/>
      </w:r>
    </w:p>
  </w:footnote>
  <w:footnote w:type="continuationSeparator" w:id="0">
    <w:p w14:paraId="684994F5" w14:textId="77777777" w:rsidR="00FA6A5E" w:rsidRDefault="00FA6A5E" w:rsidP="00C71E6E">
      <w:pPr>
        <w:spacing w:after="0" w:line="240" w:lineRule="auto"/>
      </w:pPr>
      <w:r>
        <w:continuationSeparator/>
      </w:r>
    </w:p>
  </w:footnote>
  <w:footnote w:id="1">
    <w:p w14:paraId="2B89A9AC" w14:textId="4B9D656F" w:rsidR="00C71E6E" w:rsidRDefault="00C71E6E">
      <w:pPr>
        <w:pStyle w:val="FootnoteText"/>
      </w:pPr>
      <w:r>
        <w:rPr>
          <w:rStyle w:val="FootnoteReference"/>
        </w:rPr>
        <w:footnoteRef/>
      </w:r>
      <w:r>
        <w:t xml:space="preserve"> </w:t>
      </w:r>
      <w:r w:rsidR="009226C5" w:rsidRPr="009226C5">
        <w:t>John Carman, </w:t>
      </w:r>
      <w:r w:rsidR="009226C5" w:rsidRPr="009226C5">
        <w:rPr>
          <w:i/>
          <w:iCs/>
        </w:rPr>
        <w:t>Against Cultural Property</w:t>
      </w:r>
      <w:r w:rsidR="009226C5" w:rsidRPr="009226C5">
        <w:t> (London: Duckworth, 2009), pp. 81-100.</w:t>
      </w:r>
    </w:p>
  </w:footnote>
  <w:footnote w:id="2">
    <w:p w14:paraId="0ACC7E27" w14:textId="400CD92C" w:rsidR="005117B4" w:rsidRPr="005117B4" w:rsidRDefault="005117B4">
      <w:pPr>
        <w:pStyle w:val="FootnoteText"/>
      </w:pPr>
      <w:r>
        <w:rPr>
          <w:rStyle w:val="FootnoteReference"/>
        </w:rPr>
        <w:footnoteRef/>
      </w:r>
      <w:r>
        <w:t xml:space="preserve"> </w:t>
      </w:r>
      <w:r>
        <w:rPr>
          <w:i/>
        </w:rPr>
        <w:t>Ibid</w:t>
      </w:r>
    </w:p>
  </w:footnote>
  <w:footnote w:id="3">
    <w:p w14:paraId="59947ADB" w14:textId="6863BCF4" w:rsidR="005117B4" w:rsidRPr="005117B4" w:rsidRDefault="005117B4">
      <w:pPr>
        <w:pStyle w:val="FootnoteText"/>
      </w:pPr>
      <w:r>
        <w:rPr>
          <w:rStyle w:val="FootnoteReference"/>
        </w:rPr>
        <w:footnoteRef/>
      </w:r>
      <w:r>
        <w:t xml:space="preserve"> </w:t>
      </w:r>
      <w:r>
        <w:rPr>
          <w:i/>
        </w:rPr>
        <w:t>Ibid</w:t>
      </w:r>
    </w:p>
  </w:footnote>
  <w:footnote w:id="4">
    <w:p w14:paraId="1136BDD7" w14:textId="5700AFA2" w:rsidR="00C71E6E" w:rsidRPr="00C71E6E" w:rsidRDefault="00C71E6E">
      <w:pPr>
        <w:pStyle w:val="FootnoteText"/>
      </w:pPr>
      <w:r>
        <w:rPr>
          <w:rStyle w:val="FootnoteReference"/>
        </w:rPr>
        <w:footnoteRef/>
      </w:r>
      <w:r>
        <w:t xml:space="preserve"> </w:t>
      </w:r>
      <w:r>
        <w:rPr>
          <w:i/>
        </w:rPr>
        <w:t>Ibid</w:t>
      </w:r>
    </w:p>
  </w:footnote>
  <w:footnote w:id="5">
    <w:p w14:paraId="10B8100A" w14:textId="2A37C6B5" w:rsidR="005253FF" w:rsidRPr="005253FF" w:rsidRDefault="005253FF">
      <w:pPr>
        <w:pStyle w:val="FootnoteText"/>
      </w:pPr>
      <w:r>
        <w:rPr>
          <w:rStyle w:val="FootnoteReference"/>
        </w:rPr>
        <w:footnoteRef/>
      </w:r>
      <w:r>
        <w:t xml:space="preserve"> </w:t>
      </w:r>
      <w:r>
        <w:rPr>
          <w:i/>
        </w:rPr>
        <w:t>Ibid</w:t>
      </w:r>
    </w:p>
  </w:footnote>
  <w:footnote w:id="6">
    <w:p w14:paraId="64CC9B6C" w14:textId="3312C3BE" w:rsidR="003953D8" w:rsidRPr="003953D8" w:rsidRDefault="003953D8">
      <w:pPr>
        <w:pStyle w:val="FootnoteText"/>
      </w:pPr>
      <w:r>
        <w:rPr>
          <w:rStyle w:val="FootnoteReference"/>
        </w:rPr>
        <w:footnoteRef/>
      </w:r>
      <w:r>
        <w:t xml:space="preserve"> </w:t>
      </w:r>
      <w:r>
        <w:rPr>
          <w:i/>
        </w:rPr>
        <w:t>Ibid</w:t>
      </w:r>
    </w:p>
  </w:footnote>
  <w:footnote w:id="7">
    <w:p w14:paraId="5D594ACE" w14:textId="2861CCC2" w:rsidR="006001D6" w:rsidRPr="006001D6" w:rsidRDefault="006001D6">
      <w:pPr>
        <w:pStyle w:val="FootnoteText"/>
        <w:rPr>
          <w:i/>
        </w:rPr>
      </w:pPr>
      <w:r>
        <w:rPr>
          <w:rStyle w:val="FootnoteReference"/>
        </w:rPr>
        <w:footnoteRef/>
      </w:r>
      <w:r>
        <w:t xml:space="preserve"> </w:t>
      </w:r>
      <w:r>
        <w:rPr>
          <w:i/>
        </w:rPr>
        <w:t>Ibid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EAF"/>
    <w:rsid w:val="00022BA4"/>
    <w:rsid w:val="000A597D"/>
    <w:rsid w:val="000B7FA2"/>
    <w:rsid w:val="000F489D"/>
    <w:rsid w:val="001072F3"/>
    <w:rsid w:val="00183803"/>
    <w:rsid w:val="001A1E12"/>
    <w:rsid w:val="00206C8F"/>
    <w:rsid w:val="0026172A"/>
    <w:rsid w:val="002D3EAF"/>
    <w:rsid w:val="00381E36"/>
    <w:rsid w:val="003953D8"/>
    <w:rsid w:val="003B01F3"/>
    <w:rsid w:val="00425A72"/>
    <w:rsid w:val="0046607B"/>
    <w:rsid w:val="004907DF"/>
    <w:rsid w:val="005117B4"/>
    <w:rsid w:val="005253FF"/>
    <w:rsid w:val="0059341A"/>
    <w:rsid w:val="006001D6"/>
    <w:rsid w:val="00684E9D"/>
    <w:rsid w:val="006B2C5C"/>
    <w:rsid w:val="007657B0"/>
    <w:rsid w:val="007B44B6"/>
    <w:rsid w:val="00840415"/>
    <w:rsid w:val="008C6577"/>
    <w:rsid w:val="009226C5"/>
    <w:rsid w:val="00932F25"/>
    <w:rsid w:val="009336E7"/>
    <w:rsid w:val="009911BB"/>
    <w:rsid w:val="009E4E92"/>
    <w:rsid w:val="00A74182"/>
    <w:rsid w:val="00AC775A"/>
    <w:rsid w:val="00AF3BD3"/>
    <w:rsid w:val="00B412E0"/>
    <w:rsid w:val="00B81783"/>
    <w:rsid w:val="00BC4702"/>
    <w:rsid w:val="00C03E99"/>
    <w:rsid w:val="00C71E6E"/>
    <w:rsid w:val="00C92C4D"/>
    <w:rsid w:val="00EE2C0D"/>
    <w:rsid w:val="00F145AF"/>
    <w:rsid w:val="00F81E53"/>
    <w:rsid w:val="00FA6A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2B904"/>
  <w15:chartTrackingRefBased/>
  <w15:docId w15:val="{A2165704-C598-440B-A95B-9369746F5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46607B"/>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46607B"/>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71E6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71E6E"/>
    <w:rPr>
      <w:sz w:val="20"/>
      <w:szCs w:val="20"/>
    </w:rPr>
  </w:style>
  <w:style w:type="character" w:styleId="FootnoteReference">
    <w:name w:val="footnote reference"/>
    <w:basedOn w:val="DefaultParagraphFont"/>
    <w:uiPriority w:val="99"/>
    <w:semiHidden/>
    <w:unhideWhenUsed/>
    <w:rsid w:val="00C71E6E"/>
    <w:rPr>
      <w:vertAlign w:val="superscript"/>
    </w:rPr>
  </w:style>
  <w:style w:type="character" w:customStyle="1" w:styleId="Heading1Char">
    <w:name w:val="Heading 1 Char"/>
    <w:basedOn w:val="DefaultParagraphFont"/>
    <w:link w:val="Heading1"/>
    <w:rsid w:val="0046607B"/>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46607B"/>
    <w:rPr>
      <w:rFonts w:ascii="Tahoma" w:eastAsia="SimSun" w:hAnsi="Tahoma" w:cs="Tahoma"/>
      <w:b/>
      <w:bCs/>
      <w:sz w:val="20"/>
      <w:szCs w:val="20"/>
      <w:lang w:eastAsia="zh-CN"/>
    </w:rPr>
  </w:style>
  <w:style w:type="paragraph" w:styleId="NormalWeb">
    <w:name w:val="Normal (Web)"/>
    <w:basedOn w:val="Normal"/>
    <w:unhideWhenUsed/>
    <w:rsid w:val="0046607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5FA9CC-9345-4560-AEBD-97D06F916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6</Pages>
  <Words>1080</Words>
  <Characters>6162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c:creator>
  <cp:keywords/>
  <dc:description/>
  <cp:lastModifiedBy>AB</cp:lastModifiedBy>
  <cp:revision>30</cp:revision>
  <dcterms:created xsi:type="dcterms:W3CDTF">2019-01-25T15:33:00Z</dcterms:created>
  <dcterms:modified xsi:type="dcterms:W3CDTF">2019-01-25T17:57:00Z</dcterms:modified>
</cp:coreProperties>
</file>