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17EE4A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BF5311">
              <w:rPr>
                <w:rFonts w:ascii="Times New Roman" w:hAnsi="Times New Roman" w:cs="Times New Roman"/>
                <w:b/>
                <w:color w:val="auto"/>
                <w:sz w:val="48"/>
              </w:rPr>
              <w:t xml:space="preserve"> Rebecca Wood</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9A546AB"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r w:rsidR="00492EEB">
        <w:rPr>
          <w:sz w:val="24"/>
          <w:szCs w:val="24"/>
        </w:rPr>
        <w:t>carers</w:t>
      </w:r>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1" w:name="_Hlk518637269"/>
      <w:r w:rsidRPr="00EE5BC3">
        <w:rPr>
          <w:rFonts w:eastAsia="Calibri"/>
          <w:color w:val="26282A"/>
          <w:sz w:val="24"/>
          <w:szCs w:val="24"/>
          <w:lang w:eastAsia="en-US"/>
        </w:rPr>
        <w:t>Local Authority Training Coordinator</w:t>
      </w:r>
      <w:bookmarkEnd w:id="1"/>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r w:rsidR="00492EEB">
        <w:rPr>
          <w:sz w:val="24"/>
          <w:szCs w:val="24"/>
        </w:rPr>
        <w:t>carers</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incur a penalty including a deduction of marks or a fail</w:t>
      </w:r>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2"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2"/>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2AD36E07" w:rsidR="004F1E21" w:rsidRPr="00706BB5" w:rsidRDefault="00BF5311">
            <w:pPr>
              <w:jc w:val="both"/>
              <w:rPr>
                <w:i/>
                <w:iCs/>
                <w:sz w:val="24"/>
                <w:szCs w:val="24"/>
              </w:rPr>
            </w:pPr>
            <w:r>
              <w:rPr>
                <w:i/>
                <w:iCs/>
                <w:sz w:val="24"/>
                <w:szCs w:val="24"/>
              </w:rPr>
              <w:t xml:space="preserve">Part B </w:t>
            </w:r>
            <w:r w:rsidR="000D2ED2"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325B2E0D" w14:textId="1D002E02" w:rsidR="00BF5311" w:rsidRPr="00BF5311" w:rsidRDefault="00BF5311" w:rsidP="00BF5311">
            <w:pPr>
              <w:spacing w:line="360" w:lineRule="auto"/>
              <w:rPr>
                <w:b/>
                <w:sz w:val="24"/>
                <w:szCs w:val="24"/>
              </w:rPr>
            </w:pPr>
            <w:r w:rsidRPr="00BF5311">
              <w:rPr>
                <w:b/>
                <w:sz w:val="24"/>
                <w:szCs w:val="24"/>
              </w:rPr>
              <w:t xml:space="preserve">Part A </w:t>
            </w:r>
          </w:p>
          <w:p w14:paraId="49E4648A" w14:textId="07751960" w:rsidR="00BF5311" w:rsidRPr="00BF5311" w:rsidRDefault="00BF5311" w:rsidP="00BF5311">
            <w:pPr>
              <w:spacing w:line="360" w:lineRule="auto"/>
              <w:rPr>
                <w:sz w:val="24"/>
                <w:szCs w:val="24"/>
              </w:rPr>
            </w:pPr>
            <w:r w:rsidRPr="00BF5311">
              <w:rPr>
                <w:sz w:val="24"/>
                <w:szCs w:val="24"/>
              </w:rPr>
              <w:t xml:space="preserve">Social Work within a Child and Family support team involves multi – agency working and it has become apparent over time, that occasionally advocating at these meeting I have felt uneasy. I have left some meetings feeling anxious because I felt I have not advocating well enough on behalf of the individual I am supporting. I learned quickly the ultimate responsibility is with the Social Worker especially when it comes to chairing meetings; which is a difficult task in its – self. Because of this I have identified with my supervisor that I will attend training to gain further expertise in terms of challenging professionals and appropriate language I can draw upon at these meetings to better support individuals I am supporting. Secondly, in line with this learning need to understand my communication Style my supervisee advised me she will </w:t>
            </w:r>
            <w:r w:rsidRPr="00BF5311">
              <w:rPr>
                <w:sz w:val="24"/>
                <w:szCs w:val="24"/>
              </w:rPr>
              <w:lastRenderedPageBreak/>
              <w:t>attend a core groups/ professional meetings so she is able to identify strengths and weaknesses from my practice. (Fogarty, G and Dean M,1995).</w:t>
            </w:r>
          </w:p>
          <w:p w14:paraId="0A2EE514" w14:textId="77777777" w:rsidR="00BF5311" w:rsidRPr="00BF5311" w:rsidRDefault="00BF5311" w:rsidP="00BF5311">
            <w:pPr>
              <w:spacing w:line="360" w:lineRule="auto"/>
              <w:rPr>
                <w:sz w:val="24"/>
                <w:szCs w:val="24"/>
              </w:rPr>
            </w:pPr>
          </w:p>
          <w:p w14:paraId="59F1CE1C" w14:textId="31A7B747" w:rsidR="00BF5311" w:rsidRPr="00F405C9" w:rsidRDefault="00BF5311" w:rsidP="00BF5311">
            <w:pPr>
              <w:spacing w:line="360" w:lineRule="auto"/>
              <w:rPr>
                <w:rFonts w:asciiTheme="minorHAnsi" w:hAnsiTheme="minorHAnsi" w:cstheme="minorHAnsi"/>
                <w:sz w:val="24"/>
                <w:szCs w:val="24"/>
              </w:rPr>
            </w:pPr>
            <w:r w:rsidRPr="00BF5311">
              <w:rPr>
                <w:sz w:val="24"/>
                <w:szCs w:val="24"/>
              </w:rPr>
              <w:t>My second learning outcome I have identified is I would like utilise supervision more effectively. I am self-aware of discussions of the case during supervision can better support individuals. In the future I intend to plan for supervision, to prompt further discussion with my supervisee to maximise my potential and explore other ways to support individuals. It is understood we may have differing views, but I am hope to utilise this time more effectively in future supervision sessions. Furthermore; I want to improve case recordings ensuring that all different opinions and rationales behind decision making is document effectively and correctly. It is evident over my first years in practice the importance of good case recording. This being because they can be used evidence in court, and secondly due to high turner over of staff. Since qualifying I have had numerous cases transferred to me in the middle of significant events, such as adoption cases where I have been heavily reliant on case recordings. On some cases transferred to me it has been found that case recordings have had no clarity in information causing confusion and frustration. Understandably; Social Workers have high caseloads and have tight time scales to complete paper work however, due to my anxieties around this I want to ensure I make every effort write clear and precise recording which are up to date; in the evident another Social Worker would need to manage the case.(Sue Kennedy; 2020).</w:t>
            </w:r>
            <w:r>
              <w:rPr>
                <w:sz w:val="24"/>
                <w:szCs w:val="24"/>
              </w:rPr>
              <w:t xml:space="preserve"> </w:t>
            </w:r>
          </w:p>
          <w:p w14:paraId="2C7CE90E" w14:textId="77777777" w:rsidR="00BF5311" w:rsidRDefault="00BF5311" w:rsidP="00BF5311">
            <w:pPr>
              <w:spacing w:line="360" w:lineRule="auto"/>
              <w:rPr>
                <w:sz w:val="24"/>
                <w:szCs w:val="24"/>
              </w:rPr>
            </w:pPr>
            <w:r>
              <w:rPr>
                <w:sz w:val="24"/>
                <w:szCs w:val="24"/>
              </w:rPr>
              <w:t xml:space="preserve">My last learning outcome I have identified I want to improve my assessment skills so that they are more meaningful, proportionate to the need .Furthermore, I want to ensure that my assessment entails a critical analysis of the information gathered and not just giving a descriptive account of what have happened. To address this I am will attend training around effective assessment skills and attend a signs of safety training course. This model of working has been new to me since in post, as my experience as a student had been more around personal outcomes rather than goals, on reflection this has taken some time to get used to. However, despite, this now given me a broader depth in Social work skills. It has been agreed this would be meet though Local Authority Approved training to include the signs of safety (Tunnel and Murphy,2017).This give me more confident in abilities to work safely within the </w:t>
            </w:r>
            <w:r>
              <w:rPr>
                <w:sz w:val="24"/>
                <w:szCs w:val="24"/>
              </w:rPr>
              <w:lastRenderedPageBreak/>
              <w:t>legislative constraints; and support development of care and support plans of the families I am supporting (SSWBA, 2014).</w:t>
            </w:r>
          </w:p>
          <w:p w14:paraId="58808C5E" w14:textId="77777777" w:rsidR="00BF5311" w:rsidRDefault="00BF5311" w:rsidP="00BF5311">
            <w:pPr>
              <w:spacing w:line="360" w:lineRule="auto"/>
              <w:rPr>
                <w:sz w:val="24"/>
                <w:szCs w:val="24"/>
              </w:rPr>
            </w:pPr>
          </w:p>
          <w:p w14:paraId="3F57F325" w14:textId="13EBCF68" w:rsidR="00BF5311" w:rsidRPr="00BF5311" w:rsidRDefault="00BF5311" w:rsidP="00BF5311">
            <w:pPr>
              <w:spacing w:line="360" w:lineRule="auto"/>
              <w:rPr>
                <w:sz w:val="24"/>
                <w:szCs w:val="24"/>
              </w:rPr>
            </w:pPr>
            <w:r>
              <w:rPr>
                <w:sz w:val="24"/>
                <w:szCs w:val="24"/>
              </w:rPr>
              <w:t>Word Count 578 Words</w:t>
            </w: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5C32574" w:rsidR="006E481E" w:rsidRPr="008B28E7" w:rsidRDefault="006E481E" w:rsidP="00FF7EBB">
      <w:pPr>
        <w:jc w:val="both"/>
        <w:rPr>
          <w:sz w:val="24"/>
          <w:szCs w:val="24"/>
        </w:rPr>
      </w:pPr>
      <w:r w:rsidRPr="008B28E7">
        <w:rPr>
          <w:sz w:val="24"/>
          <w:szCs w:val="24"/>
        </w:rPr>
        <w:t>Date of observation</w:t>
      </w:r>
      <w:r w:rsidR="00BF5311">
        <w:rPr>
          <w:sz w:val="24"/>
          <w:szCs w:val="24"/>
        </w:rPr>
        <w:t xml:space="preserve">:  10/08/21 </w:t>
      </w:r>
      <w:r w:rsidR="00C7108B">
        <w:rPr>
          <w:sz w:val="24"/>
          <w:szCs w:val="24"/>
        </w:rPr>
        <w:t xml:space="preserve">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2DDD2787" w14:textId="2B2920A6"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Pr="00BF5311" w:rsidRDefault="2CDFB560" w:rsidP="00FF7EBB">
            <w:pPr>
              <w:jc w:val="both"/>
              <w:rPr>
                <w:b/>
                <w:sz w:val="24"/>
                <w:szCs w:val="24"/>
              </w:rPr>
            </w:pPr>
            <w:r w:rsidRPr="00BF5311">
              <w:rPr>
                <w:b/>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759BED2" w14:textId="013EAC24"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605E8331" w14:textId="77777777" w:rsidR="00BF5311" w:rsidRPr="00BF5311" w:rsidRDefault="00BF5311" w:rsidP="00BF5311">
      <w:pPr>
        <w:spacing w:line="360" w:lineRule="auto"/>
        <w:rPr>
          <w:sz w:val="24"/>
          <w:szCs w:val="24"/>
        </w:rPr>
      </w:pPr>
      <w:r w:rsidRPr="00BF5311">
        <w:rPr>
          <w:sz w:val="24"/>
          <w:szCs w:val="24"/>
        </w:rPr>
        <w:t>My observation was a meeting with adult (A), and A’s personal acquaintance (B) at Adults A’s family home to share concerns that had been brought to the attention of the local Authority and to address Adults A mental health. The visit is required because The Children Act (1989) gives every child the right to protection from abuse and exploitation and provided the legislative framework within which my enquiries could be made.</w:t>
      </w:r>
    </w:p>
    <w:p w14:paraId="24DBCA84" w14:textId="77777777" w:rsidR="00BF5311" w:rsidRPr="00BF5311" w:rsidRDefault="00BF5311" w:rsidP="00BF5311">
      <w:pPr>
        <w:spacing w:line="360" w:lineRule="auto"/>
        <w:rPr>
          <w:sz w:val="24"/>
          <w:szCs w:val="24"/>
        </w:rPr>
      </w:pPr>
    </w:p>
    <w:p w14:paraId="1EF4EA05" w14:textId="77777777" w:rsidR="00BF5311" w:rsidRPr="00BF5311" w:rsidRDefault="00BF5311" w:rsidP="00BF5311">
      <w:pPr>
        <w:spacing w:line="360" w:lineRule="auto"/>
        <w:rPr>
          <w:color w:val="auto"/>
          <w:sz w:val="24"/>
          <w:szCs w:val="24"/>
        </w:rPr>
      </w:pPr>
      <w:r w:rsidRPr="00BF5311">
        <w:rPr>
          <w:sz w:val="24"/>
          <w:szCs w:val="24"/>
        </w:rPr>
        <w:t>A is a sole parent of two children. Adult A had been initially referred to the Department because of concerns around her life style choices. A resides in an area that is within the most deprived ten per cent in Wales. (</w:t>
      </w:r>
      <w:r w:rsidRPr="00BF5311">
        <w:rPr>
          <w:i/>
          <w:iCs/>
          <w:sz w:val="24"/>
          <w:szCs w:val="24"/>
        </w:rPr>
        <w:t>Welsh Index of Multiple Deprivation, 2019</w:t>
      </w:r>
      <w:r w:rsidRPr="00BF5311">
        <w:rPr>
          <w:sz w:val="24"/>
          <w:szCs w:val="24"/>
        </w:rPr>
        <w:t>) This information is based on the eight domains of deprivation, income, employment, health, education, access to services, housing, community safety and, physical environment. I was aware, due to my historic involvement with A that there were no identified learning needs that should impede the communication or understanding of visit.</w:t>
      </w:r>
    </w:p>
    <w:p w14:paraId="34C280E8" w14:textId="77777777" w:rsidR="00BF5311" w:rsidRPr="00BF5311" w:rsidRDefault="00BF5311" w:rsidP="00BF5311">
      <w:pPr>
        <w:spacing w:line="360" w:lineRule="auto"/>
        <w:rPr>
          <w:sz w:val="24"/>
          <w:szCs w:val="24"/>
        </w:rPr>
      </w:pPr>
    </w:p>
    <w:p w14:paraId="24D81BE0" w14:textId="77777777" w:rsidR="00BF5311" w:rsidRPr="00BF5311" w:rsidRDefault="00BF5311" w:rsidP="00BF5311">
      <w:pPr>
        <w:spacing w:line="360" w:lineRule="auto"/>
        <w:rPr>
          <w:color w:val="000000" w:themeColor="text1"/>
          <w:sz w:val="24"/>
          <w:szCs w:val="24"/>
        </w:rPr>
      </w:pPr>
      <w:r w:rsidRPr="00BF5311">
        <w:rPr>
          <w:sz w:val="24"/>
          <w:szCs w:val="24"/>
        </w:rPr>
        <w:t xml:space="preserve">I understand that it’s my professional responsibility to assure effective communication such that A is able to express herself and is able to fully understand the departments concerns. As a Social Work Practitioner I have a particular interest in research around ‘relational Social Work’ and how this intervention when used effectively can be can be used to improve the quality of lives of children and the family’s I am supporting. I understand application of the Codes of Practice (CCW, 2015), treating each person with respect by working in an anti- discriminatory and anti-oppressive manner is paramount within my practice. </w:t>
      </w:r>
      <w:r w:rsidRPr="00BF5311">
        <w:rPr>
          <w:color w:val="000000" w:themeColor="text1"/>
          <w:sz w:val="24"/>
          <w:szCs w:val="24"/>
        </w:rPr>
        <w:t>(SCW, 2017, 1.5, 2.2, 3.1, 6.1).</w:t>
      </w:r>
    </w:p>
    <w:p w14:paraId="11B220D1" w14:textId="77777777" w:rsidR="00BF5311" w:rsidRPr="00BF5311" w:rsidRDefault="00BF5311" w:rsidP="00BF5311">
      <w:pPr>
        <w:spacing w:line="360" w:lineRule="auto"/>
        <w:rPr>
          <w:sz w:val="24"/>
          <w:szCs w:val="24"/>
        </w:rPr>
      </w:pPr>
    </w:p>
    <w:p w14:paraId="79A1AD7E" w14:textId="77777777" w:rsidR="00BF5311" w:rsidRPr="00BF5311" w:rsidRDefault="00BF5311" w:rsidP="00BF5311">
      <w:pPr>
        <w:spacing w:line="360" w:lineRule="auto"/>
        <w:rPr>
          <w:sz w:val="24"/>
          <w:szCs w:val="24"/>
        </w:rPr>
      </w:pPr>
      <w:r w:rsidRPr="00BF5311">
        <w:rPr>
          <w:sz w:val="24"/>
          <w:szCs w:val="24"/>
        </w:rPr>
        <w:t>Due to supporting the family for some time I had already established that the family’s first language of communication was English. (</w:t>
      </w:r>
      <w:r w:rsidRPr="00BF5311">
        <w:rPr>
          <w:i/>
          <w:iCs/>
          <w:sz w:val="24"/>
          <w:szCs w:val="24"/>
        </w:rPr>
        <w:t>Welsh Language Act, 1983)</w:t>
      </w:r>
      <w:r w:rsidRPr="00BF5311">
        <w:rPr>
          <w:sz w:val="24"/>
          <w:szCs w:val="24"/>
        </w:rPr>
        <w:t xml:space="preserve"> The Welsh Language Strategic Framework ‘More Than Just Words’ clearly states the correlation between care and language, stipulating that quality care, that meets the needs of the individual can be compromised by a failure to communicate with people in their first language. (</w:t>
      </w:r>
      <w:r w:rsidRPr="00BF5311">
        <w:rPr>
          <w:i/>
          <w:iCs/>
          <w:sz w:val="24"/>
          <w:szCs w:val="24"/>
        </w:rPr>
        <w:t>Welsh Government, 2012</w:t>
      </w:r>
      <w:r w:rsidRPr="00BF5311">
        <w:rPr>
          <w:sz w:val="24"/>
          <w:szCs w:val="24"/>
        </w:rPr>
        <w:t xml:space="preserve">). (SCW, 2017, 1.4, 2.). If this had been the instance for A I would have needed to provide communication and assessment through the medium of Welsh the Welsh language.  </w:t>
      </w:r>
    </w:p>
    <w:p w14:paraId="4A89A41F" w14:textId="77777777" w:rsidR="00BF5311" w:rsidRPr="00BF5311" w:rsidRDefault="00BF5311" w:rsidP="00BF5311">
      <w:pPr>
        <w:spacing w:line="360" w:lineRule="auto"/>
        <w:rPr>
          <w:sz w:val="24"/>
          <w:szCs w:val="24"/>
        </w:rPr>
      </w:pPr>
    </w:p>
    <w:p w14:paraId="1D6A2217" w14:textId="77777777" w:rsidR="00BF5311" w:rsidRPr="00BF5311" w:rsidRDefault="00BF5311" w:rsidP="00BF5311">
      <w:pPr>
        <w:spacing w:line="360" w:lineRule="auto"/>
        <w:rPr>
          <w:sz w:val="24"/>
          <w:szCs w:val="24"/>
        </w:rPr>
      </w:pPr>
      <w:r w:rsidRPr="00BF5311">
        <w:rPr>
          <w:sz w:val="24"/>
          <w:szCs w:val="24"/>
        </w:rPr>
        <w:t>Prior to the visit I made an initial call to ‘A’ to find out when is the best time to visit; and asked for consent for the observation to take place. I further reassured the family of my obligations under the Data Protection Act (2018) to assure anonymity and discretion and promoted their rights to withdraw consent for the recording of the information for the purpose of the observation at any time, respecting their rights to self-determination. (COE, 2.1). (SCW, 2017, 3.2,3.6,2.4,6.1).</w:t>
      </w:r>
    </w:p>
    <w:p w14:paraId="0BAA8441" w14:textId="77777777" w:rsidR="00BF5311" w:rsidRPr="00BF5311" w:rsidRDefault="00BF5311" w:rsidP="00BF5311">
      <w:pPr>
        <w:spacing w:line="360" w:lineRule="auto"/>
        <w:rPr>
          <w:sz w:val="24"/>
          <w:szCs w:val="24"/>
        </w:rPr>
      </w:pPr>
    </w:p>
    <w:p w14:paraId="27A0786C" w14:textId="77777777" w:rsidR="00BF5311" w:rsidRPr="00BF5311" w:rsidRDefault="00BF5311" w:rsidP="00BF5311">
      <w:pPr>
        <w:spacing w:line="360" w:lineRule="auto"/>
        <w:rPr>
          <w:sz w:val="24"/>
          <w:szCs w:val="24"/>
        </w:rPr>
      </w:pPr>
      <w:r w:rsidRPr="00BF5311">
        <w:rPr>
          <w:sz w:val="24"/>
          <w:szCs w:val="24"/>
        </w:rPr>
        <w:t>Due to previous involvement with A I felt a little apprehensive as I am aware A struggles with managing her emotions; causing her to be easily triggered during challenging conversations. I was anxious A may have difficulty in taking on board my concerns during my meeting with her. I drew up a chronology; genogram and eco map as I understood from past experience this would provide understanding into the family’s structure as well as help me find out what professional and community networks are significant to A and child B. Good Social Work Practice is to ‘empower’ the family to come up with their own plan of support so they have ownership and control over their I was hopeful using this visualise aid with A  would support discussions around her support network (SCW, 2017, 3.2). Edgar, Baily and Cross (2010) suggests that creative arts; such as drawing and songs, drawing and counselling techniques help manage feelings.</w:t>
      </w:r>
    </w:p>
    <w:p w14:paraId="523893A9" w14:textId="77777777" w:rsidR="00BF5311" w:rsidRPr="00BF5311" w:rsidRDefault="00BF5311" w:rsidP="00BF5311">
      <w:pPr>
        <w:spacing w:line="360" w:lineRule="auto"/>
        <w:rPr>
          <w:sz w:val="24"/>
          <w:szCs w:val="24"/>
        </w:rPr>
      </w:pPr>
      <w:r w:rsidRPr="00BF5311">
        <w:rPr>
          <w:sz w:val="24"/>
          <w:szCs w:val="24"/>
        </w:rPr>
        <w:t xml:space="preserve">  </w:t>
      </w:r>
    </w:p>
    <w:p w14:paraId="5F859EB9" w14:textId="77777777" w:rsidR="00BF5311" w:rsidRPr="00BF5311" w:rsidRDefault="00BF5311" w:rsidP="00BF5311">
      <w:pPr>
        <w:spacing w:line="360" w:lineRule="auto"/>
        <w:rPr>
          <w:sz w:val="24"/>
          <w:szCs w:val="24"/>
        </w:rPr>
      </w:pPr>
      <w:r w:rsidRPr="00BF5311">
        <w:rPr>
          <w:sz w:val="24"/>
          <w:szCs w:val="24"/>
        </w:rPr>
        <w:t xml:space="preserve">A was aware of the reason for the meeting having explained briefly during an earlier telephone call. I appreciated that the nature of the visit may increase her anxiety and that this would have </w:t>
      </w:r>
      <w:r w:rsidRPr="00BF5311">
        <w:rPr>
          <w:sz w:val="24"/>
          <w:szCs w:val="24"/>
        </w:rPr>
        <w:lastRenderedPageBreak/>
        <w:t xml:space="preserve">been further added too by the presence of my observer. On entering the family home and thanking adults A and B for their time their anxiety and concern was evident from their body language. Adult A was rigid in her appearance and refraining from any eye contact; she shouted at me by stating I am not going to take her children away from her. I responded to what I perceived by reassuring the family that by working openly, together we could work on developing safety and reducing concern. I assured my tone was soft, my words slow and clear and I refraining from raising my tone of voice and being hostile in any way towards her in any way. I entered the living room and politely asked adult A could I sit down on the sofa as I did not want to remain standing. By reflecting in action, I considered the power imbalance and communication difficulties this may have created as I would essentially been talking down on A and B. </w:t>
      </w:r>
    </w:p>
    <w:p w14:paraId="2427015D" w14:textId="77777777" w:rsidR="00BF5311" w:rsidRPr="00BF5311" w:rsidRDefault="00BF5311" w:rsidP="00BF5311">
      <w:pPr>
        <w:spacing w:line="360" w:lineRule="auto"/>
        <w:rPr>
          <w:color w:val="FF0000"/>
          <w:sz w:val="24"/>
          <w:szCs w:val="24"/>
        </w:rPr>
      </w:pPr>
    </w:p>
    <w:p w14:paraId="076C24AE" w14:textId="609FF6CD" w:rsidR="00BF5311" w:rsidRPr="00BF5311" w:rsidRDefault="00BF5311" w:rsidP="00BF5311">
      <w:pPr>
        <w:spacing w:line="360" w:lineRule="auto"/>
        <w:rPr>
          <w:sz w:val="24"/>
          <w:szCs w:val="24"/>
        </w:rPr>
      </w:pPr>
      <w:r w:rsidRPr="00BF5311">
        <w:rPr>
          <w:sz w:val="24"/>
          <w:szCs w:val="24"/>
        </w:rPr>
        <w:t>I encouraged communication through open-ended questions, actively listened to establish a holistic view of the incident and to understand what aspects of the situation were considered important to the family  as well as ensuring that A fully understood Social Services concerns.(SSWBWA, 2017). From listening to A’s account and feelings I was able to engage with A and to inform the care and support plan the author adopted a constructionist approach to ensure I worked anti- oppressively. Dewes (1999) argues that Social constructionism is an example of anti- oppressive practice as it values the dignity of the individual and acknowledges that each has a separate and distinct reality. I applied the exchange model of assessment where Adult A is the expert I her situat</w:t>
      </w:r>
      <w:r w:rsidR="005E572C">
        <w:rPr>
          <w:sz w:val="24"/>
          <w:szCs w:val="24"/>
        </w:rPr>
        <w:t>ion. (</w:t>
      </w:r>
      <w:r w:rsidR="00C91F07">
        <w:rPr>
          <w:sz w:val="24"/>
          <w:szCs w:val="24"/>
        </w:rPr>
        <w:t>Tunnel &amp;Murphy, 2018</w:t>
      </w:r>
      <w:r w:rsidRPr="00BF5311">
        <w:rPr>
          <w:sz w:val="24"/>
          <w:szCs w:val="24"/>
        </w:rPr>
        <w:t>). Giving voice and control to A (SSWA; 2017).</w:t>
      </w:r>
    </w:p>
    <w:p w14:paraId="5AC7DD28" w14:textId="77777777" w:rsidR="00BF5311" w:rsidRPr="00BF5311" w:rsidRDefault="00BF5311" w:rsidP="00BF5311">
      <w:pPr>
        <w:spacing w:line="360" w:lineRule="auto"/>
        <w:rPr>
          <w:sz w:val="24"/>
          <w:szCs w:val="24"/>
        </w:rPr>
      </w:pPr>
    </w:p>
    <w:p w14:paraId="407C3F58" w14:textId="77777777" w:rsidR="00BF5311" w:rsidRPr="00BF5311" w:rsidRDefault="00BF5311" w:rsidP="00BF5311">
      <w:pPr>
        <w:spacing w:line="360" w:lineRule="auto"/>
        <w:rPr>
          <w:sz w:val="24"/>
          <w:szCs w:val="24"/>
        </w:rPr>
      </w:pPr>
      <w:r w:rsidRPr="00BF5311">
        <w:rPr>
          <w:sz w:val="24"/>
          <w:szCs w:val="24"/>
        </w:rPr>
        <w:t xml:space="preserve">Listening to adult A’s story and challenges I was able to identify strengths in adults A situation which allowed greater time for competences to be adopted while supporting the family. Adult A advised she would get support for her mental health; so she is able to make more informed choices for her and her children. I reflected on academic reading which I had read as a student by Salbeey (1995) who argues that strength based practice can overly optimistic ignoring life problems. I mindful that adult A may have said she will access support from the GP; still gravitate towards unhealthy relationships because she is worried about my actions.  It is </w:t>
      </w:r>
      <w:r w:rsidRPr="00BF5311">
        <w:rPr>
          <w:sz w:val="24"/>
          <w:szCs w:val="24"/>
        </w:rPr>
        <w:lastRenderedPageBreak/>
        <w:t xml:space="preserve">positive I did not force my views on her; but I still acted appropriately by sharing these concerns in supervision. </w:t>
      </w:r>
    </w:p>
    <w:p w14:paraId="7996D773" w14:textId="77777777" w:rsidR="00BF5311" w:rsidRPr="00BF5311" w:rsidRDefault="00BF5311" w:rsidP="00BF5311">
      <w:pPr>
        <w:spacing w:line="360" w:lineRule="auto"/>
        <w:rPr>
          <w:sz w:val="24"/>
          <w:szCs w:val="24"/>
        </w:rPr>
      </w:pPr>
    </w:p>
    <w:p w14:paraId="2AD457BB" w14:textId="77777777" w:rsidR="00BF5311" w:rsidRPr="00BF5311" w:rsidRDefault="00BF5311" w:rsidP="00BF5311">
      <w:pPr>
        <w:spacing w:line="360" w:lineRule="auto"/>
        <w:rPr>
          <w:sz w:val="24"/>
          <w:szCs w:val="24"/>
        </w:rPr>
      </w:pPr>
      <w:r w:rsidRPr="00BF5311">
        <w:rPr>
          <w:sz w:val="24"/>
          <w:szCs w:val="24"/>
        </w:rPr>
        <w:t>In relation to speaking to child I held a discussion with Adult A to agree to speak with A at School. This gave the added benefit of being in a relaxed environment, reducing factors that may inhibit effective communication allowing Child A to talk freely about their concerns, developing a child led safety plan. Promoting the children’s rights to form and express their own views in matters that affect them, Article 12 &amp; 13 of the United Nations Convention of the Rights of the Child. (UNCRC) (</w:t>
      </w:r>
      <w:r w:rsidRPr="00BF5311">
        <w:rPr>
          <w:i/>
          <w:iCs/>
          <w:sz w:val="24"/>
          <w:szCs w:val="24"/>
        </w:rPr>
        <w:t>SCW, 2017,1.2,1.5,3.1,3.2)</w:t>
      </w:r>
      <w:r w:rsidRPr="00BF5311">
        <w:rPr>
          <w:sz w:val="24"/>
          <w:szCs w:val="24"/>
        </w:rPr>
        <w:t xml:space="preserve">  I was aware that as the children are not on the Child Protection Register I legally, needed Adult A to consent for this to happen. I recognised that this is paramount for maintaining and established trust in addition to being best practice. </w:t>
      </w:r>
      <w:r w:rsidRPr="00BF5311">
        <w:rPr>
          <w:i/>
          <w:iCs/>
          <w:sz w:val="24"/>
          <w:szCs w:val="24"/>
        </w:rPr>
        <w:t xml:space="preserve">(Children Act 1989, Welsh Assembly Government 1989). </w:t>
      </w:r>
    </w:p>
    <w:p w14:paraId="2F366BA3" w14:textId="77777777" w:rsidR="00BF5311" w:rsidRPr="00BF5311" w:rsidRDefault="00BF5311" w:rsidP="00BF5311">
      <w:pPr>
        <w:spacing w:line="360" w:lineRule="auto"/>
        <w:rPr>
          <w:sz w:val="24"/>
          <w:szCs w:val="24"/>
        </w:rPr>
      </w:pPr>
    </w:p>
    <w:p w14:paraId="55CC29B9" w14:textId="77777777" w:rsidR="00BF5311" w:rsidRPr="00BF5311" w:rsidRDefault="00BF5311" w:rsidP="00BF5311">
      <w:pPr>
        <w:spacing w:line="360" w:lineRule="auto"/>
        <w:rPr>
          <w:sz w:val="24"/>
          <w:szCs w:val="24"/>
        </w:rPr>
      </w:pPr>
      <w:r w:rsidRPr="00BF5311">
        <w:rPr>
          <w:sz w:val="24"/>
          <w:szCs w:val="24"/>
        </w:rPr>
        <w:t>On reflection it is positive that I prepared for engagement with the family I understood the need for reflection within my practice and that I further understood from my academic and experiential learning how I would implement this. However, in retrospect having analysed my practice I recognise that my preparation was in fact an element of reflection for action (Gibbs, 1988) aspiring to improve the outcome for the family. (</w:t>
      </w:r>
      <w:r w:rsidRPr="00BF5311">
        <w:rPr>
          <w:i/>
          <w:iCs/>
          <w:sz w:val="24"/>
          <w:szCs w:val="24"/>
        </w:rPr>
        <w:t>Farrell, 2013</w:t>
      </w:r>
      <w:r w:rsidRPr="00BF5311">
        <w:rPr>
          <w:sz w:val="24"/>
          <w:szCs w:val="24"/>
        </w:rPr>
        <w:t xml:space="preserve">) </w:t>
      </w:r>
    </w:p>
    <w:p w14:paraId="1469926C" w14:textId="77777777" w:rsidR="00BF5311" w:rsidRPr="00BF5311" w:rsidRDefault="00BF5311" w:rsidP="00BF5311">
      <w:pPr>
        <w:spacing w:line="360" w:lineRule="auto"/>
        <w:rPr>
          <w:sz w:val="24"/>
          <w:szCs w:val="24"/>
        </w:rPr>
      </w:pPr>
    </w:p>
    <w:p w14:paraId="31230882" w14:textId="77777777" w:rsidR="00BF5311" w:rsidRPr="00BF5311" w:rsidRDefault="00BF5311" w:rsidP="00BF5311">
      <w:pPr>
        <w:spacing w:line="360" w:lineRule="auto"/>
        <w:rPr>
          <w:sz w:val="24"/>
          <w:szCs w:val="24"/>
        </w:rPr>
      </w:pPr>
      <w:r w:rsidRPr="00BF5311">
        <w:rPr>
          <w:sz w:val="24"/>
          <w:szCs w:val="24"/>
        </w:rPr>
        <w:t>I feel I used a person centred approach personalising the communication to the altering needs of the individuals within the family, developing their knowledge and confidence through active participation and partnership working to effectively manage and instil change. I would consider the relationship-based method used to promote our established professional relationship balancing the firmness needed to communicate clearly, the consequences to family life if the risk of harm were to continue with the provision and plan for change. Working Together to Safeguard Children (2018)  (SCW, 2017, 1.1, 2.1, 2.2, 4.1, 6.1) I believe my practice endeavours to be inclusive of all, to maintain respectful, clear and transparent information to allow informed choice and develop competence in my role supporting relational practice, in accordance with the ethics and values pertinent to the profession.</w:t>
      </w:r>
    </w:p>
    <w:p w14:paraId="280A43D0" w14:textId="77777777" w:rsidR="00BF5311" w:rsidRDefault="00BF5311" w:rsidP="00BF5311">
      <w:pPr>
        <w:spacing w:line="360" w:lineRule="auto"/>
      </w:pPr>
    </w:p>
    <w:p w14:paraId="3C165A25" w14:textId="77777777" w:rsidR="00BF5311" w:rsidRDefault="00BF5311" w:rsidP="00BF5311">
      <w:pPr>
        <w:spacing w:line="360" w:lineRule="auto"/>
      </w:pPr>
      <w:r>
        <w:t xml:space="preserve">Word count: 1,400 words </w:t>
      </w:r>
    </w:p>
    <w:p w14:paraId="24CD8D6A" w14:textId="77777777" w:rsidR="00BF5311" w:rsidRDefault="00BF5311" w:rsidP="00BF5311">
      <w:pPr>
        <w:spacing w:line="360" w:lineRule="auto"/>
      </w:pPr>
    </w:p>
    <w:p w14:paraId="3010E67A" w14:textId="79935916" w:rsidR="00CA3593" w:rsidRPr="00BF5311" w:rsidRDefault="002A0E51" w:rsidP="00BF5311">
      <w:pPr>
        <w:spacing w:line="360" w:lineRule="auto"/>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9C45C8C" w:rsidR="00CA3593" w:rsidRPr="008B28E7" w:rsidRDefault="00174B83" w:rsidP="00FF7EBB">
            <w:pPr>
              <w:jc w:val="both"/>
              <w:rPr>
                <w:sz w:val="24"/>
                <w:szCs w:val="24"/>
              </w:rPr>
            </w:pPr>
            <w:r>
              <w:rPr>
                <w:sz w:val="24"/>
                <w:szCs w:val="24"/>
              </w:rPr>
              <w:t xml:space="preserve">She had taken the wrong road but telephoned to say she would be a couple of minutes late and this was not a problem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1EB6E3AD" w:rsidR="00CA3593" w:rsidRPr="008B28E7" w:rsidRDefault="00174B83" w:rsidP="00FF7EBB">
            <w:pPr>
              <w:jc w:val="both"/>
              <w:rPr>
                <w:sz w:val="24"/>
                <w:szCs w:val="24"/>
              </w:rPr>
            </w:pPr>
            <w:r>
              <w:rPr>
                <w:sz w:val="24"/>
                <w:szCs w:val="24"/>
              </w:rPr>
              <w:t>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1D46FBB8" w:rsidR="00CA3593" w:rsidRPr="008B28E7" w:rsidRDefault="00174B83"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26D447E" w:rsidR="00CA3593" w:rsidRPr="008B28E7" w:rsidRDefault="00174B83" w:rsidP="00FF7EBB">
            <w:pPr>
              <w:jc w:val="both"/>
              <w:rPr>
                <w:sz w:val="24"/>
                <w:szCs w:val="24"/>
              </w:rPr>
            </w:pPr>
            <w:r>
              <w:rPr>
                <w:sz w:val="24"/>
                <w:szCs w:val="24"/>
              </w:rPr>
              <w:t>She went through notes that was taken in the last meeting and was able to go through the concerns</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613CAB6A" w:rsidR="00CA3593" w:rsidRPr="008B28E7" w:rsidRDefault="00174B83" w:rsidP="00FF7EBB">
            <w:pPr>
              <w:jc w:val="both"/>
              <w:rPr>
                <w:sz w:val="24"/>
                <w:szCs w:val="24"/>
              </w:rPr>
            </w:pPr>
            <w:r>
              <w:rPr>
                <w:sz w:val="24"/>
                <w:szCs w:val="24"/>
              </w:rPr>
              <w:t>She was able to show she understood my point of view and said how she would speak to other professionals about how I cope with situations. Rebecca understands me and how I can react to things</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384CDF88" w:rsidR="00A12F22" w:rsidRPr="008B28E7" w:rsidRDefault="00174B83" w:rsidP="00FF7EBB">
            <w:pPr>
              <w:jc w:val="both"/>
              <w:rPr>
                <w:sz w:val="24"/>
                <w:szCs w:val="24"/>
              </w:rPr>
            </w:pPr>
            <w:r>
              <w:rPr>
                <w:sz w:val="24"/>
                <w:szCs w:val="24"/>
              </w:rPr>
              <w:t xml:space="preserve">Yes I understood and she would repeat anything I was unsure about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2C7503DE" w:rsidR="00D0503D" w:rsidRPr="008B28E7" w:rsidRDefault="00174B83" w:rsidP="00D0503D">
            <w:pPr>
              <w:jc w:val="both"/>
              <w:rPr>
                <w:sz w:val="24"/>
                <w:szCs w:val="24"/>
              </w:rPr>
            </w:pPr>
            <w:r>
              <w:rPr>
                <w:sz w:val="24"/>
                <w:szCs w:val="24"/>
              </w:rPr>
              <w:t xml:space="preserve">I feel much calmer and happy with the plan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6FABAC56" w:rsidR="00D0503D" w:rsidRPr="008B28E7" w:rsidRDefault="00174B83" w:rsidP="00D0503D">
            <w:pPr>
              <w:jc w:val="both"/>
              <w:rPr>
                <w:sz w:val="24"/>
                <w:szCs w:val="24"/>
              </w:rPr>
            </w:pPr>
            <w:r>
              <w:rPr>
                <w:sz w:val="24"/>
                <w:szCs w:val="24"/>
              </w:rPr>
              <w:t xml:space="preserve">No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5A670606" w14:textId="6D36504B" w:rsidR="00F546D1" w:rsidRPr="00EE5BC3" w:rsidRDefault="00BF5311" w:rsidP="00BF5311">
      <w:pPr>
        <w:rPr>
          <w:sz w:val="28"/>
          <w:szCs w:val="28"/>
        </w:rPr>
      </w:pPr>
      <w:r>
        <w:t xml:space="preserve">                                                                                 </w:t>
      </w:r>
      <w:r w:rsidR="007374EF"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2115091C" w14:textId="41CED8CA" w:rsidR="001473E4" w:rsidRDefault="000A584A" w:rsidP="00BF5311">
            <w:pPr>
              <w:jc w:val="both"/>
              <w:rPr>
                <w:ins w:id="3" w:author="Rebecca Wood" w:date="2022-10-13T10:30:00Z"/>
                <w:rFonts w:ascii="Calibri" w:eastAsia="Calibri" w:hAnsi="Calibri" w:cs="Calibri"/>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w:t>
            </w:r>
            <w:r w:rsidR="00BF5311" w:rsidRPr="00BF5311">
              <w:rPr>
                <w:rFonts w:eastAsia="Arial"/>
                <w:bCs/>
                <w:color w:val="000000" w:themeColor="text1"/>
                <w:sz w:val="24"/>
                <w:szCs w:val="24"/>
                <w:u w:val="single"/>
              </w:rPr>
              <w:t xml:space="preserve"> </w:t>
            </w:r>
          </w:p>
          <w:p w14:paraId="0F8F3F5A" w14:textId="057E19C5" w:rsidR="00D3203C" w:rsidRDefault="00D3203C" w:rsidP="00FF7EBB">
            <w:pPr>
              <w:jc w:val="both"/>
              <w:rPr>
                <w:i/>
                <w:sz w:val="24"/>
                <w:szCs w:val="24"/>
              </w:rPr>
            </w:pPr>
          </w:p>
          <w:p w14:paraId="1CFE1326" w14:textId="29D1CD37" w:rsidR="00BF5311" w:rsidRPr="00BF5311" w:rsidRDefault="00BF5311" w:rsidP="00BF5311">
            <w:pPr>
              <w:pStyle w:val="Body"/>
              <w:spacing w:before="100" w:after="100" w:line="360" w:lineRule="auto"/>
              <w:rPr>
                <w:rFonts w:ascii="Arial" w:hAnsi="Arial" w:cs="Arial"/>
                <w:sz w:val="24"/>
                <w:szCs w:val="24"/>
              </w:rPr>
            </w:pPr>
            <w:r w:rsidRPr="00BF5311">
              <w:rPr>
                <w:rFonts w:ascii="Arial" w:hAnsi="Arial" w:cs="Arial"/>
                <w:sz w:val="24"/>
                <w:szCs w:val="24"/>
              </w:rPr>
              <w:t xml:space="preserve">I was allocated to work with two children, Child A (7years) and B (18months) and their birth parents. A referral was made to social services when mother left the family home and moved into a bedsit, leaving the children in their father’s care. There were concerns about mother’s mental health, having previously been admitted to a psychiatric unit for possible psychosis, and mother stated father was physically abusive towards her. There were numerous police reports regarding domestic violence one where mother had pulled a knife </w:t>
            </w:r>
            <w:r w:rsidRPr="00BF5311">
              <w:rPr>
                <w:rFonts w:ascii="Arial" w:hAnsi="Arial" w:cs="Arial"/>
                <w:sz w:val="24"/>
                <w:szCs w:val="24"/>
              </w:rPr>
              <w:lastRenderedPageBreak/>
              <w:t>on Father with child A and B present. School raised concerns stating child B did not like being at home because it was ‘scary.’ Both children have learning needs and father seems to be struggling with their care, for example, he was not taking them to school consistently, Child A stating Father had hit him and Paternal Aunt stating Father is not supervising the children properly. There is no contact between parents, contact between the children and Mother is intermittent and the case is being managed on a children in need of care and support (CINCS) basis.</w:t>
            </w:r>
          </w:p>
          <w:p w14:paraId="5A315AAA" w14:textId="77777777" w:rsidR="00BF5311" w:rsidRPr="00BF5311" w:rsidRDefault="00BF5311" w:rsidP="00BF5311">
            <w:pPr>
              <w:pStyle w:val="Body"/>
              <w:spacing w:before="100" w:after="100" w:line="360" w:lineRule="auto"/>
              <w:rPr>
                <w:rFonts w:ascii="Arial" w:hAnsi="Arial" w:cs="Arial"/>
                <w:sz w:val="24"/>
                <w:szCs w:val="24"/>
              </w:rPr>
            </w:pPr>
          </w:p>
          <w:p w14:paraId="32701F00" w14:textId="77777777" w:rsidR="00BF5311" w:rsidRPr="00BF5311" w:rsidRDefault="00BF5311" w:rsidP="00BF5311">
            <w:pPr>
              <w:pStyle w:val="Body"/>
              <w:spacing w:before="100" w:after="100" w:line="360" w:lineRule="auto"/>
              <w:rPr>
                <w:rFonts w:ascii="Arial" w:eastAsia="Arial" w:hAnsi="Arial" w:cs="Arial"/>
                <w:sz w:val="24"/>
                <w:szCs w:val="24"/>
              </w:rPr>
            </w:pPr>
            <w:r w:rsidRPr="00BF5311">
              <w:rPr>
                <w:rFonts w:ascii="Arial" w:hAnsi="Arial" w:cs="Arial"/>
                <w:sz w:val="24"/>
                <w:szCs w:val="24"/>
              </w:rPr>
              <w:t xml:space="preserve">When carrying out this reflection I have I have considered a number of models such as Gibbs Kolb and Borton (1970’s) as it echo’s a reflective tool. I used this model as it gives a template of how to describe, evaluate and consider what action is required. I will reflect upon case a based on assessment undertaken with others in your own area of work concerning the safeguarding of an adult or a child I will discuss how this case relates to safeguarding legislation, and Safeguarding boards Policies and strategies and procedures. This critical reflection will discuss the safeguarding concerns of a young child. I chose this case as I feel it provides good insight into how to deal with potential child protection concerns when working with a family under a care and support plan and the dilemma’s associated with this. I will first outline the intervention provided to the family before critically discussing the case in regards to my reflective practice. I will discuss the relevance of legislation, policies and procedures, social work methods and theories.  </w:t>
            </w:r>
          </w:p>
          <w:p w14:paraId="1262046A" w14:textId="77777777" w:rsidR="00BF5311" w:rsidRPr="00BF5311" w:rsidRDefault="00BF5311" w:rsidP="00BF5311">
            <w:pPr>
              <w:pStyle w:val="Body"/>
              <w:spacing w:before="100" w:after="100" w:line="360" w:lineRule="auto"/>
              <w:rPr>
                <w:rFonts w:ascii="Arial" w:hAnsi="Arial" w:cs="Arial"/>
                <w:sz w:val="24"/>
                <w:szCs w:val="24"/>
              </w:rPr>
            </w:pPr>
          </w:p>
          <w:p w14:paraId="55501FF0" w14:textId="1F743DE5" w:rsidR="00BF5311" w:rsidRPr="00BF5311" w:rsidRDefault="00BF5311" w:rsidP="00BF5311">
            <w:pPr>
              <w:pStyle w:val="Body"/>
              <w:spacing w:before="100" w:after="100" w:line="360" w:lineRule="auto"/>
              <w:rPr>
                <w:rFonts w:ascii="Arial" w:hAnsi="Arial" w:cs="Arial"/>
                <w:color w:val="000000" w:themeColor="text1"/>
                <w:sz w:val="24"/>
                <w:szCs w:val="24"/>
                <w:u w:color="FF0000"/>
              </w:rPr>
            </w:pPr>
            <w:r w:rsidRPr="00BF5311">
              <w:rPr>
                <w:rFonts w:ascii="Arial" w:eastAsiaTheme="minorHAnsi" w:hAnsi="Arial" w:cs="Arial"/>
                <w:color w:val="auto"/>
                <w:sz w:val="24"/>
                <w:szCs w:val="24"/>
                <w:lang w:eastAsia="en-US"/>
              </w:rPr>
              <w:t>The family reside in an urban area situated within a large geographically diverse area of South Wales.</w:t>
            </w:r>
            <w:r w:rsidR="004D660A">
              <w:rPr>
                <w:rFonts w:ascii="Arial" w:eastAsiaTheme="minorHAnsi" w:hAnsi="Arial" w:cs="Arial"/>
                <w:color w:val="auto"/>
                <w:sz w:val="24"/>
                <w:szCs w:val="24"/>
                <w:lang w:eastAsia="en-US"/>
              </w:rPr>
              <w:t xml:space="preserve"> </w:t>
            </w:r>
            <w:r w:rsidRPr="00BF5311">
              <w:rPr>
                <w:rFonts w:ascii="Arial" w:eastAsiaTheme="minorHAnsi" w:hAnsi="Arial" w:cs="Arial"/>
                <w:color w:val="auto"/>
                <w:sz w:val="24"/>
                <w:szCs w:val="24"/>
                <w:lang w:eastAsia="en-US"/>
              </w:rPr>
              <w:t>The family are of white heritage, Welsh and although English speakers to assure equality between Welsh and English speakers have been offered the service in Welsh as per the “Active Offer”. Understandably, if parents were Welsh speakers I would have raised this immediately with supervisor, for Welsh speaking Social Worker to support with this case. I am however aware, Welsh speakers are limited within Children Services in the geographical area in which I work (Social Services and Well-Being (Wales Act, 2014, Welsh Language Act 1993, Welsh Govern</w:t>
            </w:r>
            <w:r w:rsidR="004D660A">
              <w:rPr>
                <w:rFonts w:ascii="Arial" w:eastAsiaTheme="minorHAnsi" w:hAnsi="Arial" w:cs="Arial"/>
                <w:color w:val="auto"/>
                <w:sz w:val="24"/>
                <w:szCs w:val="24"/>
                <w:lang w:eastAsia="en-US"/>
              </w:rPr>
              <w:t>ment, 2015).</w:t>
            </w:r>
          </w:p>
          <w:p w14:paraId="7DE61453" w14:textId="77777777" w:rsidR="00BF5311" w:rsidRPr="00BF5311" w:rsidRDefault="00BF5311" w:rsidP="00BF5311">
            <w:pPr>
              <w:pStyle w:val="Body"/>
              <w:spacing w:before="100" w:after="100" w:line="360" w:lineRule="auto"/>
              <w:rPr>
                <w:rFonts w:ascii="Arial" w:hAnsi="Arial" w:cs="Arial"/>
                <w:color w:val="000000" w:themeColor="text1"/>
                <w:sz w:val="24"/>
                <w:szCs w:val="24"/>
                <w:u w:color="FF0000"/>
              </w:rPr>
            </w:pPr>
          </w:p>
          <w:p w14:paraId="7EA6A1B2" w14:textId="77777777" w:rsidR="00BF5311" w:rsidRPr="00BF5311" w:rsidRDefault="00BF5311" w:rsidP="00BF5311">
            <w:pPr>
              <w:pStyle w:val="Body"/>
              <w:spacing w:before="100" w:after="100" w:line="360" w:lineRule="auto"/>
              <w:rPr>
                <w:rFonts w:ascii="Arial" w:eastAsia="Arial" w:hAnsi="Arial" w:cs="Arial"/>
                <w:bCs/>
                <w:color w:val="000000" w:themeColor="text1"/>
                <w:sz w:val="24"/>
                <w:szCs w:val="24"/>
                <w:u w:color="FF0000"/>
              </w:rPr>
            </w:pPr>
            <w:r w:rsidRPr="00BF5311">
              <w:rPr>
                <w:rFonts w:ascii="Arial" w:eastAsiaTheme="minorHAnsi" w:hAnsi="Arial" w:cs="Arial"/>
                <w:color w:val="auto"/>
                <w:sz w:val="24"/>
                <w:szCs w:val="24"/>
                <w:lang w:eastAsia="en-US"/>
              </w:rPr>
              <w:t xml:space="preserve">On initial engagement with the Family I ensured I advised them of the complaints policy and explained how their data would be stored and shared </w:t>
            </w:r>
            <w:r w:rsidRPr="00BF5311">
              <w:rPr>
                <w:rFonts w:ascii="Arial" w:eastAsiaTheme="minorHAnsi" w:hAnsi="Arial" w:cs="Arial"/>
                <w:i/>
                <w:color w:val="auto"/>
                <w:sz w:val="24"/>
                <w:szCs w:val="24"/>
                <w:lang w:eastAsia="en-US"/>
              </w:rPr>
              <w:t>(Welsh Language Act 1993, Social Services Well Being (Wales) Act 2014, Welsh Assembly Government, 2013).</w:t>
            </w:r>
            <w:r w:rsidRPr="00BF5311">
              <w:rPr>
                <w:rFonts w:ascii="Arial" w:hAnsi="Arial" w:cs="Arial"/>
                <w:bCs/>
                <w:color w:val="000000" w:themeColor="text1"/>
                <w:sz w:val="24"/>
                <w:szCs w:val="24"/>
                <w:u w:color="FF0000"/>
              </w:rPr>
              <w:t xml:space="preserve">The Data Protection Act (2018) outlines how agencies can keep and store personal information to ensure confidentiality. The right to confidentiality is not absolute; information can be shared when appropriate in accordance with Caldicotte Principles of 1997, updated in 2013. “The law is rarely a barrier to disclosure of information”. The Wales Safeguarding Procedures, (2019) confirm there is no restriction in the Data Protection Act (2018) or any other legislation that prevents concerns regarding individuals being highlighted between agencies for the purpose of protecting children. Parent’s history of substance misusing, criminality, Mother mental health an domestic violence at the home address provided information sharing within the referral under the Wales Safeguarding procedures (2019). </w:t>
            </w:r>
          </w:p>
          <w:p w14:paraId="59961915" w14:textId="77777777" w:rsidR="00BF5311" w:rsidRPr="00BF5311" w:rsidRDefault="00BF5311" w:rsidP="00BF5311">
            <w:pPr>
              <w:pStyle w:val="Body"/>
              <w:spacing w:before="100" w:after="100" w:line="360" w:lineRule="auto"/>
              <w:rPr>
                <w:rFonts w:ascii="Arial" w:eastAsiaTheme="minorHAnsi" w:hAnsi="Arial" w:cs="Arial"/>
                <w:i/>
                <w:color w:val="auto"/>
                <w:sz w:val="24"/>
                <w:szCs w:val="24"/>
                <w:lang w:eastAsia="en-US"/>
              </w:rPr>
            </w:pPr>
          </w:p>
          <w:p w14:paraId="6E4D185D" w14:textId="77777777" w:rsidR="00BF5311" w:rsidRPr="00BF5311" w:rsidRDefault="00BF5311" w:rsidP="00BF5311">
            <w:pPr>
              <w:pStyle w:val="Body"/>
              <w:spacing w:before="100" w:after="100" w:line="360" w:lineRule="auto"/>
              <w:rPr>
                <w:rFonts w:ascii="Arial" w:eastAsia="Arial" w:hAnsi="Arial" w:cs="Arial"/>
                <w:sz w:val="24"/>
                <w:szCs w:val="24"/>
              </w:rPr>
            </w:pPr>
            <w:r w:rsidRPr="00BF5311">
              <w:rPr>
                <w:rFonts w:ascii="Arial" w:hAnsi="Arial" w:cs="Arial"/>
                <w:sz w:val="24"/>
                <w:szCs w:val="24"/>
              </w:rPr>
              <w:t xml:space="preserve">In Wales assessments of children with care and support needs is directed by the Social Services and Well-Being (Wales) Act 2014 as compared to in England where it is dictated by the Department of Education (DFE) is responsible for child protection in England. Child A and Child B were allocated to assess their needs for care and support as per section 21 of the Social Services and Well-being (Wales) Act, 2014. The outcome of the assessment was the children had eligible needs that could not be met through the provision of preventative services (section 15, SSWBA, 2014) or information, advice and assistance (section 17, SSWBA, 2014). The eligibility regulations </w:t>
            </w:r>
            <w:r w:rsidRPr="00BF5311">
              <w:rPr>
                <w:rFonts w:ascii="Arial" w:hAnsi="Arial" w:cs="Arial"/>
                <w:color w:val="000000" w:themeColor="text1"/>
                <w:sz w:val="24"/>
                <w:szCs w:val="24"/>
              </w:rPr>
              <w:t>(The Care and Support (Eligibility) (Wales) Regulations 2015</w:t>
            </w:r>
            <w:r w:rsidRPr="00BF5311">
              <w:rPr>
                <w:rFonts w:ascii="Arial" w:hAnsi="Arial" w:cs="Arial"/>
                <w:color w:val="FF0000"/>
                <w:sz w:val="24"/>
                <w:szCs w:val="24"/>
              </w:rPr>
              <w:t xml:space="preserve"> </w:t>
            </w:r>
            <w:r w:rsidRPr="00BF5311">
              <w:rPr>
                <w:rFonts w:ascii="Arial" w:hAnsi="Arial" w:cs="Arial"/>
                <w:sz w:val="24"/>
                <w:szCs w:val="24"/>
              </w:rPr>
              <w:t xml:space="preserve">assisted me in determining the children had eligible needs that required a care and support plan because without this plan their development would be adversely effected (s4(a)(ii), Social Care Wales, 2014). </w:t>
            </w:r>
          </w:p>
          <w:p w14:paraId="1EAC8A8B" w14:textId="77777777" w:rsidR="00BF5311" w:rsidRPr="00BF5311" w:rsidRDefault="00BF5311" w:rsidP="00BF5311">
            <w:pPr>
              <w:pStyle w:val="Body"/>
              <w:spacing w:before="100" w:after="100" w:line="360" w:lineRule="auto"/>
              <w:rPr>
                <w:rFonts w:ascii="Arial" w:hAnsi="Arial" w:cs="Arial"/>
                <w:sz w:val="24"/>
                <w:szCs w:val="24"/>
              </w:rPr>
            </w:pPr>
          </w:p>
          <w:p w14:paraId="5C4BB98E" w14:textId="7554C1FA" w:rsidR="00BF5311" w:rsidRPr="00BF5311" w:rsidRDefault="00BF5311" w:rsidP="00BF5311">
            <w:pPr>
              <w:pStyle w:val="Body"/>
              <w:spacing w:before="100" w:after="100" w:line="360" w:lineRule="auto"/>
              <w:rPr>
                <w:rFonts w:ascii="Arial" w:hAnsi="Arial" w:cs="Arial"/>
                <w:sz w:val="24"/>
                <w:szCs w:val="24"/>
              </w:rPr>
            </w:pPr>
            <w:r w:rsidRPr="00BF5311">
              <w:rPr>
                <w:rFonts w:ascii="Arial" w:hAnsi="Arial" w:cs="Arial"/>
                <w:sz w:val="24"/>
                <w:szCs w:val="24"/>
              </w:rPr>
              <w:t xml:space="preserve">I considered the eligibility criteria and determined the children’s needs that required a care and support plan were due to (ii) involvement in education and leisure facilities due to poor </w:t>
            </w:r>
            <w:r w:rsidRPr="00BF5311">
              <w:rPr>
                <w:rFonts w:ascii="Arial" w:hAnsi="Arial" w:cs="Arial"/>
                <w:sz w:val="24"/>
                <w:szCs w:val="24"/>
              </w:rPr>
              <w:lastRenderedPageBreak/>
              <w:t>school attendance, (v) maintenance or development of family relationships due to the domestic violence between parents and (vii) possible neglect if support was not provided to father to enable him to care for them</w:t>
            </w:r>
            <w:r w:rsidRPr="00BF5311">
              <w:rPr>
                <w:rFonts w:ascii="Arial" w:hAnsi="Arial" w:cs="Arial"/>
                <w:color w:val="000000" w:themeColor="text1"/>
                <w:sz w:val="24"/>
                <w:szCs w:val="24"/>
              </w:rPr>
              <w:t xml:space="preserve">. The care and support (Eligibility) (Wales) Regulations 2015. Applying the eligibility criteria correctly </w:t>
            </w:r>
            <w:r w:rsidRPr="00BF5311">
              <w:rPr>
                <w:rFonts w:ascii="Arial" w:hAnsi="Arial" w:cs="Arial"/>
                <w:sz w:val="24"/>
                <w:szCs w:val="24"/>
              </w:rPr>
              <w:t xml:space="preserve">enabled me to develop a care and support plan that would aim to meet the needs of the children under s37 SSWBA (2014).I undertook the care and support assessment based on the Assessment framework by considering the children’s needs, parenting capacity and environmental factors (Department of Health 2000).This subsequently informed which needs required a care and support plan. In Swansea the Social Services Department uses the Signs of Safety approach in assessing and supporting families (Tunnel, 2012) I therefore developed this care and support plan based on National legislation and policy and local protocols. The advantages bringing together National and local legislation and policies is it ensures a thorough assessment and holistic approach. For example, the Assessment framework highlights the children’s needs, parenting capacity and environmental needs such as Child A’s poor school attendance, Father’s drug use and the poverty in the local community (Butler and Hickman, 2011,Care Council of Wales, 2017). </w:t>
            </w:r>
            <w:r w:rsidRPr="00BF5311">
              <w:rPr>
                <w:rFonts w:ascii="Arial" w:hAnsi="Arial" w:cs="Arial"/>
                <w:color w:val="000000" w:themeColor="text1"/>
                <w:sz w:val="24"/>
                <w:szCs w:val="24"/>
              </w:rPr>
              <w:t xml:space="preserve">The </w:t>
            </w:r>
            <w:r w:rsidRPr="00BF5311">
              <w:rPr>
                <w:rFonts w:ascii="Arial" w:hAnsi="Arial" w:cs="Arial"/>
                <w:sz w:val="24"/>
                <w:szCs w:val="24"/>
              </w:rPr>
              <w:t>challenges of bringing together so many different legislation, policies and approaches is it can lead to different languages and approaches that children and parents find it difficult to understand. Davies (2011) without understanding vulnerable groups within Society may be at risk of harm if adequate incorrect assessments are being provided.  Language is a powerful tool for communication but sometimes the way it is used in Social Care creates stigma and barriers for understanding (Koprowska,</w:t>
            </w:r>
            <w:r w:rsidR="003A4D87">
              <w:rPr>
                <w:rFonts w:ascii="Arial" w:hAnsi="Arial" w:cs="Arial"/>
                <w:sz w:val="24"/>
                <w:szCs w:val="24"/>
              </w:rPr>
              <w:t xml:space="preserve"> </w:t>
            </w:r>
            <w:r w:rsidRPr="00BF5311">
              <w:rPr>
                <w:rFonts w:ascii="Arial" w:hAnsi="Arial" w:cs="Arial"/>
                <w:sz w:val="24"/>
                <w:szCs w:val="24"/>
              </w:rPr>
              <w:t>2010).</w:t>
            </w:r>
          </w:p>
          <w:p w14:paraId="601A6C3A" w14:textId="77777777" w:rsidR="00BF5311" w:rsidRPr="00BF5311" w:rsidRDefault="00BF5311" w:rsidP="00BF5311">
            <w:pPr>
              <w:pStyle w:val="Body"/>
              <w:spacing w:before="100" w:after="100" w:line="360" w:lineRule="auto"/>
              <w:rPr>
                <w:rFonts w:ascii="Arial" w:hAnsi="Arial" w:cs="Arial"/>
                <w:sz w:val="24"/>
                <w:szCs w:val="24"/>
              </w:rPr>
            </w:pPr>
          </w:p>
          <w:p w14:paraId="70B6DFA2" w14:textId="77777777" w:rsidR="00BF5311" w:rsidRPr="00BF5311" w:rsidRDefault="00BF5311" w:rsidP="00BF5311">
            <w:pPr>
              <w:pStyle w:val="Body"/>
              <w:spacing w:before="100" w:after="100" w:line="360" w:lineRule="auto"/>
              <w:rPr>
                <w:rFonts w:ascii="Arial" w:hAnsi="Arial" w:cs="Arial"/>
                <w:sz w:val="24"/>
                <w:szCs w:val="24"/>
                <w:u w:color="FF0000"/>
              </w:rPr>
            </w:pPr>
            <w:r w:rsidRPr="00BF5311">
              <w:rPr>
                <w:rFonts w:ascii="Arial" w:hAnsi="Arial" w:cs="Arial"/>
                <w:sz w:val="24"/>
                <w:szCs w:val="24"/>
                <w:u w:color="FF0000"/>
              </w:rPr>
              <w:t xml:space="preserve">Prior to the implementation of the SSWBA (Wales) 2014, frontline safeguarding legislation was dictated by the Children Act (1989), specifically s.47(1) which places a duty on the Local Authority to investigate where there is ‘reasonable cause to suspect that a child who lives, or is found, in their area is suffering, or is likely to suffer, significant harm.’ s.130 of the  SSWBA (Wales) (2014) deals with safeguarding duties and refers to the s.47 duties in the original act therefore the primary legislation specifically in relation to safeguarding children has remained the same. New Welsh guidance was brought about through the Wales Safeguarding Procedures (2019), the aim of which is to provide guidance to practitioners </w:t>
            </w:r>
            <w:r w:rsidRPr="00BF5311">
              <w:rPr>
                <w:rFonts w:ascii="Arial" w:hAnsi="Arial" w:cs="Arial"/>
                <w:sz w:val="24"/>
                <w:szCs w:val="24"/>
                <w:u w:color="FF0000"/>
              </w:rPr>
              <w:lastRenderedPageBreak/>
              <w:t>applying the primary legislation. indeed, the procedures have useful Practitioners guide which I referred to during my assessment such as the signs and indicators of possible abuse, neglect and harm where I was able to identify that the children in question had several indicators of abuse and neglect including lone parenting, drug use, domestic violence and an accumulation of family circumstances (Welsh Government, 2018).A key part of this guidance was recognizing that identifying risk indicators alone is not sufficient to protect children rather they should be used to create plans that positively impact on children’s health and well-being (Welsh Government,2018).</w:t>
            </w:r>
          </w:p>
          <w:p w14:paraId="32AE3FA4" w14:textId="77777777" w:rsidR="00BF5311" w:rsidRPr="00BF5311" w:rsidRDefault="00BF5311" w:rsidP="00BF5311">
            <w:pPr>
              <w:pStyle w:val="Body"/>
              <w:spacing w:before="100" w:after="100" w:line="360" w:lineRule="auto"/>
              <w:rPr>
                <w:rFonts w:ascii="Arial" w:hAnsi="Arial" w:cs="Arial"/>
                <w:sz w:val="24"/>
                <w:szCs w:val="24"/>
              </w:rPr>
            </w:pPr>
          </w:p>
          <w:p w14:paraId="61CC3EBB" w14:textId="31EB3A08" w:rsidR="00BF5311" w:rsidRPr="00BF5311" w:rsidRDefault="00BF5311" w:rsidP="00BF5311">
            <w:pPr>
              <w:pStyle w:val="Body"/>
              <w:spacing w:before="100" w:after="100" w:line="360" w:lineRule="auto"/>
              <w:rPr>
                <w:rFonts w:ascii="Arial" w:eastAsia="Arial" w:hAnsi="Arial" w:cs="Arial"/>
                <w:sz w:val="24"/>
                <w:szCs w:val="24"/>
              </w:rPr>
            </w:pPr>
            <w:r w:rsidRPr="00BF5311">
              <w:rPr>
                <w:rFonts w:ascii="Arial" w:hAnsi="Arial" w:cs="Arial"/>
                <w:sz w:val="24"/>
                <w:szCs w:val="24"/>
              </w:rPr>
              <w:t xml:space="preserve">Serious case reviews highlight there are high risks to children who experience domestic violence, substance misuse, mental health problems and poor support networks (Brandon et al 2012). All these factors were present for Child A and B therefore I had to be aware of child protection concerns existing or developing. </w:t>
            </w:r>
            <w:r w:rsidR="003A4D87">
              <w:rPr>
                <w:rFonts w:ascii="Arial" w:hAnsi="Arial" w:cs="Arial"/>
                <w:sz w:val="24"/>
                <w:szCs w:val="24"/>
              </w:rPr>
              <w:t>Indeed, the toxic trio (Pates,2002</w:t>
            </w:r>
            <w:r w:rsidRPr="00BF5311">
              <w:rPr>
                <w:rFonts w:ascii="Arial" w:hAnsi="Arial" w:cs="Arial"/>
                <w:sz w:val="24"/>
                <w:szCs w:val="24"/>
              </w:rPr>
              <w:t xml:space="preserve">) is the presence of domestic violence, poor mental health and substance misuse with the family. In 139 serious case reviews between 2009-2011 </w:t>
            </w:r>
            <w:r w:rsidR="003A4D87">
              <w:rPr>
                <w:rFonts w:ascii="Arial" w:hAnsi="Arial" w:cs="Arial"/>
                <w:sz w:val="24"/>
                <w:szCs w:val="24"/>
              </w:rPr>
              <w:t xml:space="preserve"> </w:t>
            </w:r>
            <w:r w:rsidRPr="00BF5311">
              <w:rPr>
                <w:rFonts w:ascii="Arial" w:hAnsi="Arial" w:cs="Arial"/>
                <w:sz w:val="24"/>
                <w:szCs w:val="24"/>
              </w:rPr>
              <w:t xml:space="preserve">(Brandon et al, 2012) three quarters of incidences where a child was badly hurt or died was experiencing these three issues. </w:t>
            </w:r>
          </w:p>
          <w:p w14:paraId="738F8910" w14:textId="77777777" w:rsidR="00BF5311" w:rsidRPr="00BF5311" w:rsidRDefault="00BF5311" w:rsidP="00BF5311">
            <w:pPr>
              <w:pStyle w:val="Body"/>
              <w:spacing w:before="100" w:after="100" w:line="360" w:lineRule="auto"/>
              <w:rPr>
                <w:rFonts w:ascii="Arial" w:hAnsi="Arial" w:cs="Arial"/>
                <w:sz w:val="24"/>
                <w:szCs w:val="24"/>
              </w:rPr>
            </w:pPr>
          </w:p>
          <w:p w14:paraId="248E90DC" w14:textId="77777777" w:rsidR="003A4D87" w:rsidRDefault="00BF5311" w:rsidP="00BF5311">
            <w:pPr>
              <w:pStyle w:val="Body"/>
              <w:spacing w:before="100" w:after="100" w:line="360" w:lineRule="auto"/>
              <w:rPr>
                <w:rFonts w:ascii="Arial" w:hAnsi="Arial" w:cs="Arial"/>
                <w:sz w:val="24"/>
                <w:szCs w:val="24"/>
              </w:rPr>
            </w:pPr>
            <w:r w:rsidRPr="00BF5311">
              <w:rPr>
                <w:rFonts w:ascii="Arial" w:hAnsi="Arial" w:cs="Arial"/>
                <w:sz w:val="24"/>
                <w:szCs w:val="24"/>
                <w:u w:color="FF0000"/>
              </w:rPr>
              <w:t xml:space="preserve">The legislation and procedures are underpinned by Working Together to Safeguard People Guidance (Welsh Government, 2018). I worked closely with representatives from Education, the health visitor, child minding services and I commissioned our internal parenting support team to provide intensive support to the parents in managing the children’s behavior. </w:t>
            </w:r>
            <w:r w:rsidRPr="00BF5311">
              <w:rPr>
                <w:rFonts w:ascii="Arial" w:hAnsi="Arial" w:cs="Arial"/>
                <w:sz w:val="24"/>
                <w:szCs w:val="24"/>
              </w:rPr>
              <w:t>The SSWBA (2014) sets out procedures for reviewing care and support plans and as such I organized a meeting to develop the care and support plan. Brammer (2010) states safeguarding is everyone’s business and it is the responsibility of all professionals to take accountability of their own actions and ensure information is shared. Research also tells us that to balance or manage these risks it requires positive interventions or preventative services to be av</w:t>
            </w:r>
            <w:r w:rsidR="003A4D87">
              <w:rPr>
                <w:rFonts w:ascii="Arial" w:hAnsi="Arial" w:cs="Arial"/>
                <w:sz w:val="24"/>
                <w:szCs w:val="24"/>
              </w:rPr>
              <w:t>ailable to the family (Adams &amp; Adams,</w:t>
            </w:r>
          </w:p>
          <w:p w14:paraId="648A11B0" w14:textId="53788984" w:rsidR="00BF5311" w:rsidRPr="00BF5311" w:rsidRDefault="003A4D87" w:rsidP="00BF5311">
            <w:pPr>
              <w:pStyle w:val="Body"/>
              <w:spacing w:before="100" w:after="100" w:line="360" w:lineRule="auto"/>
              <w:rPr>
                <w:rFonts w:ascii="Arial" w:eastAsia="Arial" w:hAnsi="Arial" w:cs="Arial"/>
                <w:sz w:val="24"/>
                <w:szCs w:val="24"/>
              </w:rPr>
            </w:pPr>
            <w:r>
              <w:rPr>
                <w:rFonts w:ascii="Arial" w:hAnsi="Arial" w:cs="Arial"/>
                <w:sz w:val="24"/>
                <w:szCs w:val="24"/>
              </w:rPr>
              <w:lastRenderedPageBreak/>
              <w:t xml:space="preserve"> 2008</w:t>
            </w:r>
            <w:r w:rsidR="00BF5311" w:rsidRPr="00BF5311">
              <w:rPr>
                <w:rFonts w:ascii="Arial" w:hAnsi="Arial" w:cs="Arial"/>
                <w:sz w:val="24"/>
                <w:szCs w:val="24"/>
              </w:rPr>
              <w:t>). It was important therefore not to just look at risks but what support or intervention can mitigate these risk</w:t>
            </w:r>
            <w:r>
              <w:rPr>
                <w:rFonts w:ascii="Arial" w:hAnsi="Arial" w:cs="Arial"/>
                <w:sz w:val="24"/>
                <w:szCs w:val="24"/>
              </w:rPr>
              <w:t xml:space="preserve">s. The Climbie report (Laming, 2009,Welsh Government 2004 </w:t>
            </w:r>
            <w:r w:rsidR="00BF5311" w:rsidRPr="00BF5311">
              <w:rPr>
                <w:rFonts w:ascii="Arial" w:hAnsi="Arial" w:cs="Arial"/>
                <w:sz w:val="24"/>
                <w:szCs w:val="24"/>
              </w:rPr>
              <w:t>) states it is important to change assessment as situations move on as risk is not static. It was therefore important to use the care and support review meeting to look at what intervention is needed. Serious case reviews highlight missed opportunities to safe guard when interagency collaboration is not adhered to and there is lack of communication across agencies. One professional might hold vital information that collectively professionals could identity as an evaluated risk factor to a child requiring immediate saf</w:t>
            </w:r>
            <w:r>
              <w:rPr>
                <w:rFonts w:ascii="Arial" w:hAnsi="Arial" w:cs="Arial"/>
                <w:sz w:val="24"/>
                <w:szCs w:val="24"/>
              </w:rPr>
              <w:t>eguarding intervention (Beattie &amp; Thomas 2015</w:t>
            </w:r>
            <w:r w:rsidR="00BF5311" w:rsidRPr="00BF5311">
              <w:rPr>
                <w:rFonts w:ascii="Arial" w:hAnsi="Arial" w:cs="Arial"/>
                <w:sz w:val="24"/>
                <w:szCs w:val="24"/>
              </w:rPr>
              <w:t xml:space="preserve">). </w:t>
            </w:r>
          </w:p>
          <w:p w14:paraId="1FD575EA" w14:textId="77777777" w:rsidR="00BF5311" w:rsidRPr="00BF5311" w:rsidRDefault="00BF5311" w:rsidP="00BF5311">
            <w:pPr>
              <w:pStyle w:val="Body"/>
              <w:spacing w:before="100" w:after="100" w:line="360" w:lineRule="auto"/>
              <w:rPr>
                <w:rFonts w:ascii="Arial" w:hAnsi="Arial" w:cs="Arial"/>
                <w:sz w:val="24"/>
                <w:szCs w:val="24"/>
              </w:rPr>
            </w:pPr>
          </w:p>
          <w:p w14:paraId="5B1957D7" w14:textId="77777777" w:rsidR="00BF5311" w:rsidRPr="00BF5311" w:rsidRDefault="00BF5311" w:rsidP="00BF5311">
            <w:pPr>
              <w:pStyle w:val="Body"/>
              <w:spacing w:before="100" w:after="100" w:line="360" w:lineRule="auto"/>
              <w:rPr>
                <w:rFonts w:ascii="Arial" w:hAnsi="Arial" w:cs="Arial"/>
                <w:sz w:val="24"/>
                <w:szCs w:val="24"/>
                <w:u w:color="FF0000"/>
              </w:rPr>
            </w:pPr>
            <w:r w:rsidRPr="00BF5311">
              <w:rPr>
                <w:rFonts w:ascii="Arial" w:hAnsi="Arial" w:cs="Arial"/>
                <w:sz w:val="24"/>
                <w:szCs w:val="24"/>
              </w:rPr>
              <w:t xml:space="preserve">Preparation for meetings is crucial and I spoke to all professionals who were due to attend prior to get feedback as good communication between partners is an essential part of supporting children and families (Thompson, 2009). From speaking to professionals I became aware some held the view the children were at risk of significant harm and the case should be escalated to child protection conference. In order to deal with this I refreshed my knowledge of child protection procedures from the Wales Safeguarding Procedures (2019). Accordingly, the correct process to follow is for agency’s to submit their concerns to the relevant Local Authority, therefore I asked each professional verbally for their views so I could be prepared and I asked for them to follow this up in writing. I was clear prior to going into the meeting that the process would be first to have a strategy discussion/meeting and then this would lead to a decision on whether there were sufficient concerns about the children’s welfare that it required s.47 enquiries to determine whether the children were at risk of harm (Children Act,1989) Escalating the case straight to a child protection conference would be to bypass the child protection processes in place and the duty of the Local Authority to make enquiries. I felt this approach was compatible with research that states child protection practice should not be reactive Munro (2011). If the children had been at deemed at risk of significant harm, proactive measures would have initiated, and the Wales Safeguarding Procedures would have been followed.  </w:t>
            </w:r>
          </w:p>
          <w:p w14:paraId="764BB808" w14:textId="77777777" w:rsidR="00BF5311" w:rsidRPr="00BF5311" w:rsidRDefault="00BF5311" w:rsidP="00BF5311">
            <w:pPr>
              <w:pStyle w:val="Body"/>
              <w:spacing w:before="100" w:after="100" w:line="360" w:lineRule="auto"/>
              <w:rPr>
                <w:rFonts w:ascii="Arial" w:hAnsi="Arial" w:cs="Arial"/>
                <w:sz w:val="24"/>
                <w:szCs w:val="24"/>
              </w:rPr>
            </w:pPr>
          </w:p>
          <w:p w14:paraId="51DFFE72" w14:textId="77777777" w:rsidR="00BF5311" w:rsidRPr="00BF5311" w:rsidRDefault="00BF5311" w:rsidP="00BF5311">
            <w:pPr>
              <w:pStyle w:val="Body"/>
              <w:spacing w:before="100" w:after="100" w:line="360" w:lineRule="auto"/>
              <w:rPr>
                <w:rFonts w:ascii="Arial" w:hAnsi="Arial" w:cs="Arial"/>
                <w:sz w:val="24"/>
                <w:szCs w:val="24"/>
              </w:rPr>
            </w:pPr>
            <w:r w:rsidRPr="00BF5311">
              <w:rPr>
                <w:rFonts w:ascii="Arial" w:hAnsi="Arial" w:cs="Arial"/>
                <w:sz w:val="24"/>
                <w:szCs w:val="24"/>
              </w:rPr>
              <w:lastRenderedPageBreak/>
              <w:t xml:space="preserve">There are four categories of abuse; physical, emotional, sexual and neglect. In practice I am aware that children may experience one or more forms of abuse and the impact on them will depend on the circumstances and amount of protective factors in their life Wales Safeguarding Procedures (2019). I was aware from the neglect risk indicator and also from research into neglect that it can be an accumulation of incidents and concerns that will lead to a decision that children are experiencing neglect (Fowler, 2003). As part of the assessment I therefore developed a chronology to bring together the evidence of concerns all the professionals in the room. Analysis of the chronology provided insight into both the immediate and long – term effects of these individual events on the children emotional and physical development.SSWA,2014, Learning, NSPCC,2021 reports with neglect there is not necessarily an identifiable point when the case moves to Child Protection, and often the incidents are seen in isolation of each other. This supported me to identify patterns to be seen and for the change to be recorded. I was able to use the chronology in the meeting for a multi-agency decision to be made about whether there was enough significant harm to the children that s.47 enquiries were warranted. </w:t>
            </w:r>
          </w:p>
          <w:p w14:paraId="193138DA" w14:textId="77777777" w:rsidR="00BF5311" w:rsidRPr="00BF5311" w:rsidRDefault="00BF5311" w:rsidP="00BF5311">
            <w:pPr>
              <w:pStyle w:val="Body"/>
              <w:spacing w:before="100" w:after="100" w:line="360" w:lineRule="auto"/>
              <w:rPr>
                <w:rFonts w:ascii="Arial" w:hAnsi="Arial" w:cs="Arial"/>
                <w:b/>
                <w:sz w:val="24"/>
                <w:szCs w:val="24"/>
              </w:rPr>
            </w:pPr>
          </w:p>
          <w:p w14:paraId="105ECA15" w14:textId="77777777" w:rsidR="00BF5311" w:rsidRPr="00BF5311" w:rsidRDefault="00BF5311" w:rsidP="00BF5311">
            <w:pPr>
              <w:pStyle w:val="Body"/>
              <w:spacing w:before="100" w:after="100" w:line="360" w:lineRule="auto"/>
              <w:rPr>
                <w:rFonts w:ascii="Arial" w:eastAsia="Arial" w:hAnsi="Arial" w:cs="Arial"/>
                <w:bCs/>
                <w:color w:val="000000" w:themeColor="text1"/>
                <w:sz w:val="24"/>
                <w:szCs w:val="24"/>
                <w:u w:color="FF0000"/>
              </w:rPr>
            </w:pPr>
            <w:r w:rsidRPr="00BF5311">
              <w:rPr>
                <w:rFonts w:ascii="Arial" w:hAnsi="Arial" w:cs="Arial"/>
                <w:sz w:val="24"/>
                <w:szCs w:val="24"/>
              </w:rPr>
              <w:t xml:space="preserve">Ensuring I was clear about the legislation and child protection process helped me to be clear about what steps we could and could not take and alleviated some anxieties. I used supervision with my supervisor to consider the concerns and we utilized the Signs of Safety Mapping tools (Tunnel, 2012) to consider the worries, risks, strengths and safety prior to the meeting. I also identified a need for me to engage in further training around assessing and safety planning when working for neglect (Learning, NSPCC, 2021). The concerns for the child were around non-school attendance and father sleeping while caring for him, however home checks when these concerns were raised revealed no major concerns. Therefore a decision was the child was not at risk of significant harm and the plan would continue on a care and support basis rather than child protection. Following the meeting I ensured the plan agreed and decision made was written up and sent to parents and professionals involved so everyone was clear about next steps. I considered the Data Protection Act (1999) in that the information I shared with parents was accurate and concise giving myself sufficient time to comply the report. I used simplistic language, that I felt parents could understand (Welsh </w:t>
            </w:r>
            <w:r w:rsidRPr="00BF5311">
              <w:rPr>
                <w:rFonts w:ascii="Arial" w:hAnsi="Arial" w:cs="Arial"/>
                <w:sz w:val="24"/>
                <w:szCs w:val="24"/>
              </w:rPr>
              <w:lastRenderedPageBreak/>
              <w:t>Language Act, 1993, SSWWA, 2014, Welsh Assembly Government 2015). I worked anti-oppressively and by relating to the Date Protection Act (1999) ensured that I was respecting the rights of the family by them understanding their situation.(Social Care Wales, Codes of practice, 2015).</w:t>
            </w:r>
            <w:r w:rsidRPr="00BF5311">
              <w:rPr>
                <w:rFonts w:ascii="Arial" w:hAnsi="Arial" w:cs="Arial"/>
                <w:bCs/>
                <w:color w:val="000000" w:themeColor="text1"/>
                <w:sz w:val="24"/>
                <w:szCs w:val="24"/>
                <w:u w:color="FF0000"/>
              </w:rPr>
              <w:t xml:space="preserve"> </w:t>
            </w:r>
          </w:p>
          <w:p w14:paraId="1F7B34AA" w14:textId="77777777" w:rsidR="00BF5311" w:rsidRPr="00BF5311" w:rsidRDefault="00BF5311" w:rsidP="00BF5311">
            <w:pPr>
              <w:pStyle w:val="Body"/>
              <w:spacing w:before="100" w:after="100" w:line="360" w:lineRule="auto"/>
              <w:rPr>
                <w:rFonts w:ascii="Arial" w:hAnsi="Arial" w:cs="Arial"/>
                <w:sz w:val="24"/>
                <w:szCs w:val="24"/>
              </w:rPr>
            </w:pPr>
          </w:p>
          <w:p w14:paraId="54A0179A" w14:textId="77777777" w:rsidR="00BF5311" w:rsidRPr="00BF5311" w:rsidRDefault="00BF5311" w:rsidP="00BF5311">
            <w:pPr>
              <w:pStyle w:val="Body"/>
              <w:spacing w:before="100" w:after="100" w:line="360" w:lineRule="auto"/>
              <w:rPr>
                <w:rFonts w:ascii="Arial" w:hAnsi="Arial" w:cs="Arial"/>
                <w:sz w:val="24"/>
                <w:szCs w:val="24"/>
              </w:rPr>
            </w:pPr>
            <w:r w:rsidRPr="00BF5311">
              <w:rPr>
                <w:rFonts w:ascii="Arial" w:hAnsi="Arial" w:cs="Arial"/>
                <w:sz w:val="24"/>
                <w:szCs w:val="24"/>
              </w:rPr>
              <w:t xml:space="preserve">Significant harm is not defined in legislation although it is stated that abuse or neglect occurs when the impact on the health and development of a child can be compared to that expected of a similar child (S31 (9), Children Act 1989). I took the written contributions of the professionals to my line manager as well as up to date checks on the children (Welsh Government, 2018). I brought all the information to my manager so that a decision could be made on the appropriate level of intervention. According to the Wales Safeguarding Procedures (2018) there are four decisions that can be made; that no further action should be taken, that immediate protection and urgent action is required, that the child’s needs for care and support should be assessed or there is reasonable cause to suspect the child is suffering from significant harm and a strategy discussion, meeting should be held to initiate s.47 enquiries. My manager and I agreed that while the children were in need of care and support there was not enough evidence to proceed with s.47 enquiries, also as the parents were working with Children Services and we had a plan going forward a care and support plan was agreed as appropriate. I  felt my practice for the family was compliant with Human Rights (ECHR, 1991, Welsh Government, 2014, Wales Child Protection Procedures, 2019) as our intervention was proportionate and reasonable and was the least state intervention possible (Welsh Government,2011). I am aware of the incongruities between my duty as a child protection Social Worker and the principles of co-production and participation with families under the Social Services and Well-Being Act (Great Britain, 2014). </w:t>
            </w:r>
          </w:p>
          <w:p w14:paraId="196089B1" w14:textId="6E731F7B" w:rsidR="00BF5311" w:rsidRPr="00BF5311" w:rsidRDefault="00BF5311" w:rsidP="00BF5311">
            <w:pPr>
              <w:pStyle w:val="Body"/>
              <w:spacing w:before="100" w:after="100" w:line="360" w:lineRule="auto"/>
              <w:jc w:val="both"/>
              <w:rPr>
                <w:rFonts w:ascii="Arial" w:hAnsi="Arial" w:cs="Arial"/>
                <w:sz w:val="24"/>
                <w:szCs w:val="24"/>
              </w:rPr>
            </w:pPr>
            <w:r w:rsidRPr="00BF5311">
              <w:rPr>
                <w:rFonts w:ascii="Arial" w:hAnsi="Arial" w:cs="Arial"/>
                <w:sz w:val="24"/>
                <w:szCs w:val="24"/>
              </w:rPr>
              <w:t xml:space="preserve">After this care and support meeting I had an open and honest discussion with Father about the concerns, what support we could provide to him to try and avoid the need for child protection intervention. Communicated in the wrong way, this discussion can feel threatening and oppressive rather than being open and honest (Care Council for Wales Codes of Practice, 2012). I was concerned if father felt threatened I would start to see disguised compliance </w:t>
            </w:r>
            <w:r w:rsidRPr="00BF5311">
              <w:rPr>
                <w:rFonts w:ascii="Arial" w:hAnsi="Arial" w:cs="Arial"/>
                <w:sz w:val="24"/>
                <w:szCs w:val="24"/>
              </w:rPr>
              <w:lastRenderedPageBreak/>
              <w:t xml:space="preserve">(Fowler, 2003) and any negative impact on </w:t>
            </w:r>
            <w:r w:rsidR="003A4D87">
              <w:rPr>
                <w:rFonts w:ascii="Arial" w:hAnsi="Arial" w:cs="Arial"/>
                <w:sz w:val="24"/>
                <w:szCs w:val="24"/>
              </w:rPr>
              <w:t>the child would be hard to see (Prochaska &amp; Diclemente, 2010</w:t>
            </w:r>
            <w:r w:rsidRPr="00BF5311">
              <w:rPr>
                <w:rFonts w:ascii="Arial" w:hAnsi="Arial" w:cs="Arial"/>
                <w:sz w:val="24"/>
                <w:szCs w:val="24"/>
              </w:rPr>
              <w:t>) behaviour change theory. To make this an empowering conversation I asked father open and closed questions (Thompson, 2009) used solution focused techniques (Greene, Yee Lee,2011)  in addition to motivational interviewing (Miller, Rollnick, 2013 ) to help him come up with his own plan.</w:t>
            </w:r>
          </w:p>
          <w:p w14:paraId="278F1302" w14:textId="77777777" w:rsidR="00BF5311" w:rsidRPr="00BF5311" w:rsidRDefault="00BF5311" w:rsidP="00BF5311">
            <w:pPr>
              <w:pStyle w:val="Body"/>
              <w:spacing w:before="100" w:after="100" w:line="360" w:lineRule="auto"/>
              <w:jc w:val="both"/>
              <w:rPr>
                <w:rFonts w:ascii="Arial" w:hAnsi="Arial" w:cs="Arial"/>
                <w:sz w:val="24"/>
                <w:szCs w:val="24"/>
              </w:rPr>
            </w:pPr>
          </w:p>
          <w:p w14:paraId="36D9070C" w14:textId="4484A9A9" w:rsidR="00BF5311" w:rsidRPr="00BF5311" w:rsidRDefault="00BF5311" w:rsidP="00BF5311">
            <w:pPr>
              <w:pStyle w:val="Body"/>
              <w:spacing w:before="100" w:after="100" w:line="360" w:lineRule="auto"/>
              <w:jc w:val="both"/>
              <w:rPr>
                <w:rFonts w:ascii="Arial" w:hAnsi="Arial" w:cs="Arial"/>
                <w:color w:val="000000" w:themeColor="text1"/>
                <w:sz w:val="24"/>
                <w:szCs w:val="24"/>
                <w:u w:color="FF0000"/>
              </w:rPr>
            </w:pPr>
            <w:r w:rsidRPr="00BF5311">
              <w:rPr>
                <w:rFonts w:ascii="Arial" w:hAnsi="Arial" w:cs="Arial"/>
                <w:sz w:val="24"/>
                <w:szCs w:val="24"/>
              </w:rPr>
              <w:t>I also used a task centered approach with Father (</w:t>
            </w:r>
            <w:r w:rsidR="003A4D87">
              <w:rPr>
                <w:rFonts w:ascii="Arial" w:hAnsi="Arial" w:cs="Arial"/>
                <w:sz w:val="24"/>
                <w:szCs w:val="24"/>
              </w:rPr>
              <w:t xml:space="preserve"> Lishman,</w:t>
            </w:r>
            <w:r w:rsidRPr="00BF5311">
              <w:rPr>
                <w:rFonts w:ascii="Arial" w:hAnsi="Arial" w:cs="Arial"/>
                <w:sz w:val="24"/>
                <w:szCs w:val="24"/>
              </w:rPr>
              <w:t>Yuill, Brannan &amp;</w:t>
            </w:r>
            <w:r>
              <w:rPr>
                <w:rFonts w:ascii="Arial" w:hAnsi="Arial" w:cs="Arial"/>
                <w:sz w:val="24"/>
                <w:szCs w:val="24"/>
              </w:rPr>
              <w:t xml:space="preserve"> </w:t>
            </w:r>
            <w:r w:rsidRPr="00BF5311">
              <w:rPr>
                <w:rFonts w:ascii="Arial" w:hAnsi="Arial" w:cs="Arial"/>
                <w:sz w:val="24"/>
                <w:szCs w:val="24"/>
              </w:rPr>
              <w:t>Gibson, 2014) to look at small realistic steps that did not overwhelm him.</w:t>
            </w:r>
            <w:r w:rsidRPr="00BF5311">
              <w:rPr>
                <w:rFonts w:ascii="Arial" w:hAnsi="Arial" w:cs="Arial"/>
                <w:color w:val="000000" w:themeColor="text1"/>
                <w:sz w:val="24"/>
                <w:szCs w:val="24"/>
                <w:u w:color="FF0000"/>
              </w:rPr>
              <w:t xml:space="preserve"> My view from working with Father is he did not accept the concerns about his parenting and drug use and he did not want to make any changes. I used Motivational Interviewing skills with Father to encourage him to made positive change. Motivational interviewing skills are questions designed to elicit cognitive dissonance in people which leads to an intrinsic desire to change their behavior (Miller,Rollnick,2013).During my time with Father I asked him, what are things you want to keep in your life, ‘what he wouldn’t want to keep in his life’, ‘what is the most important thing in your life’. On reflection, I regardless of me feeling that Father was being untruthful about his use of substances I did demonstrate unconditional positive regard by not judging Father for the needs they had or their situation. I showed empathy by acknowledging that everyone goes through difficult times in their life, his situation can improve if they concentrate on the strengths (Tunnel, 2012).Understandably, I did feel a little frustrated as I wanted to support Father, and was a somewhat worried that if Father is taking substances other than his disclosure how is this impacting on the children.  I was congruent by utilizing supervision to share both my professional and personal values.  </w:t>
            </w:r>
          </w:p>
          <w:p w14:paraId="3EF03099" w14:textId="77777777" w:rsidR="00BF5311" w:rsidRPr="00BF5311" w:rsidRDefault="00BF5311" w:rsidP="00BF5311">
            <w:pPr>
              <w:pStyle w:val="Body"/>
              <w:spacing w:before="100" w:after="100" w:line="360" w:lineRule="auto"/>
              <w:jc w:val="both"/>
              <w:rPr>
                <w:rFonts w:ascii="Arial" w:hAnsi="Arial" w:cs="Arial"/>
                <w:sz w:val="24"/>
                <w:szCs w:val="24"/>
              </w:rPr>
            </w:pPr>
            <w:r w:rsidRPr="00BF5311">
              <w:rPr>
                <w:rFonts w:ascii="Arial" w:hAnsi="Arial" w:cs="Arial"/>
                <w:color w:val="000000" w:themeColor="text1"/>
                <w:sz w:val="24"/>
                <w:szCs w:val="24"/>
                <w:u w:color="FF0000"/>
              </w:rPr>
              <w:t xml:space="preserve">I used a further strengths based tool </w:t>
            </w:r>
            <w:r w:rsidRPr="00BF5311">
              <w:rPr>
                <w:rFonts w:ascii="Arial" w:hAnsi="Arial" w:cs="Arial"/>
                <w:sz w:val="24"/>
                <w:szCs w:val="24"/>
              </w:rPr>
              <w:t xml:space="preserve">Specific, Measurable, Achievable, Realistic and Time based (SMART) plan to improve the conditions of the home (Beattie and Thomas, 2015). Reflectively, I feel that when we say to parents in general terms that home conditions need to be improved this can translate as unachievable especially when there are many areas to bring up to standard. In using this approach one can set tasks with the parent, in a timeframe agreed by the family and children’s services focusing on specific tasks. In this case it was decluttering hazardous items so the children are safe from harm.  </w:t>
            </w:r>
          </w:p>
          <w:p w14:paraId="569785CA" w14:textId="23DE0A21" w:rsidR="00BF5311" w:rsidRPr="00BF5311" w:rsidRDefault="00BF5311" w:rsidP="00BF5311">
            <w:pPr>
              <w:pStyle w:val="Body"/>
              <w:spacing w:before="100" w:after="100" w:line="360" w:lineRule="auto"/>
              <w:jc w:val="both"/>
              <w:rPr>
                <w:rFonts w:ascii="Arial" w:hAnsi="Arial" w:cs="Arial"/>
                <w:color w:val="000000" w:themeColor="text1"/>
                <w:sz w:val="24"/>
                <w:szCs w:val="24"/>
                <w:u w:color="FF0000"/>
              </w:rPr>
            </w:pPr>
            <w:r w:rsidRPr="00BF5311">
              <w:rPr>
                <w:rFonts w:ascii="Arial" w:hAnsi="Arial" w:cs="Arial"/>
                <w:color w:val="000000" w:themeColor="text1"/>
                <w:sz w:val="24"/>
                <w:szCs w:val="24"/>
                <w:u w:color="FF0000"/>
              </w:rPr>
              <w:lastRenderedPageBreak/>
              <w:t xml:space="preserve">I was conscious of employing a citizen centered approach with parents. Under the SSWBA (2014) parents also have their own outcomes. I held a discussion with Father about what outcomes he wanted for himself where he stated he wanted some respite for Child B so he could go house hunting to find appropriate accommodation. I made a referral for childcare support for Father to enable him to achieve this outcome. Adams (1998) sees advocacy as a form of empowerment which involves representing a person’s interests in circumstances where they are not able to do so themselves. It strives to promote social inclusion by empowering marginalized people and therefore has a direct relationship to anti – oppressive practice in social work. Utilizing this approach, ensured I involved Father in the decision making process so his welfare needs could be met with dignity and respect. </w:t>
            </w:r>
          </w:p>
          <w:p w14:paraId="50ECC5CF" w14:textId="77777777" w:rsidR="00BF5311" w:rsidRPr="00BF5311" w:rsidRDefault="00BF5311" w:rsidP="00BF5311">
            <w:pPr>
              <w:pStyle w:val="Body"/>
              <w:spacing w:before="100" w:after="100" w:line="360" w:lineRule="auto"/>
              <w:jc w:val="both"/>
              <w:rPr>
                <w:rFonts w:ascii="Arial" w:hAnsi="Arial" w:cs="Arial"/>
                <w:color w:val="000000" w:themeColor="text1"/>
                <w:sz w:val="24"/>
                <w:szCs w:val="24"/>
                <w:u w:color="FF0000"/>
              </w:rPr>
            </w:pPr>
          </w:p>
          <w:p w14:paraId="79114361" w14:textId="61A9FA1B" w:rsidR="00BF5311" w:rsidRPr="00BF5311" w:rsidRDefault="00BF5311" w:rsidP="00BF5311">
            <w:pPr>
              <w:pStyle w:val="Body"/>
              <w:spacing w:before="100" w:after="100" w:line="360" w:lineRule="auto"/>
              <w:jc w:val="both"/>
              <w:rPr>
                <w:rFonts w:ascii="Arial" w:hAnsi="Arial" w:cs="Arial"/>
                <w:sz w:val="24"/>
                <w:szCs w:val="24"/>
              </w:rPr>
            </w:pPr>
            <w:r w:rsidRPr="00BF5311">
              <w:rPr>
                <w:rFonts w:ascii="Arial" w:hAnsi="Arial" w:cs="Arial"/>
                <w:sz w:val="24"/>
                <w:szCs w:val="24"/>
              </w:rPr>
              <w:t xml:space="preserve">Within this case I felt I employed good communication and preparation skills to navigate a difficult meeting where thresholds for Child protection were in contention. If I were to do the meeting again I would ask the professionals to put in writing to me prior to the meeting so I can consider the information in a more systematic way. </w:t>
            </w:r>
          </w:p>
          <w:p w14:paraId="2652DDF8" w14:textId="77777777" w:rsidR="00BF5311" w:rsidRPr="00BF5311" w:rsidRDefault="00BF5311" w:rsidP="00BF5311">
            <w:pPr>
              <w:pStyle w:val="Body"/>
              <w:spacing w:before="100" w:after="100" w:line="360" w:lineRule="auto"/>
              <w:rPr>
                <w:rFonts w:ascii="Arial" w:hAnsi="Arial" w:cs="Arial"/>
                <w:b/>
                <w:bCs/>
                <w:sz w:val="24"/>
                <w:szCs w:val="24"/>
              </w:rPr>
            </w:pPr>
          </w:p>
          <w:p w14:paraId="541A4524" w14:textId="6547C456" w:rsidR="00BF5311" w:rsidRPr="00BF5311" w:rsidRDefault="00BF5311" w:rsidP="00BF5311">
            <w:pPr>
              <w:pStyle w:val="Body"/>
              <w:spacing w:before="100" w:after="100" w:line="360" w:lineRule="auto"/>
              <w:rPr>
                <w:rFonts w:ascii="Arial" w:hAnsi="Arial" w:cs="Arial"/>
                <w:color w:val="FF0000"/>
                <w:sz w:val="24"/>
                <w:szCs w:val="24"/>
                <w:u w:color="FF0000"/>
              </w:rPr>
            </w:pPr>
            <w:r w:rsidRPr="00BF5311">
              <w:rPr>
                <w:rFonts w:ascii="Arial" w:hAnsi="Arial" w:cs="Arial"/>
                <w:sz w:val="24"/>
                <w:szCs w:val="24"/>
              </w:rPr>
              <w:t>There are limitations of legislation and policies in that they do not tell you how to work</w:t>
            </w:r>
            <w:r w:rsidR="003A4D87">
              <w:rPr>
                <w:rFonts w:ascii="Arial" w:hAnsi="Arial" w:cs="Arial"/>
                <w:sz w:val="24"/>
                <w:szCs w:val="24"/>
              </w:rPr>
              <w:t xml:space="preserve"> with families (Brammer, 2010</w:t>
            </w:r>
            <w:r w:rsidRPr="00BF5311">
              <w:rPr>
                <w:rFonts w:ascii="Arial" w:hAnsi="Arial" w:cs="Arial"/>
                <w:sz w:val="24"/>
                <w:szCs w:val="24"/>
              </w:rPr>
              <w:t xml:space="preserve">). A good knowledge of theories, ethics and values strengths social work practice and enables social workers to engage with families. The theme empowerment is enshrined through childcare legislation (SSWBA, 2014) and is also a corner stone of social work discourse (Adams, 2008). Further it is cited within the codes of Professional practice and the promotion of well-being, voice and control balanced with professional duty to balance safety (SCW, 2017).To support my intervention my intervention with the family with the family </w:t>
            </w:r>
            <w:r w:rsidR="003A4D87">
              <w:rPr>
                <w:rFonts w:ascii="Arial" w:hAnsi="Arial" w:cs="Arial"/>
                <w:sz w:val="24"/>
                <w:szCs w:val="24"/>
              </w:rPr>
              <w:t>I drew on systems theory (Teater,2014</w:t>
            </w:r>
            <w:r w:rsidRPr="00BF5311">
              <w:rPr>
                <w:rFonts w:ascii="Arial" w:hAnsi="Arial" w:cs="Arial"/>
                <w:sz w:val="24"/>
                <w:szCs w:val="24"/>
              </w:rPr>
              <w:t xml:space="preserve">). With this in mind as part of the assessment I looked at the families support network and looked at their surroundings to understand their situation better as I understood that if something is not going right in one part it my effect the another part. This enabled me to draw upon strengths in the Families situation by utilizing their own resources and support network in relation to the concerns. Turnell &amp; Essex (2006) state that this strengths based model enables people and their </w:t>
            </w:r>
            <w:r w:rsidRPr="00BF5311">
              <w:rPr>
                <w:rFonts w:ascii="Arial" w:hAnsi="Arial" w:cs="Arial"/>
                <w:sz w:val="24"/>
                <w:szCs w:val="24"/>
              </w:rPr>
              <w:lastRenderedPageBreak/>
              <w:t xml:space="preserve">families to take ownership of their lives and help them identify how to make the necessary changes whilst the focus is on the strengths. Nash, Munford &amp; O ’Donoghue (2005) further add to this by stating that developing informal and naturally occurring networks within the family and neighborhood are a key strategy to providing safety and security around the family. This allowed me to see there was limited support network in place for parents and the children. </w:t>
            </w:r>
          </w:p>
          <w:p w14:paraId="0EDB4BF3" w14:textId="77777777" w:rsidR="00BF5311" w:rsidRPr="00BF5311" w:rsidRDefault="00BF5311" w:rsidP="00BF5311">
            <w:pPr>
              <w:pStyle w:val="Body"/>
              <w:spacing w:before="100" w:after="100" w:line="360" w:lineRule="auto"/>
              <w:jc w:val="both"/>
              <w:rPr>
                <w:rFonts w:ascii="Arial" w:eastAsia="Arial" w:hAnsi="Arial" w:cs="Arial"/>
                <w:sz w:val="24"/>
                <w:szCs w:val="24"/>
              </w:rPr>
            </w:pPr>
            <w:r w:rsidRPr="00BF5311">
              <w:rPr>
                <w:rFonts w:ascii="Arial" w:hAnsi="Arial" w:cs="Arial"/>
                <w:sz w:val="24"/>
                <w:szCs w:val="24"/>
              </w:rPr>
              <w:t xml:space="preserve"> </w:t>
            </w:r>
          </w:p>
          <w:p w14:paraId="0DFD62E7" w14:textId="5B9544FB" w:rsidR="00BF5311" w:rsidRPr="00BF5311" w:rsidRDefault="00BF5311" w:rsidP="00BF5311">
            <w:pPr>
              <w:pStyle w:val="Body"/>
              <w:spacing w:before="100" w:after="100" w:line="360" w:lineRule="auto"/>
              <w:rPr>
                <w:rFonts w:ascii="Arial" w:hAnsi="Arial" w:cs="Arial"/>
                <w:color w:val="000000" w:themeColor="text1"/>
                <w:sz w:val="24"/>
                <w:szCs w:val="24"/>
                <w:u w:color="FF0000"/>
              </w:rPr>
            </w:pPr>
            <w:r w:rsidRPr="00BF5311">
              <w:rPr>
                <w:rFonts w:ascii="Arial" w:hAnsi="Arial" w:cs="Arial"/>
                <w:color w:val="000000" w:themeColor="text1"/>
                <w:sz w:val="24"/>
                <w:szCs w:val="24"/>
                <w:u w:color="FF0000"/>
              </w:rPr>
              <w:t xml:space="preserve">I understood the benefits of building a positive relationship with the children and their family and how this is central to safeguarding. Effective communication is also highlighted in policy including the Care Council of Wales Codes of Practice and the SSWA (2002).The safety of the person requiring Care and Support, whilst promoting the rights of the service user rights. It was vital that parents and the children’s views were listen too. This has been highlighted as a theme of concern in serious case reviews, that professionals do not take opportunities to speak with the children, to see them alone or to have a meaningful relationship with them Bouma et all (2018). It is important that child A was listened to especially because Father views conflicted Child A where he informed Educational Staff and myself through telephone discussion that he had been left home alone. I carried out direct work with Child A in Swansea we typically use a direct work tool ‘Three houses’. However, I wanted child A to participate in direct work and for Child A and for actions to be co-produced with Child A ( Un Convention Rights of a Child, Article 8, Unicef).To do this I ensured I prepared direct work prior to the meeting taking place which in my professional opinion was tailored to child A needs. Child A has global developmental delay, and is being assessed for a placement at a specialist School. In this instance I used play dough, as parents and Educational staff advised that Child A likes to be creative. Children’s Act 2004 Section 53 where I am required to listen to the child’s wishes with what services are to be provided. I did not want this to be a paper exercise and by this approach I was hopeful I could truly understand Child A wishes and feelings. Greening (2013) the potential overuse of ‘paper based templates such as the three houses can lead to Social Workers assuming their duty of ascertain their wishes and feelings has been met. I was anxious that there are barriers to stopping this from happening. Professionals within the child protection systems to overly reliant on bureaucratic, </w:t>
            </w:r>
            <w:r w:rsidRPr="00BF5311">
              <w:rPr>
                <w:rFonts w:ascii="Arial" w:hAnsi="Arial" w:cs="Arial"/>
                <w:color w:val="000000" w:themeColor="text1"/>
                <w:sz w:val="24"/>
                <w:szCs w:val="24"/>
                <w:u w:color="FF0000"/>
              </w:rPr>
              <w:lastRenderedPageBreak/>
              <w:t>procedural requirements which, in the context of busy caseloads, compromise the ability of social workers to develop r</w:t>
            </w:r>
            <w:r w:rsidR="003A4D87">
              <w:rPr>
                <w:rFonts w:ascii="Arial" w:hAnsi="Arial" w:cs="Arial"/>
                <w:color w:val="000000" w:themeColor="text1"/>
                <w:sz w:val="24"/>
                <w:szCs w:val="24"/>
                <w:u w:color="FF0000"/>
              </w:rPr>
              <w:t>elationships with people (Gaplin, 2019</w:t>
            </w:r>
            <w:r w:rsidRPr="00BF5311">
              <w:rPr>
                <w:rFonts w:ascii="Arial" w:hAnsi="Arial" w:cs="Arial"/>
                <w:color w:val="000000" w:themeColor="text1"/>
                <w:sz w:val="24"/>
                <w:szCs w:val="24"/>
                <w:u w:color="FF0000"/>
              </w:rPr>
              <w:t>). To alleviate my anxieties I made contact with Father via telephone call prior to me completing the home visit.</w:t>
            </w:r>
          </w:p>
          <w:p w14:paraId="2AC9C872" w14:textId="67CB377C" w:rsidR="00BF5311" w:rsidRPr="00BF5311" w:rsidRDefault="00BF5311" w:rsidP="00BF5311">
            <w:pPr>
              <w:pStyle w:val="Body"/>
              <w:spacing w:before="100" w:after="100" w:line="360" w:lineRule="auto"/>
              <w:rPr>
                <w:rFonts w:ascii="Arial" w:hAnsi="Arial" w:cs="Arial"/>
                <w:color w:val="000000" w:themeColor="text1"/>
                <w:sz w:val="24"/>
                <w:szCs w:val="24"/>
                <w:u w:color="FF0000"/>
              </w:rPr>
            </w:pPr>
            <w:r w:rsidRPr="00BF5311">
              <w:rPr>
                <w:rFonts w:ascii="Arial" w:hAnsi="Arial" w:cs="Arial"/>
                <w:sz w:val="24"/>
                <w:szCs w:val="24"/>
              </w:rPr>
              <w:t xml:space="preserve">As a newly qualified worker I managed high caseload, with differing cases reflectively, anxieties of having to keep my case recordings up to date; a challenged faced by many Social workers. Without me realizing it I found myself prioritizing case notes for this case, just in case it tipped over to Child protection. I drew upon supervision in this instance and discussed this in our weekly peer group sessions. I confided in my team as to how I was helping and this did help. I intend to continue to build my personal toolkit for emotional resilience and explore other options for emotional well-being in circumstance where peer support and space to think is limited.  </w:t>
            </w:r>
          </w:p>
          <w:p w14:paraId="2CA3AB86" w14:textId="780A8F8A" w:rsidR="00BF5311" w:rsidRPr="00BF5311" w:rsidRDefault="00BF5311" w:rsidP="00BF5311">
            <w:pPr>
              <w:pStyle w:val="Body"/>
              <w:spacing w:before="100" w:after="100" w:line="360" w:lineRule="auto"/>
              <w:rPr>
                <w:rFonts w:ascii="Arial" w:hAnsi="Arial" w:cs="Arial"/>
                <w:b/>
                <w:bCs/>
                <w:color w:val="000000" w:themeColor="text1"/>
                <w:sz w:val="24"/>
                <w:szCs w:val="24"/>
                <w:u w:color="FF0000"/>
                <w:lang w:val="it-IT"/>
              </w:rPr>
            </w:pPr>
            <w:r w:rsidRPr="00BF5311">
              <w:rPr>
                <w:rFonts w:ascii="Arial" w:hAnsi="Arial" w:cs="Arial"/>
                <w:b/>
                <w:bCs/>
                <w:color w:val="000000" w:themeColor="text1"/>
                <w:sz w:val="24"/>
                <w:szCs w:val="24"/>
                <w:u w:color="FF0000"/>
                <w:lang w:val="it-IT"/>
              </w:rPr>
              <w:t>Conclusion</w:t>
            </w:r>
          </w:p>
          <w:p w14:paraId="1DF7FE03" w14:textId="77777777" w:rsidR="00BF5311" w:rsidRPr="00BF5311" w:rsidRDefault="00BF5311" w:rsidP="00BF5311">
            <w:pPr>
              <w:pStyle w:val="Body"/>
              <w:spacing w:before="100" w:after="100" w:line="360" w:lineRule="auto"/>
              <w:rPr>
                <w:rFonts w:ascii="Arial" w:eastAsia="Arial" w:hAnsi="Arial" w:cs="Arial"/>
                <w:bCs/>
                <w:color w:val="000000" w:themeColor="text1"/>
                <w:sz w:val="24"/>
                <w:szCs w:val="24"/>
                <w:u w:color="FF0000"/>
              </w:rPr>
            </w:pPr>
            <w:r w:rsidRPr="00BF5311">
              <w:rPr>
                <w:rFonts w:ascii="Arial" w:hAnsi="Arial" w:cs="Arial"/>
                <w:bCs/>
                <w:color w:val="000000" w:themeColor="text1"/>
                <w:sz w:val="24"/>
                <w:szCs w:val="24"/>
                <w:u w:color="FF0000"/>
                <w:lang w:val="it-IT"/>
              </w:rPr>
              <w:t xml:space="preserve">The British Association of Social Workers identifies contiued professional development as central to Social Work Practice. I endeavour to continue this development in accordance with the altering needs and systems within my localility and broadening this to consider wider international perspectives through self direct learnning, research and supervision and identifying these needs through contiued reflection. To improve my practice, a devleopled a service user feedback form, when ending engagement with a  family. This allows me to reflect on my practice and to make necessary improvments if required. </w:t>
            </w:r>
          </w:p>
          <w:p w14:paraId="20370495" w14:textId="79B79501" w:rsidR="00D3203C" w:rsidRPr="00BF5311" w:rsidRDefault="00D3203C" w:rsidP="00FF7EBB">
            <w:pPr>
              <w:jc w:val="both"/>
              <w:rPr>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0EF984DF" w14:textId="77777777" w:rsidR="000D0BB6" w:rsidRPr="00EE5BC3" w:rsidRDefault="00C93F8F" w:rsidP="00EE5BC3">
      <w:pPr>
        <w:jc w:val="center"/>
        <w:rPr>
          <w:b/>
          <w:sz w:val="28"/>
          <w:szCs w:val="28"/>
        </w:rPr>
      </w:pPr>
      <w:r w:rsidRPr="008B28E7">
        <w:rPr>
          <w:sz w:val="24"/>
          <w:szCs w:val="24"/>
        </w:rPr>
        <w:br w:type="page"/>
      </w:r>
      <w:r w:rsidR="00337FEF"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EC2E703" w14:textId="77777777" w:rsidR="00BF5311" w:rsidRDefault="00BF5311" w:rsidP="00BF5311">
            <w:pPr>
              <w:spacing w:line="360" w:lineRule="auto"/>
              <w:rPr>
                <w:sz w:val="24"/>
                <w:szCs w:val="24"/>
              </w:rPr>
            </w:pPr>
            <w:r>
              <w:rPr>
                <w:sz w:val="24"/>
                <w:szCs w:val="24"/>
              </w:rPr>
              <w:t>The Social Services and Wellbeing Wales Act (SSWBWA) 2014 is the main legislative framework to safeguard and improve the wellbeing of adults and children requiring care and support. The Act main aims is to address issues and give people greater freedom to decide what services they require.</w:t>
            </w:r>
          </w:p>
          <w:p w14:paraId="362511A4" w14:textId="77777777" w:rsidR="00BF5311" w:rsidRDefault="00BF5311" w:rsidP="00BF5311">
            <w:pPr>
              <w:spacing w:line="360" w:lineRule="auto"/>
              <w:rPr>
                <w:sz w:val="24"/>
                <w:szCs w:val="24"/>
              </w:rPr>
            </w:pPr>
          </w:p>
          <w:p w14:paraId="47229938" w14:textId="77777777" w:rsidR="00BF5311" w:rsidRDefault="00BF5311" w:rsidP="00BF5311">
            <w:pPr>
              <w:spacing w:line="360" w:lineRule="auto"/>
              <w:rPr>
                <w:sz w:val="24"/>
                <w:szCs w:val="24"/>
              </w:rPr>
            </w:pPr>
            <w:r>
              <w:rPr>
                <w:sz w:val="24"/>
                <w:szCs w:val="24"/>
              </w:rPr>
              <w:t>This characteristic is central to the Equality Act (2010) because it provides a framework for challenging discrimination and disadvantage Matters further focused on within the Strategy for Older People in Wales (2013-20123)</w:t>
            </w:r>
          </w:p>
          <w:p w14:paraId="155CCE9D" w14:textId="77777777" w:rsidR="00BF5311" w:rsidRDefault="00BF5311" w:rsidP="00BF5311">
            <w:pPr>
              <w:spacing w:line="360" w:lineRule="auto"/>
              <w:rPr>
                <w:sz w:val="24"/>
                <w:szCs w:val="24"/>
              </w:rPr>
            </w:pPr>
          </w:p>
          <w:p w14:paraId="246F2BA3" w14:textId="77777777" w:rsidR="00BF5311" w:rsidRDefault="00BF5311" w:rsidP="00BF5311">
            <w:pPr>
              <w:spacing w:line="360" w:lineRule="auto"/>
              <w:rPr>
                <w:sz w:val="24"/>
                <w:szCs w:val="24"/>
              </w:rPr>
            </w:pPr>
            <w:r>
              <w:rPr>
                <w:sz w:val="24"/>
                <w:szCs w:val="24"/>
              </w:rPr>
              <w:t xml:space="preserve">The SSWBWA is relevant only to Wales, although has similar principles of that of the equivalent legislation held in England, (The Care Act 2014) and in Scotland (The Adults Support and Protection Act, 2007). There are significant differences to the SSWA this being the recognised age of adulthood, and that both adults and children under pinned under one  legislation. Wales also have an added benefit of an Independent Safeguarding Board which in place to provide support and assure the effectiveness to protect both adults and children in Wales providing reports and recommendations to the Welsh Minister, essentially influencing future policy and reform. </w:t>
            </w:r>
          </w:p>
          <w:p w14:paraId="57E9D472" w14:textId="77777777" w:rsidR="00BF5311" w:rsidRDefault="00BF5311" w:rsidP="00BF5311">
            <w:pPr>
              <w:spacing w:line="360" w:lineRule="auto"/>
              <w:rPr>
                <w:sz w:val="24"/>
                <w:szCs w:val="24"/>
              </w:rPr>
            </w:pPr>
          </w:p>
          <w:p w14:paraId="4087F726" w14:textId="77777777" w:rsidR="00BF5311" w:rsidRDefault="00BF5311" w:rsidP="00BF5311">
            <w:pPr>
              <w:spacing w:line="360" w:lineRule="auto"/>
              <w:rPr>
                <w:sz w:val="24"/>
                <w:szCs w:val="24"/>
              </w:rPr>
            </w:pPr>
            <w:r>
              <w:rPr>
                <w:sz w:val="24"/>
                <w:szCs w:val="24"/>
              </w:rPr>
              <w:t>The SSSWA lays down powers and duties for the actions if there is’ reasonable</w:t>
            </w:r>
          </w:p>
          <w:p w14:paraId="3B214F90" w14:textId="77777777" w:rsidR="00BF5311" w:rsidRDefault="00BF5311" w:rsidP="00BF5311">
            <w:pPr>
              <w:spacing w:line="360" w:lineRule="auto"/>
              <w:rPr>
                <w:sz w:val="24"/>
                <w:szCs w:val="24"/>
              </w:rPr>
            </w:pPr>
            <w:r>
              <w:rPr>
                <w:sz w:val="24"/>
                <w:szCs w:val="24"/>
              </w:rPr>
              <w:t xml:space="preserve">cause to suspect and adult is at risk of harm. An  “adult at risk” is defined as “a person who is experiencing or at risk of experiencing abuse or neglect, and who has needs for care and </w:t>
            </w:r>
            <w:r>
              <w:rPr>
                <w:sz w:val="24"/>
                <w:szCs w:val="24"/>
              </w:rPr>
              <w:lastRenderedPageBreak/>
              <w:t>support ( whether or not the authority is meeting any of those needs), and as a result of those needs is unable to protect themselves against abuse or neglect or the risk of it”. (SSWBWA, 2014).  The Act aims to improve wellbeing through the promotion of services to prevent harm, protecting those in the greatest need through support and representation, promoting community resources and partnership working, empowering adults to make informed choices, reducing intrusion with proportionate responses and working with accountability and transparency.</w:t>
            </w:r>
          </w:p>
          <w:p w14:paraId="07F60A3A" w14:textId="77777777" w:rsidR="00BF5311" w:rsidRDefault="00BF5311" w:rsidP="00BF5311">
            <w:pPr>
              <w:spacing w:line="360" w:lineRule="auto"/>
              <w:rPr>
                <w:sz w:val="24"/>
                <w:szCs w:val="24"/>
              </w:rPr>
            </w:pPr>
          </w:p>
          <w:p w14:paraId="04F30E6B" w14:textId="77777777" w:rsidR="00BF5311" w:rsidRDefault="00BF5311" w:rsidP="00BF5311">
            <w:pPr>
              <w:spacing w:line="360" w:lineRule="auto"/>
              <w:rPr>
                <w:sz w:val="24"/>
                <w:szCs w:val="24"/>
              </w:rPr>
            </w:pPr>
            <w:r>
              <w:rPr>
                <w:sz w:val="24"/>
                <w:szCs w:val="24"/>
              </w:rPr>
              <w:t xml:space="preserve">The family Reform Act (1969) defines an adult as a person age 18 or over and this is stipulated in the SSSWA. The Act considers the oppression faced by many adults requiring professional support, redirecting focus to the circumstances causing risk rather than the features of the adult causing concern. Subtle changes have been made to definitions within the Act have been renewed to reflect these changes, with vulnerable adult replaced by adult at risk. Regardless of this, these changes are not used throughout policy in Wales, and the term has remained in use within the Wales Interim Policy and Procedures in the Protection of Vulnerable Adults from Abuse, (WIPPVA (2013). The policy based on the principles of the European Convention of Human Rights and the Human Rights Act (1998), providing statutory guidance and timescales for acting on concerns of abuse and harm. Vulnerable Adult is further used within the Safeguarding Vulnerable Groups Act (2006) set up to regulate the suitability of employees working with vulnerable people. </w:t>
            </w:r>
          </w:p>
          <w:p w14:paraId="7B7CCCF3" w14:textId="77777777" w:rsidR="00BF5311" w:rsidRDefault="00BF5311" w:rsidP="00BF5311">
            <w:pPr>
              <w:spacing w:line="360" w:lineRule="auto"/>
              <w:rPr>
                <w:sz w:val="24"/>
                <w:szCs w:val="24"/>
              </w:rPr>
            </w:pPr>
          </w:p>
          <w:p w14:paraId="7DCF7B50" w14:textId="77777777" w:rsidR="00BF5311" w:rsidRDefault="00BF5311" w:rsidP="00BF5311">
            <w:pPr>
              <w:spacing w:line="360" w:lineRule="auto"/>
              <w:rPr>
                <w:sz w:val="24"/>
                <w:szCs w:val="24"/>
              </w:rPr>
            </w:pPr>
            <w:r>
              <w:rPr>
                <w:sz w:val="24"/>
                <w:szCs w:val="24"/>
              </w:rPr>
              <w:t>The Mental Capacity Act (2005) came in to force in 2007 and applies to both England and Wales. The primary purpose of the Mental Capacity Act is to promote and safeguard decision making, through a person centred manner. Notably, this Act has been now been updated within the Mental Capacity (Amendment) Act 2019 which updated a new model of safeguarding adults to replace the Deprivation of Liberty Safeguards (DOLS). The new model, the Liberty Protection Safeguards (LPS) will begin in conjunction with DOLS for one year before running independently.</w:t>
            </w:r>
          </w:p>
          <w:p w14:paraId="1BBAA1C7" w14:textId="77777777" w:rsidR="00BF5311" w:rsidRDefault="00BF5311" w:rsidP="00BF5311">
            <w:pPr>
              <w:spacing w:line="360" w:lineRule="auto"/>
              <w:rPr>
                <w:sz w:val="24"/>
                <w:szCs w:val="24"/>
              </w:rPr>
            </w:pPr>
          </w:p>
          <w:p w14:paraId="61DD108E" w14:textId="77777777" w:rsidR="00BF5311" w:rsidRDefault="00BF5311" w:rsidP="00BF5311">
            <w:pPr>
              <w:spacing w:line="360" w:lineRule="auto"/>
              <w:rPr>
                <w:sz w:val="24"/>
                <w:szCs w:val="24"/>
              </w:rPr>
            </w:pPr>
            <w:r>
              <w:rPr>
                <w:sz w:val="24"/>
                <w:szCs w:val="24"/>
              </w:rPr>
              <w:t>Both Adults and children are protected by the Data Protection Act (2018) with the Wales Accord for Sharing Personal Information (2013) implemented at Local level.</w:t>
            </w:r>
          </w:p>
          <w:p w14:paraId="78D0F970" w14:textId="77777777" w:rsidR="00BF5311" w:rsidRDefault="00BF5311" w:rsidP="00BF5311">
            <w:pPr>
              <w:spacing w:line="360" w:lineRule="auto"/>
              <w:rPr>
                <w:sz w:val="24"/>
                <w:szCs w:val="24"/>
              </w:rPr>
            </w:pPr>
          </w:p>
          <w:p w14:paraId="03FE4670" w14:textId="77777777" w:rsidR="00BF5311" w:rsidRDefault="00BF5311" w:rsidP="00BF5311">
            <w:pPr>
              <w:spacing w:line="360" w:lineRule="auto"/>
              <w:rPr>
                <w:sz w:val="24"/>
                <w:szCs w:val="24"/>
              </w:rPr>
            </w:pPr>
            <w:r>
              <w:rPr>
                <w:sz w:val="24"/>
                <w:szCs w:val="24"/>
              </w:rPr>
              <w:t>596 Words</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061688EB" w14:textId="77777777" w:rsidR="004D660A" w:rsidRDefault="004D660A" w:rsidP="00BF5311">
            <w:pPr>
              <w:spacing w:line="360" w:lineRule="auto"/>
              <w:rPr>
                <w:sz w:val="24"/>
                <w:szCs w:val="24"/>
              </w:rPr>
            </w:pPr>
          </w:p>
          <w:p w14:paraId="64B06577" w14:textId="6889B5F6" w:rsidR="00BF5311" w:rsidRDefault="00BF5311" w:rsidP="00BF5311">
            <w:pPr>
              <w:spacing w:line="360" w:lineRule="auto"/>
              <w:rPr>
                <w:sz w:val="24"/>
                <w:szCs w:val="24"/>
              </w:rPr>
            </w:pPr>
            <w:r>
              <w:rPr>
                <w:sz w:val="24"/>
                <w:szCs w:val="24"/>
              </w:rPr>
              <w:t>Safeguarding is the main principle set within adult and children’s services used to promote the welfare of others, protecting them from harm. However what differentiates how adults and children are safeguarded are the constraints, legislations and policies, largely based on consent and capacity.</w:t>
            </w:r>
          </w:p>
          <w:p w14:paraId="5E3170ED" w14:textId="77777777" w:rsidR="00BF5311" w:rsidRDefault="00BF5311" w:rsidP="00BF5311">
            <w:pPr>
              <w:spacing w:line="360" w:lineRule="auto"/>
              <w:rPr>
                <w:sz w:val="24"/>
                <w:szCs w:val="24"/>
              </w:rPr>
            </w:pPr>
          </w:p>
          <w:p w14:paraId="29C6271D" w14:textId="77777777" w:rsidR="00BF5311" w:rsidRDefault="00BF5311" w:rsidP="00BF5311">
            <w:pPr>
              <w:spacing w:line="360" w:lineRule="auto"/>
              <w:rPr>
                <w:sz w:val="24"/>
                <w:szCs w:val="24"/>
              </w:rPr>
            </w:pPr>
            <w:r>
              <w:rPr>
                <w:sz w:val="24"/>
                <w:szCs w:val="24"/>
              </w:rPr>
              <w:t>The main difference when working with children safeguarding is if there is “reasonable cause” to believe a child is suffering or at risk of suffering harm professionals have a legal requirement to make enquires under S47 of the Children Act, (1989), to establish need for further actions to safeguard or promote the child’s welfare. In this instance consent is not required from either the child or the adult with Parental Responsibility.</w:t>
            </w:r>
          </w:p>
          <w:p w14:paraId="31D75668" w14:textId="77777777" w:rsidR="00BF5311" w:rsidRDefault="00BF5311" w:rsidP="00BF5311">
            <w:pPr>
              <w:spacing w:line="360" w:lineRule="auto"/>
              <w:rPr>
                <w:sz w:val="24"/>
                <w:szCs w:val="24"/>
              </w:rPr>
            </w:pPr>
          </w:p>
          <w:p w14:paraId="2D1AA993" w14:textId="77777777" w:rsidR="00BF5311" w:rsidRDefault="00BF5311" w:rsidP="00BF5311">
            <w:pPr>
              <w:spacing w:line="360" w:lineRule="auto"/>
              <w:rPr>
                <w:sz w:val="24"/>
                <w:szCs w:val="24"/>
              </w:rPr>
            </w:pPr>
            <w:r>
              <w:rPr>
                <w:sz w:val="24"/>
                <w:szCs w:val="24"/>
              </w:rPr>
              <w:t xml:space="preserve">However, when working with adults it is not enough to have ‘reasonable cause’ to believe an adult is suffering or at risk of suffering harm, as adults have the right to self-determination, to make choices and take risks. Under the SSWBWA (2014), professionals need to determine if an adult is an “adult at risk”, if there is reasonable cause to confirm this then investigations </w:t>
            </w:r>
            <w:r>
              <w:rPr>
                <w:sz w:val="24"/>
                <w:szCs w:val="24"/>
              </w:rPr>
              <w:lastRenderedPageBreak/>
              <w:t xml:space="preserve">can determine the need for action, whilst assuring this is proportionate to need and where possible completed with the participation of the adult. </w:t>
            </w:r>
          </w:p>
          <w:p w14:paraId="72E8456A" w14:textId="77777777" w:rsidR="00BF5311" w:rsidRDefault="00BF5311" w:rsidP="00BF5311">
            <w:pPr>
              <w:spacing w:line="360" w:lineRule="auto"/>
              <w:rPr>
                <w:sz w:val="24"/>
                <w:szCs w:val="24"/>
              </w:rPr>
            </w:pPr>
          </w:p>
          <w:p w14:paraId="53BBEB9E" w14:textId="77777777" w:rsidR="00BF5311" w:rsidRDefault="00BF5311" w:rsidP="00BF5311">
            <w:pPr>
              <w:spacing w:line="360" w:lineRule="auto"/>
              <w:rPr>
                <w:sz w:val="24"/>
                <w:szCs w:val="24"/>
              </w:rPr>
            </w:pPr>
            <w:r>
              <w:rPr>
                <w:sz w:val="24"/>
                <w:szCs w:val="24"/>
              </w:rPr>
              <w:t>When working with adults while participation is important there are circumstantial exclusions where consent is not required to pursue concerns of a safeguarding nature, but it is important that these be used proportionate to the associated risks. Within the SSWBWA (2014) an Adult Protection and Support Order can be obtained to aid enquiries, also enabling professionals to speak alone to adults deemed at risk, the Order has been established to incorporate many principles of the European Convention of Human Rights and the Human Rights Act (1998).</w:t>
            </w:r>
          </w:p>
          <w:p w14:paraId="6B4AECD4" w14:textId="77777777" w:rsidR="00BF5311" w:rsidRDefault="00BF5311" w:rsidP="00BF5311">
            <w:pPr>
              <w:spacing w:line="360" w:lineRule="auto"/>
              <w:rPr>
                <w:sz w:val="24"/>
                <w:szCs w:val="24"/>
              </w:rPr>
            </w:pPr>
          </w:p>
          <w:p w14:paraId="346C7874" w14:textId="77777777" w:rsidR="00BF5311" w:rsidRDefault="00BF5311" w:rsidP="00BF5311">
            <w:pPr>
              <w:spacing w:line="360" w:lineRule="auto"/>
              <w:jc w:val="both"/>
              <w:rPr>
                <w:sz w:val="24"/>
                <w:szCs w:val="24"/>
              </w:rPr>
            </w:pPr>
            <w:r w:rsidRPr="00774C65">
              <w:rPr>
                <w:sz w:val="24"/>
                <w:szCs w:val="24"/>
              </w:rPr>
              <w:t xml:space="preserve">In relation to child protection concerns, Local Authorities have a duty to support children and their families to </w:t>
            </w:r>
            <w:r>
              <w:rPr>
                <w:sz w:val="24"/>
                <w:szCs w:val="24"/>
              </w:rPr>
              <w:t>safeguard and alleviate risks. W</w:t>
            </w:r>
            <w:r w:rsidRPr="00774C65">
              <w:rPr>
                <w:sz w:val="24"/>
                <w:szCs w:val="24"/>
              </w:rPr>
              <w:t>hereas with adult</w:t>
            </w:r>
            <w:r>
              <w:rPr>
                <w:sz w:val="24"/>
                <w:szCs w:val="24"/>
              </w:rPr>
              <w:t xml:space="preserve">s they </w:t>
            </w:r>
            <w:r w:rsidRPr="00774C65">
              <w:rPr>
                <w:sz w:val="24"/>
                <w:szCs w:val="24"/>
              </w:rPr>
              <w:t xml:space="preserve">may be entitled to an assessment, this does not necessarily mean that they will receive care and support as thresholds vary amongst different </w:t>
            </w:r>
            <w:r>
              <w:rPr>
                <w:sz w:val="24"/>
                <w:szCs w:val="24"/>
              </w:rPr>
              <w:t xml:space="preserve">Local Authorities </w:t>
            </w:r>
            <w:r w:rsidRPr="00774C65">
              <w:rPr>
                <w:sz w:val="24"/>
                <w:szCs w:val="24"/>
              </w:rPr>
              <w:t>(Welsh Statutory Instruments, Social Care Wales, 2015).</w:t>
            </w:r>
          </w:p>
          <w:p w14:paraId="4055C24C" w14:textId="77777777" w:rsidR="00BF5311" w:rsidRDefault="00BF5311" w:rsidP="00BF5311">
            <w:pPr>
              <w:spacing w:line="360" w:lineRule="auto"/>
              <w:jc w:val="both"/>
              <w:rPr>
                <w:sz w:val="24"/>
                <w:szCs w:val="24"/>
              </w:rPr>
            </w:pPr>
          </w:p>
          <w:p w14:paraId="350BB461" w14:textId="77777777" w:rsidR="00BF5311" w:rsidRDefault="00BF5311" w:rsidP="00BF5311">
            <w:pPr>
              <w:spacing w:line="360" w:lineRule="auto"/>
              <w:jc w:val="both"/>
              <w:rPr>
                <w:sz w:val="24"/>
                <w:szCs w:val="24"/>
              </w:rPr>
            </w:pPr>
            <w:r w:rsidRPr="00774C65">
              <w:rPr>
                <w:sz w:val="24"/>
                <w:szCs w:val="24"/>
              </w:rPr>
              <w:t>The Mental Capacity Act (MCA, 2005) principles states that ‘</w:t>
            </w:r>
            <w:r w:rsidRPr="00774C65">
              <w:rPr>
                <w:i/>
                <w:sz w:val="24"/>
                <w:szCs w:val="24"/>
              </w:rPr>
              <w:t>Adults have the right to make their own decisions and must be assumed to have capacity to do so unless it is proven otherwise</w:t>
            </w:r>
            <w:r>
              <w:rPr>
                <w:sz w:val="24"/>
                <w:szCs w:val="24"/>
              </w:rPr>
              <w:t xml:space="preserve">. </w:t>
            </w:r>
            <w:r w:rsidRPr="00774C65">
              <w:rPr>
                <w:sz w:val="24"/>
                <w:szCs w:val="24"/>
              </w:rPr>
              <w:t xml:space="preserve">Therefore adults with capacity have the right to make decisions even if professionals do not feel that it is in their best interests. </w:t>
            </w:r>
            <w:r>
              <w:rPr>
                <w:sz w:val="24"/>
                <w:szCs w:val="24"/>
              </w:rPr>
              <w:t>The Mental Capacity (2005)</w:t>
            </w:r>
            <w:r w:rsidRPr="00774C65">
              <w:rPr>
                <w:sz w:val="24"/>
                <w:szCs w:val="24"/>
              </w:rPr>
              <w:t xml:space="preserve"> refers to people o</w:t>
            </w:r>
            <w:r>
              <w:rPr>
                <w:sz w:val="24"/>
                <w:szCs w:val="24"/>
              </w:rPr>
              <w:t>ver the age of 18, Whilst a young person under 18 years can</w:t>
            </w:r>
            <w:r w:rsidRPr="00774C65">
              <w:rPr>
                <w:sz w:val="24"/>
                <w:szCs w:val="24"/>
              </w:rPr>
              <w:t xml:space="preserve"> consent to medical treatment, this is providing that medical professionals </w:t>
            </w:r>
            <w:r>
              <w:rPr>
                <w:sz w:val="24"/>
                <w:szCs w:val="24"/>
              </w:rPr>
              <w:t>believe</w:t>
            </w:r>
            <w:r w:rsidRPr="00774C65">
              <w:rPr>
                <w:sz w:val="24"/>
                <w:szCs w:val="24"/>
              </w:rPr>
              <w:t xml:space="preserve"> that a person is ‘Gillick’ competent </w:t>
            </w:r>
            <w:r w:rsidRPr="00774C65">
              <w:rPr>
                <w:sz w:val="24"/>
                <w:szCs w:val="24"/>
              </w:rPr>
              <w:fldChar w:fldCharType="begin" w:fldLock="1"/>
            </w:r>
            <w:r w:rsidRPr="00774C65">
              <w:rPr>
                <w:sz w:val="24"/>
                <w:szCs w:val="24"/>
              </w:rPr>
              <w:instrText>ADDIN CSL_CITATION { "citationItems" : [ { "id" : "ITEM-1", "itemData" : { "author" : [ { "dropping-particle" : "", "family" : "British and Irish Legal Information Institute", "given" : "", "non-dropping-particle" : "", "parse-names" : false, "suffix" : "" } ], "id" : "ITEM-1", "issued" : { "date-parts" : [ [ "1985" ] ] }, "title" : "Gillick v West Norfolk &amp; Wisbech Area Health Authority, UKHL", "type" : "legal_case" }, "uris" : [ "http://www.mendeley.com/documents/?uuid=bb74e0d1-c5bf-4e90-a73d-60bca7514545" ] } ], "mendeley" : { "formattedCitation" : "(British and Irish Legal Information Institute 1985)", "plainTextFormattedCitation" : "(British and Irish Legal Information Institute 1985)", "previouslyFormattedCitation" : "(British and Irish Legal Information Institute 1985)" }, "properties" : { "noteIndex" : 13 }, "schema" : "https://github.com/citation-style-language/schema/raw/master/csl-citation.json" }</w:instrText>
            </w:r>
            <w:r w:rsidRPr="00774C65">
              <w:rPr>
                <w:sz w:val="24"/>
                <w:szCs w:val="24"/>
              </w:rPr>
              <w:fldChar w:fldCharType="separate"/>
            </w:r>
            <w:r w:rsidRPr="00774C65">
              <w:rPr>
                <w:noProof/>
                <w:sz w:val="24"/>
                <w:szCs w:val="24"/>
              </w:rPr>
              <w:t>(British and Irish Legal Information Institute 1985)</w:t>
            </w:r>
            <w:r w:rsidRPr="00774C65">
              <w:rPr>
                <w:sz w:val="24"/>
                <w:szCs w:val="24"/>
              </w:rPr>
              <w:fldChar w:fldCharType="end"/>
            </w:r>
            <w:r>
              <w:rPr>
                <w:sz w:val="24"/>
                <w:szCs w:val="24"/>
              </w:rPr>
              <w:t xml:space="preserve">. However; on the flip side the </w:t>
            </w:r>
            <w:r w:rsidRPr="00774C65">
              <w:rPr>
                <w:sz w:val="24"/>
                <w:szCs w:val="24"/>
              </w:rPr>
              <w:t xml:space="preserve">Court of Protection </w:t>
            </w:r>
            <w:r>
              <w:rPr>
                <w:sz w:val="24"/>
                <w:szCs w:val="24"/>
              </w:rPr>
              <w:t xml:space="preserve">can overrule this </w:t>
            </w:r>
            <w:r w:rsidRPr="00774C65">
              <w:rPr>
                <w:sz w:val="24"/>
                <w:szCs w:val="24"/>
              </w:rPr>
              <w:t>if it is believed that the young person is refusing treatment, which may lead to their death or severe permanent injury (NHS, 2016).</w:t>
            </w:r>
          </w:p>
          <w:p w14:paraId="1D13ADC1" w14:textId="77777777" w:rsidR="00BF5311" w:rsidRDefault="00BF5311" w:rsidP="00BF5311">
            <w:pPr>
              <w:spacing w:line="360" w:lineRule="auto"/>
              <w:jc w:val="both"/>
              <w:rPr>
                <w:sz w:val="24"/>
                <w:szCs w:val="24"/>
              </w:rPr>
            </w:pPr>
          </w:p>
          <w:p w14:paraId="4847C39E" w14:textId="09C44D3F" w:rsidR="00FC0334" w:rsidRDefault="00BF5311" w:rsidP="00BF5311">
            <w:pPr>
              <w:spacing w:line="360" w:lineRule="auto"/>
              <w:jc w:val="both"/>
              <w:rPr>
                <w:sz w:val="24"/>
                <w:szCs w:val="24"/>
              </w:rPr>
            </w:pPr>
            <w:r>
              <w:rPr>
                <w:sz w:val="24"/>
                <w:szCs w:val="24"/>
              </w:rPr>
              <w:t>Word Count 480</w:t>
            </w:r>
          </w:p>
          <w:p w14:paraId="04285720" w14:textId="77777777" w:rsidR="00FC0334" w:rsidRDefault="00FC0334" w:rsidP="00FC0334">
            <w:pPr>
              <w:jc w:val="both"/>
              <w:rPr>
                <w:sz w:val="24"/>
                <w:szCs w:val="24"/>
              </w:rPr>
            </w:pPr>
          </w:p>
          <w:p w14:paraId="6BA3DD84" w14:textId="0B4CEEE8"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76FCF233" w14:textId="77777777" w:rsidR="00FC0334" w:rsidRDefault="00FC0334" w:rsidP="00FC0334">
      <w:pPr>
        <w:rPr>
          <w:sz w:val="24"/>
          <w:szCs w:val="24"/>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4"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4"/>
          </w:p>
          <w:p w14:paraId="20F9A73C" w14:textId="77777777" w:rsidR="00FC0334" w:rsidRDefault="00FC0334" w:rsidP="00FF7EBB">
            <w:pPr>
              <w:jc w:val="both"/>
              <w:rPr>
                <w:sz w:val="24"/>
                <w:szCs w:val="24"/>
              </w:rPr>
            </w:pPr>
          </w:p>
          <w:p w14:paraId="14BC09A9" w14:textId="1FFDAD1E"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61E70B13" w14:textId="6BC3DD23" w:rsidR="000E504F" w:rsidRDefault="000E504F" w:rsidP="00FF7EBB">
            <w:pPr>
              <w:jc w:val="both"/>
              <w:rPr>
                <w:i/>
                <w:sz w:val="24"/>
                <w:szCs w:val="24"/>
              </w:rPr>
            </w:pPr>
          </w:p>
          <w:p w14:paraId="0F211696" w14:textId="1943C238" w:rsidR="000E504F" w:rsidRPr="00A66853" w:rsidRDefault="000E504F" w:rsidP="000E504F">
            <w:pPr>
              <w:spacing w:line="360" w:lineRule="auto"/>
              <w:jc w:val="both"/>
              <w:rPr>
                <w:sz w:val="24"/>
                <w:szCs w:val="24"/>
              </w:rPr>
            </w:pPr>
            <w:r>
              <w:rPr>
                <w:sz w:val="24"/>
                <w:szCs w:val="24"/>
              </w:rPr>
              <w:t>It is vital as Social Workers to strive for professional development so we can be better supported in supervision to identify learning opportunities and goals ensuring further development and progression. To support this,</w:t>
            </w:r>
            <w:r w:rsidRPr="00A66853">
              <w:rPr>
                <w:sz w:val="24"/>
                <w:szCs w:val="24"/>
              </w:rPr>
              <w:t xml:space="preserve"> I will use Schon’s model of reflection (McLean, 2016). </w:t>
            </w:r>
          </w:p>
          <w:p w14:paraId="036C39FC" w14:textId="77777777" w:rsidR="000E504F" w:rsidRPr="00A66853" w:rsidRDefault="000E504F" w:rsidP="000E504F">
            <w:pPr>
              <w:spacing w:line="360" w:lineRule="auto"/>
              <w:rPr>
                <w:sz w:val="24"/>
                <w:szCs w:val="24"/>
              </w:rPr>
            </w:pPr>
          </w:p>
          <w:p w14:paraId="69F92294" w14:textId="49F2F9A8" w:rsidR="000E504F" w:rsidRPr="00A66853" w:rsidRDefault="000E504F" w:rsidP="000E504F">
            <w:pPr>
              <w:spacing w:line="360" w:lineRule="auto"/>
              <w:rPr>
                <w:sz w:val="24"/>
                <w:szCs w:val="24"/>
              </w:rPr>
            </w:pPr>
            <w:r>
              <w:rPr>
                <w:sz w:val="24"/>
                <w:szCs w:val="24"/>
              </w:rPr>
              <w:t xml:space="preserve">In addition </w:t>
            </w:r>
            <w:r w:rsidRPr="00A66853">
              <w:rPr>
                <w:sz w:val="24"/>
                <w:szCs w:val="24"/>
              </w:rPr>
              <w:t xml:space="preserve">to my educational learning, </w:t>
            </w:r>
            <w:r>
              <w:rPr>
                <w:sz w:val="24"/>
                <w:szCs w:val="24"/>
              </w:rPr>
              <w:t xml:space="preserve">it is my opinion that my personal experiences support understanding </w:t>
            </w:r>
            <w:r w:rsidRPr="00A66853">
              <w:rPr>
                <w:sz w:val="24"/>
                <w:szCs w:val="24"/>
              </w:rPr>
              <w:t xml:space="preserve">of home and family life </w:t>
            </w:r>
            <w:r>
              <w:rPr>
                <w:sz w:val="24"/>
                <w:szCs w:val="24"/>
              </w:rPr>
              <w:t>as well as my value base.</w:t>
            </w:r>
            <w:r w:rsidRPr="00A66853">
              <w:rPr>
                <w:sz w:val="24"/>
                <w:szCs w:val="24"/>
              </w:rPr>
              <w:t xml:space="preserve"> I was concerned that my individual values would impact on my response to risk and consideration of </w:t>
            </w:r>
            <w:r>
              <w:rPr>
                <w:sz w:val="24"/>
                <w:szCs w:val="24"/>
              </w:rPr>
              <w:t xml:space="preserve">threshold. Kwan and Ruepert </w:t>
            </w:r>
            <w:r w:rsidRPr="00A66853">
              <w:rPr>
                <w:sz w:val="24"/>
                <w:szCs w:val="24"/>
              </w:rPr>
              <w:t>(2019) co</w:t>
            </w:r>
            <w:r>
              <w:rPr>
                <w:sz w:val="24"/>
                <w:szCs w:val="24"/>
              </w:rPr>
              <w:t>nsider that Social Workers occasionally</w:t>
            </w:r>
            <w:r w:rsidRPr="00A66853">
              <w:rPr>
                <w:sz w:val="24"/>
                <w:szCs w:val="24"/>
              </w:rPr>
              <w:t xml:space="preserve"> bring their personal selves into their work; that personal selves are influenced by</w:t>
            </w:r>
            <w:r>
              <w:rPr>
                <w:sz w:val="24"/>
                <w:szCs w:val="24"/>
              </w:rPr>
              <w:t xml:space="preserve"> more than professional. Drawing upon peer </w:t>
            </w:r>
            <w:r w:rsidRPr="00A66853">
              <w:rPr>
                <w:sz w:val="24"/>
                <w:szCs w:val="24"/>
              </w:rPr>
              <w:t xml:space="preserve">support was invaluable at this time in supporting my decision-making and developing my </w:t>
            </w:r>
            <w:r>
              <w:rPr>
                <w:sz w:val="24"/>
                <w:szCs w:val="24"/>
              </w:rPr>
              <w:t xml:space="preserve">professional competence. It was discussed in training for me attend further training </w:t>
            </w:r>
            <w:r w:rsidRPr="00A66853">
              <w:rPr>
                <w:sz w:val="24"/>
                <w:szCs w:val="24"/>
              </w:rPr>
              <w:t>to s</w:t>
            </w:r>
            <w:r>
              <w:rPr>
                <w:sz w:val="24"/>
                <w:szCs w:val="24"/>
              </w:rPr>
              <w:t xml:space="preserve">upport evidence-based practice, which enabled </w:t>
            </w:r>
            <w:r w:rsidRPr="00A66853">
              <w:rPr>
                <w:sz w:val="24"/>
                <w:szCs w:val="24"/>
              </w:rPr>
              <w:t xml:space="preserve"> me to critically evaluate how my thinking and beliefs fitted with others and within theoretical thinking.</w:t>
            </w:r>
          </w:p>
          <w:p w14:paraId="15B08426" w14:textId="77777777" w:rsidR="000E504F" w:rsidRPr="00A66853" w:rsidRDefault="000E504F" w:rsidP="000E504F">
            <w:pPr>
              <w:spacing w:line="360" w:lineRule="auto"/>
              <w:rPr>
                <w:sz w:val="24"/>
                <w:szCs w:val="24"/>
              </w:rPr>
            </w:pPr>
          </w:p>
          <w:p w14:paraId="2FCA6D5D" w14:textId="73823186" w:rsidR="000E504F" w:rsidRPr="00A66853" w:rsidRDefault="000E504F" w:rsidP="000E504F">
            <w:pPr>
              <w:spacing w:line="360" w:lineRule="auto"/>
              <w:rPr>
                <w:sz w:val="24"/>
                <w:szCs w:val="24"/>
              </w:rPr>
            </w:pPr>
            <w:r>
              <w:rPr>
                <w:sz w:val="24"/>
                <w:szCs w:val="24"/>
              </w:rPr>
              <w:lastRenderedPageBreak/>
              <w:t>I have attended a numerous courses within my first years of practice including Signs of</w:t>
            </w:r>
            <w:r w:rsidRPr="00A66853">
              <w:rPr>
                <w:sz w:val="24"/>
                <w:szCs w:val="24"/>
              </w:rPr>
              <w:t xml:space="preserve"> (SOS)</w:t>
            </w:r>
            <w:r>
              <w:rPr>
                <w:sz w:val="24"/>
                <w:szCs w:val="24"/>
              </w:rPr>
              <w:t xml:space="preserve"> Solution focus</w:t>
            </w:r>
            <w:r w:rsidRPr="00A66853">
              <w:rPr>
                <w:sz w:val="24"/>
                <w:szCs w:val="24"/>
              </w:rPr>
              <w:t xml:space="preserve"> training</w:t>
            </w:r>
            <w:r>
              <w:rPr>
                <w:sz w:val="24"/>
                <w:szCs w:val="24"/>
              </w:rPr>
              <w:t xml:space="preserve"> which is the main model at my place of work</w:t>
            </w:r>
            <w:r w:rsidRPr="00A66853">
              <w:rPr>
                <w:sz w:val="24"/>
                <w:szCs w:val="24"/>
              </w:rPr>
              <w:t>; this</w:t>
            </w:r>
            <w:r>
              <w:rPr>
                <w:sz w:val="24"/>
                <w:szCs w:val="24"/>
              </w:rPr>
              <w:t xml:space="preserve"> has </w:t>
            </w:r>
            <w:r w:rsidRPr="00A66853">
              <w:rPr>
                <w:sz w:val="24"/>
                <w:szCs w:val="24"/>
              </w:rPr>
              <w:t>improved my critical analysis, reducing the need for reactive responses,</w:t>
            </w:r>
            <w:r>
              <w:rPr>
                <w:sz w:val="24"/>
                <w:szCs w:val="24"/>
              </w:rPr>
              <w:t xml:space="preserve"> by</w:t>
            </w:r>
            <w:r w:rsidRPr="00A66853">
              <w:rPr>
                <w:sz w:val="24"/>
                <w:szCs w:val="24"/>
              </w:rPr>
              <w:t xml:space="preserve"> </w:t>
            </w:r>
            <w:r>
              <w:rPr>
                <w:sz w:val="24"/>
                <w:szCs w:val="24"/>
              </w:rPr>
              <w:t>drawing upon</w:t>
            </w:r>
            <w:r w:rsidRPr="00A66853">
              <w:rPr>
                <w:sz w:val="24"/>
                <w:szCs w:val="24"/>
              </w:rPr>
              <w:t xml:space="preserve"> evidence and strengths-based practice to assist me in</w:t>
            </w:r>
            <w:r>
              <w:rPr>
                <w:sz w:val="24"/>
                <w:szCs w:val="24"/>
              </w:rPr>
              <w:t xml:space="preserve"> managing risk </w:t>
            </w:r>
            <w:r w:rsidRPr="00A66853">
              <w:rPr>
                <w:sz w:val="24"/>
                <w:szCs w:val="24"/>
              </w:rPr>
              <w:t>(Turnell and Murphy, 2017).</w:t>
            </w:r>
            <w:r>
              <w:rPr>
                <w:sz w:val="24"/>
                <w:szCs w:val="24"/>
              </w:rPr>
              <w:t xml:space="preserve"> The Signs of Safety training model is underpinned by a strengths based approach and has ensured that this view is central to practice when supporting families in which I work.  To aid this further I have undertaken a significant amount of self – learning and research into this model, as this approach was new to prior to being employed at my current post. By recognising a lack of confidence in working this way, it has enabled me to improve my skill set and develop as a Social Worker. Ultimately, by participating in this I am now able to balance the risks when supporting families and justification to decisions that I make.     </w:t>
            </w:r>
            <w:r w:rsidRPr="00A66853">
              <w:rPr>
                <w:sz w:val="24"/>
                <w:szCs w:val="24"/>
              </w:rPr>
              <w:t xml:space="preserve"> </w:t>
            </w:r>
          </w:p>
          <w:p w14:paraId="360DA91B" w14:textId="65EB09A4" w:rsidR="000E504F" w:rsidRDefault="000E504F" w:rsidP="000E504F">
            <w:pPr>
              <w:spacing w:line="360" w:lineRule="auto"/>
              <w:rPr>
                <w:sz w:val="24"/>
                <w:szCs w:val="24"/>
              </w:rPr>
            </w:pPr>
            <w:r>
              <w:rPr>
                <w:sz w:val="24"/>
                <w:szCs w:val="24"/>
              </w:rPr>
              <w:t xml:space="preserve">Equally, I am </w:t>
            </w:r>
            <w:r w:rsidRPr="00A66853">
              <w:rPr>
                <w:sz w:val="24"/>
                <w:szCs w:val="24"/>
              </w:rPr>
              <w:t>able to transfer my increased knowledge to the families I worked with, empowering them to make informed decisions and</w:t>
            </w:r>
            <w:r>
              <w:rPr>
                <w:sz w:val="24"/>
                <w:szCs w:val="24"/>
              </w:rPr>
              <w:t xml:space="preserve"> reducing reliance on services.</w:t>
            </w:r>
          </w:p>
          <w:p w14:paraId="04DDBD83" w14:textId="77206D2B" w:rsidR="000E504F" w:rsidRDefault="000E504F" w:rsidP="000E504F">
            <w:pPr>
              <w:spacing w:line="360" w:lineRule="auto"/>
              <w:rPr>
                <w:sz w:val="24"/>
                <w:szCs w:val="24"/>
              </w:rPr>
            </w:pPr>
          </w:p>
          <w:p w14:paraId="389420C7" w14:textId="77777777" w:rsidR="000E504F" w:rsidRDefault="000E504F" w:rsidP="000E504F">
            <w:pPr>
              <w:spacing w:line="360" w:lineRule="auto"/>
              <w:rPr>
                <w:sz w:val="24"/>
                <w:szCs w:val="24"/>
              </w:rPr>
            </w:pPr>
            <w:r>
              <w:rPr>
                <w:sz w:val="24"/>
                <w:szCs w:val="24"/>
              </w:rPr>
              <w:t>Secondly, I have found difficulty to manage conflict with families and other professionals from other professions in which I work with, particularly at core groups. It has been seen professionals have differing views on risks dependent on their expertise. It has been found some professionals can be overly judgemental on families and not see the strengths in families having a negative effect for Social Workers when working with the families. To over -come this I found that having regular verbal communication with other professionals helps alleviate anxieties at meetings. Additionally, by doing this I have time to reflect on the best way is to communicate difficult information to other professionals and the family I am supporting. On reflection, by working with families and other professionals in open and honest way promotes trust and ability to engage to develop the child and families safety plan/care and support plan which is the least restrictive and ensuring safety in relation to having difficult conversations around the identified risks. Ultimately, that emotionally regulating ourselves and the family underpins effective intervention with families</w:t>
            </w:r>
          </w:p>
          <w:p w14:paraId="6BF0624D" w14:textId="3216A616" w:rsidR="000E504F" w:rsidRDefault="000E504F" w:rsidP="000E504F">
            <w:pPr>
              <w:spacing w:line="360" w:lineRule="auto"/>
              <w:rPr>
                <w:sz w:val="24"/>
                <w:szCs w:val="24"/>
              </w:rPr>
            </w:pPr>
            <w:r>
              <w:rPr>
                <w:sz w:val="24"/>
                <w:szCs w:val="24"/>
              </w:rPr>
              <w:t>(Koprowska, 2010).</w:t>
            </w:r>
          </w:p>
          <w:p w14:paraId="29EE70FC" w14:textId="4D51BA68" w:rsidR="000E504F" w:rsidRDefault="000E504F" w:rsidP="000E504F">
            <w:pPr>
              <w:spacing w:line="360" w:lineRule="auto"/>
              <w:rPr>
                <w:sz w:val="24"/>
                <w:szCs w:val="24"/>
              </w:rPr>
            </w:pPr>
          </w:p>
          <w:p w14:paraId="5368F76E" w14:textId="573689F1" w:rsidR="000E504F" w:rsidRDefault="000E504F" w:rsidP="000E504F">
            <w:pPr>
              <w:spacing w:line="360" w:lineRule="auto"/>
              <w:rPr>
                <w:sz w:val="24"/>
                <w:szCs w:val="24"/>
              </w:rPr>
            </w:pPr>
            <w:r>
              <w:rPr>
                <w:sz w:val="24"/>
                <w:szCs w:val="24"/>
              </w:rPr>
              <w:t xml:space="preserve">To better to develop my assessment skills I have attended further training which I have found extremely beneficial to my practice. As well as this I have taken opportunities to </w:t>
            </w:r>
            <w:r>
              <w:rPr>
                <w:sz w:val="24"/>
                <w:szCs w:val="24"/>
              </w:rPr>
              <w:lastRenderedPageBreak/>
              <w:t xml:space="preserve">shadow as many senior Social Workers on a variety of section 47 investigations to give me confidence around Child Protection process and thresholds, which I have found to be beneficial to me. </w:t>
            </w:r>
          </w:p>
          <w:p w14:paraId="75672621" w14:textId="4CDFAD01" w:rsidR="000E504F" w:rsidRPr="00A66853" w:rsidRDefault="000E504F" w:rsidP="000E504F">
            <w:pPr>
              <w:spacing w:line="360" w:lineRule="auto"/>
              <w:rPr>
                <w:sz w:val="24"/>
                <w:szCs w:val="24"/>
              </w:rPr>
            </w:pPr>
          </w:p>
          <w:p w14:paraId="112EBF4B" w14:textId="0F798B50" w:rsidR="000E504F" w:rsidRDefault="000E504F" w:rsidP="000E504F">
            <w:pPr>
              <w:spacing w:line="360" w:lineRule="auto"/>
              <w:rPr>
                <w:sz w:val="24"/>
                <w:szCs w:val="24"/>
              </w:rPr>
            </w:pPr>
            <w:r>
              <w:rPr>
                <w:sz w:val="24"/>
                <w:szCs w:val="24"/>
              </w:rPr>
              <w:t xml:space="preserve">With increasing confidence, I now hope </w:t>
            </w:r>
            <w:r w:rsidRPr="00A66853">
              <w:rPr>
                <w:sz w:val="24"/>
                <w:szCs w:val="24"/>
              </w:rPr>
              <w:t>for a variety of increasingly complex cases to strengthen my practice</w:t>
            </w:r>
            <w:r>
              <w:rPr>
                <w:sz w:val="24"/>
                <w:szCs w:val="24"/>
              </w:rPr>
              <w:t xml:space="preserve">. I endeavour </w:t>
            </w:r>
            <w:r w:rsidRPr="00A66853">
              <w:rPr>
                <w:sz w:val="24"/>
                <w:szCs w:val="24"/>
              </w:rPr>
              <w:t>to broaden my knowledge through regular training</w:t>
            </w:r>
            <w:r>
              <w:rPr>
                <w:sz w:val="24"/>
                <w:szCs w:val="24"/>
              </w:rPr>
              <w:t xml:space="preserve">, self-directed reading, supervision, legal meetings through professional case discussions. I also </w:t>
            </w:r>
            <w:r w:rsidRPr="00A66853">
              <w:rPr>
                <w:sz w:val="24"/>
                <w:szCs w:val="24"/>
              </w:rPr>
              <w:t>maintain</w:t>
            </w:r>
            <w:r>
              <w:rPr>
                <w:sz w:val="24"/>
                <w:szCs w:val="24"/>
              </w:rPr>
              <w:t xml:space="preserve"> an active interest relational Social Work, Development in legislation and</w:t>
            </w:r>
            <w:r w:rsidRPr="00A66853">
              <w:rPr>
                <w:sz w:val="24"/>
                <w:szCs w:val="24"/>
              </w:rPr>
              <w:t xml:space="preserve"> their impact for </w:t>
            </w:r>
            <w:r>
              <w:rPr>
                <w:sz w:val="24"/>
                <w:szCs w:val="24"/>
              </w:rPr>
              <w:t xml:space="preserve">current and </w:t>
            </w:r>
            <w:r w:rsidRPr="00A66853">
              <w:rPr>
                <w:sz w:val="24"/>
                <w:szCs w:val="24"/>
              </w:rPr>
              <w:t>future practice</w:t>
            </w:r>
            <w:r>
              <w:rPr>
                <w:sz w:val="24"/>
                <w:szCs w:val="24"/>
              </w:rPr>
              <w:t xml:space="preserve"> considering how they direct my professional judgments</w:t>
            </w:r>
            <w:r w:rsidRPr="00A66853">
              <w:rPr>
                <w:sz w:val="24"/>
                <w:szCs w:val="24"/>
              </w:rPr>
              <w:t>.</w:t>
            </w:r>
            <w:r>
              <w:rPr>
                <w:sz w:val="24"/>
                <w:szCs w:val="24"/>
              </w:rPr>
              <w:t xml:space="preserve"> Overall I feel my practice has been increased by</w:t>
            </w:r>
            <w:r w:rsidRPr="00A66853">
              <w:rPr>
                <w:sz w:val="24"/>
                <w:szCs w:val="24"/>
              </w:rPr>
              <w:t xml:space="preserve"> the support and nur</w:t>
            </w:r>
            <w:r>
              <w:rPr>
                <w:sz w:val="24"/>
                <w:szCs w:val="24"/>
              </w:rPr>
              <w:t>ture of peers</w:t>
            </w:r>
            <w:r w:rsidRPr="00A66853">
              <w:rPr>
                <w:sz w:val="24"/>
                <w:szCs w:val="24"/>
              </w:rPr>
              <w:t xml:space="preserve">. Supervision and management responses direct my continued learning, </w:t>
            </w:r>
            <w:r>
              <w:rPr>
                <w:sz w:val="24"/>
                <w:szCs w:val="24"/>
              </w:rPr>
              <w:t>alongside on -going</w:t>
            </w:r>
            <w:r w:rsidRPr="00A66853">
              <w:rPr>
                <w:sz w:val="24"/>
                <w:szCs w:val="24"/>
              </w:rPr>
              <w:t>, focused reflection on action – reflecting on spec</w:t>
            </w:r>
            <w:r>
              <w:rPr>
                <w:sz w:val="24"/>
                <w:szCs w:val="24"/>
              </w:rPr>
              <w:t>ific cases and decision - making.</w:t>
            </w:r>
          </w:p>
          <w:p w14:paraId="77E62AC2" w14:textId="5988F771" w:rsidR="000E504F" w:rsidRDefault="000E504F" w:rsidP="000E504F">
            <w:pPr>
              <w:spacing w:line="360" w:lineRule="auto"/>
              <w:rPr>
                <w:sz w:val="24"/>
                <w:szCs w:val="24"/>
              </w:rPr>
            </w:pPr>
          </w:p>
          <w:p w14:paraId="76899831" w14:textId="0A00BADD" w:rsidR="000E504F" w:rsidRPr="00A66853" w:rsidRDefault="000E504F" w:rsidP="000E504F">
            <w:pPr>
              <w:spacing w:line="360" w:lineRule="auto"/>
              <w:rPr>
                <w:sz w:val="24"/>
                <w:szCs w:val="24"/>
              </w:rPr>
            </w:pPr>
            <w:r>
              <w:rPr>
                <w:sz w:val="24"/>
                <w:szCs w:val="24"/>
              </w:rPr>
              <w:t xml:space="preserve">Words  699 </w:t>
            </w: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7FCE36E6" w14:textId="77777777" w:rsidR="00BF5311" w:rsidRPr="00B825FD" w:rsidRDefault="00BF5311" w:rsidP="00BF5311">
      <w:pPr>
        <w:rPr>
          <w:b/>
          <w:sz w:val="24"/>
          <w:szCs w:val="24"/>
        </w:rPr>
      </w:pPr>
      <w:r w:rsidRPr="00B825FD">
        <w:rPr>
          <w:b/>
          <w:sz w:val="24"/>
          <w:szCs w:val="24"/>
        </w:rPr>
        <w:t xml:space="preserve">Bibliography </w:t>
      </w:r>
    </w:p>
    <w:p w14:paraId="251D1E73" w14:textId="77777777" w:rsidR="00BF5311" w:rsidRPr="00B825FD" w:rsidRDefault="00BF5311" w:rsidP="00BF5311">
      <w:pPr>
        <w:rPr>
          <w:b/>
          <w:sz w:val="24"/>
          <w:szCs w:val="24"/>
        </w:rPr>
      </w:pPr>
    </w:p>
    <w:p w14:paraId="6925F638" w14:textId="77777777" w:rsidR="00BF5311" w:rsidRPr="00B825FD" w:rsidRDefault="00BF5311" w:rsidP="00BF5311">
      <w:pPr>
        <w:rPr>
          <w:sz w:val="24"/>
          <w:szCs w:val="24"/>
        </w:rPr>
      </w:pPr>
    </w:p>
    <w:p w14:paraId="7063B761" w14:textId="77777777" w:rsidR="00BF5311" w:rsidRPr="00B825FD" w:rsidRDefault="00BF5311" w:rsidP="00BF5311">
      <w:pPr>
        <w:widowControl w:val="0"/>
        <w:spacing w:line="360" w:lineRule="auto"/>
        <w:rPr>
          <w:noProof/>
          <w:sz w:val="24"/>
          <w:szCs w:val="24"/>
        </w:rPr>
      </w:pPr>
      <w:r w:rsidRPr="00B825FD">
        <w:rPr>
          <w:noProof/>
          <w:sz w:val="24"/>
          <w:szCs w:val="24"/>
        </w:rPr>
        <w:t xml:space="preserve">Adams, R. (2003). </w:t>
      </w:r>
      <w:r w:rsidRPr="00B825FD">
        <w:rPr>
          <w:i/>
          <w:iCs/>
          <w:noProof/>
          <w:sz w:val="24"/>
          <w:szCs w:val="24"/>
        </w:rPr>
        <w:t>Social Work and Empowerment</w:t>
      </w:r>
      <w:r w:rsidRPr="00B825FD">
        <w:rPr>
          <w:noProof/>
          <w:sz w:val="24"/>
          <w:szCs w:val="24"/>
        </w:rPr>
        <w:t xml:space="preserve"> 3rd ed., Basingstoke: Palgrave Macmillan.</w:t>
      </w:r>
    </w:p>
    <w:p w14:paraId="3C7EF9CD" w14:textId="77777777" w:rsidR="00BF5311" w:rsidRPr="00B825FD" w:rsidRDefault="00BF5311" w:rsidP="00BF5311">
      <w:pPr>
        <w:rPr>
          <w:sz w:val="24"/>
          <w:szCs w:val="24"/>
        </w:rPr>
      </w:pPr>
    </w:p>
    <w:p w14:paraId="6E420729" w14:textId="77777777" w:rsidR="00BF5311" w:rsidRPr="00B825FD" w:rsidRDefault="00BF5311" w:rsidP="00BF5311">
      <w:pPr>
        <w:rPr>
          <w:sz w:val="24"/>
          <w:szCs w:val="24"/>
        </w:rPr>
      </w:pPr>
      <w:r w:rsidRPr="00B825FD">
        <w:rPr>
          <w:sz w:val="24"/>
          <w:szCs w:val="24"/>
        </w:rPr>
        <w:t xml:space="preserve">Adams, R. and Adams, R (2008). </w:t>
      </w:r>
      <w:r w:rsidRPr="00B825FD">
        <w:rPr>
          <w:i/>
          <w:sz w:val="24"/>
          <w:szCs w:val="24"/>
        </w:rPr>
        <w:t>Empowerment, Participation in Social Work</w:t>
      </w:r>
      <w:r w:rsidRPr="00B825FD">
        <w:rPr>
          <w:sz w:val="24"/>
          <w:szCs w:val="24"/>
        </w:rPr>
        <w:t>. New York: Palgrave Macmillan.</w:t>
      </w:r>
    </w:p>
    <w:p w14:paraId="761999FD" w14:textId="77777777" w:rsidR="00BF5311" w:rsidRPr="00B825FD" w:rsidRDefault="00BF5311" w:rsidP="00BF5311">
      <w:pPr>
        <w:pStyle w:val="Bibliography"/>
        <w:spacing w:line="360" w:lineRule="auto"/>
        <w:rPr>
          <w:noProof/>
          <w:sz w:val="24"/>
          <w:szCs w:val="24"/>
        </w:rPr>
      </w:pPr>
    </w:p>
    <w:p w14:paraId="4F3586E8" w14:textId="77777777" w:rsidR="00BF5311" w:rsidRPr="00B825FD" w:rsidRDefault="00BF5311" w:rsidP="00BF5311">
      <w:pPr>
        <w:pStyle w:val="Bibliography"/>
        <w:spacing w:line="360" w:lineRule="auto"/>
        <w:rPr>
          <w:noProof/>
          <w:sz w:val="24"/>
          <w:szCs w:val="24"/>
        </w:rPr>
      </w:pPr>
      <w:r w:rsidRPr="00B825FD">
        <w:rPr>
          <w:noProof/>
          <w:sz w:val="24"/>
          <w:szCs w:val="24"/>
        </w:rPr>
        <w:t xml:space="preserve">Ali, M., 2018. Communication Skills 3:Non verbal communication. </w:t>
      </w:r>
      <w:r w:rsidRPr="00B825FD">
        <w:rPr>
          <w:i/>
          <w:iCs/>
          <w:noProof/>
          <w:sz w:val="24"/>
          <w:szCs w:val="24"/>
        </w:rPr>
        <w:t xml:space="preserve">Nursing Times, </w:t>
      </w:r>
      <w:r w:rsidRPr="00B825FD">
        <w:rPr>
          <w:noProof/>
          <w:sz w:val="24"/>
          <w:szCs w:val="24"/>
        </w:rPr>
        <w:t>114(2), pp. 41-42’Basingstoke: Palgrave Macmillan.</w:t>
      </w:r>
    </w:p>
    <w:p w14:paraId="53853FD5" w14:textId="77777777" w:rsidR="00BF5311" w:rsidRPr="00B825FD" w:rsidRDefault="00BF5311" w:rsidP="00BF5311">
      <w:pPr>
        <w:rPr>
          <w:sz w:val="24"/>
          <w:szCs w:val="24"/>
        </w:rPr>
      </w:pPr>
    </w:p>
    <w:p w14:paraId="39EEA825" w14:textId="77777777" w:rsidR="00BF5311" w:rsidRPr="00B825FD" w:rsidRDefault="00BF5311" w:rsidP="00BF5311">
      <w:pPr>
        <w:pStyle w:val="Bibliography"/>
        <w:spacing w:line="360" w:lineRule="auto"/>
        <w:rPr>
          <w:noProof/>
          <w:sz w:val="24"/>
          <w:szCs w:val="24"/>
        </w:rPr>
      </w:pPr>
      <w:r w:rsidRPr="00B825FD">
        <w:rPr>
          <w:noProof/>
          <w:sz w:val="24"/>
          <w:szCs w:val="24"/>
        </w:rPr>
        <w:t xml:space="preserve">BASW, 2014. </w:t>
      </w:r>
      <w:r w:rsidRPr="00B825FD">
        <w:rPr>
          <w:i/>
          <w:iCs/>
          <w:noProof/>
          <w:sz w:val="24"/>
          <w:szCs w:val="24"/>
        </w:rPr>
        <w:t xml:space="preserve">BASW. </w:t>
      </w:r>
      <w:r w:rsidRPr="00B825FD">
        <w:rPr>
          <w:noProof/>
          <w:sz w:val="24"/>
          <w:szCs w:val="24"/>
        </w:rPr>
        <w:t xml:space="preserve">[Online] </w:t>
      </w:r>
      <w:r w:rsidRPr="00B825FD">
        <w:rPr>
          <w:noProof/>
          <w:sz w:val="24"/>
          <w:szCs w:val="24"/>
        </w:rPr>
        <w:br/>
        <w:t xml:space="preserve">Available at: </w:t>
      </w:r>
      <w:r w:rsidRPr="00B825FD">
        <w:rPr>
          <w:noProof/>
          <w:sz w:val="24"/>
          <w:szCs w:val="24"/>
          <w:u w:val="single"/>
        </w:rPr>
        <w:t>https://www.basw.co.uk/about-basw/code-ethics</w:t>
      </w:r>
      <w:r w:rsidRPr="00B825FD">
        <w:rPr>
          <w:noProof/>
          <w:sz w:val="24"/>
          <w:szCs w:val="24"/>
        </w:rPr>
        <w:br/>
        <w:t>[Accessed 3 1 2021].</w:t>
      </w:r>
    </w:p>
    <w:p w14:paraId="13B55E26" w14:textId="77777777" w:rsidR="00BF5311" w:rsidRPr="00B825FD" w:rsidRDefault="00BF5311" w:rsidP="00BF5311">
      <w:pPr>
        <w:pStyle w:val="Bibliography"/>
        <w:spacing w:line="360" w:lineRule="auto"/>
        <w:rPr>
          <w:noProof/>
          <w:sz w:val="24"/>
          <w:szCs w:val="24"/>
        </w:rPr>
      </w:pPr>
    </w:p>
    <w:p w14:paraId="2FE98EF4" w14:textId="77777777" w:rsidR="00BF5311" w:rsidRPr="00B825FD" w:rsidRDefault="00BF5311" w:rsidP="00BF5311">
      <w:pPr>
        <w:pStyle w:val="Bibliography"/>
        <w:spacing w:line="360" w:lineRule="auto"/>
        <w:rPr>
          <w:noProof/>
          <w:sz w:val="24"/>
          <w:szCs w:val="24"/>
        </w:rPr>
      </w:pPr>
      <w:r w:rsidRPr="00B825FD">
        <w:rPr>
          <w:noProof/>
          <w:sz w:val="24"/>
          <w:szCs w:val="24"/>
        </w:rPr>
        <w:t xml:space="preserve">Beresford, P., 2012. What service users want from social workers. </w:t>
      </w:r>
      <w:r w:rsidRPr="00B825FD">
        <w:rPr>
          <w:i/>
          <w:iCs/>
          <w:noProof/>
          <w:sz w:val="24"/>
          <w:szCs w:val="24"/>
        </w:rPr>
        <w:t>Community Care Wales</w:t>
      </w:r>
      <w:r w:rsidRPr="00B825FD">
        <w:rPr>
          <w:noProof/>
          <w:sz w:val="24"/>
          <w:szCs w:val="24"/>
        </w:rPr>
        <w:t>, 27 04, pp. 12-13.</w:t>
      </w:r>
    </w:p>
    <w:p w14:paraId="2E1DF47E" w14:textId="77777777" w:rsidR="00BF5311" w:rsidRPr="00B825FD" w:rsidRDefault="00BF5311" w:rsidP="00BF5311">
      <w:pPr>
        <w:rPr>
          <w:sz w:val="24"/>
          <w:szCs w:val="24"/>
        </w:rPr>
      </w:pPr>
    </w:p>
    <w:p w14:paraId="4E39550C" w14:textId="77777777" w:rsidR="00BF5311" w:rsidRPr="00B825FD" w:rsidRDefault="00BF5311" w:rsidP="00BF5311">
      <w:pPr>
        <w:rPr>
          <w:sz w:val="24"/>
          <w:szCs w:val="24"/>
        </w:rPr>
      </w:pPr>
      <w:r w:rsidRPr="00B825FD">
        <w:rPr>
          <w:sz w:val="24"/>
          <w:szCs w:val="24"/>
        </w:rPr>
        <w:t>Besthorn, F. (2013) Ecological approach. In Gray, M and Webb, S. (ed) Social Work Theories and Methods 2</w:t>
      </w:r>
      <w:r w:rsidRPr="00B825FD">
        <w:rPr>
          <w:sz w:val="24"/>
          <w:szCs w:val="24"/>
          <w:vertAlign w:val="superscript"/>
        </w:rPr>
        <w:t>nd</w:t>
      </w:r>
      <w:r w:rsidRPr="00B825FD">
        <w:rPr>
          <w:sz w:val="24"/>
          <w:szCs w:val="24"/>
        </w:rPr>
        <w:t xml:space="preserve"> Edn. London. Sage.</w:t>
      </w:r>
    </w:p>
    <w:p w14:paraId="08808DF2" w14:textId="77777777" w:rsidR="00BF5311" w:rsidRPr="00B825FD" w:rsidRDefault="00BF5311" w:rsidP="00BF5311">
      <w:pPr>
        <w:widowControl w:val="0"/>
        <w:spacing w:line="360" w:lineRule="auto"/>
        <w:rPr>
          <w:noProof/>
          <w:sz w:val="24"/>
          <w:szCs w:val="24"/>
        </w:rPr>
      </w:pPr>
    </w:p>
    <w:p w14:paraId="46D2358F" w14:textId="77777777" w:rsidR="00BF5311" w:rsidRPr="00B825FD" w:rsidRDefault="00BF5311" w:rsidP="00BF5311">
      <w:pPr>
        <w:widowControl w:val="0"/>
        <w:spacing w:line="360" w:lineRule="auto"/>
        <w:rPr>
          <w:noProof/>
          <w:sz w:val="24"/>
          <w:szCs w:val="24"/>
        </w:rPr>
      </w:pPr>
      <w:r w:rsidRPr="00B825FD">
        <w:rPr>
          <w:noProof/>
          <w:sz w:val="24"/>
          <w:szCs w:val="24"/>
        </w:rPr>
        <w:t xml:space="preserve">Boud, D., Keogh, R. &amp; Walker, D., (1985). </w:t>
      </w:r>
      <w:r w:rsidRPr="00B825FD">
        <w:rPr>
          <w:i/>
          <w:iCs/>
          <w:noProof/>
          <w:sz w:val="24"/>
          <w:szCs w:val="24"/>
        </w:rPr>
        <w:t>Reflection: Turning experience into learning</w:t>
      </w:r>
      <w:r w:rsidRPr="00B825FD">
        <w:rPr>
          <w:noProof/>
          <w:sz w:val="24"/>
          <w:szCs w:val="24"/>
        </w:rPr>
        <w:t>, London: Kogan Page.</w:t>
      </w:r>
    </w:p>
    <w:p w14:paraId="095D9515" w14:textId="77777777" w:rsidR="00BF5311" w:rsidRPr="00B825FD" w:rsidRDefault="00BF5311" w:rsidP="00BF5311">
      <w:pPr>
        <w:widowControl w:val="0"/>
        <w:spacing w:line="360" w:lineRule="auto"/>
        <w:rPr>
          <w:noProof/>
          <w:sz w:val="24"/>
          <w:szCs w:val="24"/>
        </w:rPr>
      </w:pPr>
    </w:p>
    <w:p w14:paraId="662CE9D8" w14:textId="77777777" w:rsidR="00BF5311" w:rsidRPr="00B825FD" w:rsidRDefault="00BF5311" w:rsidP="00BF5311">
      <w:pPr>
        <w:widowControl w:val="0"/>
        <w:spacing w:line="360" w:lineRule="auto"/>
        <w:rPr>
          <w:noProof/>
          <w:sz w:val="24"/>
          <w:szCs w:val="24"/>
        </w:rPr>
      </w:pPr>
      <w:r w:rsidRPr="00B825FD">
        <w:rPr>
          <w:noProof/>
          <w:sz w:val="24"/>
          <w:szCs w:val="24"/>
        </w:rPr>
        <w:t xml:space="preserve">Brammer, A., (2010.) </w:t>
      </w:r>
      <w:r w:rsidRPr="00B825FD">
        <w:rPr>
          <w:i/>
          <w:iCs/>
          <w:noProof/>
          <w:sz w:val="24"/>
          <w:szCs w:val="24"/>
        </w:rPr>
        <w:t>Social Work Law</w:t>
      </w:r>
      <w:r w:rsidRPr="00B825FD">
        <w:rPr>
          <w:noProof/>
          <w:sz w:val="24"/>
          <w:szCs w:val="24"/>
        </w:rPr>
        <w:t xml:space="preserve"> 3rd ed., Harlow: Pearson Education.</w:t>
      </w:r>
    </w:p>
    <w:p w14:paraId="6413EB8B" w14:textId="77777777" w:rsidR="00BF5311" w:rsidRPr="00B825FD" w:rsidRDefault="00BF5311" w:rsidP="00BF5311">
      <w:pPr>
        <w:widowControl w:val="0"/>
        <w:spacing w:line="360" w:lineRule="auto"/>
        <w:rPr>
          <w:noProof/>
          <w:sz w:val="24"/>
          <w:szCs w:val="24"/>
        </w:rPr>
      </w:pPr>
    </w:p>
    <w:p w14:paraId="6B4018CC" w14:textId="77777777" w:rsidR="00BF5311" w:rsidRPr="00B825FD" w:rsidRDefault="00BF5311" w:rsidP="00BF5311">
      <w:pPr>
        <w:widowControl w:val="0"/>
        <w:spacing w:line="360" w:lineRule="auto"/>
        <w:rPr>
          <w:noProof/>
          <w:sz w:val="24"/>
          <w:szCs w:val="24"/>
        </w:rPr>
      </w:pPr>
      <w:r w:rsidRPr="00B825FD">
        <w:rPr>
          <w:noProof/>
          <w:sz w:val="24"/>
          <w:szCs w:val="24"/>
        </w:rPr>
        <w:t xml:space="preserve">British Association of Social Workers, (2012). </w:t>
      </w:r>
      <w:r w:rsidRPr="00B825FD">
        <w:rPr>
          <w:i/>
          <w:iCs/>
          <w:noProof/>
          <w:sz w:val="24"/>
          <w:szCs w:val="24"/>
        </w:rPr>
        <w:t>The Code of Ethics for Social Work</w:t>
      </w:r>
      <w:r w:rsidRPr="00B825FD">
        <w:rPr>
          <w:noProof/>
          <w:sz w:val="24"/>
          <w:szCs w:val="24"/>
        </w:rPr>
        <w:t>, Birmingham.</w:t>
      </w:r>
    </w:p>
    <w:p w14:paraId="15043A21" w14:textId="77777777" w:rsidR="00BF5311" w:rsidRPr="00B825FD" w:rsidRDefault="00BF5311" w:rsidP="00BF5311">
      <w:pPr>
        <w:widowControl w:val="0"/>
        <w:spacing w:line="360" w:lineRule="auto"/>
        <w:rPr>
          <w:noProof/>
          <w:sz w:val="24"/>
          <w:szCs w:val="24"/>
        </w:rPr>
      </w:pPr>
    </w:p>
    <w:p w14:paraId="5E36CCBE" w14:textId="77777777" w:rsidR="00BF5311" w:rsidRPr="00B825FD" w:rsidRDefault="00BF5311" w:rsidP="00BF5311">
      <w:pPr>
        <w:widowControl w:val="0"/>
        <w:spacing w:line="360" w:lineRule="auto"/>
        <w:rPr>
          <w:noProof/>
          <w:sz w:val="24"/>
          <w:szCs w:val="24"/>
        </w:rPr>
      </w:pPr>
      <w:r w:rsidRPr="00B825FD">
        <w:rPr>
          <w:noProof/>
          <w:sz w:val="24"/>
          <w:szCs w:val="24"/>
        </w:rPr>
        <w:t>British and Irish Legal Information Institute, (1985).</w:t>
      </w:r>
      <w:r w:rsidRPr="00B825FD">
        <w:rPr>
          <w:i/>
          <w:iCs/>
          <w:noProof/>
          <w:sz w:val="24"/>
          <w:szCs w:val="24"/>
        </w:rPr>
        <w:t xml:space="preserve">Gillick v West Norfolk &amp; Wisbech Area </w:t>
      </w:r>
      <w:r w:rsidRPr="00B825FD">
        <w:rPr>
          <w:i/>
          <w:iCs/>
          <w:noProof/>
          <w:sz w:val="24"/>
          <w:szCs w:val="24"/>
        </w:rPr>
        <w:lastRenderedPageBreak/>
        <w:t>Health Authority, UKHL</w:t>
      </w:r>
      <w:r w:rsidRPr="00B825FD">
        <w:rPr>
          <w:noProof/>
          <w:sz w:val="24"/>
          <w:szCs w:val="24"/>
        </w:rPr>
        <w:t>,</w:t>
      </w:r>
    </w:p>
    <w:p w14:paraId="77597D2C" w14:textId="77777777" w:rsidR="00BF5311" w:rsidRPr="00B825FD" w:rsidRDefault="00BF5311" w:rsidP="00BF5311">
      <w:pPr>
        <w:widowControl w:val="0"/>
        <w:spacing w:line="360" w:lineRule="auto"/>
        <w:rPr>
          <w:noProof/>
          <w:sz w:val="24"/>
          <w:szCs w:val="24"/>
        </w:rPr>
      </w:pPr>
    </w:p>
    <w:p w14:paraId="3F23ED42" w14:textId="77777777" w:rsidR="00BF5311" w:rsidRPr="00B825FD" w:rsidRDefault="00BF5311" w:rsidP="00BF5311">
      <w:pPr>
        <w:widowControl w:val="0"/>
        <w:spacing w:line="360" w:lineRule="auto"/>
        <w:rPr>
          <w:noProof/>
          <w:sz w:val="24"/>
          <w:szCs w:val="24"/>
        </w:rPr>
      </w:pPr>
      <w:r w:rsidRPr="00B825FD">
        <w:rPr>
          <w:noProof/>
          <w:sz w:val="24"/>
          <w:szCs w:val="24"/>
        </w:rPr>
        <w:t xml:space="preserve">Braye, S. &amp; Preston-Shoot, M., (2009). </w:t>
      </w:r>
      <w:r w:rsidRPr="00B825FD">
        <w:rPr>
          <w:i/>
          <w:noProof/>
          <w:sz w:val="24"/>
          <w:szCs w:val="24"/>
        </w:rPr>
        <w:t>Social Work and the Law</w:t>
      </w:r>
      <w:r w:rsidRPr="00B825FD">
        <w:rPr>
          <w:noProof/>
          <w:sz w:val="24"/>
          <w:szCs w:val="24"/>
        </w:rPr>
        <w:t xml:space="preserve">. In R. Adams, L. </w:t>
      </w:r>
    </w:p>
    <w:p w14:paraId="6051C295" w14:textId="77777777" w:rsidR="00BF5311" w:rsidRPr="00B825FD" w:rsidRDefault="00BF5311" w:rsidP="00BF5311">
      <w:pPr>
        <w:widowControl w:val="0"/>
        <w:spacing w:line="360" w:lineRule="auto"/>
        <w:rPr>
          <w:noProof/>
          <w:sz w:val="24"/>
          <w:szCs w:val="24"/>
        </w:rPr>
      </w:pPr>
    </w:p>
    <w:p w14:paraId="3BA2C484" w14:textId="77777777" w:rsidR="00BF5311" w:rsidRPr="00B825FD" w:rsidRDefault="00BF5311" w:rsidP="00BF5311">
      <w:pPr>
        <w:rPr>
          <w:sz w:val="24"/>
          <w:szCs w:val="24"/>
        </w:rPr>
      </w:pPr>
      <w:r w:rsidRPr="00B825FD">
        <w:rPr>
          <w:sz w:val="24"/>
          <w:szCs w:val="24"/>
        </w:rPr>
        <w:t xml:space="preserve">Brown, K., Rutter, L. (2008). </w:t>
      </w:r>
      <w:r w:rsidRPr="00B825FD">
        <w:rPr>
          <w:i/>
          <w:sz w:val="24"/>
          <w:szCs w:val="24"/>
        </w:rPr>
        <w:t>Critical Thinking for Social Work.</w:t>
      </w:r>
      <w:r w:rsidRPr="00B825FD">
        <w:rPr>
          <w:sz w:val="24"/>
          <w:szCs w:val="24"/>
        </w:rPr>
        <w:t xml:space="preserve"> (2</w:t>
      </w:r>
      <w:r w:rsidRPr="00B825FD">
        <w:rPr>
          <w:sz w:val="24"/>
          <w:szCs w:val="24"/>
          <w:vertAlign w:val="superscript"/>
        </w:rPr>
        <w:t>nd</w:t>
      </w:r>
      <w:r w:rsidRPr="00B825FD">
        <w:rPr>
          <w:sz w:val="24"/>
          <w:szCs w:val="24"/>
        </w:rPr>
        <w:t xml:space="preserve"> Ed). Devon: Learning Matters Ltd.</w:t>
      </w:r>
      <w:r w:rsidRPr="00B825FD">
        <w:rPr>
          <w:noProof/>
          <w:sz w:val="24"/>
          <w:szCs w:val="24"/>
        </w:rPr>
        <w:t xml:space="preserve">Bunn, A., (2013). </w:t>
      </w:r>
      <w:r w:rsidRPr="00B825FD">
        <w:rPr>
          <w:i/>
          <w:iCs/>
          <w:noProof/>
          <w:sz w:val="24"/>
          <w:szCs w:val="24"/>
        </w:rPr>
        <w:t>Signs of Safety in England</w:t>
      </w:r>
    </w:p>
    <w:p w14:paraId="6E59D57D" w14:textId="77777777" w:rsidR="00BF5311" w:rsidRPr="00B825FD" w:rsidRDefault="00BF5311" w:rsidP="00BF5311">
      <w:pPr>
        <w:widowControl w:val="0"/>
        <w:spacing w:line="360" w:lineRule="auto"/>
        <w:rPr>
          <w:i/>
          <w:iCs/>
          <w:noProof/>
          <w:sz w:val="24"/>
          <w:szCs w:val="24"/>
        </w:rPr>
      </w:pPr>
    </w:p>
    <w:p w14:paraId="07601EF0" w14:textId="77777777" w:rsidR="00BF5311" w:rsidRPr="00B825FD" w:rsidRDefault="00BF5311" w:rsidP="00BF5311">
      <w:pPr>
        <w:rPr>
          <w:sz w:val="24"/>
          <w:szCs w:val="24"/>
        </w:rPr>
      </w:pPr>
      <w:r w:rsidRPr="00B825FD">
        <w:rPr>
          <w:sz w:val="24"/>
          <w:szCs w:val="24"/>
        </w:rPr>
        <w:t xml:space="preserve">Buzzi, P and Meagele, C. (2020) </w:t>
      </w:r>
      <w:r w:rsidRPr="00B825FD">
        <w:rPr>
          <w:i/>
          <w:sz w:val="24"/>
          <w:szCs w:val="24"/>
        </w:rPr>
        <w:t>How Social Workers can Take Ethical and Practice Challenges of Covid-19</w:t>
      </w:r>
      <w:r w:rsidRPr="00B825FD">
        <w:rPr>
          <w:sz w:val="24"/>
          <w:szCs w:val="24"/>
        </w:rPr>
        <w:t>: Guidance from PSWs. Available at: Http</w:t>
      </w:r>
      <w:r w:rsidRPr="00B825FD">
        <w:rPr>
          <w:sz w:val="24"/>
          <w:szCs w:val="24"/>
          <w:u w:val="single"/>
        </w:rPr>
        <w:t>://www.</w:t>
      </w:r>
      <w:r w:rsidRPr="00B825FD">
        <w:rPr>
          <w:sz w:val="24"/>
          <w:szCs w:val="24"/>
        </w:rPr>
        <w:t xml:space="preserve"> </w:t>
      </w:r>
      <w:r w:rsidRPr="00B825FD">
        <w:rPr>
          <w:sz w:val="24"/>
          <w:szCs w:val="24"/>
          <w:u w:val="single"/>
        </w:rPr>
        <w:t>Communitycare.co.uk/2020/04/06/how-social workers-can tackle-the ethical-and practice-challenges of covid 19-guidence-from-psws/(Accessed 2</w:t>
      </w:r>
      <w:r w:rsidRPr="00B825FD">
        <w:rPr>
          <w:sz w:val="24"/>
          <w:szCs w:val="24"/>
          <w:u w:val="single"/>
          <w:vertAlign w:val="superscript"/>
        </w:rPr>
        <w:t>nd</w:t>
      </w:r>
      <w:r w:rsidRPr="00B825FD">
        <w:rPr>
          <w:sz w:val="24"/>
          <w:szCs w:val="24"/>
          <w:u w:val="single"/>
        </w:rPr>
        <w:t xml:space="preserve"> of December</w:t>
      </w:r>
      <w:r w:rsidRPr="00B825FD">
        <w:rPr>
          <w:sz w:val="24"/>
          <w:szCs w:val="24"/>
        </w:rPr>
        <w:t xml:space="preserve"> </w:t>
      </w:r>
    </w:p>
    <w:p w14:paraId="0D8FA0DA" w14:textId="77777777" w:rsidR="00BF5311" w:rsidRPr="00B825FD" w:rsidRDefault="00BF5311" w:rsidP="00BF5311">
      <w:pPr>
        <w:rPr>
          <w:sz w:val="24"/>
          <w:szCs w:val="24"/>
        </w:rPr>
      </w:pPr>
    </w:p>
    <w:p w14:paraId="5A1A7F7E" w14:textId="77777777" w:rsidR="00BF5311" w:rsidRDefault="00BF5311" w:rsidP="00BF5311">
      <w:pPr>
        <w:rPr>
          <w:noProof/>
          <w:sz w:val="24"/>
          <w:szCs w:val="24"/>
        </w:rPr>
      </w:pPr>
    </w:p>
    <w:p w14:paraId="4599FCBC" w14:textId="77777777" w:rsidR="00BF5311" w:rsidRPr="00B825FD" w:rsidRDefault="00BF5311" w:rsidP="00BF5311">
      <w:pPr>
        <w:rPr>
          <w:sz w:val="24"/>
          <w:szCs w:val="24"/>
        </w:rPr>
      </w:pPr>
      <w:r w:rsidRPr="00B825FD">
        <w:rPr>
          <w:sz w:val="24"/>
          <w:szCs w:val="24"/>
        </w:rPr>
        <w:t xml:space="preserve">Brown, K., Rutter, L. (2008). </w:t>
      </w:r>
      <w:r w:rsidRPr="00B825FD">
        <w:rPr>
          <w:i/>
          <w:sz w:val="24"/>
          <w:szCs w:val="24"/>
        </w:rPr>
        <w:t>Critical Thinking for Social Work.</w:t>
      </w:r>
      <w:r w:rsidRPr="00B825FD">
        <w:rPr>
          <w:sz w:val="24"/>
          <w:szCs w:val="24"/>
        </w:rPr>
        <w:t xml:space="preserve"> (2</w:t>
      </w:r>
      <w:r w:rsidRPr="00B825FD">
        <w:rPr>
          <w:sz w:val="24"/>
          <w:szCs w:val="24"/>
          <w:vertAlign w:val="superscript"/>
        </w:rPr>
        <w:t>nd</w:t>
      </w:r>
      <w:r w:rsidRPr="00B825FD">
        <w:rPr>
          <w:sz w:val="24"/>
          <w:szCs w:val="24"/>
        </w:rPr>
        <w:t xml:space="preserve"> Ed). Devon: Learning Matters Ltd.</w:t>
      </w:r>
    </w:p>
    <w:p w14:paraId="3F818AB8" w14:textId="77777777" w:rsidR="00BF5311" w:rsidRPr="00B825FD" w:rsidRDefault="00BF5311" w:rsidP="00BF5311">
      <w:pPr>
        <w:widowControl w:val="0"/>
        <w:spacing w:line="360" w:lineRule="auto"/>
        <w:rPr>
          <w:noProof/>
          <w:sz w:val="24"/>
          <w:szCs w:val="24"/>
        </w:rPr>
      </w:pPr>
    </w:p>
    <w:p w14:paraId="67B38730" w14:textId="77777777" w:rsidR="00BF5311" w:rsidRPr="00B825FD" w:rsidRDefault="00BF5311" w:rsidP="00BF5311">
      <w:pPr>
        <w:widowControl w:val="0"/>
        <w:spacing w:line="360" w:lineRule="auto"/>
        <w:rPr>
          <w:noProof/>
          <w:sz w:val="24"/>
          <w:szCs w:val="24"/>
        </w:rPr>
      </w:pPr>
      <w:r w:rsidRPr="00B825FD">
        <w:rPr>
          <w:noProof/>
          <w:sz w:val="24"/>
          <w:szCs w:val="24"/>
        </w:rPr>
        <w:t>Barnados, (2013). Safeguarding and Promoting the Welfare of Children who are at Risk of Abuse through Sexual Exploitation</w:t>
      </w:r>
    </w:p>
    <w:p w14:paraId="6D562E2D" w14:textId="77777777" w:rsidR="00BF5311" w:rsidRDefault="00BF5311" w:rsidP="00BF5311">
      <w:pPr>
        <w:widowControl w:val="0"/>
        <w:spacing w:line="360" w:lineRule="auto"/>
        <w:rPr>
          <w:rFonts w:eastAsia="Calibri"/>
          <w:noProof/>
          <w:sz w:val="24"/>
          <w:szCs w:val="24"/>
        </w:rPr>
      </w:pPr>
    </w:p>
    <w:p w14:paraId="1E366A36" w14:textId="77777777" w:rsidR="00BF5311" w:rsidRPr="00B825FD" w:rsidRDefault="00BF5311" w:rsidP="00BF5311">
      <w:pPr>
        <w:widowControl w:val="0"/>
        <w:spacing w:line="360" w:lineRule="auto"/>
        <w:rPr>
          <w:noProof/>
          <w:sz w:val="24"/>
          <w:szCs w:val="24"/>
        </w:rPr>
      </w:pPr>
      <w:r w:rsidRPr="00B825FD">
        <w:rPr>
          <w:noProof/>
          <w:sz w:val="24"/>
          <w:szCs w:val="24"/>
        </w:rPr>
        <w:t xml:space="preserve">Boud, D., Keogh, R. &amp; Walker, D., (1985). </w:t>
      </w:r>
      <w:r w:rsidRPr="00B825FD">
        <w:rPr>
          <w:i/>
          <w:iCs/>
          <w:noProof/>
          <w:sz w:val="24"/>
          <w:szCs w:val="24"/>
        </w:rPr>
        <w:t>Reflection: Turning experience into learning</w:t>
      </w:r>
      <w:r w:rsidRPr="00B825FD">
        <w:rPr>
          <w:noProof/>
          <w:sz w:val="24"/>
          <w:szCs w:val="24"/>
        </w:rPr>
        <w:t>, London: Kogan Page.</w:t>
      </w:r>
    </w:p>
    <w:p w14:paraId="289568D1"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06E2F38B" w14:textId="77777777" w:rsidR="00BF5311" w:rsidRPr="00B825FD" w:rsidRDefault="00BF5311" w:rsidP="00BF5311">
      <w:pPr>
        <w:widowControl w:val="0"/>
        <w:spacing w:line="360" w:lineRule="auto"/>
        <w:rPr>
          <w:noProof/>
          <w:sz w:val="24"/>
          <w:szCs w:val="24"/>
        </w:rPr>
      </w:pPr>
      <w:r w:rsidRPr="00B825FD">
        <w:rPr>
          <w:noProof/>
          <w:sz w:val="24"/>
          <w:szCs w:val="24"/>
        </w:rPr>
        <w:t xml:space="preserve">Brammer, A., (2010.) </w:t>
      </w:r>
      <w:r w:rsidRPr="00B825FD">
        <w:rPr>
          <w:i/>
          <w:iCs/>
          <w:noProof/>
          <w:sz w:val="24"/>
          <w:szCs w:val="24"/>
        </w:rPr>
        <w:t>Social Work Law</w:t>
      </w:r>
      <w:r w:rsidRPr="00B825FD">
        <w:rPr>
          <w:noProof/>
          <w:sz w:val="24"/>
          <w:szCs w:val="24"/>
        </w:rPr>
        <w:t xml:space="preserve"> 3rd ed., Harlow: Pearson Education.</w:t>
      </w:r>
    </w:p>
    <w:p w14:paraId="4BA5D843"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34666818" w14:textId="77777777" w:rsidR="00BF5311" w:rsidRPr="00B825FD" w:rsidRDefault="00BF5311" w:rsidP="00BF5311">
      <w:pPr>
        <w:widowControl w:val="0"/>
        <w:spacing w:line="360" w:lineRule="auto"/>
        <w:rPr>
          <w:noProof/>
          <w:sz w:val="24"/>
          <w:szCs w:val="24"/>
        </w:rPr>
      </w:pPr>
      <w:r w:rsidRPr="00B825FD">
        <w:rPr>
          <w:noProof/>
          <w:sz w:val="24"/>
          <w:szCs w:val="24"/>
        </w:rPr>
        <w:t xml:space="preserve">Braye, S. &amp; Preston-Shoot, M., (2009). </w:t>
      </w:r>
      <w:r w:rsidRPr="00B825FD">
        <w:rPr>
          <w:i/>
          <w:noProof/>
          <w:sz w:val="24"/>
          <w:szCs w:val="24"/>
        </w:rPr>
        <w:t>Social Work and the Law</w:t>
      </w:r>
      <w:r w:rsidRPr="00B825FD">
        <w:rPr>
          <w:noProof/>
          <w:sz w:val="24"/>
          <w:szCs w:val="24"/>
        </w:rPr>
        <w:t xml:space="preserve">. In R. Adams, L. </w:t>
      </w:r>
    </w:p>
    <w:p w14:paraId="57B42DD2" w14:textId="77777777" w:rsidR="00BF5311" w:rsidRPr="00B825FD" w:rsidRDefault="00BF5311" w:rsidP="00BF5311">
      <w:pPr>
        <w:widowControl w:val="0"/>
        <w:spacing w:line="360" w:lineRule="auto"/>
        <w:rPr>
          <w:noProof/>
          <w:sz w:val="24"/>
          <w:szCs w:val="24"/>
        </w:rPr>
      </w:pPr>
      <w:r w:rsidRPr="00B825FD">
        <w:rPr>
          <w:noProof/>
          <w:sz w:val="24"/>
          <w:szCs w:val="24"/>
        </w:rPr>
        <w:t>Barnados, (2013). Safeguarding and Promoting the Welfare of Children who are at Risk of Abuse through Sexual Exploitation</w:t>
      </w:r>
    </w:p>
    <w:p w14:paraId="364EA79B"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0280C8BE" w14:textId="77777777" w:rsidR="00BF5311" w:rsidRPr="00B825FD" w:rsidRDefault="00BF5311" w:rsidP="00BF5311">
      <w:pPr>
        <w:widowControl w:val="0"/>
        <w:spacing w:line="360" w:lineRule="auto"/>
        <w:rPr>
          <w:noProof/>
          <w:sz w:val="24"/>
          <w:szCs w:val="24"/>
        </w:rPr>
      </w:pPr>
      <w:r w:rsidRPr="00B825FD">
        <w:rPr>
          <w:noProof/>
          <w:sz w:val="24"/>
          <w:szCs w:val="24"/>
        </w:rPr>
        <w:t xml:space="preserve">Boud, D., Keogh, R. &amp; Walker, D., (1985). </w:t>
      </w:r>
      <w:r w:rsidRPr="00B825FD">
        <w:rPr>
          <w:i/>
          <w:iCs/>
          <w:noProof/>
          <w:sz w:val="24"/>
          <w:szCs w:val="24"/>
        </w:rPr>
        <w:t>Reflection: Turning experience into learning</w:t>
      </w:r>
      <w:r w:rsidRPr="00B825FD">
        <w:rPr>
          <w:noProof/>
          <w:sz w:val="24"/>
          <w:szCs w:val="24"/>
        </w:rPr>
        <w:t>, London: Kogan Page.</w:t>
      </w:r>
    </w:p>
    <w:p w14:paraId="21A1D5ED"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5898A1B7" w14:textId="77777777" w:rsidR="00BF5311" w:rsidRPr="00B825FD" w:rsidRDefault="00BF5311" w:rsidP="00BF5311">
      <w:pPr>
        <w:widowControl w:val="0"/>
        <w:spacing w:line="360" w:lineRule="auto"/>
        <w:rPr>
          <w:noProof/>
          <w:sz w:val="24"/>
          <w:szCs w:val="24"/>
        </w:rPr>
      </w:pPr>
      <w:r w:rsidRPr="00B825FD">
        <w:rPr>
          <w:noProof/>
          <w:sz w:val="24"/>
          <w:szCs w:val="24"/>
        </w:rPr>
        <w:t xml:space="preserve">Brammer, A., (2010.) </w:t>
      </w:r>
      <w:r w:rsidRPr="00B825FD">
        <w:rPr>
          <w:i/>
          <w:iCs/>
          <w:noProof/>
          <w:sz w:val="24"/>
          <w:szCs w:val="24"/>
        </w:rPr>
        <w:t>Social Work Law</w:t>
      </w:r>
      <w:r w:rsidRPr="00B825FD">
        <w:rPr>
          <w:noProof/>
          <w:sz w:val="24"/>
          <w:szCs w:val="24"/>
        </w:rPr>
        <w:t xml:space="preserve"> 3rd ed., Harlow: Pearson Education.</w:t>
      </w:r>
    </w:p>
    <w:p w14:paraId="7280D84C"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53F6CE40" w14:textId="77777777" w:rsidR="00BF5311" w:rsidRPr="00B825FD" w:rsidRDefault="00BF5311" w:rsidP="00BF5311">
      <w:pPr>
        <w:widowControl w:val="0"/>
        <w:spacing w:line="360" w:lineRule="auto"/>
        <w:rPr>
          <w:noProof/>
          <w:sz w:val="24"/>
          <w:szCs w:val="24"/>
        </w:rPr>
      </w:pPr>
      <w:r w:rsidRPr="00B825FD">
        <w:rPr>
          <w:noProof/>
          <w:sz w:val="24"/>
          <w:szCs w:val="24"/>
        </w:rPr>
        <w:t xml:space="preserve">Braye, S. &amp; Preston-Shoot, M., (2009). </w:t>
      </w:r>
      <w:r w:rsidRPr="00B825FD">
        <w:rPr>
          <w:i/>
          <w:noProof/>
          <w:sz w:val="24"/>
          <w:szCs w:val="24"/>
        </w:rPr>
        <w:t>Social Work and the Law</w:t>
      </w:r>
      <w:r w:rsidRPr="00B825FD">
        <w:rPr>
          <w:noProof/>
          <w:sz w:val="24"/>
          <w:szCs w:val="24"/>
        </w:rPr>
        <w:t xml:space="preserve">. In R. Adams, L. British and </w:t>
      </w:r>
      <w:r w:rsidRPr="00B825FD">
        <w:rPr>
          <w:noProof/>
          <w:sz w:val="24"/>
          <w:szCs w:val="24"/>
        </w:rPr>
        <w:lastRenderedPageBreak/>
        <w:t xml:space="preserve">Irish Legal Information Institute, (1985). </w:t>
      </w:r>
      <w:r w:rsidRPr="00B825FD">
        <w:rPr>
          <w:i/>
          <w:iCs/>
          <w:noProof/>
          <w:sz w:val="24"/>
          <w:szCs w:val="24"/>
        </w:rPr>
        <w:t>Gillick v West Norfolk &amp; Wisbech Area Health Authority, UKHL</w:t>
      </w:r>
      <w:r w:rsidRPr="00B825FD">
        <w:rPr>
          <w:noProof/>
          <w:sz w:val="24"/>
          <w:szCs w:val="24"/>
        </w:rPr>
        <w:t>,</w:t>
      </w:r>
    </w:p>
    <w:p w14:paraId="3E5343CB"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1B5C94B8" w14:textId="77777777" w:rsidR="00BF5311" w:rsidRPr="00B825FD" w:rsidRDefault="00BF5311" w:rsidP="00BF5311">
      <w:pPr>
        <w:widowControl w:val="0"/>
        <w:spacing w:line="360" w:lineRule="auto"/>
        <w:rPr>
          <w:noProof/>
          <w:sz w:val="24"/>
          <w:szCs w:val="24"/>
        </w:rPr>
      </w:pPr>
      <w:r w:rsidRPr="00B825FD">
        <w:rPr>
          <w:noProof/>
          <w:sz w:val="24"/>
          <w:szCs w:val="24"/>
        </w:rPr>
        <w:t xml:space="preserve">British Association of Social Workers, (2012). </w:t>
      </w:r>
      <w:r w:rsidRPr="00B825FD">
        <w:rPr>
          <w:i/>
          <w:iCs/>
          <w:noProof/>
          <w:sz w:val="24"/>
          <w:szCs w:val="24"/>
        </w:rPr>
        <w:t>The Code of Ethics for Social Work</w:t>
      </w:r>
      <w:r w:rsidRPr="00B825FD">
        <w:rPr>
          <w:noProof/>
          <w:sz w:val="24"/>
          <w:szCs w:val="24"/>
        </w:rPr>
        <w:t>, Birmingham.</w:t>
      </w:r>
    </w:p>
    <w:p w14:paraId="49C225BE" w14:textId="77777777" w:rsidR="00BF5311" w:rsidRPr="00B825FD" w:rsidRDefault="00BF5311" w:rsidP="00BF5311">
      <w:pPr>
        <w:keepNext/>
        <w:spacing w:before="240" w:after="60" w:line="360" w:lineRule="auto"/>
        <w:jc w:val="both"/>
        <w:rPr>
          <w:sz w:val="24"/>
          <w:szCs w:val="24"/>
        </w:rPr>
      </w:pPr>
      <w:r w:rsidRPr="00B825FD">
        <w:rPr>
          <w:sz w:val="24"/>
          <w:szCs w:val="24"/>
        </w:rPr>
        <w:t xml:space="preserve">Brown, K., Rutter, L. (2008). </w:t>
      </w:r>
      <w:r w:rsidRPr="00B825FD">
        <w:rPr>
          <w:i/>
          <w:sz w:val="24"/>
          <w:szCs w:val="24"/>
        </w:rPr>
        <w:t>Critical Thinking for Social Work.</w:t>
      </w:r>
      <w:r w:rsidRPr="00B825FD">
        <w:rPr>
          <w:sz w:val="24"/>
          <w:szCs w:val="24"/>
        </w:rPr>
        <w:t xml:space="preserve"> (2</w:t>
      </w:r>
      <w:r w:rsidRPr="00B825FD">
        <w:rPr>
          <w:sz w:val="24"/>
          <w:szCs w:val="24"/>
          <w:vertAlign w:val="superscript"/>
        </w:rPr>
        <w:t>nd</w:t>
      </w:r>
      <w:r w:rsidRPr="00B825FD">
        <w:rPr>
          <w:sz w:val="24"/>
          <w:szCs w:val="24"/>
        </w:rPr>
        <w:t xml:space="preserve"> Ed). Devon: Learning Matters Ltd.</w:t>
      </w:r>
    </w:p>
    <w:p w14:paraId="382ECE21" w14:textId="77777777" w:rsidR="00BF5311" w:rsidRPr="00B825FD" w:rsidRDefault="00BF5311" w:rsidP="00BF5311">
      <w:pPr>
        <w:widowControl w:val="0"/>
        <w:spacing w:line="360" w:lineRule="auto"/>
        <w:rPr>
          <w:rFonts w:eastAsia="Calibri"/>
          <w:noProof/>
          <w:sz w:val="24"/>
          <w:szCs w:val="24"/>
        </w:rPr>
      </w:pPr>
    </w:p>
    <w:p w14:paraId="76A6953D" w14:textId="77777777" w:rsidR="00BF5311" w:rsidRPr="00B825FD" w:rsidRDefault="00BF5311" w:rsidP="00BF5311">
      <w:pPr>
        <w:widowControl w:val="0"/>
        <w:spacing w:line="360" w:lineRule="auto"/>
        <w:rPr>
          <w:i/>
          <w:iCs/>
          <w:noProof/>
          <w:sz w:val="24"/>
          <w:szCs w:val="24"/>
        </w:rPr>
      </w:pPr>
      <w:r w:rsidRPr="00B825FD">
        <w:rPr>
          <w:noProof/>
          <w:sz w:val="24"/>
          <w:szCs w:val="24"/>
        </w:rPr>
        <w:t xml:space="preserve">Bunn, A., (2013). </w:t>
      </w:r>
      <w:r w:rsidRPr="00B825FD">
        <w:rPr>
          <w:i/>
          <w:iCs/>
          <w:noProof/>
          <w:sz w:val="24"/>
          <w:szCs w:val="24"/>
        </w:rPr>
        <w:t>Signs of Safety in England</w:t>
      </w:r>
    </w:p>
    <w:p w14:paraId="6FB82969" w14:textId="77777777" w:rsidR="00BF5311" w:rsidRPr="00B825FD" w:rsidRDefault="00BF5311" w:rsidP="00BF5311">
      <w:pPr>
        <w:widowControl w:val="0"/>
        <w:spacing w:line="360" w:lineRule="auto"/>
        <w:rPr>
          <w:i/>
          <w:iCs/>
          <w:noProof/>
          <w:sz w:val="24"/>
          <w:szCs w:val="24"/>
        </w:rPr>
      </w:pPr>
    </w:p>
    <w:p w14:paraId="0719A2D9" w14:textId="77777777" w:rsidR="00BF5311" w:rsidRPr="00B825FD" w:rsidRDefault="00BF5311" w:rsidP="00BF5311">
      <w:pPr>
        <w:spacing w:line="360" w:lineRule="auto"/>
        <w:jc w:val="both"/>
        <w:rPr>
          <w:sz w:val="24"/>
          <w:szCs w:val="24"/>
        </w:rPr>
      </w:pPr>
      <w:r w:rsidRPr="00B825FD">
        <w:rPr>
          <w:sz w:val="24"/>
          <w:szCs w:val="24"/>
        </w:rPr>
        <w:t xml:space="preserve">Children’s Commissioner for Wales (2017) A Children’s Rights Approach for Education in Wales </w:t>
      </w:r>
      <w:hyperlink r:id="rId11" w:history="1">
        <w:r w:rsidRPr="00BF5311">
          <w:rPr>
            <w:rStyle w:val="Hyperlink"/>
            <w:color w:val="auto"/>
            <w:sz w:val="24"/>
            <w:szCs w:val="24"/>
          </w:rPr>
          <w:t>https://www.childcomwales.org.uk/wp-content/uploads/2017/05/The-Right-Way-Education.pdf</w:t>
        </w:r>
      </w:hyperlink>
      <w:r w:rsidRPr="00BF5311">
        <w:rPr>
          <w:color w:val="auto"/>
          <w:sz w:val="24"/>
          <w:szCs w:val="24"/>
        </w:rPr>
        <w:t xml:space="preserve"> </w:t>
      </w:r>
      <w:r w:rsidRPr="00B825FD">
        <w:rPr>
          <w:sz w:val="24"/>
          <w:szCs w:val="24"/>
        </w:rPr>
        <w:t>(Accessed on 28th September 2021)</w:t>
      </w:r>
    </w:p>
    <w:p w14:paraId="7D89227D" w14:textId="77777777" w:rsidR="00BF5311" w:rsidRPr="00B825FD" w:rsidRDefault="00BF5311" w:rsidP="00BF5311">
      <w:pPr>
        <w:widowControl w:val="0"/>
        <w:spacing w:line="360" w:lineRule="auto"/>
        <w:rPr>
          <w:i/>
          <w:iCs/>
          <w:noProof/>
          <w:sz w:val="24"/>
          <w:szCs w:val="24"/>
        </w:rPr>
      </w:pPr>
    </w:p>
    <w:p w14:paraId="10FD1671" w14:textId="77777777" w:rsidR="00BF5311" w:rsidRPr="00B825FD" w:rsidRDefault="00BF5311" w:rsidP="00BF5311">
      <w:pPr>
        <w:widowControl w:val="0"/>
        <w:spacing w:line="360" w:lineRule="auto"/>
        <w:rPr>
          <w:sz w:val="24"/>
          <w:szCs w:val="24"/>
        </w:rPr>
      </w:pPr>
      <w:r w:rsidRPr="00B825FD">
        <w:rPr>
          <w:sz w:val="24"/>
          <w:szCs w:val="24"/>
        </w:rPr>
        <w:t>Coulshed V. and Orme, J (1998) Social Work Practice: An Introduction. 3</w:t>
      </w:r>
      <w:r w:rsidRPr="00B825FD">
        <w:rPr>
          <w:sz w:val="24"/>
          <w:szCs w:val="24"/>
          <w:vertAlign w:val="superscript"/>
        </w:rPr>
        <w:t>rd</w:t>
      </w:r>
      <w:r w:rsidRPr="00B825FD">
        <w:rPr>
          <w:sz w:val="24"/>
          <w:szCs w:val="24"/>
        </w:rPr>
        <w:t xml:space="preserve"> edn. Hampshire: PALGRAVE </w:t>
      </w:r>
      <w:r w:rsidRPr="00B825FD">
        <w:rPr>
          <w:color w:val="000000" w:themeColor="text1"/>
          <w:sz w:val="24"/>
          <w:szCs w:val="24"/>
        </w:rPr>
        <w:t>(Online) (Accessed 10</w:t>
      </w:r>
      <w:r w:rsidRPr="00B825FD">
        <w:rPr>
          <w:color w:val="000000" w:themeColor="text1"/>
          <w:sz w:val="24"/>
          <w:szCs w:val="24"/>
          <w:vertAlign w:val="superscript"/>
        </w:rPr>
        <w:t>th</w:t>
      </w:r>
      <w:r w:rsidRPr="00B825FD">
        <w:rPr>
          <w:color w:val="000000" w:themeColor="text1"/>
          <w:sz w:val="24"/>
          <w:szCs w:val="24"/>
        </w:rPr>
        <w:t xml:space="preserve"> of January 20</w:t>
      </w:r>
      <w:r w:rsidRPr="00B825FD">
        <w:rPr>
          <w:sz w:val="24"/>
          <w:szCs w:val="24"/>
        </w:rPr>
        <w:t>22).</w:t>
      </w:r>
    </w:p>
    <w:p w14:paraId="5852986F" w14:textId="77777777" w:rsidR="00BF5311" w:rsidRPr="00B825FD" w:rsidRDefault="00BF5311" w:rsidP="00BF5311">
      <w:pPr>
        <w:widowControl w:val="0"/>
        <w:spacing w:line="360" w:lineRule="auto"/>
        <w:rPr>
          <w:sz w:val="24"/>
          <w:szCs w:val="24"/>
        </w:rPr>
      </w:pPr>
    </w:p>
    <w:p w14:paraId="73AEBAAE" w14:textId="77777777" w:rsidR="00BF5311" w:rsidRPr="00B825FD" w:rsidRDefault="00BF5311" w:rsidP="00BF5311">
      <w:pPr>
        <w:widowControl w:val="0"/>
        <w:spacing w:line="360" w:lineRule="auto"/>
        <w:rPr>
          <w:noProof/>
          <w:sz w:val="24"/>
          <w:szCs w:val="24"/>
        </w:rPr>
      </w:pPr>
      <w:r w:rsidRPr="00B825FD">
        <w:rPr>
          <w:sz w:val="24"/>
          <w:szCs w:val="24"/>
        </w:rPr>
        <w:t xml:space="preserve">Coulshed, V. &amp; Orme, J. (2006). </w:t>
      </w:r>
      <w:r w:rsidRPr="00B825FD">
        <w:rPr>
          <w:i/>
          <w:sz w:val="24"/>
          <w:szCs w:val="24"/>
        </w:rPr>
        <w:t>Social work practice</w:t>
      </w:r>
      <w:r w:rsidRPr="00B825FD">
        <w:rPr>
          <w:sz w:val="24"/>
          <w:szCs w:val="24"/>
        </w:rPr>
        <w:t xml:space="preserve"> (4th Ed.). Basingstoke: Palgrave Macmillan</w:t>
      </w:r>
    </w:p>
    <w:p w14:paraId="113C95AE" w14:textId="77777777" w:rsidR="00BF5311" w:rsidRPr="00B825FD" w:rsidRDefault="00BF5311" w:rsidP="00BF5311">
      <w:pPr>
        <w:keepNext/>
        <w:spacing w:before="240" w:after="60" w:line="360" w:lineRule="auto"/>
        <w:jc w:val="both"/>
        <w:rPr>
          <w:sz w:val="24"/>
          <w:szCs w:val="24"/>
        </w:rPr>
      </w:pPr>
      <w:r w:rsidRPr="00B825FD">
        <w:rPr>
          <w:sz w:val="24"/>
          <w:szCs w:val="24"/>
        </w:rPr>
        <w:t xml:space="preserve">Cleaver, H., Unell, I., Aldgate, J. (2011). </w:t>
      </w:r>
      <w:r w:rsidRPr="00B825FD">
        <w:rPr>
          <w:i/>
          <w:sz w:val="24"/>
          <w:szCs w:val="24"/>
        </w:rPr>
        <w:t>Children’s Needs-Parenting Capacity: Child Abuse: Parental Mental Illness, Learning Disability, Substance Misuse and Domestic Violence.</w:t>
      </w:r>
      <w:r w:rsidRPr="00B825FD">
        <w:rPr>
          <w:sz w:val="24"/>
          <w:szCs w:val="24"/>
        </w:rPr>
        <w:t xml:space="preserve"> 2</w:t>
      </w:r>
      <w:r w:rsidRPr="00B825FD">
        <w:rPr>
          <w:sz w:val="24"/>
          <w:szCs w:val="24"/>
          <w:vertAlign w:val="superscript"/>
        </w:rPr>
        <w:t>nd</w:t>
      </w:r>
      <w:r w:rsidRPr="00B825FD">
        <w:rPr>
          <w:sz w:val="24"/>
          <w:szCs w:val="24"/>
        </w:rPr>
        <w:t xml:space="preserve"> ed. Norwich: The Stationery Office.</w:t>
      </w:r>
    </w:p>
    <w:p w14:paraId="5C470069" w14:textId="77777777" w:rsidR="00BF5311" w:rsidRDefault="00BF5311" w:rsidP="00BF5311">
      <w:pPr>
        <w:rPr>
          <w:noProof/>
          <w:sz w:val="24"/>
          <w:szCs w:val="24"/>
        </w:rPr>
      </w:pPr>
    </w:p>
    <w:p w14:paraId="2AE7B1EF" w14:textId="77777777" w:rsidR="00BF5311" w:rsidRPr="00B825FD" w:rsidRDefault="00BF5311" w:rsidP="00BF5311">
      <w:pPr>
        <w:rPr>
          <w:color w:val="000000" w:themeColor="text1"/>
          <w:sz w:val="24"/>
          <w:szCs w:val="24"/>
        </w:rPr>
      </w:pPr>
      <w:r w:rsidRPr="00B825FD">
        <w:rPr>
          <w:sz w:val="24"/>
          <w:szCs w:val="24"/>
        </w:rPr>
        <w:t xml:space="preserve">Cruse (2020) Loss from the Childs perspective. Available at: </w:t>
      </w:r>
      <w:hyperlink r:id="rId12" w:history="1">
        <w:r w:rsidRPr="00B825FD">
          <w:rPr>
            <w:rStyle w:val="Hyperlink"/>
            <w:color w:val="000000" w:themeColor="text1"/>
            <w:sz w:val="24"/>
            <w:szCs w:val="24"/>
          </w:rPr>
          <w:t>Http://www.cruse.org.uk/get/help/for</w:t>
        </w:r>
      </w:hyperlink>
      <w:r w:rsidRPr="00B825FD">
        <w:rPr>
          <w:color w:val="000000" w:themeColor="text1"/>
          <w:sz w:val="24"/>
          <w:szCs w:val="24"/>
        </w:rPr>
        <w:t xml:space="preserve"> </w:t>
      </w:r>
      <w:r w:rsidRPr="00B825FD">
        <w:rPr>
          <w:color w:val="000000" w:themeColor="text1"/>
          <w:sz w:val="24"/>
          <w:szCs w:val="24"/>
          <w:u w:val="single"/>
        </w:rPr>
        <w:t>parents-loss-from - a-childs-perspective</w:t>
      </w:r>
      <w:r w:rsidRPr="00B825FD">
        <w:rPr>
          <w:color w:val="000000" w:themeColor="text1"/>
          <w:sz w:val="24"/>
          <w:szCs w:val="24"/>
        </w:rPr>
        <w:t xml:space="preserve">. </w:t>
      </w:r>
    </w:p>
    <w:p w14:paraId="15A1E5FC" w14:textId="77777777" w:rsidR="00BF5311" w:rsidRPr="00B825FD" w:rsidRDefault="00BF5311" w:rsidP="00BF5311">
      <w:pPr>
        <w:rPr>
          <w:color w:val="000000" w:themeColor="text1"/>
          <w:sz w:val="24"/>
          <w:szCs w:val="24"/>
        </w:rPr>
      </w:pPr>
    </w:p>
    <w:p w14:paraId="7F00A4F2" w14:textId="77777777" w:rsidR="00BF5311" w:rsidRDefault="00BF5311" w:rsidP="00BF5311">
      <w:pPr>
        <w:widowControl w:val="0"/>
        <w:spacing w:line="360" w:lineRule="auto"/>
        <w:rPr>
          <w:noProof/>
          <w:sz w:val="24"/>
          <w:szCs w:val="24"/>
        </w:rPr>
      </w:pPr>
    </w:p>
    <w:p w14:paraId="56C4E527" w14:textId="77777777" w:rsidR="00BF5311" w:rsidRDefault="00BF5311" w:rsidP="00BF5311">
      <w:pPr>
        <w:widowControl w:val="0"/>
        <w:spacing w:line="360" w:lineRule="auto"/>
        <w:rPr>
          <w:noProof/>
          <w:sz w:val="24"/>
          <w:szCs w:val="24"/>
        </w:rPr>
      </w:pPr>
      <w:r w:rsidRPr="00B825FD">
        <w:rPr>
          <w:noProof/>
          <w:sz w:val="24"/>
          <w:szCs w:val="24"/>
        </w:rPr>
        <w:t xml:space="preserve">Dominelli, &amp; M. Payne, eds. </w:t>
      </w:r>
      <w:r w:rsidRPr="00B825FD">
        <w:rPr>
          <w:i/>
          <w:iCs/>
          <w:noProof/>
          <w:sz w:val="24"/>
          <w:szCs w:val="24"/>
        </w:rPr>
        <w:t>Social Work: Themes, Issues and Critical Debates</w:t>
      </w:r>
      <w:r w:rsidRPr="00B825FD">
        <w:rPr>
          <w:noProof/>
          <w:sz w:val="24"/>
          <w:szCs w:val="24"/>
        </w:rPr>
        <w:t>.</w:t>
      </w:r>
    </w:p>
    <w:p w14:paraId="5A97F224" w14:textId="77777777" w:rsidR="00BF5311" w:rsidRDefault="00BF5311" w:rsidP="00BF5311">
      <w:pPr>
        <w:pStyle w:val="Bibliography"/>
        <w:spacing w:line="360" w:lineRule="auto"/>
        <w:rPr>
          <w:rFonts w:eastAsiaTheme="minorHAnsi"/>
          <w:noProof/>
          <w:sz w:val="24"/>
          <w:szCs w:val="24"/>
          <w:lang w:eastAsia="en-US"/>
        </w:rPr>
      </w:pPr>
    </w:p>
    <w:p w14:paraId="12313B47" w14:textId="77777777" w:rsidR="00BF5311" w:rsidRPr="00B825FD" w:rsidRDefault="00BF5311" w:rsidP="00BF5311">
      <w:pPr>
        <w:pStyle w:val="Bibliography"/>
        <w:spacing w:line="360" w:lineRule="auto"/>
        <w:rPr>
          <w:noProof/>
          <w:sz w:val="24"/>
          <w:szCs w:val="24"/>
        </w:rPr>
      </w:pPr>
      <w:r w:rsidRPr="00B825FD">
        <w:rPr>
          <w:noProof/>
          <w:sz w:val="24"/>
          <w:szCs w:val="24"/>
        </w:rPr>
        <w:t xml:space="preserve">Excellence, S. C. n. o., 2015. </w:t>
      </w:r>
      <w:r w:rsidRPr="00B825FD">
        <w:rPr>
          <w:i/>
          <w:iCs/>
          <w:noProof/>
          <w:sz w:val="24"/>
          <w:szCs w:val="24"/>
        </w:rPr>
        <w:t xml:space="preserve">Sharing Information, Safeguarding Children, </w:t>
      </w:r>
      <w:r w:rsidRPr="00B825FD">
        <w:rPr>
          <w:noProof/>
          <w:sz w:val="24"/>
          <w:szCs w:val="24"/>
        </w:rPr>
        <w:t>London: SCIE.</w:t>
      </w:r>
    </w:p>
    <w:p w14:paraId="05BBD15D" w14:textId="77777777" w:rsidR="00BF5311" w:rsidRPr="00B825FD" w:rsidRDefault="00BF5311" w:rsidP="00BF5311">
      <w:pPr>
        <w:rPr>
          <w:sz w:val="24"/>
          <w:szCs w:val="24"/>
        </w:rPr>
      </w:pPr>
    </w:p>
    <w:p w14:paraId="115B839A" w14:textId="77777777" w:rsidR="00BF5311" w:rsidRPr="00B825FD" w:rsidRDefault="00BF5311" w:rsidP="00BF5311">
      <w:pPr>
        <w:pStyle w:val="Bibliography"/>
        <w:spacing w:line="360" w:lineRule="auto"/>
        <w:rPr>
          <w:noProof/>
          <w:sz w:val="24"/>
          <w:szCs w:val="24"/>
        </w:rPr>
      </w:pPr>
      <w:r w:rsidRPr="00B825FD">
        <w:rPr>
          <w:noProof/>
          <w:sz w:val="24"/>
          <w:szCs w:val="24"/>
        </w:rPr>
        <w:lastRenderedPageBreak/>
        <w:t xml:space="preserve">Gov.Wales, 2020. </w:t>
      </w:r>
      <w:r w:rsidRPr="00B825FD">
        <w:rPr>
          <w:i/>
          <w:iCs/>
          <w:noProof/>
          <w:sz w:val="24"/>
          <w:szCs w:val="24"/>
        </w:rPr>
        <w:t xml:space="preserve">Safeguarding Guidance. </w:t>
      </w:r>
      <w:r w:rsidRPr="00B825FD">
        <w:rPr>
          <w:noProof/>
          <w:sz w:val="24"/>
          <w:szCs w:val="24"/>
        </w:rPr>
        <w:t xml:space="preserve">[Online] </w:t>
      </w:r>
      <w:r w:rsidRPr="00B825FD">
        <w:rPr>
          <w:noProof/>
          <w:sz w:val="24"/>
          <w:szCs w:val="24"/>
        </w:rPr>
        <w:br/>
        <w:t xml:space="preserve">Available at: </w:t>
      </w:r>
      <w:r w:rsidRPr="00B825FD">
        <w:rPr>
          <w:noProof/>
          <w:sz w:val="24"/>
          <w:szCs w:val="24"/>
          <w:u w:val="single"/>
        </w:rPr>
        <w:t>https://gov.wales/safeguarding-guidance</w:t>
      </w:r>
      <w:r w:rsidRPr="00B825FD">
        <w:rPr>
          <w:noProof/>
          <w:sz w:val="24"/>
          <w:szCs w:val="24"/>
        </w:rPr>
        <w:br/>
        <w:t>[Accessed 0102 2021].</w:t>
      </w:r>
    </w:p>
    <w:p w14:paraId="7ED461DD" w14:textId="77777777" w:rsidR="00BF5311" w:rsidRPr="00B825FD" w:rsidRDefault="00BF5311" w:rsidP="00BF5311">
      <w:pPr>
        <w:rPr>
          <w:sz w:val="24"/>
          <w:szCs w:val="24"/>
        </w:rPr>
      </w:pPr>
    </w:p>
    <w:p w14:paraId="34BB60F5" w14:textId="77777777" w:rsidR="00BF5311" w:rsidRPr="00B825FD" w:rsidRDefault="00BF5311" w:rsidP="00BF5311">
      <w:pPr>
        <w:rPr>
          <w:sz w:val="24"/>
          <w:szCs w:val="24"/>
        </w:rPr>
      </w:pPr>
      <w:r w:rsidRPr="00B825FD">
        <w:rPr>
          <w:sz w:val="24"/>
          <w:szCs w:val="24"/>
        </w:rPr>
        <w:t xml:space="preserve">Great Britain. </w:t>
      </w:r>
      <w:r w:rsidRPr="00B825FD">
        <w:rPr>
          <w:i/>
          <w:sz w:val="24"/>
          <w:szCs w:val="24"/>
        </w:rPr>
        <w:t>The Social Services and Well-Being</w:t>
      </w:r>
      <w:r w:rsidRPr="00B825FD">
        <w:rPr>
          <w:sz w:val="24"/>
          <w:szCs w:val="24"/>
        </w:rPr>
        <w:t xml:space="preserve"> (</w:t>
      </w:r>
      <w:r w:rsidRPr="00B825FD">
        <w:rPr>
          <w:i/>
          <w:sz w:val="24"/>
          <w:szCs w:val="24"/>
        </w:rPr>
        <w:t>Wales</w:t>
      </w:r>
      <w:r w:rsidRPr="00B825FD">
        <w:rPr>
          <w:sz w:val="24"/>
          <w:szCs w:val="24"/>
        </w:rPr>
        <w:t>) Act Elizabeth. Part</w:t>
      </w:r>
    </w:p>
    <w:p w14:paraId="138372A5" w14:textId="77777777" w:rsidR="00BF5311" w:rsidRPr="00B825FD" w:rsidRDefault="00BF5311" w:rsidP="00BF5311">
      <w:pPr>
        <w:rPr>
          <w:sz w:val="24"/>
          <w:szCs w:val="24"/>
        </w:rPr>
      </w:pPr>
      <w:r w:rsidRPr="00B825FD">
        <w:rPr>
          <w:sz w:val="24"/>
          <w:szCs w:val="24"/>
        </w:rPr>
        <w:t xml:space="preserve">(Online) Available at: https:/www/legislation.gov.uk/anaw/2014/section/ </w:t>
      </w:r>
    </w:p>
    <w:p w14:paraId="34D1DD0A" w14:textId="77777777" w:rsidR="00BF5311" w:rsidRPr="00B825FD" w:rsidRDefault="00BF5311" w:rsidP="00BF5311">
      <w:pPr>
        <w:rPr>
          <w:sz w:val="24"/>
          <w:szCs w:val="24"/>
        </w:rPr>
      </w:pPr>
      <w:r w:rsidRPr="00B825FD">
        <w:rPr>
          <w:sz w:val="24"/>
          <w:szCs w:val="24"/>
        </w:rPr>
        <w:t>(Accessed January 21</w:t>
      </w:r>
      <w:r w:rsidRPr="00B825FD">
        <w:rPr>
          <w:sz w:val="24"/>
          <w:szCs w:val="24"/>
          <w:vertAlign w:val="superscript"/>
        </w:rPr>
        <w:t>st</w:t>
      </w:r>
      <w:r w:rsidRPr="00B825FD">
        <w:rPr>
          <w:sz w:val="24"/>
          <w:szCs w:val="24"/>
        </w:rPr>
        <w:t xml:space="preserve"> 2022).</w:t>
      </w:r>
    </w:p>
    <w:p w14:paraId="72198BD7" w14:textId="77777777" w:rsidR="00BF5311" w:rsidRPr="00B825FD" w:rsidRDefault="00BF5311" w:rsidP="00BF5311">
      <w:pPr>
        <w:rPr>
          <w:sz w:val="24"/>
          <w:szCs w:val="24"/>
        </w:rPr>
      </w:pPr>
    </w:p>
    <w:p w14:paraId="5916B4AF" w14:textId="77777777" w:rsidR="00BF5311" w:rsidRPr="00B825FD" w:rsidRDefault="00BF5311" w:rsidP="00BF5311">
      <w:pPr>
        <w:rPr>
          <w:sz w:val="24"/>
          <w:szCs w:val="24"/>
        </w:rPr>
      </w:pPr>
      <w:r w:rsidRPr="00B825FD">
        <w:rPr>
          <w:sz w:val="24"/>
          <w:szCs w:val="24"/>
        </w:rPr>
        <w:t xml:space="preserve">Great Britain. </w:t>
      </w:r>
      <w:r w:rsidRPr="00B825FD">
        <w:rPr>
          <w:i/>
          <w:sz w:val="24"/>
          <w:szCs w:val="24"/>
        </w:rPr>
        <w:t>The Social Services and Well-Being Wales (Act). Elizabeth II</w:t>
      </w:r>
      <w:r w:rsidRPr="00B825FD">
        <w:rPr>
          <w:sz w:val="24"/>
          <w:szCs w:val="24"/>
        </w:rPr>
        <w:t>. Part 4: Meeting the Needs (2014) (online) Available at: http:/www. Legislation.gov.uk/anaw/2014/4/part4 (Accessed: 10</w:t>
      </w:r>
      <w:r w:rsidRPr="00B825FD">
        <w:rPr>
          <w:sz w:val="24"/>
          <w:szCs w:val="24"/>
          <w:vertAlign w:val="superscript"/>
        </w:rPr>
        <w:t>th</w:t>
      </w:r>
      <w:r w:rsidRPr="00B825FD">
        <w:rPr>
          <w:sz w:val="24"/>
          <w:szCs w:val="24"/>
        </w:rPr>
        <w:t xml:space="preserve"> of June 2020)</w:t>
      </w:r>
    </w:p>
    <w:p w14:paraId="571E87E5" w14:textId="77777777" w:rsidR="00BF5311" w:rsidRPr="00B825FD" w:rsidRDefault="00BF5311" w:rsidP="00BF5311">
      <w:pPr>
        <w:widowControl w:val="0"/>
        <w:spacing w:line="360" w:lineRule="auto"/>
        <w:rPr>
          <w:sz w:val="24"/>
          <w:szCs w:val="24"/>
        </w:rPr>
      </w:pPr>
    </w:p>
    <w:p w14:paraId="495052BA" w14:textId="77777777" w:rsidR="00BF5311" w:rsidRPr="00B825FD" w:rsidRDefault="00BF5311" w:rsidP="00BF5311">
      <w:pPr>
        <w:widowControl w:val="0"/>
        <w:spacing w:line="360" w:lineRule="auto"/>
        <w:rPr>
          <w:noProof/>
          <w:sz w:val="24"/>
          <w:szCs w:val="24"/>
        </w:rPr>
      </w:pPr>
      <w:r w:rsidRPr="00B825FD">
        <w:rPr>
          <w:noProof/>
          <w:sz w:val="24"/>
          <w:szCs w:val="24"/>
        </w:rPr>
        <w:t>Barnados, (2013). Safeguarding and Promoting the Welfare of Children who are at Risk of Abuse through Sexual Exploitation</w:t>
      </w:r>
    </w:p>
    <w:p w14:paraId="2982910C"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11034D48" w14:textId="77777777" w:rsidR="00BF5311" w:rsidRPr="00B825FD" w:rsidRDefault="00BF5311" w:rsidP="00BF5311">
      <w:pPr>
        <w:widowControl w:val="0"/>
        <w:spacing w:line="360" w:lineRule="auto"/>
        <w:rPr>
          <w:noProof/>
          <w:sz w:val="24"/>
          <w:szCs w:val="24"/>
        </w:rPr>
      </w:pPr>
      <w:r w:rsidRPr="00B825FD">
        <w:rPr>
          <w:noProof/>
          <w:sz w:val="24"/>
          <w:szCs w:val="24"/>
        </w:rPr>
        <w:t xml:space="preserve">Boud, D., Keogh, R. &amp; Walker, D., (1985). </w:t>
      </w:r>
      <w:r w:rsidRPr="00B825FD">
        <w:rPr>
          <w:i/>
          <w:iCs/>
          <w:noProof/>
          <w:sz w:val="24"/>
          <w:szCs w:val="24"/>
        </w:rPr>
        <w:t>Reflection: Turning experience into learning</w:t>
      </w:r>
      <w:r w:rsidRPr="00B825FD">
        <w:rPr>
          <w:noProof/>
          <w:sz w:val="24"/>
          <w:szCs w:val="24"/>
        </w:rPr>
        <w:t>, London: Kogan Page.</w:t>
      </w:r>
    </w:p>
    <w:p w14:paraId="46B8876A"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302FD98E" w14:textId="77777777" w:rsidR="00BF5311" w:rsidRPr="00B825FD" w:rsidRDefault="00BF5311" w:rsidP="00BF5311">
      <w:pPr>
        <w:widowControl w:val="0"/>
        <w:spacing w:line="360" w:lineRule="auto"/>
        <w:rPr>
          <w:noProof/>
          <w:sz w:val="24"/>
          <w:szCs w:val="24"/>
        </w:rPr>
      </w:pPr>
      <w:r w:rsidRPr="00B825FD">
        <w:rPr>
          <w:noProof/>
          <w:sz w:val="24"/>
          <w:szCs w:val="24"/>
        </w:rPr>
        <w:t xml:space="preserve">Brammer, A., (2010.) </w:t>
      </w:r>
      <w:r w:rsidRPr="00B825FD">
        <w:rPr>
          <w:i/>
          <w:iCs/>
          <w:noProof/>
          <w:sz w:val="24"/>
          <w:szCs w:val="24"/>
        </w:rPr>
        <w:t>Social Work Law</w:t>
      </w:r>
      <w:r w:rsidRPr="00B825FD">
        <w:rPr>
          <w:noProof/>
          <w:sz w:val="24"/>
          <w:szCs w:val="24"/>
        </w:rPr>
        <w:t xml:space="preserve"> 3rd ed., Harlow: Pearson Education.</w:t>
      </w:r>
    </w:p>
    <w:p w14:paraId="36B9F394"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16C24A30" w14:textId="77777777" w:rsidR="00BF5311" w:rsidRPr="00B825FD" w:rsidRDefault="00BF5311" w:rsidP="00BF5311">
      <w:pPr>
        <w:widowControl w:val="0"/>
        <w:spacing w:line="360" w:lineRule="auto"/>
        <w:rPr>
          <w:noProof/>
          <w:sz w:val="24"/>
          <w:szCs w:val="24"/>
        </w:rPr>
      </w:pPr>
      <w:r w:rsidRPr="00B825FD">
        <w:rPr>
          <w:noProof/>
          <w:sz w:val="24"/>
          <w:szCs w:val="24"/>
        </w:rPr>
        <w:t xml:space="preserve">Braye, S. &amp; Preston-Shoot, M., (2009). </w:t>
      </w:r>
      <w:r w:rsidRPr="00B825FD">
        <w:rPr>
          <w:i/>
          <w:noProof/>
          <w:sz w:val="24"/>
          <w:szCs w:val="24"/>
        </w:rPr>
        <w:t>Social Work and the Law</w:t>
      </w:r>
      <w:r w:rsidRPr="00B825FD">
        <w:rPr>
          <w:noProof/>
          <w:sz w:val="24"/>
          <w:szCs w:val="24"/>
        </w:rPr>
        <w:t xml:space="preserve">. In R. Adams, L. British and Irish Legal Information Institute, (1985). </w:t>
      </w:r>
      <w:r w:rsidRPr="00B825FD">
        <w:rPr>
          <w:i/>
          <w:iCs/>
          <w:noProof/>
          <w:sz w:val="24"/>
          <w:szCs w:val="24"/>
        </w:rPr>
        <w:t>Gillick v West Norfolk &amp; Wisbech Area Health Authority, UKHL</w:t>
      </w:r>
      <w:r w:rsidRPr="00B825FD">
        <w:rPr>
          <w:noProof/>
          <w:sz w:val="24"/>
          <w:szCs w:val="24"/>
        </w:rPr>
        <w:t>,</w:t>
      </w:r>
    </w:p>
    <w:p w14:paraId="36A4C99D" w14:textId="77777777" w:rsidR="00BF5311" w:rsidRPr="00B825FD" w:rsidRDefault="00BF5311" w:rsidP="00BF5311">
      <w:pPr>
        <w:widowControl w:val="0"/>
        <w:spacing w:line="360" w:lineRule="auto"/>
        <w:rPr>
          <w:rFonts w:eastAsia="Calibri"/>
          <w:noProof/>
          <w:sz w:val="24"/>
          <w:szCs w:val="24"/>
        </w:rPr>
      </w:pPr>
    </w:p>
    <w:p w14:paraId="6AD74C06" w14:textId="77777777" w:rsidR="00BF5311" w:rsidRPr="00B825FD" w:rsidRDefault="00BF5311" w:rsidP="00BF5311">
      <w:pPr>
        <w:widowControl w:val="0"/>
        <w:spacing w:line="360" w:lineRule="auto"/>
        <w:rPr>
          <w:noProof/>
          <w:sz w:val="24"/>
          <w:szCs w:val="24"/>
        </w:rPr>
      </w:pPr>
      <w:r w:rsidRPr="00B825FD">
        <w:rPr>
          <w:noProof/>
          <w:sz w:val="24"/>
          <w:szCs w:val="24"/>
        </w:rPr>
        <w:t xml:space="preserve">British Association of Social Workers, (2012). </w:t>
      </w:r>
      <w:r w:rsidRPr="00B825FD">
        <w:rPr>
          <w:i/>
          <w:iCs/>
          <w:noProof/>
          <w:sz w:val="24"/>
          <w:szCs w:val="24"/>
        </w:rPr>
        <w:t>The Code of Ethics for Social Work</w:t>
      </w:r>
      <w:r w:rsidRPr="00B825FD">
        <w:rPr>
          <w:noProof/>
          <w:sz w:val="24"/>
          <w:szCs w:val="24"/>
        </w:rPr>
        <w:t>, Birmingham.</w:t>
      </w:r>
    </w:p>
    <w:p w14:paraId="608C60AA" w14:textId="77777777" w:rsidR="00BF5311" w:rsidRPr="00B825FD" w:rsidRDefault="00BF5311" w:rsidP="00BF5311">
      <w:pPr>
        <w:widowControl w:val="0"/>
        <w:spacing w:line="360" w:lineRule="auto"/>
        <w:rPr>
          <w:noProof/>
          <w:sz w:val="24"/>
          <w:szCs w:val="24"/>
        </w:rPr>
      </w:pPr>
    </w:p>
    <w:p w14:paraId="0465358D" w14:textId="77777777" w:rsidR="00BF5311" w:rsidRPr="00B825FD" w:rsidRDefault="00BF5311" w:rsidP="00BF5311">
      <w:pPr>
        <w:pStyle w:val="Bibliography"/>
        <w:spacing w:line="360" w:lineRule="auto"/>
        <w:rPr>
          <w:noProof/>
          <w:sz w:val="24"/>
          <w:szCs w:val="24"/>
        </w:rPr>
      </w:pPr>
      <w:r w:rsidRPr="00B825FD">
        <w:rPr>
          <w:noProof/>
          <w:sz w:val="24"/>
          <w:szCs w:val="24"/>
        </w:rPr>
        <w:t xml:space="preserve">Borg, J., 2013. </w:t>
      </w:r>
      <w:r w:rsidRPr="00B825FD">
        <w:rPr>
          <w:i/>
          <w:iCs/>
          <w:noProof/>
          <w:sz w:val="24"/>
          <w:szCs w:val="24"/>
        </w:rPr>
        <w:t xml:space="preserve">Body Language: How to know What's realy being said. </w:t>
      </w:r>
      <w:r w:rsidRPr="00B825FD">
        <w:rPr>
          <w:noProof/>
          <w:sz w:val="24"/>
          <w:szCs w:val="24"/>
        </w:rPr>
        <w:t>Harlow: Pearson Education.</w:t>
      </w:r>
    </w:p>
    <w:p w14:paraId="39C402E4" w14:textId="77777777" w:rsidR="00BF5311" w:rsidRPr="00B825FD" w:rsidRDefault="00BF5311" w:rsidP="00BF5311">
      <w:pPr>
        <w:keepNext/>
        <w:spacing w:before="240" w:after="60" w:line="360" w:lineRule="auto"/>
        <w:jc w:val="both"/>
        <w:rPr>
          <w:sz w:val="24"/>
          <w:szCs w:val="24"/>
        </w:rPr>
      </w:pPr>
      <w:r w:rsidRPr="00B825FD">
        <w:rPr>
          <w:sz w:val="24"/>
          <w:szCs w:val="24"/>
        </w:rPr>
        <w:t xml:space="preserve">Brown, K., Rutter, L. (2008). </w:t>
      </w:r>
      <w:r w:rsidRPr="00B825FD">
        <w:rPr>
          <w:i/>
          <w:sz w:val="24"/>
          <w:szCs w:val="24"/>
        </w:rPr>
        <w:t>Critical Thinking for Social Work.</w:t>
      </w:r>
      <w:r w:rsidRPr="00B825FD">
        <w:rPr>
          <w:sz w:val="24"/>
          <w:szCs w:val="24"/>
        </w:rPr>
        <w:t xml:space="preserve"> (2</w:t>
      </w:r>
      <w:r w:rsidRPr="00B825FD">
        <w:rPr>
          <w:sz w:val="24"/>
          <w:szCs w:val="24"/>
          <w:vertAlign w:val="superscript"/>
        </w:rPr>
        <w:t>nd</w:t>
      </w:r>
      <w:r w:rsidRPr="00B825FD">
        <w:rPr>
          <w:sz w:val="24"/>
          <w:szCs w:val="24"/>
        </w:rPr>
        <w:t xml:space="preserve"> Ed). Devon: Learning Matters Ltd.</w:t>
      </w:r>
    </w:p>
    <w:p w14:paraId="2FAFC629" w14:textId="77777777" w:rsidR="00BF5311" w:rsidRPr="00B825FD" w:rsidRDefault="00BF5311" w:rsidP="00BF5311">
      <w:pPr>
        <w:widowControl w:val="0"/>
        <w:spacing w:line="360" w:lineRule="auto"/>
        <w:rPr>
          <w:rFonts w:eastAsia="Calibri"/>
          <w:noProof/>
          <w:sz w:val="24"/>
          <w:szCs w:val="24"/>
        </w:rPr>
      </w:pPr>
    </w:p>
    <w:p w14:paraId="0551EADD" w14:textId="77777777" w:rsidR="00BF5311" w:rsidRPr="00B825FD" w:rsidRDefault="00BF5311" w:rsidP="00BF5311">
      <w:pPr>
        <w:widowControl w:val="0"/>
        <w:spacing w:line="360" w:lineRule="auto"/>
        <w:rPr>
          <w:i/>
          <w:iCs/>
          <w:noProof/>
          <w:sz w:val="24"/>
          <w:szCs w:val="24"/>
        </w:rPr>
      </w:pPr>
      <w:r w:rsidRPr="00B825FD">
        <w:rPr>
          <w:noProof/>
          <w:sz w:val="24"/>
          <w:szCs w:val="24"/>
        </w:rPr>
        <w:t xml:space="preserve">Bunn, A., (2013). </w:t>
      </w:r>
      <w:r w:rsidRPr="00B825FD">
        <w:rPr>
          <w:i/>
          <w:iCs/>
          <w:noProof/>
          <w:sz w:val="24"/>
          <w:szCs w:val="24"/>
        </w:rPr>
        <w:t>Signs of Safety in England</w:t>
      </w:r>
    </w:p>
    <w:p w14:paraId="32ABDD34" w14:textId="77777777" w:rsidR="00BF5311" w:rsidRPr="00B825FD" w:rsidRDefault="00BF5311" w:rsidP="00BF5311">
      <w:pPr>
        <w:widowControl w:val="0"/>
        <w:spacing w:line="360" w:lineRule="auto"/>
        <w:rPr>
          <w:i/>
          <w:iCs/>
          <w:noProof/>
          <w:sz w:val="24"/>
          <w:szCs w:val="24"/>
        </w:rPr>
      </w:pPr>
    </w:p>
    <w:p w14:paraId="0651E138" w14:textId="77777777" w:rsidR="00BF5311" w:rsidRPr="00B825FD" w:rsidRDefault="00BF5311" w:rsidP="00BF5311">
      <w:pPr>
        <w:spacing w:line="360" w:lineRule="auto"/>
        <w:rPr>
          <w:rStyle w:val="Hyperlink"/>
          <w:sz w:val="24"/>
          <w:szCs w:val="24"/>
        </w:rPr>
      </w:pPr>
      <w:r w:rsidRPr="00B825FD">
        <w:rPr>
          <w:rStyle w:val="surname"/>
          <w:sz w:val="24"/>
          <w:szCs w:val="24"/>
        </w:rPr>
        <w:t xml:space="preserve">Care Council for Wales (2015) 'Code of Professional Practice for Social Care' [online] Available at </w:t>
      </w:r>
      <w:hyperlink r:id="rId13" w:history="1">
        <w:r w:rsidRPr="00BF5311">
          <w:rPr>
            <w:rStyle w:val="Hyperlink"/>
            <w:color w:val="auto"/>
            <w:sz w:val="24"/>
            <w:szCs w:val="24"/>
          </w:rPr>
          <w:t>http://www.ccwales.org.uk/edrms/156600/</w:t>
        </w:r>
      </w:hyperlink>
      <w:r w:rsidRPr="00BF5311">
        <w:rPr>
          <w:rStyle w:val="Hyperlink"/>
          <w:color w:val="auto"/>
          <w:sz w:val="24"/>
          <w:szCs w:val="24"/>
        </w:rPr>
        <w:t xml:space="preserve"> (Accessed on the 16</w:t>
      </w:r>
      <w:r w:rsidRPr="00BF5311">
        <w:rPr>
          <w:rStyle w:val="Hyperlink"/>
          <w:color w:val="auto"/>
          <w:sz w:val="24"/>
          <w:szCs w:val="24"/>
          <w:vertAlign w:val="superscript"/>
        </w:rPr>
        <w:t>th</w:t>
      </w:r>
      <w:r w:rsidRPr="00BF5311">
        <w:rPr>
          <w:rStyle w:val="Hyperlink"/>
          <w:color w:val="auto"/>
          <w:sz w:val="24"/>
          <w:szCs w:val="24"/>
        </w:rPr>
        <w:t xml:space="preserve"> January 2022. </w:t>
      </w:r>
    </w:p>
    <w:p w14:paraId="0E39E635" w14:textId="77777777" w:rsidR="00BF5311" w:rsidRPr="00B825FD" w:rsidRDefault="00BF5311" w:rsidP="00BF5311">
      <w:pPr>
        <w:spacing w:line="360" w:lineRule="auto"/>
        <w:rPr>
          <w:rStyle w:val="Hyperlink"/>
          <w:sz w:val="24"/>
          <w:szCs w:val="24"/>
        </w:rPr>
      </w:pPr>
    </w:p>
    <w:p w14:paraId="5E412FF5" w14:textId="77777777" w:rsidR="00BF5311" w:rsidRPr="00B825FD" w:rsidRDefault="00BF5311" w:rsidP="00BF5311">
      <w:pPr>
        <w:pStyle w:val="Bibliography"/>
        <w:spacing w:line="360" w:lineRule="auto"/>
        <w:rPr>
          <w:noProof/>
          <w:sz w:val="24"/>
          <w:szCs w:val="24"/>
        </w:rPr>
      </w:pPr>
      <w:r w:rsidRPr="00B825FD">
        <w:rPr>
          <w:noProof/>
          <w:sz w:val="24"/>
          <w:szCs w:val="24"/>
        </w:rPr>
        <w:t xml:space="preserve">Chamberlain, G. H. C. B. C. M. A. H. B., 2019. Parenting after a History of Parent Maltreatment: A scooping review and map of evidence in the perinatal period. </w:t>
      </w:r>
      <w:r w:rsidRPr="00B825FD">
        <w:rPr>
          <w:i/>
          <w:iCs/>
          <w:noProof/>
          <w:sz w:val="24"/>
          <w:szCs w:val="24"/>
        </w:rPr>
        <w:t xml:space="preserve">Americal Psychological Assosiation, </w:t>
      </w:r>
      <w:r w:rsidRPr="00B825FD">
        <w:rPr>
          <w:noProof/>
          <w:sz w:val="24"/>
          <w:szCs w:val="24"/>
        </w:rPr>
        <w:t>14(3), pp. 73-74.</w:t>
      </w:r>
    </w:p>
    <w:p w14:paraId="05D9A665" w14:textId="77777777" w:rsidR="00BF5311" w:rsidRPr="00B825FD" w:rsidRDefault="00BF5311" w:rsidP="00BF5311">
      <w:pPr>
        <w:spacing w:line="360" w:lineRule="auto"/>
        <w:rPr>
          <w:rStyle w:val="Hyperlink"/>
          <w:sz w:val="24"/>
          <w:szCs w:val="24"/>
        </w:rPr>
      </w:pPr>
    </w:p>
    <w:p w14:paraId="09D122BF" w14:textId="77777777" w:rsidR="00BF5311" w:rsidRPr="00B825FD" w:rsidRDefault="00BF5311" w:rsidP="00BF5311">
      <w:pPr>
        <w:widowControl w:val="0"/>
        <w:spacing w:line="360" w:lineRule="auto"/>
        <w:rPr>
          <w:noProof/>
          <w:sz w:val="24"/>
          <w:szCs w:val="24"/>
        </w:rPr>
      </w:pPr>
      <w:r w:rsidRPr="00B825FD">
        <w:rPr>
          <w:sz w:val="24"/>
          <w:szCs w:val="24"/>
        </w:rPr>
        <w:t xml:space="preserve">Coulshed, V. &amp; Orme, J. (2006). </w:t>
      </w:r>
      <w:r w:rsidRPr="00B825FD">
        <w:rPr>
          <w:i/>
          <w:sz w:val="24"/>
          <w:szCs w:val="24"/>
        </w:rPr>
        <w:t>Social work practice</w:t>
      </w:r>
      <w:r w:rsidRPr="00B825FD">
        <w:rPr>
          <w:sz w:val="24"/>
          <w:szCs w:val="24"/>
        </w:rPr>
        <w:t xml:space="preserve"> (4th Ed.). Basingstoke: Palgrave Macmillan</w:t>
      </w:r>
    </w:p>
    <w:p w14:paraId="372EB9C0" w14:textId="77777777" w:rsidR="00BF5311" w:rsidRPr="00B825FD" w:rsidRDefault="00BF5311" w:rsidP="00BF5311">
      <w:pPr>
        <w:keepNext/>
        <w:spacing w:before="240" w:after="60" w:line="360" w:lineRule="auto"/>
        <w:jc w:val="both"/>
        <w:rPr>
          <w:sz w:val="24"/>
          <w:szCs w:val="24"/>
        </w:rPr>
      </w:pPr>
      <w:r w:rsidRPr="00B825FD">
        <w:rPr>
          <w:sz w:val="24"/>
          <w:szCs w:val="24"/>
        </w:rPr>
        <w:t xml:space="preserve">Cleaver, H., Unell, I., Aldgate, J. (2011). </w:t>
      </w:r>
      <w:r w:rsidRPr="00B825FD">
        <w:rPr>
          <w:i/>
          <w:sz w:val="24"/>
          <w:szCs w:val="24"/>
        </w:rPr>
        <w:t>Children’s Needs-Parenting Capacity: Child Abuse: Parental Mental Illness, Learning Disability, Substance Misuse and Domestic Violence.</w:t>
      </w:r>
      <w:r w:rsidRPr="00B825FD">
        <w:rPr>
          <w:sz w:val="24"/>
          <w:szCs w:val="24"/>
        </w:rPr>
        <w:t xml:space="preserve"> 2</w:t>
      </w:r>
      <w:r w:rsidRPr="00B825FD">
        <w:rPr>
          <w:sz w:val="24"/>
          <w:szCs w:val="24"/>
          <w:vertAlign w:val="superscript"/>
        </w:rPr>
        <w:t>nd</w:t>
      </w:r>
      <w:r w:rsidRPr="00B825FD">
        <w:rPr>
          <w:sz w:val="24"/>
          <w:szCs w:val="24"/>
        </w:rPr>
        <w:t xml:space="preserve"> ed. Norwich: The Stationery Office.</w:t>
      </w:r>
    </w:p>
    <w:p w14:paraId="1698D5B7" w14:textId="77777777" w:rsidR="00BF5311" w:rsidRPr="00B825FD" w:rsidRDefault="00BF5311" w:rsidP="00BF5311">
      <w:pPr>
        <w:rPr>
          <w:sz w:val="24"/>
          <w:szCs w:val="24"/>
        </w:rPr>
      </w:pPr>
    </w:p>
    <w:p w14:paraId="004B9497" w14:textId="77777777" w:rsidR="00BF5311" w:rsidRPr="00B825FD" w:rsidRDefault="00BF5311" w:rsidP="00BF5311">
      <w:pPr>
        <w:rPr>
          <w:i/>
          <w:sz w:val="24"/>
          <w:szCs w:val="24"/>
        </w:rPr>
      </w:pPr>
      <w:r w:rsidRPr="00B825FD">
        <w:rPr>
          <w:sz w:val="24"/>
          <w:szCs w:val="24"/>
        </w:rPr>
        <w:t xml:space="preserve">Dede, Paquette, John, Ryan. 2010. </w:t>
      </w:r>
      <w:r w:rsidRPr="00B825FD">
        <w:rPr>
          <w:i/>
          <w:sz w:val="24"/>
          <w:szCs w:val="24"/>
        </w:rPr>
        <w:t>Ecological Systems Theory, Dropout Prevention.org</w:t>
      </w:r>
    </w:p>
    <w:p w14:paraId="6E9026CA" w14:textId="77777777" w:rsidR="00BF5311" w:rsidRDefault="00BF5311" w:rsidP="00BF5311">
      <w:pPr>
        <w:pStyle w:val="Bibliography"/>
        <w:spacing w:line="360" w:lineRule="auto"/>
        <w:rPr>
          <w:noProof/>
          <w:sz w:val="24"/>
          <w:szCs w:val="24"/>
        </w:rPr>
      </w:pPr>
    </w:p>
    <w:p w14:paraId="2B2D0D98" w14:textId="77777777" w:rsidR="00BF5311" w:rsidRPr="00B825FD" w:rsidRDefault="00BF5311" w:rsidP="00BF5311">
      <w:pPr>
        <w:pStyle w:val="Bibliography"/>
        <w:spacing w:line="360" w:lineRule="auto"/>
        <w:rPr>
          <w:noProof/>
          <w:sz w:val="24"/>
          <w:szCs w:val="24"/>
        </w:rPr>
      </w:pPr>
      <w:r w:rsidRPr="00B825FD">
        <w:rPr>
          <w:noProof/>
          <w:sz w:val="24"/>
          <w:szCs w:val="24"/>
        </w:rPr>
        <w:t xml:space="preserve">DePanfillis, D., 2006. </w:t>
      </w:r>
      <w:r w:rsidRPr="00B825FD">
        <w:rPr>
          <w:i/>
          <w:iCs/>
          <w:noProof/>
          <w:sz w:val="24"/>
          <w:szCs w:val="24"/>
        </w:rPr>
        <w:t xml:space="preserve">Child Neglect: A guide for Prevention, Assessment and Intervention, </w:t>
      </w:r>
      <w:r w:rsidRPr="00B825FD">
        <w:rPr>
          <w:noProof/>
          <w:sz w:val="24"/>
          <w:szCs w:val="24"/>
        </w:rPr>
        <w:t>USA: US department for Health and Human Services.</w:t>
      </w:r>
    </w:p>
    <w:p w14:paraId="7A6F4BF8" w14:textId="77777777" w:rsidR="00BF5311" w:rsidRPr="00B825FD" w:rsidRDefault="00BF5311" w:rsidP="00BF5311">
      <w:pPr>
        <w:rPr>
          <w:sz w:val="24"/>
          <w:szCs w:val="24"/>
        </w:rPr>
      </w:pPr>
    </w:p>
    <w:p w14:paraId="1AC25B70" w14:textId="77777777" w:rsidR="00BF5311" w:rsidRPr="00B825FD" w:rsidRDefault="00BF5311" w:rsidP="00BF5311">
      <w:pPr>
        <w:pStyle w:val="Bibliography"/>
        <w:spacing w:line="360" w:lineRule="auto"/>
        <w:rPr>
          <w:noProof/>
          <w:sz w:val="24"/>
          <w:szCs w:val="24"/>
        </w:rPr>
      </w:pPr>
      <w:r w:rsidRPr="00B825FD">
        <w:rPr>
          <w:noProof/>
          <w:sz w:val="24"/>
          <w:szCs w:val="24"/>
        </w:rPr>
        <w:t xml:space="preserve">Excellence, S. C. n. o., 2015. </w:t>
      </w:r>
      <w:r w:rsidRPr="00B825FD">
        <w:rPr>
          <w:i/>
          <w:iCs/>
          <w:noProof/>
          <w:sz w:val="24"/>
          <w:szCs w:val="24"/>
        </w:rPr>
        <w:t xml:space="preserve">Sharing Information, Safeguarding Children, </w:t>
      </w:r>
      <w:r w:rsidRPr="00B825FD">
        <w:rPr>
          <w:noProof/>
          <w:sz w:val="24"/>
          <w:szCs w:val="24"/>
        </w:rPr>
        <w:t>London: SCIE.</w:t>
      </w:r>
    </w:p>
    <w:p w14:paraId="2D3A925C" w14:textId="77777777" w:rsidR="00BF5311" w:rsidRPr="00BF5311" w:rsidRDefault="00BF5311" w:rsidP="00BF5311">
      <w:pPr>
        <w:keepNext/>
        <w:spacing w:before="240" w:after="60" w:line="360" w:lineRule="auto"/>
        <w:jc w:val="both"/>
        <w:rPr>
          <w:rStyle w:val="Hyperlink"/>
          <w:color w:val="auto"/>
          <w:sz w:val="24"/>
          <w:szCs w:val="24"/>
        </w:rPr>
      </w:pPr>
      <w:r w:rsidRPr="00B825FD">
        <w:rPr>
          <w:noProof/>
          <w:sz w:val="24"/>
          <w:szCs w:val="24"/>
        </w:rPr>
        <w:t xml:space="preserve">Department for Education (2012). </w:t>
      </w:r>
      <w:r w:rsidRPr="00B825FD">
        <w:rPr>
          <w:i/>
          <w:noProof/>
          <w:sz w:val="24"/>
          <w:szCs w:val="24"/>
        </w:rPr>
        <w:t xml:space="preserve">Research in Practice - Topic 9 - Communicating Effectively with Children and Young People, </w:t>
      </w:r>
      <w:r w:rsidRPr="00B825FD">
        <w:rPr>
          <w:noProof/>
          <w:sz w:val="24"/>
          <w:szCs w:val="24"/>
        </w:rPr>
        <w:t xml:space="preserve">pp.11–13. Available at: </w:t>
      </w:r>
      <w:hyperlink r:id="rId14" w:history="1">
        <w:r w:rsidRPr="00BF5311">
          <w:rPr>
            <w:rStyle w:val="Hyperlink"/>
            <w:noProof/>
            <w:color w:val="auto"/>
            <w:sz w:val="24"/>
            <w:szCs w:val="24"/>
          </w:rPr>
          <w:t>http://fosteringandadoption.rip.org.uk/topics/communicating-effectively/</w:t>
        </w:r>
      </w:hyperlink>
      <w:r w:rsidRPr="00BF5311">
        <w:rPr>
          <w:rStyle w:val="Hyperlink"/>
          <w:noProof/>
          <w:color w:val="auto"/>
          <w:sz w:val="24"/>
          <w:szCs w:val="24"/>
        </w:rPr>
        <w:t xml:space="preserve"> (Accessed on June 28</w:t>
      </w:r>
      <w:r w:rsidRPr="00BF5311">
        <w:rPr>
          <w:rStyle w:val="Hyperlink"/>
          <w:noProof/>
          <w:color w:val="auto"/>
          <w:sz w:val="24"/>
          <w:szCs w:val="24"/>
          <w:vertAlign w:val="superscript"/>
        </w:rPr>
        <w:t>th</w:t>
      </w:r>
      <w:r w:rsidRPr="00BF5311">
        <w:rPr>
          <w:rStyle w:val="Hyperlink"/>
          <w:noProof/>
          <w:color w:val="auto"/>
          <w:sz w:val="24"/>
          <w:szCs w:val="24"/>
        </w:rPr>
        <w:t xml:space="preserve"> of September 2021)</w:t>
      </w:r>
    </w:p>
    <w:p w14:paraId="3B0D8F84" w14:textId="77777777" w:rsidR="00BF5311" w:rsidRPr="00B825FD" w:rsidRDefault="00BF5311" w:rsidP="00BF5311">
      <w:pPr>
        <w:keepNext/>
        <w:spacing w:before="240" w:after="60" w:line="360" w:lineRule="auto"/>
        <w:jc w:val="both"/>
        <w:rPr>
          <w:sz w:val="24"/>
          <w:szCs w:val="24"/>
        </w:rPr>
      </w:pPr>
      <w:r w:rsidRPr="00B825FD">
        <w:rPr>
          <w:sz w:val="24"/>
          <w:szCs w:val="24"/>
        </w:rPr>
        <w:t>Department of Health. (2000).</w:t>
      </w:r>
      <w:r w:rsidRPr="00B825FD">
        <w:rPr>
          <w:i/>
          <w:sz w:val="24"/>
          <w:szCs w:val="24"/>
        </w:rPr>
        <w:t xml:space="preserve"> ‘Framework for the Assessment of Children in Need and Their Families’. </w:t>
      </w:r>
      <w:r w:rsidRPr="00B825FD">
        <w:rPr>
          <w:sz w:val="24"/>
          <w:szCs w:val="24"/>
        </w:rPr>
        <w:t>Crown Copyright. Available online at www.dh.gov.uk (accessed on 28</w:t>
      </w:r>
      <w:r w:rsidRPr="00B825FD">
        <w:rPr>
          <w:sz w:val="24"/>
          <w:szCs w:val="24"/>
          <w:vertAlign w:val="superscript"/>
        </w:rPr>
        <w:t>th</w:t>
      </w:r>
      <w:r w:rsidRPr="00B825FD">
        <w:rPr>
          <w:sz w:val="24"/>
          <w:szCs w:val="24"/>
        </w:rPr>
        <w:t xml:space="preserve"> of September 2021).</w:t>
      </w:r>
    </w:p>
    <w:p w14:paraId="1247885B" w14:textId="77777777" w:rsidR="00BF5311" w:rsidRPr="00B825FD" w:rsidRDefault="00BF5311" w:rsidP="00BF5311">
      <w:pPr>
        <w:rPr>
          <w:sz w:val="24"/>
          <w:szCs w:val="24"/>
        </w:rPr>
      </w:pPr>
    </w:p>
    <w:p w14:paraId="5D46D6E2" w14:textId="77777777" w:rsidR="00BF5311" w:rsidRPr="00B825FD" w:rsidRDefault="00BF5311" w:rsidP="00BF5311">
      <w:pPr>
        <w:rPr>
          <w:i/>
          <w:sz w:val="24"/>
          <w:szCs w:val="24"/>
        </w:rPr>
      </w:pPr>
      <w:r w:rsidRPr="00B825FD">
        <w:rPr>
          <w:sz w:val="24"/>
          <w:szCs w:val="24"/>
        </w:rPr>
        <w:t xml:space="preserve">Dede, Paquette, John, Ryan. 2010. </w:t>
      </w:r>
      <w:r w:rsidRPr="00B825FD">
        <w:rPr>
          <w:i/>
          <w:sz w:val="24"/>
          <w:szCs w:val="24"/>
        </w:rPr>
        <w:t>Ecological Systems Theory, Dropout Prevention.org</w:t>
      </w:r>
    </w:p>
    <w:p w14:paraId="01AE956A" w14:textId="77777777" w:rsidR="00BF5311" w:rsidRPr="00B825FD" w:rsidRDefault="00BF5311" w:rsidP="00BF5311">
      <w:pPr>
        <w:rPr>
          <w:i/>
          <w:sz w:val="24"/>
          <w:szCs w:val="24"/>
        </w:rPr>
      </w:pPr>
    </w:p>
    <w:p w14:paraId="21A6B9E8" w14:textId="77777777" w:rsidR="00BF5311" w:rsidRPr="00B825FD" w:rsidRDefault="00BF5311" w:rsidP="00BF5311">
      <w:pPr>
        <w:spacing w:line="360" w:lineRule="auto"/>
        <w:rPr>
          <w:sz w:val="24"/>
          <w:szCs w:val="24"/>
        </w:rPr>
      </w:pPr>
    </w:p>
    <w:p w14:paraId="1436CE2E" w14:textId="77777777" w:rsidR="00BF5311" w:rsidRPr="00B825FD" w:rsidRDefault="00BF5311" w:rsidP="00BF5311">
      <w:pPr>
        <w:spacing w:line="360" w:lineRule="auto"/>
        <w:rPr>
          <w:i/>
          <w:iCs/>
          <w:sz w:val="24"/>
          <w:szCs w:val="24"/>
          <w:u w:val="single"/>
        </w:rPr>
      </w:pPr>
      <w:r w:rsidRPr="00B825FD">
        <w:rPr>
          <w:sz w:val="24"/>
          <w:szCs w:val="24"/>
        </w:rPr>
        <w:lastRenderedPageBreak/>
        <w:t xml:space="preserve">Edge, R. &amp; Groves, J. (1994) </w:t>
      </w:r>
      <w:r w:rsidRPr="00B825FD">
        <w:rPr>
          <w:i/>
          <w:iCs/>
          <w:sz w:val="24"/>
          <w:szCs w:val="24"/>
        </w:rPr>
        <w:t>'Values and Ethics in Practice'</w:t>
      </w:r>
      <w:r w:rsidRPr="00B825FD">
        <w:rPr>
          <w:sz w:val="24"/>
          <w:szCs w:val="24"/>
        </w:rPr>
        <w:t xml:space="preserve"> in in Fraser, S &amp; Matthews, S. (2008) The Critical Practitioner in Social Work and Health Care, The Open University</w:t>
      </w:r>
    </w:p>
    <w:p w14:paraId="15907D7A" w14:textId="77777777" w:rsidR="00BF5311" w:rsidRPr="00B825FD" w:rsidRDefault="00BF5311" w:rsidP="00BF5311">
      <w:pPr>
        <w:spacing w:line="360" w:lineRule="auto"/>
        <w:jc w:val="both"/>
        <w:rPr>
          <w:sz w:val="24"/>
          <w:szCs w:val="24"/>
        </w:rPr>
      </w:pPr>
    </w:p>
    <w:p w14:paraId="632A5EBA" w14:textId="77777777" w:rsidR="00BF5311" w:rsidRPr="00B825FD" w:rsidRDefault="00BF5311" w:rsidP="00BF5311">
      <w:pPr>
        <w:pStyle w:val="Bibliography"/>
        <w:spacing w:line="360" w:lineRule="auto"/>
        <w:rPr>
          <w:noProof/>
          <w:sz w:val="24"/>
          <w:szCs w:val="24"/>
        </w:rPr>
      </w:pPr>
      <w:r w:rsidRPr="00B825FD">
        <w:rPr>
          <w:noProof/>
          <w:sz w:val="24"/>
          <w:szCs w:val="24"/>
        </w:rPr>
        <w:t xml:space="preserve">Excellence, S. C. n. o., 2015. </w:t>
      </w:r>
      <w:r w:rsidRPr="00B825FD">
        <w:rPr>
          <w:i/>
          <w:iCs/>
          <w:noProof/>
          <w:sz w:val="24"/>
          <w:szCs w:val="24"/>
        </w:rPr>
        <w:t xml:space="preserve">Sharing Information, Safeguarding Children, </w:t>
      </w:r>
      <w:r w:rsidRPr="00B825FD">
        <w:rPr>
          <w:noProof/>
          <w:sz w:val="24"/>
          <w:szCs w:val="24"/>
        </w:rPr>
        <w:t>London: SCIE.</w:t>
      </w:r>
    </w:p>
    <w:p w14:paraId="6B80E241" w14:textId="77777777" w:rsidR="00BF5311" w:rsidRDefault="00BF5311" w:rsidP="00BF5311">
      <w:pPr>
        <w:pStyle w:val="Bibliography"/>
        <w:spacing w:line="360" w:lineRule="auto"/>
        <w:rPr>
          <w:noProof/>
          <w:sz w:val="24"/>
          <w:szCs w:val="24"/>
        </w:rPr>
      </w:pPr>
    </w:p>
    <w:p w14:paraId="4A74CBE7" w14:textId="77777777" w:rsidR="00BF5311" w:rsidRPr="00B825FD" w:rsidRDefault="00BF5311" w:rsidP="00BF5311">
      <w:pPr>
        <w:pStyle w:val="Bibliography"/>
        <w:spacing w:line="360" w:lineRule="auto"/>
        <w:rPr>
          <w:noProof/>
          <w:sz w:val="24"/>
          <w:szCs w:val="24"/>
        </w:rPr>
      </w:pPr>
      <w:r w:rsidRPr="00B825FD">
        <w:rPr>
          <w:rFonts w:eastAsia="Arial Unicode MS"/>
          <w:sz w:val="24"/>
          <w:szCs w:val="24"/>
        </w:rPr>
        <w:t>European Convention on Human Rig</w:t>
      </w:r>
      <w:r w:rsidRPr="00B825FD">
        <w:rPr>
          <w:sz w:val="24"/>
          <w:szCs w:val="24"/>
        </w:rPr>
        <w:t xml:space="preserve">hts (2000) Available online at) </w:t>
      </w:r>
      <w:hyperlink r:id="rId15" w:history="1">
        <w:r w:rsidRPr="00B825FD">
          <w:rPr>
            <w:rFonts w:eastAsia="Arial Unicode MS"/>
            <w:sz w:val="24"/>
            <w:szCs w:val="24"/>
            <w:u w:val="single"/>
            <w:lang w:eastAsia="ar-SA"/>
          </w:rPr>
          <w:t>https://learn2.open.ac.uk/pluginfile.php/1327594/mod_resource/content/2/ebook_k517_human_rights_wallchart_e1i4_sup487143_l1.pdf</w:t>
        </w:r>
      </w:hyperlink>
      <w:r w:rsidRPr="00B825FD">
        <w:rPr>
          <w:rFonts w:eastAsia="Arial Unicode MS"/>
          <w:sz w:val="24"/>
          <w:szCs w:val="24"/>
          <w:u w:val="single"/>
        </w:rPr>
        <w:t xml:space="preserve"> </w:t>
      </w:r>
      <w:r w:rsidRPr="00B825FD">
        <w:rPr>
          <w:rFonts w:eastAsia="Arial Unicode MS"/>
          <w:sz w:val="24"/>
          <w:szCs w:val="24"/>
        </w:rPr>
        <w:t>(Accessed on 13th March 2015)</w:t>
      </w:r>
    </w:p>
    <w:p w14:paraId="7DBF3328" w14:textId="77777777" w:rsidR="00BF5311" w:rsidRPr="00B825FD" w:rsidRDefault="00BF5311" w:rsidP="00BF5311">
      <w:pPr>
        <w:pStyle w:val="ListParagraph"/>
        <w:rPr>
          <w:rFonts w:ascii="Arial" w:eastAsia="Arial Unicode MS" w:hAnsi="Arial" w:cs="Arial"/>
          <w:color w:val="000000"/>
          <w:sz w:val="24"/>
          <w:szCs w:val="24"/>
        </w:rPr>
      </w:pPr>
    </w:p>
    <w:p w14:paraId="2B1A885C" w14:textId="77777777" w:rsidR="00BF5311" w:rsidRPr="00B825FD" w:rsidRDefault="00BF5311" w:rsidP="00BF5311">
      <w:pPr>
        <w:pStyle w:val="PlainText"/>
        <w:spacing w:line="360" w:lineRule="auto"/>
        <w:rPr>
          <w:color w:val="000000"/>
        </w:rPr>
      </w:pPr>
    </w:p>
    <w:p w14:paraId="33EDEA98" w14:textId="77777777" w:rsidR="00BF5311" w:rsidRDefault="00BF5311" w:rsidP="00BF5311">
      <w:pPr>
        <w:pStyle w:val="PlainText"/>
        <w:spacing w:line="360" w:lineRule="auto"/>
        <w:rPr>
          <w:color w:val="000000"/>
        </w:rPr>
      </w:pPr>
      <w:r w:rsidRPr="00B825FD">
        <w:rPr>
          <w:color w:val="000000"/>
        </w:rPr>
        <w:t xml:space="preserve">Gibbs, P. (1988) </w:t>
      </w:r>
      <w:r w:rsidRPr="00B825FD">
        <w:rPr>
          <w:i/>
          <w:color w:val="000000"/>
        </w:rPr>
        <w:t>‘Using Gibbs Reflective Model’</w:t>
      </w:r>
      <w:r w:rsidRPr="00B825FD">
        <w:rPr>
          <w:color w:val="000000"/>
        </w:rPr>
        <w:t xml:space="preserve"> Available at </w:t>
      </w:r>
      <w:hyperlink r:id="rId16" w:history="1">
        <w:r w:rsidRPr="00B825FD">
          <w:rPr>
            <w:rStyle w:val="Hyperlink"/>
            <w:color w:val="000000"/>
          </w:rPr>
          <w:t>https://www.kcl.ac.uk/campuslife/services/disability/onlineresources/StudyGuides/USING-GIBBS-REFLECTIVE-CYCLE-IN-COURSEWORK-DEC-2016-P-LIA.pdf</w:t>
        </w:r>
      </w:hyperlink>
      <w:r w:rsidRPr="00B825FD">
        <w:rPr>
          <w:color w:val="000000"/>
        </w:rPr>
        <w:t xml:space="preserve"> (Accessed on 28th of September 2021)</w:t>
      </w:r>
    </w:p>
    <w:p w14:paraId="494D9366" w14:textId="77777777" w:rsidR="00BF5311" w:rsidRDefault="00BF5311" w:rsidP="00BF5311">
      <w:pPr>
        <w:pStyle w:val="PlainText"/>
        <w:spacing w:line="360" w:lineRule="auto"/>
        <w:rPr>
          <w:color w:val="000000"/>
        </w:rPr>
      </w:pPr>
    </w:p>
    <w:p w14:paraId="401C8327" w14:textId="77777777" w:rsidR="00BF5311" w:rsidRPr="00B825FD" w:rsidRDefault="00BF5311" w:rsidP="00BF5311">
      <w:pPr>
        <w:pStyle w:val="Bibliography"/>
        <w:spacing w:line="360" w:lineRule="auto"/>
        <w:rPr>
          <w:noProof/>
          <w:sz w:val="24"/>
          <w:szCs w:val="24"/>
        </w:rPr>
      </w:pPr>
      <w:r w:rsidRPr="00B825FD">
        <w:rPr>
          <w:noProof/>
          <w:sz w:val="24"/>
          <w:szCs w:val="24"/>
        </w:rPr>
        <w:t xml:space="preserve">Gov.Wales, 2020. </w:t>
      </w:r>
      <w:r w:rsidRPr="00B825FD">
        <w:rPr>
          <w:i/>
          <w:iCs/>
          <w:noProof/>
          <w:sz w:val="24"/>
          <w:szCs w:val="24"/>
        </w:rPr>
        <w:t xml:space="preserve">Safeguarding Guidance. </w:t>
      </w:r>
      <w:r w:rsidRPr="00B825FD">
        <w:rPr>
          <w:noProof/>
          <w:sz w:val="24"/>
          <w:szCs w:val="24"/>
        </w:rPr>
        <w:t xml:space="preserve">[Online] </w:t>
      </w:r>
      <w:r w:rsidRPr="00B825FD">
        <w:rPr>
          <w:noProof/>
          <w:sz w:val="24"/>
          <w:szCs w:val="24"/>
        </w:rPr>
        <w:br/>
        <w:t xml:space="preserve">Available at: </w:t>
      </w:r>
      <w:r w:rsidRPr="00B825FD">
        <w:rPr>
          <w:noProof/>
          <w:sz w:val="24"/>
          <w:szCs w:val="24"/>
          <w:u w:val="single"/>
        </w:rPr>
        <w:t>https://gov.wales/safeguarding-guidance</w:t>
      </w:r>
      <w:r w:rsidRPr="00B825FD">
        <w:rPr>
          <w:noProof/>
          <w:sz w:val="24"/>
          <w:szCs w:val="24"/>
        </w:rPr>
        <w:br/>
        <w:t>[Accessed 0102 2021].</w:t>
      </w:r>
    </w:p>
    <w:p w14:paraId="20E03381" w14:textId="77777777" w:rsidR="00BF5311" w:rsidRPr="00B825FD" w:rsidRDefault="00BF5311" w:rsidP="00BF5311">
      <w:pPr>
        <w:keepNext/>
        <w:spacing w:before="240" w:after="60" w:line="360" w:lineRule="auto"/>
        <w:jc w:val="both"/>
        <w:rPr>
          <w:sz w:val="24"/>
          <w:szCs w:val="24"/>
        </w:rPr>
      </w:pPr>
      <w:r w:rsidRPr="00B825FD">
        <w:rPr>
          <w:sz w:val="24"/>
          <w:szCs w:val="24"/>
        </w:rPr>
        <w:t xml:space="preserve">Greene, R. R. (2010). </w:t>
      </w:r>
      <w:r w:rsidRPr="00B825FD">
        <w:rPr>
          <w:i/>
          <w:sz w:val="24"/>
          <w:szCs w:val="24"/>
        </w:rPr>
        <w:t>Human Behaviour Theory and Social Work Practice</w:t>
      </w:r>
      <w:r w:rsidRPr="00B825FD">
        <w:rPr>
          <w:sz w:val="24"/>
          <w:szCs w:val="24"/>
        </w:rPr>
        <w:t>. London: Aldine Transaction.</w:t>
      </w:r>
    </w:p>
    <w:p w14:paraId="5424A884" w14:textId="77777777" w:rsidR="00BF5311" w:rsidRPr="00B825FD" w:rsidRDefault="00BF5311" w:rsidP="00BF5311">
      <w:pPr>
        <w:rPr>
          <w:sz w:val="24"/>
          <w:szCs w:val="24"/>
        </w:rPr>
      </w:pPr>
    </w:p>
    <w:p w14:paraId="1D61A2D4" w14:textId="77777777" w:rsidR="00BF5311" w:rsidRPr="00B825FD" w:rsidRDefault="00BF5311" w:rsidP="00BF5311">
      <w:pPr>
        <w:rPr>
          <w:i/>
          <w:sz w:val="24"/>
          <w:szCs w:val="24"/>
        </w:rPr>
      </w:pPr>
      <w:r w:rsidRPr="00B825FD">
        <w:rPr>
          <w:sz w:val="24"/>
          <w:szCs w:val="24"/>
        </w:rPr>
        <w:t xml:space="preserve">Hardy, R., 2006. </w:t>
      </w:r>
      <w:r w:rsidRPr="00B825FD">
        <w:rPr>
          <w:i/>
          <w:sz w:val="24"/>
          <w:szCs w:val="24"/>
        </w:rPr>
        <w:t>Community Care, Attachment Theory in Social Work with Adults</w:t>
      </w:r>
    </w:p>
    <w:p w14:paraId="45B04E72" w14:textId="77777777" w:rsidR="00BF5311" w:rsidRPr="00B825FD" w:rsidRDefault="00BF5311" w:rsidP="00BF5311">
      <w:pPr>
        <w:pStyle w:val="Bibliography"/>
        <w:spacing w:line="360" w:lineRule="auto"/>
        <w:rPr>
          <w:noProof/>
          <w:sz w:val="24"/>
          <w:szCs w:val="24"/>
        </w:rPr>
      </w:pPr>
    </w:p>
    <w:p w14:paraId="17BE446F" w14:textId="77777777" w:rsidR="00BF5311" w:rsidRPr="00B825FD" w:rsidRDefault="00BF5311" w:rsidP="00BF5311">
      <w:pPr>
        <w:spacing w:line="360" w:lineRule="auto"/>
        <w:rPr>
          <w:sz w:val="24"/>
          <w:szCs w:val="24"/>
        </w:rPr>
      </w:pPr>
      <w:r w:rsidRPr="00B825FD">
        <w:rPr>
          <w:sz w:val="24"/>
          <w:szCs w:val="24"/>
        </w:rPr>
        <w:t xml:space="preserve">Hiles, M., Essex, S., Fox, A. and Luger, C. (2008).  The Words and Pictures Storyboard: Making Sense for Children and Families. Context (Magazine of the UK Association of Family "Therapy) 97: 13–19. Hogg, V. and Wheeler, J. (2004) Miracles R them: solution-focused practice in a social services duty </w:t>
      </w:r>
    </w:p>
    <w:p w14:paraId="795401B4" w14:textId="77777777" w:rsidR="00BF5311" w:rsidRPr="00B825FD" w:rsidRDefault="00BF5311" w:rsidP="00BF5311">
      <w:pPr>
        <w:keepNext/>
        <w:spacing w:before="240" w:after="60" w:line="360" w:lineRule="auto"/>
        <w:jc w:val="both"/>
        <w:rPr>
          <w:sz w:val="24"/>
          <w:szCs w:val="24"/>
        </w:rPr>
      </w:pPr>
      <w:r w:rsidRPr="00B825FD">
        <w:rPr>
          <w:sz w:val="24"/>
          <w:szCs w:val="24"/>
        </w:rPr>
        <w:t xml:space="preserve">Home Office (2018) The Home Office Welsh Language Scheme </w:t>
      </w:r>
      <w:hyperlink r:id="rId17" w:history="1">
        <w:r w:rsidRPr="00BF5311">
          <w:rPr>
            <w:rStyle w:val="Hyperlink"/>
            <w:color w:val="auto"/>
            <w:sz w:val="24"/>
            <w:szCs w:val="24"/>
          </w:rPr>
          <w:t>https://assets.publishing.service.gov.uk/government/uploads/system/uploads/attachment_data/</w:t>
        </w:r>
        <w:r w:rsidRPr="00BF5311">
          <w:rPr>
            <w:rStyle w:val="Hyperlink"/>
            <w:color w:val="auto"/>
            <w:sz w:val="24"/>
            <w:szCs w:val="24"/>
          </w:rPr>
          <w:lastRenderedPageBreak/>
          <w:t>file/684386/Home_Office_Welsh_Language_Scheme_2018.pdf</w:t>
        </w:r>
      </w:hyperlink>
      <w:r w:rsidRPr="00BF5311">
        <w:rPr>
          <w:color w:val="auto"/>
          <w:sz w:val="24"/>
          <w:szCs w:val="24"/>
        </w:rPr>
        <w:t xml:space="preserve"> (Ac</w:t>
      </w:r>
      <w:r w:rsidRPr="00B825FD">
        <w:rPr>
          <w:sz w:val="24"/>
          <w:szCs w:val="24"/>
        </w:rPr>
        <w:t>cessed on 27th of September 2021)</w:t>
      </w:r>
    </w:p>
    <w:p w14:paraId="26D25D1D" w14:textId="77777777" w:rsidR="00BF5311" w:rsidRPr="00B825FD" w:rsidRDefault="00BF5311" w:rsidP="00BF5311">
      <w:pPr>
        <w:keepNext/>
        <w:spacing w:before="240" w:after="60" w:line="360" w:lineRule="auto"/>
        <w:jc w:val="both"/>
        <w:rPr>
          <w:sz w:val="24"/>
          <w:szCs w:val="24"/>
        </w:rPr>
      </w:pPr>
      <w:r w:rsidRPr="00B825FD">
        <w:rPr>
          <w:sz w:val="24"/>
          <w:szCs w:val="24"/>
        </w:rPr>
        <w:t xml:space="preserve">Howe, D. (2005). </w:t>
      </w:r>
      <w:r w:rsidRPr="00B825FD">
        <w:rPr>
          <w:i/>
          <w:sz w:val="24"/>
          <w:szCs w:val="24"/>
        </w:rPr>
        <w:t>Child abuse and neglect: attachment, development and intervention.</w:t>
      </w:r>
      <w:r w:rsidRPr="00B825FD">
        <w:rPr>
          <w:sz w:val="24"/>
          <w:szCs w:val="24"/>
        </w:rPr>
        <w:t xml:space="preserve"> Palgrave Macmillan: New York.</w:t>
      </w:r>
    </w:p>
    <w:p w14:paraId="6F4AEBC9" w14:textId="77777777" w:rsidR="00BF5311" w:rsidRPr="00B825FD" w:rsidRDefault="00BF5311" w:rsidP="00BF5311">
      <w:pPr>
        <w:widowControl w:val="0"/>
        <w:spacing w:line="360" w:lineRule="auto"/>
        <w:rPr>
          <w:rFonts w:eastAsia="Calibri"/>
          <w:noProof/>
          <w:sz w:val="24"/>
          <w:szCs w:val="24"/>
        </w:rPr>
      </w:pPr>
    </w:p>
    <w:p w14:paraId="28447E73" w14:textId="77777777" w:rsidR="00BF5311" w:rsidRPr="00BF5311" w:rsidRDefault="00BF5311" w:rsidP="00BF5311">
      <w:pPr>
        <w:widowControl w:val="0"/>
        <w:spacing w:line="360" w:lineRule="auto"/>
        <w:rPr>
          <w:noProof/>
          <w:color w:val="auto"/>
          <w:sz w:val="24"/>
          <w:szCs w:val="24"/>
        </w:rPr>
      </w:pPr>
      <w:r w:rsidRPr="00B825FD">
        <w:rPr>
          <w:noProof/>
          <w:sz w:val="24"/>
          <w:szCs w:val="24"/>
        </w:rPr>
        <w:t>Hughes, D (2017) ‘</w:t>
      </w:r>
      <w:r w:rsidRPr="00B825FD">
        <w:rPr>
          <w:i/>
          <w:noProof/>
          <w:sz w:val="24"/>
          <w:szCs w:val="24"/>
        </w:rPr>
        <w:t>Attachment Focused Treatment for Childhood Trauma &amp; Abuse’</w:t>
      </w:r>
      <w:r w:rsidRPr="00B825FD">
        <w:rPr>
          <w:noProof/>
          <w:sz w:val="24"/>
          <w:szCs w:val="24"/>
        </w:rPr>
        <w:t xml:space="preserve"> Avilable at: </w:t>
      </w:r>
      <w:hyperlink r:id="rId18" w:history="1">
        <w:r w:rsidRPr="00BF5311">
          <w:rPr>
            <w:rStyle w:val="Hyperlink"/>
            <w:noProof/>
            <w:color w:val="auto"/>
            <w:sz w:val="24"/>
            <w:szCs w:val="24"/>
          </w:rPr>
          <w:t>http://www.danielhughes.org/p.a.c.e..html</w:t>
        </w:r>
      </w:hyperlink>
      <w:r w:rsidRPr="00BF5311">
        <w:rPr>
          <w:noProof/>
          <w:color w:val="auto"/>
          <w:sz w:val="24"/>
          <w:szCs w:val="24"/>
        </w:rPr>
        <w:t xml:space="preserve"> (Accessed on 4th October 2018)</w:t>
      </w:r>
    </w:p>
    <w:p w14:paraId="66B3C224" w14:textId="77777777" w:rsidR="00BF5311" w:rsidRPr="00BF5311" w:rsidRDefault="00BF5311" w:rsidP="00BF5311">
      <w:pPr>
        <w:pStyle w:val="ListParagraph"/>
        <w:widowControl w:val="0"/>
        <w:spacing w:line="360" w:lineRule="auto"/>
        <w:rPr>
          <w:rFonts w:ascii="Arial" w:hAnsi="Arial" w:cs="Arial"/>
          <w:noProof/>
          <w:sz w:val="24"/>
          <w:szCs w:val="24"/>
        </w:rPr>
      </w:pPr>
    </w:p>
    <w:p w14:paraId="192BBA0B" w14:textId="77777777" w:rsidR="00BF5311" w:rsidRPr="00BF5311" w:rsidRDefault="00BF5311" w:rsidP="00BF5311">
      <w:pPr>
        <w:widowControl w:val="0"/>
        <w:spacing w:line="360" w:lineRule="auto"/>
        <w:rPr>
          <w:noProof/>
          <w:color w:val="auto"/>
          <w:sz w:val="24"/>
          <w:szCs w:val="24"/>
        </w:rPr>
      </w:pPr>
      <w:r w:rsidRPr="00BF5311">
        <w:rPr>
          <w:noProof/>
          <w:color w:val="auto"/>
          <w:sz w:val="24"/>
          <w:szCs w:val="24"/>
        </w:rPr>
        <w:t xml:space="preserve">Kellett, J. &amp; Apps, J., (2009). </w:t>
      </w:r>
      <w:r w:rsidRPr="00BF5311">
        <w:rPr>
          <w:i/>
          <w:iCs/>
          <w:noProof/>
          <w:color w:val="auto"/>
          <w:sz w:val="24"/>
          <w:szCs w:val="24"/>
        </w:rPr>
        <w:t>Assessments of parenting and parenting support need</w:t>
      </w:r>
      <w:r w:rsidRPr="00BF5311">
        <w:rPr>
          <w:noProof/>
          <w:color w:val="auto"/>
          <w:sz w:val="24"/>
          <w:szCs w:val="24"/>
        </w:rPr>
        <w:t>, York.</w:t>
      </w:r>
    </w:p>
    <w:p w14:paraId="3D8CFF1B" w14:textId="77777777" w:rsidR="00BF5311" w:rsidRPr="00BF5311" w:rsidRDefault="00BF5311" w:rsidP="00BF5311">
      <w:pPr>
        <w:pStyle w:val="ListParagraph"/>
        <w:widowControl w:val="0"/>
        <w:spacing w:line="360" w:lineRule="auto"/>
        <w:rPr>
          <w:rFonts w:ascii="Arial" w:hAnsi="Arial" w:cs="Arial"/>
          <w:noProof/>
          <w:sz w:val="24"/>
          <w:szCs w:val="24"/>
        </w:rPr>
      </w:pPr>
    </w:p>
    <w:p w14:paraId="652370BE" w14:textId="77777777" w:rsidR="00BF5311" w:rsidRPr="00BF5311" w:rsidRDefault="00BF5311" w:rsidP="00BF5311">
      <w:pPr>
        <w:pStyle w:val="PlainText"/>
        <w:suppressAutoHyphens/>
        <w:spacing w:line="360" w:lineRule="auto"/>
      </w:pPr>
      <w:r w:rsidRPr="00BF5311">
        <w:t xml:space="preserve">Kemshall, H. (2007) </w:t>
      </w:r>
      <w:r w:rsidRPr="00BF5311">
        <w:rPr>
          <w:i/>
        </w:rPr>
        <w:t>'Risk Assessment and Management: An Overview'</w:t>
      </w:r>
      <w:r w:rsidRPr="00BF5311">
        <w:t xml:space="preserve"> in Lishman, J. (ed) Handbook for Practice Learning in Social Work and Social Care, 2nd edition, London, Jessica Kingsley Publishers </w:t>
      </w:r>
    </w:p>
    <w:p w14:paraId="1BA9233C" w14:textId="77777777" w:rsidR="00BF5311" w:rsidRPr="00BF5311" w:rsidRDefault="00BF5311" w:rsidP="00BF5311">
      <w:pPr>
        <w:pStyle w:val="PlainText"/>
        <w:spacing w:line="360" w:lineRule="auto"/>
        <w:ind w:left="720"/>
      </w:pPr>
    </w:p>
    <w:p w14:paraId="42B97217" w14:textId="77777777" w:rsidR="00BF5311" w:rsidRPr="00B825FD" w:rsidRDefault="00BF5311" w:rsidP="00BF5311">
      <w:pPr>
        <w:widowControl w:val="0"/>
        <w:spacing w:line="360" w:lineRule="auto"/>
        <w:rPr>
          <w:noProof/>
          <w:sz w:val="24"/>
          <w:szCs w:val="24"/>
        </w:rPr>
      </w:pPr>
      <w:r w:rsidRPr="00BF5311">
        <w:rPr>
          <w:noProof/>
          <w:color w:val="auto"/>
          <w:sz w:val="24"/>
          <w:szCs w:val="24"/>
        </w:rPr>
        <w:t>Kolucki, B. &amp; Lemish, D., (2011).</w:t>
      </w:r>
      <w:r w:rsidRPr="00BF5311">
        <w:rPr>
          <w:i/>
          <w:noProof/>
          <w:color w:val="auto"/>
          <w:sz w:val="24"/>
          <w:szCs w:val="24"/>
        </w:rPr>
        <w:t xml:space="preserve"> Communicating with Children.</w:t>
      </w:r>
      <w:r w:rsidRPr="00BF5311">
        <w:rPr>
          <w:noProof/>
          <w:color w:val="auto"/>
          <w:sz w:val="24"/>
          <w:szCs w:val="24"/>
        </w:rPr>
        <w:t xml:space="preserve"> Available at: </w:t>
      </w:r>
      <w:hyperlink r:id="rId19" w:history="1">
        <w:r w:rsidRPr="00BF5311">
          <w:rPr>
            <w:rStyle w:val="Hyperlink"/>
            <w:noProof/>
            <w:color w:val="auto"/>
            <w:sz w:val="24"/>
            <w:szCs w:val="24"/>
          </w:rPr>
          <w:t>https://www.unicef.org/cwc/files/CwC_Final_Nov-2011(1).pdf</w:t>
        </w:r>
      </w:hyperlink>
      <w:r w:rsidRPr="00BF5311">
        <w:rPr>
          <w:noProof/>
          <w:color w:val="auto"/>
          <w:sz w:val="24"/>
          <w:szCs w:val="24"/>
        </w:rPr>
        <w:t>. (Janu</w:t>
      </w:r>
      <w:r w:rsidRPr="00B825FD">
        <w:rPr>
          <w:noProof/>
          <w:sz w:val="24"/>
          <w:szCs w:val="24"/>
        </w:rPr>
        <w:t>ary 1</w:t>
      </w:r>
      <w:r w:rsidRPr="00B825FD">
        <w:rPr>
          <w:noProof/>
          <w:sz w:val="24"/>
          <w:szCs w:val="24"/>
          <w:vertAlign w:val="superscript"/>
        </w:rPr>
        <w:t>st</w:t>
      </w:r>
      <w:r w:rsidRPr="00B825FD">
        <w:rPr>
          <w:noProof/>
          <w:sz w:val="24"/>
          <w:szCs w:val="24"/>
        </w:rPr>
        <w:t xml:space="preserve"> 2022)</w:t>
      </w:r>
    </w:p>
    <w:p w14:paraId="5F5AA629" w14:textId="77777777" w:rsidR="00BF5311" w:rsidRPr="00B825FD" w:rsidRDefault="00BF5311" w:rsidP="00BF5311">
      <w:pPr>
        <w:pStyle w:val="ListParagraph"/>
        <w:rPr>
          <w:rFonts w:ascii="Arial" w:hAnsi="Arial" w:cs="Arial"/>
          <w:noProof/>
          <w:color w:val="000000"/>
          <w:sz w:val="24"/>
          <w:szCs w:val="24"/>
        </w:rPr>
      </w:pPr>
    </w:p>
    <w:p w14:paraId="33A54983" w14:textId="77777777" w:rsidR="00BF5311" w:rsidRDefault="00BF5311" w:rsidP="00BF5311">
      <w:pPr>
        <w:suppressAutoHyphens/>
        <w:spacing w:line="360" w:lineRule="auto"/>
        <w:jc w:val="both"/>
        <w:rPr>
          <w:sz w:val="24"/>
          <w:szCs w:val="24"/>
          <w:shd w:val="clear" w:color="auto" w:fill="FFFFFF"/>
        </w:rPr>
      </w:pPr>
      <w:r w:rsidRPr="00B825FD">
        <w:rPr>
          <w:sz w:val="24"/>
          <w:szCs w:val="24"/>
        </w:rPr>
        <w:t xml:space="preserve">Koprowska, J. (2010). </w:t>
      </w:r>
      <w:r w:rsidRPr="00B825FD">
        <w:rPr>
          <w:i/>
          <w:sz w:val="24"/>
          <w:szCs w:val="24"/>
          <w:shd w:val="clear" w:color="auto" w:fill="FFFFFF"/>
        </w:rPr>
        <w:t>Communication and interpersonal skills in social work (3rd Ed).</w:t>
      </w:r>
      <w:r w:rsidRPr="00B825FD">
        <w:rPr>
          <w:sz w:val="24"/>
          <w:szCs w:val="24"/>
          <w:shd w:val="clear" w:color="auto" w:fill="FFFFFF"/>
        </w:rPr>
        <w:t xml:space="preserve"> Exeter: Learning Matters.</w:t>
      </w:r>
    </w:p>
    <w:p w14:paraId="6701FF87" w14:textId="77777777" w:rsidR="00BF5311" w:rsidRPr="00B825FD" w:rsidRDefault="00BF5311" w:rsidP="00BF5311">
      <w:pPr>
        <w:widowControl w:val="0"/>
        <w:spacing w:line="360" w:lineRule="auto"/>
        <w:rPr>
          <w:noProof/>
          <w:sz w:val="24"/>
          <w:szCs w:val="24"/>
        </w:rPr>
      </w:pPr>
      <w:r w:rsidRPr="00B825FD">
        <w:rPr>
          <w:noProof/>
          <w:sz w:val="24"/>
          <w:szCs w:val="24"/>
        </w:rPr>
        <w:t xml:space="preserve">Martin, L. et al., (2014). </w:t>
      </w:r>
      <w:r w:rsidRPr="00B825FD">
        <w:rPr>
          <w:i/>
          <w:iCs/>
          <w:noProof/>
          <w:sz w:val="24"/>
          <w:szCs w:val="24"/>
        </w:rPr>
        <w:t>Social workers ’ knowledge and confidence when working with cases of child sexual abuse</w:t>
      </w:r>
      <w:r w:rsidRPr="00B825FD">
        <w:rPr>
          <w:noProof/>
          <w:sz w:val="24"/>
          <w:szCs w:val="24"/>
        </w:rPr>
        <w:t>, Coventry.</w:t>
      </w:r>
    </w:p>
    <w:p w14:paraId="52B4CF2F" w14:textId="77777777" w:rsidR="00BF5311" w:rsidRPr="00B825FD" w:rsidRDefault="00BF5311" w:rsidP="00BF5311">
      <w:pPr>
        <w:rPr>
          <w:sz w:val="24"/>
          <w:szCs w:val="24"/>
        </w:rPr>
      </w:pPr>
    </w:p>
    <w:p w14:paraId="7D7D228D" w14:textId="77777777" w:rsidR="00BF5311" w:rsidRPr="00B825FD" w:rsidRDefault="00BF5311" w:rsidP="00BF5311">
      <w:pPr>
        <w:rPr>
          <w:sz w:val="24"/>
          <w:szCs w:val="24"/>
        </w:rPr>
      </w:pPr>
      <w:r w:rsidRPr="00B825FD">
        <w:rPr>
          <w:sz w:val="24"/>
          <w:szCs w:val="24"/>
        </w:rPr>
        <w:t xml:space="preserve">Munro, E., 2008. </w:t>
      </w:r>
      <w:r w:rsidRPr="00B825FD">
        <w:rPr>
          <w:i/>
          <w:sz w:val="24"/>
          <w:szCs w:val="24"/>
        </w:rPr>
        <w:t xml:space="preserve">Effective Child Protection. </w:t>
      </w:r>
      <w:r w:rsidRPr="00B825FD">
        <w:rPr>
          <w:sz w:val="24"/>
          <w:szCs w:val="24"/>
        </w:rPr>
        <w:t>London: Sage Publications</w:t>
      </w:r>
    </w:p>
    <w:p w14:paraId="44A36B51" w14:textId="77777777" w:rsidR="00BF5311" w:rsidRPr="00B825FD" w:rsidRDefault="00BF5311" w:rsidP="00BF5311">
      <w:pPr>
        <w:keepNext/>
        <w:spacing w:before="240" w:after="60" w:line="360" w:lineRule="auto"/>
        <w:jc w:val="both"/>
        <w:rPr>
          <w:sz w:val="24"/>
          <w:szCs w:val="24"/>
        </w:rPr>
      </w:pPr>
      <w:r w:rsidRPr="00B825FD">
        <w:rPr>
          <w:sz w:val="24"/>
          <w:szCs w:val="24"/>
        </w:rPr>
        <w:t xml:space="preserve">Nash, M., Munford, R., O’Donoghue, K. (2005). </w:t>
      </w:r>
      <w:r w:rsidRPr="00B825FD">
        <w:rPr>
          <w:i/>
          <w:sz w:val="24"/>
          <w:szCs w:val="24"/>
        </w:rPr>
        <w:t>Social Work Theories in Action.</w:t>
      </w:r>
      <w:r w:rsidRPr="00B825FD">
        <w:rPr>
          <w:sz w:val="24"/>
          <w:szCs w:val="24"/>
        </w:rPr>
        <w:t xml:space="preserve"> London: Jessica Kingsley Publishers.</w:t>
      </w:r>
    </w:p>
    <w:p w14:paraId="4C58D213" w14:textId="77777777" w:rsidR="00BF5311" w:rsidRPr="00B825FD" w:rsidRDefault="00BF5311" w:rsidP="00BF5311">
      <w:pPr>
        <w:rPr>
          <w:sz w:val="24"/>
          <w:szCs w:val="24"/>
        </w:rPr>
      </w:pPr>
      <w:r w:rsidRPr="00B825FD">
        <w:rPr>
          <w:sz w:val="24"/>
          <w:szCs w:val="24"/>
        </w:rPr>
        <w:t xml:space="preserve">Pates, R (2002) ‘Harm minimisation’, in Petersen, t and Mcbride, A (ed) </w:t>
      </w:r>
      <w:r w:rsidRPr="00B825FD">
        <w:rPr>
          <w:i/>
          <w:sz w:val="24"/>
          <w:szCs w:val="24"/>
        </w:rPr>
        <w:t>Working with Substance Misusers</w:t>
      </w:r>
      <w:r w:rsidRPr="00B825FD">
        <w:rPr>
          <w:sz w:val="24"/>
          <w:szCs w:val="24"/>
        </w:rPr>
        <w:t>: A guide to theory and Practice. Oxon: Routledge. Pp.121-133.</w:t>
      </w:r>
    </w:p>
    <w:p w14:paraId="067FFFF8" w14:textId="77777777" w:rsidR="00BF5311" w:rsidRPr="00B825FD" w:rsidRDefault="00BF5311" w:rsidP="00BF5311">
      <w:pPr>
        <w:suppressAutoHyphens/>
        <w:spacing w:line="360" w:lineRule="auto"/>
        <w:jc w:val="both"/>
        <w:rPr>
          <w:sz w:val="24"/>
          <w:szCs w:val="24"/>
        </w:rPr>
      </w:pPr>
    </w:p>
    <w:p w14:paraId="778B7122" w14:textId="77777777" w:rsidR="00BF5311" w:rsidRPr="00B825FD" w:rsidRDefault="00BF5311" w:rsidP="00BF5311">
      <w:pPr>
        <w:suppressAutoHyphens/>
        <w:spacing w:line="360" w:lineRule="auto"/>
        <w:jc w:val="both"/>
        <w:rPr>
          <w:sz w:val="24"/>
          <w:szCs w:val="24"/>
        </w:rPr>
      </w:pPr>
      <w:r w:rsidRPr="00B825FD">
        <w:rPr>
          <w:sz w:val="24"/>
          <w:szCs w:val="24"/>
        </w:rPr>
        <w:t>Pugh, R. (1996) ‘Language policy and Social Work’. Social Work, 39 (4) Social Work Practice Series)</w:t>
      </w:r>
    </w:p>
    <w:p w14:paraId="3B800D5A" w14:textId="77777777" w:rsidR="00BF5311" w:rsidRPr="00B825FD" w:rsidRDefault="00BF5311" w:rsidP="00BF5311">
      <w:pPr>
        <w:widowControl w:val="0"/>
        <w:spacing w:line="360" w:lineRule="auto"/>
        <w:ind w:left="480" w:hanging="480"/>
        <w:rPr>
          <w:noProof/>
          <w:sz w:val="24"/>
          <w:szCs w:val="24"/>
        </w:rPr>
      </w:pPr>
    </w:p>
    <w:p w14:paraId="3A8D1408" w14:textId="77777777" w:rsidR="00BF5311" w:rsidRPr="00B825FD" w:rsidRDefault="00BF5311" w:rsidP="00BF5311">
      <w:pPr>
        <w:spacing w:line="360" w:lineRule="auto"/>
        <w:rPr>
          <w:sz w:val="24"/>
          <w:szCs w:val="24"/>
        </w:rPr>
      </w:pPr>
      <w:r w:rsidRPr="00B825FD">
        <w:rPr>
          <w:noProof/>
          <w:sz w:val="24"/>
          <w:szCs w:val="24"/>
        </w:rPr>
        <w:lastRenderedPageBreak/>
        <w:t xml:space="preserve">Schon, D.A., 1983. </w:t>
      </w:r>
      <w:r w:rsidRPr="00B825FD">
        <w:rPr>
          <w:i/>
          <w:iCs/>
          <w:noProof/>
          <w:sz w:val="24"/>
          <w:szCs w:val="24"/>
        </w:rPr>
        <w:t>The Reflective Practitioner: How Professionals Think in Action</w:t>
      </w:r>
      <w:r w:rsidRPr="00B825FD">
        <w:rPr>
          <w:noProof/>
          <w:sz w:val="24"/>
          <w:szCs w:val="24"/>
        </w:rPr>
        <w:t xml:space="preserve">, New York: Basic Books. </w:t>
      </w:r>
    </w:p>
    <w:p w14:paraId="514644AE"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0FC5B5E2" w14:textId="77777777" w:rsidR="00BF5311" w:rsidRPr="00B825FD" w:rsidRDefault="00BF5311" w:rsidP="00BF5311">
      <w:pPr>
        <w:spacing w:line="360" w:lineRule="auto"/>
        <w:rPr>
          <w:sz w:val="24"/>
          <w:szCs w:val="24"/>
        </w:rPr>
      </w:pPr>
      <w:r w:rsidRPr="00B825FD">
        <w:rPr>
          <w:sz w:val="24"/>
          <w:szCs w:val="24"/>
        </w:rPr>
        <w:t>Signs of safety (2014) ‘</w:t>
      </w:r>
      <w:r w:rsidRPr="00B825FD">
        <w:rPr>
          <w:i/>
          <w:sz w:val="24"/>
          <w:szCs w:val="24"/>
        </w:rPr>
        <w:t>Simplifying Child Protection Complexity’</w:t>
      </w:r>
      <w:r w:rsidRPr="00B825FD">
        <w:rPr>
          <w:sz w:val="24"/>
          <w:szCs w:val="24"/>
        </w:rPr>
        <w:t xml:space="preserve"> </w:t>
      </w:r>
      <w:r w:rsidRPr="00B825FD">
        <w:rPr>
          <w:rFonts w:eastAsia="Arial Unicode MS"/>
          <w:sz w:val="24"/>
          <w:szCs w:val="24"/>
        </w:rPr>
        <w:t xml:space="preserve">[online] </w:t>
      </w:r>
      <w:r w:rsidRPr="00B825FD">
        <w:rPr>
          <w:sz w:val="24"/>
          <w:szCs w:val="24"/>
        </w:rPr>
        <w:t xml:space="preserve">Available at </w:t>
      </w:r>
      <w:hyperlink r:id="rId20" w:history="1">
        <w:r w:rsidRPr="00BF5311">
          <w:rPr>
            <w:rStyle w:val="Hyperlink"/>
            <w:color w:val="auto"/>
            <w:sz w:val="24"/>
            <w:szCs w:val="24"/>
          </w:rPr>
          <w:t>http://www.signsofsafety.net/signs-of-safety/</w:t>
        </w:r>
      </w:hyperlink>
      <w:r w:rsidRPr="00BF5311">
        <w:rPr>
          <w:color w:val="auto"/>
          <w:sz w:val="24"/>
          <w:szCs w:val="24"/>
        </w:rPr>
        <w:t xml:space="preserve"> (</w:t>
      </w:r>
      <w:r w:rsidRPr="00B825FD">
        <w:rPr>
          <w:sz w:val="24"/>
          <w:szCs w:val="24"/>
        </w:rPr>
        <w:t>Accessed on January 21</w:t>
      </w:r>
      <w:r w:rsidRPr="00B825FD">
        <w:rPr>
          <w:sz w:val="24"/>
          <w:szCs w:val="24"/>
          <w:vertAlign w:val="superscript"/>
        </w:rPr>
        <w:t>st</w:t>
      </w:r>
      <w:r w:rsidRPr="00B825FD">
        <w:rPr>
          <w:sz w:val="24"/>
          <w:szCs w:val="24"/>
        </w:rPr>
        <w:t xml:space="preserve"> 2021)</w:t>
      </w:r>
    </w:p>
    <w:p w14:paraId="2EDF5D71" w14:textId="77777777" w:rsidR="00BF5311" w:rsidRPr="00B825FD" w:rsidRDefault="00BF5311" w:rsidP="00BF5311">
      <w:pPr>
        <w:spacing w:line="360" w:lineRule="auto"/>
        <w:rPr>
          <w:sz w:val="24"/>
          <w:szCs w:val="24"/>
        </w:rPr>
      </w:pPr>
    </w:p>
    <w:p w14:paraId="4A1096AF" w14:textId="77777777" w:rsidR="00BF5311" w:rsidRPr="00B825FD" w:rsidRDefault="00BF5311" w:rsidP="00BF5311">
      <w:pPr>
        <w:widowControl w:val="0"/>
        <w:spacing w:line="360" w:lineRule="auto"/>
        <w:rPr>
          <w:noProof/>
          <w:sz w:val="24"/>
          <w:szCs w:val="24"/>
        </w:rPr>
      </w:pPr>
      <w:r w:rsidRPr="00B825FD">
        <w:rPr>
          <w:noProof/>
          <w:sz w:val="24"/>
          <w:szCs w:val="24"/>
        </w:rPr>
        <w:t>Social Care Wales, (2017). Code of Professional Practice for Social Care.</w:t>
      </w:r>
    </w:p>
    <w:p w14:paraId="7971A138" w14:textId="77777777" w:rsidR="00BF5311" w:rsidRPr="00B825FD" w:rsidRDefault="00BF5311" w:rsidP="00BF5311">
      <w:pPr>
        <w:pStyle w:val="ListParagraph"/>
        <w:widowControl w:val="0"/>
        <w:spacing w:line="360" w:lineRule="auto"/>
        <w:rPr>
          <w:rFonts w:ascii="Arial" w:hAnsi="Arial" w:cs="Arial"/>
          <w:noProof/>
          <w:color w:val="000000"/>
          <w:sz w:val="24"/>
          <w:szCs w:val="24"/>
        </w:rPr>
      </w:pPr>
    </w:p>
    <w:p w14:paraId="1742E5E5" w14:textId="77777777" w:rsidR="00BF5311" w:rsidRPr="00B825FD" w:rsidRDefault="00BF5311" w:rsidP="00BF5311">
      <w:pPr>
        <w:widowControl w:val="0"/>
        <w:spacing w:line="360" w:lineRule="auto"/>
        <w:rPr>
          <w:noProof/>
          <w:sz w:val="24"/>
          <w:szCs w:val="24"/>
        </w:rPr>
      </w:pPr>
      <w:r w:rsidRPr="00B825FD">
        <w:rPr>
          <w:noProof/>
          <w:sz w:val="24"/>
          <w:szCs w:val="24"/>
        </w:rPr>
        <w:t>Social Care Wales, (2011). National Occupational Standards for Social Workers</w:t>
      </w:r>
    </w:p>
    <w:p w14:paraId="7C7A421A" w14:textId="77777777" w:rsidR="00BF5311" w:rsidRPr="00B825FD" w:rsidRDefault="00BF5311" w:rsidP="00BF5311">
      <w:pPr>
        <w:widowControl w:val="0"/>
        <w:spacing w:line="360" w:lineRule="auto"/>
        <w:rPr>
          <w:noProof/>
          <w:sz w:val="24"/>
          <w:szCs w:val="24"/>
        </w:rPr>
      </w:pPr>
    </w:p>
    <w:p w14:paraId="7946DD52" w14:textId="77777777" w:rsidR="00BF5311" w:rsidRPr="00B825FD" w:rsidRDefault="00BF5311" w:rsidP="00BF5311">
      <w:pPr>
        <w:rPr>
          <w:sz w:val="24"/>
          <w:szCs w:val="24"/>
        </w:rPr>
      </w:pPr>
      <w:r w:rsidRPr="00B825FD">
        <w:rPr>
          <w:sz w:val="24"/>
          <w:szCs w:val="24"/>
        </w:rPr>
        <w:t xml:space="preserve">SSW (2017) </w:t>
      </w:r>
      <w:r w:rsidRPr="00B825FD">
        <w:rPr>
          <w:i/>
          <w:sz w:val="24"/>
          <w:szCs w:val="24"/>
        </w:rPr>
        <w:t>Codes of Professional Practice</w:t>
      </w:r>
      <w:r w:rsidRPr="00B825FD">
        <w:rPr>
          <w:sz w:val="24"/>
          <w:szCs w:val="24"/>
        </w:rPr>
        <w:t>. Available at hhtps://www.socialcare.wales/resources/code-of-for-social-care-full-version (Accessed January 21</w:t>
      </w:r>
      <w:r w:rsidRPr="00B825FD">
        <w:rPr>
          <w:sz w:val="24"/>
          <w:szCs w:val="24"/>
          <w:vertAlign w:val="superscript"/>
        </w:rPr>
        <w:t>st</w:t>
      </w:r>
      <w:r w:rsidRPr="00B825FD">
        <w:rPr>
          <w:sz w:val="24"/>
          <w:szCs w:val="24"/>
        </w:rPr>
        <w:t xml:space="preserve"> 2022).</w:t>
      </w:r>
    </w:p>
    <w:p w14:paraId="2EA598FD" w14:textId="77777777" w:rsidR="00BF5311" w:rsidRPr="00B825FD" w:rsidRDefault="00BF5311" w:rsidP="00BF5311">
      <w:pPr>
        <w:widowControl w:val="0"/>
        <w:spacing w:line="360" w:lineRule="auto"/>
        <w:rPr>
          <w:noProof/>
          <w:sz w:val="24"/>
          <w:szCs w:val="24"/>
        </w:rPr>
      </w:pPr>
    </w:p>
    <w:p w14:paraId="21EAE1AD" w14:textId="77777777" w:rsidR="00BF5311" w:rsidRPr="00B825FD" w:rsidRDefault="00BF5311" w:rsidP="00BF5311">
      <w:pPr>
        <w:rPr>
          <w:sz w:val="24"/>
          <w:szCs w:val="24"/>
        </w:rPr>
      </w:pPr>
      <w:r w:rsidRPr="00B825FD">
        <w:rPr>
          <w:sz w:val="24"/>
          <w:szCs w:val="24"/>
        </w:rPr>
        <w:t>Taylor, B J. (2011) ‘Avoiding Assault and Defusing Agression’, in Taylor, B.J (ed) Working with Agresion and Resistance in Social Work. Exter; Learning Matters. Pp 35-50</w:t>
      </w:r>
    </w:p>
    <w:p w14:paraId="4AE0736D" w14:textId="77777777" w:rsidR="00BF5311" w:rsidRPr="00B825FD" w:rsidRDefault="00BF5311" w:rsidP="00BF5311">
      <w:pPr>
        <w:rPr>
          <w:sz w:val="24"/>
          <w:szCs w:val="24"/>
        </w:rPr>
      </w:pPr>
    </w:p>
    <w:p w14:paraId="1FB904AD" w14:textId="77777777" w:rsidR="00BF5311" w:rsidRPr="00B825FD" w:rsidRDefault="00BF5311" w:rsidP="00BF5311">
      <w:pPr>
        <w:spacing w:line="360" w:lineRule="auto"/>
        <w:rPr>
          <w:sz w:val="24"/>
          <w:szCs w:val="24"/>
        </w:rPr>
      </w:pPr>
    </w:p>
    <w:p w14:paraId="17F51FCA" w14:textId="77777777" w:rsidR="00BF5311" w:rsidRPr="00B825FD" w:rsidRDefault="00BF5311" w:rsidP="00BF5311">
      <w:pPr>
        <w:ind w:firstLine="200"/>
        <w:rPr>
          <w:sz w:val="24"/>
          <w:szCs w:val="24"/>
        </w:rPr>
      </w:pPr>
    </w:p>
    <w:p w14:paraId="31D1520A" w14:textId="77777777" w:rsidR="00BF5311" w:rsidRDefault="00BF5311" w:rsidP="00BF5311">
      <w:pPr>
        <w:suppressAutoHyphens/>
        <w:spacing w:line="360" w:lineRule="auto"/>
        <w:jc w:val="both"/>
        <w:rPr>
          <w:sz w:val="24"/>
          <w:szCs w:val="24"/>
          <w:shd w:val="clear" w:color="auto" w:fill="FFFFFF"/>
        </w:rPr>
      </w:pPr>
    </w:p>
    <w:p w14:paraId="46451250" w14:textId="77777777" w:rsidR="00BF5311" w:rsidRPr="00B825FD" w:rsidRDefault="00BF5311" w:rsidP="00BF5311">
      <w:pPr>
        <w:rPr>
          <w:sz w:val="24"/>
          <w:szCs w:val="24"/>
        </w:rPr>
      </w:pPr>
    </w:p>
    <w:p w14:paraId="62DC683E" w14:textId="77777777" w:rsidR="00BF5311" w:rsidRDefault="00BF5311" w:rsidP="00BF5311">
      <w:pPr>
        <w:suppressAutoHyphens/>
        <w:spacing w:line="360" w:lineRule="auto"/>
        <w:jc w:val="both"/>
        <w:rPr>
          <w:noProof/>
          <w:sz w:val="24"/>
          <w:szCs w:val="24"/>
        </w:rPr>
      </w:pPr>
      <w:r w:rsidRPr="00B825FD">
        <w:rPr>
          <w:noProof/>
          <w:sz w:val="24"/>
          <w:szCs w:val="24"/>
        </w:rPr>
        <w:t xml:space="preserve">Law.Gov.Wales, n.d. </w:t>
      </w:r>
      <w:r w:rsidRPr="00B825FD">
        <w:rPr>
          <w:i/>
          <w:iCs/>
          <w:noProof/>
          <w:sz w:val="24"/>
          <w:szCs w:val="24"/>
        </w:rPr>
        <w:t xml:space="preserve">Welsh Language Act. </w:t>
      </w:r>
      <w:r w:rsidRPr="00B825FD">
        <w:rPr>
          <w:noProof/>
          <w:sz w:val="24"/>
          <w:szCs w:val="24"/>
        </w:rPr>
        <w:t xml:space="preserve">[Online] </w:t>
      </w:r>
      <w:r w:rsidRPr="00B825FD">
        <w:rPr>
          <w:noProof/>
          <w:sz w:val="24"/>
          <w:szCs w:val="24"/>
        </w:rPr>
        <w:br/>
        <w:t xml:space="preserve">Available at: </w:t>
      </w:r>
      <w:r w:rsidRPr="00B825FD">
        <w:rPr>
          <w:noProof/>
          <w:sz w:val="24"/>
          <w:szCs w:val="24"/>
          <w:u w:val="single"/>
        </w:rPr>
        <w:t>https://law.gov.wales/culture/welsh-languae/welsh-language-act-</w:t>
      </w:r>
      <w:r w:rsidRPr="00B825FD">
        <w:rPr>
          <w:noProof/>
          <w:sz w:val="24"/>
          <w:szCs w:val="24"/>
        </w:rPr>
        <w:br/>
        <w:t>[Accessed 01022021]</w:t>
      </w:r>
    </w:p>
    <w:p w14:paraId="3C9802EB" w14:textId="77777777" w:rsidR="00BF5311" w:rsidRPr="00B825FD" w:rsidRDefault="00BF5311" w:rsidP="00BF5311">
      <w:pPr>
        <w:widowControl w:val="0"/>
        <w:spacing w:line="360" w:lineRule="auto"/>
        <w:rPr>
          <w:noProof/>
          <w:sz w:val="24"/>
          <w:szCs w:val="24"/>
        </w:rPr>
      </w:pPr>
      <w:r w:rsidRPr="00B825FD">
        <w:rPr>
          <w:noProof/>
          <w:sz w:val="24"/>
          <w:szCs w:val="24"/>
        </w:rPr>
        <w:t xml:space="preserve">Martin, L. et al., (2014). </w:t>
      </w:r>
      <w:r w:rsidRPr="00B825FD">
        <w:rPr>
          <w:i/>
          <w:iCs/>
          <w:noProof/>
          <w:sz w:val="24"/>
          <w:szCs w:val="24"/>
        </w:rPr>
        <w:t>Social workers ’ knowledge and confidence when working with cases of child sexual abuse</w:t>
      </w:r>
      <w:r w:rsidRPr="00B825FD">
        <w:rPr>
          <w:noProof/>
          <w:sz w:val="24"/>
          <w:szCs w:val="24"/>
        </w:rPr>
        <w:t>, Coventry.</w:t>
      </w:r>
    </w:p>
    <w:p w14:paraId="2EB4B688" w14:textId="77777777" w:rsidR="00BF5311" w:rsidRPr="00B825FD" w:rsidRDefault="00BF5311" w:rsidP="00BF5311">
      <w:pPr>
        <w:rPr>
          <w:sz w:val="24"/>
          <w:szCs w:val="24"/>
        </w:rPr>
      </w:pPr>
    </w:p>
    <w:p w14:paraId="65CB4BFB" w14:textId="77777777" w:rsidR="00BF5311" w:rsidRPr="00BF5311" w:rsidRDefault="00BF5311" w:rsidP="00BF5311">
      <w:pPr>
        <w:pStyle w:val="Bibliography"/>
        <w:spacing w:line="360" w:lineRule="auto"/>
        <w:rPr>
          <w:noProof/>
          <w:color w:val="000000" w:themeColor="text1"/>
          <w:sz w:val="24"/>
          <w:szCs w:val="24"/>
        </w:rPr>
      </w:pPr>
      <w:r w:rsidRPr="00B825FD">
        <w:rPr>
          <w:sz w:val="24"/>
          <w:szCs w:val="24"/>
        </w:rPr>
        <w:fldChar w:fldCharType="begin"/>
      </w:r>
      <w:r w:rsidRPr="00B825FD">
        <w:rPr>
          <w:sz w:val="24"/>
          <w:szCs w:val="24"/>
        </w:rPr>
        <w:instrText xml:space="preserve"> BIBLIOGRAPHY  \l 2057 </w:instrText>
      </w:r>
      <w:r w:rsidRPr="00B825FD">
        <w:rPr>
          <w:sz w:val="24"/>
          <w:szCs w:val="24"/>
        </w:rPr>
        <w:fldChar w:fldCharType="separate"/>
      </w:r>
      <w:r w:rsidRPr="00BF5311">
        <w:rPr>
          <w:noProof/>
          <w:color w:val="000000" w:themeColor="text1"/>
          <w:sz w:val="24"/>
          <w:szCs w:val="24"/>
        </w:rPr>
        <w:t xml:space="preserve">Legislation.Gov.UK, 1989. </w:t>
      </w:r>
      <w:r w:rsidRPr="00BF5311">
        <w:rPr>
          <w:i/>
          <w:iCs/>
          <w:noProof/>
          <w:color w:val="000000" w:themeColor="text1"/>
          <w:sz w:val="24"/>
          <w:szCs w:val="24"/>
        </w:rPr>
        <w:t xml:space="preserve">Children Act 1989. </w:t>
      </w:r>
      <w:r w:rsidRPr="00BF5311">
        <w:rPr>
          <w:noProof/>
          <w:color w:val="000000" w:themeColor="text1"/>
          <w:sz w:val="24"/>
          <w:szCs w:val="24"/>
        </w:rPr>
        <w:t xml:space="preserve">[Online] </w:t>
      </w:r>
      <w:r w:rsidRPr="00BF5311">
        <w:rPr>
          <w:noProof/>
          <w:color w:val="000000" w:themeColor="text1"/>
          <w:sz w:val="24"/>
          <w:szCs w:val="24"/>
        </w:rPr>
        <w:br/>
        <w:t xml:space="preserve">Available at: </w:t>
      </w:r>
      <w:r w:rsidRPr="00BF5311">
        <w:rPr>
          <w:noProof/>
          <w:color w:val="000000" w:themeColor="text1"/>
          <w:sz w:val="24"/>
          <w:szCs w:val="24"/>
          <w:u w:val="single"/>
        </w:rPr>
        <w:t>https://www.legislation.gov.uk/ukpga/1989/41/contents</w:t>
      </w:r>
      <w:r w:rsidRPr="00BF5311">
        <w:rPr>
          <w:noProof/>
          <w:color w:val="000000" w:themeColor="text1"/>
          <w:sz w:val="24"/>
          <w:szCs w:val="24"/>
        </w:rPr>
        <w:br/>
        <w:t>[Accessed 01021].</w:t>
      </w:r>
    </w:p>
    <w:p w14:paraId="432ECE73" w14:textId="77777777" w:rsidR="00BF5311" w:rsidRPr="00BF5311" w:rsidRDefault="00BF5311" w:rsidP="00BF5311">
      <w:pPr>
        <w:pStyle w:val="Bibliography"/>
        <w:spacing w:line="360" w:lineRule="auto"/>
        <w:rPr>
          <w:noProof/>
          <w:color w:val="000000" w:themeColor="text1"/>
          <w:sz w:val="24"/>
          <w:szCs w:val="24"/>
        </w:rPr>
      </w:pPr>
    </w:p>
    <w:p w14:paraId="75B2EBB0"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Legislation.Gov.Uk, 1993. </w:t>
      </w:r>
      <w:r w:rsidRPr="00BF5311">
        <w:rPr>
          <w:i/>
          <w:iCs/>
          <w:noProof/>
          <w:color w:val="000000" w:themeColor="text1"/>
          <w:sz w:val="24"/>
          <w:szCs w:val="24"/>
        </w:rPr>
        <w:t xml:space="preserve">Welsh Language Act. </w:t>
      </w:r>
      <w:r w:rsidRPr="00BF5311">
        <w:rPr>
          <w:noProof/>
          <w:color w:val="000000" w:themeColor="text1"/>
          <w:sz w:val="24"/>
          <w:szCs w:val="24"/>
        </w:rPr>
        <w:t xml:space="preserve">[Online] </w:t>
      </w:r>
      <w:r w:rsidRPr="00BF5311">
        <w:rPr>
          <w:noProof/>
          <w:color w:val="000000" w:themeColor="text1"/>
          <w:sz w:val="24"/>
          <w:szCs w:val="24"/>
        </w:rPr>
        <w:br/>
        <w:t xml:space="preserve">Available at: </w:t>
      </w:r>
      <w:r w:rsidRPr="00BF5311">
        <w:rPr>
          <w:noProof/>
          <w:color w:val="000000" w:themeColor="text1"/>
          <w:sz w:val="24"/>
          <w:szCs w:val="24"/>
          <w:u w:val="single"/>
        </w:rPr>
        <w:t>https://www.legislation.gov.uk/ukpga/1993/38/contents</w:t>
      </w:r>
      <w:r w:rsidRPr="00BF5311">
        <w:rPr>
          <w:noProof/>
          <w:color w:val="000000" w:themeColor="text1"/>
          <w:sz w:val="24"/>
          <w:szCs w:val="24"/>
        </w:rPr>
        <w:br/>
        <w:t>[Accessed 02 0221].</w:t>
      </w:r>
    </w:p>
    <w:p w14:paraId="6C08BDF0" w14:textId="77777777" w:rsidR="00BF5311" w:rsidRPr="00BF5311" w:rsidRDefault="00BF5311" w:rsidP="00BF5311">
      <w:pPr>
        <w:pStyle w:val="Bibliography"/>
        <w:spacing w:line="360" w:lineRule="auto"/>
        <w:rPr>
          <w:noProof/>
          <w:color w:val="000000" w:themeColor="text1"/>
          <w:sz w:val="24"/>
          <w:szCs w:val="24"/>
        </w:rPr>
      </w:pPr>
    </w:p>
    <w:p w14:paraId="266B9BE5"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Legislation.gov.uk, 2018. </w:t>
      </w:r>
      <w:r w:rsidRPr="00BF5311">
        <w:rPr>
          <w:i/>
          <w:iCs/>
          <w:noProof/>
          <w:color w:val="000000" w:themeColor="text1"/>
          <w:sz w:val="24"/>
          <w:szCs w:val="24"/>
        </w:rPr>
        <w:t xml:space="preserve">Data Protection Act 2018. </w:t>
      </w:r>
      <w:r w:rsidRPr="00BF5311">
        <w:rPr>
          <w:noProof/>
          <w:color w:val="000000" w:themeColor="text1"/>
          <w:sz w:val="24"/>
          <w:szCs w:val="24"/>
        </w:rPr>
        <w:t xml:space="preserve">[Online] </w:t>
      </w:r>
      <w:r w:rsidRPr="00BF5311">
        <w:rPr>
          <w:noProof/>
          <w:color w:val="000000" w:themeColor="text1"/>
          <w:sz w:val="24"/>
          <w:szCs w:val="24"/>
        </w:rPr>
        <w:br/>
        <w:t xml:space="preserve">Available at: </w:t>
      </w:r>
      <w:r w:rsidRPr="00BF5311">
        <w:rPr>
          <w:noProof/>
          <w:color w:val="000000" w:themeColor="text1"/>
          <w:sz w:val="24"/>
          <w:szCs w:val="24"/>
          <w:u w:val="single"/>
        </w:rPr>
        <w:t>9. https://www.legislation.gov.uk/ukpga/2018/12/contents/enacted</w:t>
      </w:r>
      <w:r w:rsidRPr="00BF5311">
        <w:rPr>
          <w:noProof/>
          <w:color w:val="000000" w:themeColor="text1"/>
          <w:sz w:val="24"/>
          <w:szCs w:val="24"/>
        </w:rPr>
        <w:br/>
        <w:t>[Accessed 21 10 2020].</w:t>
      </w:r>
    </w:p>
    <w:p w14:paraId="094875D7" w14:textId="77777777" w:rsidR="00BF5311" w:rsidRPr="00BF5311" w:rsidRDefault="00BF5311" w:rsidP="00BF5311">
      <w:pPr>
        <w:pStyle w:val="Bibliography"/>
        <w:spacing w:line="360" w:lineRule="auto"/>
        <w:rPr>
          <w:noProof/>
          <w:color w:val="000000" w:themeColor="text1"/>
          <w:sz w:val="24"/>
          <w:szCs w:val="24"/>
        </w:rPr>
      </w:pPr>
    </w:p>
    <w:p w14:paraId="3BDD5DD2"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Live, B. N., 2020. </w:t>
      </w:r>
      <w:r w:rsidRPr="00BF5311">
        <w:rPr>
          <w:i/>
          <w:iCs/>
          <w:noProof/>
          <w:color w:val="000000" w:themeColor="text1"/>
          <w:sz w:val="24"/>
          <w:szCs w:val="24"/>
        </w:rPr>
        <w:t xml:space="preserve">Mothers in WalesSuffering Without Unit, </w:t>
      </w:r>
      <w:r w:rsidRPr="00BF5311">
        <w:rPr>
          <w:noProof/>
          <w:color w:val="000000" w:themeColor="text1"/>
          <w:sz w:val="24"/>
          <w:szCs w:val="24"/>
        </w:rPr>
        <w:t>Wales: BBC News.</w:t>
      </w:r>
    </w:p>
    <w:p w14:paraId="36651B47" w14:textId="77777777" w:rsidR="00BF5311" w:rsidRPr="00BF5311" w:rsidRDefault="00BF5311" w:rsidP="00BF5311">
      <w:pPr>
        <w:spacing w:line="360" w:lineRule="auto"/>
        <w:rPr>
          <w:i/>
          <w:color w:val="000000" w:themeColor="text1"/>
          <w:sz w:val="24"/>
          <w:szCs w:val="24"/>
        </w:rPr>
      </w:pPr>
      <w:r w:rsidRPr="00BF5311">
        <w:rPr>
          <w:i/>
          <w:color w:val="000000" w:themeColor="text1"/>
          <w:sz w:val="24"/>
          <w:szCs w:val="24"/>
        </w:rPr>
        <w:t>Legislation.Gov.UK, (2015). Equality Act</w:t>
      </w:r>
    </w:p>
    <w:p w14:paraId="5FD45266" w14:textId="77777777" w:rsidR="00BF5311" w:rsidRPr="00BF5311" w:rsidRDefault="00BF5311" w:rsidP="00BF5311">
      <w:pPr>
        <w:spacing w:line="360" w:lineRule="auto"/>
        <w:rPr>
          <w:i/>
          <w:color w:val="000000" w:themeColor="text1"/>
          <w:sz w:val="24"/>
          <w:szCs w:val="24"/>
        </w:rPr>
      </w:pPr>
    </w:p>
    <w:p w14:paraId="6F6A0A90" w14:textId="77777777" w:rsidR="00BF5311" w:rsidRPr="00BF5311" w:rsidRDefault="00BF5311" w:rsidP="00BF5311">
      <w:pPr>
        <w:spacing w:line="360" w:lineRule="auto"/>
        <w:rPr>
          <w:i/>
          <w:color w:val="000000" w:themeColor="text1"/>
          <w:sz w:val="24"/>
          <w:szCs w:val="24"/>
        </w:rPr>
      </w:pPr>
      <w:r w:rsidRPr="00BF5311">
        <w:rPr>
          <w:i/>
          <w:color w:val="000000" w:themeColor="text1"/>
          <w:sz w:val="24"/>
          <w:szCs w:val="24"/>
        </w:rPr>
        <w:t>Legislation.Gov.UK, (2006). Vulnerable Groups Act</w:t>
      </w:r>
    </w:p>
    <w:p w14:paraId="52242BA6" w14:textId="77777777" w:rsidR="00BF5311" w:rsidRPr="00BF5311" w:rsidRDefault="00BF5311" w:rsidP="00BF5311">
      <w:pPr>
        <w:spacing w:line="360" w:lineRule="auto"/>
        <w:rPr>
          <w:i/>
          <w:color w:val="000000" w:themeColor="text1"/>
          <w:sz w:val="24"/>
          <w:szCs w:val="24"/>
        </w:rPr>
      </w:pPr>
    </w:p>
    <w:p w14:paraId="50AB6A87" w14:textId="77777777" w:rsidR="00BF5311" w:rsidRPr="00BF5311" w:rsidRDefault="00BF5311" w:rsidP="00BF5311">
      <w:pPr>
        <w:spacing w:line="360" w:lineRule="auto"/>
        <w:rPr>
          <w:i/>
          <w:color w:val="000000" w:themeColor="text1"/>
          <w:sz w:val="24"/>
          <w:szCs w:val="24"/>
        </w:rPr>
      </w:pPr>
      <w:r w:rsidRPr="00BF5311">
        <w:rPr>
          <w:i/>
          <w:color w:val="000000" w:themeColor="text1"/>
          <w:sz w:val="24"/>
          <w:szCs w:val="24"/>
        </w:rPr>
        <w:t>Legislation.Gov.UK, (2014). Care Act 2014 (online)</w:t>
      </w:r>
    </w:p>
    <w:p w14:paraId="5B22941C" w14:textId="77777777" w:rsidR="00BF5311" w:rsidRPr="00BF5311" w:rsidRDefault="00BF5311" w:rsidP="00BF5311">
      <w:pPr>
        <w:spacing w:line="360" w:lineRule="auto"/>
        <w:rPr>
          <w:i/>
          <w:color w:val="000000" w:themeColor="text1"/>
          <w:sz w:val="24"/>
          <w:szCs w:val="24"/>
        </w:rPr>
      </w:pPr>
    </w:p>
    <w:p w14:paraId="5898D28F" w14:textId="77777777" w:rsidR="00BF5311" w:rsidRPr="00BF5311" w:rsidRDefault="00BF5311" w:rsidP="00BF5311">
      <w:pPr>
        <w:spacing w:line="360" w:lineRule="auto"/>
        <w:rPr>
          <w:i/>
          <w:color w:val="000000" w:themeColor="text1"/>
          <w:sz w:val="24"/>
          <w:szCs w:val="24"/>
        </w:rPr>
      </w:pPr>
      <w:r w:rsidRPr="00BF5311">
        <w:rPr>
          <w:i/>
          <w:color w:val="000000" w:themeColor="text1"/>
          <w:sz w:val="24"/>
          <w:szCs w:val="24"/>
        </w:rPr>
        <w:t>Legislation.Gov.UK, (1969). Family Law Referral Act (online)</w:t>
      </w:r>
    </w:p>
    <w:p w14:paraId="79D2905D" w14:textId="77777777" w:rsidR="00BF5311" w:rsidRPr="00BF5311" w:rsidRDefault="00BF5311" w:rsidP="00BF5311">
      <w:pPr>
        <w:spacing w:line="360" w:lineRule="auto"/>
        <w:rPr>
          <w:i/>
          <w:color w:val="000000" w:themeColor="text1"/>
          <w:sz w:val="24"/>
          <w:szCs w:val="24"/>
        </w:rPr>
      </w:pPr>
    </w:p>
    <w:p w14:paraId="1DF92684" w14:textId="77777777" w:rsidR="00BF5311" w:rsidRPr="00BF5311" w:rsidRDefault="00BF5311" w:rsidP="00BF5311">
      <w:pPr>
        <w:spacing w:line="360" w:lineRule="auto"/>
        <w:rPr>
          <w:i/>
          <w:color w:val="000000" w:themeColor="text1"/>
          <w:sz w:val="24"/>
          <w:szCs w:val="24"/>
        </w:rPr>
      </w:pPr>
      <w:r w:rsidRPr="00BF5311">
        <w:rPr>
          <w:i/>
          <w:color w:val="000000" w:themeColor="text1"/>
          <w:sz w:val="24"/>
          <w:szCs w:val="24"/>
        </w:rPr>
        <w:t>Legislation.Gov.UK, (2004). Children Act (online)</w:t>
      </w:r>
    </w:p>
    <w:p w14:paraId="7A474AA0" w14:textId="77777777" w:rsidR="00BF5311" w:rsidRPr="00BF5311" w:rsidRDefault="00BF5311" w:rsidP="00BF5311">
      <w:pPr>
        <w:spacing w:line="360" w:lineRule="auto"/>
        <w:rPr>
          <w:i/>
          <w:color w:val="000000" w:themeColor="text1"/>
          <w:sz w:val="24"/>
          <w:szCs w:val="24"/>
        </w:rPr>
      </w:pPr>
    </w:p>
    <w:p w14:paraId="1C06D091" w14:textId="77777777" w:rsidR="00BF5311" w:rsidRPr="00BF5311" w:rsidRDefault="00BF5311" w:rsidP="00BF5311">
      <w:pPr>
        <w:spacing w:line="360" w:lineRule="auto"/>
        <w:rPr>
          <w:i/>
          <w:color w:val="000000" w:themeColor="text1"/>
          <w:sz w:val="24"/>
          <w:szCs w:val="24"/>
        </w:rPr>
      </w:pPr>
      <w:r w:rsidRPr="00BF5311">
        <w:rPr>
          <w:i/>
          <w:color w:val="000000" w:themeColor="text1"/>
          <w:sz w:val="24"/>
          <w:szCs w:val="24"/>
        </w:rPr>
        <w:t>Legislation.Gov.UK, (2007). Adults Supervision and Protection Act (online)</w:t>
      </w:r>
    </w:p>
    <w:p w14:paraId="4C7C08A4" w14:textId="77777777" w:rsidR="00BF5311" w:rsidRPr="00BF5311" w:rsidRDefault="00BF5311" w:rsidP="00BF5311">
      <w:pPr>
        <w:spacing w:line="360" w:lineRule="auto"/>
        <w:rPr>
          <w:i/>
          <w:color w:val="000000" w:themeColor="text1"/>
          <w:sz w:val="24"/>
          <w:szCs w:val="24"/>
        </w:rPr>
      </w:pPr>
    </w:p>
    <w:p w14:paraId="4D645DBC" w14:textId="77777777" w:rsidR="00BF5311" w:rsidRPr="00BF5311" w:rsidRDefault="00BF5311" w:rsidP="00BF5311">
      <w:pPr>
        <w:spacing w:line="360" w:lineRule="auto"/>
        <w:rPr>
          <w:i/>
          <w:color w:val="000000" w:themeColor="text1"/>
          <w:sz w:val="24"/>
          <w:szCs w:val="24"/>
        </w:rPr>
      </w:pPr>
      <w:r w:rsidRPr="00BF5311">
        <w:rPr>
          <w:i/>
          <w:color w:val="000000" w:themeColor="text1"/>
          <w:sz w:val="24"/>
          <w:szCs w:val="24"/>
        </w:rPr>
        <w:t>Legislation.Gov.UK, (2013). Wales Interim Policy and Procedures for the Protection of Vulnerable Adults (online)</w:t>
      </w:r>
    </w:p>
    <w:p w14:paraId="1E6CCD31" w14:textId="77777777" w:rsidR="00BF5311" w:rsidRPr="00BF5311" w:rsidRDefault="00BF5311" w:rsidP="00BF5311">
      <w:pPr>
        <w:spacing w:line="360" w:lineRule="auto"/>
        <w:rPr>
          <w:i/>
          <w:color w:val="000000" w:themeColor="text1"/>
          <w:sz w:val="24"/>
          <w:szCs w:val="24"/>
        </w:rPr>
      </w:pPr>
    </w:p>
    <w:p w14:paraId="4F0886C0" w14:textId="77777777" w:rsidR="00BF5311" w:rsidRPr="00BF5311" w:rsidRDefault="00BF5311" w:rsidP="00BF5311">
      <w:pPr>
        <w:spacing w:line="360" w:lineRule="auto"/>
        <w:rPr>
          <w:i/>
          <w:color w:val="000000" w:themeColor="text1"/>
          <w:sz w:val="24"/>
          <w:szCs w:val="24"/>
        </w:rPr>
      </w:pPr>
      <w:r w:rsidRPr="00BF5311">
        <w:rPr>
          <w:i/>
          <w:color w:val="000000" w:themeColor="text1"/>
          <w:sz w:val="24"/>
          <w:szCs w:val="24"/>
        </w:rPr>
        <w:t>Legislation.Gov.UK, (2005). Mental Capacity Act (online)</w:t>
      </w:r>
    </w:p>
    <w:p w14:paraId="15264533" w14:textId="77777777" w:rsidR="00BF5311" w:rsidRPr="00BF5311" w:rsidRDefault="00BF5311" w:rsidP="00BF5311">
      <w:pPr>
        <w:spacing w:line="360" w:lineRule="auto"/>
        <w:rPr>
          <w:i/>
          <w:color w:val="000000" w:themeColor="text1"/>
          <w:sz w:val="24"/>
          <w:szCs w:val="24"/>
        </w:rPr>
      </w:pPr>
    </w:p>
    <w:p w14:paraId="78397A02" w14:textId="77777777" w:rsidR="00BF5311" w:rsidRPr="00BF5311" w:rsidRDefault="00BF5311" w:rsidP="00BF5311">
      <w:pPr>
        <w:spacing w:line="360" w:lineRule="auto"/>
        <w:rPr>
          <w:i/>
          <w:color w:val="000000" w:themeColor="text1"/>
          <w:sz w:val="24"/>
          <w:szCs w:val="24"/>
        </w:rPr>
      </w:pPr>
      <w:r w:rsidRPr="00BF5311">
        <w:rPr>
          <w:i/>
          <w:color w:val="000000" w:themeColor="text1"/>
          <w:sz w:val="24"/>
          <w:szCs w:val="24"/>
        </w:rPr>
        <w:t>Legislation.Gov.UK, (2005). Deprivation of Liberty Safeguarding Act (online)</w:t>
      </w:r>
    </w:p>
    <w:p w14:paraId="500A9FAD" w14:textId="77777777" w:rsidR="00BF5311" w:rsidRPr="00BF5311" w:rsidRDefault="00BF5311" w:rsidP="00BF5311">
      <w:pPr>
        <w:spacing w:line="360" w:lineRule="auto"/>
        <w:rPr>
          <w:i/>
          <w:color w:val="000000" w:themeColor="text1"/>
          <w:sz w:val="24"/>
          <w:szCs w:val="24"/>
        </w:rPr>
      </w:pPr>
    </w:p>
    <w:p w14:paraId="429CA0EA" w14:textId="77777777" w:rsidR="00BF5311" w:rsidRPr="00BF5311" w:rsidRDefault="00BF5311" w:rsidP="00BF5311">
      <w:pPr>
        <w:spacing w:line="360" w:lineRule="auto"/>
        <w:rPr>
          <w:i/>
          <w:color w:val="000000" w:themeColor="text1"/>
          <w:sz w:val="24"/>
          <w:szCs w:val="24"/>
        </w:rPr>
      </w:pPr>
      <w:r w:rsidRPr="00BF5311">
        <w:rPr>
          <w:i/>
          <w:color w:val="000000" w:themeColor="text1"/>
          <w:sz w:val="24"/>
          <w:szCs w:val="24"/>
        </w:rPr>
        <w:t>Legislation.Gov.UK, (2019). Liberty Protection Safeguards (online)</w:t>
      </w:r>
    </w:p>
    <w:p w14:paraId="0DD60E86" w14:textId="77777777" w:rsidR="00BF5311" w:rsidRPr="00BF5311" w:rsidRDefault="00BF5311" w:rsidP="00BF5311">
      <w:pPr>
        <w:spacing w:line="360" w:lineRule="auto"/>
        <w:rPr>
          <w:color w:val="000000" w:themeColor="text1"/>
          <w:sz w:val="24"/>
          <w:szCs w:val="24"/>
        </w:rPr>
      </w:pPr>
    </w:p>
    <w:p w14:paraId="67F7D22A" w14:textId="77777777" w:rsidR="00BF5311" w:rsidRPr="00BF5311" w:rsidRDefault="00BF5311" w:rsidP="00BF5311">
      <w:pPr>
        <w:spacing w:line="360" w:lineRule="auto"/>
        <w:rPr>
          <w:color w:val="000000" w:themeColor="text1"/>
          <w:sz w:val="24"/>
          <w:szCs w:val="24"/>
        </w:rPr>
      </w:pPr>
      <w:r w:rsidRPr="00BF5311">
        <w:rPr>
          <w:color w:val="000000" w:themeColor="text1"/>
          <w:sz w:val="24"/>
          <w:szCs w:val="24"/>
        </w:rPr>
        <w:t xml:space="preserve">Legislation.Gov.UK, (2013). Wales Accord on the Sharing of Personal Information (online) </w:t>
      </w:r>
    </w:p>
    <w:p w14:paraId="29468AE6" w14:textId="77777777" w:rsidR="00BF5311" w:rsidRPr="00BF5311" w:rsidRDefault="00BF5311" w:rsidP="00BF5311">
      <w:pPr>
        <w:spacing w:line="360" w:lineRule="auto"/>
        <w:rPr>
          <w:color w:val="000000" w:themeColor="text1"/>
          <w:sz w:val="24"/>
          <w:szCs w:val="24"/>
        </w:rPr>
      </w:pPr>
    </w:p>
    <w:p w14:paraId="124B53C7" w14:textId="77777777" w:rsidR="00BF5311" w:rsidRPr="00BF5311" w:rsidRDefault="00BF5311" w:rsidP="00BF5311">
      <w:pPr>
        <w:spacing w:line="360" w:lineRule="auto"/>
        <w:rPr>
          <w:i/>
          <w:color w:val="000000" w:themeColor="text1"/>
          <w:sz w:val="24"/>
          <w:szCs w:val="24"/>
        </w:rPr>
      </w:pPr>
      <w:r w:rsidRPr="00BF5311">
        <w:rPr>
          <w:color w:val="000000" w:themeColor="text1"/>
          <w:sz w:val="24"/>
          <w:szCs w:val="24"/>
        </w:rPr>
        <w:t xml:space="preserve">Legislation.Gov.UK, (1953). </w:t>
      </w:r>
      <w:r w:rsidRPr="00BF5311">
        <w:rPr>
          <w:i/>
          <w:color w:val="000000" w:themeColor="text1"/>
          <w:sz w:val="24"/>
          <w:szCs w:val="24"/>
        </w:rPr>
        <w:t>European Convention on Human Rights (online)</w:t>
      </w:r>
    </w:p>
    <w:p w14:paraId="6ED9B1F0" w14:textId="77777777" w:rsidR="00BF5311" w:rsidRPr="00BF5311" w:rsidRDefault="00BF5311" w:rsidP="00BF5311">
      <w:pPr>
        <w:spacing w:line="360" w:lineRule="auto"/>
        <w:rPr>
          <w:color w:val="000000" w:themeColor="text1"/>
          <w:sz w:val="24"/>
          <w:szCs w:val="24"/>
        </w:rPr>
      </w:pPr>
    </w:p>
    <w:p w14:paraId="308C2A51" w14:textId="77777777" w:rsidR="00BF5311" w:rsidRPr="00BF5311" w:rsidRDefault="00BF5311" w:rsidP="00BF5311">
      <w:pPr>
        <w:spacing w:line="360" w:lineRule="auto"/>
        <w:rPr>
          <w:i/>
          <w:color w:val="000000" w:themeColor="text1"/>
          <w:sz w:val="24"/>
          <w:szCs w:val="24"/>
        </w:rPr>
      </w:pPr>
      <w:r w:rsidRPr="00BF5311">
        <w:rPr>
          <w:color w:val="000000" w:themeColor="text1"/>
          <w:sz w:val="24"/>
          <w:szCs w:val="24"/>
        </w:rPr>
        <w:lastRenderedPageBreak/>
        <w:t xml:space="preserve">Legislation.Gov.UK, (2005). </w:t>
      </w:r>
      <w:r w:rsidRPr="00BF5311">
        <w:rPr>
          <w:i/>
          <w:color w:val="000000" w:themeColor="text1"/>
          <w:sz w:val="24"/>
          <w:szCs w:val="24"/>
        </w:rPr>
        <w:t>Human Rights Act (online)</w:t>
      </w:r>
    </w:p>
    <w:p w14:paraId="0C402F15" w14:textId="77777777" w:rsidR="00BF5311" w:rsidRPr="00BF5311" w:rsidRDefault="00BF5311" w:rsidP="00BF5311">
      <w:pPr>
        <w:spacing w:line="360" w:lineRule="auto"/>
        <w:rPr>
          <w:color w:val="000000" w:themeColor="text1"/>
          <w:sz w:val="24"/>
          <w:szCs w:val="24"/>
        </w:rPr>
      </w:pPr>
    </w:p>
    <w:p w14:paraId="155B0150" w14:textId="77777777" w:rsidR="00BF5311" w:rsidRPr="00BF5311" w:rsidRDefault="00BF5311" w:rsidP="00BF5311">
      <w:pPr>
        <w:spacing w:line="360" w:lineRule="auto"/>
        <w:rPr>
          <w:i/>
          <w:color w:val="000000" w:themeColor="text1"/>
          <w:sz w:val="24"/>
          <w:szCs w:val="24"/>
        </w:rPr>
      </w:pPr>
      <w:r w:rsidRPr="00BF5311">
        <w:rPr>
          <w:color w:val="000000" w:themeColor="text1"/>
          <w:sz w:val="24"/>
          <w:szCs w:val="24"/>
        </w:rPr>
        <w:t xml:space="preserve">Legislation.Gov.UK, (1989). </w:t>
      </w:r>
      <w:r w:rsidRPr="00BF5311">
        <w:rPr>
          <w:i/>
          <w:color w:val="000000" w:themeColor="text1"/>
          <w:sz w:val="24"/>
          <w:szCs w:val="24"/>
        </w:rPr>
        <w:t>United Nations Conventions on the Rights of the Child (online)</w:t>
      </w:r>
    </w:p>
    <w:p w14:paraId="5F4E14E1" w14:textId="77777777" w:rsidR="00BF5311" w:rsidRPr="00BF5311" w:rsidRDefault="00BF5311" w:rsidP="00BF5311">
      <w:pPr>
        <w:widowControl w:val="0"/>
        <w:spacing w:line="360" w:lineRule="auto"/>
        <w:rPr>
          <w:noProof/>
          <w:color w:val="000000" w:themeColor="text1"/>
          <w:sz w:val="24"/>
          <w:szCs w:val="24"/>
        </w:rPr>
      </w:pPr>
    </w:p>
    <w:p w14:paraId="5183EC21" w14:textId="77777777" w:rsidR="00BF5311" w:rsidRPr="00BF5311" w:rsidRDefault="00BF5311" w:rsidP="00BF5311">
      <w:pPr>
        <w:widowControl w:val="0"/>
        <w:spacing w:line="360" w:lineRule="auto"/>
        <w:rPr>
          <w:noProof/>
          <w:color w:val="000000" w:themeColor="text1"/>
          <w:sz w:val="24"/>
          <w:szCs w:val="24"/>
        </w:rPr>
      </w:pPr>
      <w:r w:rsidRPr="00BF5311">
        <w:rPr>
          <w:noProof/>
          <w:color w:val="000000" w:themeColor="text1"/>
          <w:sz w:val="24"/>
          <w:szCs w:val="24"/>
        </w:rPr>
        <w:t xml:space="preserve">Martin, L. et al., (2014). </w:t>
      </w:r>
      <w:r w:rsidRPr="00BF5311">
        <w:rPr>
          <w:i/>
          <w:iCs/>
          <w:noProof/>
          <w:color w:val="000000" w:themeColor="text1"/>
          <w:sz w:val="24"/>
          <w:szCs w:val="24"/>
        </w:rPr>
        <w:t>Social workers ’ knowledge and confidence when working with cases of child sexual abuse</w:t>
      </w:r>
      <w:r w:rsidRPr="00BF5311">
        <w:rPr>
          <w:noProof/>
          <w:color w:val="000000" w:themeColor="text1"/>
          <w:sz w:val="24"/>
          <w:szCs w:val="24"/>
        </w:rPr>
        <w:t>, Coventry.</w:t>
      </w:r>
    </w:p>
    <w:p w14:paraId="4D069983" w14:textId="77777777" w:rsidR="00BF5311" w:rsidRPr="00BF5311" w:rsidRDefault="00BF5311" w:rsidP="00BF5311">
      <w:pPr>
        <w:rPr>
          <w:color w:val="000000" w:themeColor="text1"/>
          <w:sz w:val="24"/>
          <w:szCs w:val="24"/>
        </w:rPr>
      </w:pPr>
    </w:p>
    <w:p w14:paraId="113C032B"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Munro, E., 2011. </w:t>
      </w:r>
      <w:r w:rsidRPr="00BF5311">
        <w:rPr>
          <w:i/>
          <w:iCs/>
          <w:noProof/>
          <w:color w:val="000000" w:themeColor="text1"/>
          <w:sz w:val="24"/>
          <w:szCs w:val="24"/>
        </w:rPr>
        <w:t xml:space="preserve">The Munro Review of Child Protection, </w:t>
      </w:r>
      <w:r w:rsidRPr="00BF5311">
        <w:rPr>
          <w:noProof/>
          <w:color w:val="000000" w:themeColor="text1"/>
          <w:sz w:val="24"/>
          <w:szCs w:val="24"/>
        </w:rPr>
        <w:t>England: Department of Education.</w:t>
      </w:r>
    </w:p>
    <w:p w14:paraId="46525486" w14:textId="77777777" w:rsidR="00BF5311" w:rsidRPr="00BF5311" w:rsidRDefault="00BF5311" w:rsidP="00BF5311">
      <w:pPr>
        <w:rPr>
          <w:color w:val="000000" w:themeColor="text1"/>
          <w:sz w:val="24"/>
          <w:szCs w:val="24"/>
        </w:rPr>
      </w:pPr>
    </w:p>
    <w:p w14:paraId="5F817298" w14:textId="77777777" w:rsidR="00BF5311" w:rsidRPr="00BF5311" w:rsidRDefault="00BF5311" w:rsidP="00BF5311">
      <w:pPr>
        <w:rPr>
          <w:color w:val="000000" w:themeColor="text1"/>
          <w:sz w:val="24"/>
          <w:szCs w:val="24"/>
        </w:rPr>
      </w:pPr>
      <w:r w:rsidRPr="00BF5311">
        <w:rPr>
          <w:color w:val="000000" w:themeColor="text1"/>
          <w:sz w:val="24"/>
          <w:szCs w:val="24"/>
        </w:rPr>
        <w:t xml:space="preserve">Munro, E., 2008. </w:t>
      </w:r>
      <w:r w:rsidRPr="00BF5311">
        <w:rPr>
          <w:i/>
          <w:color w:val="000000" w:themeColor="text1"/>
          <w:sz w:val="24"/>
          <w:szCs w:val="24"/>
        </w:rPr>
        <w:t xml:space="preserve">Effective Child Protection. </w:t>
      </w:r>
      <w:r w:rsidRPr="00BF5311">
        <w:rPr>
          <w:color w:val="000000" w:themeColor="text1"/>
          <w:sz w:val="24"/>
          <w:szCs w:val="24"/>
        </w:rPr>
        <w:t>London: Sage Publications</w:t>
      </w:r>
    </w:p>
    <w:p w14:paraId="041609DD" w14:textId="77777777" w:rsidR="00BF5311" w:rsidRPr="00BF5311" w:rsidRDefault="00BF5311" w:rsidP="00BF5311">
      <w:pPr>
        <w:pStyle w:val="Bibliography"/>
        <w:spacing w:line="360" w:lineRule="auto"/>
        <w:rPr>
          <w:noProof/>
          <w:color w:val="000000" w:themeColor="text1"/>
          <w:sz w:val="24"/>
          <w:szCs w:val="24"/>
        </w:rPr>
      </w:pPr>
    </w:p>
    <w:p w14:paraId="5C851230" w14:textId="77777777" w:rsidR="00BF5311" w:rsidRPr="00BF5311" w:rsidRDefault="00BF5311" w:rsidP="00BF5311">
      <w:pPr>
        <w:pStyle w:val="Bibliography"/>
        <w:spacing w:line="360" w:lineRule="auto"/>
        <w:rPr>
          <w:i/>
          <w:iCs/>
          <w:noProof/>
          <w:color w:val="000000" w:themeColor="text1"/>
          <w:sz w:val="24"/>
          <w:szCs w:val="24"/>
        </w:rPr>
      </w:pPr>
      <w:r w:rsidRPr="00BF5311">
        <w:rPr>
          <w:noProof/>
          <w:color w:val="000000" w:themeColor="text1"/>
          <w:sz w:val="24"/>
          <w:szCs w:val="24"/>
        </w:rPr>
        <w:t xml:space="preserve">Murphy, A. T. &amp;. T., 2017. </w:t>
      </w:r>
      <w:r w:rsidRPr="00BF5311">
        <w:rPr>
          <w:i/>
          <w:iCs/>
          <w:noProof/>
          <w:color w:val="000000" w:themeColor="text1"/>
          <w:sz w:val="24"/>
          <w:szCs w:val="24"/>
        </w:rPr>
        <w:t>Signs of Safety Comprehensive Breifing Paper 4th edition,</w:t>
      </w:r>
    </w:p>
    <w:p w14:paraId="7817B066" w14:textId="77777777" w:rsidR="00BF5311" w:rsidRPr="00BF5311" w:rsidRDefault="00BF5311" w:rsidP="00BF5311">
      <w:pPr>
        <w:pStyle w:val="Bibliography"/>
        <w:spacing w:line="360" w:lineRule="auto"/>
        <w:rPr>
          <w:i/>
          <w:iCs/>
          <w:noProof/>
          <w:color w:val="000000" w:themeColor="text1"/>
          <w:sz w:val="24"/>
          <w:szCs w:val="24"/>
        </w:rPr>
      </w:pPr>
    </w:p>
    <w:p w14:paraId="3FD727A6" w14:textId="77777777" w:rsidR="00BF5311" w:rsidRPr="00BF5311" w:rsidRDefault="00BF5311" w:rsidP="00BF5311">
      <w:pPr>
        <w:widowControl w:val="0"/>
        <w:spacing w:line="360" w:lineRule="auto"/>
        <w:rPr>
          <w:noProof/>
          <w:color w:val="000000" w:themeColor="text1"/>
          <w:sz w:val="24"/>
          <w:szCs w:val="24"/>
        </w:rPr>
      </w:pPr>
      <w:r w:rsidRPr="00BF5311">
        <w:rPr>
          <w:noProof/>
          <w:color w:val="000000" w:themeColor="text1"/>
          <w:sz w:val="24"/>
          <w:szCs w:val="24"/>
        </w:rPr>
        <w:t xml:space="preserve">Martin, L. et al., (2014). </w:t>
      </w:r>
      <w:r w:rsidRPr="00BF5311">
        <w:rPr>
          <w:i/>
          <w:iCs/>
          <w:noProof/>
          <w:color w:val="000000" w:themeColor="text1"/>
          <w:sz w:val="24"/>
          <w:szCs w:val="24"/>
        </w:rPr>
        <w:t>Social workers ’ knowledge and confidence when working with cases of child sexual abuse</w:t>
      </w:r>
      <w:r w:rsidRPr="00BF5311">
        <w:rPr>
          <w:noProof/>
          <w:color w:val="000000" w:themeColor="text1"/>
          <w:sz w:val="24"/>
          <w:szCs w:val="24"/>
        </w:rPr>
        <w:t>, Coventry.</w:t>
      </w:r>
    </w:p>
    <w:p w14:paraId="3C18E90A" w14:textId="77777777" w:rsidR="00BF5311" w:rsidRPr="00BF5311" w:rsidRDefault="00BF5311" w:rsidP="00BF5311">
      <w:pPr>
        <w:rPr>
          <w:color w:val="000000" w:themeColor="text1"/>
          <w:sz w:val="24"/>
          <w:szCs w:val="24"/>
        </w:rPr>
      </w:pPr>
      <w:r w:rsidRPr="00BF5311">
        <w:rPr>
          <w:color w:val="000000" w:themeColor="text1"/>
          <w:sz w:val="24"/>
          <w:szCs w:val="24"/>
        </w:rPr>
        <w:t xml:space="preserve">Munro, E., 2008. </w:t>
      </w:r>
      <w:r w:rsidRPr="00BF5311">
        <w:rPr>
          <w:i/>
          <w:color w:val="000000" w:themeColor="text1"/>
          <w:sz w:val="24"/>
          <w:szCs w:val="24"/>
        </w:rPr>
        <w:t xml:space="preserve">Effective Child Protection. </w:t>
      </w:r>
      <w:r w:rsidRPr="00BF5311">
        <w:rPr>
          <w:color w:val="000000" w:themeColor="text1"/>
          <w:sz w:val="24"/>
          <w:szCs w:val="24"/>
        </w:rPr>
        <w:t>London: Sage Publications</w:t>
      </w:r>
    </w:p>
    <w:p w14:paraId="22B10764" w14:textId="77777777" w:rsidR="00BF5311" w:rsidRPr="00BF5311" w:rsidRDefault="00BF5311" w:rsidP="00BF5311">
      <w:pPr>
        <w:keepNext/>
        <w:spacing w:before="240" w:after="60" w:line="360" w:lineRule="auto"/>
        <w:jc w:val="both"/>
        <w:rPr>
          <w:color w:val="000000" w:themeColor="text1"/>
          <w:sz w:val="24"/>
          <w:szCs w:val="24"/>
        </w:rPr>
      </w:pPr>
      <w:r w:rsidRPr="00BF5311">
        <w:rPr>
          <w:color w:val="000000" w:themeColor="text1"/>
          <w:sz w:val="24"/>
          <w:szCs w:val="24"/>
        </w:rPr>
        <w:t xml:space="preserve">Nash, M., Munford, R., O’Donoghue, K. (2005). </w:t>
      </w:r>
      <w:r w:rsidRPr="00BF5311">
        <w:rPr>
          <w:i/>
          <w:color w:val="000000" w:themeColor="text1"/>
          <w:sz w:val="24"/>
          <w:szCs w:val="24"/>
        </w:rPr>
        <w:t>Social Work Theories in Action.</w:t>
      </w:r>
      <w:r w:rsidRPr="00BF5311">
        <w:rPr>
          <w:color w:val="000000" w:themeColor="text1"/>
          <w:sz w:val="24"/>
          <w:szCs w:val="24"/>
        </w:rPr>
        <w:t xml:space="preserve"> London: Jessica Kingsley Publishers.</w:t>
      </w:r>
    </w:p>
    <w:p w14:paraId="7C754A3C" w14:textId="77777777" w:rsidR="00BF5311" w:rsidRPr="00BF5311" w:rsidRDefault="00BF5311" w:rsidP="00BF5311">
      <w:pPr>
        <w:rPr>
          <w:color w:val="000000" w:themeColor="text1"/>
          <w:sz w:val="24"/>
          <w:szCs w:val="24"/>
        </w:rPr>
      </w:pPr>
      <w:r w:rsidRPr="00BF5311">
        <w:rPr>
          <w:color w:val="000000" w:themeColor="text1"/>
          <w:sz w:val="24"/>
          <w:szCs w:val="24"/>
        </w:rPr>
        <w:t xml:space="preserve">Pates, R (2002) ‘Harm minimisation’, in Petersen, t and Mcbride, A (ed) </w:t>
      </w:r>
      <w:r w:rsidRPr="00BF5311">
        <w:rPr>
          <w:i/>
          <w:color w:val="000000" w:themeColor="text1"/>
          <w:sz w:val="24"/>
          <w:szCs w:val="24"/>
        </w:rPr>
        <w:t>Working with Substance Misusers</w:t>
      </w:r>
      <w:r w:rsidRPr="00BF5311">
        <w:rPr>
          <w:color w:val="000000" w:themeColor="text1"/>
          <w:sz w:val="24"/>
          <w:szCs w:val="24"/>
        </w:rPr>
        <w:t>: A guide to theory and Practice. Oxon: Routledge. Pp.121-133.</w:t>
      </w:r>
    </w:p>
    <w:p w14:paraId="3AADE7DE" w14:textId="77777777" w:rsidR="00BF5311" w:rsidRPr="00BF5311" w:rsidRDefault="00BF5311" w:rsidP="00BF5311">
      <w:pPr>
        <w:rPr>
          <w:color w:val="000000" w:themeColor="text1"/>
          <w:sz w:val="24"/>
          <w:szCs w:val="24"/>
        </w:rPr>
      </w:pPr>
    </w:p>
    <w:p w14:paraId="3CA50418"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Perth: Resolutions Consultanty Pty Ltd.</w:t>
      </w:r>
    </w:p>
    <w:p w14:paraId="219ADB65"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Publications, G., 2010. </w:t>
      </w:r>
      <w:r w:rsidRPr="00BF5311">
        <w:rPr>
          <w:i/>
          <w:iCs/>
          <w:noProof/>
          <w:color w:val="000000" w:themeColor="text1"/>
          <w:sz w:val="24"/>
          <w:szCs w:val="24"/>
        </w:rPr>
        <w:t xml:space="preserve">Gov.UK. </w:t>
      </w:r>
      <w:r w:rsidRPr="00BF5311">
        <w:rPr>
          <w:noProof/>
          <w:color w:val="000000" w:themeColor="text1"/>
          <w:sz w:val="24"/>
          <w:szCs w:val="24"/>
        </w:rPr>
        <w:t xml:space="preserve">[Online] Available at: </w:t>
      </w:r>
      <w:r w:rsidRPr="00BF5311">
        <w:rPr>
          <w:noProof/>
          <w:color w:val="000000" w:themeColor="text1"/>
          <w:sz w:val="24"/>
          <w:szCs w:val="24"/>
          <w:u w:val="single"/>
        </w:rPr>
        <w:t>14. https://www.gov.uk/government/publications/united-nations-convention-on-the-rights-of-the-child-uncrc-how-legislation-underpins-implementation-in-england</w:t>
      </w:r>
      <w:r w:rsidRPr="00BF5311">
        <w:rPr>
          <w:noProof/>
          <w:color w:val="000000" w:themeColor="text1"/>
          <w:sz w:val="24"/>
          <w:szCs w:val="24"/>
        </w:rPr>
        <w:br/>
        <w:t>[Accessed 21022022].</w:t>
      </w:r>
    </w:p>
    <w:p w14:paraId="4CDF80E4" w14:textId="77777777" w:rsidR="00BF5311" w:rsidRPr="00BF5311" w:rsidRDefault="00BF5311" w:rsidP="00BF5311">
      <w:pPr>
        <w:rPr>
          <w:color w:val="000000" w:themeColor="text1"/>
        </w:rPr>
      </w:pPr>
    </w:p>
    <w:p w14:paraId="35608471" w14:textId="77777777" w:rsidR="00BF5311" w:rsidRPr="00BF5311" w:rsidRDefault="00BF5311" w:rsidP="00BF5311">
      <w:pPr>
        <w:suppressAutoHyphens/>
        <w:spacing w:line="360" w:lineRule="auto"/>
        <w:jc w:val="both"/>
        <w:rPr>
          <w:color w:val="000000" w:themeColor="text1"/>
          <w:sz w:val="24"/>
          <w:szCs w:val="24"/>
        </w:rPr>
      </w:pPr>
      <w:r w:rsidRPr="00BF5311">
        <w:rPr>
          <w:color w:val="000000" w:themeColor="text1"/>
          <w:sz w:val="24"/>
          <w:szCs w:val="24"/>
        </w:rPr>
        <w:t>Pugh, R. (1996) ‘Language policy and Social Work’. Social Work, 39 (4) Social Work Practice Series)</w:t>
      </w:r>
    </w:p>
    <w:p w14:paraId="52C5C62E" w14:textId="77777777" w:rsidR="00BF5311" w:rsidRPr="00BF5311" w:rsidRDefault="00BF5311" w:rsidP="00BF5311">
      <w:pPr>
        <w:rPr>
          <w:color w:val="000000" w:themeColor="text1"/>
        </w:rPr>
      </w:pPr>
    </w:p>
    <w:p w14:paraId="0850B878"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Reupert, c. K. &amp;. A., 2019. The relevance of Social Workers personal experiences to practice. </w:t>
      </w:r>
      <w:r w:rsidRPr="00BF5311">
        <w:rPr>
          <w:i/>
          <w:iCs/>
          <w:noProof/>
          <w:color w:val="000000" w:themeColor="text1"/>
          <w:sz w:val="24"/>
          <w:szCs w:val="24"/>
        </w:rPr>
        <w:t xml:space="preserve">Educational Psychology and Inclusive Learning, </w:t>
      </w:r>
      <w:r w:rsidRPr="00BF5311">
        <w:rPr>
          <w:noProof/>
          <w:color w:val="000000" w:themeColor="text1"/>
          <w:sz w:val="24"/>
          <w:szCs w:val="24"/>
        </w:rPr>
        <w:t>pp. 256-271.</w:t>
      </w:r>
    </w:p>
    <w:p w14:paraId="1BC17A56" w14:textId="77777777" w:rsidR="00BF5311" w:rsidRPr="00BF5311" w:rsidRDefault="00BF5311" w:rsidP="00BF5311">
      <w:pPr>
        <w:pStyle w:val="Bibliography"/>
        <w:spacing w:line="360" w:lineRule="auto"/>
        <w:rPr>
          <w:noProof/>
          <w:color w:val="000000" w:themeColor="text1"/>
          <w:sz w:val="24"/>
          <w:szCs w:val="24"/>
        </w:rPr>
      </w:pPr>
    </w:p>
    <w:p w14:paraId="687EE532"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Richards, S., 2004. Communication Skills Training for Practice: the Ethical Dilemma </w:t>
      </w:r>
    </w:p>
    <w:p w14:paraId="672B9298"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lastRenderedPageBreak/>
        <w:t xml:space="preserve">for Social Work Education. </w:t>
      </w:r>
      <w:r w:rsidRPr="00BF5311">
        <w:rPr>
          <w:i/>
          <w:iCs/>
          <w:noProof/>
          <w:color w:val="000000" w:themeColor="text1"/>
          <w:sz w:val="24"/>
          <w:szCs w:val="24"/>
        </w:rPr>
        <w:t xml:space="preserve">The International Journal for Social Work Education, </w:t>
      </w:r>
      <w:r w:rsidRPr="00BF5311">
        <w:rPr>
          <w:noProof/>
          <w:color w:val="000000" w:themeColor="text1"/>
          <w:sz w:val="24"/>
          <w:szCs w:val="24"/>
        </w:rPr>
        <w:t>24(4), pp. 409-422.</w:t>
      </w:r>
    </w:p>
    <w:p w14:paraId="0DA3AC7C" w14:textId="77777777" w:rsidR="00BF5311" w:rsidRPr="00BF5311" w:rsidRDefault="00BF5311" w:rsidP="00BF5311">
      <w:pPr>
        <w:rPr>
          <w:color w:val="000000" w:themeColor="text1"/>
        </w:rPr>
      </w:pPr>
    </w:p>
    <w:p w14:paraId="5B1CCDAA" w14:textId="77777777" w:rsidR="00BF5311" w:rsidRPr="00BF5311" w:rsidRDefault="00BF5311" w:rsidP="00BF5311">
      <w:pPr>
        <w:spacing w:line="360" w:lineRule="auto"/>
        <w:rPr>
          <w:color w:val="000000" w:themeColor="text1"/>
          <w:sz w:val="24"/>
          <w:szCs w:val="24"/>
        </w:rPr>
      </w:pPr>
      <w:r w:rsidRPr="00BF5311">
        <w:rPr>
          <w:noProof/>
          <w:color w:val="000000" w:themeColor="text1"/>
          <w:sz w:val="24"/>
          <w:szCs w:val="24"/>
        </w:rPr>
        <w:t>The College of Social Work, 2012). Professional Capability Framework - Qualifying Social Worker Level Capabilities. , (74993), p.6</w:t>
      </w:r>
    </w:p>
    <w:p w14:paraId="7B0ACA92" w14:textId="77777777" w:rsidR="00BF5311" w:rsidRPr="00BF5311" w:rsidRDefault="00BF5311" w:rsidP="00BF5311">
      <w:pPr>
        <w:spacing w:line="360" w:lineRule="auto"/>
        <w:jc w:val="both"/>
        <w:rPr>
          <w:color w:val="000000" w:themeColor="text1"/>
          <w:sz w:val="24"/>
          <w:szCs w:val="24"/>
        </w:rPr>
      </w:pPr>
    </w:p>
    <w:p w14:paraId="680A3EBE" w14:textId="77777777" w:rsidR="00BF5311" w:rsidRPr="00BF5311" w:rsidRDefault="00BF5311" w:rsidP="00BF5311">
      <w:pPr>
        <w:spacing w:line="360" w:lineRule="auto"/>
        <w:rPr>
          <w:color w:val="000000" w:themeColor="text1"/>
          <w:sz w:val="24"/>
          <w:szCs w:val="24"/>
        </w:rPr>
      </w:pPr>
      <w:r w:rsidRPr="00BF5311">
        <w:rPr>
          <w:noProof/>
          <w:color w:val="000000" w:themeColor="text1"/>
          <w:sz w:val="24"/>
          <w:szCs w:val="24"/>
        </w:rPr>
        <w:t xml:space="preserve">Schon, D.A., 1983. </w:t>
      </w:r>
      <w:r w:rsidRPr="00BF5311">
        <w:rPr>
          <w:i/>
          <w:iCs/>
          <w:noProof/>
          <w:color w:val="000000" w:themeColor="text1"/>
          <w:sz w:val="24"/>
          <w:szCs w:val="24"/>
        </w:rPr>
        <w:t>The Reflective Practitioner: How Professionals Think in Action</w:t>
      </w:r>
      <w:r w:rsidRPr="00BF5311">
        <w:rPr>
          <w:noProof/>
          <w:color w:val="000000" w:themeColor="text1"/>
          <w:sz w:val="24"/>
          <w:szCs w:val="24"/>
        </w:rPr>
        <w:t xml:space="preserve">, New York: Basic Books. </w:t>
      </w:r>
    </w:p>
    <w:p w14:paraId="6C15FB07" w14:textId="77777777" w:rsidR="00BF5311" w:rsidRPr="00BF5311" w:rsidRDefault="00BF5311" w:rsidP="00BF5311">
      <w:pPr>
        <w:pStyle w:val="ListParagraph"/>
        <w:widowControl w:val="0"/>
        <w:spacing w:line="360" w:lineRule="auto"/>
        <w:rPr>
          <w:rFonts w:ascii="Arial" w:hAnsi="Arial" w:cs="Arial"/>
          <w:noProof/>
          <w:color w:val="000000" w:themeColor="text1"/>
          <w:sz w:val="24"/>
          <w:szCs w:val="24"/>
        </w:rPr>
      </w:pPr>
    </w:p>
    <w:p w14:paraId="224C2CFD" w14:textId="77777777" w:rsidR="00BF5311" w:rsidRPr="00BF5311" w:rsidRDefault="00BF5311" w:rsidP="00BF5311">
      <w:pPr>
        <w:spacing w:line="360" w:lineRule="auto"/>
        <w:rPr>
          <w:color w:val="000000" w:themeColor="text1"/>
          <w:sz w:val="24"/>
          <w:szCs w:val="24"/>
        </w:rPr>
      </w:pPr>
      <w:r w:rsidRPr="00BF5311">
        <w:rPr>
          <w:color w:val="000000" w:themeColor="text1"/>
          <w:sz w:val="24"/>
          <w:szCs w:val="24"/>
        </w:rPr>
        <w:t>Signs of safety (2014) ‘</w:t>
      </w:r>
      <w:r w:rsidRPr="00BF5311">
        <w:rPr>
          <w:i/>
          <w:color w:val="000000" w:themeColor="text1"/>
          <w:sz w:val="24"/>
          <w:szCs w:val="24"/>
        </w:rPr>
        <w:t>Simplifying Child Protection Complexity’</w:t>
      </w:r>
      <w:r w:rsidRPr="00BF5311">
        <w:rPr>
          <w:color w:val="000000" w:themeColor="text1"/>
          <w:sz w:val="24"/>
          <w:szCs w:val="24"/>
        </w:rPr>
        <w:t xml:space="preserve"> </w:t>
      </w:r>
      <w:r w:rsidRPr="00BF5311">
        <w:rPr>
          <w:rFonts w:eastAsia="Arial Unicode MS"/>
          <w:color w:val="000000" w:themeColor="text1"/>
          <w:sz w:val="24"/>
          <w:szCs w:val="24"/>
        </w:rPr>
        <w:t xml:space="preserve">[online] </w:t>
      </w:r>
      <w:r w:rsidRPr="00BF5311">
        <w:rPr>
          <w:color w:val="000000" w:themeColor="text1"/>
          <w:sz w:val="24"/>
          <w:szCs w:val="24"/>
        </w:rPr>
        <w:t xml:space="preserve">Available at </w:t>
      </w:r>
      <w:hyperlink r:id="rId21" w:history="1">
        <w:r w:rsidRPr="00BF5311">
          <w:rPr>
            <w:rStyle w:val="Hyperlink"/>
            <w:color w:val="000000" w:themeColor="text1"/>
            <w:sz w:val="24"/>
            <w:szCs w:val="24"/>
          </w:rPr>
          <w:t>http://www.signsofsafety.net/signs-of-safety/</w:t>
        </w:r>
      </w:hyperlink>
      <w:r w:rsidRPr="00BF5311">
        <w:rPr>
          <w:color w:val="000000" w:themeColor="text1"/>
          <w:sz w:val="24"/>
          <w:szCs w:val="24"/>
        </w:rPr>
        <w:t xml:space="preserve"> (Accessed on January 21</w:t>
      </w:r>
      <w:r w:rsidRPr="00BF5311">
        <w:rPr>
          <w:color w:val="000000" w:themeColor="text1"/>
          <w:sz w:val="24"/>
          <w:szCs w:val="24"/>
          <w:vertAlign w:val="superscript"/>
        </w:rPr>
        <w:t>st</w:t>
      </w:r>
      <w:r w:rsidRPr="00BF5311">
        <w:rPr>
          <w:color w:val="000000" w:themeColor="text1"/>
          <w:sz w:val="24"/>
          <w:szCs w:val="24"/>
        </w:rPr>
        <w:t xml:space="preserve"> 2021)</w:t>
      </w:r>
    </w:p>
    <w:p w14:paraId="5F6699AF" w14:textId="77777777" w:rsidR="00BF5311" w:rsidRPr="00BF5311" w:rsidRDefault="00BF5311" w:rsidP="00BF5311">
      <w:pPr>
        <w:spacing w:line="360" w:lineRule="auto"/>
        <w:rPr>
          <w:color w:val="000000" w:themeColor="text1"/>
          <w:sz w:val="24"/>
          <w:szCs w:val="24"/>
        </w:rPr>
      </w:pPr>
    </w:p>
    <w:p w14:paraId="7E22BC1E" w14:textId="77777777" w:rsidR="00BF5311" w:rsidRPr="00BF5311" w:rsidRDefault="00BF5311" w:rsidP="00BF5311">
      <w:pPr>
        <w:widowControl w:val="0"/>
        <w:spacing w:line="360" w:lineRule="auto"/>
        <w:rPr>
          <w:noProof/>
          <w:color w:val="000000" w:themeColor="text1"/>
          <w:sz w:val="24"/>
          <w:szCs w:val="24"/>
        </w:rPr>
      </w:pPr>
      <w:r w:rsidRPr="00BF5311">
        <w:rPr>
          <w:noProof/>
          <w:color w:val="000000" w:themeColor="text1"/>
          <w:sz w:val="24"/>
          <w:szCs w:val="24"/>
        </w:rPr>
        <w:t>Social Care Wales, (2017). Code of Professional Practice for Social Care.</w:t>
      </w:r>
    </w:p>
    <w:p w14:paraId="1597BA2B" w14:textId="77777777" w:rsidR="00BF5311" w:rsidRPr="00BF5311" w:rsidRDefault="00BF5311" w:rsidP="00BF5311">
      <w:pPr>
        <w:pStyle w:val="ListParagraph"/>
        <w:widowControl w:val="0"/>
        <w:spacing w:line="360" w:lineRule="auto"/>
        <w:rPr>
          <w:rFonts w:ascii="Arial" w:hAnsi="Arial" w:cs="Arial"/>
          <w:noProof/>
          <w:color w:val="000000" w:themeColor="text1"/>
          <w:sz w:val="24"/>
          <w:szCs w:val="24"/>
        </w:rPr>
      </w:pPr>
    </w:p>
    <w:p w14:paraId="78CDD36B" w14:textId="77777777" w:rsidR="00BF5311" w:rsidRPr="00BF5311" w:rsidRDefault="00BF5311" w:rsidP="00BF5311">
      <w:pPr>
        <w:widowControl w:val="0"/>
        <w:spacing w:line="360" w:lineRule="auto"/>
        <w:rPr>
          <w:noProof/>
          <w:color w:val="000000" w:themeColor="text1"/>
          <w:sz w:val="24"/>
          <w:szCs w:val="24"/>
        </w:rPr>
      </w:pPr>
      <w:r w:rsidRPr="00BF5311">
        <w:rPr>
          <w:noProof/>
          <w:color w:val="000000" w:themeColor="text1"/>
          <w:sz w:val="24"/>
          <w:szCs w:val="24"/>
        </w:rPr>
        <w:t>Social Care Wales, (2011). National Occupational Standards for Social Workers</w:t>
      </w:r>
    </w:p>
    <w:p w14:paraId="0B349ADF" w14:textId="77777777" w:rsidR="00BF5311" w:rsidRPr="00BF5311" w:rsidRDefault="00BF5311" w:rsidP="00BF5311">
      <w:pPr>
        <w:widowControl w:val="0"/>
        <w:spacing w:line="360" w:lineRule="auto"/>
        <w:rPr>
          <w:noProof/>
          <w:color w:val="000000" w:themeColor="text1"/>
          <w:sz w:val="24"/>
          <w:szCs w:val="24"/>
        </w:rPr>
      </w:pPr>
    </w:p>
    <w:p w14:paraId="7C261F2C" w14:textId="77777777" w:rsidR="00BF5311" w:rsidRPr="00BF5311" w:rsidRDefault="00BF5311" w:rsidP="00BF5311">
      <w:pPr>
        <w:rPr>
          <w:color w:val="000000" w:themeColor="text1"/>
          <w:sz w:val="24"/>
          <w:szCs w:val="24"/>
        </w:rPr>
      </w:pPr>
      <w:r w:rsidRPr="00BF5311">
        <w:rPr>
          <w:color w:val="000000" w:themeColor="text1"/>
          <w:sz w:val="24"/>
          <w:szCs w:val="24"/>
        </w:rPr>
        <w:t xml:space="preserve">SSW (2017) </w:t>
      </w:r>
      <w:r w:rsidRPr="00BF5311">
        <w:rPr>
          <w:i/>
          <w:color w:val="000000" w:themeColor="text1"/>
          <w:sz w:val="24"/>
          <w:szCs w:val="24"/>
        </w:rPr>
        <w:t>Codes of Professional Practice</w:t>
      </w:r>
      <w:r w:rsidRPr="00BF5311">
        <w:rPr>
          <w:color w:val="000000" w:themeColor="text1"/>
          <w:sz w:val="24"/>
          <w:szCs w:val="24"/>
        </w:rPr>
        <w:t>. Available at hhtps://www.socialcare.wales/resources/code-of-for-social-care-full-version (Accessed January 21</w:t>
      </w:r>
      <w:r w:rsidRPr="00BF5311">
        <w:rPr>
          <w:color w:val="000000" w:themeColor="text1"/>
          <w:sz w:val="24"/>
          <w:szCs w:val="24"/>
          <w:vertAlign w:val="superscript"/>
        </w:rPr>
        <w:t>st</w:t>
      </w:r>
      <w:r w:rsidRPr="00BF5311">
        <w:rPr>
          <w:color w:val="000000" w:themeColor="text1"/>
          <w:sz w:val="24"/>
          <w:szCs w:val="24"/>
        </w:rPr>
        <w:t xml:space="preserve"> 2022).</w:t>
      </w:r>
    </w:p>
    <w:p w14:paraId="5D86C3BC" w14:textId="77777777" w:rsidR="00BF5311" w:rsidRPr="00BF5311" w:rsidRDefault="00BF5311" w:rsidP="00BF5311">
      <w:pPr>
        <w:rPr>
          <w:color w:val="000000" w:themeColor="text1"/>
          <w:sz w:val="24"/>
          <w:szCs w:val="24"/>
        </w:rPr>
      </w:pPr>
    </w:p>
    <w:p w14:paraId="160FDABE" w14:textId="77777777" w:rsidR="00BF5311" w:rsidRPr="00BF5311" w:rsidRDefault="00BF5311" w:rsidP="00BF5311">
      <w:pPr>
        <w:rPr>
          <w:color w:val="000000" w:themeColor="text1"/>
          <w:sz w:val="24"/>
          <w:szCs w:val="24"/>
        </w:rPr>
      </w:pPr>
      <w:r w:rsidRPr="00BF5311">
        <w:rPr>
          <w:color w:val="000000" w:themeColor="text1"/>
          <w:sz w:val="24"/>
          <w:szCs w:val="24"/>
        </w:rPr>
        <w:t>Taylor, B J. (2011) ‘Avoiding Assault and Defusing Agression’, in Taylor, B.J (ed) Working with Agresion and Resistance in Social Work. Exter; Learning Matters. Pp 35-50</w:t>
      </w:r>
    </w:p>
    <w:p w14:paraId="79475D86" w14:textId="77777777" w:rsidR="00BF5311" w:rsidRPr="00BF5311" w:rsidRDefault="00BF5311" w:rsidP="00BF5311">
      <w:pPr>
        <w:rPr>
          <w:color w:val="000000" w:themeColor="text1"/>
          <w:sz w:val="24"/>
          <w:szCs w:val="24"/>
        </w:rPr>
      </w:pPr>
    </w:p>
    <w:p w14:paraId="41DBC7DA" w14:textId="77777777" w:rsidR="00BF5311" w:rsidRPr="00BF5311" w:rsidRDefault="00BF5311" w:rsidP="00BF5311">
      <w:pPr>
        <w:widowControl w:val="0"/>
        <w:spacing w:line="360" w:lineRule="auto"/>
        <w:rPr>
          <w:noProof/>
          <w:color w:val="000000" w:themeColor="text1"/>
          <w:sz w:val="24"/>
          <w:szCs w:val="24"/>
        </w:rPr>
      </w:pPr>
    </w:p>
    <w:p w14:paraId="278EDEDF" w14:textId="77777777" w:rsidR="00BF5311" w:rsidRPr="00BF5311" w:rsidRDefault="00BF5311" w:rsidP="00BF5311">
      <w:pPr>
        <w:suppressAutoHyphens/>
        <w:spacing w:line="360" w:lineRule="auto"/>
        <w:jc w:val="both"/>
        <w:rPr>
          <w:color w:val="000000" w:themeColor="text1"/>
          <w:sz w:val="24"/>
          <w:szCs w:val="24"/>
        </w:rPr>
      </w:pPr>
      <w:r w:rsidRPr="00BF5311">
        <w:rPr>
          <w:color w:val="000000" w:themeColor="text1"/>
          <w:sz w:val="24"/>
          <w:szCs w:val="24"/>
        </w:rPr>
        <w:t>Thompson, N. (1997) </w:t>
      </w:r>
      <w:r w:rsidRPr="00BF5311">
        <w:rPr>
          <w:i/>
          <w:iCs/>
          <w:color w:val="000000" w:themeColor="text1"/>
          <w:sz w:val="24"/>
          <w:szCs w:val="24"/>
        </w:rPr>
        <w:t>Anti-discriminatory Practice (2</w:t>
      </w:r>
      <w:r w:rsidRPr="00BF5311">
        <w:rPr>
          <w:i/>
          <w:iCs/>
          <w:color w:val="000000" w:themeColor="text1"/>
          <w:sz w:val="24"/>
          <w:szCs w:val="24"/>
          <w:vertAlign w:val="superscript"/>
        </w:rPr>
        <w:t>nd</w:t>
      </w:r>
      <w:r w:rsidRPr="00BF5311">
        <w:rPr>
          <w:i/>
          <w:iCs/>
          <w:color w:val="000000" w:themeColor="text1"/>
          <w:sz w:val="24"/>
          <w:szCs w:val="24"/>
        </w:rPr>
        <w:t> Ed)</w:t>
      </w:r>
      <w:r w:rsidRPr="00BF5311">
        <w:rPr>
          <w:color w:val="000000" w:themeColor="text1"/>
          <w:sz w:val="24"/>
          <w:szCs w:val="24"/>
        </w:rPr>
        <w:t>, Basingstoke: Macmillan Thompson, N. (1997) </w:t>
      </w:r>
      <w:r w:rsidRPr="00BF5311">
        <w:rPr>
          <w:i/>
          <w:iCs/>
          <w:color w:val="000000" w:themeColor="text1"/>
          <w:sz w:val="24"/>
          <w:szCs w:val="24"/>
        </w:rPr>
        <w:t>Anti-discriminatory Practice (2</w:t>
      </w:r>
      <w:r w:rsidRPr="00BF5311">
        <w:rPr>
          <w:i/>
          <w:iCs/>
          <w:color w:val="000000" w:themeColor="text1"/>
          <w:sz w:val="24"/>
          <w:szCs w:val="24"/>
          <w:vertAlign w:val="superscript"/>
        </w:rPr>
        <w:t>nd</w:t>
      </w:r>
      <w:r w:rsidRPr="00BF5311">
        <w:rPr>
          <w:i/>
          <w:iCs/>
          <w:color w:val="000000" w:themeColor="text1"/>
          <w:sz w:val="24"/>
          <w:szCs w:val="24"/>
        </w:rPr>
        <w:t> Ed)</w:t>
      </w:r>
      <w:r w:rsidRPr="00BF5311">
        <w:rPr>
          <w:color w:val="000000" w:themeColor="text1"/>
          <w:sz w:val="24"/>
          <w:szCs w:val="24"/>
        </w:rPr>
        <w:t>, Basingstoke: Macmillan</w:t>
      </w:r>
    </w:p>
    <w:p w14:paraId="2F08E156" w14:textId="77777777" w:rsidR="00BF5311" w:rsidRPr="00BF5311" w:rsidRDefault="00BF5311" w:rsidP="00BF5311">
      <w:pPr>
        <w:pStyle w:val="Bibliography"/>
        <w:spacing w:line="360" w:lineRule="auto"/>
        <w:rPr>
          <w:noProof/>
          <w:color w:val="000000" w:themeColor="text1"/>
          <w:sz w:val="24"/>
          <w:szCs w:val="24"/>
        </w:rPr>
      </w:pPr>
    </w:p>
    <w:p w14:paraId="02B96F4C"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Trethewick, T., 2003. Effective relationship-based practice. A theoretical exploration. </w:t>
      </w:r>
      <w:r w:rsidRPr="00BF5311">
        <w:rPr>
          <w:i/>
          <w:iCs/>
          <w:noProof/>
          <w:color w:val="000000" w:themeColor="text1"/>
          <w:sz w:val="24"/>
          <w:szCs w:val="24"/>
        </w:rPr>
        <w:t xml:space="preserve">Journal of Social Work Practice, </w:t>
      </w:r>
      <w:r w:rsidRPr="00BF5311">
        <w:rPr>
          <w:noProof/>
          <w:color w:val="000000" w:themeColor="text1"/>
          <w:sz w:val="24"/>
          <w:szCs w:val="24"/>
        </w:rPr>
        <w:t>17(2), pp. 173-186.</w:t>
      </w:r>
    </w:p>
    <w:p w14:paraId="1EEF5BED" w14:textId="77777777" w:rsidR="00BF5311" w:rsidRPr="00BF5311" w:rsidRDefault="00BF5311" w:rsidP="00BF5311">
      <w:pPr>
        <w:pStyle w:val="Bibliography"/>
        <w:spacing w:line="360" w:lineRule="auto"/>
        <w:rPr>
          <w:noProof/>
          <w:color w:val="000000" w:themeColor="text1"/>
          <w:sz w:val="24"/>
          <w:szCs w:val="24"/>
        </w:rPr>
      </w:pPr>
    </w:p>
    <w:p w14:paraId="5FA6581B"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Trevethick, P., 2005. </w:t>
      </w:r>
      <w:r w:rsidRPr="00BF5311">
        <w:rPr>
          <w:i/>
          <w:iCs/>
          <w:noProof/>
          <w:color w:val="000000" w:themeColor="text1"/>
          <w:sz w:val="24"/>
          <w:szCs w:val="24"/>
        </w:rPr>
        <w:t xml:space="preserve">Social Work Sills a Practice Handbook. </w:t>
      </w:r>
      <w:r w:rsidRPr="00BF5311">
        <w:rPr>
          <w:noProof/>
          <w:color w:val="000000" w:themeColor="text1"/>
          <w:sz w:val="24"/>
          <w:szCs w:val="24"/>
        </w:rPr>
        <w:t>2nd edition ed. England: Mcray Hill House.</w:t>
      </w:r>
    </w:p>
    <w:p w14:paraId="0B8EFFD2" w14:textId="77777777" w:rsidR="00BF5311" w:rsidRPr="00BF5311" w:rsidRDefault="00BF5311" w:rsidP="00BF5311">
      <w:pPr>
        <w:suppressAutoHyphens/>
        <w:spacing w:line="360" w:lineRule="auto"/>
        <w:jc w:val="both"/>
        <w:rPr>
          <w:color w:val="000000" w:themeColor="text1"/>
          <w:sz w:val="24"/>
          <w:szCs w:val="24"/>
        </w:rPr>
      </w:pPr>
    </w:p>
    <w:p w14:paraId="07F8C002" w14:textId="77777777" w:rsidR="00BF5311" w:rsidRPr="00BF5311" w:rsidRDefault="00BF5311" w:rsidP="00BF5311">
      <w:pPr>
        <w:widowControl w:val="0"/>
        <w:spacing w:line="360" w:lineRule="auto"/>
        <w:rPr>
          <w:noProof/>
          <w:color w:val="000000" w:themeColor="text1"/>
          <w:sz w:val="24"/>
          <w:szCs w:val="24"/>
        </w:rPr>
      </w:pPr>
      <w:r w:rsidRPr="00BF5311">
        <w:rPr>
          <w:noProof/>
          <w:color w:val="000000" w:themeColor="text1"/>
          <w:sz w:val="24"/>
          <w:szCs w:val="24"/>
        </w:rPr>
        <w:t xml:space="preserve">Turner, S.D.,( 2009). </w:t>
      </w:r>
      <w:r w:rsidRPr="00BF5311">
        <w:rPr>
          <w:i/>
          <w:iCs/>
          <w:noProof/>
          <w:color w:val="000000" w:themeColor="text1"/>
          <w:sz w:val="24"/>
          <w:szCs w:val="24"/>
        </w:rPr>
        <w:t xml:space="preserve">Exploring Resilience in the Lives of Women Leaders in Early Childhood </w:t>
      </w:r>
      <w:r w:rsidRPr="00BF5311">
        <w:rPr>
          <w:i/>
          <w:iCs/>
          <w:noProof/>
          <w:color w:val="000000" w:themeColor="text1"/>
          <w:sz w:val="24"/>
          <w:szCs w:val="24"/>
        </w:rPr>
        <w:lastRenderedPageBreak/>
        <w:t>Health, Human Services, and Education</w:t>
      </w:r>
      <w:r w:rsidRPr="00BF5311">
        <w:rPr>
          <w:noProof/>
          <w:color w:val="000000" w:themeColor="text1"/>
          <w:sz w:val="24"/>
          <w:szCs w:val="24"/>
        </w:rPr>
        <w:t xml:space="preserve">. Corvallis. Available at: </w:t>
      </w:r>
      <w:hyperlink r:id="rId22" w:history="1">
        <w:r w:rsidRPr="00BF5311">
          <w:rPr>
            <w:rStyle w:val="Hyperlink"/>
            <w:noProof/>
            <w:color w:val="000000" w:themeColor="text1"/>
            <w:sz w:val="24"/>
            <w:szCs w:val="24"/>
          </w:rPr>
          <w:t>http://hdl.handle.net/1957/13122</w:t>
        </w:r>
      </w:hyperlink>
      <w:r w:rsidRPr="00BF5311">
        <w:rPr>
          <w:noProof/>
          <w:color w:val="000000" w:themeColor="text1"/>
          <w:sz w:val="24"/>
          <w:szCs w:val="24"/>
        </w:rPr>
        <w:t>. (Accessed on 25</w:t>
      </w:r>
      <w:r w:rsidRPr="00BF5311">
        <w:rPr>
          <w:noProof/>
          <w:color w:val="000000" w:themeColor="text1"/>
          <w:sz w:val="24"/>
          <w:szCs w:val="24"/>
          <w:vertAlign w:val="superscript"/>
        </w:rPr>
        <w:t>th</w:t>
      </w:r>
      <w:r w:rsidRPr="00BF5311">
        <w:rPr>
          <w:noProof/>
          <w:color w:val="000000" w:themeColor="text1"/>
          <w:sz w:val="24"/>
          <w:szCs w:val="24"/>
        </w:rPr>
        <w:t xml:space="preserve"> July 2018)</w:t>
      </w:r>
    </w:p>
    <w:p w14:paraId="6CEAC05A" w14:textId="77777777" w:rsidR="00BF5311" w:rsidRPr="00BF5311" w:rsidRDefault="00BF5311" w:rsidP="00BF5311">
      <w:pPr>
        <w:suppressAutoHyphens/>
        <w:spacing w:line="360" w:lineRule="auto"/>
        <w:jc w:val="both"/>
        <w:rPr>
          <w:color w:val="000000" w:themeColor="text1"/>
          <w:sz w:val="24"/>
          <w:szCs w:val="24"/>
        </w:rPr>
      </w:pPr>
    </w:p>
    <w:p w14:paraId="04E21C4F" w14:textId="77777777" w:rsidR="00BF5311" w:rsidRPr="00BF5311" w:rsidRDefault="00BF5311" w:rsidP="00BF5311">
      <w:pPr>
        <w:spacing w:line="360" w:lineRule="auto"/>
        <w:rPr>
          <w:color w:val="000000" w:themeColor="text1"/>
          <w:sz w:val="24"/>
          <w:szCs w:val="24"/>
        </w:rPr>
      </w:pPr>
      <w:r w:rsidRPr="00BF5311">
        <w:rPr>
          <w:color w:val="000000" w:themeColor="text1"/>
          <w:sz w:val="24"/>
          <w:szCs w:val="24"/>
        </w:rPr>
        <w:t xml:space="preserve">Turnell. A (2012) </w:t>
      </w:r>
      <w:r w:rsidRPr="00BF5311">
        <w:rPr>
          <w:i/>
          <w:color w:val="000000" w:themeColor="text1"/>
          <w:sz w:val="24"/>
          <w:szCs w:val="24"/>
        </w:rPr>
        <w:t>The Signs of Safety Comprehensive Briefing Paper</w:t>
      </w:r>
      <w:r w:rsidRPr="00BF5311">
        <w:rPr>
          <w:color w:val="000000" w:themeColor="text1"/>
          <w:sz w:val="24"/>
          <w:szCs w:val="24"/>
        </w:rPr>
        <w:t xml:space="preserve"> </w:t>
      </w:r>
      <w:r w:rsidRPr="00BF5311">
        <w:rPr>
          <w:rStyle w:val="Hyperlink"/>
          <w:color w:val="000000" w:themeColor="text1"/>
          <w:sz w:val="24"/>
          <w:szCs w:val="24"/>
        </w:rPr>
        <w:t xml:space="preserve">Available at </w:t>
      </w:r>
      <w:hyperlink r:id="rId23" w:history="1">
        <w:r w:rsidRPr="00BF5311">
          <w:rPr>
            <w:rStyle w:val="Hyperlink"/>
            <w:color w:val="000000" w:themeColor="text1"/>
            <w:sz w:val="24"/>
            <w:szCs w:val="24"/>
          </w:rPr>
          <w:t>http://www.aascf.com/pdf/Signs%20of%20Safety%20Breifing%20paper%20April%202012.pdf</w:t>
        </w:r>
      </w:hyperlink>
      <w:r w:rsidRPr="00BF5311">
        <w:rPr>
          <w:rStyle w:val="Hyperlink"/>
          <w:color w:val="000000" w:themeColor="text1"/>
          <w:sz w:val="24"/>
          <w:szCs w:val="24"/>
        </w:rPr>
        <w:t xml:space="preserve"> (Accessed on 28</w:t>
      </w:r>
      <w:r w:rsidRPr="00BF5311">
        <w:rPr>
          <w:rStyle w:val="Hyperlink"/>
          <w:color w:val="000000" w:themeColor="text1"/>
          <w:sz w:val="24"/>
          <w:szCs w:val="24"/>
          <w:vertAlign w:val="superscript"/>
        </w:rPr>
        <w:t>th</w:t>
      </w:r>
      <w:r w:rsidRPr="00BF5311">
        <w:rPr>
          <w:rStyle w:val="Hyperlink"/>
          <w:color w:val="000000" w:themeColor="text1"/>
          <w:sz w:val="24"/>
          <w:szCs w:val="24"/>
        </w:rPr>
        <w:t xml:space="preserve"> July 2021)</w:t>
      </w:r>
    </w:p>
    <w:p w14:paraId="7164AD7B" w14:textId="77777777" w:rsidR="00BF5311" w:rsidRPr="00BF5311" w:rsidRDefault="00BF5311" w:rsidP="00BF5311">
      <w:pPr>
        <w:suppressAutoHyphens/>
        <w:spacing w:line="360" w:lineRule="auto"/>
        <w:jc w:val="both"/>
        <w:rPr>
          <w:color w:val="000000" w:themeColor="text1"/>
          <w:sz w:val="24"/>
          <w:szCs w:val="24"/>
        </w:rPr>
      </w:pPr>
      <w:r w:rsidRPr="00BF5311">
        <w:rPr>
          <w:color w:val="000000" w:themeColor="text1"/>
          <w:sz w:val="24"/>
          <w:szCs w:val="24"/>
        </w:rPr>
        <w:t> </w:t>
      </w:r>
    </w:p>
    <w:p w14:paraId="3E603D06" w14:textId="77777777" w:rsidR="00BF5311" w:rsidRPr="00BF5311" w:rsidRDefault="00BF5311" w:rsidP="00BF5311">
      <w:pPr>
        <w:suppressAutoHyphens/>
        <w:spacing w:line="360" w:lineRule="auto"/>
        <w:jc w:val="both"/>
        <w:rPr>
          <w:color w:val="000000" w:themeColor="text1"/>
          <w:sz w:val="24"/>
          <w:szCs w:val="24"/>
        </w:rPr>
      </w:pPr>
      <w:r w:rsidRPr="00BF5311">
        <w:rPr>
          <w:color w:val="000000" w:themeColor="text1"/>
          <w:sz w:val="24"/>
          <w:szCs w:val="24"/>
        </w:rPr>
        <w:t xml:space="preserve">Turnell, A., Essex, S. (2006). </w:t>
      </w:r>
      <w:r w:rsidRPr="00BF5311">
        <w:rPr>
          <w:i/>
          <w:color w:val="000000" w:themeColor="text1"/>
          <w:sz w:val="24"/>
          <w:szCs w:val="24"/>
        </w:rPr>
        <w:t>Working with ‘Denied’ Child Abuse: The Resolutions Approach.</w:t>
      </w:r>
      <w:r w:rsidRPr="00BF5311">
        <w:rPr>
          <w:color w:val="000000" w:themeColor="text1"/>
          <w:sz w:val="24"/>
          <w:szCs w:val="24"/>
        </w:rPr>
        <w:t xml:space="preserve"> England: Open University Press</w:t>
      </w:r>
    </w:p>
    <w:p w14:paraId="0D11D40B" w14:textId="77777777" w:rsidR="00BF5311" w:rsidRPr="00BF5311" w:rsidRDefault="00BF5311" w:rsidP="00BF5311">
      <w:pPr>
        <w:rPr>
          <w:color w:val="000000" w:themeColor="text1"/>
        </w:rPr>
      </w:pPr>
    </w:p>
    <w:p w14:paraId="00005AB4"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Thompson, N., 2009. </w:t>
      </w:r>
      <w:r w:rsidRPr="00BF5311">
        <w:rPr>
          <w:i/>
          <w:iCs/>
          <w:noProof/>
          <w:color w:val="000000" w:themeColor="text1"/>
          <w:sz w:val="24"/>
          <w:szCs w:val="24"/>
        </w:rPr>
        <w:t xml:space="preserve">Effective Communication. </w:t>
      </w:r>
      <w:r w:rsidRPr="00BF5311">
        <w:rPr>
          <w:noProof/>
          <w:color w:val="000000" w:themeColor="text1"/>
          <w:sz w:val="24"/>
          <w:szCs w:val="24"/>
        </w:rPr>
        <w:t>London: Red Globe Press.</w:t>
      </w:r>
    </w:p>
    <w:p w14:paraId="28A4616A" w14:textId="77777777" w:rsidR="00BF5311" w:rsidRPr="00BF5311" w:rsidRDefault="00BF5311" w:rsidP="00BF5311">
      <w:pPr>
        <w:rPr>
          <w:color w:val="000000" w:themeColor="text1"/>
        </w:rPr>
      </w:pPr>
    </w:p>
    <w:p w14:paraId="4539F7ED" w14:textId="77777777" w:rsidR="00BF5311" w:rsidRPr="00BF5311" w:rsidRDefault="00BF5311" w:rsidP="00BF5311">
      <w:pPr>
        <w:widowControl w:val="0"/>
        <w:spacing w:line="360" w:lineRule="auto"/>
        <w:rPr>
          <w:noProof/>
          <w:color w:val="000000" w:themeColor="text1"/>
          <w:sz w:val="24"/>
          <w:szCs w:val="24"/>
        </w:rPr>
      </w:pPr>
      <w:r w:rsidRPr="00BF5311">
        <w:rPr>
          <w:noProof/>
          <w:color w:val="000000" w:themeColor="text1"/>
          <w:sz w:val="24"/>
          <w:szCs w:val="24"/>
        </w:rPr>
        <w:t xml:space="preserve">UK Parliament, 1989. </w:t>
      </w:r>
      <w:r w:rsidRPr="00BF5311">
        <w:rPr>
          <w:i/>
          <w:iCs/>
          <w:noProof/>
          <w:color w:val="000000" w:themeColor="text1"/>
          <w:sz w:val="24"/>
          <w:szCs w:val="24"/>
        </w:rPr>
        <w:t>Children Act</w:t>
      </w:r>
      <w:r w:rsidRPr="00BF5311">
        <w:rPr>
          <w:noProof/>
          <w:color w:val="000000" w:themeColor="text1"/>
          <w:sz w:val="24"/>
          <w:szCs w:val="24"/>
        </w:rPr>
        <w:t>, London: UK Parliament.</w:t>
      </w:r>
    </w:p>
    <w:p w14:paraId="5BE90D3F" w14:textId="77777777" w:rsidR="00BF5311" w:rsidRPr="00BF5311" w:rsidRDefault="00BF5311" w:rsidP="00BF5311">
      <w:pPr>
        <w:widowControl w:val="0"/>
        <w:spacing w:line="360" w:lineRule="auto"/>
        <w:rPr>
          <w:noProof/>
          <w:color w:val="000000" w:themeColor="text1"/>
          <w:sz w:val="24"/>
          <w:szCs w:val="24"/>
        </w:rPr>
      </w:pPr>
    </w:p>
    <w:p w14:paraId="16AE1509"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Urdang, E., 2009. Awareness of Self A Critical Tool. </w:t>
      </w:r>
      <w:r w:rsidRPr="00BF5311">
        <w:rPr>
          <w:i/>
          <w:iCs/>
          <w:noProof/>
          <w:color w:val="000000" w:themeColor="text1"/>
          <w:sz w:val="24"/>
          <w:szCs w:val="24"/>
        </w:rPr>
        <w:t xml:space="preserve">Social Work Education the International Journal, </w:t>
      </w:r>
      <w:r w:rsidRPr="00BF5311">
        <w:rPr>
          <w:noProof/>
          <w:color w:val="000000" w:themeColor="text1"/>
          <w:sz w:val="24"/>
          <w:szCs w:val="24"/>
        </w:rPr>
        <w:t>29(5), pp. 523-538.</w:t>
      </w:r>
    </w:p>
    <w:p w14:paraId="2F69CA5F" w14:textId="77777777" w:rsidR="00BF5311" w:rsidRPr="00BF5311" w:rsidRDefault="00BF5311" w:rsidP="00BF5311">
      <w:pPr>
        <w:rPr>
          <w:color w:val="000000" w:themeColor="text1"/>
        </w:rPr>
      </w:pPr>
    </w:p>
    <w:p w14:paraId="088558A9" w14:textId="77777777" w:rsidR="00BF5311" w:rsidRPr="00BF5311" w:rsidRDefault="00BF5311" w:rsidP="00BF5311">
      <w:pPr>
        <w:widowControl w:val="0"/>
        <w:spacing w:line="360" w:lineRule="auto"/>
        <w:rPr>
          <w:noProof/>
          <w:color w:val="000000" w:themeColor="text1"/>
          <w:sz w:val="24"/>
          <w:szCs w:val="24"/>
        </w:rPr>
      </w:pPr>
      <w:r w:rsidRPr="00BF5311">
        <w:rPr>
          <w:noProof/>
          <w:color w:val="000000" w:themeColor="text1"/>
          <w:sz w:val="24"/>
          <w:szCs w:val="24"/>
        </w:rPr>
        <w:t xml:space="preserve">United Nations, (1991). </w:t>
      </w:r>
      <w:r w:rsidRPr="00BF5311">
        <w:rPr>
          <w:i/>
          <w:noProof/>
          <w:color w:val="000000" w:themeColor="text1"/>
          <w:sz w:val="24"/>
          <w:szCs w:val="24"/>
        </w:rPr>
        <w:t>United Nations Convention on the Rights of a Child</w:t>
      </w:r>
      <w:r w:rsidRPr="00BF5311">
        <w:rPr>
          <w:noProof/>
          <w:color w:val="000000" w:themeColor="text1"/>
          <w:sz w:val="24"/>
          <w:szCs w:val="24"/>
        </w:rPr>
        <w:t>. , 39(1), pp.21–25.</w:t>
      </w:r>
    </w:p>
    <w:p w14:paraId="7EA6FD12" w14:textId="77777777" w:rsidR="00BF5311" w:rsidRPr="00BF5311" w:rsidRDefault="00BF5311" w:rsidP="00BF5311">
      <w:pPr>
        <w:rPr>
          <w:color w:val="000000" w:themeColor="text1"/>
          <w:sz w:val="24"/>
          <w:szCs w:val="24"/>
        </w:rPr>
      </w:pPr>
    </w:p>
    <w:p w14:paraId="674785C9" w14:textId="77777777" w:rsidR="00BF5311" w:rsidRPr="00BF5311" w:rsidRDefault="00BF5311" w:rsidP="00BF5311">
      <w:pPr>
        <w:rPr>
          <w:color w:val="000000" w:themeColor="text1"/>
          <w:sz w:val="24"/>
          <w:szCs w:val="24"/>
        </w:rPr>
      </w:pPr>
      <w:r w:rsidRPr="00BF5311">
        <w:rPr>
          <w:color w:val="000000" w:themeColor="text1"/>
          <w:sz w:val="24"/>
          <w:szCs w:val="24"/>
        </w:rPr>
        <w:t>UNCRC (1989) The United Nations Convention on the rights of a child. Available at:</w:t>
      </w:r>
    </w:p>
    <w:p w14:paraId="3DE45FBD" w14:textId="77777777" w:rsidR="00BF5311" w:rsidRPr="00BF5311" w:rsidRDefault="00BF5311" w:rsidP="00BF5311">
      <w:pPr>
        <w:rPr>
          <w:color w:val="000000" w:themeColor="text1"/>
          <w:sz w:val="24"/>
          <w:szCs w:val="24"/>
        </w:rPr>
      </w:pPr>
      <w:r w:rsidRPr="00BF5311">
        <w:rPr>
          <w:color w:val="000000" w:themeColor="text1"/>
          <w:sz w:val="24"/>
          <w:szCs w:val="24"/>
        </w:rPr>
        <w:t>Hhtps: // downloads.unicef.org.uk/wp-content/uploads/2010/05/UNCRPRESS200910.web.pdf?ga-2.479987170.4513115967/1595110635-1286823061.1.1595110635 (Accessed 25</w:t>
      </w:r>
      <w:r w:rsidRPr="00BF5311">
        <w:rPr>
          <w:color w:val="000000" w:themeColor="text1"/>
          <w:sz w:val="24"/>
          <w:szCs w:val="24"/>
          <w:vertAlign w:val="superscript"/>
        </w:rPr>
        <w:t>th</w:t>
      </w:r>
      <w:r w:rsidRPr="00BF5311">
        <w:rPr>
          <w:color w:val="000000" w:themeColor="text1"/>
          <w:sz w:val="24"/>
          <w:szCs w:val="24"/>
        </w:rPr>
        <w:t xml:space="preserve"> of January 2022). </w:t>
      </w:r>
    </w:p>
    <w:p w14:paraId="7D39A8D4" w14:textId="77777777" w:rsidR="00BF5311" w:rsidRPr="00BF5311" w:rsidRDefault="00BF5311" w:rsidP="00BF5311">
      <w:pPr>
        <w:rPr>
          <w:color w:val="000000" w:themeColor="text1"/>
          <w:sz w:val="24"/>
          <w:szCs w:val="24"/>
        </w:rPr>
      </w:pPr>
    </w:p>
    <w:p w14:paraId="280EBEAF" w14:textId="77777777" w:rsidR="00BF5311" w:rsidRPr="00BF5311" w:rsidRDefault="00BF5311" w:rsidP="00BF5311">
      <w:pPr>
        <w:rPr>
          <w:color w:val="000000" w:themeColor="text1"/>
        </w:rPr>
      </w:pPr>
    </w:p>
    <w:p w14:paraId="58B6082E" w14:textId="77777777" w:rsidR="00BF5311" w:rsidRPr="00BF5311" w:rsidRDefault="00BF5311" w:rsidP="00BF5311">
      <w:pPr>
        <w:pStyle w:val="Bibliography"/>
        <w:spacing w:line="360" w:lineRule="auto"/>
        <w:rPr>
          <w:noProof/>
          <w:color w:val="000000" w:themeColor="text1"/>
          <w:sz w:val="24"/>
          <w:szCs w:val="24"/>
        </w:rPr>
      </w:pPr>
      <w:r w:rsidRPr="00BF5311">
        <w:rPr>
          <w:color w:val="000000" w:themeColor="text1"/>
          <w:sz w:val="24"/>
          <w:szCs w:val="24"/>
        </w:rPr>
        <w:fldChar w:fldCharType="begin"/>
      </w:r>
      <w:r w:rsidRPr="00BF5311">
        <w:rPr>
          <w:color w:val="000000" w:themeColor="text1"/>
          <w:sz w:val="24"/>
          <w:szCs w:val="24"/>
        </w:rPr>
        <w:instrText xml:space="preserve"> BIBLIOGRAPHY  \l 2057 </w:instrText>
      </w:r>
      <w:r w:rsidRPr="00BF5311">
        <w:rPr>
          <w:color w:val="000000" w:themeColor="text1"/>
          <w:sz w:val="24"/>
          <w:szCs w:val="24"/>
        </w:rPr>
        <w:fldChar w:fldCharType="separate"/>
      </w:r>
    </w:p>
    <w:p w14:paraId="5A64A6EC" w14:textId="77777777" w:rsidR="00BF5311" w:rsidRPr="00BF5311" w:rsidRDefault="00BF5311" w:rsidP="00BF5311">
      <w:pPr>
        <w:pStyle w:val="Bibliography"/>
        <w:spacing w:line="360" w:lineRule="auto"/>
        <w:rPr>
          <w:noProof/>
          <w:color w:val="000000" w:themeColor="text1"/>
          <w:sz w:val="24"/>
          <w:szCs w:val="24"/>
        </w:rPr>
      </w:pPr>
      <w:r w:rsidRPr="00BF5311">
        <w:rPr>
          <w:color w:val="000000" w:themeColor="text1"/>
          <w:sz w:val="24"/>
          <w:szCs w:val="24"/>
        </w:rPr>
        <w:fldChar w:fldCharType="begin"/>
      </w:r>
      <w:r w:rsidRPr="00BF5311">
        <w:rPr>
          <w:color w:val="000000" w:themeColor="text1"/>
          <w:sz w:val="24"/>
          <w:szCs w:val="24"/>
        </w:rPr>
        <w:instrText xml:space="preserve"> BIBLIOGRAPHY  \l 2057 </w:instrText>
      </w:r>
      <w:r w:rsidRPr="00BF5311">
        <w:rPr>
          <w:color w:val="000000" w:themeColor="text1"/>
          <w:sz w:val="24"/>
          <w:szCs w:val="24"/>
        </w:rPr>
        <w:fldChar w:fldCharType="separate"/>
      </w:r>
      <w:r w:rsidRPr="00BF5311">
        <w:rPr>
          <w:noProof/>
          <w:color w:val="000000" w:themeColor="text1"/>
          <w:sz w:val="24"/>
          <w:szCs w:val="24"/>
        </w:rPr>
        <w:t xml:space="preserve">Wales, C. C. F., n.d. </w:t>
      </w:r>
      <w:r w:rsidRPr="00BF5311">
        <w:rPr>
          <w:i/>
          <w:iCs/>
          <w:noProof/>
          <w:color w:val="000000" w:themeColor="text1"/>
          <w:sz w:val="24"/>
          <w:szCs w:val="24"/>
        </w:rPr>
        <w:t xml:space="preserve">Care Council For Wales Getting in on the Act. </w:t>
      </w:r>
      <w:r w:rsidRPr="00BF5311">
        <w:rPr>
          <w:noProof/>
          <w:color w:val="000000" w:themeColor="text1"/>
          <w:sz w:val="24"/>
          <w:szCs w:val="24"/>
        </w:rPr>
        <w:t xml:space="preserve">[Online] </w:t>
      </w:r>
      <w:r w:rsidRPr="00BF5311">
        <w:rPr>
          <w:noProof/>
          <w:color w:val="000000" w:themeColor="text1"/>
          <w:sz w:val="24"/>
          <w:szCs w:val="24"/>
        </w:rPr>
        <w:br/>
        <w:t xml:space="preserve">Available at: </w:t>
      </w:r>
      <w:r w:rsidRPr="00BF5311">
        <w:rPr>
          <w:noProof/>
          <w:color w:val="000000" w:themeColor="text1"/>
          <w:sz w:val="24"/>
          <w:szCs w:val="24"/>
          <w:u w:val="single"/>
        </w:rPr>
        <w:t>www.ccwales.org.uk/getting-in-on-the-act-hub/</w:t>
      </w:r>
      <w:r w:rsidRPr="00BF5311">
        <w:rPr>
          <w:noProof/>
          <w:color w:val="000000" w:themeColor="text1"/>
          <w:sz w:val="24"/>
          <w:szCs w:val="24"/>
        </w:rPr>
        <w:br/>
        <w:t>[Accessed 8 1 2021].</w:t>
      </w:r>
    </w:p>
    <w:p w14:paraId="6264A03F" w14:textId="77777777" w:rsidR="00BF5311" w:rsidRPr="00BF5311" w:rsidRDefault="00BF5311" w:rsidP="00BF5311">
      <w:pPr>
        <w:rPr>
          <w:i/>
          <w:color w:val="000000" w:themeColor="text1"/>
          <w:sz w:val="24"/>
          <w:szCs w:val="24"/>
        </w:rPr>
      </w:pPr>
      <w:r w:rsidRPr="00BF5311">
        <w:rPr>
          <w:color w:val="000000" w:themeColor="text1"/>
          <w:sz w:val="24"/>
          <w:szCs w:val="24"/>
        </w:rPr>
        <w:fldChar w:fldCharType="end"/>
      </w:r>
    </w:p>
    <w:p w14:paraId="49647C09" w14:textId="77777777" w:rsidR="00BF5311" w:rsidRPr="00BF5311" w:rsidRDefault="00BF5311" w:rsidP="00BF5311">
      <w:pPr>
        <w:pStyle w:val="Bibliography"/>
        <w:spacing w:line="360" w:lineRule="auto"/>
        <w:rPr>
          <w:noProof/>
          <w:color w:val="000000" w:themeColor="text1"/>
          <w:sz w:val="24"/>
          <w:szCs w:val="24"/>
        </w:rPr>
      </w:pPr>
    </w:p>
    <w:p w14:paraId="2EF7355F"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Wales, C. C. F., n.d. </w:t>
      </w:r>
      <w:r w:rsidRPr="00BF5311">
        <w:rPr>
          <w:i/>
          <w:iCs/>
          <w:noProof/>
          <w:color w:val="000000" w:themeColor="text1"/>
          <w:sz w:val="24"/>
          <w:szCs w:val="24"/>
        </w:rPr>
        <w:t xml:space="preserve">Care Council For Wales Getting in on the Act. </w:t>
      </w:r>
      <w:r w:rsidRPr="00BF5311">
        <w:rPr>
          <w:noProof/>
          <w:color w:val="000000" w:themeColor="text1"/>
          <w:sz w:val="24"/>
          <w:szCs w:val="24"/>
        </w:rPr>
        <w:t xml:space="preserve">[Online] </w:t>
      </w:r>
      <w:r w:rsidRPr="00BF5311">
        <w:rPr>
          <w:noProof/>
          <w:color w:val="000000" w:themeColor="text1"/>
          <w:sz w:val="24"/>
          <w:szCs w:val="24"/>
        </w:rPr>
        <w:br/>
        <w:t xml:space="preserve">Available at: </w:t>
      </w:r>
      <w:r w:rsidRPr="00BF5311">
        <w:rPr>
          <w:noProof/>
          <w:color w:val="000000" w:themeColor="text1"/>
          <w:sz w:val="24"/>
          <w:szCs w:val="24"/>
          <w:u w:val="single"/>
        </w:rPr>
        <w:t>www.ccwales.org.uk/getting-in-on-the-act-hub/</w:t>
      </w:r>
      <w:r w:rsidRPr="00BF5311">
        <w:rPr>
          <w:noProof/>
          <w:color w:val="000000" w:themeColor="text1"/>
          <w:sz w:val="24"/>
          <w:szCs w:val="24"/>
        </w:rPr>
        <w:br/>
        <w:t>[Accessed 8 1 2021].</w:t>
      </w:r>
    </w:p>
    <w:p w14:paraId="5CC737A8" w14:textId="77777777" w:rsidR="00BF5311" w:rsidRPr="00BF5311" w:rsidRDefault="00BF5311" w:rsidP="00BF5311">
      <w:pPr>
        <w:rPr>
          <w:i/>
          <w:color w:val="000000" w:themeColor="text1"/>
          <w:sz w:val="24"/>
          <w:szCs w:val="24"/>
        </w:rPr>
      </w:pPr>
      <w:r w:rsidRPr="00BF5311">
        <w:rPr>
          <w:color w:val="000000" w:themeColor="text1"/>
          <w:sz w:val="24"/>
          <w:szCs w:val="24"/>
        </w:rPr>
        <w:fldChar w:fldCharType="end"/>
      </w:r>
    </w:p>
    <w:p w14:paraId="61AF0012" w14:textId="77777777" w:rsidR="00BF5311" w:rsidRPr="00BF5311" w:rsidRDefault="00BF5311" w:rsidP="00BF5311">
      <w:pPr>
        <w:pStyle w:val="Bibliography"/>
        <w:spacing w:line="360" w:lineRule="auto"/>
        <w:rPr>
          <w:noProof/>
          <w:color w:val="000000" w:themeColor="text1"/>
          <w:sz w:val="24"/>
          <w:szCs w:val="24"/>
        </w:rPr>
      </w:pPr>
      <w:r w:rsidRPr="00BF5311">
        <w:rPr>
          <w:color w:val="000000" w:themeColor="text1"/>
          <w:sz w:val="24"/>
          <w:szCs w:val="24"/>
        </w:rPr>
        <w:lastRenderedPageBreak/>
        <w:fldChar w:fldCharType="begin"/>
      </w:r>
      <w:r w:rsidRPr="00BF5311">
        <w:rPr>
          <w:color w:val="000000" w:themeColor="text1"/>
          <w:sz w:val="24"/>
          <w:szCs w:val="24"/>
        </w:rPr>
        <w:instrText xml:space="preserve"> BIBLIOGRAPHY  \l 2057 </w:instrText>
      </w:r>
      <w:r w:rsidRPr="00BF5311">
        <w:rPr>
          <w:color w:val="000000" w:themeColor="text1"/>
          <w:sz w:val="24"/>
          <w:szCs w:val="24"/>
        </w:rPr>
        <w:fldChar w:fldCharType="separate"/>
      </w:r>
      <w:r w:rsidRPr="00BF5311">
        <w:rPr>
          <w:noProof/>
          <w:color w:val="000000" w:themeColor="text1"/>
          <w:sz w:val="24"/>
          <w:szCs w:val="24"/>
        </w:rPr>
        <w:t xml:space="preserve">Wales, C. C. F., n.d. </w:t>
      </w:r>
      <w:r w:rsidRPr="00BF5311">
        <w:rPr>
          <w:i/>
          <w:iCs/>
          <w:noProof/>
          <w:color w:val="000000" w:themeColor="text1"/>
          <w:sz w:val="24"/>
          <w:szCs w:val="24"/>
        </w:rPr>
        <w:t xml:space="preserve">Care Council For Wales Getting in on the Act. </w:t>
      </w:r>
      <w:r w:rsidRPr="00BF5311">
        <w:rPr>
          <w:noProof/>
          <w:color w:val="000000" w:themeColor="text1"/>
          <w:sz w:val="24"/>
          <w:szCs w:val="24"/>
        </w:rPr>
        <w:t xml:space="preserve">[Online] </w:t>
      </w:r>
      <w:r w:rsidRPr="00BF5311">
        <w:rPr>
          <w:noProof/>
          <w:color w:val="000000" w:themeColor="text1"/>
          <w:sz w:val="24"/>
          <w:szCs w:val="24"/>
        </w:rPr>
        <w:br/>
        <w:t xml:space="preserve">Available at: </w:t>
      </w:r>
      <w:r w:rsidRPr="00BF5311">
        <w:rPr>
          <w:noProof/>
          <w:color w:val="000000" w:themeColor="text1"/>
          <w:sz w:val="24"/>
          <w:szCs w:val="24"/>
          <w:u w:val="single"/>
        </w:rPr>
        <w:t>www.ccwales.org.uk/getting-in-on-the-act-hub/</w:t>
      </w:r>
      <w:r w:rsidRPr="00BF5311">
        <w:rPr>
          <w:noProof/>
          <w:color w:val="000000" w:themeColor="text1"/>
          <w:sz w:val="24"/>
          <w:szCs w:val="24"/>
        </w:rPr>
        <w:br/>
        <w:t>[Accessed 8 1 2021].</w:t>
      </w:r>
    </w:p>
    <w:p w14:paraId="11A29CCA" w14:textId="77777777" w:rsidR="00BF5311" w:rsidRPr="00BF5311" w:rsidRDefault="00BF5311" w:rsidP="00BF5311">
      <w:pPr>
        <w:rPr>
          <w:i/>
          <w:color w:val="000000" w:themeColor="text1"/>
          <w:sz w:val="24"/>
          <w:szCs w:val="24"/>
        </w:rPr>
      </w:pPr>
      <w:r w:rsidRPr="00BF5311">
        <w:rPr>
          <w:color w:val="000000" w:themeColor="text1"/>
          <w:sz w:val="24"/>
          <w:szCs w:val="24"/>
        </w:rPr>
        <w:fldChar w:fldCharType="end"/>
      </w:r>
    </w:p>
    <w:p w14:paraId="2665BA97" w14:textId="77777777" w:rsidR="00BF5311" w:rsidRPr="00BF5311" w:rsidRDefault="00BF5311" w:rsidP="00BF5311">
      <w:pPr>
        <w:pStyle w:val="Bibliography"/>
        <w:spacing w:line="360" w:lineRule="auto"/>
        <w:rPr>
          <w:noProof/>
          <w:color w:val="000000" w:themeColor="text1"/>
          <w:sz w:val="24"/>
          <w:szCs w:val="24"/>
        </w:rPr>
      </w:pPr>
      <w:r w:rsidRPr="00BF5311">
        <w:rPr>
          <w:noProof/>
          <w:color w:val="000000" w:themeColor="text1"/>
          <w:sz w:val="24"/>
          <w:szCs w:val="24"/>
        </w:rPr>
        <w:t xml:space="preserve">Wales, C. C. F., n.d. </w:t>
      </w:r>
      <w:r w:rsidRPr="00BF5311">
        <w:rPr>
          <w:i/>
          <w:iCs/>
          <w:noProof/>
          <w:color w:val="000000" w:themeColor="text1"/>
          <w:sz w:val="24"/>
          <w:szCs w:val="24"/>
        </w:rPr>
        <w:t xml:space="preserve">Care Council For Wales Getting in on the Act. </w:t>
      </w:r>
      <w:r w:rsidRPr="00BF5311">
        <w:rPr>
          <w:noProof/>
          <w:color w:val="000000" w:themeColor="text1"/>
          <w:sz w:val="24"/>
          <w:szCs w:val="24"/>
        </w:rPr>
        <w:t xml:space="preserve">[Online] </w:t>
      </w:r>
      <w:r w:rsidRPr="00BF5311">
        <w:rPr>
          <w:noProof/>
          <w:color w:val="000000" w:themeColor="text1"/>
          <w:sz w:val="24"/>
          <w:szCs w:val="24"/>
        </w:rPr>
        <w:br/>
        <w:t xml:space="preserve">Available at: </w:t>
      </w:r>
      <w:r w:rsidRPr="00BF5311">
        <w:rPr>
          <w:noProof/>
          <w:color w:val="000000" w:themeColor="text1"/>
          <w:sz w:val="24"/>
          <w:szCs w:val="24"/>
          <w:u w:val="single"/>
        </w:rPr>
        <w:t>www.ccwales.org.uk/getting-in-on-the-act-hub/</w:t>
      </w:r>
      <w:r w:rsidRPr="00BF5311">
        <w:rPr>
          <w:noProof/>
          <w:color w:val="000000" w:themeColor="text1"/>
          <w:sz w:val="24"/>
          <w:szCs w:val="24"/>
        </w:rPr>
        <w:br/>
        <w:t>[Accessed 8 1 2021].</w:t>
      </w:r>
    </w:p>
    <w:p w14:paraId="27B3F817" w14:textId="77777777" w:rsidR="00BF5311" w:rsidRPr="00BF5311" w:rsidRDefault="00BF5311" w:rsidP="00BF5311">
      <w:pPr>
        <w:rPr>
          <w:color w:val="000000" w:themeColor="text1"/>
        </w:rPr>
      </w:pPr>
    </w:p>
    <w:p w14:paraId="3E415DE7" w14:textId="77777777" w:rsidR="00BF5311" w:rsidRPr="00BF5311" w:rsidRDefault="00BF5311" w:rsidP="00BF5311">
      <w:pPr>
        <w:widowControl w:val="0"/>
        <w:spacing w:line="360" w:lineRule="auto"/>
        <w:rPr>
          <w:noProof/>
          <w:color w:val="000000" w:themeColor="text1"/>
          <w:sz w:val="24"/>
          <w:szCs w:val="24"/>
        </w:rPr>
      </w:pPr>
      <w:r w:rsidRPr="00BF5311">
        <w:rPr>
          <w:noProof/>
          <w:color w:val="000000" w:themeColor="text1"/>
          <w:sz w:val="24"/>
          <w:szCs w:val="24"/>
        </w:rPr>
        <w:t xml:space="preserve">Welsh Assembly Government, (2011). </w:t>
      </w:r>
      <w:r w:rsidRPr="00BF5311">
        <w:rPr>
          <w:i/>
          <w:iCs/>
          <w:noProof/>
          <w:color w:val="000000" w:themeColor="text1"/>
          <w:sz w:val="24"/>
          <w:szCs w:val="24"/>
        </w:rPr>
        <w:t>Sustainable Social Services for Wales : A Framework for Action</w:t>
      </w:r>
      <w:r w:rsidRPr="00BF5311">
        <w:rPr>
          <w:noProof/>
          <w:color w:val="000000" w:themeColor="text1"/>
          <w:sz w:val="24"/>
          <w:szCs w:val="24"/>
        </w:rPr>
        <w:t>, Cardiff.</w:t>
      </w:r>
    </w:p>
    <w:p w14:paraId="6CBC2EB2" w14:textId="77777777" w:rsidR="00BF5311" w:rsidRPr="00BF5311" w:rsidRDefault="00BF5311" w:rsidP="00BF5311">
      <w:pPr>
        <w:pStyle w:val="ListParagraph"/>
        <w:rPr>
          <w:rFonts w:ascii="Arial" w:hAnsi="Arial" w:cs="Arial"/>
          <w:noProof/>
          <w:color w:val="000000" w:themeColor="text1"/>
          <w:sz w:val="24"/>
          <w:szCs w:val="24"/>
        </w:rPr>
      </w:pPr>
    </w:p>
    <w:p w14:paraId="0A586352" w14:textId="77777777" w:rsidR="00BF5311" w:rsidRPr="00BF5311" w:rsidRDefault="00BF5311" w:rsidP="00BF5311">
      <w:pPr>
        <w:shd w:val="clear" w:color="auto" w:fill="FFFFFF"/>
        <w:spacing w:after="300" w:line="360" w:lineRule="auto"/>
        <w:outlineLvl w:val="1"/>
        <w:rPr>
          <w:bCs/>
          <w:color w:val="000000" w:themeColor="text1"/>
          <w:spacing w:val="-12"/>
          <w:sz w:val="24"/>
          <w:szCs w:val="24"/>
        </w:rPr>
      </w:pPr>
      <w:r w:rsidRPr="00BF5311">
        <w:rPr>
          <w:bCs/>
          <w:color w:val="000000" w:themeColor="text1"/>
          <w:spacing w:val="-12"/>
          <w:sz w:val="24"/>
          <w:szCs w:val="24"/>
        </w:rPr>
        <w:t xml:space="preserve">Welsh Government (2014) </w:t>
      </w:r>
      <w:r w:rsidRPr="00BF5311">
        <w:rPr>
          <w:bCs/>
          <w:i/>
          <w:color w:val="000000" w:themeColor="text1"/>
          <w:spacing w:val="-12"/>
          <w:sz w:val="24"/>
          <w:szCs w:val="24"/>
        </w:rPr>
        <w:t>In Safe Hands - The role of Care and Social Services Inspectorate Wales (CSSIW)</w:t>
      </w:r>
      <w:r w:rsidRPr="00BF5311">
        <w:rPr>
          <w:bCs/>
          <w:color w:val="000000" w:themeColor="text1"/>
          <w:spacing w:val="-12"/>
          <w:sz w:val="24"/>
          <w:szCs w:val="24"/>
        </w:rPr>
        <w:t xml:space="preserve"> Available at </w:t>
      </w:r>
      <w:hyperlink r:id="rId24" w:history="1">
        <w:r w:rsidRPr="00BF5311">
          <w:rPr>
            <w:rStyle w:val="Hyperlink"/>
            <w:bCs/>
            <w:color w:val="000000" w:themeColor="text1"/>
            <w:spacing w:val="-12"/>
            <w:sz w:val="24"/>
            <w:szCs w:val="24"/>
          </w:rPr>
          <w:t>https://gov.wales/topics/health/publications/socialcare/reports/ishnov09/?lang=en</w:t>
        </w:r>
      </w:hyperlink>
      <w:r w:rsidRPr="00BF5311">
        <w:rPr>
          <w:bCs/>
          <w:color w:val="000000" w:themeColor="text1"/>
          <w:spacing w:val="-12"/>
          <w:sz w:val="24"/>
          <w:szCs w:val="24"/>
        </w:rPr>
        <w:t xml:space="preserve"> (Accessed on 28</w:t>
      </w:r>
      <w:r w:rsidRPr="00BF5311">
        <w:rPr>
          <w:bCs/>
          <w:color w:val="000000" w:themeColor="text1"/>
          <w:spacing w:val="-12"/>
          <w:sz w:val="24"/>
          <w:szCs w:val="24"/>
          <w:vertAlign w:val="superscript"/>
        </w:rPr>
        <w:t>th</w:t>
      </w:r>
      <w:r w:rsidRPr="00BF5311">
        <w:rPr>
          <w:bCs/>
          <w:color w:val="000000" w:themeColor="text1"/>
          <w:spacing w:val="-12"/>
          <w:sz w:val="24"/>
          <w:szCs w:val="24"/>
        </w:rPr>
        <w:t xml:space="preserve"> June 2018)</w:t>
      </w:r>
    </w:p>
    <w:p w14:paraId="7BE6EF9E" w14:textId="77777777" w:rsidR="00BF5311" w:rsidRPr="00B825FD" w:rsidRDefault="00BF5311" w:rsidP="00BF5311">
      <w:pPr>
        <w:spacing w:line="360" w:lineRule="auto"/>
        <w:jc w:val="both"/>
        <w:rPr>
          <w:sz w:val="24"/>
          <w:szCs w:val="24"/>
        </w:rPr>
      </w:pPr>
      <w:r w:rsidRPr="00BF5311">
        <w:rPr>
          <w:color w:val="000000" w:themeColor="text1"/>
          <w:sz w:val="24"/>
          <w:szCs w:val="24"/>
        </w:rPr>
        <w:t xml:space="preserve">Welsh Government (2016) </w:t>
      </w:r>
      <w:r w:rsidRPr="00BF5311">
        <w:rPr>
          <w:i/>
          <w:color w:val="000000" w:themeColor="text1"/>
          <w:sz w:val="24"/>
          <w:szCs w:val="24"/>
        </w:rPr>
        <w:t>‘More Than Just Words’</w:t>
      </w:r>
      <w:r w:rsidRPr="00BF5311">
        <w:rPr>
          <w:color w:val="000000" w:themeColor="text1"/>
          <w:sz w:val="24"/>
          <w:szCs w:val="24"/>
        </w:rPr>
        <w:t xml:space="preserve"> Available at </w:t>
      </w:r>
      <w:hyperlink r:id="rId25" w:history="1">
        <w:r w:rsidRPr="00BF5311">
          <w:rPr>
            <w:rStyle w:val="Hyperlink"/>
            <w:color w:val="000000" w:themeColor="text1"/>
            <w:sz w:val="24"/>
            <w:szCs w:val="24"/>
          </w:rPr>
          <w:t>https://gov.wales/topics/health/publications/health/reports/words/?lang=en</w:t>
        </w:r>
      </w:hyperlink>
      <w:r w:rsidRPr="00BF5311">
        <w:rPr>
          <w:color w:val="000000" w:themeColor="text1"/>
          <w:sz w:val="24"/>
          <w:szCs w:val="24"/>
        </w:rPr>
        <w:t xml:space="preserve"> (Acces</w:t>
      </w:r>
      <w:r w:rsidRPr="00B825FD">
        <w:rPr>
          <w:sz w:val="24"/>
          <w:szCs w:val="24"/>
        </w:rPr>
        <w:t>sed on 25</w:t>
      </w:r>
      <w:r w:rsidRPr="00B825FD">
        <w:rPr>
          <w:sz w:val="24"/>
          <w:szCs w:val="24"/>
          <w:vertAlign w:val="superscript"/>
        </w:rPr>
        <w:t>th</w:t>
      </w:r>
      <w:r w:rsidRPr="00B825FD">
        <w:rPr>
          <w:sz w:val="24"/>
          <w:szCs w:val="24"/>
        </w:rPr>
        <w:t xml:space="preserve"> September 2021)</w:t>
      </w:r>
    </w:p>
    <w:p w14:paraId="65836E64" w14:textId="77777777" w:rsidR="00BF5311" w:rsidRPr="00B825FD" w:rsidRDefault="00BF5311" w:rsidP="00BF5311">
      <w:pPr>
        <w:widowControl w:val="0"/>
        <w:spacing w:line="360" w:lineRule="auto"/>
        <w:rPr>
          <w:noProof/>
          <w:sz w:val="24"/>
          <w:szCs w:val="24"/>
        </w:rPr>
      </w:pPr>
      <w:r w:rsidRPr="00B825FD">
        <w:rPr>
          <w:noProof/>
          <w:sz w:val="24"/>
          <w:szCs w:val="24"/>
        </w:rPr>
        <w:t xml:space="preserve">Welsh Government, (2014). </w:t>
      </w:r>
      <w:r w:rsidRPr="00B825FD">
        <w:rPr>
          <w:i/>
          <w:iCs/>
          <w:noProof/>
          <w:sz w:val="24"/>
          <w:szCs w:val="24"/>
        </w:rPr>
        <w:t>Social Services and Wellbeing (Wales) Act</w:t>
      </w:r>
      <w:r w:rsidRPr="00B825FD">
        <w:rPr>
          <w:noProof/>
          <w:sz w:val="24"/>
          <w:szCs w:val="24"/>
        </w:rPr>
        <w:t>, Cardiff: Welsh Government.</w:t>
      </w:r>
    </w:p>
    <w:p w14:paraId="7E2EE50A" w14:textId="77777777" w:rsidR="00BF5311" w:rsidRPr="00B825FD" w:rsidRDefault="00BF5311" w:rsidP="00BF5311">
      <w:pPr>
        <w:pStyle w:val="ListParagraph"/>
        <w:spacing w:line="360" w:lineRule="auto"/>
        <w:rPr>
          <w:rFonts w:ascii="Arial" w:hAnsi="Arial" w:cs="Arial"/>
          <w:noProof/>
          <w:color w:val="000000"/>
          <w:sz w:val="24"/>
          <w:szCs w:val="24"/>
        </w:rPr>
      </w:pPr>
    </w:p>
    <w:p w14:paraId="6815B45B" w14:textId="77777777" w:rsidR="00BF5311" w:rsidRPr="00B825FD" w:rsidRDefault="00BF5311" w:rsidP="00BF5311">
      <w:pPr>
        <w:spacing w:line="360" w:lineRule="auto"/>
        <w:jc w:val="both"/>
        <w:rPr>
          <w:sz w:val="24"/>
          <w:szCs w:val="24"/>
        </w:rPr>
      </w:pPr>
      <w:r w:rsidRPr="00B825FD">
        <w:rPr>
          <w:sz w:val="24"/>
          <w:szCs w:val="24"/>
        </w:rPr>
        <w:t xml:space="preserve">Welsh Statutory Instruments, Social Care Wales (2015) </w:t>
      </w:r>
      <w:r w:rsidRPr="00B825FD">
        <w:rPr>
          <w:i/>
          <w:sz w:val="24"/>
          <w:szCs w:val="24"/>
        </w:rPr>
        <w:t xml:space="preserve">The Care Support (Eligibility) Regulations (Wales) 2015 </w:t>
      </w:r>
      <w:r w:rsidRPr="00B825FD">
        <w:rPr>
          <w:sz w:val="24"/>
          <w:szCs w:val="24"/>
        </w:rPr>
        <w:t xml:space="preserve">(Online at) </w:t>
      </w:r>
    </w:p>
    <w:p w14:paraId="23B4ED7D" w14:textId="77777777" w:rsidR="00BF5311" w:rsidRPr="00B825FD" w:rsidRDefault="005856C4" w:rsidP="00BF5311">
      <w:pPr>
        <w:spacing w:line="360" w:lineRule="auto"/>
        <w:rPr>
          <w:sz w:val="24"/>
          <w:szCs w:val="24"/>
        </w:rPr>
      </w:pPr>
      <w:hyperlink r:id="rId26" w:history="1">
        <w:r w:rsidR="00BF5311" w:rsidRPr="00B825FD">
          <w:rPr>
            <w:sz w:val="24"/>
            <w:szCs w:val="24"/>
            <w:u w:val="single"/>
          </w:rPr>
          <w:t>http://www.legislation.gov.uk/wsi/2015/1578/pdfs/wsi_20151578_mi.pdf</w:t>
        </w:r>
      </w:hyperlink>
      <w:r w:rsidR="00BF5311" w:rsidRPr="00B825FD">
        <w:rPr>
          <w:sz w:val="24"/>
          <w:szCs w:val="24"/>
          <w:u w:val="single"/>
        </w:rPr>
        <w:t xml:space="preserve"> </w:t>
      </w:r>
      <w:r w:rsidR="00BF5311" w:rsidRPr="00B825FD">
        <w:rPr>
          <w:sz w:val="24"/>
          <w:szCs w:val="24"/>
        </w:rPr>
        <w:t>(Accessed on 25th September 2018)</w:t>
      </w:r>
    </w:p>
    <w:p w14:paraId="6F07937F" w14:textId="77777777" w:rsidR="00BF5311" w:rsidRPr="00B825FD" w:rsidRDefault="00BF5311" w:rsidP="00BF5311">
      <w:pPr>
        <w:spacing w:line="360" w:lineRule="auto"/>
        <w:rPr>
          <w:sz w:val="24"/>
          <w:szCs w:val="24"/>
        </w:rPr>
      </w:pPr>
    </w:p>
    <w:p w14:paraId="10B26D18" w14:textId="77777777" w:rsidR="00BF5311" w:rsidRPr="00B825FD" w:rsidRDefault="00BF5311" w:rsidP="00BF5311">
      <w:pPr>
        <w:widowControl w:val="0"/>
        <w:spacing w:line="360" w:lineRule="auto"/>
        <w:rPr>
          <w:noProof/>
          <w:sz w:val="24"/>
          <w:szCs w:val="24"/>
        </w:rPr>
      </w:pPr>
      <w:r w:rsidRPr="00B825FD">
        <w:rPr>
          <w:noProof/>
          <w:sz w:val="24"/>
          <w:szCs w:val="24"/>
        </w:rPr>
        <w:t>Wales Safeguarding Boards, (2019) Wales Safeguarding Procedures</w:t>
      </w:r>
    </w:p>
    <w:p w14:paraId="280FF23C" w14:textId="77777777" w:rsidR="00BF5311" w:rsidRPr="00BF5311" w:rsidRDefault="00BF5311" w:rsidP="00BF5311">
      <w:pPr>
        <w:widowControl w:val="0"/>
        <w:spacing w:line="360" w:lineRule="auto"/>
        <w:rPr>
          <w:noProof/>
          <w:color w:val="000000" w:themeColor="text1"/>
          <w:sz w:val="24"/>
          <w:szCs w:val="24"/>
        </w:rPr>
      </w:pPr>
      <w:r w:rsidRPr="00B825FD">
        <w:rPr>
          <w:noProof/>
          <w:sz w:val="24"/>
          <w:szCs w:val="24"/>
        </w:rPr>
        <w:t>Available (online):</w:t>
      </w:r>
      <w:r w:rsidRPr="00BF5311">
        <w:rPr>
          <w:noProof/>
          <w:color w:val="000000" w:themeColor="text1"/>
          <w:sz w:val="24"/>
          <w:szCs w:val="24"/>
        </w:rPr>
        <w:t xml:space="preserve"> </w:t>
      </w:r>
      <w:hyperlink r:id="rId27" w:history="1">
        <w:r w:rsidRPr="00BF5311">
          <w:rPr>
            <w:rStyle w:val="Hyperlink"/>
            <w:noProof/>
            <w:color w:val="000000" w:themeColor="text1"/>
            <w:sz w:val="24"/>
            <w:szCs w:val="24"/>
          </w:rPr>
          <w:t>www.safeguarding.walses</w:t>
        </w:r>
      </w:hyperlink>
    </w:p>
    <w:p w14:paraId="06CCAA56" w14:textId="77777777" w:rsidR="00BF5311" w:rsidRPr="00BF5311" w:rsidRDefault="00BF5311" w:rsidP="00BF5311">
      <w:pPr>
        <w:widowControl w:val="0"/>
        <w:spacing w:line="360" w:lineRule="auto"/>
        <w:rPr>
          <w:noProof/>
          <w:color w:val="000000" w:themeColor="text1"/>
          <w:sz w:val="24"/>
          <w:szCs w:val="24"/>
        </w:rPr>
      </w:pPr>
      <w:r w:rsidRPr="00BF5311">
        <w:rPr>
          <w:noProof/>
          <w:color w:val="000000" w:themeColor="text1"/>
          <w:sz w:val="24"/>
          <w:szCs w:val="24"/>
        </w:rPr>
        <w:t>(Accessed on January 21</w:t>
      </w:r>
      <w:r w:rsidRPr="00BF5311">
        <w:rPr>
          <w:noProof/>
          <w:color w:val="000000" w:themeColor="text1"/>
          <w:sz w:val="24"/>
          <w:szCs w:val="24"/>
          <w:vertAlign w:val="superscript"/>
        </w:rPr>
        <w:t>st</w:t>
      </w:r>
      <w:r w:rsidRPr="00BF5311">
        <w:rPr>
          <w:noProof/>
          <w:color w:val="000000" w:themeColor="text1"/>
          <w:sz w:val="24"/>
          <w:szCs w:val="24"/>
        </w:rPr>
        <w:t xml:space="preserve"> 2022)</w:t>
      </w:r>
    </w:p>
    <w:p w14:paraId="74AF641B" w14:textId="77777777" w:rsidR="00BF5311" w:rsidRPr="00BF5311" w:rsidRDefault="00BF5311" w:rsidP="00BF5311">
      <w:pPr>
        <w:spacing w:line="360" w:lineRule="auto"/>
        <w:jc w:val="both"/>
        <w:rPr>
          <w:color w:val="000000" w:themeColor="text1"/>
          <w:sz w:val="24"/>
          <w:szCs w:val="24"/>
        </w:rPr>
      </w:pPr>
    </w:p>
    <w:p w14:paraId="07A048DD" w14:textId="77777777" w:rsidR="00BF5311" w:rsidRPr="00B825FD" w:rsidRDefault="00BF5311" w:rsidP="00BF5311">
      <w:pPr>
        <w:widowControl w:val="0"/>
        <w:spacing w:line="360" w:lineRule="auto"/>
        <w:rPr>
          <w:noProof/>
          <w:sz w:val="24"/>
          <w:szCs w:val="24"/>
        </w:rPr>
      </w:pPr>
      <w:r w:rsidRPr="00BF5311">
        <w:rPr>
          <w:color w:val="000000" w:themeColor="text1"/>
          <w:sz w:val="24"/>
          <w:szCs w:val="24"/>
        </w:rPr>
        <w:t xml:space="preserve">Welsh Government, (2008) All Wales Child Protection Procedures </w:t>
      </w:r>
      <w:r w:rsidRPr="00BF5311">
        <w:rPr>
          <w:i/>
          <w:noProof/>
          <w:color w:val="000000" w:themeColor="text1"/>
          <w:sz w:val="24"/>
          <w:szCs w:val="24"/>
        </w:rPr>
        <w:t>Safeguarding Children and Young People Affected by Domestic Abuse</w:t>
      </w:r>
      <w:r w:rsidRPr="00BF5311">
        <w:rPr>
          <w:noProof/>
          <w:color w:val="000000" w:themeColor="text1"/>
          <w:sz w:val="24"/>
          <w:szCs w:val="24"/>
        </w:rPr>
        <w:t xml:space="preserve"> - All Wales Practice Guidance. Available at: </w:t>
      </w:r>
      <w:hyperlink r:id="rId28" w:history="1">
        <w:r w:rsidRPr="00BF5311">
          <w:rPr>
            <w:rStyle w:val="Hyperlink"/>
            <w:noProof/>
            <w:color w:val="000000" w:themeColor="text1"/>
            <w:sz w:val="24"/>
            <w:szCs w:val="24"/>
          </w:rPr>
          <w:t>https://www.gov.uk/government/publications/safeguarding-children-and-young-people-</w:t>
        </w:r>
        <w:r w:rsidRPr="00BF5311">
          <w:rPr>
            <w:rStyle w:val="Hyperlink"/>
            <w:noProof/>
            <w:color w:val="000000" w:themeColor="text1"/>
            <w:sz w:val="24"/>
            <w:szCs w:val="24"/>
          </w:rPr>
          <w:lastRenderedPageBreak/>
          <w:t>affected-by-domestic-abuse</w:t>
        </w:r>
      </w:hyperlink>
      <w:r w:rsidRPr="00B825FD">
        <w:rPr>
          <w:noProof/>
          <w:sz w:val="24"/>
          <w:szCs w:val="24"/>
        </w:rPr>
        <w:t xml:space="preserve"> (Accessed on Feburay 2021)</w:t>
      </w:r>
    </w:p>
    <w:p w14:paraId="2B17ECE0" w14:textId="77777777" w:rsidR="00BF5311" w:rsidRPr="00B825FD" w:rsidRDefault="00BF5311" w:rsidP="00BF5311">
      <w:pPr>
        <w:spacing w:line="360" w:lineRule="auto"/>
        <w:rPr>
          <w:sz w:val="24"/>
          <w:szCs w:val="24"/>
        </w:rPr>
      </w:pPr>
    </w:p>
    <w:p w14:paraId="4FE715C1" w14:textId="77777777" w:rsidR="00BF5311" w:rsidRPr="00B825FD" w:rsidRDefault="00BF5311" w:rsidP="00BF5311">
      <w:pPr>
        <w:suppressAutoHyphens/>
        <w:spacing w:line="360" w:lineRule="auto"/>
        <w:jc w:val="both"/>
        <w:rPr>
          <w:sz w:val="24"/>
          <w:szCs w:val="24"/>
        </w:rPr>
      </w:pPr>
      <w:r w:rsidRPr="00B825FD">
        <w:rPr>
          <w:sz w:val="24"/>
          <w:szCs w:val="24"/>
        </w:rPr>
        <w:t>Whittington, C., (2007). ‘</w:t>
      </w:r>
      <w:r w:rsidRPr="00B825FD">
        <w:rPr>
          <w:i/>
          <w:sz w:val="24"/>
          <w:szCs w:val="24"/>
        </w:rPr>
        <w:t>Assessment in social work: A guide for learning and teaching’</w:t>
      </w:r>
      <w:r w:rsidRPr="00B825FD">
        <w:rPr>
          <w:sz w:val="24"/>
          <w:szCs w:val="24"/>
        </w:rPr>
        <w:t>. London: Social Care Institute for Excellence.</w:t>
      </w:r>
    </w:p>
    <w:p w14:paraId="6F3A78C8" w14:textId="77777777" w:rsidR="00BF5311" w:rsidRPr="00B825FD" w:rsidRDefault="00BF5311" w:rsidP="00BF5311">
      <w:pPr>
        <w:pStyle w:val="ListParagraph"/>
        <w:spacing w:line="360" w:lineRule="auto"/>
        <w:rPr>
          <w:rFonts w:ascii="Arial" w:hAnsi="Arial" w:cs="Arial"/>
          <w:color w:val="000000"/>
          <w:sz w:val="24"/>
          <w:szCs w:val="24"/>
        </w:rPr>
      </w:pPr>
    </w:p>
    <w:p w14:paraId="31389189" w14:textId="77777777" w:rsidR="00BF5311" w:rsidRPr="00B825FD" w:rsidRDefault="00BF5311" w:rsidP="00BF5311">
      <w:pPr>
        <w:spacing w:line="360" w:lineRule="auto"/>
        <w:rPr>
          <w:sz w:val="24"/>
          <w:szCs w:val="24"/>
        </w:rPr>
      </w:pPr>
      <w:r w:rsidRPr="00B825FD">
        <w:rPr>
          <w:sz w:val="24"/>
          <w:szCs w:val="24"/>
        </w:rPr>
        <w:t xml:space="preserve">Winckler, V. (2009) Equality Issues in Wales: A Research Review Available at </w:t>
      </w:r>
      <w:hyperlink r:id="rId29" w:history="1">
        <w:r w:rsidRPr="00B825FD">
          <w:rPr>
            <w:sz w:val="24"/>
            <w:szCs w:val="24"/>
            <w:u w:val="single"/>
          </w:rPr>
          <w:t>http://www.equalityhumanrights.com/sites/default/files/documents/research/11_equality_issues_in_wales_-_a_research_review.pdf</w:t>
        </w:r>
      </w:hyperlink>
      <w:r w:rsidRPr="00B825FD">
        <w:rPr>
          <w:sz w:val="24"/>
          <w:szCs w:val="24"/>
        </w:rPr>
        <w:t xml:space="preserve"> (Accessed on 26th September 2018)</w:t>
      </w:r>
    </w:p>
    <w:p w14:paraId="6233F86E" w14:textId="77777777" w:rsidR="00BF5311" w:rsidRPr="00B825FD" w:rsidRDefault="00BF5311" w:rsidP="00BF5311">
      <w:pPr>
        <w:widowControl w:val="0"/>
        <w:spacing w:line="360" w:lineRule="auto"/>
        <w:rPr>
          <w:noProof/>
          <w:sz w:val="24"/>
          <w:szCs w:val="24"/>
        </w:rPr>
      </w:pPr>
      <w:r w:rsidRPr="00B825FD">
        <w:rPr>
          <w:noProof/>
          <w:sz w:val="24"/>
          <w:szCs w:val="24"/>
        </w:rPr>
        <w:t xml:space="preserve">Welsh Assembly Government, (2011). </w:t>
      </w:r>
      <w:r w:rsidRPr="00B825FD">
        <w:rPr>
          <w:i/>
          <w:iCs/>
          <w:noProof/>
          <w:sz w:val="24"/>
          <w:szCs w:val="24"/>
        </w:rPr>
        <w:t>Sustainable Social Services for Wales : A Framework for Action</w:t>
      </w:r>
      <w:r w:rsidRPr="00B825FD">
        <w:rPr>
          <w:noProof/>
          <w:sz w:val="24"/>
          <w:szCs w:val="24"/>
        </w:rPr>
        <w:t>, Cardiff.</w:t>
      </w:r>
    </w:p>
    <w:p w14:paraId="7ECE6E9F" w14:textId="77777777" w:rsidR="00BF5311" w:rsidRPr="00B825FD" w:rsidRDefault="00BF5311" w:rsidP="00BF5311">
      <w:pPr>
        <w:pStyle w:val="ListParagraph"/>
        <w:rPr>
          <w:rFonts w:ascii="Arial" w:hAnsi="Arial" w:cs="Arial"/>
          <w:noProof/>
          <w:color w:val="000000"/>
          <w:sz w:val="24"/>
          <w:szCs w:val="24"/>
        </w:rPr>
      </w:pPr>
    </w:p>
    <w:p w14:paraId="5076C1B9" w14:textId="77777777" w:rsidR="00BF5311" w:rsidRPr="00B825FD" w:rsidRDefault="00BF5311" w:rsidP="00BF5311">
      <w:pPr>
        <w:shd w:val="clear" w:color="auto" w:fill="FFFFFF"/>
        <w:spacing w:after="300" w:line="360" w:lineRule="auto"/>
        <w:outlineLvl w:val="1"/>
        <w:rPr>
          <w:bCs/>
          <w:spacing w:val="-12"/>
          <w:sz w:val="24"/>
          <w:szCs w:val="24"/>
        </w:rPr>
      </w:pPr>
      <w:r w:rsidRPr="00B825FD">
        <w:rPr>
          <w:bCs/>
          <w:spacing w:val="-12"/>
          <w:sz w:val="24"/>
          <w:szCs w:val="24"/>
        </w:rPr>
        <w:t xml:space="preserve">Welsh Government (2014) </w:t>
      </w:r>
      <w:r w:rsidRPr="00B825FD">
        <w:rPr>
          <w:bCs/>
          <w:i/>
          <w:spacing w:val="-12"/>
          <w:sz w:val="24"/>
          <w:szCs w:val="24"/>
        </w:rPr>
        <w:t>In Safe Hands - The role of Care and Social Services Inspectorate Wales (CSSIW)</w:t>
      </w:r>
      <w:r w:rsidRPr="00B825FD">
        <w:rPr>
          <w:bCs/>
          <w:spacing w:val="-12"/>
          <w:sz w:val="24"/>
          <w:szCs w:val="24"/>
        </w:rPr>
        <w:t xml:space="preserve"> Available at </w:t>
      </w:r>
      <w:hyperlink r:id="rId30" w:history="1">
        <w:r w:rsidRPr="00BF5311">
          <w:rPr>
            <w:rStyle w:val="Hyperlink"/>
            <w:bCs/>
            <w:color w:val="auto"/>
            <w:spacing w:val="-12"/>
            <w:sz w:val="24"/>
            <w:szCs w:val="24"/>
          </w:rPr>
          <w:t>https://gov.wales/topics/health/publications/socialcare/reports/ishnov09/?lang=en</w:t>
        </w:r>
      </w:hyperlink>
      <w:r w:rsidRPr="00BF5311">
        <w:rPr>
          <w:bCs/>
          <w:color w:val="auto"/>
          <w:spacing w:val="-12"/>
          <w:sz w:val="24"/>
          <w:szCs w:val="24"/>
        </w:rPr>
        <w:t xml:space="preserve"> </w:t>
      </w:r>
      <w:r w:rsidRPr="00B825FD">
        <w:rPr>
          <w:bCs/>
          <w:spacing w:val="-12"/>
          <w:sz w:val="24"/>
          <w:szCs w:val="24"/>
        </w:rPr>
        <w:t>(Accessed on 28</w:t>
      </w:r>
      <w:r w:rsidRPr="00B825FD">
        <w:rPr>
          <w:bCs/>
          <w:spacing w:val="-12"/>
          <w:sz w:val="24"/>
          <w:szCs w:val="24"/>
          <w:vertAlign w:val="superscript"/>
        </w:rPr>
        <w:t>th</w:t>
      </w:r>
      <w:r w:rsidRPr="00B825FD">
        <w:rPr>
          <w:bCs/>
          <w:spacing w:val="-12"/>
          <w:sz w:val="24"/>
          <w:szCs w:val="24"/>
        </w:rPr>
        <w:t xml:space="preserve"> June 2018)</w:t>
      </w:r>
    </w:p>
    <w:p w14:paraId="76F2A8B3" w14:textId="77777777" w:rsidR="00BF5311" w:rsidRPr="00B825FD" w:rsidRDefault="00BF5311" w:rsidP="00BF5311">
      <w:pPr>
        <w:spacing w:line="360" w:lineRule="auto"/>
        <w:jc w:val="both"/>
        <w:rPr>
          <w:sz w:val="24"/>
          <w:szCs w:val="24"/>
        </w:rPr>
      </w:pPr>
      <w:r w:rsidRPr="00B825FD">
        <w:rPr>
          <w:sz w:val="24"/>
          <w:szCs w:val="24"/>
        </w:rPr>
        <w:t xml:space="preserve">Welsh Government (2016) </w:t>
      </w:r>
      <w:r w:rsidRPr="00B825FD">
        <w:rPr>
          <w:i/>
          <w:sz w:val="24"/>
          <w:szCs w:val="24"/>
        </w:rPr>
        <w:t>‘More Than Just Words’</w:t>
      </w:r>
      <w:r w:rsidRPr="00B825FD">
        <w:rPr>
          <w:sz w:val="24"/>
          <w:szCs w:val="24"/>
        </w:rPr>
        <w:t xml:space="preserve"> Available at </w:t>
      </w:r>
      <w:hyperlink r:id="rId31" w:history="1">
        <w:r w:rsidRPr="00BF5311">
          <w:rPr>
            <w:rStyle w:val="Hyperlink"/>
            <w:color w:val="000000" w:themeColor="text1"/>
            <w:sz w:val="24"/>
            <w:szCs w:val="24"/>
          </w:rPr>
          <w:t>https://gov.wales/topics/health/publications/health/reports/words/?lang=en</w:t>
        </w:r>
      </w:hyperlink>
      <w:r w:rsidRPr="00BF5311">
        <w:rPr>
          <w:color w:val="000000" w:themeColor="text1"/>
          <w:sz w:val="24"/>
          <w:szCs w:val="24"/>
        </w:rPr>
        <w:t xml:space="preserve"> (Accessed on</w:t>
      </w:r>
      <w:r w:rsidRPr="00B825FD">
        <w:rPr>
          <w:sz w:val="24"/>
          <w:szCs w:val="24"/>
        </w:rPr>
        <w:t xml:space="preserve"> 25</w:t>
      </w:r>
      <w:r w:rsidRPr="00B825FD">
        <w:rPr>
          <w:sz w:val="24"/>
          <w:szCs w:val="24"/>
          <w:vertAlign w:val="superscript"/>
        </w:rPr>
        <w:t>th</w:t>
      </w:r>
      <w:r w:rsidRPr="00B825FD">
        <w:rPr>
          <w:sz w:val="24"/>
          <w:szCs w:val="24"/>
        </w:rPr>
        <w:t xml:space="preserve"> September 2021)</w:t>
      </w:r>
    </w:p>
    <w:p w14:paraId="563EDAB4" w14:textId="77777777" w:rsidR="00BF5311" w:rsidRPr="00B825FD" w:rsidRDefault="00BF5311" w:rsidP="00BF5311">
      <w:pPr>
        <w:widowControl w:val="0"/>
        <w:spacing w:line="360" w:lineRule="auto"/>
        <w:rPr>
          <w:noProof/>
          <w:sz w:val="24"/>
          <w:szCs w:val="24"/>
        </w:rPr>
      </w:pPr>
      <w:r w:rsidRPr="00B825FD">
        <w:rPr>
          <w:noProof/>
          <w:sz w:val="24"/>
          <w:szCs w:val="24"/>
        </w:rPr>
        <w:t xml:space="preserve">Welsh Government, (2014). </w:t>
      </w:r>
      <w:r w:rsidRPr="00B825FD">
        <w:rPr>
          <w:i/>
          <w:iCs/>
          <w:noProof/>
          <w:sz w:val="24"/>
          <w:szCs w:val="24"/>
        </w:rPr>
        <w:t>Social Services and Wellbeing (Wales) Act</w:t>
      </w:r>
      <w:r w:rsidRPr="00B825FD">
        <w:rPr>
          <w:noProof/>
          <w:sz w:val="24"/>
          <w:szCs w:val="24"/>
        </w:rPr>
        <w:t>, Cardiff: Welsh Government.</w:t>
      </w:r>
    </w:p>
    <w:p w14:paraId="44591903" w14:textId="77777777" w:rsidR="00BF5311" w:rsidRPr="00B825FD" w:rsidRDefault="00BF5311" w:rsidP="00BF5311">
      <w:pPr>
        <w:pStyle w:val="ListParagraph"/>
        <w:spacing w:line="360" w:lineRule="auto"/>
        <w:rPr>
          <w:rFonts w:ascii="Arial" w:hAnsi="Arial" w:cs="Arial"/>
          <w:noProof/>
          <w:color w:val="000000"/>
          <w:sz w:val="24"/>
          <w:szCs w:val="24"/>
        </w:rPr>
      </w:pPr>
    </w:p>
    <w:p w14:paraId="292157F7" w14:textId="77777777" w:rsidR="00BF5311" w:rsidRPr="00B825FD" w:rsidRDefault="00BF5311" w:rsidP="00BF5311">
      <w:pPr>
        <w:spacing w:line="360" w:lineRule="auto"/>
        <w:jc w:val="both"/>
        <w:rPr>
          <w:sz w:val="24"/>
          <w:szCs w:val="24"/>
        </w:rPr>
      </w:pPr>
      <w:r w:rsidRPr="00B825FD">
        <w:rPr>
          <w:sz w:val="24"/>
          <w:szCs w:val="24"/>
        </w:rPr>
        <w:t xml:space="preserve">Welsh Statutory Instruments, Social Care Wales (2015) </w:t>
      </w:r>
      <w:r w:rsidRPr="00B825FD">
        <w:rPr>
          <w:i/>
          <w:sz w:val="24"/>
          <w:szCs w:val="24"/>
        </w:rPr>
        <w:t xml:space="preserve">The Care Support (Eligibility) Regulations (Wales) 2015 </w:t>
      </w:r>
      <w:r w:rsidRPr="00B825FD">
        <w:rPr>
          <w:sz w:val="24"/>
          <w:szCs w:val="24"/>
        </w:rPr>
        <w:t xml:space="preserve">(Online at) </w:t>
      </w:r>
    </w:p>
    <w:p w14:paraId="7F386A54" w14:textId="77777777" w:rsidR="00BF5311" w:rsidRPr="00B825FD" w:rsidRDefault="005856C4" w:rsidP="00BF5311">
      <w:pPr>
        <w:spacing w:line="360" w:lineRule="auto"/>
        <w:rPr>
          <w:sz w:val="24"/>
          <w:szCs w:val="24"/>
        </w:rPr>
      </w:pPr>
      <w:hyperlink r:id="rId32" w:history="1">
        <w:r w:rsidR="00BF5311" w:rsidRPr="00B825FD">
          <w:rPr>
            <w:sz w:val="24"/>
            <w:szCs w:val="24"/>
            <w:u w:val="single"/>
          </w:rPr>
          <w:t>http://www.legislation.gov.uk/wsi/2015/1578/pdfs/wsi_20151578_mi.pdf</w:t>
        </w:r>
      </w:hyperlink>
      <w:r w:rsidR="00BF5311" w:rsidRPr="00B825FD">
        <w:rPr>
          <w:sz w:val="24"/>
          <w:szCs w:val="24"/>
          <w:u w:val="single"/>
        </w:rPr>
        <w:t xml:space="preserve"> </w:t>
      </w:r>
      <w:r w:rsidR="00BF5311" w:rsidRPr="00B825FD">
        <w:rPr>
          <w:sz w:val="24"/>
          <w:szCs w:val="24"/>
        </w:rPr>
        <w:t>(Accessed on 25th September 2018)</w:t>
      </w:r>
    </w:p>
    <w:p w14:paraId="32542349" w14:textId="77777777" w:rsidR="00BF5311" w:rsidRPr="00B825FD" w:rsidRDefault="00BF5311" w:rsidP="00BF5311">
      <w:pPr>
        <w:spacing w:line="360" w:lineRule="auto"/>
        <w:rPr>
          <w:sz w:val="24"/>
          <w:szCs w:val="24"/>
        </w:rPr>
      </w:pPr>
    </w:p>
    <w:p w14:paraId="60DA6A47" w14:textId="77777777" w:rsidR="00BF5311" w:rsidRPr="00B825FD" w:rsidRDefault="00BF5311" w:rsidP="00BF5311">
      <w:pPr>
        <w:widowControl w:val="0"/>
        <w:spacing w:line="360" w:lineRule="auto"/>
        <w:rPr>
          <w:noProof/>
          <w:sz w:val="24"/>
          <w:szCs w:val="24"/>
        </w:rPr>
      </w:pPr>
      <w:r w:rsidRPr="00B825FD">
        <w:rPr>
          <w:noProof/>
          <w:sz w:val="24"/>
          <w:szCs w:val="24"/>
        </w:rPr>
        <w:t>Wales Safeguarding Boards, (2019) Wales Safeguarding Procedures</w:t>
      </w:r>
    </w:p>
    <w:p w14:paraId="362C1FED" w14:textId="77777777" w:rsidR="00BF5311" w:rsidRPr="00B825FD" w:rsidRDefault="00BF5311" w:rsidP="00BF5311">
      <w:pPr>
        <w:widowControl w:val="0"/>
        <w:spacing w:line="360" w:lineRule="auto"/>
        <w:rPr>
          <w:noProof/>
          <w:sz w:val="24"/>
          <w:szCs w:val="24"/>
        </w:rPr>
      </w:pPr>
      <w:r w:rsidRPr="00B825FD">
        <w:rPr>
          <w:noProof/>
          <w:sz w:val="24"/>
          <w:szCs w:val="24"/>
        </w:rPr>
        <w:t xml:space="preserve">Available (online): </w:t>
      </w:r>
      <w:hyperlink r:id="rId33" w:history="1">
        <w:r w:rsidRPr="00BF5311">
          <w:rPr>
            <w:rStyle w:val="Hyperlink"/>
            <w:noProof/>
            <w:color w:val="auto"/>
            <w:sz w:val="24"/>
            <w:szCs w:val="24"/>
          </w:rPr>
          <w:t>www.safeguarding.walses</w:t>
        </w:r>
      </w:hyperlink>
    </w:p>
    <w:p w14:paraId="55D1A3C8" w14:textId="77777777" w:rsidR="00BF5311" w:rsidRPr="00B825FD" w:rsidRDefault="00BF5311" w:rsidP="00BF5311">
      <w:pPr>
        <w:widowControl w:val="0"/>
        <w:spacing w:line="360" w:lineRule="auto"/>
        <w:rPr>
          <w:noProof/>
          <w:sz w:val="24"/>
          <w:szCs w:val="24"/>
        </w:rPr>
      </w:pPr>
      <w:r w:rsidRPr="00B825FD">
        <w:rPr>
          <w:noProof/>
          <w:sz w:val="24"/>
          <w:szCs w:val="24"/>
        </w:rPr>
        <w:t>(Accessed on January 21</w:t>
      </w:r>
      <w:r w:rsidRPr="00B825FD">
        <w:rPr>
          <w:noProof/>
          <w:sz w:val="24"/>
          <w:szCs w:val="24"/>
          <w:vertAlign w:val="superscript"/>
        </w:rPr>
        <w:t>st</w:t>
      </w:r>
      <w:r w:rsidRPr="00B825FD">
        <w:rPr>
          <w:noProof/>
          <w:sz w:val="24"/>
          <w:szCs w:val="24"/>
        </w:rPr>
        <w:t xml:space="preserve"> 2022)</w:t>
      </w:r>
    </w:p>
    <w:p w14:paraId="668523F1" w14:textId="77777777" w:rsidR="00BF5311" w:rsidRPr="00B825FD" w:rsidRDefault="00BF5311" w:rsidP="00BF5311">
      <w:pPr>
        <w:spacing w:line="360" w:lineRule="auto"/>
        <w:jc w:val="both"/>
        <w:rPr>
          <w:sz w:val="24"/>
          <w:szCs w:val="24"/>
        </w:rPr>
      </w:pPr>
    </w:p>
    <w:p w14:paraId="1CC0D129" w14:textId="77777777" w:rsidR="00BF5311" w:rsidRDefault="00BF5311" w:rsidP="00BF5311">
      <w:pPr>
        <w:widowControl w:val="0"/>
        <w:spacing w:line="360" w:lineRule="auto"/>
        <w:rPr>
          <w:noProof/>
          <w:sz w:val="24"/>
          <w:szCs w:val="24"/>
        </w:rPr>
      </w:pPr>
      <w:r w:rsidRPr="00B825FD">
        <w:rPr>
          <w:sz w:val="24"/>
          <w:szCs w:val="24"/>
        </w:rPr>
        <w:t xml:space="preserve">Welsh Government, (2008) All Wales Child Protection Procedures </w:t>
      </w:r>
      <w:r w:rsidRPr="00B825FD">
        <w:rPr>
          <w:i/>
          <w:noProof/>
          <w:sz w:val="24"/>
          <w:szCs w:val="24"/>
        </w:rPr>
        <w:t>Safeguarding Children and Young People Affected by Domestic Abuse</w:t>
      </w:r>
      <w:r w:rsidRPr="00B825FD">
        <w:rPr>
          <w:noProof/>
          <w:sz w:val="24"/>
          <w:szCs w:val="24"/>
        </w:rPr>
        <w:t xml:space="preserve"> - All Wales Practice Guidance. Available at: </w:t>
      </w:r>
      <w:hyperlink r:id="rId34" w:history="1">
        <w:r w:rsidRPr="00BF5311">
          <w:rPr>
            <w:rStyle w:val="Hyperlink"/>
            <w:noProof/>
            <w:color w:val="auto"/>
            <w:sz w:val="24"/>
            <w:szCs w:val="24"/>
          </w:rPr>
          <w:t>https://www.gov.uk/government/publications/safeguarding-children-and-young-people-affected-by-domestic-abuse</w:t>
        </w:r>
      </w:hyperlink>
      <w:r w:rsidRPr="00BF5311">
        <w:rPr>
          <w:noProof/>
          <w:color w:val="auto"/>
          <w:sz w:val="24"/>
          <w:szCs w:val="24"/>
        </w:rPr>
        <w:t xml:space="preserve"> (Acc</w:t>
      </w:r>
      <w:r w:rsidRPr="00B825FD">
        <w:rPr>
          <w:noProof/>
          <w:sz w:val="24"/>
          <w:szCs w:val="24"/>
        </w:rPr>
        <w:t>essed on Feburay 2021)</w:t>
      </w:r>
    </w:p>
    <w:p w14:paraId="2C24C7FF" w14:textId="77777777" w:rsidR="00BF5311" w:rsidRDefault="00BF5311" w:rsidP="00BF5311">
      <w:pPr>
        <w:widowControl w:val="0"/>
        <w:spacing w:line="360" w:lineRule="auto"/>
        <w:rPr>
          <w:noProof/>
          <w:sz w:val="24"/>
          <w:szCs w:val="24"/>
        </w:rPr>
      </w:pPr>
    </w:p>
    <w:p w14:paraId="1A193AA9" w14:textId="77777777" w:rsidR="00BF5311" w:rsidRPr="00B825FD" w:rsidRDefault="00BF5311" w:rsidP="00BF5311">
      <w:pPr>
        <w:suppressAutoHyphens/>
        <w:spacing w:line="360" w:lineRule="auto"/>
        <w:jc w:val="both"/>
        <w:rPr>
          <w:sz w:val="24"/>
          <w:szCs w:val="24"/>
        </w:rPr>
      </w:pPr>
      <w:r w:rsidRPr="00B825FD">
        <w:rPr>
          <w:sz w:val="24"/>
          <w:szCs w:val="24"/>
        </w:rPr>
        <w:t>Whittington, C., (2007). ‘</w:t>
      </w:r>
      <w:r w:rsidRPr="00B825FD">
        <w:rPr>
          <w:i/>
          <w:sz w:val="24"/>
          <w:szCs w:val="24"/>
        </w:rPr>
        <w:t>Assessment in social work: A guide for learning and teaching’</w:t>
      </w:r>
      <w:r w:rsidRPr="00B825FD">
        <w:rPr>
          <w:sz w:val="24"/>
          <w:szCs w:val="24"/>
        </w:rPr>
        <w:t>. London: Social Care Institute for Excellence.</w:t>
      </w:r>
    </w:p>
    <w:p w14:paraId="54EC21A3" w14:textId="77777777" w:rsidR="00BF5311" w:rsidRPr="00B825FD" w:rsidRDefault="00BF5311" w:rsidP="00BF5311">
      <w:pPr>
        <w:pStyle w:val="ListParagraph"/>
        <w:spacing w:line="360" w:lineRule="auto"/>
        <w:rPr>
          <w:rFonts w:ascii="Arial" w:hAnsi="Arial" w:cs="Arial"/>
          <w:color w:val="000000"/>
          <w:sz w:val="24"/>
          <w:szCs w:val="24"/>
        </w:rPr>
      </w:pPr>
    </w:p>
    <w:p w14:paraId="01D3458E" w14:textId="77777777" w:rsidR="00BF5311" w:rsidRPr="00B825FD" w:rsidRDefault="00BF5311" w:rsidP="00BF5311">
      <w:pPr>
        <w:spacing w:line="360" w:lineRule="auto"/>
        <w:rPr>
          <w:sz w:val="24"/>
          <w:szCs w:val="24"/>
        </w:rPr>
      </w:pPr>
      <w:r w:rsidRPr="00B825FD">
        <w:rPr>
          <w:sz w:val="24"/>
          <w:szCs w:val="24"/>
        </w:rPr>
        <w:t xml:space="preserve">Winckler, V. (2009) Equality Issues in Wales: A Research Review Available at </w:t>
      </w:r>
      <w:hyperlink r:id="rId35" w:history="1">
        <w:r w:rsidRPr="00B825FD">
          <w:rPr>
            <w:sz w:val="24"/>
            <w:szCs w:val="24"/>
            <w:u w:val="single"/>
          </w:rPr>
          <w:t>http://www.equalityhumanrights.com/sites/default/files/documents/research/11_equality_issues_in_wales_-_a_research_review.pdf</w:t>
        </w:r>
      </w:hyperlink>
      <w:r w:rsidRPr="00B825FD">
        <w:rPr>
          <w:sz w:val="24"/>
          <w:szCs w:val="24"/>
        </w:rPr>
        <w:t xml:space="preserve"> (Accessed on 26th September 2018)</w:t>
      </w:r>
    </w:p>
    <w:p w14:paraId="21201C2C" w14:textId="77777777" w:rsidR="00BF5311" w:rsidRPr="00B825FD" w:rsidRDefault="00BF5311" w:rsidP="00BF5311">
      <w:pPr>
        <w:rPr>
          <w:sz w:val="24"/>
          <w:szCs w:val="24"/>
        </w:rPr>
      </w:pPr>
    </w:p>
    <w:p w14:paraId="67E597AE" w14:textId="77777777" w:rsidR="00BF5311" w:rsidRPr="00B825FD" w:rsidRDefault="00BF5311" w:rsidP="00BF5311">
      <w:pPr>
        <w:ind w:firstLine="200"/>
        <w:rPr>
          <w:sz w:val="24"/>
          <w:szCs w:val="24"/>
        </w:rPr>
      </w:pPr>
    </w:p>
    <w:p w14:paraId="6DF8DAEE" w14:textId="77777777" w:rsidR="00BF5311" w:rsidRPr="00B825FD" w:rsidRDefault="00BF5311" w:rsidP="00BF5311"/>
    <w:p w14:paraId="7EF3CBCD" w14:textId="77777777" w:rsidR="00BF5311" w:rsidRPr="00B825FD" w:rsidRDefault="00BF5311" w:rsidP="00BF5311">
      <w:pPr>
        <w:rPr>
          <w:i/>
          <w:sz w:val="24"/>
          <w:szCs w:val="24"/>
        </w:rPr>
      </w:pPr>
      <w:r w:rsidRPr="00B825FD">
        <w:rPr>
          <w:sz w:val="24"/>
          <w:szCs w:val="24"/>
        </w:rPr>
        <w:fldChar w:fldCharType="end"/>
      </w:r>
    </w:p>
    <w:p w14:paraId="69DE74AD" w14:textId="77777777" w:rsidR="00BF5311" w:rsidRPr="00B825FD" w:rsidRDefault="00BF5311" w:rsidP="00BF5311">
      <w:pPr>
        <w:ind w:firstLine="200"/>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C072E42" w:rsidR="00E559CE" w:rsidRPr="00BF5311" w:rsidRDefault="00E559CE" w:rsidP="00BF5311">
            <w:pPr>
              <w:rPr>
                <w:rFonts w:ascii="Calibri" w:hAnsi="Calibri" w:cs="Calibri"/>
                <w:color w:val="auto"/>
                <w:sz w:val="24"/>
                <w:szCs w:val="24"/>
              </w:rPr>
            </w:pPr>
            <w:r w:rsidRPr="00BF5311">
              <w:rPr>
                <w:sz w:val="24"/>
                <w:szCs w:val="24"/>
              </w:rPr>
              <w:t>1</w:t>
            </w:r>
            <w:r w:rsidR="00BF5311" w:rsidRPr="00BF5311">
              <w:rPr>
                <w:color w:val="1F497D"/>
                <w:sz w:val="24"/>
                <w:szCs w:val="24"/>
              </w:rPr>
              <w:t xml:space="preserve"> </w:t>
            </w:r>
            <w:r w:rsidR="00BF5311">
              <w:rPr>
                <w:color w:val="1F497D"/>
                <w:sz w:val="24"/>
                <w:szCs w:val="24"/>
              </w:rPr>
              <w:t>/</w:t>
            </w:r>
            <w:r w:rsidR="00BF5311">
              <w:rPr>
                <w:color w:val="auto"/>
                <w:sz w:val="24"/>
                <w:szCs w:val="24"/>
              </w:rPr>
              <w:t xml:space="preserve">Induction </w:t>
            </w:r>
          </w:p>
        </w:tc>
        <w:tc>
          <w:tcPr>
            <w:tcW w:w="5094" w:type="dxa"/>
          </w:tcPr>
          <w:p w14:paraId="60DAA21A" w14:textId="32BDFFA6" w:rsidR="00BF5311" w:rsidRPr="00BF5311" w:rsidRDefault="00BF5311" w:rsidP="00BF5311">
            <w:pPr>
              <w:rPr>
                <w:rFonts w:ascii="Calibri" w:hAnsi="Calibri" w:cs="Calibri"/>
                <w:color w:val="auto"/>
                <w:sz w:val="24"/>
                <w:szCs w:val="24"/>
              </w:rPr>
            </w:pPr>
            <w:r w:rsidRPr="00BF5311">
              <w:rPr>
                <w:color w:val="auto"/>
                <w:sz w:val="24"/>
                <w:szCs w:val="24"/>
              </w:rPr>
              <w:t>19.2.20</w:t>
            </w:r>
          </w:p>
          <w:p w14:paraId="4504991A" w14:textId="77777777" w:rsidR="00E559CE" w:rsidRPr="00B17FA0" w:rsidRDefault="00E559CE" w:rsidP="00B94443">
            <w:pPr>
              <w:jc w:val="both"/>
              <w:rPr>
                <w:sz w:val="24"/>
                <w:szCs w:val="24"/>
              </w:rPr>
            </w:pPr>
          </w:p>
        </w:tc>
      </w:tr>
      <w:tr w:rsidR="00E559CE" w:rsidRPr="00B17FA0" w14:paraId="05C1FAE9" w14:textId="77777777" w:rsidTr="00B94443">
        <w:tc>
          <w:tcPr>
            <w:tcW w:w="5094" w:type="dxa"/>
          </w:tcPr>
          <w:p w14:paraId="2BDB6661" w14:textId="2FC1E4AF" w:rsidR="00E559CE" w:rsidRPr="00B17FA0" w:rsidRDefault="00E559CE" w:rsidP="00B94443">
            <w:pPr>
              <w:jc w:val="both"/>
              <w:rPr>
                <w:sz w:val="24"/>
                <w:szCs w:val="24"/>
              </w:rPr>
            </w:pPr>
            <w:r w:rsidRPr="00B17FA0">
              <w:rPr>
                <w:sz w:val="24"/>
                <w:szCs w:val="24"/>
              </w:rPr>
              <w:t>2</w:t>
            </w:r>
            <w:r w:rsidR="00BF5311" w:rsidRPr="00BF5311">
              <w:rPr>
                <w:color w:val="auto"/>
                <w:sz w:val="24"/>
                <w:szCs w:val="24"/>
              </w:rPr>
              <w:t xml:space="preserve"> </w:t>
            </w:r>
            <w:r w:rsidR="00BF5311">
              <w:rPr>
                <w:color w:val="auto"/>
                <w:sz w:val="24"/>
                <w:szCs w:val="24"/>
              </w:rPr>
              <w:t>/</w:t>
            </w:r>
            <w:r w:rsidR="00BF5311" w:rsidRPr="00BF5311">
              <w:rPr>
                <w:color w:val="auto"/>
                <w:sz w:val="24"/>
                <w:szCs w:val="24"/>
              </w:rPr>
              <w:t>Workshop 1</w:t>
            </w:r>
          </w:p>
        </w:tc>
        <w:tc>
          <w:tcPr>
            <w:tcW w:w="5094" w:type="dxa"/>
          </w:tcPr>
          <w:p w14:paraId="1AF3604C" w14:textId="4972DDB3" w:rsidR="00E559CE" w:rsidRPr="00BF5311" w:rsidRDefault="00BF5311" w:rsidP="00BF5311">
            <w:pPr>
              <w:rPr>
                <w:sz w:val="24"/>
                <w:szCs w:val="24"/>
              </w:rPr>
            </w:pPr>
            <w:r w:rsidRPr="00BF5311">
              <w:rPr>
                <w:color w:val="auto"/>
                <w:sz w:val="24"/>
                <w:szCs w:val="24"/>
              </w:rPr>
              <w:t>11.3.20 but repeated on 30.9.20</w:t>
            </w:r>
          </w:p>
        </w:tc>
      </w:tr>
      <w:tr w:rsidR="00E559CE" w:rsidRPr="00B17FA0" w14:paraId="5356395F" w14:textId="77777777" w:rsidTr="00B94443">
        <w:tc>
          <w:tcPr>
            <w:tcW w:w="5094" w:type="dxa"/>
          </w:tcPr>
          <w:p w14:paraId="68A4761B" w14:textId="2BB73098" w:rsidR="00BF5311" w:rsidRPr="00BF5311" w:rsidRDefault="00E559CE" w:rsidP="00BF5311">
            <w:pPr>
              <w:rPr>
                <w:color w:val="auto"/>
                <w:sz w:val="24"/>
                <w:szCs w:val="24"/>
              </w:rPr>
            </w:pPr>
            <w:r w:rsidRPr="00B17FA0">
              <w:rPr>
                <w:sz w:val="24"/>
                <w:szCs w:val="24"/>
              </w:rPr>
              <w:t>3</w:t>
            </w:r>
            <w:r w:rsidR="00BF5311">
              <w:rPr>
                <w:sz w:val="24"/>
                <w:szCs w:val="24"/>
              </w:rPr>
              <w:t>/</w:t>
            </w:r>
            <w:r w:rsidR="00BF5311" w:rsidRPr="00BF5311">
              <w:rPr>
                <w:color w:val="auto"/>
                <w:sz w:val="24"/>
                <w:szCs w:val="24"/>
              </w:rPr>
              <w:t xml:space="preserve"> </w:t>
            </w:r>
            <w:r w:rsidR="00BF5311">
              <w:rPr>
                <w:color w:val="auto"/>
                <w:sz w:val="24"/>
                <w:szCs w:val="24"/>
              </w:rPr>
              <w:t xml:space="preserve">Workshop 2 </w:t>
            </w:r>
            <w:r w:rsidR="00BF5311" w:rsidRPr="00BF5311">
              <w:rPr>
                <w:color w:val="auto"/>
                <w:sz w:val="24"/>
                <w:szCs w:val="24"/>
              </w:rPr>
              <w:t>27.10.20</w:t>
            </w:r>
          </w:p>
          <w:p w14:paraId="7DC37211" w14:textId="77777777" w:rsidR="00E559CE" w:rsidRPr="00B17FA0" w:rsidRDefault="00E559CE" w:rsidP="00B94443">
            <w:pPr>
              <w:jc w:val="both"/>
              <w:rPr>
                <w:sz w:val="24"/>
                <w:szCs w:val="24"/>
              </w:rPr>
            </w:pPr>
          </w:p>
        </w:tc>
        <w:tc>
          <w:tcPr>
            <w:tcW w:w="5094" w:type="dxa"/>
          </w:tcPr>
          <w:p w14:paraId="4DFBE392" w14:textId="213A36A3" w:rsidR="00E559CE" w:rsidRPr="00BF5311" w:rsidRDefault="00BF5311" w:rsidP="00B94443">
            <w:pPr>
              <w:jc w:val="both"/>
              <w:rPr>
                <w:sz w:val="24"/>
                <w:szCs w:val="24"/>
              </w:rPr>
            </w:pPr>
            <w:r w:rsidRPr="00BF5311">
              <w:rPr>
                <w:color w:val="auto"/>
                <w:sz w:val="24"/>
                <w:szCs w:val="24"/>
              </w:rPr>
              <w:t>27.10.20</w:t>
            </w:r>
          </w:p>
        </w:tc>
      </w:tr>
      <w:tr w:rsidR="00E559CE" w:rsidRPr="008B28E7" w14:paraId="40165146" w14:textId="77777777" w:rsidTr="00B94443">
        <w:tc>
          <w:tcPr>
            <w:tcW w:w="5094" w:type="dxa"/>
          </w:tcPr>
          <w:p w14:paraId="2DE3C97B" w14:textId="769E02DC" w:rsidR="00E559CE" w:rsidRPr="00B17FA0" w:rsidRDefault="00E559CE" w:rsidP="00B94443">
            <w:pPr>
              <w:jc w:val="both"/>
              <w:rPr>
                <w:sz w:val="24"/>
                <w:szCs w:val="24"/>
              </w:rPr>
            </w:pPr>
            <w:r w:rsidRPr="00B17FA0">
              <w:rPr>
                <w:sz w:val="24"/>
                <w:szCs w:val="24"/>
              </w:rPr>
              <w:t>4</w:t>
            </w:r>
            <w:r w:rsidR="00BF5311">
              <w:rPr>
                <w:sz w:val="24"/>
                <w:szCs w:val="24"/>
              </w:rPr>
              <w:t>/</w:t>
            </w:r>
            <w:r w:rsidR="00BF5311" w:rsidRPr="00BF5311">
              <w:rPr>
                <w:color w:val="auto"/>
                <w:sz w:val="24"/>
                <w:szCs w:val="24"/>
              </w:rPr>
              <w:t xml:space="preserve"> Workshop 3</w:t>
            </w:r>
          </w:p>
        </w:tc>
        <w:tc>
          <w:tcPr>
            <w:tcW w:w="5094" w:type="dxa"/>
          </w:tcPr>
          <w:p w14:paraId="16B5309A" w14:textId="1D79155D" w:rsidR="00E559CE" w:rsidRPr="00BF5311" w:rsidRDefault="00BF5311" w:rsidP="00BF5311">
            <w:pPr>
              <w:rPr>
                <w:sz w:val="24"/>
                <w:szCs w:val="24"/>
              </w:rPr>
            </w:pPr>
            <w:r w:rsidRPr="00BF5311">
              <w:rPr>
                <w:color w:val="auto"/>
                <w:sz w:val="24"/>
                <w:szCs w:val="24"/>
              </w:rPr>
              <w:t>14.1.21</w:t>
            </w:r>
          </w:p>
        </w:tc>
      </w:tr>
    </w:tbl>
    <w:p w14:paraId="0440AE75" w14:textId="38E7C427" w:rsidR="00BF5311" w:rsidRPr="00BF5311" w:rsidRDefault="00BF5311" w:rsidP="00BF5311">
      <w:pPr>
        <w:rPr>
          <w:rFonts w:ascii="Calibri" w:hAnsi="Calibri" w:cs="Calibri"/>
          <w:color w:val="auto"/>
          <w:sz w:val="24"/>
          <w:szCs w:val="24"/>
        </w:rPr>
      </w:pPr>
      <w:r>
        <w:rPr>
          <w:sz w:val="24"/>
          <w:szCs w:val="24"/>
        </w:rPr>
        <w:t xml:space="preserve">5 /Workshop </w:t>
      </w:r>
      <w:r w:rsidRPr="00BF5311">
        <w:rPr>
          <w:color w:val="auto"/>
          <w:sz w:val="24"/>
          <w:szCs w:val="24"/>
        </w:rPr>
        <w:t xml:space="preserve">4                                   </w:t>
      </w:r>
      <w:r>
        <w:rPr>
          <w:color w:val="auto"/>
          <w:sz w:val="24"/>
          <w:szCs w:val="24"/>
        </w:rPr>
        <w:t xml:space="preserve">                   </w:t>
      </w:r>
      <w:r w:rsidRPr="00BF5311">
        <w:rPr>
          <w:color w:val="auto"/>
          <w:sz w:val="24"/>
          <w:szCs w:val="24"/>
        </w:rPr>
        <w:t>11.3.21</w:t>
      </w:r>
    </w:p>
    <w:p w14:paraId="407171AE" w14:textId="77777777" w:rsidR="00BF5311" w:rsidRPr="00BF5311" w:rsidRDefault="00BF5311" w:rsidP="00BF5311">
      <w:pPr>
        <w:rPr>
          <w:color w:val="auto"/>
        </w:rPr>
      </w:pPr>
    </w:p>
    <w:p w14:paraId="3338AF4A" w14:textId="38B96C94"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5"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31D833EE" w14:textId="32F7FD6C" w:rsidR="00174B83" w:rsidRDefault="00174B83" w:rsidP="00174B83">
            <w:pPr>
              <w:spacing w:line="360" w:lineRule="auto"/>
              <w:jc w:val="both"/>
              <w:rPr>
                <w:rFonts w:ascii="Calibri" w:hAnsi="Calibri" w:cs="Times New Roman"/>
                <w:color w:val="auto"/>
                <w:sz w:val="24"/>
                <w:szCs w:val="24"/>
              </w:rPr>
            </w:pPr>
            <w:r>
              <w:rPr>
                <w:sz w:val="24"/>
                <w:szCs w:val="24"/>
              </w:rPr>
              <w:t xml:space="preserve">Rebecca has continued to build upon her existing knowledge and strengths as a social worker to enhance the quality of the practice she carries out with children, young people and the families over the duration of the CPEL course. Rebecca is an eager, competent conscientious </w:t>
            </w:r>
            <w:r>
              <w:rPr>
                <w:sz w:val="24"/>
                <w:szCs w:val="24"/>
              </w:rPr>
              <w:lastRenderedPageBreak/>
              <w:t xml:space="preserve">social worker who is always keen to learn and expand her skill base and understanding. Rebecca, from the outset of her CPEL course has been able to clearly identify areas for development and has utilised all available opportunities to do this. </w:t>
            </w:r>
          </w:p>
          <w:p w14:paraId="4E4CF39F" w14:textId="77777777" w:rsidR="00174B83" w:rsidRDefault="00174B83" w:rsidP="00174B83">
            <w:pPr>
              <w:spacing w:line="360" w:lineRule="auto"/>
              <w:jc w:val="both"/>
              <w:rPr>
                <w:ins w:id="6" w:author="Gemma Minshall" w:date="2021-08-10T17:57:00Z"/>
                <w:sz w:val="24"/>
                <w:szCs w:val="24"/>
              </w:rPr>
            </w:pPr>
          </w:p>
          <w:p w14:paraId="792B0382" w14:textId="30AA4468" w:rsidR="00174B83" w:rsidRDefault="00174B83" w:rsidP="00174B83">
            <w:pPr>
              <w:spacing w:line="360" w:lineRule="auto"/>
              <w:jc w:val="both"/>
              <w:rPr>
                <w:sz w:val="24"/>
                <w:szCs w:val="24"/>
              </w:rPr>
            </w:pPr>
            <w:r>
              <w:rPr>
                <w:sz w:val="24"/>
                <w:szCs w:val="24"/>
              </w:rPr>
              <w:t>Supervision has been used to discuss cases and Rebecca’s development as a practitioner and she is able to critically reflect on her decision making whilst learning from each new situation she finds herself in. Training opportunities, staff and team days have been utilised by Rebecca to build her knowledge and learn from others’ practice. Rebecca has also established good communication and developed close links with professionals and services in the area which she works and which has assisted her in supporting families on her caseload.</w:t>
            </w:r>
          </w:p>
          <w:p w14:paraId="02328FE3" w14:textId="77777777" w:rsidR="00174B83" w:rsidRDefault="00174B83" w:rsidP="00174B83">
            <w:pPr>
              <w:spacing w:line="360" w:lineRule="auto"/>
              <w:jc w:val="both"/>
              <w:rPr>
                <w:ins w:id="7" w:author="Gemma Minshall" w:date="2021-08-10T17:57:00Z"/>
                <w:sz w:val="24"/>
                <w:szCs w:val="24"/>
              </w:rPr>
            </w:pPr>
          </w:p>
          <w:p w14:paraId="68C69C1A" w14:textId="64D951AC" w:rsidR="00174B83" w:rsidRDefault="00174B83" w:rsidP="00174B83">
            <w:pPr>
              <w:spacing w:line="360" w:lineRule="auto"/>
              <w:jc w:val="both"/>
              <w:rPr>
                <w:sz w:val="24"/>
                <w:szCs w:val="24"/>
              </w:rPr>
            </w:pPr>
            <w:r>
              <w:rPr>
                <w:sz w:val="24"/>
                <w:szCs w:val="24"/>
              </w:rPr>
              <w:t xml:space="preserve">Rebecca is confident in utilising the signs of safety model and uses solution focussed questioning techniques to gain a true understanding of the family situation and dynamics she is presented with. This has supported Rebecca to be able to present evidence based assessments and clear rationales for making recommendations whilst drawing on the strengths and existing safety in the families she works with. </w:t>
            </w:r>
          </w:p>
          <w:p w14:paraId="265F8AD5" w14:textId="77777777" w:rsidR="00174B83" w:rsidRDefault="00174B83" w:rsidP="00174B83">
            <w:pPr>
              <w:spacing w:line="360" w:lineRule="auto"/>
              <w:jc w:val="both"/>
              <w:rPr>
                <w:ins w:id="8" w:author="Gemma Minshall" w:date="2021-08-10T17:57:00Z"/>
                <w:sz w:val="24"/>
                <w:szCs w:val="24"/>
              </w:rPr>
            </w:pPr>
          </w:p>
          <w:p w14:paraId="3A5DE1C0" w14:textId="5DAA71B0" w:rsidR="00174B83" w:rsidRDefault="00174B83" w:rsidP="00174B83">
            <w:pPr>
              <w:spacing w:line="360" w:lineRule="auto"/>
              <w:jc w:val="both"/>
              <w:rPr>
                <w:sz w:val="24"/>
                <w:szCs w:val="24"/>
              </w:rPr>
            </w:pPr>
            <w:r>
              <w:rPr>
                <w:sz w:val="24"/>
                <w:szCs w:val="24"/>
              </w:rPr>
              <w:t xml:space="preserve">I have observed Rebecca’s confidence grow in her own decision making, she is able to manage complex and difficult situations methodically and calmly and adopts a firm but fair approach towards the families she works with. Rebecca seeks to promote the families involvement and encourage them to take ownership of the changes that need to be made.  </w:t>
            </w:r>
          </w:p>
          <w:p w14:paraId="3EAA4A75" w14:textId="77777777" w:rsidR="00174B83" w:rsidRDefault="00174B83" w:rsidP="00174B83">
            <w:pPr>
              <w:spacing w:line="360" w:lineRule="auto"/>
              <w:jc w:val="both"/>
              <w:rPr>
                <w:ins w:id="9" w:author="Gemma Minshall" w:date="2021-08-10T17:57:00Z"/>
                <w:sz w:val="24"/>
                <w:szCs w:val="24"/>
              </w:rPr>
            </w:pPr>
          </w:p>
          <w:p w14:paraId="25F73DD3" w14:textId="235850B5" w:rsidR="00174B83" w:rsidRDefault="00174B83" w:rsidP="00174B83">
            <w:pPr>
              <w:spacing w:line="360" w:lineRule="auto"/>
              <w:jc w:val="both"/>
              <w:rPr>
                <w:sz w:val="24"/>
                <w:szCs w:val="24"/>
              </w:rPr>
            </w:pPr>
            <w:r>
              <w:rPr>
                <w:sz w:val="24"/>
                <w:szCs w:val="24"/>
              </w:rPr>
              <w:t xml:space="preserve">I am confident that any of the families Rebecca works with would be able to say that they understood the reason for Rebecca’s involvement and whilst they may not agree with her recommendations they respect the work that she undertakes. </w:t>
            </w:r>
          </w:p>
          <w:p w14:paraId="190BA0E5" w14:textId="77777777" w:rsidR="00174B83" w:rsidRDefault="00174B83" w:rsidP="00174B83">
            <w:pPr>
              <w:spacing w:line="360" w:lineRule="auto"/>
              <w:jc w:val="both"/>
              <w:rPr>
                <w:ins w:id="10" w:author="Gemma Minshall" w:date="2021-08-10T17:57:00Z"/>
                <w:sz w:val="24"/>
                <w:szCs w:val="24"/>
              </w:rPr>
            </w:pPr>
          </w:p>
          <w:p w14:paraId="6E28317A" w14:textId="6F6EC5AD" w:rsidR="00174B83" w:rsidRDefault="00174B83" w:rsidP="00174B83">
            <w:pPr>
              <w:spacing w:line="360" w:lineRule="auto"/>
              <w:jc w:val="both"/>
              <w:rPr>
                <w:sz w:val="24"/>
                <w:szCs w:val="24"/>
              </w:rPr>
            </w:pPr>
            <w:r>
              <w:rPr>
                <w:sz w:val="24"/>
                <w:szCs w:val="24"/>
              </w:rPr>
              <w:t xml:space="preserve">Rebecca is a respected and valued member of the team who recognises the importance of sharing her knowledge and skills with others and is supportive of newly qualified workers within the team. </w:t>
            </w:r>
          </w:p>
          <w:p w14:paraId="16FF0FAE" w14:textId="77777777" w:rsidR="00174B83" w:rsidRDefault="00174B83" w:rsidP="00174B83">
            <w:pPr>
              <w:spacing w:line="360" w:lineRule="auto"/>
              <w:jc w:val="both"/>
              <w:rPr>
                <w:ins w:id="11" w:author="Gemma Minshall" w:date="2021-08-10T17:57:00Z"/>
                <w:sz w:val="24"/>
                <w:szCs w:val="24"/>
              </w:rPr>
            </w:pPr>
          </w:p>
          <w:p w14:paraId="52095183" w14:textId="18890243" w:rsidR="00174B83" w:rsidRDefault="00174B83" w:rsidP="00174B83">
            <w:pPr>
              <w:spacing w:line="360" w:lineRule="auto"/>
              <w:jc w:val="both"/>
              <w:rPr>
                <w:sz w:val="24"/>
                <w:szCs w:val="24"/>
              </w:rPr>
            </w:pPr>
            <w:r>
              <w:rPr>
                <w:sz w:val="24"/>
                <w:szCs w:val="24"/>
              </w:rPr>
              <w:lastRenderedPageBreak/>
              <w:t>I believe that Rebecca has clearly achieved the learning outcomes identified at the outset of the CPEL course. Gemma remains committed to enhancing her own professional development at every opportunity she is given.</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5"/>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F336975" w:rsidR="004923DA" w:rsidRPr="00BF5311"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1. Name of Learner</w:t>
      </w:r>
      <w:r w:rsidR="009D59C2">
        <w:rPr>
          <w:b/>
          <w:sz w:val="24"/>
          <w:szCs w:val="24"/>
        </w:rPr>
        <w:t>:</w:t>
      </w:r>
      <w:r w:rsidRPr="008B28E7">
        <w:rPr>
          <w:b/>
          <w:sz w:val="24"/>
          <w:szCs w:val="24"/>
        </w:rPr>
        <w:t xml:space="preserve"> </w:t>
      </w:r>
      <w:r w:rsidR="00BF5311">
        <w:rPr>
          <w:sz w:val="24"/>
          <w:szCs w:val="24"/>
        </w:rPr>
        <w:t xml:space="preserve">Rebecca Leanne </w:t>
      </w:r>
      <w:r w:rsidR="00BF5311" w:rsidRPr="00BF5311">
        <w:rPr>
          <w:sz w:val="24"/>
          <w:szCs w:val="24"/>
        </w:rPr>
        <w:t xml:space="preserve">Wood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B63EC5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BF5311">
        <w:rPr>
          <w:b/>
          <w:sz w:val="24"/>
          <w:szCs w:val="24"/>
        </w:rPr>
        <w:t xml:space="preserve"> </w:t>
      </w:r>
      <w:r w:rsidR="00BF5311" w:rsidRPr="00BF5311">
        <w:rPr>
          <w:sz w:val="24"/>
          <w:szCs w:val="24"/>
        </w:rPr>
        <w:t>1917831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591F99F" w14:textId="77777777" w:rsidR="00BF531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12197B9" w14:textId="7CF09BB2" w:rsidR="00BF5311" w:rsidRDefault="00BF5311"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3 Penbryn Road</w:t>
      </w:r>
    </w:p>
    <w:p w14:paraId="42DD588E" w14:textId="77777777" w:rsidR="00BF5311" w:rsidRDefault="00BF5311"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Skewen</w:t>
      </w:r>
    </w:p>
    <w:p w14:paraId="76419029" w14:textId="77777777" w:rsidR="00BF5311" w:rsidRDefault="00BF5311"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Neath Port Talbort</w:t>
      </w:r>
    </w:p>
    <w:p w14:paraId="7DD1E0BA" w14:textId="79EF8EAE" w:rsidR="004923DA" w:rsidRPr="00BF5311" w:rsidRDefault="00BF5311" w:rsidP="00FF7EBB">
      <w:pPr>
        <w:pBdr>
          <w:top w:val="single" w:sz="6" w:space="1" w:color="auto"/>
          <w:left w:val="single" w:sz="6" w:space="1" w:color="auto"/>
          <w:bottom w:val="single" w:sz="6" w:space="1" w:color="auto"/>
          <w:right w:val="single" w:sz="6" w:space="1" w:color="auto"/>
        </w:pBdr>
        <w:jc w:val="both"/>
        <w:rPr>
          <w:sz w:val="24"/>
          <w:szCs w:val="24"/>
        </w:rPr>
      </w:pPr>
      <w:r w:rsidRPr="00BF5311">
        <w:rPr>
          <w:sz w:val="24"/>
          <w:szCs w:val="24"/>
        </w:rPr>
        <w:t xml:space="preserve">SA13 2RU </w:t>
      </w:r>
    </w:p>
    <w:p w14:paraId="77A72D30" w14:textId="77777777" w:rsidR="004923DA" w:rsidRPr="00BF5311"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54646DD" w14:textId="74C1751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BF5311">
        <w:rPr>
          <w:b/>
          <w:sz w:val="24"/>
          <w:szCs w:val="24"/>
        </w:rPr>
        <w:t xml:space="preserve"> </w:t>
      </w:r>
      <w:r w:rsidR="00BF5311" w:rsidRPr="00BF5311">
        <w:rPr>
          <w:sz w:val="24"/>
          <w:szCs w:val="24"/>
        </w:rPr>
        <w:t>07487656429</w:t>
      </w:r>
      <w:r w:rsidR="00BF5311">
        <w:rPr>
          <w:b/>
          <w:sz w:val="24"/>
          <w:szCs w:val="24"/>
        </w:rPr>
        <w:t xml:space="preserve"> </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79EE3BF"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lastRenderedPageBreak/>
        <w:t>E-</w:t>
      </w:r>
      <w:r w:rsidRPr="008B28E7">
        <w:rPr>
          <w:b/>
          <w:sz w:val="24"/>
          <w:szCs w:val="24"/>
        </w:rPr>
        <w:t>mail</w:t>
      </w:r>
      <w:r w:rsidR="009D59C2">
        <w:rPr>
          <w:b/>
          <w:sz w:val="24"/>
          <w:szCs w:val="24"/>
        </w:rPr>
        <w:t xml:space="preserve"> address</w:t>
      </w:r>
      <w:r w:rsidRPr="008B28E7">
        <w:rPr>
          <w:b/>
          <w:sz w:val="24"/>
          <w:szCs w:val="24"/>
        </w:rPr>
        <w:t>:</w:t>
      </w:r>
      <w:r w:rsidR="00BF5311">
        <w:rPr>
          <w:b/>
          <w:sz w:val="24"/>
          <w:szCs w:val="24"/>
        </w:rPr>
        <w:t xml:space="preserve"> </w:t>
      </w:r>
      <w:hyperlink r:id="rId36" w:history="1">
        <w:r w:rsidR="00BF5311" w:rsidRPr="009129CD">
          <w:rPr>
            <w:rStyle w:val="Hyperlink"/>
            <w:sz w:val="24"/>
            <w:szCs w:val="24"/>
          </w:rPr>
          <w:t>rebeccawood301@hotmail.co.uk</w:t>
        </w:r>
      </w:hyperlink>
    </w:p>
    <w:p w14:paraId="5364CE39" w14:textId="71AA42F5" w:rsidR="00BF5311" w:rsidRPr="00BF5311" w:rsidRDefault="00BF5311"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hyperlink r:id="rId37" w:history="1">
        <w:r w:rsidRPr="009129CD">
          <w:rPr>
            <w:rStyle w:val="Hyperlink"/>
            <w:sz w:val="24"/>
            <w:szCs w:val="24"/>
          </w:rPr>
          <w:t>Rebecca.wood@swansea.gov.uk</w:t>
        </w:r>
      </w:hyperlink>
      <w:r>
        <w:rPr>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176E4F8" w:rsidR="004923DA" w:rsidRPr="00BF5311"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Date of Professional Qualification</w:t>
      </w:r>
      <w:r>
        <w:rPr>
          <w:b/>
          <w:sz w:val="24"/>
          <w:szCs w:val="24"/>
        </w:rPr>
        <w:t>:</w:t>
      </w:r>
      <w:r w:rsidR="00BF5311">
        <w:rPr>
          <w:b/>
          <w:sz w:val="24"/>
          <w:szCs w:val="24"/>
        </w:rPr>
        <w:t xml:space="preserve"> </w:t>
      </w:r>
      <w:r w:rsidR="00BF5311" w:rsidRPr="00BF5311">
        <w:rPr>
          <w:sz w:val="24"/>
          <w:szCs w:val="24"/>
        </w:rPr>
        <w:t xml:space="preserve">August 2018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5736521" w:rsidR="004923DA" w:rsidRPr="00BF5311"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F5311">
        <w:rPr>
          <w:b/>
          <w:sz w:val="24"/>
          <w:szCs w:val="24"/>
        </w:rPr>
        <w:t xml:space="preserve"> </w:t>
      </w:r>
      <w:r w:rsidR="00BF5311" w:rsidRPr="00BF5311">
        <w:rPr>
          <w:sz w:val="24"/>
          <w:szCs w:val="24"/>
        </w:rPr>
        <w:t>August 2018</w:t>
      </w:r>
      <w:r w:rsidR="00BF5311">
        <w:rPr>
          <w:b/>
          <w:sz w:val="24"/>
          <w:szCs w:val="24"/>
        </w:rPr>
        <w:t xml:space="preserve">/ </w:t>
      </w:r>
      <w:r w:rsidR="00BF5311" w:rsidRPr="00BF5311">
        <w:rPr>
          <w:sz w:val="24"/>
          <w:szCs w:val="24"/>
        </w:rPr>
        <w:t>renew in October 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1845F309" w:rsidR="004923DA" w:rsidRPr="00BF5311" w:rsidRDefault="000E0D51"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BF5311">
        <w:rPr>
          <w:b/>
          <w:sz w:val="24"/>
          <w:szCs w:val="24"/>
        </w:rPr>
        <w:t xml:space="preserve">: </w:t>
      </w:r>
      <w:r w:rsidR="00BF5311">
        <w:rPr>
          <w:sz w:val="24"/>
          <w:szCs w:val="24"/>
        </w:rPr>
        <w:t>Swansea County Council; Child and Family Services</w:t>
      </w:r>
    </w:p>
    <w:p w14:paraId="5C806E0A" w14:textId="77777777" w:rsidR="004923DA" w:rsidRPr="00BF5311"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9041AC2" w14:textId="77777777" w:rsidR="00BF531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BF5311">
        <w:rPr>
          <w:b/>
          <w:sz w:val="24"/>
          <w:szCs w:val="24"/>
        </w:rPr>
        <w:t xml:space="preserve"> </w:t>
      </w:r>
    </w:p>
    <w:p w14:paraId="7F203FDE" w14:textId="2EB6E579" w:rsidR="00BF5311" w:rsidRPr="00BF5311" w:rsidRDefault="00BF5311" w:rsidP="00FF7EBB">
      <w:pPr>
        <w:pBdr>
          <w:top w:val="single" w:sz="6" w:space="1" w:color="auto"/>
          <w:left w:val="single" w:sz="6" w:space="1" w:color="auto"/>
          <w:bottom w:val="single" w:sz="6" w:space="1" w:color="auto"/>
          <w:right w:val="single" w:sz="6" w:space="1" w:color="auto"/>
        </w:pBdr>
        <w:jc w:val="both"/>
        <w:rPr>
          <w:sz w:val="24"/>
          <w:szCs w:val="24"/>
        </w:rPr>
      </w:pPr>
      <w:r w:rsidRPr="00BF5311">
        <w:rPr>
          <w:sz w:val="24"/>
          <w:szCs w:val="24"/>
        </w:rPr>
        <w:t>The</w:t>
      </w:r>
      <w:r>
        <w:rPr>
          <w:b/>
          <w:sz w:val="24"/>
          <w:szCs w:val="24"/>
        </w:rPr>
        <w:t xml:space="preserve"> </w:t>
      </w:r>
      <w:r>
        <w:rPr>
          <w:sz w:val="24"/>
          <w:szCs w:val="24"/>
        </w:rPr>
        <w:t>Guild Hall</w:t>
      </w:r>
    </w:p>
    <w:p w14:paraId="1FE8C365" w14:textId="77777777" w:rsidR="00BF5311" w:rsidRPr="00BF5311" w:rsidRDefault="00BF5311" w:rsidP="00FF7EBB">
      <w:pPr>
        <w:pBdr>
          <w:top w:val="single" w:sz="6" w:space="1" w:color="auto"/>
          <w:left w:val="single" w:sz="6" w:space="1" w:color="auto"/>
          <w:bottom w:val="single" w:sz="6" w:space="1" w:color="auto"/>
          <w:right w:val="single" w:sz="6" w:space="1" w:color="auto"/>
        </w:pBdr>
        <w:jc w:val="both"/>
        <w:rPr>
          <w:sz w:val="24"/>
          <w:szCs w:val="24"/>
        </w:rPr>
      </w:pPr>
      <w:r w:rsidRPr="00BF5311">
        <w:rPr>
          <w:sz w:val="24"/>
          <w:szCs w:val="24"/>
        </w:rPr>
        <w:t>Oystermouth Road</w:t>
      </w:r>
    </w:p>
    <w:p w14:paraId="460A4AE7" w14:textId="0A0293B2" w:rsidR="004923DA" w:rsidRPr="00BF5311" w:rsidRDefault="00BF5311" w:rsidP="00FF7EBB">
      <w:pPr>
        <w:pBdr>
          <w:top w:val="single" w:sz="6" w:space="1" w:color="auto"/>
          <w:left w:val="single" w:sz="6" w:space="1" w:color="auto"/>
          <w:bottom w:val="single" w:sz="6" w:space="1" w:color="auto"/>
          <w:right w:val="single" w:sz="6" w:space="1" w:color="auto"/>
        </w:pBdr>
        <w:jc w:val="both"/>
        <w:rPr>
          <w:sz w:val="24"/>
          <w:szCs w:val="24"/>
        </w:rPr>
      </w:pPr>
      <w:r w:rsidRPr="00BF5311">
        <w:rPr>
          <w:sz w:val="24"/>
          <w:szCs w:val="24"/>
        </w:rPr>
        <w:t xml:space="preserve">Swansea </w:t>
      </w:r>
    </w:p>
    <w:p w14:paraId="13E84E85" w14:textId="77777777" w:rsidR="004923DA" w:rsidRPr="00BF5311"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2190C8C" w14:textId="3A37B88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EFED6E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2C5B465" w:rsidR="004923DA" w:rsidRPr="00BF5311" w:rsidRDefault="004923DA" w:rsidP="00C65921">
      <w:pPr>
        <w:pBdr>
          <w:top w:val="single" w:sz="6" w:space="1" w:color="auto"/>
          <w:left w:val="single" w:sz="6" w:space="1" w:color="auto"/>
          <w:bottom w:val="single" w:sz="6" w:space="1" w:color="auto"/>
          <w:right w:val="single" w:sz="6" w:space="1" w:color="auto"/>
        </w:pBdr>
        <w:jc w:val="both"/>
        <w:rPr>
          <w:b/>
          <w:color w:val="auto"/>
          <w:sz w:val="24"/>
          <w:szCs w:val="24"/>
        </w:rPr>
      </w:pPr>
      <w:r>
        <w:rPr>
          <w:b/>
          <w:sz w:val="24"/>
          <w:szCs w:val="24"/>
        </w:rPr>
        <w:t xml:space="preserve">E-Mail address: </w:t>
      </w:r>
      <w:hyperlink r:id="rId38" w:history="1">
        <w:r w:rsidR="00BF5311" w:rsidRPr="00BF5311">
          <w:rPr>
            <w:rStyle w:val="Hyperlink"/>
            <w:color w:val="auto"/>
            <w:sz w:val="24"/>
            <w:szCs w:val="24"/>
          </w:rPr>
          <w:t>gemma.minshall@swansea.gov.uk</w:t>
        </w:r>
      </w:hyperlink>
      <w:r w:rsidR="00BF5311" w:rsidRPr="00BF5311">
        <w:rPr>
          <w:color w:val="auto"/>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C1F24F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F5311">
        <w:rPr>
          <w:b/>
          <w:sz w:val="24"/>
          <w:szCs w:val="24"/>
        </w:rPr>
        <w:t xml:space="preserve">x </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7F798883" w14:textId="25887E5A" w:rsidR="004923DA" w:rsidRDefault="000E0D51"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5</w:t>
      </w:r>
      <w:r w:rsidR="004923DA" w:rsidRPr="008B28E7">
        <w:rPr>
          <w:b/>
          <w:sz w:val="24"/>
          <w:szCs w:val="24"/>
        </w:rPr>
        <w:t>. Mentor</w:t>
      </w:r>
      <w:r w:rsidR="004923DA">
        <w:rPr>
          <w:b/>
          <w:sz w:val="24"/>
          <w:szCs w:val="24"/>
        </w:rPr>
        <w:t>’s details</w:t>
      </w:r>
      <w:r w:rsidR="00BF5311" w:rsidRPr="00BF5311">
        <w:rPr>
          <w:sz w:val="24"/>
          <w:szCs w:val="24"/>
        </w:rPr>
        <w:t xml:space="preserve">: </w:t>
      </w:r>
      <w:r w:rsidR="00F81FEC" w:rsidRPr="00BF5311">
        <w:rPr>
          <w:sz w:val="24"/>
          <w:szCs w:val="24"/>
        </w:rPr>
        <w:t xml:space="preserve"> </w:t>
      </w:r>
    </w:p>
    <w:p w14:paraId="00640ADB" w14:textId="77777777" w:rsidR="00BF5311" w:rsidRPr="008B28E7" w:rsidRDefault="00BF5311" w:rsidP="00FF7EBB">
      <w:pPr>
        <w:pBdr>
          <w:top w:val="single" w:sz="6" w:space="1" w:color="auto"/>
          <w:left w:val="single" w:sz="6" w:space="1" w:color="auto"/>
          <w:bottom w:val="single" w:sz="6" w:space="1" w:color="auto"/>
          <w:right w:val="single" w:sz="6" w:space="1" w:color="auto"/>
        </w:pBdr>
        <w:jc w:val="both"/>
        <w:rPr>
          <w:b/>
          <w:sz w:val="24"/>
          <w:szCs w:val="24"/>
        </w:rPr>
      </w:pPr>
    </w:p>
    <w:p w14:paraId="05997923" w14:textId="12ED3069" w:rsidR="00BF5311" w:rsidRPr="008B28E7" w:rsidRDefault="004923DA" w:rsidP="00BF531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BF5311" w:rsidRPr="00BF5311">
        <w:rPr>
          <w:sz w:val="24"/>
          <w:szCs w:val="24"/>
        </w:rPr>
        <w:t xml:space="preserve"> Gemma Minshall</w:t>
      </w:r>
      <w:r w:rsidR="00BF5311">
        <w:rPr>
          <w:b/>
          <w:sz w:val="24"/>
          <w:szCs w:val="24"/>
        </w:rPr>
        <w:t xml:space="preserve"> </w:t>
      </w:r>
    </w:p>
    <w:p w14:paraId="6BC8D701" w14:textId="77777777" w:rsidR="00BF5311" w:rsidRPr="008B28E7" w:rsidRDefault="00BF5311" w:rsidP="00BF5311">
      <w:pPr>
        <w:pBdr>
          <w:top w:val="single" w:sz="6" w:space="1" w:color="auto"/>
          <w:left w:val="single" w:sz="6" w:space="1" w:color="auto"/>
          <w:bottom w:val="single" w:sz="6" w:space="1" w:color="auto"/>
          <w:right w:val="single" w:sz="6" w:space="1" w:color="auto"/>
        </w:pBdr>
        <w:jc w:val="both"/>
        <w:rPr>
          <w:b/>
          <w:sz w:val="24"/>
          <w:szCs w:val="24"/>
        </w:rPr>
      </w:pPr>
    </w:p>
    <w:p w14:paraId="7476F44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2C704464" w14:textId="77777777" w:rsidR="00BF5311" w:rsidRPr="00BF5311" w:rsidRDefault="00BF5311" w:rsidP="00BF5311">
      <w:pPr>
        <w:pBdr>
          <w:top w:val="single" w:sz="6" w:space="1" w:color="auto"/>
          <w:left w:val="single" w:sz="6" w:space="1" w:color="auto"/>
          <w:bottom w:val="single" w:sz="6" w:space="1" w:color="auto"/>
          <w:right w:val="single" w:sz="6" w:space="1" w:color="auto"/>
        </w:pBdr>
        <w:jc w:val="both"/>
        <w:rPr>
          <w:sz w:val="24"/>
          <w:szCs w:val="24"/>
        </w:rPr>
      </w:pPr>
      <w:r w:rsidRPr="00BF5311">
        <w:rPr>
          <w:sz w:val="24"/>
          <w:szCs w:val="24"/>
        </w:rPr>
        <w:t>The</w:t>
      </w:r>
      <w:r>
        <w:rPr>
          <w:b/>
          <w:sz w:val="24"/>
          <w:szCs w:val="24"/>
        </w:rPr>
        <w:t xml:space="preserve"> </w:t>
      </w:r>
      <w:r>
        <w:rPr>
          <w:sz w:val="24"/>
          <w:szCs w:val="24"/>
        </w:rPr>
        <w:t>Guild Hall</w:t>
      </w:r>
    </w:p>
    <w:p w14:paraId="69FC83CC" w14:textId="77777777" w:rsidR="00BF5311" w:rsidRPr="00BF5311" w:rsidRDefault="00BF5311" w:rsidP="00BF5311">
      <w:pPr>
        <w:pBdr>
          <w:top w:val="single" w:sz="6" w:space="1" w:color="auto"/>
          <w:left w:val="single" w:sz="6" w:space="1" w:color="auto"/>
          <w:bottom w:val="single" w:sz="6" w:space="1" w:color="auto"/>
          <w:right w:val="single" w:sz="6" w:space="1" w:color="auto"/>
        </w:pBdr>
        <w:jc w:val="both"/>
        <w:rPr>
          <w:sz w:val="24"/>
          <w:szCs w:val="24"/>
        </w:rPr>
      </w:pPr>
      <w:r w:rsidRPr="00BF5311">
        <w:rPr>
          <w:sz w:val="24"/>
          <w:szCs w:val="24"/>
        </w:rPr>
        <w:t>Oystermouth Road</w:t>
      </w:r>
    </w:p>
    <w:p w14:paraId="7FECFA3D" w14:textId="413B0798" w:rsidR="004923DA" w:rsidRDefault="00BF5311" w:rsidP="00BF5311">
      <w:pPr>
        <w:pBdr>
          <w:top w:val="single" w:sz="6" w:space="1" w:color="auto"/>
          <w:left w:val="single" w:sz="6" w:space="1" w:color="auto"/>
          <w:bottom w:val="single" w:sz="6" w:space="1" w:color="auto"/>
          <w:right w:val="single" w:sz="6" w:space="1" w:color="auto"/>
        </w:pBdr>
        <w:jc w:val="both"/>
        <w:rPr>
          <w:sz w:val="24"/>
          <w:szCs w:val="24"/>
        </w:rPr>
      </w:pPr>
      <w:r w:rsidRPr="00BF5311">
        <w:rPr>
          <w:sz w:val="24"/>
          <w:szCs w:val="24"/>
        </w:rPr>
        <w:t>Swansea</w:t>
      </w:r>
    </w:p>
    <w:p w14:paraId="39956C17" w14:textId="77777777" w:rsidR="00BF5311" w:rsidRPr="008B28E7" w:rsidRDefault="00BF5311" w:rsidP="00BF5311">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AC71CE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B7B99B7" w14:textId="04634C23" w:rsidR="00BF5311" w:rsidRDefault="00BF5311" w:rsidP="00BF5311">
      <w:pPr>
        <w:jc w:val="both"/>
        <w:rPr>
          <w:b/>
          <w:sz w:val="24"/>
          <w:szCs w:val="24"/>
        </w:rPr>
      </w:pP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B5DC6E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E-Mail address:</w:t>
      </w:r>
      <w:r w:rsidR="00BF5311" w:rsidRPr="00BF5311">
        <w:rPr>
          <w:color w:val="auto"/>
          <w:sz w:val="24"/>
          <w:szCs w:val="24"/>
        </w:rPr>
        <w:t xml:space="preserve"> </w:t>
      </w:r>
      <w:hyperlink r:id="rId39" w:history="1">
        <w:r w:rsidR="00BF5311" w:rsidRPr="00BF5311">
          <w:rPr>
            <w:rStyle w:val="Hyperlink"/>
            <w:color w:val="auto"/>
            <w:sz w:val="24"/>
            <w:szCs w:val="24"/>
          </w:rPr>
          <w:t>gemma.minshall@swansea.gov.uk</w:t>
        </w:r>
      </w:hyperlink>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B0AED25" w:rsidR="004923DA" w:rsidRDefault="004923DA" w:rsidP="00FF7EBB">
            <w:pPr>
              <w:jc w:val="both"/>
              <w:rPr>
                <w:b/>
                <w:sz w:val="24"/>
                <w:szCs w:val="24"/>
              </w:rPr>
            </w:pPr>
            <w:r w:rsidRPr="008B28E7">
              <w:rPr>
                <w:b/>
                <w:sz w:val="24"/>
                <w:szCs w:val="24"/>
              </w:rPr>
              <w:t>Name:</w:t>
            </w:r>
            <w:ins w:id="12" w:author="Gemma Minshall" w:date="2021-08-10T18:01:00Z">
              <w:r w:rsidR="00744101">
                <w:rPr>
                  <w:b/>
                  <w:sz w:val="24"/>
                  <w:szCs w:val="24"/>
                </w:rPr>
                <w:t xml:space="preserve"> </w:t>
              </w:r>
            </w:ins>
            <w:r w:rsidR="00744101">
              <w:rPr>
                <w:b/>
                <w:sz w:val="24"/>
                <w:szCs w:val="24"/>
              </w:rPr>
              <w:t xml:space="preserve">Gemma Minshall </w:t>
            </w:r>
          </w:p>
          <w:p w14:paraId="4EF4A770" w14:textId="77777777" w:rsidR="004923DA" w:rsidRPr="008B28E7" w:rsidRDefault="004923DA" w:rsidP="00FF7EBB">
            <w:pPr>
              <w:jc w:val="both"/>
              <w:rPr>
                <w:b/>
                <w:sz w:val="24"/>
                <w:szCs w:val="24"/>
              </w:rPr>
            </w:pPr>
          </w:p>
          <w:p w14:paraId="1AC8522D" w14:textId="2CD2EF25" w:rsidR="004923DA" w:rsidRPr="00BF5311" w:rsidRDefault="004923DA" w:rsidP="00FF7EBB">
            <w:pPr>
              <w:jc w:val="both"/>
              <w:rPr>
                <w:sz w:val="24"/>
                <w:szCs w:val="24"/>
              </w:rPr>
            </w:pPr>
            <w:r w:rsidRPr="008B28E7">
              <w:rPr>
                <w:b/>
                <w:sz w:val="24"/>
                <w:szCs w:val="24"/>
              </w:rPr>
              <w:t xml:space="preserve">Work Address: </w:t>
            </w:r>
            <w:r w:rsidR="00744101" w:rsidRPr="00BF5311">
              <w:rPr>
                <w:sz w:val="24"/>
                <w:szCs w:val="24"/>
              </w:rPr>
              <w:t>Child &amp; Family Services, Room 407, The Guildhall, Osytermouth Road, Swansea</w:t>
            </w:r>
          </w:p>
          <w:p w14:paraId="42BF3097" w14:textId="251E12CC" w:rsidR="009D59C2" w:rsidRPr="00BF5311" w:rsidRDefault="009D59C2" w:rsidP="00FF7EBB">
            <w:pPr>
              <w:jc w:val="both"/>
              <w:rPr>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531649F5" w:rsidR="004923DA" w:rsidRPr="00BF5311" w:rsidRDefault="004923DA" w:rsidP="00FF7EBB">
            <w:pPr>
              <w:jc w:val="both"/>
              <w:rPr>
                <w:sz w:val="24"/>
                <w:szCs w:val="24"/>
              </w:rPr>
            </w:pPr>
            <w:r w:rsidRPr="008B28E7">
              <w:rPr>
                <w:b/>
                <w:sz w:val="24"/>
                <w:szCs w:val="24"/>
              </w:rPr>
              <w:t>Professional Qualification and date of qualification:</w:t>
            </w:r>
            <w:r w:rsidR="00744101">
              <w:rPr>
                <w:b/>
                <w:sz w:val="24"/>
                <w:szCs w:val="24"/>
              </w:rPr>
              <w:t xml:space="preserve"> </w:t>
            </w:r>
            <w:r w:rsidR="00744101" w:rsidRPr="00BF5311">
              <w:rPr>
                <w:sz w:val="24"/>
                <w:szCs w:val="24"/>
              </w:rPr>
              <w:t>BA Honors in Social Work – October 2016</w:t>
            </w:r>
          </w:p>
          <w:p w14:paraId="5F68A3CF" w14:textId="77777777" w:rsidR="004923DA" w:rsidRPr="00BF5311" w:rsidRDefault="004923DA" w:rsidP="00FF7EBB">
            <w:pPr>
              <w:jc w:val="both"/>
              <w:rPr>
                <w:sz w:val="24"/>
                <w:szCs w:val="24"/>
              </w:rPr>
            </w:pPr>
          </w:p>
          <w:p w14:paraId="4C6113F1" w14:textId="3983129C" w:rsidR="004923DA" w:rsidRPr="00BF5311" w:rsidRDefault="009D59C2" w:rsidP="00FF7EBB">
            <w:pPr>
              <w:jc w:val="both"/>
              <w:rPr>
                <w:sz w:val="24"/>
                <w:szCs w:val="24"/>
              </w:rPr>
            </w:pPr>
            <w:r>
              <w:rPr>
                <w:b/>
                <w:sz w:val="24"/>
                <w:szCs w:val="24"/>
              </w:rPr>
              <w:t>T</w:t>
            </w:r>
            <w:r w:rsidR="004923DA" w:rsidRPr="008B28E7">
              <w:rPr>
                <w:b/>
                <w:sz w:val="24"/>
                <w:szCs w:val="24"/>
              </w:rPr>
              <w:t>elephone number:</w:t>
            </w:r>
            <w:ins w:id="13" w:author="Gemma Minshall" w:date="2021-08-10T18:01:00Z">
              <w:r w:rsidR="00744101">
                <w:rPr>
                  <w:b/>
                  <w:sz w:val="24"/>
                  <w:szCs w:val="24"/>
                </w:rPr>
                <w:t xml:space="preserve"> </w:t>
              </w:r>
            </w:ins>
            <w:r w:rsidR="00744101" w:rsidRPr="00BF5311">
              <w:rPr>
                <w:sz w:val="24"/>
                <w:szCs w:val="24"/>
              </w:rPr>
              <w:t>01792 635180</w:t>
            </w:r>
          </w:p>
          <w:p w14:paraId="0BB87919" w14:textId="548A11EF" w:rsidR="009D59C2" w:rsidRDefault="009D59C2" w:rsidP="00FF7EBB">
            <w:pPr>
              <w:jc w:val="both"/>
              <w:rPr>
                <w:b/>
                <w:sz w:val="24"/>
                <w:szCs w:val="24"/>
              </w:rPr>
            </w:pPr>
          </w:p>
          <w:p w14:paraId="4FDEE73F" w14:textId="50455D8E" w:rsidR="009D59C2" w:rsidRPr="00BF5311" w:rsidRDefault="009D59C2" w:rsidP="00FF7EBB">
            <w:pPr>
              <w:jc w:val="both"/>
              <w:rPr>
                <w:i/>
                <w:sz w:val="24"/>
                <w:szCs w:val="24"/>
              </w:rPr>
            </w:pPr>
            <w:r>
              <w:rPr>
                <w:b/>
                <w:sz w:val="24"/>
                <w:szCs w:val="24"/>
              </w:rPr>
              <w:t>Email address:</w:t>
            </w:r>
            <w:r w:rsidR="00744101">
              <w:rPr>
                <w:b/>
                <w:sz w:val="24"/>
                <w:szCs w:val="24"/>
              </w:rPr>
              <w:t xml:space="preserve"> </w:t>
            </w:r>
            <w:r w:rsidR="00744101" w:rsidRPr="00BF5311">
              <w:rPr>
                <w:i/>
                <w:sz w:val="24"/>
                <w:szCs w:val="24"/>
              </w:rPr>
              <w:t>gemma.minshall@swansea.gov.uk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DD9118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w:t>
      </w:r>
      <w:r w:rsidR="00BF5311">
        <w:rPr>
          <w:sz w:val="24"/>
          <w:szCs w:val="24"/>
        </w:rPr>
        <w:t xml:space="preserve">R. L Wood </w:t>
      </w:r>
      <w:r>
        <w:rPr>
          <w:sz w:val="24"/>
          <w:szCs w:val="24"/>
        </w:rPr>
        <w:t xml:space="preserve">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70DF62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F5311">
        <w:rPr>
          <w:sz w:val="24"/>
          <w:szCs w:val="24"/>
        </w:rPr>
        <w:t>13/10/2022</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00BC1DC2" w:rsidR="004923DA" w:rsidRDefault="00744101" w:rsidP="00FF7EBB">
      <w:pPr>
        <w:pBdr>
          <w:top w:val="single" w:sz="6" w:space="1" w:color="auto"/>
          <w:left w:val="single" w:sz="6" w:space="1" w:color="auto"/>
          <w:bottom w:val="single" w:sz="6" w:space="1" w:color="auto"/>
          <w:right w:val="single" w:sz="6" w:space="1" w:color="auto"/>
        </w:pBdr>
        <w:jc w:val="both"/>
        <w:rPr>
          <w:sz w:val="24"/>
          <w:szCs w:val="24"/>
        </w:rPr>
      </w:pPr>
      <w:ins w:id="14" w:author="Gemma Minshall" w:date="2021-08-10T18:10:00Z">
        <w:r w:rsidRPr="00744101">
          <w:rPr>
            <w:noProof/>
            <w:sz w:val="24"/>
            <w:szCs w:val="24"/>
          </w:rPr>
          <w:drawing>
            <wp:anchor distT="0" distB="0" distL="114300" distR="114300" simplePos="0" relativeHeight="251664384" behindDoc="1" locked="0" layoutInCell="1" allowOverlap="1" wp14:anchorId="2977FCC2" wp14:editId="248117C7">
              <wp:simplePos x="0" y="0"/>
              <wp:positionH relativeFrom="margin">
                <wp:posOffset>1314450</wp:posOffset>
              </wp:positionH>
              <wp:positionV relativeFrom="paragraph">
                <wp:posOffset>137160</wp:posOffset>
              </wp:positionV>
              <wp:extent cx="712470" cy="485775"/>
              <wp:effectExtent l="0" t="0" r="0" b="9525"/>
              <wp:wrapTight wrapText="bothSides">
                <wp:wrapPolygon edited="0">
                  <wp:start x="0" y="0"/>
                  <wp:lineTo x="0" y="21176"/>
                  <wp:lineTo x="20791" y="21176"/>
                  <wp:lineTo x="20791" y="0"/>
                  <wp:lineTo x="0" y="0"/>
                </wp:wrapPolygon>
              </wp:wrapTight>
              <wp:docPr id="4" name="Picture 4" descr="C:\Users\Gemma.Minshall\Desktop\sigG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mma.Minshall\Desktop\sigGM.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12470" cy="485775"/>
                      </a:xfrm>
                      <a:prstGeom prst="rect">
                        <a:avLst/>
                      </a:prstGeom>
                      <a:noFill/>
                      <a:ln>
                        <a:noFill/>
                      </a:ln>
                    </pic:spPr>
                  </pic:pic>
                </a:graphicData>
              </a:graphic>
              <wp14:sizeRelH relativeFrom="page">
                <wp14:pctWidth>0</wp14:pctWidth>
              </wp14:sizeRelH>
              <wp14:sizeRelV relativeFrom="page">
                <wp14:pctHeight>0</wp14:pctHeight>
              </wp14:sizeRelV>
            </wp:anchor>
          </w:drawing>
        </w:r>
      </w:ins>
    </w:p>
    <w:p w14:paraId="6B500D52" w14:textId="2F7398DD"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A49BC8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w:t>
      </w:r>
      <w:r w:rsidR="00744101">
        <w:rPr>
          <w:sz w:val="24"/>
          <w:szCs w:val="24"/>
        </w:rPr>
        <w:t>10.08.21</w:t>
      </w:r>
      <w:r>
        <w:rPr>
          <w:sz w:val="24"/>
          <w:szCs w:val="24"/>
        </w:rPr>
        <w:t xml:space="preserve">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0451E3FC" w:rsidR="00335C41" w:rsidRPr="00D3203C" w:rsidRDefault="00744101" w:rsidP="00335C41">
            <w:pPr>
              <w:ind w:right="180"/>
              <w:jc w:val="both"/>
              <w:rPr>
                <w:sz w:val="24"/>
                <w:szCs w:val="24"/>
              </w:rPr>
            </w:pPr>
            <w:ins w:id="15" w:author="Gemma Minshall" w:date="2021-08-10T18:10:00Z">
              <w:r w:rsidRPr="00744101">
                <w:rPr>
                  <w:noProof/>
                  <w:sz w:val="24"/>
                  <w:szCs w:val="24"/>
                </w:rPr>
                <w:drawing>
                  <wp:anchor distT="0" distB="0" distL="114300" distR="114300" simplePos="0" relativeHeight="251662336" behindDoc="1" locked="0" layoutInCell="1" allowOverlap="1" wp14:anchorId="0005EC70" wp14:editId="08E6D32D">
                    <wp:simplePos x="0" y="0"/>
                    <wp:positionH relativeFrom="margin">
                      <wp:posOffset>4232275</wp:posOffset>
                    </wp:positionH>
                    <wp:positionV relativeFrom="paragraph">
                      <wp:posOffset>370840</wp:posOffset>
                    </wp:positionV>
                    <wp:extent cx="712470" cy="485775"/>
                    <wp:effectExtent l="0" t="0" r="0" b="9525"/>
                    <wp:wrapTight wrapText="bothSides">
                      <wp:wrapPolygon edited="0">
                        <wp:start x="0" y="0"/>
                        <wp:lineTo x="0" y="21176"/>
                        <wp:lineTo x="20791" y="21176"/>
                        <wp:lineTo x="20791" y="0"/>
                        <wp:lineTo x="0" y="0"/>
                      </wp:wrapPolygon>
                    </wp:wrapTight>
                    <wp:docPr id="3" name="Picture 3" descr="C:\Users\Gemma.Minshall\Desktop\sigG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mma.Minshall\Desktop\sigGM.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12470" cy="485775"/>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335C41"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00335C41"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0011365"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5024CA70" w:rsidR="00335C41" w:rsidRPr="00D3203C" w:rsidRDefault="00335C41" w:rsidP="00335C41">
            <w:pPr>
              <w:ind w:right="180"/>
              <w:jc w:val="both"/>
              <w:rPr>
                <w:sz w:val="24"/>
                <w:szCs w:val="24"/>
              </w:rPr>
            </w:pPr>
            <w:r w:rsidRPr="00D3203C">
              <w:rPr>
                <w:sz w:val="24"/>
                <w:szCs w:val="24"/>
              </w:rPr>
              <w:t>Date ___________________</w:t>
            </w:r>
            <w:r w:rsidR="00744101">
              <w:rPr>
                <w:sz w:val="24"/>
                <w:szCs w:val="24"/>
              </w:rPr>
              <w:t>10.08.21</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CBB75AF" w:rsidR="004923DA" w:rsidRPr="008B28E7" w:rsidRDefault="00744101"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ins w:id="16" w:author="Gemma Minshall" w:date="2021-08-10T18:09:00Z">
        <w:r w:rsidRPr="00744101">
          <w:rPr>
            <w:noProof/>
            <w:sz w:val="24"/>
            <w:szCs w:val="24"/>
          </w:rPr>
          <w:drawing>
            <wp:anchor distT="0" distB="0" distL="114300" distR="114300" simplePos="0" relativeHeight="251660288" behindDoc="1" locked="0" layoutInCell="1" allowOverlap="1" wp14:anchorId="52E624BE" wp14:editId="7EA87B7C">
              <wp:simplePos x="0" y="0"/>
              <wp:positionH relativeFrom="margin">
                <wp:align>center</wp:align>
              </wp:positionH>
              <wp:positionV relativeFrom="paragraph">
                <wp:posOffset>473710</wp:posOffset>
              </wp:positionV>
              <wp:extent cx="712470" cy="485775"/>
              <wp:effectExtent l="0" t="0" r="0" b="9525"/>
              <wp:wrapTight wrapText="bothSides">
                <wp:wrapPolygon edited="0">
                  <wp:start x="0" y="0"/>
                  <wp:lineTo x="0" y="21176"/>
                  <wp:lineTo x="20791" y="21176"/>
                  <wp:lineTo x="20791" y="0"/>
                  <wp:lineTo x="0" y="0"/>
                </wp:wrapPolygon>
              </wp:wrapTight>
              <wp:docPr id="2" name="Picture 2" descr="C:\Users\Gemma.Minshall\Desktop\sigG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mma.Minshall\Desktop\sigGM.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12470" cy="485775"/>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4923DA"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Pr>
          <w:caps/>
          <w:sz w:val="24"/>
          <w:szCs w:val="24"/>
        </w:rPr>
        <w:t>Gemma Minshall</w:t>
      </w:r>
      <w:r w:rsidR="00B577D3">
        <w:rPr>
          <w:caps/>
          <w:sz w:val="24"/>
          <w:szCs w:val="24"/>
        </w:rPr>
        <w:t xml:space="preserve"> _ _ _ _ _ _ _ _ _ _ _ _ _ _ _ _ _ _ _ _ _ _ _ _ _</w:t>
      </w:r>
    </w:p>
    <w:p w14:paraId="7C11F360" w14:textId="2867447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2E32AEC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_ _ _ </w:t>
      </w:r>
      <w:r w:rsidR="00744101">
        <w:rPr>
          <w:sz w:val="24"/>
          <w:szCs w:val="24"/>
        </w:rPr>
        <w:t>10.08.21</w:t>
      </w:r>
      <w:r w:rsidR="00B577D3" w:rsidRPr="00B577D3">
        <w:rPr>
          <w:sz w:val="24"/>
          <w:szCs w:val="24"/>
        </w:rPr>
        <w:t>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5C58D4B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BF5311">
        <w:rPr>
          <w:caps/>
          <w:sz w:val="24"/>
          <w:szCs w:val="24"/>
        </w:rPr>
        <w:t xml:space="preserve">REBECCA LEANNE WOOD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1533BF8F"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BF5311">
        <w:rPr>
          <w:sz w:val="24"/>
          <w:szCs w:val="24"/>
        </w:rPr>
        <w:t xml:space="preserve">SOCIAL WORKER AT VALLEY POD 2 </w:t>
      </w:r>
      <w:r w:rsidRPr="00B436BF">
        <w:rPr>
          <w:sz w:val="24"/>
          <w:szCs w:val="24"/>
        </w:rPr>
        <w:t>_ _ _ _</w:t>
      </w:r>
      <w:r w:rsidR="001359EE">
        <w:rPr>
          <w:sz w:val="24"/>
          <w:szCs w:val="24"/>
        </w:rPr>
        <w:t xml:space="preserve"> _ </w:t>
      </w:r>
      <w:r w:rsidRPr="00B436BF">
        <w:rPr>
          <w:sz w:val="24"/>
          <w:szCs w:val="24"/>
        </w:rPr>
        <w:t xml:space="preserve"> _ _ _ _ _ _ _ _ _ _ _ _ _ _ _ _ _ _ _ _</w:t>
      </w:r>
    </w:p>
    <w:p w14:paraId="4FB74CFA" w14:textId="7EC6B280"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w:t>
      </w:r>
      <w:r w:rsidR="00BF5311">
        <w:rPr>
          <w:sz w:val="24"/>
          <w:szCs w:val="24"/>
        </w:rPr>
        <w:t>16/10/2022</w:t>
      </w:r>
      <w:r w:rsidRPr="00B436BF">
        <w:rPr>
          <w:sz w:val="24"/>
          <w:szCs w:val="24"/>
        </w:rPr>
        <w:t xml:space="preserve">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7959D4BA" w:rsidR="00986C0B" w:rsidRPr="00DA5682" w:rsidRDefault="00BF5311">
            <w:pPr>
              <w:rPr>
                <w:sz w:val="24"/>
                <w:szCs w:val="24"/>
              </w:rPr>
            </w:pPr>
            <w:r>
              <w:rPr>
                <w:sz w:val="24"/>
                <w:szCs w:val="24"/>
              </w:rPr>
              <w:t xml:space="preserve">Rebecca Wood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F9D35C7" w:rsidR="00986C0B" w:rsidRPr="00DA5682" w:rsidRDefault="00BF5311">
            <w:pPr>
              <w:rPr>
                <w:sz w:val="24"/>
                <w:szCs w:val="24"/>
              </w:rPr>
            </w:pPr>
            <w:r>
              <w:rPr>
                <w:sz w:val="24"/>
                <w:szCs w:val="24"/>
              </w:rPr>
              <w:t xml:space="preserve">Child and Family Services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6B2D73A8" w:rsidR="00986C0B" w:rsidRPr="00DA5682" w:rsidRDefault="00744101">
            <w:pPr>
              <w:rPr>
                <w:sz w:val="24"/>
                <w:szCs w:val="24"/>
              </w:rPr>
            </w:pPr>
            <w:r>
              <w:rPr>
                <w:sz w:val="24"/>
                <w:szCs w:val="24"/>
              </w:rPr>
              <w:t>Gemma Minshall</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06D1B3CB" w:rsidR="00986C0B" w:rsidRPr="00DA5682" w:rsidRDefault="00744101">
            <w:pPr>
              <w:rPr>
                <w:sz w:val="24"/>
                <w:szCs w:val="24"/>
              </w:rPr>
            </w:pPr>
            <w:r>
              <w:rPr>
                <w:sz w:val="24"/>
                <w:szCs w:val="24"/>
              </w:rPr>
              <w:t>Gemma Minshall</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1372B440"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2F252037" w:rsidR="00986C0B" w:rsidRPr="00DA5682" w:rsidRDefault="00986C0B" w:rsidP="00986C0B">
      <w:pPr>
        <w:ind w:right="72"/>
        <w:rPr>
          <w:sz w:val="24"/>
          <w:szCs w:val="24"/>
        </w:rPr>
      </w:pPr>
    </w:p>
    <w:p w14:paraId="7B39D1DF" w14:textId="78F7F953"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CB60D7C" w:rsidR="00986C0B" w:rsidRPr="00DA5682" w:rsidRDefault="00986C0B" w:rsidP="00986C0B">
      <w:pPr>
        <w:rPr>
          <w:sz w:val="24"/>
          <w:szCs w:val="24"/>
        </w:rPr>
      </w:pPr>
    </w:p>
    <w:p w14:paraId="3B4178C8" w14:textId="3D2DAD6E"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4A83AA1" w:rsidR="00986C0B" w:rsidRPr="00DA5682" w:rsidRDefault="00986C0B" w:rsidP="00986C0B">
      <w:pPr>
        <w:rPr>
          <w:sz w:val="24"/>
          <w:szCs w:val="24"/>
        </w:rPr>
      </w:pPr>
    </w:p>
    <w:p w14:paraId="35B48005" w14:textId="42644717" w:rsidR="00986C0B" w:rsidRPr="00DA5682" w:rsidRDefault="00986C0B" w:rsidP="00986C0B">
      <w:pPr>
        <w:rPr>
          <w:sz w:val="24"/>
          <w:szCs w:val="24"/>
        </w:rPr>
      </w:pPr>
      <w:r w:rsidRPr="00DA5682">
        <w:rPr>
          <w:sz w:val="24"/>
          <w:szCs w:val="24"/>
        </w:rPr>
        <w:t xml:space="preserve">Signed:……………………….. Print Name:………………………… Date:………. </w:t>
      </w:r>
    </w:p>
    <w:p w14:paraId="68A01C33" w14:textId="77777777" w:rsidR="00986C0B" w:rsidRPr="00DA5682" w:rsidRDefault="00986C0B" w:rsidP="00986C0B">
      <w:pPr>
        <w:rPr>
          <w:sz w:val="24"/>
          <w:szCs w:val="24"/>
        </w:rPr>
      </w:pPr>
      <w:r w:rsidRPr="00DA5682">
        <w:rPr>
          <w:sz w:val="24"/>
          <w:szCs w:val="24"/>
        </w:rPr>
        <w:t>(Learner)</w:t>
      </w:r>
    </w:p>
    <w:p w14:paraId="6166CF4E" w14:textId="0B8EFB8A" w:rsidR="00986C0B" w:rsidRPr="00DA5682" w:rsidRDefault="00744101" w:rsidP="00986C0B">
      <w:pPr>
        <w:rPr>
          <w:sz w:val="24"/>
          <w:szCs w:val="24"/>
        </w:rPr>
      </w:pPr>
      <w:ins w:id="17" w:author="Gemma Minshall" w:date="2021-08-10T18:07:00Z">
        <w:r w:rsidRPr="00744101">
          <w:rPr>
            <w:noProof/>
            <w:sz w:val="24"/>
            <w:szCs w:val="24"/>
          </w:rPr>
          <w:drawing>
            <wp:anchor distT="0" distB="0" distL="114300" distR="114300" simplePos="0" relativeHeight="251658240" behindDoc="1" locked="0" layoutInCell="1" allowOverlap="1" wp14:anchorId="2D07ED92" wp14:editId="62BD5DA6">
              <wp:simplePos x="0" y="0"/>
              <wp:positionH relativeFrom="margin">
                <wp:posOffset>1141730</wp:posOffset>
              </wp:positionH>
              <wp:positionV relativeFrom="paragraph">
                <wp:posOffset>5080</wp:posOffset>
              </wp:positionV>
              <wp:extent cx="712470" cy="485775"/>
              <wp:effectExtent l="0" t="0" r="0" b="9525"/>
              <wp:wrapTight wrapText="bothSides">
                <wp:wrapPolygon edited="0">
                  <wp:start x="0" y="0"/>
                  <wp:lineTo x="0" y="21176"/>
                  <wp:lineTo x="20791" y="21176"/>
                  <wp:lineTo x="20791" y="0"/>
                  <wp:lineTo x="0" y="0"/>
                </wp:wrapPolygon>
              </wp:wrapTight>
              <wp:docPr id="1" name="Picture 1" descr="C:\Users\Gemma.Minshall\Desktop\sigG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mma.Minshall\Desktop\sigGM.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12470" cy="485775"/>
                      </a:xfrm>
                      <a:prstGeom prst="rect">
                        <a:avLst/>
                      </a:prstGeom>
                      <a:noFill/>
                      <a:ln>
                        <a:noFill/>
                      </a:ln>
                    </pic:spPr>
                  </pic:pic>
                </a:graphicData>
              </a:graphic>
              <wp14:sizeRelH relativeFrom="page">
                <wp14:pctWidth>0</wp14:pctWidth>
              </wp14:sizeRelH>
              <wp14:sizeRelV relativeFrom="page">
                <wp14:pctHeight>0</wp14:pctHeight>
              </wp14:sizeRelV>
            </wp:anchor>
          </w:drawing>
        </w:r>
      </w:ins>
    </w:p>
    <w:p w14:paraId="402BCA10" w14:textId="3A54484D" w:rsidR="00986C0B" w:rsidRPr="00DA5682" w:rsidRDefault="00986C0B" w:rsidP="00986C0B">
      <w:pPr>
        <w:rPr>
          <w:sz w:val="24"/>
          <w:szCs w:val="24"/>
        </w:rPr>
      </w:pPr>
      <w:r w:rsidRPr="00DA5682">
        <w:rPr>
          <w:sz w:val="24"/>
          <w:szCs w:val="24"/>
        </w:rPr>
        <w:t>Signed:………</w:t>
      </w:r>
      <w:ins w:id="18" w:author="Gemma Minshall" w:date="2021-08-10T18:07:00Z">
        <w:r w:rsidR="00744101" w:rsidRPr="00744101">
          <w:rPr>
            <w:rFonts w:ascii="Times New Roman" w:hAnsi="Times New Roman" w:cs="Times New Roman"/>
            <w:snapToGrid w:val="0"/>
            <w:w w:val="0"/>
            <w:sz w:val="0"/>
            <w:szCs w:val="0"/>
            <w:u w:color="000000"/>
            <w:bdr w:val="none" w:sz="0" w:space="0" w:color="000000"/>
            <w:shd w:val="clear" w:color="000000" w:fill="000000"/>
            <w:lang w:val="x-none" w:eastAsia="x-none" w:bidi="x-none"/>
          </w:rPr>
          <w:t xml:space="preserve"> </w:t>
        </w:r>
      </w:ins>
      <w:r w:rsidRPr="00DA5682">
        <w:rPr>
          <w:sz w:val="24"/>
          <w:szCs w:val="24"/>
        </w:rPr>
        <w:t>……………….. Print Name:……</w:t>
      </w:r>
      <w:r w:rsidR="00744101">
        <w:rPr>
          <w:sz w:val="24"/>
          <w:szCs w:val="24"/>
        </w:rPr>
        <w:t xml:space="preserve">GEMMA MINSHALL </w:t>
      </w:r>
      <w:r w:rsidRPr="00DA5682">
        <w:rPr>
          <w:sz w:val="24"/>
          <w:szCs w:val="24"/>
        </w:rPr>
        <w:t>…………………….Date:……</w:t>
      </w:r>
      <w:r w:rsidR="00744101">
        <w:rPr>
          <w:sz w:val="24"/>
          <w:szCs w:val="24"/>
        </w:rPr>
        <w:t>10.08.2021</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2"/>
      <w:footerReference w:type="default" r:id="rId4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58D04" w14:textId="77777777" w:rsidR="005856C4" w:rsidRDefault="005856C4">
      <w:r>
        <w:separator/>
      </w:r>
    </w:p>
  </w:endnote>
  <w:endnote w:type="continuationSeparator" w:id="0">
    <w:p w14:paraId="2FCE7523" w14:textId="77777777" w:rsidR="005856C4" w:rsidRDefault="00585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F83FE73" w:rsidR="00174B83" w:rsidRDefault="00174B83">
    <w:pPr>
      <w:pStyle w:val="Footer"/>
      <w:jc w:val="right"/>
    </w:pPr>
    <w:r>
      <w:fldChar w:fldCharType="begin"/>
    </w:r>
    <w:r>
      <w:instrText xml:space="preserve"> PAGE   \* MERGEFORMAT </w:instrText>
    </w:r>
    <w:r>
      <w:fldChar w:fldCharType="separate"/>
    </w:r>
    <w:r w:rsidR="00FE1624">
      <w:rPr>
        <w:noProof/>
      </w:rPr>
      <w:t>1</w:t>
    </w:r>
    <w:r>
      <w:rPr>
        <w:noProof/>
      </w:rPr>
      <w:fldChar w:fldCharType="end"/>
    </w:r>
  </w:p>
  <w:p w14:paraId="5CA2AEEC" w14:textId="77777777" w:rsidR="00174B83" w:rsidRPr="00E60F42" w:rsidRDefault="00174B83"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D3E4F" w14:textId="77777777" w:rsidR="005856C4" w:rsidRDefault="005856C4">
      <w:r>
        <w:separator/>
      </w:r>
    </w:p>
  </w:footnote>
  <w:footnote w:type="continuationSeparator" w:id="0">
    <w:p w14:paraId="65B0401D" w14:textId="77777777" w:rsidR="005856C4" w:rsidRDefault="00585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174B83" w:rsidRDefault="00174B83">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becca Wood">
    <w15:presenceInfo w15:providerId="AD" w15:userId="S-1-5-21-436374069-1645522239-725345543-100016"/>
  </w15:person>
  <w15:person w15:author="Gemma Minshall">
    <w15:presenceInfo w15:providerId="AD" w15:userId="S-1-5-21-436374069-1645522239-725345543-160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504F"/>
    <w:rsid w:val="000F1599"/>
    <w:rsid w:val="000F1769"/>
    <w:rsid w:val="000F42AE"/>
    <w:rsid w:val="000F6196"/>
    <w:rsid w:val="000F6BC3"/>
    <w:rsid w:val="0010312C"/>
    <w:rsid w:val="0010662B"/>
    <w:rsid w:val="00106DC7"/>
    <w:rsid w:val="00112391"/>
    <w:rsid w:val="00114F52"/>
    <w:rsid w:val="00130119"/>
    <w:rsid w:val="00132812"/>
    <w:rsid w:val="001347F8"/>
    <w:rsid w:val="001359EE"/>
    <w:rsid w:val="00137BB5"/>
    <w:rsid w:val="00137E05"/>
    <w:rsid w:val="001447F6"/>
    <w:rsid w:val="001473E4"/>
    <w:rsid w:val="00147DE3"/>
    <w:rsid w:val="00150794"/>
    <w:rsid w:val="00151DA6"/>
    <w:rsid w:val="001608C4"/>
    <w:rsid w:val="00164832"/>
    <w:rsid w:val="00171418"/>
    <w:rsid w:val="00174B83"/>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1F6CFF"/>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60663"/>
    <w:rsid w:val="002607DC"/>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4D87"/>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5706"/>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660A"/>
    <w:rsid w:val="004D6ED2"/>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56C4"/>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E572C"/>
    <w:rsid w:val="005F439A"/>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4101"/>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6C34"/>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B67"/>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BBB"/>
    <w:rsid w:val="00986C0B"/>
    <w:rsid w:val="00986D46"/>
    <w:rsid w:val="00991FDA"/>
    <w:rsid w:val="00992ACA"/>
    <w:rsid w:val="009A5F3B"/>
    <w:rsid w:val="009A5F79"/>
    <w:rsid w:val="009A6F87"/>
    <w:rsid w:val="009B0B61"/>
    <w:rsid w:val="009B28C0"/>
    <w:rsid w:val="009B3178"/>
    <w:rsid w:val="009B3E46"/>
    <w:rsid w:val="009B7136"/>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2985"/>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1C84"/>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A7E"/>
    <w:rsid w:val="00BF0D6C"/>
    <w:rsid w:val="00BF5311"/>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F07"/>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27C9"/>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6A32"/>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1624"/>
    <w:rsid w:val="00FE4D97"/>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Body">
    <w:name w:val="Body"/>
    <w:rsid w:val="001473E4"/>
    <w:rPr>
      <w:rFonts w:ascii="Calibri" w:eastAsia="Calibri" w:hAnsi="Calibri" w:cs="Calibri"/>
      <w:color w:val="000000"/>
      <w:sz w:val="22"/>
      <w:szCs w:val="22"/>
      <w:u w:color="000000"/>
      <w:lang w:val="en-US"/>
    </w:rPr>
  </w:style>
  <w:style w:type="paragraph" w:styleId="Bibliography">
    <w:name w:val="Bibliography"/>
    <w:basedOn w:val="Normal"/>
    <w:next w:val="Normal"/>
    <w:uiPriority w:val="37"/>
    <w:semiHidden/>
    <w:unhideWhenUsed/>
    <w:rsid w:val="00BF5311"/>
  </w:style>
  <w:style w:type="character" w:customStyle="1" w:styleId="surname">
    <w:name w:val="surname"/>
    <w:rsid w:val="00BF5311"/>
  </w:style>
  <w:style w:type="paragraph" w:styleId="PlainText">
    <w:name w:val="Plain Text"/>
    <w:basedOn w:val="Normal"/>
    <w:link w:val="PlainTextChar"/>
    <w:uiPriority w:val="99"/>
    <w:unhideWhenUsed/>
    <w:rsid w:val="00BF5311"/>
    <w:pPr>
      <w:overflowPunct/>
      <w:autoSpaceDE/>
      <w:autoSpaceDN/>
      <w:adjustRightInd/>
      <w:textAlignment w:val="auto"/>
    </w:pPr>
    <w:rPr>
      <w:rFonts w:eastAsia="Calibri"/>
      <w:color w:val="auto"/>
      <w:sz w:val="24"/>
      <w:szCs w:val="24"/>
      <w:lang w:eastAsia="en-US"/>
    </w:rPr>
  </w:style>
  <w:style w:type="character" w:customStyle="1" w:styleId="PlainTextChar">
    <w:name w:val="Plain Text Char"/>
    <w:basedOn w:val="DefaultParagraphFont"/>
    <w:link w:val="PlainText"/>
    <w:uiPriority w:val="99"/>
    <w:rsid w:val="00BF5311"/>
    <w:rPr>
      <w:rFonts w:ascii="Arial" w:eastAsia="Calibri" w:hAnsi="Arial" w:cs="Arial"/>
      <w:sz w:val="24"/>
      <w:szCs w:val="24"/>
      <w:lang w:eastAsia="en-US"/>
    </w:rPr>
  </w:style>
  <w:style w:type="paragraph" w:styleId="ListParagraph">
    <w:name w:val="List Paragraph"/>
    <w:basedOn w:val="Normal"/>
    <w:uiPriority w:val="34"/>
    <w:qFormat/>
    <w:rsid w:val="00BF5311"/>
    <w:pPr>
      <w:overflowPunct/>
      <w:autoSpaceDE/>
      <w:autoSpaceDN/>
      <w:adjustRightInd/>
      <w:ind w:left="720"/>
      <w:contextualSpacing/>
      <w:textAlignment w:val="auto"/>
    </w:pPr>
    <w:rPr>
      <w:rFonts w:ascii="Calibri" w:eastAsia="Calibri" w:hAnsi="Calibri" w:cs="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21932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0785836">
      <w:bodyDiv w:val="1"/>
      <w:marLeft w:val="0"/>
      <w:marRight w:val="0"/>
      <w:marTop w:val="0"/>
      <w:marBottom w:val="0"/>
      <w:divBdr>
        <w:top w:val="none" w:sz="0" w:space="0" w:color="auto"/>
        <w:left w:val="none" w:sz="0" w:space="0" w:color="auto"/>
        <w:bottom w:val="none" w:sz="0" w:space="0" w:color="auto"/>
        <w:right w:val="none" w:sz="0" w:space="0" w:color="auto"/>
      </w:divBdr>
    </w:div>
    <w:div w:id="1633900520">
      <w:bodyDiv w:val="1"/>
      <w:marLeft w:val="0"/>
      <w:marRight w:val="0"/>
      <w:marTop w:val="0"/>
      <w:marBottom w:val="0"/>
      <w:divBdr>
        <w:top w:val="none" w:sz="0" w:space="0" w:color="auto"/>
        <w:left w:val="none" w:sz="0" w:space="0" w:color="auto"/>
        <w:bottom w:val="none" w:sz="0" w:space="0" w:color="auto"/>
        <w:right w:val="none" w:sz="0" w:space="0" w:color="auto"/>
      </w:divBdr>
    </w:div>
    <w:div w:id="197741815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cwales.org.uk/edrms/156600/" TargetMode="External"/><Relationship Id="rId18" Type="http://schemas.openxmlformats.org/officeDocument/2006/relationships/hyperlink" Target="http://www.danielhughes.org/p.a.c.e..html" TargetMode="External"/><Relationship Id="rId26" Type="http://schemas.openxmlformats.org/officeDocument/2006/relationships/hyperlink" Target="http://www.legislation.gov.uk/wsi/2015/1578/pdfs/wsi_20151578_mi.pdf" TargetMode="External"/><Relationship Id="rId39" Type="http://schemas.openxmlformats.org/officeDocument/2006/relationships/hyperlink" Target="mailto:gemma.minshall@swansea.gov.uk" TargetMode="External"/><Relationship Id="rId3" Type="http://schemas.openxmlformats.org/officeDocument/2006/relationships/customXml" Target="../customXml/item3.xml"/><Relationship Id="rId21" Type="http://schemas.openxmlformats.org/officeDocument/2006/relationships/hyperlink" Target="http://www.signsofsafety.net/signs-of-safety/" TargetMode="External"/><Relationship Id="rId34" Type="http://schemas.openxmlformats.org/officeDocument/2006/relationships/hyperlink" Target="https://www.gov.uk/government/publications/safeguarding-children-and-young-people-affected-by-domestic-abuse" TargetMode="External"/><Relationship Id="rId42"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cruse.org.uk/get/help/for" TargetMode="External"/><Relationship Id="rId17" Type="http://schemas.openxmlformats.org/officeDocument/2006/relationships/hyperlink" Target="https://assets.publishing.service.gov.uk/government/uploads/system/uploads/attachment_data/file/684386/Home_Office_Welsh_Language_Scheme_2018.pdf" TargetMode="External"/><Relationship Id="rId25" Type="http://schemas.openxmlformats.org/officeDocument/2006/relationships/hyperlink" Target="https://gov.wales/topics/health/publications/health/reports/words/?lang=en" TargetMode="External"/><Relationship Id="rId33" Type="http://schemas.openxmlformats.org/officeDocument/2006/relationships/hyperlink" Target="http://www.safeguarding.walses" TargetMode="External"/><Relationship Id="rId38" Type="http://schemas.openxmlformats.org/officeDocument/2006/relationships/hyperlink" Target="mailto:gemma.minshall@swansea.gov.uk"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cl.ac.uk/campuslife/services/disability/onlineresources/StudyGuides/USING-GIBBS-REFLECTIVE-CYCLE-IN-COURSEWORK-DEC-2016-P-LIA.pdf" TargetMode="External"/><Relationship Id="rId20" Type="http://schemas.openxmlformats.org/officeDocument/2006/relationships/hyperlink" Target="http://www.signsofsafety.net/signs-of-safety/" TargetMode="External"/><Relationship Id="rId29" Type="http://schemas.openxmlformats.org/officeDocument/2006/relationships/hyperlink" Target="http://www.equalityhumanrights.com/sites/default/files/documents/research/11_equality_issues_in_wales_-_a_research_review.pdf" TargetMode="External"/><Relationship Id="rId4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ildcomwales.org.uk/wp-content/uploads/2017/05/The-Right-Way-Education.pdf" TargetMode="External"/><Relationship Id="rId24" Type="http://schemas.openxmlformats.org/officeDocument/2006/relationships/hyperlink" Target="https://gov.wales/topics/health/publications/socialcare/reports/ishnov09/?lang=en" TargetMode="External"/><Relationship Id="rId32" Type="http://schemas.openxmlformats.org/officeDocument/2006/relationships/hyperlink" Target="http://www.legislation.gov.uk/wsi/2015/1578/pdfs/wsi_20151578_mi.pdf" TargetMode="External"/><Relationship Id="rId37" Type="http://schemas.openxmlformats.org/officeDocument/2006/relationships/hyperlink" Target="mailto:Rebecca.wood@swansea.gov.uk" TargetMode="External"/><Relationship Id="rId40" Type="http://schemas.openxmlformats.org/officeDocument/2006/relationships/image" Target="media/image2.jpeg"/><Relationship Id="rId45"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learn2.open.ac.uk/pluginfile.php/1327594/mod_resource/content/2/ebook_k517_human_rights_wallchart_e1i4_sup487143_l1.pdf" TargetMode="External"/><Relationship Id="rId23" Type="http://schemas.openxmlformats.org/officeDocument/2006/relationships/hyperlink" Target="http://www.aascf.com/pdf/Signs%20of%20Safety%20Breifing%20paper%20April%202012.pdf" TargetMode="External"/><Relationship Id="rId28" Type="http://schemas.openxmlformats.org/officeDocument/2006/relationships/hyperlink" Target="https://www.gov.uk/government/publications/safeguarding-children-and-young-people-affected-by-domestic-abuse" TargetMode="External"/><Relationship Id="rId36" Type="http://schemas.openxmlformats.org/officeDocument/2006/relationships/hyperlink" Target="mailto:rebeccawood301@hotmail.co.uk" TargetMode="External"/><Relationship Id="rId10" Type="http://schemas.openxmlformats.org/officeDocument/2006/relationships/image" Target="media/image1.png"/><Relationship Id="rId19" Type="http://schemas.openxmlformats.org/officeDocument/2006/relationships/hyperlink" Target="https://www.unicef.org/cwc/files/CwC_Final_Nov-2011(1).pdf" TargetMode="External"/><Relationship Id="rId31" Type="http://schemas.openxmlformats.org/officeDocument/2006/relationships/hyperlink" Target="https://gov.wales/topics/health/publications/health/reports/words/?lang=en"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fosteringandadoption.rip.org.uk/topics/communicating-effectively/" TargetMode="External"/><Relationship Id="rId22" Type="http://schemas.openxmlformats.org/officeDocument/2006/relationships/hyperlink" Target="http://hdl.handle.net/1957/13122" TargetMode="External"/><Relationship Id="rId27" Type="http://schemas.openxmlformats.org/officeDocument/2006/relationships/hyperlink" Target="http://www.safeguarding.walses" TargetMode="External"/><Relationship Id="rId30" Type="http://schemas.openxmlformats.org/officeDocument/2006/relationships/hyperlink" Target="https://gov.wales/topics/health/publications/socialcare/reports/ishnov09/?lang=en" TargetMode="External"/><Relationship Id="rId35" Type="http://schemas.openxmlformats.org/officeDocument/2006/relationships/hyperlink" Target="http://www.equalityhumanrights.com/sites/default/files/documents/research/11_equality_issues_in_wales_-_a_research_review.pdf"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17C19</b:Tag>
    <b:SourceType>JournalArticle</b:SourceType>
    <b:Guid>{FCACDA2F-C79C-4F85-9D9D-2F967D3F2392}</b:Guid>
    <b:Author>
      <b:Author>
        <b:NameList>
          <b:Person>
            <b:Last>17. Chamberlain</b:Last>
            <b:First>Gee,</b:First>
            <b:Middle>Harfield, Campbell, Brennan, Clark, Mensah, Arabena, Herman, Brown</b:Middle>
          </b:Person>
        </b:NameList>
      </b:Author>
    </b:Author>
    <b:Title>Parenting after a History of Parent Maltreatment: A scooping review and map of evidence in the perinatal period</b:Title>
    <b:JournalName>Americal Psychological Assosiation</b:JournalName>
    <b:Year>2019</b:Year>
    <b:Pages>73-74</b:Pages>
    <b:Volume>14</b:Volume>
    <b:Issue>3</b:Issue>
    <b:RefOrder>1</b:RefOrder>
  </b:Source>
  <b:Source>
    <b:Tag>MAl18</b:Tag>
    <b:SourceType>JournalArticle</b:SourceType>
    <b:Guid>{B1A9478D-8B11-4675-9D6F-8EDB168A9B72}</b:Guid>
    <b:Title>Communication Skills 3:Non verbal communication</b:Title>
    <b:Year>2018</b:Year>
    <b:Author>
      <b:Author>
        <b:NameList>
          <b:Person>
            <b:Last>Ali</b:Last>
            <b:First>M</b:First>
          </b:Person>
        </b:NameList>
      </b:Author>
    </b:Author>
    <b:JournalName>Nursing Times</b:JournalName>
    <b:Pages>41-42</b:Pages>
    <b:Volume>114</b:Volume>
    <b:Issue>2</b:Issue>
    <b:RefOrder>2</b:RefOrder>
  </b:Source>
  <b:Source>
    <b:Tag>JBo13</b:Tag>
    <b:SourceType>Book</b:SourceType>
    <b:Guid>{6F7BF380-4129-4E52-B366-E37F33D98190}</b:Guid>
    <b:Title>Body Language: How to know What's realy being said</b:Title>
    <b:Year>2013</b:Year>
    <b:Author>
      <b:Author>
        <b:NameList>
          <b:Person>
            <b:Last>Borg</b:Last>
            <b:First>J</b:First>
          </b:Person>
        </b:NameList>
      </b:Author>
    </b:Author>
    <b:City>Harlow</b:City>
    <b:Publisher>Pearson Education</b:Publisher>
    <b:RefOrder>3</b:RefOrder>
  </b:Source>
  <b:Source>
    <b:Tag>CAF20</b:Tag>
    <b:SourceType>InternetSite</b:SourceType>
    <b:Guid>{21F4BB41-383C-4C38-9425-335A98F4918B}</b:Guid>
    <b:Title>CAFFCASS role in care proceedings</b:Title>
    <b:Year>2020</b:Year>
    <b:Author>
      <b:Author>
        <b:NameList>
          <b:Person>
            <b:Last>CAFFCASS.GOV.UK</b:Last>
          </b:Person>
        </b:NameList>
      </b:Author>
    </b:Author>
    <b:YearAccessed>2021</b:YearAccessed>
    <b:MonthAccessed>January</b:MonthAccessed>
    <b:DayAccessed>4th</b:DayAccessed>
    <b:URL>http://www.caffcass.co.uk</b:URL>
    <b:RefOrder>4</b:RefOrder>
  </b:Source>
  <b:Source>
    <b:Tag>GGi88</b:Tag>
    <b:SourceType>Book</b:SourceType>
    <b:Guid>{CD24A971-CEDA-4C6D-B170-3BDE6BAB51E7}</b:Guid>
    <b:Author>
      <b:Author>
        <b:NameList>
          <b:Person>
            <b:Last>Gibbs</b:Last>
            <b:First>G</b:First>
          </b:Person>
        </b:NameList>
      </b:Author>
    </b:Author>
    <b:Title>Learning by doing:A guide to teaching and learning methods</b:Title>
    <b:Year>1988</b:Year>
    <b:City>London</b:City>
    <b:Publisher>Oxford Brooks</b:Publisher>
    <b:RefOrder>5</b:RefOrder>
  </b:Source>
  <b:Source>
    <b:Tag>Gov20</b:Tag>
    <b:SourceType>InternetSite</b:SourceType>
    <b:Guid>{E161B545-BC0A-4080-853F-73AE480B1175}</b:Guid>
    <b:Title>Safeguarding Guidance</b:Title>
    <b:Year>2020</b:Year>
    <b:Author>
      <b:Author>
        <b:NameList>
          <b:Person>
            <b:Last>Gov.Wales</b:Last>
          </b:Person>
        </b:NameList>
      </b:Author>
    </b:Author>
    <b:YearAccessed>2020</b:YearAccessed>
    <b:MonthAccessed>10</b:MonthAccessed>
    <b:DayAccessed>23</b:DayAccessed>
    <b:URL>https://gov.wales/safeguarding-guidance</b:URL>
    <b:RefOrder>6</b:RefOrder>
  </b:Source>
  <b:Source>
    <b:Tag>Gup09</b:Tag>
    <b:SourceType>ArticleInAPeriodical</b:SourceType>
    <b:Guid>{C11108AF-500E-4FC6-A4AF-AD6E29E7E1B7}</b:Guid>
    <b:Title>How is the Public Law Outline being implemented</b:Title>
    <b:Year>2009</b:Year>
    <b:Pages>1-3</b:Pages>
    <b:Author>
      <b:Author>
        <b:NameList>
          <b:Person>
            <b:Last>Gupta</b:Last>
            <b:First>Anna</b:First>
          </b:Person>
        </b:NameList>
      </b:Author>
    </b:Author>
    <b:PeriodicalTitle>Care Council for Wales</b:PeriodicalTitle>
    <b:Month>August</b:Month>
    <b:Day>7</b:Day>
    <b:RefOrder>7</b:RefOrder>
  </b:Source>
  <b:Source>
    <b:Tag>Law19</b:Tag>
    <b:SourceType>InternetSite</b:SourceType>
    <b:Guid>{697DC639-07E5-48FC-8E3B-3E6446003D71}</b:Guid>
    <b:Author>
      <b:Author>
        <b:NameList>
          <b:Person>
            <b:Last>Law.Gov.Uk</b:Last>
          </b:Person>
        </b:NameList>
      </b:Author>
    </b:Author>
    <b:Title>Welsh Index of Multiple Deprivation 2019</b:Title>
    <b:Year>2019</b:Year>
    <b:YearAccessed>2021</b:YearAccessed>
    <b:MonthAccessed>1</b:MonthAccessed>
    <b:DayAccessed>3</b:DayAccessed>
    <b:URL>12.	https://gov.wales/welsh-index-multiple-deprivation-full-index-update- (Wales, n.d.) (Law.Gov.Wales, n.d.)ranks-2019</b:URL>
    <b:RefOrder>8</b:RefOrder>
  </b:Source>
  <b:Source>
    <b:Tag>Law20</b:Tag>
    <b:SourceType>InternetSite</b:SourceType>
    <b:Guid>{55F06FBB-6F44-43C5-8C84-47EFA039C75A}</b:Guid>
    <b:Author>
      <b:Author>
        <b:NameList>
          <b:Person>
            <b:Last>Law.Gov.Wales</b:Last>
          </b:Person>
        </b:NameList>
      </b:Author>
    </b:Author>
    <b:Title>Welsh Language Act</b:Title>
    <b:YearAccessed>2020</b:YearAccessed>
    <b:MonthAccessed>11</b:MonthAccessed>
    <b:DayAccessed>02</b:DayAccessed>
    <b:URL>https://law.gov.wales/culture/welsh-languae/welsh-language-act-</b:URL>
    <b:RefOrder>9</b:RefOrder>
  </b:Source>
  <b:Source>
    <b:Tag>Leg18</b:Tag>
    <b:SourceType>InternetSite</b:SourceType>
    <b:Guid>{236AE471-A727-44EA-94C4-1B948E9C1E6C}</b:Guid>
    <b:Author>
      <b:Author>
        <b:NameList>
          <b:Person>
            <b:Last>Legislation.gov.uk</b:Last>
          </b:Person>
        </b:NameList>
      </b:Author>
    </b:Author>
    <b:Title>Data Protection Act 2018</b:Title>
    <b:Year>2018</b:Year>
    <b:YearAccessed>2020</b:YearAccessed>
    <b:MonthAccessed>10</b:MonthAccessed>
    <b:DayAccessed>21</b:DayAccessed>
    <b:URL>9.	https://www.legislation.gov.uk/ukpga/2018/12/contents/enacted</b:URL>
    <b:RefOrder>10</b:RefOrder>
  </b:Source>
  <b:Source>
    <b:Tag>Leg93</b:Tag>
    <b:SourceType>InternetSite</b:SourceType>
    <b:Guid>{6C2B5A6F-5D34-4564-816D-0E7FBA2C9099}</b:Guid>
    <b:Author>
      <b:Author>
        <b:NameList>
          <b:Person>
            <b:Last>Legislation.Gov.Uk</b:Last>
          </b:Person>
        </b:NameList>
      </b:Author>
    </b:Author>
    <b:Title>Welsh Language Act</b:Title>
    <b:Year>1993</b:Year>
    <b:YearAccessed>2020</b:YearAccessed>
    <b:MonthAccessed>11</b:MonthAccessed>
    <b:DayAccessed>02</b:DayAccessed>
    <b:URL>https://www.legislation.gov.uk/ukpga/1993/38/contents</b:URL>
    <b:RefOrder>11</b:RefOrder>
  </b:Source>
  <b:Source>
    <b:Tag>Leg89</b:Tag>
    <b:SourceType>InternetSite</b:SourceType>
    <b:Guid>{81A2FB44-3B86-46D2-B672-E7DB8D347CDE}</b:Guid>
    <b:Author>
      <b:Author>
        <b:NameList>
          <b:Person>
            <b:Last>Legislation.Gov.UK</b:Last>
          </b:Person>
        </b:NameList>
      </b:Author>
    </b:Author>
    <b:Title>Children Act 1989</b:Title>
    <b:Year>1989</b:Year>
    <b:YearAccessed>2020</b:YearAccessed>
    <b:MonthAccessed>09</b:MonthAccessed>
    <b:DayAccessed>20</b:DayAccessed>
    <b:URL>https://www.legislation.gov.uk/ukpga/1989/41/contents</b:URL>
    <b:RefOrder>12</b:RefOrder>
  </b:Source>
  <b:Source>
    <b:Tag>And17</b:Tag>
    <b:SourceType>Report</b:SourceType>
    <b:Guid>{BF6F4F27-47E1-4D32-BF60-D56F8A2AA273}</b:Guid>
    <b:Title>Signs of Safety Comprehensive Breifing Paper 4th edition</b:Title>
    <b:Year>2017</b:Year>
    <b:City>Perth</b:City>
    <b:Publisher>Resolutions Consultanty Pty Ltd</b:Publisher>
    <b:Author>
      <b:Author>
        <b:NameList>
          <b:Person>
            <b:Last>Murphy</b:Last>
            <b:First>Andrew</b:First>
            <b:Middle>Turnell &amp; Terry</b:Middle>
          </b:Person>
        </b:NameList>
      </b:Author>
    </b:Author>
    <b:RefOrder>13</b:RefOrder>
  </b:Source>
  <b:Source>
    <b:Tag>Gov10</b:Tag>
    <b:SourceType>InternetSite</b:SourceType>
    <b:Guid>{901736B1-18A1-4A49-933C-892DE3CBB7D7}</b:Guid>
    <b:Title>Gov.UK</b:Title>
    <b:Year>2010</b:Year>
    <b:Author>
      <b:Author>
        <b:NameList>
          <b:Person>
            <b:Last>Publications</b:Last>
            <b:First>Goverment</b:First>
          </b:Person>
        </b:NameList>
      </b:Author>
    </b:Author>
    <b:YearAccessed>2020</b:YearAccessed>
    <b:MonthAccessed>10</b:MonthAccessed>
    <b:DayAccessed>21</b:DayAccessed>
    <b:URL>14.	https://www.gov.uk/government/publications/united-nations-convention-on-the-rights-of-the-child-uncrc-how-legislation-underpins-implementation-in-england</b:URL>
    <b:RefOrder>14</b:RefOrder>
  </b:Source>
  <b:Source>
    <b:Tag>Sal04</b:Tag>
    <b:SourceType>JournalArticle</b:SourceType>
    <b:Guid>{ED435F64-8ED7-44F6-8435-3A005E1AC206}</b:Guid>
    <b:Title>Communication Skills Training for Practice: the Ethical Dilemma for Social Work Education</b:Title>
    <b:Year>2004</b:Year>
    <b:Author>
      <b:Author>
        <b:NameList>
          <b:Person>
            <b:Last>Richards</b:Last>
            <b:First>Sally</b:First>
          </b:Person>
        </b:NameList>
      </b:Author>
    </b:Author>
    <b:JournalName>The International Journal for Social Work Education</b:JournalName>
    <b:Pages>409-422</b:Pages>
    <b:Volume>24</b:Volume>
    <b:Issue>4</b:Issue>
    <b:RefOrder>15</b:RefOrder>
  </b:Source>
  <b:Source>
    <b:Tag>Tho09</b:Tag>
    <b:SourceType>Book</b:SourceType>
    <b:Guid>{0D203324-028F-49CD-80AD-79B281EFBD47}</b:Guid>
    <b:Author>
      <b:Author>
        <b:NameList>
          <b:Person>
            <b:Last>Thompson</b:Last>
            <b:First>N</b:First>
          </b:Person>
        </b:NameList>
      </b:Author>
    </b:Author>
    <b:Title>Effective Communication</b:Title>
    <b:Year>2009</b:Year>
    <b:City>London</b:City>
    <b:Publisher>Red Globe Press</b:Publisher>
    <b:RefOrder>16</b:RefOrder>
  </b:Source>
  <b:Source>
    <b:Tag>Tre03</b:Tag>
    <b:SourceType>JournalArticle</b:SourceType>
    <b:Guid>{70AB0E26-D5CE-46C5-901C-B64679ACB10B}</b:Guid>
    <b:Author>
      <b:Author>
        <b:NameList>
          <b:Person>
            <b:Last>Trethewick</b:Last>
            <b:First>T</b:First>
          </b:Person>
        </b:NameList>
      </b:Author>
    </b:Author>
    <b:Title>Effective relationship-based practice. A theoretical exploration</b:Title>
    <b:Year>2003</b:Year>
    <b:City>London</b:City>
    <b:JournalName>Journal of Social Work Practice</b:JournalName>
    <b:Pages>173-186</b:Pages>
    <b:Volume>17</b:Volume>
    <b:Issue>2</b:Issue>
    <b:RefOrder>17</b:RefOrder>
  </b:Source>
  <b:Source>
    <b:Tag>PTr05</b:Tag>
    <b:SourceType>Book</b:SourceType>
    <b:Guid>{4B431A2A-61BF-47AB-98B3-283D8FA9D69D}</b:Guid>
    <b:Title>Social Work Sills a Practice Handbook </b:Title>
    <b:Year>2005</b:Year>
    <b:Author>
      <b:Author>
        <b:NameList>
          <b:Person>
            <b:Last>Trevethick</b:Last>
            <b:First>P.</b:First>
          </b:Person>
        </b:NameList>
      </b:Author>
    </b:Author>
    <b:City>England</b:City>
    <b:Publisher>Mcray Hill House</b:Publisher>
    <b:Edition>2nd edition</b:Edition>
    <b:RefOrder>18</b:RefOrder>
  </b:Source>
  <b:Source>
    <b:Tag>EUr09</b:Tag>
    <b:SourceType>JournalArticle</b:SourceType>
    <b:Guid>{F52CFEB6-BFED-4EC7-AA0C-7C6996A6C3CA}</b:Guid>
    <b:Author>
      <b:Author>
        <b:NameList>
          <b:Person>
            <b:Last>Urdang</b:Last>
            <b:First>E</b:First>
          </b:Person>
        </b:NameList>
      </b:Author>
    </b:Author>
    <b:Title>Awareness of Self A Critical Tool</b:Title>
    <b:JournalName>Social Work Education the International Journal</b:JournalName>
    <b:Year>2009</b:Year>
    <b:Pages>523-538</b:Pages>
    <b:Volume>29</b:Volume>
    <b:Issue>5</b:Issue>
    <b:RefOrder>19</b:RefOrder>
  </b:Source>
  <b:Source>
    <b:Tag>Car21</b:Tag>
    <b:SourceType>InternetSite</b:SourceType>
    <b:Guid>{0C120AED-6AE2-4932-B1A2-917266FFBCE0}</b:Guid>
    <b:Author>
      <b:Author>
        <b:NameList>
          <b:Person>
            <b:Last>Wales</b:Last>
            <b:First>Care</b:First>
            <b:Middle>Council For</b:Middle>
          </b:Person>
        </b:NameList>
      </b:Author>
    </b:Author>
    <b:Title>Care Council For Wales Getting in on the Act</b:Title>
    <b:YearAccessed>2021</b:YearAccessed>
    <b:MonthAccessed>1</b:MonthAccessed>
    <b:DayAccessed>8</b:DayAccessed>
    <b:URL>www.ccwales.org.uk/getting-in-on-the-act-hub/</b:URL>
    <b:RefOrder>20</b:RefOrder>
  </b:Source>
  <b:Source>
    <b:Tag>cKw19</b:Tag>
    <b:SourceType>JournalArticle</b:SourceType>
    <b:Guid>{BEDC4C59-2863-488A-83E7-49E5F43FDECD}</b:Guid>
    <b:Author>
      <b:Author>
        <b:NameList>
          <b:Person>
            <b:Last>Reupert</b:Last>
            <b:First>c</b:First>
            <b:Middle>Kwan &amp; A</b:Middle>
          </b:Person>
        </b:NameList>
      </b:Author>
    </b:Author>
    <b:Title>The relevance of Social Workers personal experiences to practice</b:Title>
    <b:Year>2019</b:Year>
    <b:JournalName>Educational Psychology and Inclusive Learning</b:JournalName>
    <b:Pages>256-271</b:Pages>
    <b:RefOrder>21</b:RefOrder>
  </b:Source>
  <b:Source>
    <b:Tag>PBe12</b:Tag>
    <b:SourceType>ArticleInAPeriodical</b:SourceType>
    <b:Guid>{20209D81-BE91-4786-B48A-3D7E3ED6A1A1}</b:Guid>
    <b:Title>What service users want from social workers</b:Title>
    <b:Year>2012</b:Year>
    <b:Pages>12-13</b:Pages>
    <b:Author>
      <b:Author>
        <b:NameList>
          <b:Person>
            <b:Last>Beresford</b:Last>
            <b:First>P</b:First>
          </b:Person>
        </b:NameList>
      </b:Author>
    </b:Author>
    <b:PeriodicalTitle>Community Care Wales</b:PeriodicalTitle>
    <b:Month>04</b:Month>
    <b:Day>27</b:Day>
    <b:RefOrder>22</b:RefOrder>
  </b:Source>
  <b:Source>
    <b:Tag>Mun11</b:Tag>
    <b:SourceType>Report</b:SourceType>
    <b:Guid>{5924241F-8363-4FBB-B5E5-161F63E88185}</b:Guid>
    <b:Author>
      <b:Author>
        <b:NameList>
          <b:Person>
            <b:Last>Munro</b:Last>
            <b:First>E</b:First>
          </b:Person>
        </b:NameList>
      </b:Author>
    </b:Author>
    <b:Title>The Munro Review of Child Protection</b:Title>
    <b:PeriodicalTitle>Department of Education</b:PeriodicalTitle>
    <b:Year>2011</b:Year>
    <b:Publisher>Department of Education</b:Publisher>
    <b:City>England</b:City>
    <b:RefOrder>23</b:RefOrder>
  </b:Source>
  <b:Source>
    <b:Tag>Soc15</b:Tag>
    <b:SourceType>Report</b:SourceType>
    <b:Guid>{C93E664C-A4F3-4A14-9793-A1D2EEE3D873}</b:Guid>
    <b:Title>Sharing Information, Safeguarding Children</b:Title>
    <b:Year>2015</b:Year>
    <b:Publisher>SCIE</b:Publisher>
    <b:City>London</b:City>
    <b:Author>
      <b:Author>
        <b:NameList>
          <b:Person>
            <b:Last>Excellence</b:Last>
            <b:First>Social</b:First>
            <b:Middle>Care nstitute of</b:Middle>
          </b:Person>
        </b:NameList>
      </b:Author>
    </b:Author>
    <b:RefOrder>24</b:RefOrder>
  </b:Source>
  <b:Source>
    <b:Tag>DDe06</b:Tag>
    <b:SourceType>Report</b:SourceType>
    <b:Guid>{86CC432D-A908-497A-8196-7AFD30FB6FF5}</b:Guid>
    <b:Author>
      <b:Author>
        <b:NameList>
          <b:Person>
            <b:Last>DePanfillis</b:Last>
            <b:First>D</b:First>
          </b:Person>
        </b:NameList>
      </b:Author>
    </b:Author>
    <b:Title>Child Neglect: A guide for Prevention, Assessment and Intervention</b:Title>
    <b:Year>2006</b:Year>
    <b:Publisher>US department for Health and Human Services</b:Publisher>
    <b:City>USA</b:City>
    <b:RefOrder>25</b:RefOrder>
  </b:Source>
  <b:Source>
    <b:Tag>BAS14</b:Tag>
    <b:SourceType>InternetSite</b:SourceType>
    <b:Guid>{1BB486CB-38E8-47F6-97C4-D125521216FC}</b:Guid>
    <b:Title>BASW</b:Title>
    <b:Year>2014</b:Year>
    <b:Author>
      <b:Author>
        <b:NameList>
          <b:Person>
            <b:Last>BASW</b:Last>
          </b:Person>
        </b:NameList>
      </b:Author>
    </b:Author>
    <b:YearAccessed>2021</b:YearAccessed>
    <b:MonthAccessed>1</b:MonthAccessed>
    <b:DayAccessed>3</b:DayAccessed>
    <b:URL>https://www.basw.co.uk/about-basw/code-ethics</b:URL>
    <b:RefOrder>26</b:RefOrder>
  </b:Source>
  <b:Source>
    <b:Tag>BBC20</b:Tag>
    <b:SourceType>Report</b:SourceType>
    <b:Guid>{55F61965-6F8D-49FD-8338-E01BC267A8F4}</b:Guid>
    <b:Title>Mothers in WalesSuffering Without Unit</b:Title>
    <b:Year>2020</b:Year>
    <b:Author>
      <b:Author>
        <b:NameList>
          <b:Person>
            <b:Last>Live</b:Last>
            <b:First>BBC</b:First>
            <b:Middle>News</b:Middle>
          </b:Person>
        </b:NameList>
      </b:Author>
    </b:Author>
    <b:Publisher>BBC News</b:Publisher>
    <b:City>Wales</b:City>
    <b:RefOrder>27</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3E7A4F-033C-4246-8C07-96AF4F9A9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15926</Words>
  <Characters>90781</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Wood</cp:lastModifiedBy>
  <cp:revision>2</cp:revision>
  <cp:lastPrinted>2020-02-11T19:20:00Z</cp:lastPrinted>
  <dcterms:created xsi:type="dcterms:W3CDTF">2023-02-27T13:07:00Z</dcterms:created>
  <dcterms:modified xsi:type="dcterms:W3CDTF">2023-02-27T13:07:00Z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