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C838F" w14:textId="77777777" w:rsidR="004B0FB3" w:rsidRPr="004B0FB3" w:rsidRDefault="004B0FB3" w:rsidP="004B0FB3">
      <w:pPr>
        <w:spacing w:line="360" w:lineRule="auto"/>
        <w:jc w:val="center"/>
        <w:rPr>
          <w:rFonts w:ascii="Arial" w:hAnsi="Arial" w:cs="Arial"/>
          <w:b/>
          <w:bCs/>
        </w:rPr>
      </w:pPr>
    </w:p>
    <w:p w14:paraId="05EFE682" w14:textId="0135E589" w:rsidR="004B0FB3" w:rsidRPr="004B0FB3" w:rsidRDefault="004B0FB3" w:rsidP="004B0FB3">
      <w:pPr>
        <w:spacing w:line="360" w:lineRule="auto"/>
        <w:jc w:val="center"/>
        <w:rPr>
          <w:rFonts w:ascii="Arial" w:hAnsi="Arial" w:cs="Arial"/>
          <w:b/>
          <w:bCs/>
        </w:rPr>
      </w:pPr>
    </w:p>
    <w:p w14:paraId="5F6ACFBC" w14:textId="0BB372B1" w:rsidR="004B0FB3" w:rsidRPr="004B0FB3" w:rsidRDefault="004B0FB3" w:rsidP="004B0FB3">
      <w:pPr>
        <w:spacing w:line="360" w:lineRule="auto"/>
        <w:jc w:val="center"/>
        <w:rPr>
          <w:rFonts w:ascii="Arial" w:hAnsi="Arial" w:cs="Arial"/>
          <w:b/>
          <w:bCs/>
        </w:rPr>
      </w:pPr>
    </w:p>
    <w:p w14:paraId="1FB03637" w14:textId="7E43B36F" w:rsidR="004B0FB3" w:rsidRPr="004B0FB3" w:rsidRDefault="004B0FB3" w:rsidP="004B0FB3">
      <w:pPr>
        <w:spacing w:line="360" w:lineRule="auto"/>
        <w:jc w:val="center"/>
        <w:rPr>
          <w:rFonts w:ascii="Arial" w:hAnsi="Arial" w:cs="Arial"/>
          <w:b/>
          <w:bCs/>
        </w:rPr>
      </w:pPr>
    </w:p>
    <w:p w14:paraId="72EF9FDA" w14:textId="257821CB" w:rsidR="004B0FB3" w:rsidRPr="004B0FB3" w:rsidRDefault="004B0FB3" w:rsidP="004B0FB3">
      <w:pPr>
        <w:spacing w:line="360" w:lineRule="auto"/>
        <w:jc w:val="center"/>
        <w:rPr>
          <w:rFonts w:ascii="Arial" w:hAnsi="Arial" w:cs="Arial"/>
          <w:b/>
          <w:bCs/>
        </w:rPr>
      </w:pPr>
      <w:r w:rsidRPr="004B0FB3">
        <w:rPr>
          <w:rFonts w:ascii="Arial" w:hAnsi="Arial" w:cs="Arial"/>
          <w:b/>
          <w:bCs/>
        </w:rPr>
        <w:t xml:space="preserve">Is the external challenge a good or bad? </w:t>
      </w:r>
      <w:r w:rsidR="00E57093" w:rsidRPr="004B0FB3">
        <w:rPr>
          <w:rFonts w:ascii="Arial" w:hAnsi="Arial" w:cs="Arial"/>
          <w:b/>
          <w:bCs/>
        </w:rPr>
        <w:t>Analyse</w:t>
      </w:r>
      <w:r w:rsidR="00E57093">
        <w:rPr>
          <w:rFonts w:ascii="Arial" w:hAnsi="Arial" w:cs="Arial"/>
          <w:b/>
          <w:bCs/>
        </w:rPr>
        <w:t xml:space="preserve"> the</w:t>
      </w:r>
      <w:r w:rsidRPr="004B0FB3">
        <w:rPr>
          <w:rFonts w:ascii="Arial" w:hAnsi="Arial" w:cs="Arial"/>
          <w:b/>
          <w:bCs/>
        </w:rPr>
        <w:t xml:space="preserve"> impacts of</w:t>
      </w:r>
    </w:p>
    <w:p w14:paraId="54C31E9E" w14:textId="6DD472F7" w:rsidR="004B0FB3" w:rsidRPr="004B0FB3" w:rsidRDefault="004B0FB3" w:rsidP="004B0FB3">
      <w:pPr>
        <w:spacing w:line="360" w:lineRule="auto"/>
        <w:jc w:val="center"/>
        <w:rPr>
          <w:rFonts w:ascii="Arial" w:hAnsi="Arial" w:cs="Arial"/>
          <w:b/>
          <w:bCs/>
        </w:rPr>
      </w:pPr>
      <w:r w:rsidRPr="004B0FB3">
        <w:rPr>
          <w:rFonts w:ascii="Arial" w:hAnsi="Arial" w:cs="Arial"/>
          <w:b/>
          <w:bCs/>
        </w:rPr>
        <w:t>external environment on employee recruitment and retention</w:t>
      </w:r>
    </w:p>
    <w:p w14:paraId="5C7A7960" w14:textId="77777777" w:rsidR="004B0FB3" w:rsidRPr="004B0FB3" w:rsidRDefault="004B0FB3" w:rsidP="004B0FB3">
      <w:pPr>
        <w:spacing w:line="360" w:lineRule="auto"/>
        <w:jc w:val="center"/>
        <w:rPr>
          <w:rFonts w:ascii="Arial" w:hAnsi="Arial" w:cs="Arial"/>
          <w:b/>
          <w:bCs/>
        </w:rPr>
      </w:pPr>
    </w:p>
    <w:p w14:paraId="618F39E1" w14:textId="2EB9560B" w:rsidR="004B0FB3" w:rsidRDefault="004B0FB3" w:rsidP="004B0FB3">
      <w:pPr>
        <w:spacing w:line="360" w:lineRule="auto"/>
        <w:jc w:val="center"/>
        <w:rPr>
          <w:rFonts w:ascii="Arial" w:hAnsi="Arial" w:cs="Arial"/>
          <w:b/>
          <w:bCs/>
        </w:rPr>
      </w:pPr>
    </w:p>
    <w:p w14:paraId="1726B37F" w14:textId="467CE4CC" w:rsidR="0090453E" w:rsidRDefault="0090453E" w:rsidP="004B0FB3">
      <w:pPr>
        <w:spacing w:line="360" w:lineRule="auto"/>
        <w:jc w:val="center"/>
        <w:rPr>
          <w:rFonts w:ascii="Arial" w:hAnsi="Arial" w:cs="Arial"/>
          <w:b/>
          <w:bCs/>
        </w:rPr>
      </w:pPr>
    </w:p>
    <w:p w14:paraId="40624BA3" w14:textId="77777777" w:rsidR="0090453E" w:rsidRPr="004B0FB3" w:rsidRDefault="0090453E" w:rsidP="004B0FB3">
      <w:pPr>
        <w:spacing w:line="360" w:lineRule="auto"/>
        <w:jc w:val="center"/>
        <w:rPr>
          <w:rFonts w:ascii="Arial" w:hAnsi="Arial" w:cs="Arial"/>
          <w:b/>
          <w:bCs/>
        </w:rPr>
      </w:pPr>
    </w:p>
    <w:p w14:paraId="4EAC5D0E" w14:textId="0DDB6DE2" w:rsidR="004B0FB3" w:rsidRPr="004B0FB3" w:rsidRDefault="004B0FB3" w:rsidP="004B0FB3">
      <w:pPr>
        <w:spacing w:line="360" w:lineRule="auto"/>
        <w:jc w:val="center"/>
        <w:rPr>
          <w:rFonts w:ascii="Arial" w:hAnsi="Arial" w:cs="Arial"/>
        </w:rPr>
      </w:pPr>
      <w:r w:rsidRPr="004B0FB3">
        <w:rPr>
          <w:rFonts w:ascii="Arial" w:hAnsi="Arial" w:cs="Arial"/>
        </w:rPr>
        <w:t>Student</w:t>
      </w:r>
      <w:r w:rsidR="0069124D">
        <w:rPr>
          <w:rFonts w:ascii="Arial" w:hAnsi="Arial" w:cs="Arial"/>
        </w:rPr>
        <w:t xml:space="preserve"> </w:t>
      </w:r>
      <w:r w:rsidR="0001377E">
        <w:rPr>
          <w:rFonts w:ascii="Arial" w:hAnsi="Arial" w:cs="Arial"/>
        </w:rPr>
        <w:t>name:</w:t>
      </w:r>
      <w:r w:rsidR="0020649F">
        <w:rPr>
          <w:rFonts w:ascii="Arial" w:hAnsi="Arial" w:cs="Arial"/>
        </w:rPr>
        <w:t xml:space="preserve"> </w:t>
      </w:r>
      <w:r w:rsidR="0069124D">
        <w:rPr>
          <w:rFonts w:ascii="Arial" w:hAnsi="Arial" w:cs="Arial"/>
        </w:rPr>
        <w:t xml:space="preserve">Luminita Geanina Marinescu </w:t>
      </w:r>
      <w:r w:rsidR="00F84616">
        <w:rPr>
          <w:rFonts w:ascii="Arial" w:hAnsi="Arial" w:cs="Arial"/>
        </w:rPr>
        <w:t xml:space="preserve">     </w:t>
      </w:r>
      <w:r w:rsidR="0020649F">
        <w:rPr>
          <w:rFonts w:ascii="Arial" w:hAnsi="Arial" w:cs="Arial"/>
        </w:rPr>
        <w:t xml:space="preserve"> </w:t>
      </w:r>
      <w:r w:rsidR="003201F4">
        <w:rPr>
          <w:rFonts w:ascii="Arial" w:hAnsi="Arial" w:cs="Arial"/>
        </w:rPr>
        <w:t>Student nr</w:t>
      </w:r>
      <w:r w:rsidR="00112A1F">
        <w:rPr>
          <w:rFonts w:ascii="Arial" w:hAnsi="Arial" w:cs="Arial"/>
        </w:rPr>
        <w:t>:2212</w:t>
      </w:r>
      <w:r w:rsidR="00F84616">
        <w:rPr>
          <w:rFonts w:ascii="Arial" w:hAnsi="Arial" w:cs="Arial"/>
        </w:rPr>
        <w:t>680</w:t>
      </w:r>
    </w:p>
    <w:p w14:paraId="7BDF25E5" w14:textId="6B75FEC0" w:rsidR="004B0FB3" w:rsidRPr="004B0FB3" w:rsidRDefault="00D12DC0" w:rsidP="004B0FB3">
      <w:pPr>
        <w:spacing w:line="360" w:lineRule="auto"/>
        <w:jc w:val="center"/>
        <w:rPr>
          <w:rFonts w:ascii="Arial" w:hAnsi="Arial" w:cs="Arial"/>
        </w:rPr>
      </w:pPr>
      <w:r>
        <w:rPr>
          <w:rFonts w:ascii="Arial" w:hAnsi="Arial" w:cs="Arial"/>
        </w:rPr>
        <w:t>Lecturer</w:t>
      </w:r>
      <w:r w:rsidR="0087027A">
        <w:rPr>
          <w:rFonts w:ascii="Arial" w:hAnsi="Arial" w:cs="Arial"/>
        </w:rPr>
        <w:t xml:space="preserve">: </w:t>
      </w:r>
      <w:r w:rsidR="004B0FB3" w:rsidRPr="004B0FB3">
        <w:rPr>
          <w:rFonts w:ascii="Arial" w:hAnsi="Arial" w:cs="Arial"/>
        </w:rPr>
        <w:t>Helen Lee</w:t>
      </w:r>
    </w:p>
    <w:p w14:paraId="1DE68F82" w14:textId="05F3FA8A" w:rsidR="004B0FB3" w:rsidRPr="004B0FB3" w:rsidRDefault="004B0FB3" w:rsidP="004B0FB3">
      <w:pPr>
        <w:spacing w:line="360" w:lineRule="auto"/>
        <w:jc w:val="center"/>
        <w:rPr>
          <w:rFonts w:ascii="Arial" w:hAnsi="Arial" w:cs="Arial"/>
        </w:rPr>
      </w:pPr>
      <w:r w:rsidRPr="004B0FB3">
        <w:rPr>
          <w:rFonts w:ascii="Arial" w:hAnsi="Arial" w:cs="Arial"/>
        </w:rPr>
        <w:t>Personnel Resourcing and Development</w:t>
      </w:r>
    </w:p>
    <w:p w14:paraId="20AFF7C5" w14:textId="49265458" w:rsidR="004B0FB3" w:rsidRPr="004B0FB3" w:rsidRDefault="004B0FB3" w:rsidP="004B0FB3">
      <w:pPr>
        <w:spacing w:line="360" w:lineRule="auto"/>
        <w:jc w:val="center"/>
        <w:rPr>
          <w:rFonts w:ascii="Arial" w:hAnsi="Arial" w:cs="Arial"/>
        </w:rPr>
      </w:pPr>
      <w:r w:rsidRPr="004B0FB3">
        <w:rPr>
          <w:rFonts w:ascii="Arial" w:hAnsi="Arial" w:cs="Arial"/>
        </w:rPr>
        <w:t>(BMIH5005)</w:t>
      </w:r>
    </w:p>
    <w:p w14:paraId="6C5BDC39" w14:textId="77777777" w:rsidR="004B0FB3" w:rsidRPr="004B0FB3" w:rsidRDefault="004B0FB3" w:rsidP="004B0FB3">
      <w:pPr>
        <w:spacing w:line="360" w:lineRule="auto"/>
        <w:jc w:val="center"/>
        <w:rPr>
          <w:rFonts w:ascii="Arial" w:hAnsi="Arial" w:cs="Arial"/>
          <w:b/>
          <w:bCs/>
        </w:rPr>
      </w:pPr>
    </w:p>
    <w:p w14:paraId="1B1C6408" w14:textId="77777777" w:rsidR="004B0FB3" w:rsidRPr="004B0FB3" w:rsidRDefault="004B0FB3" w:rsidP="004B0FB3">
      <w:pPr>
        <w:spacing w:line="360" w:lineRule="auto"/>
        <w:jc w:val="center"/>
        <w:rPr>
          <w:rFonts w:ascii="Arial" w:hAnsi="Arial" w:cs="Arial"/>
          <w:b/>
          <w:bCs/>
        </w:rPr>
      </w:pPr>
    </w:p>
    <w:p w14:paraId="01BFB416" w14:textId="2B363AFC" w:rsidR="00443A2B" w:rsidRDefault="00443A2B" w:rsidP="004B0FB3">
      <w:pPr>
        <w:spacing w:line="360" w:lineRule="auto"/>
        <w:jc w:val="center"/>
        <w:rPr>
          <w:rFonts w:ascii="Arial" w:hAnsi="Arial" w:cs="Arial"/>
          <w:b/>
          <w:bCs/>
        </w:rPr>
      </w:pPr>
    </w:p>
    <w:p w14:paraId="5A81923D" w14:textId="37D40CF2" w:rsidR="004B0FB3" w:rsidRDefault="004B0FB3" w:rsidP="004B0FB3">
      <w:pPr>
        <w:spacing w:line="360" w:lineRule="auto"/>
        <w:jc w:val="center"/>
        <w:rPr>
          <w:rFonts w:ascii="Arial" w:hAnsi="Arial" w:cs="Arial"/>
          <w:b/>
          <w:bCs/>
        </w:rPr>
      </w:pPr>
    </w:p>
    <w:p w14:paraId="5D017123" w14:textId="1B5E21A9" w:rsidR="004B0FB3" w:rsidRDefault="004B0FB3" w:rsidP="004B0FB3">
      <w:pPr>
        <w:spacing w:line="360" w:lineRule="auto"/>
        <w:jc w:val="center"/>
        <w:rPr>
          <w:rFonts w:ascii="Arial" w:hAnsi="Arial" w:cs="Arial"/>
          <w:b/>
          <w:bCs/>
        </w:rPr>
      </w:pPr>
    </w:p>
    <w:p w14:paraId="053E10FD" w14:textId="391E5D0D" w:rsidR="004B0FB3" w:rsidRDefault="004B0FB3" w:rsidP="004B0FB3">
      <w:pPr>
        <w:spacing w:line="360" w:lineRule="auto"/>
        <w:jc w:val="center"/>
        <w:rPr>
          <w:rFonts w:ascii="Arial" w:hAnsi="Arial" w:cs="Arial"/>
          <w:b/>
          <w:bCs/>
        </w:rPr>
      </w:pPr>
    </w:p>
    <w:p w14:paraId="5CE49CD4" w14:textId="49615A71" w:rsidR="004B0FB3" w:rsidRDefault="004B0FB3" w:rsidP="006D2AB8">
      <w:pPr>
        <w:spacing w:line="360" w:lineRule="auto"/>
        <w:rPr>
          <w:rFonts w:ascii="Arial" w:hAnsi="Arial" w:cs="Arial"/>
          <w:b/>
          <w:bCs/>
        </w:rPr>
      </w:pPr>
    </w:p>
    <w:p w14:paraId="36D76A55" w14:textId="01170B16" w:rsidR="004B0FB3" w:rsidRDefault="004B0FB3" w:rsidP="006D2AB8">
      <w:pPr>
        <w:spacing w:line="360" w:lineRule="auto"/>
        <w:rPr>
          <w:rFonts w:ascii="Arial" w:hAnsi="Arial" w:cs="Arial"/>
          <w:b/>
          <w:bCs/>
        </w:rPr>
      </w:pPr>
    </w:p>
    <w:p w14:paraId="26E3836E" w14:textId="77777777" w:rsidR="004B0FB3" w:rsidRPr="006D2AB8" w:rsidRDefault="004B0FB3" w:rsidP="006D2AB8">
      <w:pPr>
        <w:spacing w:line="360" w:lineRule="auto"/>
        <w:rPr>
          <w:rFonts w:ascii="Arial" w:hAnsi="Arial" w:cs="Arial"/>
          <w:b/>
          <w:bCs/>
        </w:rPr>
      </w:pPr>
    </w:p>
    <w:sdt>
      <w:sdtPr>
        <w:rPr>
          <w:rFonts w:asciiTheme="minorHAnsi" w:eastAsiaTheme="minorHAnsi" w:hAnsiTheme="minorHAnsi" w:cstheme="minorBidi"/>
          <w:color w:val="auto"/>
          <w:sz w:val="22"/>
          <w:szCs w:val="22"/>
        </w:rPr>
        <w:id w:val="-1676496010"/>
        <w:docPartObj>
          <w:docPartGallery w:val="Table of Contents"/>
          <w:docPartUnique/>
        </w:docPartObj>
      </w:sdtPr>
      <w:sdtEndPr>
        <w:rPr>
          <w:b/>
          <w:bCs/>
          <w:noProof/>
        </w:rPr>
      </w:sdtEndPr>
      <w:sdtContent>
        <w:p w14:paraId="2C4F50FF" w14:textId="756CEB4B" w:rsidR="006D2AB8" w:rsidRPr="006D2AB8" w:rsidRDefault="006D2AB8">
          <w:pPr>
            <w:pStyle w:val="TOCHeading"/>
            <w:rPr>
              <w:rFonts w:ascii="Arial" w:hAnsi="Arial" w:cs="Arial"/>
              <w:sz w:val="24"/>
              <w:szCs w:val="24"/>
            </w:rPr>
          </w:pPr>
          <w:r w:rsidRPr="006D2AB8">
            <w:rPr>
              <w:rFonts w:ascii="Arial" w:hAnsi="Arial" w:cs="Arial"/>
              <w:sz w:val="24"/>
              <w:szCs w:val="24"/>
            </w:rPr>
            <w:t>Contents</w:t>
          </w:r>
        </w:p>
        <w:p w14:paraId="4E3E998E" w14:textId="4FD25234" w:rsidR="006D2AB8" w:rsidRPr="006D2AB8" w:rsidRDefault="006D2AB8">
          <w:pPr>
            <w:pStyle w:val="TOC1"/>
            <w:tabs>
              <w:tab w:val="right" w:leader="dot" w:pos="9350"/>
            </w:tabs>
            <w:rPr>
              <w:rFonts w:ascii="Arial" w:hAnsi="Arial" w:cs="Arial"/>
              <w:noProof/>
              <w:sz w:val="24"/>
              <w:szCs w:val="24"/>
            </w:rPr>
          </w:pPr>
          <w:r w:rsidRPr="006D2AB8">
            <w:rPr>
              <w:rFonts w:ascii="Arial" w:hAnsi="Arial" w:cs="Arial"/>
              <w:sz w:val="24"/>
              <w:szCs w:val="24"/>
            </w:rPr>
            <w:fldChar w:fldCharType="begin"/>
          </w:r>
          <w:r w:rsidRPr="006D2AB8">
            <w:rPr>
              <w:rFonts w:ascii="Arial" w:hAnsi="Arial" w:cs="Arial"/>
              <w:sz w:val="24"/>
              <w:szCs w:val="24"/>
            </w:rPr>
            <w:instrText xml:space="preserve"> TOC \o "1-3" \h \z \u </w:instrText>
          </w:r>
          <w:r w:rsidRPr="006D2AB8">
            <w:rPr>
              <w:rFonts w:ascii="Arial" w:hAnsi="Arial" w:cs="Arial"/>
              <w:sz w:val="24"/>
              <w:szCs w:val="24"/>
            </w:rPr>
            <w:fldChar w:fldCharType="separate"/>
          </w:r>
          <w:hyperlink w:anchor="_Toc150034793" w:history="1">
            <w:r w:rsidRPr="006D2AB8">
              <w:rPr>
                <w:rStyle w:val="Hyperlink"/>
                <w:rFonts w:ascii="Arial" w:hAnsi="Arial" w:cs="Arial"/>
                <w:noProof/>
                <w:sz w:val="24"/>
                <w:szCs w:val="24"/>
              </w:rPr>
              <w:t>Introduction</w:t>
            </w:r>
            <w:r w:rsidRPr="006D2AB8">
              <w:rPr>
                <w:rFonts w:ascii="Arial" w:hAnsi="Arial" w:cs="Arial"/>
                <w:noProof/>
                <w:webHidden/>
                <w:sz w:val="24"/>
                <w:szCs w:val="24"/>
              </w:rPr>
              <w:tab/>
            </w:r>
            <w:r w:rsidRPr="006D2AB8">
              <w:rPr>
                <w:rFonts w:ascii="Arial" w:hAnsi="Arial" w:cs="Arial"/>
                <w:noProof/>
                <w:webHidden/>
                <w:sz w:val="24"/>
                <w:szCs w:val="24"/>
              </w:rPr>
              <w:fldChar w:fldCharType="begin"/>
            </w:r>
            <w:r w:rsidRPr="006D2AB8">
              <w:rPr>
                <w:rFonts w:ascii="Arial" w:hAnsi="Arial" w:cs="Arial"/>
                <w:noProof/>
                <w:webHidden/>
                <w:sz w:val="24"/>
                <w:szCs w:val="24"/>
              </w:rPr>
              <w:instrText xml:space="preserve"> PAGEREF _Toc150034793 \h </w:instrText>
            </w:r>
            <w:r w:rsidRPr="006D2AB8">
              <w:rPr>
                <w:rFonts w:ascii="Arial" w:hAnsi="Arial" w:cs="Arial"/>
                <w:noProof/>
                <w:webHidden/>
                <w:sz w:val="24"/>
                <w:szCs w:val="24"/>
              </w:rPr>
            </w:r>
            <w:r w:rsidRPr="006D2AB8">
              <w:rPr>
                <w:rFonts w:ascii="Arial" w:hAnsi="Arial" w:cs="Arial"/>
                <w:noProof/>
                <w:webHidden/>
                <w:sz w:val="24"/>
                <w:szCs w:val="24"/>
              </w:rPr>
              <w:fldChar w:fldCharType="separate"/>
            </w:r>
            <w:r w:rsidRPr="006D2AB8">
              <w:rPr>
                <w:rFonts w:ascii="Arial" w:hAnsi="Arial" w:cs="Arial"/>
                <w:noProof/>
                <w:webHidden/>
                <w:sz w:val="24"/>
                <w:szCs w:val="24"/>
              </w:rPr>
              <w:t>1</w:t>
            </w:r>
            <w:r w:rsidRPr="006D2AB8">
              <w:rPr>
                <w:rFonts w:ascii="Arial" w:hAnsi="Arial" w:cs="Arial"/>
                <w:noProof/>
                <w:webHidden/>
                <w:sz w:val="24"/>
                <w:szCs w:val="24"/>
              </w:rPr>
              <w:fldChar w:fldCharType="end"/>
            </w:r>
          </w:hyperlink>
        </w:p>
        <w:p w14:paraId="5295B839" w14:textId="795217BF" w:rsidR="006D2AB8" w:rsidRPr="006D2AB8" w:rsidRDefault="00000000">
          <w:pPr>
            <w:pStyle w:val="TOC2"/>
            <w:tabs>
              <w:tab w:val="right" w:leader="dot" w:pos="9350"/>
            </w:tabs>
            <w:rPr>
              <w:rFonts w:ascii="Arial" w:hAnsi="Arial" w:cs="Arial"/>
              <w:noProof/>
              <w:sz w:val="24"/>
              <w:szCs w:val="24"/>
            </w:rPr>
          </w:pPr>
          <w:hyperlink w:anchor="_Toc150034794" w:history="1">
            <w:r w:rsidR="006D2AB8" w:rsidRPr="006D2AB8">
              <w:rPr>
                <w:rStyle w:val="Hyperlink"/>
                <w:rFonts w:ascii="Arial" w:hAnsi="Arial" w:cs="Arial"/>
                <w:noProof/>
                <w:sz w:val="24"/>
                <w:szCs w:val="24"/>
              </w:rPr>
              <w:t>Company overview</w:t>
            </w:r>
            <w:r w:rsidR="006D2AB8" w:rsidRPr="006D2AB8">
              <w:rPr>
                <w:rFonts w:ascii="Arial" w:hAnsi="Arial" w:cs="Arial"/>
                <w:noProof/>
                <w:webHidden/>
                <w:sz w:val="24"/>
                <w:szCs w:val="24"/>
              </w:rPr>
              <w:tab/>
            </w:r>
            <w:r w:rsidR="006D2AB8" w:rsidRPr="006D2AB8">
              <w:rPr>
                <w:rFonts w:ascii="Arial" w:hAnsi="Arial" w:cs="Arial"/>
                <w:noProof/>
                <w:webHidden/>
                <w:sz w:val="24"/>
                <w:szCs w:val="24"/>
              </w:rPr>
              <w:fldChar w:fldCharType="begin"/>
            </w:r>
            <w:r w:rsidR="006D2AB8" w:rsidRPr="006D2AB8">
              <w:rPr>
                <w:rFonts w:ascii="Arial" w:hAnsi="Arial" w:cs="Arial"/>
                <w:noProof/>
                <w:webHidden/>
                <w:sz w:val="24"/>
                <w:szCs w:val="24"/>
              </w:rPr>
              <w:instrText xml:space="preserve"> PAGEREF _Toc150034794 \h </w:instrText>
            </w:r>
            <w:r w:rsidR="006D2AB8" w:rsidRPr="006D2AB8">
              <w:rPr>
                <w:rFonts w:ascii="Arial" w:hAnsi="Arial" w:cs="Arial"/>
                <w:noProof/>
                <w:webHidden/>
                <w:sz w:val="24"/>
                <w:szCs w:val="24"/>
              </w:rPr>
            </w:r>
            <w:r w:rsidR="006D2AB8" w:rsidRPr="006D2AB8">
              <w:rPr>
                <w:rFonts w:ascii="Arial" w:hAnsi="Arial" w:cs="Arial"/>
                <w:noProof/>
                <w:webHidden/>
                <w:sz w:val="24"/>
                <w:szCs w:val="24"/>
              </w:rPr>
              <w:fldChar w:fldCharType="separate"/>
            </w:r>
            <w:r w:rsidR="006D2AB8" w:rsidRPr="006D2AB8">
              <w:rPr>
                <w:rFonts w:ascii="Arial" w:hAnsi="Arial" w:cs="Arial"/>
                <w:noProof/>
                <w:webHidden/>
                <w:sz w:val="24"/>
                <w:szCs w:val="24"/>
              </w:rPr>
              <w:t>1</w:t>
            </w:r>
            <w:r w:rsidR="006D2AB8" w:rsidRPr="006D2AB8">
              <w:rPr>
                <w:rFonts w:ascii="Arial" w:hAnsi="Arial" w:cs="Arial"/>
                <w:noProof/>
                <w:webHidden/>
                <w:sz w:val="24"/>
                <w:szCs w:val="24"/>
              </w:rPr>
              <w:fldChar w:fldCharType="end"/>
            </w:r>
          </w:hyperlink>
        </w:p>
        <w:p w14:paraId="54C9422A" w14:textId="7F6B1498" w:rsidR="006D2AB8" w:rsidRPr="006D2AB8" w:rsidRDefault="00000000">
          <w:pPr>
            <w:pStyle w:val="TOC2"/>
            <w:tabs>
              <w:tab w:val="right" w:leader="dot" w:pos="9350"/>
            </w:tabs>
            <w:rPr>
              <w:rFonts w:ascii="Arial" w:hAnsi="Arial" w:cs="Arial"/>
              <w:noProof/>
              <w:sz w:val="24"/>
              <w:szCs w:val="24"/>
            </w:rPr>
          </w:pPr>
          <w:hyperlink w:anchor="_Toc150034795" w:history="1">
            <w:r w:rsidR="006D2AB8" w:rsidRPr="006D2AB8">
              <w:rPr>
                <w:rStyle w:val="Hyperlink"/>
                <w:rFonts w:ascii="Arial" w:hAnsi="Arial" w:cs="Arial"/>
                <w:noProof/>
                <w:sz w:val="24"/>
                <w:szCs w:val="24"/>
              </w:rPr>
              <w:t>External factors</w:t>
            </w:r>
            <w:r w:rsidR="006D2AB8" w:rsidRPr="006D2AB8">
              <w:rPr>
                <w:rFonts w:ascii="Arial" w:hAnsi="Arial" w:cs="Arial"/>
                <w:noProof/>
                <w:webHidden/>
                <w:sz w:val="24"/>
                <w:szCs w:val="24"/>
              </w:rPr>
              <w:tab/>
            </w:r>
            <w:r w:rsidR="006D2AB8" w:rsidRPr="006D2AB8">
              <w:rPr>
                <w:rFonts w:ascii="Arial" w:hAnsi="Arial" w:cs="Arial"/>
                <w:noProof/>
                <w:webHidden/>
                <w:sz w:val="24"/>
                <w:szCs w:val="24"/>
              </w:rPr>
              <w:fldChar w:fldCharType="begin"/>
            </w:r>
            <w:r w:rsidR="006D2AB8" w:rsidRPr="006D2AB8">
              <w:rPr>
                <w:rFonts w:ascii="Arial" w:hAnsi="Arial" w:cs="Arial"/>
                <w:noProof/>
                <w:webHidden/>
                <w:sz w:val="24"/>
                <w:szCs w:val="24"/>
              </w:rPr>
              <w:instrText xml:space="preserve"> PAGEREF _Toc150034795 \h </w:instrText>
            </w:r>
            <w:r w:rsidR="006D2AB8" w:rsidRPr="006D2AB8">
              <w:rPr>
                <w:rFonts w:ascii="Arial" w:hAnsi="Arial" w:cs="Arial"/>
                <w:noProof/>
                <w:webHidden/>
                <w:sz w:val="24"/>
                <w:szCs w:val="24"/>
              </w:rPr>
            </w:r>
            <w:r w:rsidR="006D2AB8" w:rsidRPr="006D2AB8">
              <w:rPr>
                <w:rFonts w:ascii="Arial" w:hAnsi="Arial" w:cs="Arial"/>
                <w:noProof/>
                <w:webHidden/>
                <w:sz w:val="24"/>
                <w:szCs w:val="24"/>
              </w:rPr>
              <w:fldChar w:fldCharType="separate"/>
            </w:r>
            <w:r w:rsidR="006D2AB8" w:rsidRPr="006D2AB8">
              <w:rPr>
                <w:rFonts w:ascii="Arial" w:hAnsi="Arial" w:cs="Arial"/>
                <w:noProof/>
                <w:webHidden/>
                <w:sz w:val="24"/>
                <w:szCs w:val="24"/>
              </w:rPr>
              <w:t>1</w:t>
            </w:r>
            <w:r w:rsidR="006D2AB8" w:rsidRPr="006D2AB8">
              <w:rPr>
                <w:rFonts w:ascii="Arial" w:hAnsi="Arial" w:cs="Arial"/>
                <w:noProof/>
                <w:webHidden/>
                <w:sz w:val="24"/>
                <w:szCs w:val="24"/>
              </w:rPr>
              <w:fldChar w:fldCharType="end"/>
            </w:r>
          </w:hyperlink>
        </w:p>
        <w:p w14:paraId="47FC2ED5" w14:textId="55698251" w:rsidR="006D2AB8" w:rsidRPr="006D2AB8" w:rsidRDefault="00000000">
          <w:pPr>
            <w:pStyle w:val="TOC1"/>
            <w:tabs>
              <w:tab w:val="right" w:leader="dot" w:pos="9350"/>
            </w:tabs>
            <w:rPr>
              <w:rFonts w:ascii="Arial" w:hAnsi="Arial" w:cs="Arial"/>
              <w:noProof/>
              <w:sz w:val="24"/>
              <w:szCs w:val="24"/>
            </w:rPr>
          </w:pPr>
          <w:hyperlink w:anchor="_Toc150034796" w:history="1">
            <w:r w:rsidR="006D2AB8" w:rsidRPr="006D2AB8">
              <w:rPr>
                <w:rStyle w:val="Hyperlink"/>
                <w:rFonts w:ascii="Arial" w:hAnsi="Arial" w:cs="Arial"/>
                <w:noProof/>
                <w:sz w:val="24"/>
                <w:szCs w:val="24"/>
              </w:rPr>
              <w:t>Discussion</w:t>
            </w:r>
            <w:r w:rsidR="006D2AB8" w:rsidRPr="006D2AB8">
              <w:rPr>
                <w:rFonts w:ascii="Arial" w:hAnsi="Arial" w:cs="Arial"/>
                <w:noProof/>
                <w:webHidden/>
                <w:sz w:val="24"/>
                <w:szCs w:val="24"/>
              </w:rPr>
              <w:tab/>
            </w:r>
            <w:r w:rsidR="006D2AB8" w:rsidRPr="006D2AB8">
              <w:rPr>
                <w:rFonts w:ascii="Arial" w:hAnsi="Arial" w:cs="Arial"/>
                <w:noProof/>
                <w:webHidden/>
                <w:sz w:val="24"/>
                <w:szCs w:val="24"/>
              </w:rPr>
              <w:fldChar w:fldCharType="begin"/>
            </w:r>
            <w:r w:rsidR="006D2AB8" w:rsidRPr="006D2AB8">
              <w:rPr>
                <w:rFonts w:ascii="Arial" w:hAnsi="Arial" w:cs="Arial"/>
                <w:noProof/>
                <w:webHidden/>
                <w:sz w:val="24"/>
                <w:szCs w:val="24"/>
              </w:rPr>
              <w:instrText xml:space="preserve"> PAGEREF _Toc150034796 \h </w:instrText>
            </w:r>
            <w:r w:rsidR="006D2AB8" w:rsidRPr="006D2AB8">
              <w:rPr>
                <w:rFonts w:ascii="Arial" w:hAnsi="Arial" w:cs="Arial"/>
                <w:noProof/>
                <w:webHidden/>
                <w:sz w:val="24"/>
                <w:szCs w:val="24"/>
              </w:rPr>
            </w:r>
            <w:r w:rsidR="006D2AB8" w:rsidRPr="006D2AB8">
              <w:rPr>
                <w:rFonts w:ascii="Arial" w:hAnsi="Arial" w:cs="Arial"/>
                <w:noProof/>
                <w:webHidden/>
                <w:sz w:val="24"/>
                <w:szCs w:val="24"/>
              </w:rPr>
              <w:fldChar w:fldCharType="separate"/>
            </w:r>
            <w:r w:rsidR="006D2AB8" w:rsidRPr="006D2AB8">
              <w:rPr>
                <w:rFonts w:ascii="Arial" w:hAnsi="Arial" w:cs="Arial"/>
                <w:noProof/>
                <w:webHidden/>
                <w:sz w:val="24"/>
                <w:szCs w:val="24"/>
              </w:rPr>
              <w:t>2</w:t>
            </w:r>
            <w:r w:rsidR="006D2AB8" w:rsidRPr="006D2AB8">
              <w:rPr>
                <w:rFonts w:ascii="Arial" w:hAnsi="Arial" w:cs="Arial"/>
                <w:noProof/>
                <w:webHidden/>
                <w:sz w:val="24"/>
                <w:szCs w:val="24"/>
              </w:rPr>
              <w:fldChar w:fldCharType="end"/>
            </w:r>
          </w:hyperlink>
        </w:p>
        <w:p w14:paraId="309D7899" w14:textId="353347D6" w:rsidR="006D2AB8" w:rsidRPr="006D2AB8" w:rsidRDefault="00000000">
          <w:pPr>
            <w:pStyle w:val="TOC2"/>
            <w:tabs>
              <w:tab w:val="right" w:leader="dot" w:pos="9350"/>
            </w:tabs>
            <w:rPr>
              <w:rFonts w:ascii="Arial" w:hAnsi="Arial" w:cs="Arial"/>
              <w:noProof/>
              <w:sz w:val="24"/>
              <w:szCs w:val="24"/>
            </w:rPr>
          </w:pPr>
          <w:hyperlink w:anchor="_Toc150034797" w:history="1">
            <w:r w:rsidR="006D2AB8" w:rsidRPr="006D2AB8">
              <w:rPr>
                <w:rStyle w:val="Hyperlink"/>
                <w:rFonts w:ascii="Arial" w:hAnsi="Arial" w:cs="Arial"/>
                <w:noProof/>
                <w:sz w:val="24"/>
                <w:szCs w:val="24"/>
              </w:rPr>
              <w:t>AI and Automation in Recruitment</w:t>
            </w:r>
            <w:r w:rsidR="006D2AB8" w:rsidRPr="006D2AB8">
              <w:rPr>
                <w:rFonts w:ascii="Arial" w:hAnsi="Arial" w:cs="Arial"/>
                <w:noProof/>
                <w:webHidden/>
                <w:sz w:val="24"/>
                <w:szCs w:val="24"/>
              </w:rPr>
              <w:tab/>
            </w:r>
            <w:r w:rsidR="006D2AB8" w:rsidRPr="006D2AB8">
              <w:rPr>
                <w:rFonts w:ascii="Arial" w:hAnsi="Arial" w:cs="Arial"/>
                <w:noProof/>
                <w:webHidden/>
                <w:sz w:val="24"/>
                <w:szCs w:val="24"/>
              </w:rPr>
              <w:fldChar w:fldCharType="begin"/>
            </w:r>
            <w:r w:rsidR="006D2AB8" w:rsidRPr="006D2AB8">
              <w:rPr>
                <w:rFonts w:ascii="Arial" w:hAnsi="Arial" w:cs="Arial"/>
                <w:noProof/>
                <w:webHidden/>
                <w:sz w:val="24"/>
                <w:szCs w:val="24"/>
              </w:rPr>
              <w:instrText xml:space="preserve"> PAGEREF _Toc150034797 \h </w:instrText>
            </w:r>
            <w:r w:rsidR="006D2AB8" w:rsidRPr="006D2AB8">
              <w:rPr>
                <w:rFonts w:ascii="Arial" w:hAnsi="Arial" w:cs="Arial"/>
                <w:noProof/>
                <w:webHidden/>
                <w:sz w:val="24"/>
                <w:szCs w:val="24"/>
              </w:rPr>
            </w:r>
            <w:r w:rsidR="006D2AB8" w:rsidRPr="006D2AB8">
              <w:rPr>
                <w:rFonts w:ascii="Arial" w:hAnsi="Arial" w:cs="Arial"/>
                <w:noProof/>
                <w:webHidden/>
                <w:sz w:val="24"/>
                <w:szCs w:val="24"/>
              </w:rPr>
              <w:fldChar w:fldCharType="separate"/>
            </w:r>
            <w:r w:rsidR="006D2AB8" w:rsidRPr="006D2AB8">
              <w:rPr>
                <w:rFonts w:ascii="Arial" w:hAnsi="Arial" w:cs="Arial"/>
                <w:noProof/>
                <w:webHidden/>
                <w:sz w:val="24"/>
                <w:szCs w:val="24"/>
              </w:rPr>
              <w:t>2</w:t>
            </w:r>
            <w:r w:rsidR="006D2AB8" w:rsidRPr="006D2AB8">
              <w:rPr>
                <w:rFonts w:ascii="Arial" w:hAnsi="Arial" w:cs="Arial"/>
                <w:noProof/>
                <w:webHidden/>
                <w:sz w:val="24"/>
                <w:szCs w:val="24"/>
              </w:rPr>
              <w:fldChar w:fldCharType="end"/>
            </w:r>
          </w:hyperlink>
        </w:p>
        <w:p w14:paraId="2428498B" w14:textId="7BAD1445" w:rsidR="006D2AB8" w:rsidRPr="006D2AB8" w:rsidRDefault="00000000">
          <w:pPr>
            <w:pStyle w:val="TOC2"/>
            <w:tabs>
              <w:tab w:val="right" w:leader="dot" w:pos="9350"/>
            </w:tabs>
            <w:rPr>
              <w:rFonts w:ascii="Arial" w:hAnsi="Arial" w:cs="Arial"/>
              <w:noProof/>
              <w:sz w:val="24"/>
              <w:szCs w:val="24"/>
            </w:rPr>
          </w:pPr>
          <w:hyperlink w:anchor="_Toc150034798" w:history="1">
            <w:r w:rsidR="006D2AB8" w:rsidRPr="006D2AB8">
              <w:rPr>
                <w:rStyle w:val="Hyperlink"/>
                <w:rFonts w:ascii="Arial" w:hAnsi="Arial" w:cs="Arial"/>
                <w:noProof/>
                <w:sz w:val="24"/>
                <w:szCs w:val="24"/>
              </w:rPr>
              <w:t>Covid-19 pandemic and Employee retention</w:t>
            </w:r>
            <w:r w:rsidR="006D2AB8" w:rsidRPr="006D2AB8">
              <w:rPr>
                <w:rFonts w:ascii="Arial" w:hAnsi="Arial" w:cs="Arial"/>
                <w:noProof/>
                <w:webHidden/>
                <w:sz w:val="24"/>
                <w:szCs w:val="24"/>
              </w:rPr>
              <w:tab/>
            </w:r>
            <w:r w:rsidR="006D2AB8" w:rsidRPr="006D2AB8">
              <w:rPr>
                <w:rFonts w:ascii="Arial" w:hAnsi="Arial" w:cs="Arial"/>
                <w:noProof/>
                <w:webHidden/>
                <w:sz w:val="24"/>
                <w:szCs w:val="24"/>
              </w:rPr>
              <w:fldChar w:fldCharType="begin"/>
            </w:r>
            <w:r w:rsidR="006D2AB8" w:rsidRPr="006D2AB8">
              <w:rPr>
                <w:rFonts w:ascii="Arial" w:hAnsi="Arial" w:cs="Arial"/>
                <w:noProof/>
                <w:webHidden/>
                <w:sz w:val="24"/>
                <w:szCs w:val="24"/>
              </w:rPr>
              <w:instrText xml:space="preserve"> PAGEREF _Toc150034798 \h </w:instrText>
            </w:r>
            <w:r w:rsidR="006D2AB8" w:rsidRPr="006D2AB8">
              <w:rPr>
                <w:rFonts w:ascii="Arial" w:hAnsi="Arial" w:cs="Arial"/>
                <w:noProof/>
                <w:webHidden/>
                <w:sz w:val="24"/>
                <w:szCs w:val="24"/>
              </w:rPr>
            </w:r>
            <w:r w:rsidR="006D2AB8" w:rsidRPr="006D2AB8">
              <w:rPr>
                <w:rFonts w:ascii="Arial" w:hAnsi="Arial" w:cs="Arial"/>
                <w:noProof/>
                <w:webHidden/>
                <w:sz w:val="24"/>
                <w:szCs w:val="24"/>
              </w:rPr>
              <w:fldChar w:fldCharType="separate"/>
            </w:r>
            <w:r w:rsidR="006D2AB8" w:rsidRPr="006D2AB8">
              <w:rPr>
                <w:rFonts w:ascii="Arial" w:hAnsi="Arial" w:cs="Arial"/>
                <w:noProof/>
                <w:webHidden/>
                <w:sz w:val="24"/>
                <w:szCs w:val="24"/>
              </w:rPr>
              <w:t>3</w:t>
            </w:r>
            <w:r w:rsidR="006D2AB8" w:rsidRPr="006D2AB8">
              <w:rPr>
                <w:rFonts w:ascii="Arial" w:hAnsi="Arial" w:cs="Arial"/>
                <w:noProof/>
                <w:webHidden/>
                <w:sz w:val="24"/>
                <w:szCs w:val="24"/>
              </w:rPr>
              <w:fldChar w:fldCharType="end"/>
            </w:r>
          </w:hyperlink>
        </w:p>
        <w:p w14:paraId="389A29AC" w14:textId="0DBFFD2C" w:rsidR="006D2AB8" w:rsidRPr="006D2AB8" w:rsidRDefault="00000000">
          <w:pPr>
            <w:pStyle w:val="TOC2"/>
            <w:tabs>
              <w:tab w:val="right" w:leader="dot" w:pos="9350"/>
            </w:tabs>
            <w:rPr>
              <w:rFonts w:ascii="Arial" w:hAnsi="Arial" w:cs="Arial"/>
              <w:noProof/>
              <w:sz w:val="24"/>
              <w:szCs w:val="24"/>
            </w:rPr>
          </w:pPr>
          <w:hyperlink w:anchor="_Toc150034799" w:history="1">
            <w:r w:rsidR="006D2AB8" w:rsidRPr="006D2AB8">
              <w:rPr>
                <w:rStyle w:val="Hyperlink"/>
                <w:rFonts w:ascii="Arial" w:hAnsi="Arial" w:cs="Arial"/>
                <w:noProof/>
                <w:sz w:val="24"/>
                <w:szCs w:val="24"/>
              </w:rPr>
              <w:t>Turning Retirement tide</w:t>
            </w:r>
            <w:r w:rsidR="006D2AB8" w:rsidRPr="006D2AB8">
              <w:rPr>
                <w:rFonts w:ascii="Arial" w:hAnsi="Arial" w:cs="Arial"/>
                <w:noProof/>
                <w:webHidden/>
                <w:sz w:val="24"/>
                <w:szCs w:val="24"/>
              </w:rPr>
              <w:tab/>
            </w:r>
            <w:r w:rsidR="006D2AB8" w:rsidRPr="006D2AB8">
              <w:rPr>
                <w:rFonts w:ascii="Arial" w:hAnsi="Arial" w:cs="Arial"/>
                <w:noProof/>
                <w:webHidden/>
                <w:sz w:val="24"/>
                <w:szCs w:val="24"/>
              </w:rPr>
              <w:fldChar w:fldCharType="begin"/>
            </w:r>
            <w:r w:rsidR="006D2AB8" w:rsidRPr="006D2AB8">
              <w:rPr>
                <w:rFonts w:ascii="Arial" w:hAnsi="Arial" w:cs="Arial"/>
                <w:noProof/>
                <w:webHidden/>
                <w:sz w:val="24"/>
                <w:szCs w:val="24"/>
              </w:rPr>
              <w:instrText xml:space="preserve"> PAGEREF _Toc150034799 \h </w:instrText>
            </w:r>
            <w:r w:rsidR="006D2AB8" w:rsidRPr="006D2AB8">
              <w:rPr>
                <w:rFonts w:ascii="Arial" w:hAnsi="Arial" w:cs="Arial"/>
                <w:noProof/>
                <w:webHidden/>
                <w:sz w:val="24"/>
                <w:szCs w:val="24"/>
              </w:rPr>
            </w:r>
            <w:r w:rsidR="006D2AB8" w:rsidRPr="006D2AB8">
              <w:rPr>
                <w:rFonts w:ascii="Arial" w:hAnsi="Arial" w:cs="Arial"/>
                <w:noProof/>
                <w:webHidden/>
                <w:sz w:val="24"/>
                <w:szCs w:val="24"/>
              </w:rPr>
              <w:fldChar w:fldCharType="separate"/>
            </w:r>
            <w:r w:rsidR="006D2AB8" w:rsidRPr="006D2AB8">
              <w:rPr>
                <w:rFonts w:ascii="Arial" w:hAnsi="Arial" w:cs="Arial"/>
                <w:noProof/>
                <w:webHidden/>
                <w:sz w:val="24"/>
                <w:szCs w:val="24"/>
              </w:rPr>
              <w:t>5</w:t>
            </w:r>
            <w:r w:rsidR="006D2AB8" w:rsidRPr="006D2AB8">
              <w:rPr>
                <w:rFonts w:ascii="Arial" w:hAnsi="Arial" w:cs="Arial"/>
                <w:noProof/>
                <w:webHidden/>
                <w:sz w:val="24"/>
                <w:szCs w:val="24"/>
              </w:rPr>
              <w:fldChar w:fldCharType="end"/>
            </w:r>
          </w:hyperlink>
        </w:p>
        <w:p w14:paraId="0D3D6C9A" w14:textId="6EFAACFD" w:rsidR="006D2AB8" w:rsidRPr="006D2AB8" w:rsidRDefault="00000000">
          <w:pPr>
            <w:pStyle w:val="TOC1"/>
            <w:tabs>
              <w:tab w:val="right" w:leader="dot" w:pos="9350"/>
            </w:tabs>
            <w:rPr>
              <w:rFonts w:ascii="Arial" w:hAnsi="Arial" w:cs="Arial"/>
              <w:noProof/>
              <w:sz w:val="24"/>
              <w:szCs w:val="24"/>
            </w:rPr>
          </w:pPr>
          <w:hyperlink w:anchor="_Toc150034800" w:history="1">
            <w:r w:rsidR="006D2AB8" w:rsidRPr="006D2AB8">
              <w:rPr>
                <w:rStyle w:val="Hyperlink"/>
                <w:rFonts w:ascii="Arial" w:hAnsi="Arial" w:cs="Arial"/>
                <w:noProof/>
                <w:sz w:val="24"/>
                <w:szCs w:val="24"/>
              </w:rPr>
              <w:t>Conclusion</w:t>
            </w:r>
            <w:r w:rsidR="006D2AB8" w:rsidRPr="006D2AB8">
              <w:rPr>
                <w:rFonts w:ascii="Arial" w:hAnsi="Arial" w:cs="Arial"/>
                <w:noProof/>
                <w:webHidden/>
                <w:sz w:val="24"/>
                <w:szCs w:val="24"/>
              </w:rPr>
              <w:tab/>
            </w:r>
            <w:r w:rsidR="006D2AB8" w:rsidRPr="006D2AB8">
              <w:rPr>
                <w:rFonts w:ascii="Arial" w:hAnsi="Arial" w:cs="Arial"/>
                <w:noProof/>
                <w:webHidden/>
                <w:sz w:val="24"/>
                <w:szCs w:val="24"/>
              </w:rPr>
              <w:fldChar w:fldCharType="begin"/>
            </w:r>
            <w:r w:rsidR="006D2AB8" w:rsidRPr="006D2AB8">
              <w:rPr>
                <w:rFonts w:ascii="Arial" w:hAnsi="Arial" w:cs="Arial"/>
                <w:noProof/>
                <w:webHidden/>
                <w:sz w:val="24"/>
                <w:szCs w:val="24"/>
              </w:rPr>
              <w:instrText xml:space="preserve"> PAGEREF _Toc150034800 \h </w:instrText>
            </w:r>
            <w:r w:rsidR="006D2AB8" w:rsidRPr="006D2AB8">
              <w:rPr>
                <w:rFonts w:ascii="Arial" w:hAnsi="Arial" w:cs="Arial"/>
                <w:noProof/>
                <w:webHidden/>
                <w:sz w:val="24"/>
                <w:szCs w:val="24"/>
              </w:rPr>
            </w:r>
            <w:r w:rsidR="006D2AB8" w:rsidRPr="006D2AB8">
              <w:rPr>
                <w:rFonts w:ascii="Arial" w:hAnsi="Arial" w:cs="Arial"/>
                <w:noProof/>
                <w:webHidden/>
                <w:sz w:val="24"/>
                <w:szCs w:val="24"/>
              </w:rPr>
              <w:fldChar w:fldCharType="separate"/>
            </w:r>
            <w:r w:rsidR="006D2AB8" w:rsidRPr="006D2AB8">
              <w:rPr>
                <w:rFonts w:ascii="Arial" w:hAnsi="Arial" w:cs="Arial"/>
                <w:noProof/>
                <w:webHidden/>
                <w:sz w:val="24"/>
                <w:szCs w:val="24"/>
              </w:rPr>
              <w:t>5</w:t>
            </w:r>
            <w:r w:rsidR="006D2AB8" w:rsidRPr="006D2AB8">
              <w:rPr>
                <w:rFonts w:ascii="Arial" w:hAnsi="Arial" w:cs="Arial"/>
                <w:noProof/>
                <w:webHidden/>
                <w:sz w:val="24"/>
                <w:szCs w:val="24"/>
              </w:rPr>
              <w:fldChar w:fldCharType="end"/>
            </w:r>
          </w:hyperlink>
        </w:p>
        <w:p w14:paraId="087BFD81" w14:textId="7227EEA4" w:rsidR="006D2AB8" w:rsidRPr="006D2AB8" w:rsidRDefault="00000000">
          <w:pPr>
            <w:pStyle w:val="TOC2"/>
            <w:tabs>
              <w:tab w:val="right" w:leader="dot" w:pos="9350"/>
            </w:tabs>
            <w:rPr>
              <w:rFonts w:ascii="Arial" w:hAnsi="Arial" w:cs="Arial"/>
              <w:noProof/>
              <w:sz w:val="24"/>
              <w:szCs w:val="24"/>
            </w:rPr>
          </w:pPr>
          <w:hyperlink w:anchor="_Toc150034801" w:history="1">
            <w:r w:rsidR="006D2AB8" w:rsidRPr="006D2AB8">
              <w:rPr>
                <w:rStyle w:val="Hyperlink"/>
                <w:rFonts w:ascii="Arial" w:hAnsi="Arial" w:cs="Arial"/>
                <w:noProof/>
                <w:sz w:val="24"/>
                <w:szCs w:val="24"/>
              </w:rPr>
              <w:t>Summary</w:t>
            </w:r>
            <w:r w:rsidR="006D2AB8" w:rsidRPr="006D2AB8">
              <w:rPr>
                <w:rFonts w:ascii="Arial" w:hAnsi="Arial" w:cs="Arial"/>
                <w:noProof/>
                <w:webHidden/>
                <w:sz w:val="24"/>
                <w:szCs w:val="24"/>
              </w:rPr>
              <w:tab/>
            </w:r>
            <w:r w:rsidR="006D2AB8" w:rsidRPr="006D2AB8">
              <w:rPr>
                <w:rFonts w:ascii="Arial" w:hAnsi="Arial" w:cs="Arial"/>
                <w:noProof/>
                <w:webHidden/>
                <w:sz w:val="24"/>
                <w:szCs w:val="24"/>
              </w:rPr>
              <w:fldChar w:fldCharType="begin"/>
            </w:r>
            <w:r w:rsidR="006D2AB8" w:rsidRPr="006D2AB8">
              <w:rPr>
                <w:rFonts w:ascii="Arial" w:hAnsi="Arial" w:cs="Arial"/>
                <w:noProof/>
                <w:webHidden/>
                <w:sz w:val="24"/>
                <w:szCs w:val="24"/>
              </w:rPr>
              <w:instrText xml:space="preserve"> PAGEREF _Toc150034801 \h </w:instrText>
            </w:r>
            <w:r w:rsidR="006D2AB8" w:rsidRPr="006D2AB8">
              <w:rPr>
                <w:rFonts w:ascii="Arial" w:hAnsi="Arial" w:cs="Arial"/>
                <w:noProof/>
                <w:webHidden/>
                <w:sz w:val="24"/>
                <w:szCs w:val="24"/>
              </w:rPr>
            </w:r>
            <w:r w:rsidR="006D2AB8" w:rsidRPr="006D2AB8">
              <w:rPr>
                <w:rFonts w:ascii="Arial" w:hAnsi="Arial" w:cs="Arial"/>
                <w:noProof/>
                <w:webHidden/>
                <w:sz w:val="24"/>
                <w:szCs w:val="24"/>
              </w:rPr>
              <w:fldChar w:fldCharType="separate"/>
            </w:r>
            <w:r w:rsidR="006D2AB8" w:rsidRPr="006D2AB8">
              <w:rPr>
                <w:rFonts w:ascii="Arial" w:hAnsi="Arial" w:cs="Arial"/>
                <w:noProof/>
                <w:webHidden/>
                <w:sz w:val="24"/>
                <w:szCs w:val="24"/>
              </w:rPr>
              <w:t>5</w:t>
            </w:r>
            <w:r w:rsidR="006D2AB8" w:rsidRPr="006D2AB8">
              <w:rPr>
                <w:rFonts w:ascii="Arial" w:hAnsi="Arial" w:cs="Arial"/>
                <w:noProof/>
                <w:webHidden/>
                <w:sz w:val="24"/>
                <w:szCs w:val="24"/>
              </w:rPr>
              <w:fldChar w:fldCharType="end"/>
            </w:r>
          </w:hyperlink>
        </w:p>
        <w:p w14:paraId="17B90220" w14:textId="0F1303DE" w:rsidR="006D2AB8" w:rsidRPr="006D2AB8" w:rsidRDefault="00000000">
          <w:pPr>
            <w:pStyle w:val="TOC2"/>
            <w:tabs>
              <w:tab w:val="right" w:leader="dot" w:pos="9350"/>
            </w:tabs>
            <w:rPr>
              <w:rFonts w:ascii="Arial" w:hAnsi="Arial" w:cs="Arial"/>
              <w:noProof/>
              <w:sz w:val="24"/>
              <w:szCs w:val="24"/>
            </w:rPr>
          </w:pPr>
          <w:hyperlink w:anchor="_Toc150034802" w:history="1">
            <w:r w:rsidR="006D2AB8" w:rsidRPr="006D2AB8">
              <w:rPr>
                <w:rStyle w:val="Hyperlink"/>
                <w:rFonts w:ascii="Arial" w:hAnsi="Arial" w:cs="Arial"/>
                <w:noProof/>
                <w:sz w:val="24"/>
                <w:szCs w:val="24"/>
              </w:rPr>
              <w:t>Recommendations</w:t>
            </w:r>
            <w:r w:rsidR="006D2AB8" w:rsidRPr="006D2AB8">
              <w:rPr>
                <w:rFonts w:ascii="Arial" w:hAnsi="Arial" w:cs="Arial"/>
                <w:noProof/>
                <w:webHidden/>
                <w:sz w:val="24"/>
                <w:szCs w:val="24"/>
              </w:rPr>
              <w:tab/>
            </w:r>
            <w:r w:rsidR="006D2AB8" w:rsidRPr="006D2AB8">
              <w:rPr>
                <w:rFonts w:ascii="Arial" w:hAnsi="Arial" w:cs="Arial"/>
                <w:noProof/>
                <w:webHidden/>
                <w:sz w:val="24"/>
                <w:szCs w:val="24"/>
              </w:rPr>
              <w:fldChar w:fldCharType="begin"/>
            </w:r>
            <w:r w:rsidR="006D2AB8" w:rsidRPr="006D2AB8">
              <w:rPr>
                <w:rFonts w:ascii="Arial" w:hAnsi="Arial" w:cs="Arial"/>
                <w:noProof/>
                <w:webHidden/>
                <w:sz w:val="24"/>
                <w:szCs w:val="24"/>
              </w:rPr>
              <w:instrText xml:space="preserve"> PAGEREF _Toc150034802 \h </w:instrText>
            </w:r>
            <w:r w:rsidR="006D2AB8" w:rsidRPr="006D2AB8">
              <w:rPr>
                <w:rFonts w:ascii="Arial" w:hAnsi="Arial" w:cs="Arial"/>
                <w:noProof/>
                <w:webHidden/>
                <w:sz w:val="24"/>
                <w:szCs w:val="24"/>
              </w:rPr>
            </w:r>
            <w:r w:rsidR="006D2AB8" w:rsidRPr="006D2AB8">
              <w:rPr>
                <w:rFonts w:ascii="Arial" w:hAnsi="Arial" w:cs="Arial"/>
                <w:noProof/>
                <w:webHidden/>
                <w:sz w:val="24"/>
                <w:szCs w:val="24"/>
              </w:rPr>
              <w:fldChar w:fldCharType="separate"/>
            </w:r>
            <w:r w:rsidR="006D2AB8" w:rsidRPr="006D2AB8">
              <w:rPr>
                <w:rFonts w:ascii="Arial" w:hAnsi="Arial" w:cs="Arial"/>
                <w:noProof/>
                <w:webHidden/>
                <w:sz w:val="24"/>
                <w:szCs w:val="24"/>
              </w:rPr>
              <w:t>6</w:t>
            </w:r>
            <w:r w:rsidR="006D2AB8" w:rsidRPr="006D2AB8">
              <w:rPr>
                <w:rFonts w:ascii="Arial" w:hAnsi="Arial" w:cs="Arial"/>
                <w:noProof/>
                <w:webHidden/>
                <w:sz w:val="24"/>
                <w:szCs w:val="24"/>
              </w:rPr>
              <w:fldChar w:fldCharType="end"/>
            </w:r>
          </w:hyperlink>
        </w:p>
        <w:p w14:paraId="2F934B4F" w14:textId="2DC7E0D1" w:rsidR="006D2AB8" w:rsidRPr="006D2AB8" w:rsidRDefault="00000000">
          <w:pPr>
            <w:pStyle w:val="TOC2"/>
            <w:tabs>
              <w:tab w:val="right" w:leader="dot" w:pos="9350"/>
            </w:tabs>
            <w:rPr>
              <w:rFonts w:ascii="Arial" w:hAnsi="Arial" w:cs="Arial"/>
              <w:noProof/>
              <w:sz w:val="24"/>
              <w:szCs w:val="24"/>
            </w:rPr>
          </w:pPr>
          <w:hyperlink w:anchor="_Toc150034803" w:history="1">
            <w:r w:rsidR="006D2AB8" w:rsidRPr="006D2AB8">
              <w:rPr>
                <w:rStyle w:val="Hyperlink"/>
                <w:rFonts w:ascii="Arial" w:hAnsi="Arial" w:cs="Arial"/>
                <w:noProof/>
                <w:sz w:val="24"/>
                <w:szCs w:val="24"/>
              </w:rPr>
              <w:t>Implications</w:t>
            </w:r>
            <w:r w:rsidR="006D2AB8" w:rsidRPr="006D2AB8">
              <w:rPr>
                <w:rFonts w:ascii="Arial" w:hAnsi="Arial" w:cs="Arial"/>
                <w:noProof/>
                <w:webHidden/>
                <w:sz w:val="24"/>
                <w:szCs w:val="24"/>
              </w:rPr>
              <w:tab/>
            </w:r>
            <w:r w:rsidR="006D2AB8" w:rsidRPr="006D2AB8">
              <w:rPr>
                <w:rFonts w:ascii="Arial" w:hAnsi="Arial" w:cs="Arial"/>
                <w:noProof/>
                <w:webHidden/>
                <w:sz w:val="24"/>
                <w:szCs w:val="24"/>
              </w:rPr>
              <w:fldChar w:fldCharType="begin"/>
            </w:r>
            <w:r w:rsidR="006D2AB8" w:rsidRPr="006D2AB8">
              <w:rPr>
                <w:rFonts w:ascii="Arial" w:hAnsi="Arial" w:cs="Arial"/>
                <w:noProof/>
                <w:webHidden/>
                <w:sz w:val="24"/>
                <w:szCs w:val="24"/>
              </w:rPr>
              <w:instrText xml:space="preserve"> PAGEREF _Toc150034803 \h </w:instrText>
            </w:r>
            <w:r w:rsidR="006D2AB8" w:rsidRPr="006D2AB8">
              <w:rPr>
                <w:rFonts w:ascii="Arial" w:hAnsi="Arial" w:cs="Arial"/>
                <w:noProof/>
                <w:webHidden/>
                <w:sz w:val="24"/>
                <w:szCs w:val="24"/>
              </w:rPr>
            </w:r>
            <w:r w:rsidR="006D2AB8" w:rsidRPr="006D2AB8">
              <w:rPr>
                <w:rFonts w:ascii="Arial" w:hAnsi="Arial" w:cs="Arial"/>
                <w:noProof/>
                <w:webHidden/>
                <w:sz w:val="24"/>
                <w:szCs w:val="24"/>
              </w:rPr>
              <w:fldChar w:fldCharType="separate"/>
            </w:r>
            <w:r w:rsidR="006D2AB8" w:rsidRPr="006D2AB8">
              <w:rPr>
                <w:rFonts w:ascii="Arial" w:hAnsi="Arial" w:cs="Arial"/>
                <w:noProof/>
                <w:webHidden/>
                <w:sz w:val="24"/>
                <w:szCs w:val="24"/>
              </w:rPr>
              <w:t>6</w:t>
            </w:r>
            <w:r w:rsidR="006D2AB8" w:rsidRPr="006D2AB8">
              <w:rPr>
                <w:rFonts w:ascii="Arial" w:hAnsi="Arial" w:cs="Arial"/>
                <w:noProof/>
                <w:webHidden/>
                <w:sz w:val="24"/>
                <w:szCs w:val="24"/>
              </w:rPr>
              <w:fldChar w:fldCharType="end"/>
            </w:r>
          </w:hyperlink>
        </w:p>
        <w:p w14:paraId="40BCECB1" w14:textId="35797256" w:rsidR="006D2AB8" w:rsidRPr="006D2AB8" w:rsidRDefault="00000000">
          <w:pPr>
            <w:pStyle w:val="TOC1"/>
            <w:tabs>
              <w:tab w:val="right" w:leader="dot" w:pos="9350"/>
            </w:tabs>
            <w:rPr>
              <w:rFonts w:ascii="Arial" w:hAnsi="Arial" w:cs="Arial"/>
              <w:noProof/>
              <w:sz w:val="24"/>
              <w:szCs w:val="24"/>
            </w:rPr>
          </w:pPr>
          <w:hyperlink w:anchor="_Toc150034804" w:history="1">
            <w:r w:rsidR="006D2AB8" w:rsidRPr="006D2AB8">
              <w:rPr>
                <w:rStyle w:val="Hyperlink"/>
                <w:rFonts w:ascii="Arial" w:hAnsi="Arial" w:cs="Arial"/>
                <w:noProof/>
                <w:sz w:val="24"/>
                <w:szCs w:val="24"/>
              </w:rPr>
              <w:t>References</w:t>
            </w:r>
            <w:r w:rsidR="006D2AB8" w:rsidRPr="006D2AB8">
              <w:rPr>
                <w:rFonts w:ascii="Arial" w:hAnsi="Arial" w:cs="Arial"/>
                <w:noProof/>
                <w:webHidden/>
                <w:sz w:val="24"/>
                <w:szCs w:val="24"/>
              </w:rPr>
              <w:tab/>
            </w:r>
            <w:r w:rsidR="006D2AB8" w:rsidRPr="006D2AB8">
              <w:rPr>
                <w:rFonts w:ascii="Arial" w:hAnsi="Arial" w:cs="Arial"/>
                <w:noProof/>
                <w:webHidden/>
                <w:sz w:val="24"/>
                <w:szCs w:val="24"/>
              </w:rPr>
              <w:fldChar w:fldCharType="begin"/>
            </w:r>
            <w:r w:rsidR="006D2AB8" w:rsidRPr="006D2AB8">
              <w:rPr>
                <w:rFonts w:ascii="Arial" w:hAnsi="Arial" w:cs="Arial"/>
                <w:noProof/>
                <w:webHidden/>
                <w:sz w:val="24"/>
                <w:szCs w:val="24"/>
              </w:rPr>
              <w:instrText xml:space="preserve"> PAGEREF _Toc150034804 \h </w:instrText>
            </w:r>
            <w:r w:rsidR="006D2AB8" w:rsidRPr="006D2AB8">
              <w:rPr>
                <w:rFonts w:ascii="Arial" w:hAnsi="Arial" w:cs="Arial"/>
                <w:noProof/>
                <w:webHidden/>
                <w:sz w:val="24"/>
                <w:szCs w:val="24"/>
              </w:rPr>
            </w:r>
            <w:r w:rsidR="006D2AB8" w:rsidRPr="006D2AB8">
              <w:rPr>
                <w:rFonts w:ascii="Arial" w:hAnsi="Arial" w:cs="Arial"/>
                <w:noProof/>
                <w:webHidden/>
                <w:sz w:val="24"/>
                <w:szCs w:val="24"/>
              </w:rPr>
              <w:fldChar w:fldCharType="separate"/>
            </w:r>
            <w:r w:rsidR="006D2AB8" w:rsidRPr="006D2AB8">
              <w:rPr>
                <w:rFonts w:ascii="Arial" w:hAnsi="Arial" w:cs="Arial"/>
                <w:noProof/>
                <w:webHidden/>
                <w:sz w:val="24"/>
                <w:szCs w:val="24"/>
              </w:rPr>
              <w:t>6</w:t>
            </w:r>
            <w:r w:rsidR="006D2AB8" w:rsidRPr="006D2AB8">
              <w:rPr>
                <w:rFonts w:ascii="Arial" w:hAnsi="Arial" w:cs="Arial"/>
                <w:noProof/>
                <w:webHidden/>
                <w:sz w:val="24"/>
                <w:szCs w:val="24"/>
              </w:rPr>
              <w:fldChar w:fldCharType="end"/>
            </w:r>
          </w:hyperlink>
        </w:p>
        <w:p w14:paraId="79E316E2" w14:textId="0F240F55" w:rsidR="006D2AB8" w:rsidRDefault="006D2AB8">
          <w:r w:rsidRPr="006D2AB8">
            <w:rPr>
              <w:rFonts w:ascii="Arial" w:hAnsi="Arial" w:cs="Arial"/>
              <w:b/>
              <w:bCs/>
              <w:noProof/>
              <w:sz w:val="24"/>
              <w:szCs w:val="24"/>
            </w:rPr>
            <w:fldChar w:fldCharType="end"/>
          </w:r>
        </w:p>
      </w:sdtContent>
    </w:sdt>
    <w:p w14:paraId="03927FE0" w14:textId="26406561" w:rsidR="00443A2B" w:rsidRPr="006D2AB8" w:rsidRDefault="00443A2B" w:rsidP="006D2AB8">
      <w:pPr>
        <w:spacing w:line="360" w:lineRule="auto"/>
        <w:rPr>
          <w:rFonts w:ascii="Arial" w:hAnsi="Arial" w:cs="Arial"/>
          <w:b/>
          <w:bCs/>
        </w:rPr>
      </w:pPr>
    </w:p>
    <w:p w14:paraId="0F7E0C23" w14:textId="71A462A5" w:rsidR="00443A2B" w:rsidRPr="006D2AB8" w:rsidRDefault="00443A2B" w:rsidP="006D2AB8">
      <w:pPr>
        <w:spacing w:line="360" w:lineRule="auto"/>
        <w:rPr>
          <w:rFonts w:ascii="Arial" w:hAnsi="Arial" w:cs="Arial"/>
          <w:b/>
          <w:bCs/>
        </w:rPr>
      </w:pPr>
    </w:p>
    <w:p w14:paraId="4A693C2B" w14:textId="3ABDB103" w:rsidR="00443A2B" w:rsidRDefault="00443A2B" w:rsidP="006D2AB8">
      <w:pPr>
        <w:spacing w:line="360" w:lineRule="auto"/>
        <w:rPr>
          <w:rFonts w:ascii="Arial" w:hAnsi="Arial" w:cs="Arial"/>
          <w:b/>
          <w:bCs/>
        </w:rPr>
      </w:pPr>
    </w:p>
    <w:p w14:paraId="1A3C8C72" w14:textId="1FE4A86A" w:rsidR="004B0FB3" w:rsidRDefault="004B0FB3" w:rsidP="006D2AB8">
      <w:pPr>
        <w:spacing w:line="360" w:lineRule="auto"/>
        <w:rPr>
          <w:rFonts w:ascii="Arial" w:hAnsi="Arial" w:cs="Arial"/>
          <w:b/>
          <w:bCs/>
        </w:rPr>
      </w:pPr>
    </w:p>
    <w:p w14:paraId="221DAA6C" w14:textId="4E5E332E" w:rsidR="004B0FB3" w:rsidRDefault="004B0FB3" w:rsidP="006D2AB8">
      <w:pPr>
        <w:spacing w:line="360" w:lineRule="auto"/>
        <w:rPr>
          <w:rFonts w:ascii="Arial" w:hAnsi="Arial" w:cs="Arial"/>
          <w:b/>
          <w:bCs/>
        </w:rPr>
      </w:pPr>
    </w:p>
    <w:p w14:paraId="0EDE54B0" w14:textId="50490851" w:rsidR="004B0FB3" w:rsidRDefault="004B0FB3" w:rsidP="006D2AB8">
      <w:pPr>
        <w:spacing w:line="360" w:lineRule="auto"/>
        <w:rPr>
          <w:rFonts w:ascii="Arial" w:hAnsi="Arial" w:cs="Arial"/>
          <w:b/>
          <w:bCs/>
        </w:rPr>
      </w:pPr>
    </w:p>
    <w:p w14:paraId="1CD0D95B" w14:textId="340505B1" w:rsidR="004B0FB3" w:rsidRDefault="004B0FB3" w:rsidP="006D2AB8">
      <w:pPr>
        <w:spacing w:line="360" w:lineRule="auto"/>
        <w:rPr>
          <w:rFonts w:ascii="Arial" w:hAnsi="Arial" w:cs="Arial"/>
          <w:b/>
          <w:bCs/>
        </w:rPr>
      </w:pPr>
    </w:p>
    <w:p w14:paraId="3FB8138B" w14:textId="15169137" w:rsidR="004B0FB3" w:rsidRDefault="004B0FB3" w:rsidP="006D2AB8">
      <w:pPr>
        <w:spacing w:line="360" w:lineRule="auto"/>
        <w:rPr>
          <w:rFonts w:ascii="Arial" w:hAnsi="Arial" w:cs="Arial"/>
          <w:b/>
          <w:bCs/>
        </w:rPr>
      </w:pPr>
    </w:p>
    <w:p w14:paraId="1DCD9A56" w14:textId="700680E1" w:rsidR="004B0FB3" w:rsidRDefault="004B0FB3" w:rsidP="006D2AB8">
      <w:pPr>
        <w:spacing w:line="360" w:lineRule="auto"/>
        <w:rPr>
          <w:rFonts w:ascii="Arial" w:hAnsi="Arial" w:cs="Arial"/>
          <w:b/>
          <w:bCs/>
        </w:rPr>
      </w:pPr>
    </w:p>
    <w:p w14:paraId="448B39AA" w14:textId="00A4A3C2" w:rsidR="004B0FB3" w:rsidRDefault="004B0FB3" w:rsidP="006D2AB8">
      <w:pPr>
        <w:spacing w:line="360" w:lineRule="auto"/>
        <w:rPr>
          <w:rFonts w:ascii="Arial" w:hAnsi="Arial" w:cs="Arial"/>
          <w:b/>
          <w:bCs/>
        </w:rPr>
      </w:pPr>
    </w:p>
    <w:p w14:paraId="472AEB58" w14:textId="3768F8EE" w:rsidR="004B0FB3" w:rsidRDefault="004B0FB3" w:rsidP="006D2AB8">
      <w:pPr>
        <w:spacing w:line="360" w:lineRule="auto"/>
        <w:rPr>
          <w:rFonts w:ascii="Arial" w:hAnsi="Arial" w:cs="Arial"/>
          <w:b/>
          <w:bCs/>
        </w:rPr>
      </w:pPr>
    </w:p>
    <w:p w14:paraId="51229375" w14:textId="77777777" w:rsidR="004B0FB3" w:rsidRPr="006D2AB8" w:rsidRDefault="004B0FB3" w:rsidP="006D2AB8">
      <w:pPr>
        <w:spacing w:line="360" w:lineRule="auto"/>
        <w:rPr>
          <w:rFonts w:ascii="Arial" w:hAnsi="Arial" w:cs="Arial"/>
          <w:b/>
          <w:bCs/>
        </w:rPr>
      </w:pPr>
    </w:p>
    <w:p w14:paraId="4E74E2A2" w14:textId="3E7DF8D4" w:rsidR="001977DF" w:rsidRPr="000F599F" w:rsidRDefault="001977DF" w:rsidP="000F599F">
      <w:pPr>
        <w:pStyle w:val="Heading1"/>
        <w:spacing w:line="360" w:lineRule="auto"/>
        <w:rPr>
          <w:rFonts w:cs="Arial"/>
          <w:b w:val="0"/>
          <w:sz w:val="24"/>
          <w:szCs w:val="24"/>
        </w:rPr>
      </w:pPr>
      <w:bookmarkStart w:id="0" w:name="_Toc150034793"/>
      <w:r w:rsidRPr="000F599F">
        <w:rPr>
          <w:rFonts w:cs="Arial"/>
          <w:sz w:val="24"/>
          <w:szCs w:val="24"/>
        </w:rPr>
        <w:lastRenderedPageBreak/>
        <w:t>Introduction</w:t>
      </w:r>
      <w:bookmarkEnd w:id="0"/>
    </w:p>
    <w:p w14:paraId="6299E3EE" w14:textId="77777777" w:rsidR="00443A2B" w:rsidRPr="000F599F" w:rsidRDefault="00443A2B" w:rsidP="000F599F">
      <w:pPr>
        <w:pStyle w:val="Heading2"/>
        <w:spacing w:line="360" w:lineRule="auto"/>
        <w:rPr>
          <w:rFonts w:cs="Arial"/>
          <w:sz w:val="24"/>
          <w:szCs w:val="24"/>
        </w:rPr>
      </w:pPr>
      <w:bookmarkStart w:id="1" w:name="_Toc150034794"/>
      <w:r w:rsidRPr="000F599F">
        <w:rPr>
          <w:rFonts w:cs="Arial"/>
          <w:sz w:val="24"/>
          <w:szCs w:val="24"/>
        </w:rPr>
        <w:t>Company overview</w:t>
      </w:r>
      <w:bookmarkEnd w:id="1"/>
    </w:p>
    <w:p w14:paraId="67156D6C" w14:textId="4AAAC4B4" w:rsidR="00195EEC" w:rsidRPr="000F599F" w:rsidRDefault="00C6324F" w:rsidP="000F599F">
      <w:pPr>
        <w:spacing w:line="360" w:lineRule="auto"/>
        <w:jc w:val="both"/>
        <w:rPr>
          <w:rFonts w:ascii="Arial" w:hAnsi="Arial" w:cs="Arial"/>
          <w:sz w:val="24"/>
          <w:szCs w:val="24"/>
        </w:rPr>
      </w:pPr>
      <w:r w:rsidRPr="000F599F">
        <w:rPr>
          <w:rFonts w:ascii="Arial" w:hAnsi="Arial" w:cs="Arial"/>
          <w:sz w:val="24"/>
          <w:szCs w:val="24"/>
        </w:rPr>
        <w:t>Marriott International is a worldwide licensor and franchiser of residential, lodging</w:t>
      </w:r>
      <w:r w:rsidR="003A5ACC" w:rsidRPr="000F599F">
        <w:rPr>
          <w:rFonts w:ascii="Arial" w:hAnsi="Arial" w:cs="Arial"/>
          <w:sz w:val="24"/>
          <w:szCs w:val="24"/>
        </w:rPr>
        <w:t>,</w:t>
      </w:r>
      <w:r w:rsidRPr="000F599F">
        <w:rPr>
          <w:rFonts w:ascii="Arial" w:hAnsi="Arial" w:cs="Arial"/>
          <w:sz w:val="24"/>
          <w:szCs w:val="24"/>
        </w:rPr>
        <w:t xml:space="preserve"> and hotel enterprises. In </w:t>
      </w:r>
      <w:r w:rsidR="003B4084">
        <w:rPr>
          <w:rFonts w:ascii="Arial" w:hAnsi="Arial" w:cs="Arial"/>
          <w:sz w:val="24"/>
          <w:szCs w:val="24"/>
        </w:rPr>
        <w:t>the UK</w:t>
      </w:r>
      <w:r w:rsidRPr="000F599F">
        <w:rPr>
          <w:rFonts w:ascii="Arial" w:hAnsi="Arial" w:cs="Arial"/>
          <w:sz w:val="24"/>
          <w:szCs w:val="24"/>
        </w:rPr>
        <w:t xml:space="preserve">, the Marriott has over </w:t>
      </w:r>
      <w:r w:rsidR="008C71AC" w:rsidRPr="000F599F">
        <w:rPr>
          <w:rFonts w:ascii="Arial" w:hAnsi="Arial" w:cs="Arial"/>
          <w:sz w:val="24"/>
          <w:szCs w:val="24"/>
        </w:rPr>
        <w:t>fifty</w:t>
      </w:r>
      <w:r w:rsidRPr="000F599F">
        <w:rPr>
          <w:rFonts w:ascii="Arial" w:hAnsi="Arial" w:cs="Arial"/>
          <w:sz w:val="24"/>
          <w:szCs w:val="24"/>
        </w:rPr>
        <w:t xml:space="preserve"> locations in </w:t>
      </w:r>
      <w:r w:rsidR="003B4084" w:rsidRPr="000F599F">
        <w:rPr>
          <w:rFonts w:ascii="Arial" w:hAnsi="Arial" w:cs="Arial"/>
          <w:sz w:val="24"/>
          <w:szCs w:val="24"/>
        </w:rPr>
        <w:t>cities</w:t>
      </w:r>
      <w:r w:rsidRPr="000F599F">
        <w:rPr>
          <w:rFonts w:ascii="Arial" w:hAnsi="Arial" w:cs="Arial"/>
          <w:sz w:val="24"/>
          <w:szCs w:val="24"/>
        </w:rPr>
        <w:t>, towns</w:t>
      </w:r>
      <w:r w:rsidR="003A5ACC" w:rsidRPr="000F599F">
        <w:rPr>
          <w:rFonts w:ascii="Arial" w:hAnsi="Arial" w:cs="Arial"/>
          <w:sz w:val="24"/>
          <w:szCs w:val="24"/>
        </w:rPr>
        <w:t>,</w:t>
      </w:r>
      <w:r w:rsidRPr="000F599F">
        <w:rPr>
          <w:rFonts w:ascii="Arial" w:hAnsi="Arial" w:cs="Arial"/>
          <w:sz w:val="24"/>
          <w:szCs w:val="24"/>
        </w:rPr>
        <w:t xml:space="preserve"> and country</w:t>
      </w:r>
      <w:r w:rsidR="003A5ACC" w:rsidRPr="000F599F">
        <w:rPr>
          <w:rFonts w:ascii="Arial" w:hAnsi="Arial" w:cs="Arial"/>
          <w:sz w:val="24"/>
          <w:szCs w:val="24"/>
        </w:rPr>
        <w:t>side</w:t>
      </w:r>
      <w:r w:rsidRPr="000F599F">
        <w:rPr>
          <w:rFonts w:ascii="Arial" w:hAnsi="Arial" w:cs="Arial"/>
          <w:sz w:val="24"/>
          <w:szCs w:val="24"/>
        </w:rPr>
        <w:t xml:space="preserve">. Marriott’s human resource management has a long history of innovation and services focused on placing its </w:t>
      </w:r>
      <w:r w:rsidR="003B4084" w:rsidRPr="000F599F">
        <w:rPr>
          <w:rFonts w:ascii="Arial" w:hAnsi="Arial" w:cs="Arial"/>
          <w:sz w:val="24"/>
          <w:szCs w:val="24"/>
        </w:rPr>
        <w:t>employees’</w:t>
      </w:r>
      <w:r w:rsidRPr="000F599F">
        <w:rPr>
          <w:rFonts w:ascii="Arial" w:hAnsi="Arial" w:cs="Arial"/>
          <w:sz w:val="24"/>
          <w:szCs w:val="24"/>
        </w:rPr>
        <w:t xml:space="preserve"> needs first. Over the years, Marriott </w:t>
      </w:r>
      <w:r w:rsidR="003A5ACC" w:rsidRPr="000F599F">
        <w:rPr>
          <w:rFonts w:ascii="Arial" w:hAnsi="Arial" w:cs="Arial"/>
          <w:sz w:val="24"/>
          <w:szCs w:val="24"/>
        </w:rPr>
        <w:t>ha</w:t>
      </w:r>
      <w:r w:rsidRPr="000F599F">
        <w:rPr>
          <w:rFonts w:ascii="Arial" w:hAnsi="Arial" w:cs="Arial"/>
          <w:sz w:val="24"/>
          <w:szCs w:val="24"/>
        </w:rPr>
        <w:t>s focused on leadership development, skills training, career opportunities</w:t>
      </w:r>
      <w:r w:rsidR="003A5ACC" w:rsidRPr="000F599F">
        <w:rPr>
          <w:rFonts w:ascii="Arial" w:hAnsi="Arial" w:cs="Arial"/>
          <w:sz w:val="24"/>
          <w:szCs w:val="24"/>
        </w:rPr>
        <w:t>,</w:t>
      </w:r>
      <w:r w:rsidRPr="000F599F">
        <w:rPr>
          <w:rFonts w:ascii="Arial" w:hAnsi="Arial" w:cs="Arial"/>
          <w:sz w:val="24"/>
          <w:szCs w:val="24"/>
        </w:rPr>
        <w:t xml:space="preserve"> and favorable compensation.</w:t>
      </w:r>
      <w:r w:rsidR="00ED3A14" w:rsidRPr="000F599F">
        <w:rPr>
          <w:rFonts w:ascii="Arial" w:hAnsi="Arial" w:cs="Arial"/>
          <w:sz w:val="24"/>
          <w:szCs w:val="24"/>
        </w:rPr>
        <w:t xml:space="preserve"> Marriott has demonstrated strengths in employee recruiting</w:t>
      </w:r>
      <w:r w:rsidR="00E12DF2">
        <w:rPr>
          <w:rFonts w:ascii="Arial" w:hAnsi="Arial" w:cs="Arial"/>
          <w:sz w:val="24"/>
          <w:szCs w:val="24"/>
        </w:rPr>
        <w:t xml:space="preserve">, and </w:t>
      </w:r>
      <w:r w:rsidR="00ED3A14" w:rsidRPr="000F599F">
        <w:rPr>
          <w:rFonts w:ascii="Arial" w:hAnsi="Arial" w:cs="Arial"/>
          <w:sz w:val="24"/>
          <w:szCs w:val="24"/>
        </w:rPr>
        <w:t xml:space="preserve">employee </w:t>
      </w:r>
      <w:r w:rsidR="00E12DF2">
        <w:rPr>
          <w:rFonts w:ascii="Arial" w:hAnsi="Arial" w:cs="Arial"/>
          <w:sz w:val="24"/>
          <w:szCs w:val="24"/>
        </w:rPr>
        <w:t>retention</w:t>
      </w:r>
      <w:r w:rsidR="00ED3A14" w:rsidRPr="000F599F">
        <w:rPr>
          <w:rFonts w:ascii="Arial" w:hAnsi="Arial" w:cs="Arial"/>
          <w:sz w:val="24"/>
          <w:szCs w:val="24"/>
        </w:rPr>
        <w:t xml:space="preserve"> through training and development. However, there are existing opportunities to exploit AI technologies in recruitment and address the threats from the pandemic and </w:t>
      </w:r>
      <w:r w:rsidR="003008DF" w:rsidRPr="000F599F">
        <w:rPr>
          <w:rFonts w:ascii="Arial" w:hAnsi="Arial" w:cs="Arial"/>
          <w:sz w:val="24"/>
          <w:szCs w:val="24"/>
        </w:rPr>
        <w:t xml:space="preserve">the </w:t>
      </w:r>
      <w:r w:rsidR="00ED3A14" w:rsidRPr="000F599F">
        <w:rPr>
          <w:rFonts w:ascii="Arial" w:hAnsi="Arial" w:cs="Arial"/>
          <w:sz w:val="24"/>
          <w:szCs w:val="24"/>
        </w:rPr>
        <w:t>weakness of a thinning aging workforce.</w:t>
      </w:r>
    </w:p>
    <w:p w14:paraId="33FAA866" w14:textId="77777777" w:rsidR="00443A2B" w:rsidRPr="000F599F" w:rsidRDefault="00443A2B" w:rsidP="000F599F">
      <w:pPr>
        <w:pStyle w:val="Heading2"/>
        <w:spacing w:line="360" w:lineRule="auto"/>
        <w:rPr>
          <w:rFonts w:cs="Arial"/>
          <w:sz w:val="24"/>
          <w:szCs w:val="24"/>
        </w:rPr>
      </w:pPr>
      <w:bookmarkStart w:id="2" w:name="_Toc150034795"/>
      <w:r w:rsidRPr="000F599F">
        <w:rPr>
          <w:rFonts w:cs="Arial"/>
          <w:sz w:val="24"/>
          <w:szCs w:val="24"/>
        </w:rPr>
        <w:t>External factors</w:t>
      </w:r>
      <w:bookmarkEnd w:id="2"/>
    </w:p>
    <w:p w14:paraId="4AF007C3" w14:textId="04A80352" w:rsidR="007241A3" w:rsidRPr="000F599F" w:rsidRDefault="007241A3" w:rsidP="000F599F">
      <w:pPr>
        <w:spacing w:line="360" w:lineRule="auto"/>
        <w:jc w:val="both"/>
        <w:rPr>
          <w:rFonts w:ascii="Arial" w:hAnsi="Arial" w:cs="Arial"/>
          <w:sz w:val="24"/>
          <w:szCs w:val="24"/>
        </w:rPr>
      </w:pPr>
      <w:r w:rsidRPr="000F599F">
        <w:rPr>
          <w:rFonts w:ascii="Arial" w:hAnsi="Arial" w:cs="Arial"/>
          <w:sz w:val="24"/>
          <w:szCs w:val="24"/>
        </w:rPr>
        <w:t>Inflation</w:t>
      </w:r>
      <w:r w:rsidR="003008DF" w:rsidRPr="000F599F">
        <w:rPr>
          <w:rFonts w:ascii="Arial" w:hAnsi="Arial" w:cs="Arial"/>
          <w:sz w:val="24"/>
          <w:szCs w:val="24"/>
        </w:rPr>
        <w:t xml:space="preserve"> is a major economic concern to employee retention</w:t>
      </w:r>
      <w:r w:rsidRPr="000F599F">
        <w:rPr>
          <w:rFonts w:ascii="Arial" w:hAnsi="Arial" w:cs="Arial"/>
          <w:sz w:val="24"/>
          <w:szCs w:val="24"/>
        </w:rPr>
        <w:t xml:space="preserve"> </w:t>
      </w:r>
      <w:r w:rsidR="003008DF" w:rsidRPr="000F599F">
        <w:rPr>
          <w:rFonts w:ascii="Arial" w:hAnsi="Arial" w:cs="Arial"/>
          <w:sz w:val="24"/>
          <w:szCs w:val="24"/>
        </w:rPr>
        <w:t xml:space="preserve">as </w:t>
      </w:r>
      <w:r w:rsidR="003142BD" w:rsidRPr="000F599F">
        <w:rPr>
          <w:rFonts w:ascii="Arial" w:hAnsi="Arial" w:cs="Arial"/>
          <w:sz w:val="24"/>
          <w:szCs w:val="24"/>
        </w:rPr>
        <w:t>it is</w:t>
      </w:r>
      <w:r w:rsidRPr="000F599F">
        <w:rPr>
          <w:rFonts w:ascii="Arial" w:hAnsi="Arial" w:cs="Arial"/>
          <w:sz w:val="24"/>
          <w:szCs w:val="24"/>
        </w:rPr>
        <w:t xml:space="preserve"> reshaping the UK’s hospitality </w:t>
      </w:r>
      <w:r w:rsidR="003C0DFE" w:rsidRPr="000F599F">
        <w:rPr>
          <w:rFonts w:ascii="Arial" w:hAnsi="Arial" w:cs="Arial"/>
          <w:sz w:val="24"/>
          <w:szCs w:val="24"/>
        </w:rPr>
        <w:t>industry</w:t>
      </w:r>
      <w:r w:rsidR="003C0DFE">
        <w:rPr>
          <w:rFonts w:ascii="Arial" w:hAnsi="Arial" w:cs="Arial"/>
          <w:sz w:val="24"/>
          <w:szCs w:val="24"/>
        </w:rPr>
        <w:t xml:space="preserve">. </w:t>
      </w:r>
      <w:r w:rsidR="002070F9" w:rsidRPr="000F599F">
        <w:rPr>
          <w:rFonts w:ascii="Arial" w:hAnsi="Arial" w:cs="Arial"/>
          <w:sz w:val="24"/>
          <w:szCs w:val="24"/>
        </w:rPr>
        <w:t>Taylor</w:t>
      </w:r>
      <w:r w:rsidRPr="000F599F">
        <w:rPr>
          <w:rFonts w:ascii="Arial" w:hAnsi="Arial" w:cs="Arial"/>
          <w:sz w:val="24"/>
          <w:szCs w:val="24"/>
        </w:rPr>
        <w:t xml:space="preserve"> </w:t>
      </w:r>
      <w:r w:rsidR="000F26D1">
        <w:rPr>
          <w:rFonts w:ascii="Arial" w:hAnsi="Arial" w:cs="Arial"/>
          <w:sz w:val="24"/>
          <w:szCs w:val="24"/>
        </w:rPr>
        <w:t>(</w:t>
      </w:r>
      <w:r w:rsidRPr="000F599F">
        <w:rPr>
          <w:rFonts w:ascii="Arial" w:hAnsi="Arial" w:cs="Arial"/>
          <w:sz w:val="24"/>
          <w:szCs w:val="24"/>
        </w:rPr>
        <w:t xml:space="preserve">2023) highlights that the </w:t>
      </w:r>
      <w:r w:rsidR="003B4084" w:rsidRPr="000F599F">
        <w:rPr>
          <w:rFonts w:ascii="Arial" w:hAnsi="Arial" w:cs="Arial"/>
          <w:sz w:val="24"/>
          <w:szCs w:val="24"/>
        </w:rPr>
        <w:t>excessive cost</w:t>
      </w:r>
      <w:r w:rsidRPr="000F599F">
        <w:rPr>
          <w:rFonts w:ascii="Arial" w:hAnsi="Arial" w:cs="Arial"/>
          <w:sz w:val="24"/>
          <w:szCs w:val="24"/>
        </w:rPr>
        <w:t xml:space="preserve"> of living has immense impacts on wage expectations which affects the retention of employees. Also, hotels are experiencing increased prices of commodities and a reduction in customers. </w:t>
      </w:r>
      <w:r w:rsidR="00E12DF2">
        <w:rPr>
          <w:rFonts w:ascii="Arial" w:hAnsi="Arial" w:cs="Arial"/>
          <w:sz w:val="24"/>
          <w:szCs w:val="24"/>
        </w:rPr>
        <w:t xml:space="preserve">Employees complain of the </w:t>
      </w:r>
      <w:r w:rsidRPr="000F599F">
        <w:rPr>
          <w:rFonts w:ascii="Arial" w:hAnsi="Arial" w:cs="Arial"/>
          <w:sz w:val="24"/>
          <w:szCs w:val="24"/>
        </w:rPr>
        <w:t xml:space="preserve">inability of the wages to keep up with living </w:t>
      </w:r>
      <w:r w:rsidR="003B4084" w:rsidRPr="000F599F">
        <w:rPr>
          <w:rFonts w:ascii="Arial" w:hAnsi="Arial" w:cs="Arial"/>
          <w:sz w:val="24"/>
          <w:szCs w:val="24"/>
        </w:rPr>
        <w:t>expenses,</w:t>
      </w:r>
      <w:r w:rsidRPr="000F599F">
        <w:rPr>
          <w:rFonts w:ascii="Arial" w:hAnsi="Arial" w:cs="Arial"/>
          <w:sz w:val="24"/>
          <w:szCs w:val="24"/>
        </w:rPr>
        <w:t xml:space="preserve"> </w:t>
      </w:r>
      <w:r w:rsidR="00E12DF2">
        <w:rPr>
          <w:rFonts w:ascii="Arial" w:hAnsi="Arial" w:cs="Arial"/>
          <w:sz w:val="24"/>
          <w:szCs w:val="24"/>
        </w:rPr>
        <w:t>affecting</w:t>
      </w:r>
      <w:r w:rsidRPr="000F599F">
        <w:rPr>
          <w:rFonts w:ascii="Arial" w:hAnsi="Arial" w:cs="Arial"/>
          <w:sz w:val="24"/>
          <w:szCs w:val="24"/>
        </w:rPr>
        <w:t xml:space="preserve"> hospitality retention rates as employees are actively seeking better-paying ventures.</w:t>
      </w:r>
      <w:r w:rsidR="003008DF" w:rsidRPr="000F599F">
        <w:rPr>
          <w:rFonts w:ascii="Arial" w:hAnsi="Arial" w:cs="Arial"/>
          <w:sz w:val="24"/>
          <w:szCs w:val="24"/>
        </w:rPr>
        <w:t xml:space="preserve"> In addition, </w:t>
      </w:r>
      <w:r w:rsidRPr="000F599F">
        <w:rPr>
          <w:rFonts w:ascii="Arial" w:hAnsi="Arial" w:cs="Arial"/>
          <w:sz w:val="24"/>
          <w:szCs w:val="24"/>
        </w:rPr>
        <w:t>Brexit has had a significant impact on the hospitality industry, drastically reducing its workforce. Radley (2023) highlights that pre-Brexit, non-UK employees made up about 25% of the hospitality industry. However, after Brexit, the stringent UK immigration system has barred low-wage employees thus leading to approximately 300,000 hospitality employees returning to their homes, leaving the UK with workforce shortages.</w:t>
      </w:r>
    </w:p>
    <w:p w14:paraId="63B7CC51" w14:textId="17AB7204" w:rsidR="00C425EB" w:rsidRPr="000F599F" w:rsidRDefault="00D20790" w:rsidP="000F599F">
      <w:pPr>
        <w:spacing w:line="360" w:lineRule="auto"/>
        <w:jc w:val="both"/>
        <w:rPr>
          <w:rFonts w:ascii="Arial" w:hAnsi="Arial" w:cs="Arial"/>
          <w:sz w:val="24"/>
          <w:szCs w:val="24"/>
        </w:rPr>
      </w:pPr>
      <w:r w:rsidRPr="000F599F">
        <w:rPr>
          <w:rFonts w:ascii="Arial" w:hAnsi="Arial" w:cs="Arial"/>
          <w:sz w:val="24"/>
          <w:szCs w:val="24"/>
        </w:rPr>
        <w:t>Armstrong (2020) highlights that today’s organization</w:t>
      </w:r>
      <w:r w:rsidR="003A5ACC" w:rsidRPr="000F599F">
        <w:rPr>
          <w:rFonts w:ascii="Arial" w:hAnsi="Arial" w:cs="Arial"/>
          <w:sz w:val="24"/>
          <w:szCs w:val="24"/>
        </w:rPr>
        <w:t>'</w:t>
      </w:r>
      <w:r w:rsidRPr="000F599F">
        <w:rPr>
          <w:rFonts w:ascii="Arial" w:hAnsi="Arial" w:cs="Arial"/>
          <w:sz w:val="24"/>
          <w:szCs w:val="24"/>
        </w:rPr>
        <w:t xml:space="preserve">s source for candidates </w:t>
      </w:r>
      <w:r w:rsidR="00E12DF2">
        <w:rPr>
          <w:rFonts w:ascii="Arial" w:hAnsi="Arial" w:cs="Arial"/>
          <w:sz w:val="24"/>
          <w:szCs w:val="24"/>
        </w:rPr>
        <w:t>through</w:t>
      </w:r>
      <w:r w:rsidR="003A5ACC" w:rsidRPr="000F599F">
        <w:rPr>
          <w:rFonts w:ascii="Arial" w:hAnsi="Arial" w:cs="Arial"/>
          <w:sz w:val="24"/>
          <w:szCs w:val="24"/>
        </w:rPr>
        <w:t xml:space="preserve"> </w:t>
      </w:r>
      <w:r w:rsidRPr="000F599F">
        <w:rPr>
          <w:rFonts w:ascii="Arial" w:hAnsi="Arial" w:cs="Arial"/>
          <w:sz w:val="24"/>
          <w:szCs w:val="24"/>
        </w:rPr>
        <w:t>online recruitment through social media platforms, and more interestingly, the use of AI is revolutionizing recruitment through algorithms that analyze and select favorable candidates</w:t>
      </w:r>
      <w:r w:rsidR="00E12DF2">
        <w:rPr>
          <w:rFonts w:ascii="Arial" w:hAnsi="Arial" w:cs="Arial"/>
          <w:sz w:val="24"/>
          <w:szCs w:val="24"/>
        </w:rPr>
        <w:t xml:space="preserve"> such as</w:t>
      </w:r>
      <w:r w:rsidRPr="000F599F">
        <w:rPr>
          <w:rFonts w:ascii="Arial" w:hAnsi="Arial" w:cs="Arial"/>
          <w:sz w:val="24"/>
          <w:szCs w:val="24"/>
        </w:rPr>
        <w:t xml:space="preserve"> Google Hire that matches jobs on its search engine</w:t>
      </w:r>
      <w:r w:rsidR="003A5ACC" w:rsidRPr="000F599F">
        <w:rPr>
          <w:rFonts w:ascii="Arial" w:hAnsi="Arial" w:cs="Arial"/>
          <w:sz w:val="24"/>
          <w:szCs w:val="24"/>
        </w:rPr>
        <w:t>,</w:t>
      </w:r>
      <w:r w:rsidRPr="000F599F">
        <w:rPr>
          <w:rFonts w:ascii="Arial" w:hAnsi="Arial" w:cs="Arial"/>
          <w:sz w:val="24"/>
          <w:szCs w:val="24"/>
        </w:rPr>
        <w:t xml:space="preserve"> and gamification</w:t>
      </w:r>
      <w:r w:rsidR="00E12DF2">
        <w:rPr>
          <w:rFonts w:ascii="Arial" w:hAnsi="Arial" w:cs="Arial"/>
          <w:sz w:val="24"/>
          <w:szCs w:val="24"/>
        </w:rPr>
        <w:t xml:space="preserve"> practices. </w:t>
      </w:r>
      <w:r w:rsidR="00EF514B" w:rsidRPr="000F599F">
        <w:rPr>
          <w:rFonts w:ascii="Arial" w:hAnsi="Arial" w:cs="Arial"/>
          <w:sz w:val="24"/>
          <w:szCs w:val="24"/>
        </w:rPr>
        <w:t xml:space="preserve">Ali et al. (2020) further confirm that </w:t>
      </w:r>
      <w:proofErr w:type="gramStart"/>
      <w:r w:rsidR="00EF514B" w:rsidRPr="000F599F">
        <w:rPr>
          <w:rFonts w:ascii="Arial" w:hAnsi="Arial" w:cs="Arial"/>
          <w:sz w:val="24"/>
          <w:szCs w:val="24"/>
        </w:rPr>
        <w:t>many</w:t>
      </w:r>
      <w:proofErr w:type="gramEnd"/>
      <w:r w:rsidR="00EF514B" w:rsidRPr="000F599F">
        <w:rPr>
          <w:rFonts w:ascii="Arial" w:hAnsi="Arial" w:cs="Arial"/>
          <w:sz w:val="24"/>
          <w:szCs w:val="24"/>
        </w:rPr>
        <w:t xml:space="preserve"> organizations are using social media through platforms such as Facebook advertisement campaigns that are efficient and </w:t>
      </w:r>
      <w:r w:rsidR="00EF514B" w:rsidRPr="000F599F">
        <w:rPr>
          <w:rFonts w:ascii="Arial" w:hAnsi="Arial" w:cs="Arial"/>
          <w:sz w:val="24"/>
          <w:szCs w:val="24"/>
        </w:rPr>
        <w:lastRenderedPageBreak/>
        <w:t>effective for human resources departments.</w:t>
      </w:r>
      <w:r w:rsidR="006C1DAA">
        <w:rPr>
          <w:rFonts w:ascii="Arial" w:hAnsi="Arial" w:cs="Arial"/>
          <w:sz w:val="24"/>
          <w:szCs w:val="24"/>
        </w:rPr>
        <w:t xml:space="preserve"> </w:t>
      </w:r>
      <w:r w:rsidR="00E62F65" w:rsidRPr="000F599F">
        <w:rPr>
          <w:rFonts w:ascii="Arial" w:hAnsi="Arial" w:cs="Arial"/>
          <w:sz w:val="24"/>
          <w:szCs w:val="24"/>
        </w:rPr>
        <w:t>Samueli</w:t>
      </w:r>
      <w:r w:rsidR="00207307" w:rsidRPr="000F599F">
        <w:rPr>
          <w:rFonts w:ascii="Arial" w:hAnsi="Arial" w:cs="Arial"/>
          <w:sz w:val="24"/>
          <w:szCs w:val="24"/>
        </w:rPr>
        <w:t xml:space="preserve"> </w:t>
      </w:r>
      <w:r w:rsidR="000660FD">
        <w:rPr>
          <w:rFonts w:ascii="Arial" w:hAnsi="Arial" w:cs="Arial"/>
          <w:sz w:val="24"/>
          <w:szCs w:val="24"/>
        </w:rPr>
        <w:t>(</w:t>
      </w:r>
      <w:r w:rsidR="00207307" w:rsidRPr="000F599F">
        <w:rPr>
          <w:rFonts w:ascii="Arial" w:hAnsi="Arial" w:cs="Arial"/>
          <w:sz w:val="24"/>
          <w:szCs w:val="24"/>
        </w:rPr>
        <w:t xml:space="preserve">2018) highlights that </w:t>
      </w:r>
      <w:bookmarkStart w:id="3" w:name="_Hlk149883549"/>
      <w:r w:rsidR="00207307" w:rsidRPr="000F599F">
        <w:rPr>
          <w:rFonts w:ascii="Arial" w:hAnsi="Arial" w:cs="Arial"/>
          <w:sz w:val="24"/>
          <w:szCs w:val="24"/>
        </w:rPr>
        <w:t xml:space="preserve">Marriott International </w:t>
      </w:r>
      <w:bookmarkEnd w:id="3"/>
      <w:r w:rsidR="00207307" w:rsidRPr="000F599F">
        <w:rPr>
          <w:rFonts w:ascii="Arial" w:hAnsi="Arial" w:cs="Arial"/>
          <w:sz w:val="24"/>
          <w:szCs w:val="24"/>
        </w:rPr>
        <w:t>run</w:t>
      </w:r>
      <w:r w:rsidR="003A5ACC" w:rsidRPr="000F599F">
        <w:rPr>
          <w:rFonts w:ascii="Arial" w:hAnsi="Arial" w:cs="Arial"/>
          <w:sz w:val="24"/>
          <w:szCs w:val="24"/>
        </w:rPr>
        <w:t>s</w:t>
      </w:r>
      <w:r w:rsidR="00207307" w:rsidRPr="000F599F">
        <w:rPr>
          <w:rFonts w:ascii="Arial" w:hAnsi="Arial" w:cs="Arial"/>
          <w:sz w:val="24"/>
          <w:szCs w:val="24"/>
        </w:rPr>
        <w:t xml:space="preserve"> the #PictureYourselfHere social media campaign to engage and attract prospective candidates. </w:t>
      </w:r>
      <w:r w:rsidR="003008DF" w:rsidRPr="000F599F">
        <w:rPr>
          <w:rFonts w:ascii="Arial" w:hAnsi="Arial" w:cs="Arial"/>
          <w:sz w:val="24"/>
          <w:szCs w:val="24"/>
        </w:rPr>
        <w:t>However</w:t>
      </w:r>
      <w:r w:rsidR="00D91D48" w:rsidRPr="000F599F">
        <w:rPr>
          <w:rFonts w:ascii="Arial" w:hAnsi="Arial" w:cs="Arial"/>
          <w:sz w:val="24"/>
          <w:szCs w:val="24"/>
        </w:rPr>
        <w:t>, Marri</w:t>
      </w:r>
      <w:r w:rsidR="003008DF" w:rsidRPr="000F599F">
        <w:rPr>
          <w:rFonts w:ascii="Arial" w:hAnsi="Arial" w:cs="Arial"/>
          <w:sz w:val="24"/>
          <w:szCs w:val="24"/>
        </w:rPr>
        <w:t>o</w:t>
      </w:r>
      <w:r w:rsidR="00D91D48" w:rsidRPr="000F599F">
        <w:rPr>
          <w:rFonts w:ascii="Arial" w:hAnsi="Arial" w:cs="Arial"/>
          <w:sz w:val="24"/>
          <w:szCs w:val="24"/>
        </w:rPr>
        <w:t>tt needs to rethink its application of AI technologies in recruiting and retention.</w:t>
      </w:r>
    </w:p>
    <w:p w14:paraId="47173D9A" w14:textId="7978F788" w:rsidR="00207307" w:rsidRPr="000F599F" w:rsidRDefault="002A2DE7" w:rsidP="000F599F">
      <w:pPr>
        <w:spacing w:line="360" w:lineRule="auto"/>
        <w:jc w:val="both"/>
        <w:rPr>
          <w:rFonts w:ascii="Arial" w:hAnsi="Arial" w:cs="Arial"/>
          <w:sz w:val="24"/>
          <w:szCs w:val="24"/>
        </w:rPr>
      </w:pPr>
      <w:r w:rsidRPr="000F599F">
        <w:rPr>
          <w:rFonts w:ascii="Arial" w:hAnsi="Arial" w:cs="Arial"/>
          <w:sz w:val="24"/>
          <w:szCs w:val="24"/>
        </w:rPr>
        <w:t xml:space="preserve">Armstrong </w:t>
      </w:r>
      <w:r w:rsidR="000660FD">
        <w:rPr>
          <w:rFonts w:ascii="Arial" w:hAnsi="Arial" w:cs="Arial"/>
          <w:sz w:val="24"/>
          <w:szCs w:val="24"/>
        </w:rPr>
        <w:t>(</w:t>
      </w:r>
      <w:r w:rsidRPr="000F599F">
        <w:rPr>
          <w:rFonts w:ascii="Arial" w:hAnsi="Arial" w:cs="Arial"/>
          <w:sz w:val="24"/>
          <w:szCs w:val="24"/>
        </w:rPr>
        <w:t xml:space="preserve">2020) highlights that there are </w:t>
      </w:r>
      <w:proofErr w:type="gramStart"/>
      <w:r w:rsidRPr="000F599F">
        <w:rPr>
          <w:rFonts w:ascii="Arial" w:hAnsi="Arial" w:cs="Arial"/>
          <w:sz w:val="24"/>
          <w:szCs w:val="24"/>
        </w:rPr>
        <w:t>several</w:t>
      </w:r>
      <w:proofErr w:type="gramEnd"/>
      <w:r w:rsidRPr="000F599F">
        <w:rPr>
          <w:rFonts w:ascii="Arial" w:hAnsi="Arial" w:cs="Arial"/>
          <w:sz w:val="24"/>
          <w:szCs w:val="24"/>
        </w:rPr>
        <w:t xml:space="preserve"> employee retention strategies such </w:t>
      </w:r>
      <w:r w:rsidR="005D174A" w:rsidRPr="000F599F">
        <w:rPr>
          <w:rFonts w:ascii="Arial" w:hAnsi="Arial" w:cs="Arial"/>
          <w:sz w:val="24"/>
          <w:szCs w:val="24"/>
        </w:rPr>
        <w:t>as training and development and employee</w:t>
      </w:r>
      <w:r w:rsidRPr="000F599F">
        <w:rPr>
          <w:rFonts w:ascii="Arial" w:hAnsi="Arial" w:cs="Arial"/>
          <w:sz w:val="24"/>
          <w:szCs w:val="24"/>
        </w:rPr>
        <w:t xml:space="preserve"> value propositions. </w:t>
      </w:r>
      <w:r w:rsidR="006C1DAA">
        <w:rPr>
          <w:rFonts w:ascii="Arial" w:hAnsi="Arial" w:cs="Arial"/>
          <w:sz w:val="24"/>
          <w:szCs w:val="24"/>
        </w:rPr>
        <w:t xml:space="preserve">One of </w:t>
      </w:r>
      <w:r w:rsidRPr="000F599F">
        <w:rPr>
          <w:rFonts w:ascii="Arial" w:hAnsi="Arial" w:cs="Arial"/>
          <w:sz w:val="24"/>
          <w:szCs w:val="24"/>
        </w:rPr>
        <w:t xml:space="preserve">Marriott International </w:t>
      </w:r>
      <w:r w:rsidR="006C1DAA">
        <w:rPr>
          <w:rFonts w:ascii="Arial" w:hAnsi="Arial" w:cs="Arial"/>
          <w:sz w:val="24"/>
          <w:szCs w:val="24"/>
        </w:rPr>
        <w:t>strengths is in</w:t>
      </w:r>
      <w:r w:rsidRPr="000F599F">
        <w:rPr>
          <w:rFonts w:ascii="Arial" w:hAnsi="Arial" w:cs="Arial"/>
          <w:sz w:val="24"/>
          <w:szCs w:val="24"/>
        </w:rPr>
        <w:t xml:space="preserve"> its core value</w:t>
      </w:r>
      <w:r w:rsidR="003A5ACC" w:rsidRPr="000F599F">
        <w:rPr>
          <w:rFonts w:ascii="Arial" w:hAnsi="Arial" w:cs="Arial"/>
          <w:sz w:val="24"/>
          <w:szCs w:val="24"/>
        </w:rPr>
        <w:t>s</w:t>
      </w:r>
      <w:r w:rsidRPr="000F599F">
        <w:rPr>
          <w:rFonts w:ascii="Arial" w:hAnsi="Arial" w:cs="Arial"/>
          <w:sz w:val="24"/>
          <w:szCs w:val="24"/>
        </w:rPr>
        <w:t xml:space="preserve"> </w:t>
      </w:r>
      <w:r w:rsidR="00184DEB" w:rsidRPr="000F599F">
        <w:rPr>
          <w:rFonts w:ascii="Arial" w:hAnsi="Arial" w:cs="Arial"/>
          <w:sz w:val="24"/>
          <w:szCs w:val="24"/>
        </w:rPr>
        <w:t>are</w:t>
      </w:r>
      <w:r w:rsidRPr="000F599F">
        <w:rPr>
          <w:rFonts w:ascii="Arial" w:hAnsi="Arial" w:cs="Arial"/>
          <w:sz w:val="24"/>
          <w:szCs w:val="24"/>
        </w:rPr>
        <w:t xml:space="preserve"> “Putting People First,” and </w:t>
      </w:r>
      <w:r w:rsidR="003B4084" w:rsidRPr="000F599F">
        <w:rPr>
          <w:rFonts w:ascii="Arial" w:hAnsi="Arial" w:cs="Arial"/>
          <w:sz w:val="24"/>
          <w:szCs w:val="24"/>
        </w:rPr>
        <w:t xml:space="preserve">it </w:t>
      </w:r>
      <w:proofErr w:type="gramStart"/>
      <w:r w:rsidR="003B4084" w:rsidRPr="000F599F">
        <w:rPr>
          <w:rFonts w:ascii="Arial" w:hAnsi="Arial" w:cs="Arial"/>
          <w:sz w:val="24"/>
          <w:szCs w:val="24"/>
        </w:rPr>
        <w:t>is</w:t>
      </w:r>
      <w:r w:rsidRPr="000F599F">
        <w:rPr>
          <w:rFonts w:ascii="Arial" w:hAnsi="Arial" w:cs="Arial"/>
          <w:sz w:val="24"/>
          <w:szCs w:val="24"/>
        </w:rPr>
        <w:t xml:space="preserve"> lived</w:t>
      </w:r>
      <w:proofErr w:type="gramEnd"/>
      <w:r w:rsidRPr="000F599F">
        <w:rPr>
          <w:rFonts w:ascii="Arial" w:hAnsi="Arial" w:cs="Arial"/>
          <w:sz w:val="24"/>
          <w:szCs w:val="24"/>
        </w:rPr>
        <w:t xml:space="preserve"> up to these standards of employee training and development</w:t>
      </w:r>
      <w:r w:rsidR="009808C0" w:rsidRPr="000F599F">
        <w:rPr>
          <w:rFonts w:ascii="Arial" w:hAnsi="Arial" w:cs="Arial"/>
          <w:sz w:val="24"/>
          <w:szCs w:val="24"/>
        </w:rPr>
        <w:t>.</w:t>
      </w:r>
      <w:r w:rsidR="00C10387" w:rsidRPr="000F599F">
        <w:rPr>
          <w:rFonts w:ascii="Arial" w:hAnsi="Arial" w:cs="Arial"/>
          <w:sz w:val="24"/>
          <w:szCs w:val="24"/>
        </w:rPr>
        <w:t xml:space="preserve"> Marriott provide</w:t>
      </w:r>
      <w:r w:rsidR="003A5ACC" w:rsidRPr="000F599F">
        <w:rPr>
          <w:rFonts w:ascii="Arial" w:hAnsi="Arial" w:cs="Arial"/>
          <w:sz w:val="24"/>
          <w:szCs w:val="24"/>
        </w:rPr>
        <w:t>s</w:t>
      </w:r>
      <w:r w:rsidR="00C10387" w:rsidRPr="000F599F">
        <w:rPr>
          <w:rFonts w:ascii="Arial" w:hAnsi="Arial" w:cs="Arial"/>
          <w:sz w:val="24"/>
          <w:szCs w:val="24"/>
        </w:rPr>
        <w:t xml:space="preserve"> excellent leadership development programs including its talent development strategy and Leadership Performance Acceleration program </w:t>
      </w:r>
      <w:r w:rsidR="003A5ACC" w:rsidRPr="000F599F">
        <w:rPr>
          <w:rFonts w:ascii="Arial" w:hAnsi="Arial" w:cs="Arial"/>
          <w:sz w:val="24"/>
          <w:szCs w:val="24"/>
        </w:rPr>
        <w:t>which</w:t>
      </w:r>
      <w:r w:rsidR="00C10387" w:rsidRPr="000F599F">
        <w:rPr>
          <w:rFonts w:ascii="Arial" w:hAnsi="Arial" w:cs="Arial"/>
          <w:sz w:val="24"/>
          <w:szCs w:val="24"/>
        </w:rPr>
        <w:t xml:space="preserve"> provides learning opportunities, </w:t>
      </w:r>
      <w:r w:rsidR="003B4084" w:rsidRPr="000F599F">
        <w:rPr>
          <w:rFonts w:ascii="Arial" w:hAnsi="Arial" w:cs="Arial"/>
          <w:sz w:val="24"/>
          <w:szCs w:val="24"/>
        </w:rPr>
        <w:t>skill,</w:t>
      </w:r>
      <w:r w:rsidR="00C10387" w:rsidRPr="000F599F">
        <w:rPr>
          <w:rFonts w:ascii="Arial" w:hAnsi="Arial" w:cs="Arial"/>
          <w:sz w:val="24"/>
          <w:szCs w:val="24"/>
        </w:rPr>
        <w:t xml:space="preserve"> and professional development. </w:t>
      </w:r>
    </w:p>
    <w:p w14:paraId="0EDDB3CB" w14:textId="53EB11EB" w:rsidR="003F7E2E" w:rsidRPr="000F599F" w:rsidRDefault="006D2418" w:rsidP="000F599F">
      <w:pPr>
        <w:spacing w:line="360" w:lineRule="auto"/>
        <w:jc w:val="both"/>
        <w:rPr>
          <w:rFonts w:ascii="Arial" w:hAnsi="Arial" w:cs="Arial"/>
          <w:sz w:val="24"/>
          <w:szCs w:val="24"/>
        </w:rPr>
      </w:pPr>
      <w:r w:rsidRPr="000F599F">
        <w:rPr>
          <w:rFonts w:ascii="Arial" w:hAnsi="Arial" w:cs="Arial"/>
          <w:sz w:val="24"/>
          <w:szCs w:val="24"/>
        </w:rPr>
        <w:t xml:space="preserve">There is </w:t>
      </w:r>
      <w:r w:rsidR="003008DF" w:rsidRPr="000F599F">
        <w:rPr>
          <w:rFonts w:ascii="Arial" w:hAnsi="Arial" w:cs="Arial"/>
          <w:sz w:val="24"/>
          <w:szCs w:val="24"/>
        </w:rPr>
        <w:t xml:space="preserve">the </w:t>
      </w:r>
      <w:r w:rsidRPr="000F599F">
        <w:rPr>
          <w:rFonts w:ascii="Arial" w:hAnsi="Arial" w:cs="Arial"/>
          <w:sz w:val="24"/>
          <w:szCs w:val="24"/>
        </w:rPr>
        <w:t xml:space="preserve">threat of Marriott losing its workforce due to poor retention strategies </w:t>
      </w:r>
      <w:r w:rsidR="003008DF" w:rsidRPr="000F599F">
        <w:rPr>
          <w:rFonts w:ascii="Arial" w:hAnsi="Arial" w:cs="Arial"/>
          <w:sz w:val="24"/>
          <w:szCs w:val="24"/>
        </w:rPr>
        <w:t>f</w:t>
      </w:r>
      <w:r w:rsidR="00E12DF2">
        <w:rPr>
          <w:rFonts w:ascii="Arial" w:hAnsi="Arial" w:cs="Arial"/>
          <w:sz w:val="24"/>
          <w:szCs w:val="24"/>
        </w:rPr>
        <w:t>rom</w:t>
      </w:r>
      <w:r w:rsidRPr="000F599F">
        <w:rPr>
          <w:rFonts w:ascii="Arial" w:hAnsi="Arial" w:cs="Arial"/>
          <w:sz w:val="24"/>
          <w:szCs w:val="24"/>
        </w:rPr>
        <w:t xml:space="preserve"> its aging workforce. In addition, Covid-19 exposed</w:t>
      </w:r>
      <w:r w:rsidR="003F7E2E" w:rsidRPr="000F599F">
        <w:rPr>
          <w:rFonts w:ascii="Arial" w:hAnsi="Arial" w:cs="Arial"/>
          <w:sz w:val="24"/>
          <w:szCs w:val="24"/>
        </w:rPr>
        <w:t xml:space="preserve"> Marriott </w:t>
      </w:r>
      <w:r w:rsidR="003008DF" w:rsidRPr="000F599F">
        <w:rPr>
          <w:rFonts w:ascii="Arial" w:hAnsi="Arial" w:cs="Arial"/>
          <w:sz w:val="24"/>
          <w:szCs w:val="24"/>
        </w:rPr>
        <w:t xml:space="preserve">to </w:t>
      </w:r>
      <w:r w:rsidR="003F7E2E" w:rsidRPr="000F599F">
        <w:rPr>
          <w:rFonts w:ascii="Arial" w:hAnsi="Arial" w:cs="Arial"/>
          <w:sz w:val="24"/>
          <w:szCs w:val="24"/>
        </w:rPr>
        <w:t>difficulties in retaining it</w:t>
      </w:r>
      <w:r w:rsidR="003A5ACC" w:rsidRPr="000F599F">
        <w:rPr>
          <w:rFonts w:ascii="Arial" w:hAnsi="Arial" w:cs="Arial"/>
          <w:sz w:val="24"/>
          <w:szCs w:val="24"/>
        </w:rPr>
        <w:t>s</w:t>
      </w:r>
      <w:r w:rsidR="003F7E2E" w:rsidRPr="000F599F">
        <w:rPr>
          <w:rFonts w:ascii="Arial" w:hAnsi="Arial" w:cs="Arial"/>
          <w:sz w:val="24"/>
          <w:szCs w:val="24"/>
        </w:rPr>
        <w:t xml:space="preserve"> </w:t>
      </w:r>
      <w:r w:rsidR="001D778C" w:rsidRPr="000F599F">
        <w:rPr>
          <w:rFonts w:ascii="Arial" w:hAnsi="Arial" w:cs="Arial"/>
          <w:sz w:val="24"/>
          <w:szCs w:val="24"/>
        </w:rPr>
        <w:t>employees</w:t>
      </w:r>
      <w:proofErr w:type="gramStart"/>
      <w:r w:rsidR="001D778C" w:rsidRPr="000F599F">
        <w:rPr>
          <w:rFonts w:ascii="Arial" w:hAnsi="Arial" w:cs="Arial"/>
          <w:sz w:val="24"/>
          <w:szCs w:val="24"/>
        </w:rPr>
        <w:t>.</w:t>
      </w:r>
      <w:r w:rsidR="001D778C">
        <w:rPr>
          <w:rFonts w:ascii="Arial" w:hAnsi="Arial" w:cs="Arial"/>
          <w:sz w:val="24"/>
          <w:szCs w:val="24"/>
        </w:rPr>
        <w:t xml:space="preserve"> </w:t>
      </w:r>
      <w:r w:rsidR="003F7E2E" w:rsidRPr="000F599F">
        <w:rPr>
          <w:rFonts w:ascii="Arial" w:hAnsi="Arial" w:cs="Arial"/>
          <w:sz w:val="24"/>
          <w:szCs w:val="24"/>
        </w:rPr>
        <w:t xml:space="preserve"> Speranc</w:t>
      </w:r>
      <w:r w:rsidR="009F7420">
        <w:rPr>
          <w:rFonts w:ascii="Arial" w:hAnsi="Arial" w:cs="Arial"/>
          <w:sz w:val="24"/>
          <w:szCs w:val="24"/>
        </w:rPr>
        <w:t>e(</w:t>
      </w:r>
      <w:r w:rsidR="003F7E2E" w:rsidRPr="000F599F">
        <w:rPr>
          <w:rFonts w:ascii="Arial" w:hAnsi="Arial" w:cs="Arial"/>
          <w:sz w:val="24"/>
          <w:szCs w:val="24"/>
        </w:rPr>
        <w:t xml:space="preserve"> 2022</w:t>
      </w:r>
      <w:proofErr w:type="gramEnd"/>
      <w:r w:rsidR="003F7E2E" w:rsidRPr="000F599F">
        <w:rPr>
          <w:rFonts w:ascii="Arial" w:hAnsi="Arial" w:cs="Arial"/>
          <w:sz w:val="24"/>
          <w:szCs w:val="24"/>
        </w:rPr>
        <w:t>) highlights that the pandemic experienced outright layoffs and struggle to recover due to employee shortage</w:t>
      </w:r>
      <w:r w:rsidR="003A5ACC" w:rsidRPr="000F599F">
        <w:rPr>
          <w:rFonts w:ascii="Arial" w:hAnsi="Arial" w:cs="Arial"/>
          <w:sz w:val="24"/>
          <w:szCs w:val="24"/>
        </w:rPr>
        <w:t>s</w:t>
      </w:r>
      <w:r w:rsidR="008A6F4B" w:rsidRPr="000F599F">
        <w:rPr>
          <w:rFonts w:ascii="Arial" w:hAnsi="Arial" w:cs="Arial"/>
          <w:sz w:val="24"/>
          <w:szCs w:val="24"/>
        </w:rPr>
        <w:t xml:space="preserve"> thus difficulties </w:t>
      </w:r>
      <w:r w:rsidR="003A5ACC" w:rsidRPr="000F599F">
        <w:rPr>
          <w:rFonts w:ascii="Arial" w:hAnsi="Arial" w:cs="Arial"/>
          <w:sz w:val="24"/>
          <w:szCs w:val="24"/>
        </w:rPr>
        <w:t xml:space="preserve">in </w:t>
      </w:r>
      <w:r w:rsidR="008A6F4B" w:rsidRPr="000F599F">
        <w:rPr>
          <w:rFonts w:ascii="Arial" w:hAnsi="Arial" w:cs="Arial"/>
          <w:sz w:val="24"/>
          <w:szCs w:val="24"/>
        </w:rPr>
        <w:t>re-hiring certain positions.</w:t>
      </w:r>
      <w:r w:rsidRPr="000F599F">
        <w:rPr>
          <w:rFonts w:ascii="Arial" w:hAnsi="Arial" w:cs="Arial"/>
          <w:sz w:val="24"/>
          <w:szCs w:val="24"/>
        </w:rPr>
        <w:t xml:space="preserve"> Therefore, Marriott needs improved retention strategies for its aging population and during volatile and uncertain times.</w:t>
      </w:r>
    </w:p>
    <w:p w14:paraId="329F60AB" w14:textId="77777777" w:rsidR="00D80F04" w:rsidRPr="000F599F" w:rsidRDefault="00D80F04" w:rsidP="000F599F">
      <w:pPr>
        <w:pStyle w:val="Heading1"/>
        <w:spacing w:line="360" w:lineRule="auto"/>
        <w:rPr>
          <w:rFonts w:cs="Arial"/>
          <w:b w:val="0"/>
          <w:sz w:val="24"/>
          <w:szCs w:val="24"/>
        </w:rPr>
      </w:pPr>
      <w:bookmarkStart w:id="4" w:name="_Toc150034796"/>
      <w:r w:rsidRPr="000F599F">
        <w:rPr>
          <w:rFonts w:cs="Arial"/>
          <w:sz w:val="24"/>
          <w:szCs w:val="24"/>
        </w:rPr>
        <w:t>Discussion</w:t>
      </w:r>
      <w:bookmarkEnd w:id="4"/>
    </w:p>
    <w:p w14:paraId="274C474E" w14:textId="243F4EBC" w:rsidR="00D80F04" w:rsidRPr="000F599F" w:rsidRDefault="00D80F04" w:rsidP="000F599F">
      <w:pPr>
        <w:pStyle w:val="Heading2"/>
        <w:spacing w:line="360" w:lineRule="auto"/>
        <w:rPr>
          <w:rFonts w:cs="Arial"/>
          <w:b w:val="0"/>
          <w:sz w:val="24"/>
          <w:szCs w:val="24"/>
        </w:rPr>
      </w:pPr>
      <w:bookmarkStart w:id="5" w:name="_Toc150034797"/>
      <w:r w:rsidRPr="000F599F">
        <w:rPr>
          <w:rFonts w:cs="Arial"/>
          <w:sz w:val="24"/>
          <w:szCs w:val="24"/>
        </w:rPr>
        <w:t>AI and Automation in Recruitment</w:t>
      </w:r>
      <w:bookmarkEnd w:id="5"/>
    </w:p>
    <w:p w14:paraId="3FAC752B" w14:textId="3E241D2C" w:rsidR="0044227B" w:rsidRPr="000F599F" w:rsidRDefault="00D80F04" w:rsidP="000F599F">
      <w:pPr>
        <w:spacing w:line="360" w:lineRule="auto"/>
        <w:jc w:val="both"/>
        <w:rPr>
          <w:rFonts w:ascii="Arial" w:hAnsi="Arial" w:cs="Arial"/>
          <w:sz w:val="24"/>
          <w:szCs w:val="24"/>
        </w:rPr>
      </w:pPr>
      <w:r w:rsidRPr="000F599F">
        <w:rPr>
          <w:rFonts w:ascii="Arial" w:hAnsi="Arial" w:cs="Arial"/>
          <w:sz w:val="24"/>
          <w:szCs w:val="24"/>
        </w:rPr>
        <w:t>The adoption of AI in recruitment strategies among HRM practices is still in its infancy stage. However, organizations are rapidly moving towards the use of e-recruitment strategies to improve decision</w:t>
      </w:r>
      <w:r w:rsidR="003A5ACC" w:rsidRPr="000F599F">
        <w:rPr>
          <w:rFonts w:ascii="Arial" w:hAnsi="Arial" w:cs="Arial"/>
          <w:sz w:val="24"/>
          <w:szCs w:val="24"/>
        </w:rPr>
        <w:t>-</w:t>
      </w:r>
      <w:r w:rsidRPr="000F599F">
        <w:rPr>
          <w:rFonts w:ascii="Arial" w:hAnsi="Arial" w:cs="Arial"/>
          <w:sz w:val="24"/>
          <w:szCs w:val="24"/>
        </w:rPr>
        <w:t>making, cut down on recruitment time</w:t>
      </w:r>
      <w:r w:rsidR="003A5ACC" w:rsidRPr="000F599F">
        <w:rPr>
          <w:rFonts w:ascii="Arial" w:hAnsi="Arial" w:cs="Arial"/>
          <w:sz w:val="24"/>
          <w:szCs w:val="24"/>
        </w:rPr>
        <w:t>,</w:t>
      </w:r>
      <w:r w:rsidRPr="000F599F">
        <w:rPr>
          <w:rFonts w:ascii="Arial" w:hAnsi="Arial" w:cs="Arial"/>
          <w:sz w:val="24"/>
          <w:szCs w:val="24"/>
        </w:rPr>
        <w:t xml:space="preserve"> and align employee traits with the job requirements. </w:t>
      </w:r>
      <w:bookmarkStart w:id="6" w:name="_Hlk150030178"/>
      <w:r w:rsidRPr="000F599F">
        <w:rPr>
          <w:rFonts w:ascii="Arial" w:hAnsi="Arial" w:cs="Arial"/>
          <w:sz w:val="24"/>
          <w:szCs w:val="24"/>
        </w:rPr>
        <w:t xml:space="preserve">Dijkkamp </w:t>
      </w:r>
      <w:r w:rsidR="000660FD">
        <w:rPr>
          <w:rFonts w:ascii="Arial" w:hAnsi="Arial" w:cs="Arial"/>
          <w:sz w:val="24"/>
          <w:szCs w:val="24"/>
        </w:rPr>
        <w:t>(</w:t>
      </w:r>
      <w:r w:rsidRPr="000F599F">
        <w:rPr>
          <w:rFonts w:ascii="Arial" w:hAnsi="Arial" w:cs="Arial"/>
          <w:sz w:val="24"/>
          <w:szCs w:val="24"/>
        </w:rPr>
        <w:t xml:space="preserve">2019) </w:t>
      </w:r>
      <w:bookmarkEnd w:id="6"/>
      <w:r w:rsidRPr="000F599F">
        <w:rPr>
          <w:rFonts w:ascii="Arial" w:hAnsi="Arial" w:cs="Arial"/>
          <w:sz w:val="24"/>
          <w:szCs w:val="24"/>
        </w:rPr>
        <w:t xml:space="preserve">highlights that </w:t>
      </w:r>
      <w:r w:rsidR="00C45197" w:rsidRPr="000F599F">
        <w:rPr>
          <w:rFonts w:ascii="Arial" w:hAnsi="Arial" w:cs="Arial"/>
          <w:sz w:val="24"/>
          <w:szCs w:val="24"/>
        </w:rPr>
        <w:t xml:space="preserve">the </w:t>
      </w:r>
      <w:r w:rsidRPr="000F599F">
        <w:rPr>
          <w:rFonts w:ascii="Arial" w:hAnsi="Arial" w:cs="Arial"/>
          <w:sz w:val="24"/>
          <w:szCs w:val="24"/>
        </w:rPr>
        <w:t xml:space="preserve">use of AI has </w:t>
      </w:r>
      <w:proofErr w:type="gramStart"/>
      <w:r w:rsidRPr="000F599F">
        <w:rPr>
          <w:rFonts w:ascii="Arial" w:hAnsi="Arial" w:cs="Arial"/>
          <w:sz w:val="24"/>
          <w:szCs w:val="24"/>
        </w:rPr>
        <w:t>been aggressively adopted</w:t>
      </w:r>
      <w:proofErr w:type="gramEnd"/>
      <w:r w:rsidRPr="000F599F">
        <w:rPr>
          <w:rFonts w:ascii="Arial" w:hAnsi="Arial" w:cs="Arial"/>
          <w:sz w:val="24"/>
          <w:szCs w:val="24"/>
        </w:rPr>
        <w:t xml:space="preserve"> by organizations for sourcing, screening</w:t>
      </w:r>
      <w:r w:rsidR="003A5ACC" w:rsidRPr="000F599F">
        <w:rPr>
          <w:rFonts w:ascii="Arial" w:hAnsi="Arial" w:cs="Arial"/>
          <w:sz w:val="24"/>
          <w:szCs w:val="24"/>
        </w:rPr>
        <w:t>,</w:t>
      </w:r>
      <w:r w:rsidRPr="000F599F">
        <w:rPr>
          <w:rFonts w:ascii="Arial" w:hAnsi="Arial" w:cs="Arial"/>
          <w:sz w:val="24"/>
          <w:szCs w:val="24"/>
        </w:rPr>
        <w:t xml:space="preserve"> and selecting candidates as critical steps of recruitment</w:t>
      </w:r>
      <w:r w:rsidR="00C00375" w:rsidRPr="000F599F">
        <w:rPr>
          <w:rFonts w:ascii="Arial" w:hAnsi="Arial" w:cs="Arial"/>
          <w:sz w:val="24"/>
          <w:szCs w:val="24"/>
        </w:rPr>
        <w:t>.</w:t>
      </w:r>
      <w:r w:rsidR="007E6589" w:rsidRPr="000F599F">
        <w:rPr>
          <w:rFonts w:ascii="Arial" w:hAnsi="Arial" w:cs="Arial"/>
          <w:sz w:val="24"/>
          <w:szCs w:val="24"/>
        </w:rPr>
        <w:t xml:space="preserve"> Marr (2018) </w:t>
      </w:r>
      <w:r w:rsidR="003B4084" w:rsidRPr="000F599F">
        <w:rPr>
          <w:rFonts w:ascii="Arial" w:hAnsi="Arial" w:cs="Arial"/>
          <w:sz w:val="24"/>
          <w:szCs w:val="24"/>
        </w:rPr>
        <w:t>highlights</w:t>
      </w:r>
      <w:r w:rsidR="007E6589" w:rsidRPr="000F599F">
        <w:rPr>
          <w:rFonts w:ascii="Arial" w:hAnsi="Arial" w:cs="Arial"/>
          <w:sz w:val="24"/>
          <w:szCs w:val="24"/>
        </w:rPr>
        <w:t xml:space="preserve"> that multinationals such as Unilever are currently using AI to validate recruitment by automating job interviews and screening of resumes. However, Pan et al. (2021) highlight that the adoption of AI in HRM practices, specifically recruitment, </w:t>
      </w:r>
      <w:r w:rsidR="003B4084" w:rsidRPr="000F599F">
        <w:rPr>
          <w:rFonts w:ascii="Arial" w:hAnsi="Arial" w:cs="Arial"/>
          <w:sz w:val="24"/>
          <w:szCs w:val="24"/>
        </w:rPr>
        <w:t>has not</w:t>
      </w:r>
      <w:r w:rsidR="007E6589" w:rsidRPr="000F599F">
        <w:rPr>
          <w:rFonts w:ascii="Arial" w:hAnsi="Arial" w:cs="Arial"/>
          <w:sz w:val="24"/>
          <w:szCs w:val="24"/>
        </w:rPr>
        <w:t xml:space="preserve"> </w:t>
      </w:r>
      <w:proofErr w:type="gramStart"/>
      <w:r w:rsidR="007E6589" w:rsidRPr="000F599F">
        <w:rPr>
          <w:rFonts w:ascii="Arial" w:hAnsi="Arial" w:cs="Arial"/>
          <w:sz w:val="24"/>
          <w:szCs w:val="24"/>
        </w:rPr>
        <w:t>been fully embraced</w:t>
      </w:r>
      <w:proofErr w:type="gramEnd"/>
      <w:r w:rsidR="007E6589" w:rsidRPr="000F599F">
        <w:rPr>
          <w:rFonts w:ascii="Arial" w:hAnsi="Arial" w:cs="Arial"/>
          <w:sz w:val="24"/>
          <w:szCs w:val="24"/>
        </w:rPr>
        <w:t xml:space="preserve"> by large organizations, they </w:t>
      </w:r>
      <w:r w:rsidR="003B4084" w:rsidRPr="000F599F">
        <w:rPr>
          <w:rFonts w:ascii="Arial" w:hAnsi="Arial" w:cs="Arial"/>
          <w:sz w:val="24"/>
          <w:szCs w:val="24"/>
        </w:rPr>
        <w:t>are not</w:t>
      </w:r>
      <w:r w:rsidR="007E6589" w:rsidRPr="000F599F">
        <w:rPr>
          <w:rFonts w:ascii="Arial" w:hAnsi="Arial" w:cs="Arial"/>
          <w:sz w:val="24"/>
          <w:szCs w:val="24"/>
        </w:rPr>
        <w:t xml:space="preserve"> keen on AI technologies.</w:t>
      </w:r>
    </w:p>
    <w:p w14:paraId="68DDCA1E" w14:textId="34D4D8F9" w:rsidR="0044227B" w:rsidRPr="000F599F" w:rsidRDefault="00391AE7" w:rsidP="000F599F">
      <w:pPr>
        <w:spacing w:line="360" w:lineRule="auto"/>
        <w:jc w:val="both"/>
        <w:rPr>
          <w:rFonts w:ascii="Arial" w:hAnsi="Arial" w:cs="Arial"/>
          <w:sz w:val="24"/>
          <w:szCs w:val="24"/>
        </w:rPr>
      </w:pPr>
      <w:r w:rsidRPr="000F599F">
        <w:rPr>
          <w:rFonts w:ascii="Arial" w:hAnsi="Arial" w:cs="Arial"/>
          <w:sz w:val="24"/>
          <w:szCs w:val="24"/>
        </w:rPr>
        <w:lastRenderedPageBreak/>
        <w:t xml:space="preserve">The </w:t>
      </w:r>
      <w:r w:rsidR="0095353E" w:rsidRPr="000F599F">
        <w:rPr>
          <w:rFonts w:ascii="Arial" w:hAnsi="Arial" w:cs="Arial"/>
          <w:sz w:val="24"/>
          <w:szCs w:val="24"/>
        </w:rPr>
        <w:t>adoption</w:t>
      </w:r>
      <w:r w:rsidRPr="000F599F">
        <w:rPr>
          <w:rFonts w:ascii="Arial" w:hAnsi="Arial" w:cs="Arial"/>
          <w:sz w:val="24"/>
          <w:szCs w:val="24"/>
        </w:rPr>
        <w:t xml:space="preserve"> of AI technologies offers exciting </w:t>
      </w:r>
      <w:r w:rsidR="0095353E" w:rsidRPr="000F599F">
        <w:rPr>
          <w:rFonts w:ascii="Arial" w:hAnsi="Arial" w:cs="Arial"/>
          <w:sz w:val="24"/>
          <w:szCs w:val="24"/>
        </w:rPr>
        <w:t>opportunities</w:t>
      </w:r>
      <w:r w:rsidRPr="000F599F">
        <w:rPr>
          <w:rFonts w:ascii="Arial" w:hAnsi="Arial" w:cs="Arial"/>
          <w:sz w:val="24"/>
          <w:szCs w:val="24"/>
        </w:rPr>
        <w:t xml:space="preserve"> for </w:t>
      </w:r>
      <w:r w:rsidR="0095353E" w:rsidRPr="000F599F">
        <w:rPr>
          <w:rFonts w:ascii="Arial" w:hAnsi="Arial" w:cs="Arial"/>
          <w:sz w:val="24"/>
          <w:szCs w:val="24"/>
        </w:rPr>
        <w:t>organizations</w:t>
      </w:r>
      <w:r w:rsidRPr="000F599F">
        <w:rPr>
          <w:rFonts w:ascii="Arial" w:hAnsi="Arial" w:cs="Arial"/>
          <w:sz w:val="24"/>
          <w:szCs w:val="24"/>
        </w:rPr>
        <w:t xml:space="preserve"> for </w:t>
      </w:r>
      <w:r w:rsidR="0095353E" w:rsidRPr="000F599F">
        <w:rPr>
          <w:rFonts w:ascii="Arial" w:hAnsi="Arial" w:cs="Arial"/>
          <w:sz w:val="24"/>
          <w:szCs w:val="24"/>
        </w:rPr>
        <w:t>recruitment</w:t>
      </w:r>
      <w:r w:rsidRPr="000F599F">
        <w:rPr>
          <w:rFonts w:ascii="Arial" w:hAnsi="Arial" w:cs="Arial"/>
          <w:sz w:val="24"/>
          <w:szCs w:val="24"/>
        </w:rPr>
        <w:t xml:space="preserve"> as it can </w:t>
      </w:r>
      <w:r w:rsidR="0095353E" w:rsidRPr="000F599F">
        <w:rPr>
          <w:rFonts w:ascii="Arial" w:hAnsi="Arial" w:cs="Arial"/>
          <w:sz w:val="24"/>
          <w:szCs w:val="24"/>
        </w:rPr>
        <w:t>retrieve</w:t>
      </w:r>
      <w:r w:rsidRPr="000F599F">
        <w:rPr>
          <w:rFonts w:ascii="Arial" w:hAnsi="Arial" w:cs="Arial"/>
          <w:sz w:val="24"/>
          <w:szCs w:val="24"/>
        </w:rPr>
        <w:t xml:space="preserve"> and analyze </w:t>
      </w:r>
      <w:r w:rsidR="0095353E" w:rsidRPr="000F599F">
        <w:rPr>
          <w:rFonts w:ascii="Arial" w:hAnsi="Arial" w:cs="Arial"/>
          <w:sz w:val="24"/>
          <w:szCs w:val="24"/>
        </w:rPr>
        <w:t>candidates</w:t>
      </w:r>
      <w:r w:rsidR="003008DF" w:rsidRPr="000F599F">
        <w:rPr>
          <w:rFonts w:ascii="Arial" w:hAnsi="Arial" w:cs="Arial"/>
          <w:sz w:val="24"/>
          <w:szCs w:val="24"/>
        </w:rPr>
        <w:t>'</w:t>
      </w:r>
      <w:r w:rsidRPr="000F599F">
        <w:rPr>
          <w:rFonts w:ascii="Arial" w:hAnsi="Arial" w:cs="Arial"/>
          <w:sz w:val="24"/>
          <w:szCs w:val="24"/>
        </w:rPr>
        <w:t xml:space="preserve"> resu</w:t>
      </w:r>
      <w:r w:rsidR="0095353E" w:rsidRPr="000F599F">
        <w:rPr>
          <w:rFonts w:ascii="Arial" w:hAnsi="Arial" w:cs="Arial"/>
          <w:sz w:val="24"/>
          <w:szCs w:val="24"/>
        </w:rPr>
        <w:t>m</w:t>
      </w:r>
      <w:r w:rsidRPr="000F599F">
        <w:rPr>
          <w:rFonts w:ascii="Arial" w:hAnsi="Arial" w:cs="Arial"/>
          <w:sz w:val="24"/>
          <w:szCs w:val="24"/>
        </w:rPr>
        <w:t>es thus offering a user-</w:t>
      </w:r>
      <w:r w:rsidR="0095353E" w:rsidRPr="000F599F">
        <w:rPr>
          <w:rFonts w:ascii="Arial" w:hAnsi="Arial" w:cs="Arial"/>
          <w:sz w:val="24"/>
          <w:szCs w:val="24"/>
        </w:rPr>
        <w:t>friendly</w:t>
      </w:r>
      <w:r w:rsidRPr="000F599F">
        <w:rPr>
          <w:rFonts w:ascii="Arial" w:hAnsi="Arial" w:cs="Arial"/>
          <w:sz w:val="24"/>
          <w:szCs w:val="24"/>
        </w:rPr>
        <w:t xml:space="preserve"> experience for candidates and </w:t>
      </w:r>
      <w:r w:rsidR="0095353E" w:rsidRPr="000F599F">
        <w:rPr>
          <w:rFonts w:ascii="Arial" w:hAnsi="Arial" w:cs="Arial"/>
          <w:sz w:val="24"/>
          <w:szCs w:val="24"/>
        </w:rPr>
        <w:t>organizations</w:t>
      </w:r>
      <w:r w:rsidRPr="000F599F">
        <w:rPr>
          <w:rFonts w:ascii="Arial" w:hAnsi="Arial" w:cs="Arial"/>
          <w:sz w:val="24"/>
          <w:szCs w:val="24"/>
        </w:rPr>
        <w:t xml:space="preserve">. </w:t>
      </w:r>
      <w:r w:rsidR="003B4084" w:rsidRPr="000F599F">
        <w:rPr>
          <w:rFonts w:ascii="Arial" w:hAnsi="Arial" w:cs="Arial"/>
          <w:sz w:val="24"/>
          <w:szCs w:val="24"/>
        </w:rPr>
        <w:t>On the other</w:t>
      </w:r>
      <w:r w:rsidRPr="000F599F">
        <w:rPr>
          <w:rFonts w:ascii="Arial" w:hAnsi="Arial" w:cs="Arial"/>
          <w:sz w:val="24"/>
          <w:szCs w:val="24"/>
        </w:rPr>
        <w:t xml:space="preserve"> </w:t>
      </w:r>
      <w:r w:rsidR="00913C08" w:rsidRPr="000F599F">
        <w:rPr>
          <w:rFonts w:ascii="Arial" w:hAnsi="Arial" w:cs="Arial"/>
          <w:sz w:val="24"/>
          <w:szCs w:val="24"/>
        </w:rPr>
        <w:t>hand,</w:t>
      </w:r>
      <w:r w:rsidRPr="000F599F">
        <w:rPr>
          <w:rFonts w:ascii="Arial" w:hAnsi="Arial" w:cs="Arial"/>
          <w:sz w:val="24"/>
          <w:szCs w:val="24"/>
        </w:rPr>
        <w:t xml:space="preserve"> screening for resumes, big companies are using AI to conduct automated </w:t>
      </w:r>
      <w:r w:rsidR="0095353E" w:rsidRPr="000F599F">
        <w:rPr>
          <w:rFonts w:ascii="Arial" w:hAnsi="Arial" w:cs="Arial"/>
          <w:sz w:val="24"/>
          <w:szCs w:val="24"/>
        </w:rPr>
        <w:t>interviews</w:t>
      </w:r>
      <w:r w:rsidRPr="000F599F">
        <w:rPr>
          <w:rFonts w:ascii="Arial" w:hAnsi="Arial" w:cs="Arial"/>
          <w:sz w:val="24"/>
          <w:szCs w:val="24"/>
        </w:rPr>
        <w:t xml:space="preserve"> and conduct better career assessment</w:t>
      </w:r>
      <w:r w:rsidR="003008DF" w:rsidRPr="000F599F">
        <w:rPr>
          <w:rFonts w:ascii="Arial" w:hAnsi="Arial" w:cs="Arial"/>
          <w:sz w:val="24"/>
          <w:szCs w:val="24"/>
        </w:rPr>
        <w:t>s</w:t>
      </w:r>
      <w:r w:rsidRPr="000F599F">
        <w:rPr>
          <w:rFonts w:ascii="Arial" w:hAnsi="Arial" w:cs="Arial"/>
          <w:sz w:val="24"/>
          <w:szCs w:val="24"/>
        </w:rPr>
        <w:t xml:space="preserve"> of th</w:t>
      </w:r>
      <w:r w:rsidR="0095353E" w:rsidRPr="000F599F">
        <w:rPr>
          <w:rFonts w:ascii="Arial" w:hAnsi="Arial" w:cs="Arial"/>
          <w:sz w:val="24"/>
          <w:szCs w:val="24"/>
        </w:rPr>
        <w:t>e</w:t>
      </w:r>
      <w:r w:rsidRPr="000F599F">
        <w:rPr>
          <w:rFonts w:ascii="Arial" w:hAnsi="Arial" w:cs="Arial"/>
          <w:sz w:val="24"/>
          <w:szCs w:val="24"/>
        </w:rPr>
        <w:t xml:space="preserve"> </w:t>
      </w:r>
      <w:r w:rsidR="0095353E" w:rsidRPr="000F599F">
        <w:rPr>
          <w:rFonts w:ascii="Arial" w:hAnsi="Arial" w:cs="Arial"/>
          <w:sz w:val="24"/>
          <w:szCs w:val="24"/>
        </w:rPr>
        <w:t>candidates.</w:t>
      </w:r>
      <w:r w:rsidRPr="000F599F">
        <w:rPr>
          <w:rFonts w:ascii="Arial" w:hAnsi="Arial" w:cs="Arial"/>
          <w:sz w:val="24"/>
          <w:szCs w:val="24"/>
        </w:rPr>
        <w:t xml:space="preserve"> </w:t>
      </w:r>
      <w:r w:rsidR="00907864" w:rsidRPr="000F599F">
        <w:rPr>
          <w:rFonts w:ascii="Arial" w:hAnsi="Arial" w:cs="Arial"/>
          <w:sz w:val="24"/>
          <w:szCs w:val="24"/>
        </w:rPr>
        <w:t>Plyometrics</w:t>
      </w:r>
      <w:r w:rsidR="007E6589" w:rsidRPr="000F599F">
        <w:rPr>
          <w:rFonts w:ascii="Arial" w:hAnsi="Arial" w:cs="Arial"/>
          <w:sz w:val="24"/>
          <w:szCs w:val="24"/>
        </w:rPr>
        <w:t xml:space="preserve"> is a startup that uses AI for neuroscience assessments and data analytics to improve hiring by </w:t>
      </w:r>
      <w:proofErr w:type="gramStart"/>
      <w:r w:rsidR="007E6589" w:rsidRPr="000F599F">
        <w:rPr>
          <w:rFonts w:ascii="Arial" w:hAnsi="Arial" w:cs="Arial"/>
          <w:sz w:val="24"/>
          <w:szCs w:val="24"/>
        </w:rPr>
        <w:t>being biased</w:t>
      </w:r>
      <w:proofErr w:type="gramEnd"/>
      <w:r w:rsidR="007E6589" w:rsidRPr="000F599F">
        <w:rPr>
          <w:rFonts w:ascii="Arial" w:hAnsi="Arial" w:cs="Arial"/>
          <w:sz w:val="24"/>
          <w:szCs w:val="24"/>
        </w:rPr>
        <w:t xml:space="preserve"> </w:t>
      </w:r>
      <w:r w:rsidR="003008DF" w:rsidRPr="000F599F">
        <w:rPr>
          <w:rFonts w:ascii="Arial" w:hAnsi="Arial" w:cs="Arial"/>
          <w:sz w:val="24"/>
          <w:szCs w:val="24"/>
        </w:rPr>
        <w:t xml:space="preserve">in </w:t>
      </w:r>
      <w:r w:rsidR="007E6589" w:rsidRPr="000F599F">
        <w:rPr>
          <w:rFonts w:ascii="Arial" w:hAnsi="Arial" w:cs="Arial"/>
          <w:sz w:val="24"/>
          <w:szCs w:val="24"/>
        </w:rPr>
        <w:t>selecting candidates whose career assessments match the job. It effectively reduce</w:t>
      </w:r>
      <w:r w:rsidR="003008DF" w:rsidRPr="000F599F">
        <w:rPr>
          <w:rFonts w:ascii="Arial" w:hAnsi="Arial" w:cs="Arial"/>
          <w:sz w:val="24"/>
          <w:szCs w:val="24"/>
        </w:rPr>
        <w:t>s</w:t>
      </w:r>
      <w:r w:rsidR="007E6589" w:rsidRPr="000F599F">
        <w:rPr>
          <w:rFonts w:ascii="Arial" w:hAnsi="Arial" w:cs="Arial"/>
          <w:sz w:val="24"/>
          <w:szCs w:val="24"/>
        </w:rPr>
        <w:t xml:space="preserve"> the hiring process f</w:t>
      </w:r>
      <w:r w:rsidR="003008DF" w:rsidRPr="000F599F">
        <w:rPr>
          <w:rFonts w:ascii="Arial" w:hAnsi="Arial" w:cs="Arial"/>
          <w:sz w:val="24"/>
          <w:szCs w:val="24"/>
        </w:rPr>
        <w:t>ro</w:t>
      </w:r>
      <w:r w:rsidR="007E6589" w:rsidRPr="000F599F">
        <w:rPr>
          <w:rFonts w:ascii="Arial" w:hAnsi="Arial" w:cs="Arial"/>
          <w:sz w:val="24"/>
          <w:szCs w:val="24"/>
        </w:rPr>
        <w:t>m four months to one month (Dijkkamp, 2019).</w:t>
      </w:r>
    </w:p>
    <w:p w14:paraId="3458443E" w14:textId="5A128E49" w:rsidR="00D80F04" w:rsidRPr="000F599F" w:rsidRDefault="00391AE7" w:rsidP="000F599F">
      <w:pPr>
        <w:spacing w:line="360" w:lineRule="auto"/>
        <w:jc w:val="both"/>
        <w:rPr>
          <w:rFonts w:ascii="Arial" w:hAnsi="Arial" w:cs="Arial"/>
          <w:sz w:val="24"/>
          <w:szCs w:val="24"/>
        </w:rPr>
      </w:pPr>
      <w:r w:rsidRPr="000F599F">
        <w:rPr>
          <w:rFonts w:ascii="Arial" w:hAnsi="Arial" w:cs="Arial"/>
          <w:sz w:val="24"/>
          <w:szCs w:val="24"/>
        </w:rPr>
        <w:t xml:space="preserve">Despite these positive benefits, the use of AI in hiring has been </w:t>
      </w:r>
      <w:r w:rsidR="0095353E" w:rsidRPr="000F599F">
        <w:rPr>
          <w:rFonts w:ascii="Arial" w:hAnsi="Arial" w:cs="Arial"/>
          <w:sz w:val="24"/>
          <w:szCs w:val="24"/>
        </w:rPr>
        <w:t>problematic</w:t>
      </w:r>
      <w:r w:rsidRPr="000F599F">
        <w:rPr>
          <w:rFonts w:ascii="Arial" w:hAnsi="Arial" w:cs="Arial"/>
          <w:sz w:val="24"/>
          <w:szCs w:val="24"/>
        </w:rPr>
        <w:t xml:space="preserve"> as it has </w:t>
      </w:r>
      <w:r w:rsidR="0095353E" w:rsidRPr="000F599F">
        <w:rPr>
          <w:rFonts w:ascii="Arial" w:hAnsi="Arial" w:cs="Arial"/>
          <w:sz w:val="24"/>
          <w:szCs w:val="24"/>
        </w:rPr>
        <w:t>yielded</w:t>
      </w:r>
      <w:r w:rsidRPr="000F599F">
        <w:rPr>
          <w:rFonts w:ascii="Arial" w:hAnsi="Arial" w:cs="Arial"/>
          <w:sz w:val="24"/>
          <w:szCs w:val="24"/>
        </w:rPr>
        <w:t xml:space="preserve"> ethical </w:t>
      </w:r>
      <w:r w:rsidR="0095353E" w:rsidRPr="000F599F">
        <w:rPr>
          <w:rFonts w:ascii="Arial" w:hAnsi="Arial" w:cs="Arial"/>
          <w:sz w:val="24"/>
          <w:szCs w:val="24"/>
        </w:rPr>
        <w:t>challenges</w:t>
      </w:r>
      <w:r w:rsidRPr="000F599F">
        <w:rPr>
          <w:rFonts w:ascii="Arial" w:hAnsi="Arial" w:cs="Arial"/>
          <w:sz w:val="24"/>
          <w:szCs w:val="24"/>
        </w:rPr>
        <w:t xml:space="preserve"> and a </w:t>
      </w:r>
      <w:r w:rsidR="00AE723C" w:rsidRPr="000F599F">
        <w:rPr>
          <w:rFonts w:ascii="Arial" w:hAnsi="Arial" w:cs="Arial"/>
          <w:sz w:val="24"/>
          <w:szCs w:val="24"/>
        </w:rPr>
        <w:t>dehumanizing problem</w:t>
      </w:r>
      <w:r w:rsidRPr="000F599F">
        <w:rPr>
          <w:rFonts w:ascii="Arial" w:hAnsi="Arial" w:cs="Arial"/>
          <w:sz w:val="24"/>
          <w:szCs w:val="24"/>
        </w:rPr>
        <w:t>. Fritts and Cabrera (2021) highlight th</w:t>
      </w:r>
      <w:r w:rsidR="003008DF" w:rsidRPr="000F599F">
        <w:rPr>
          <w:rFonts w:ascii="Arial" w:hAnsi="Arial" w:cs="Arial"/>
          <w:sz w:val="24"/>
          <w:szCs w:val="24"/>
        </w:rPr>
        <w:t>at</w:t>
      </w:r>
      <w:r w:rsidRPr="000F599F">
        <w:rPr>
          <w:rFonts w:ascii="Arial" w:hAnsi="Arial" w:cs="Arial"/>
          <w:sz w:val="24"/>
          <w:szCs w:val="24"/>
        </w:rPr>
        <w:t xml:space="preserve"> AI recruitment </w:t>
      </w:r>
      <w:r w:rsidR="00AE723C" w:rsidRPr="000F599F">
        <w:rPr>
          <w:rFonts w:ascii="Arial" w:hAnsi="Arial" w:cs="Arial"/>
          <w:sz w:val="24"/>
          <w:szCs w:val="24"/>
        </w:rPr>
        <w:t>algorithms</w:t>
      </w:r>
      <w:r w:rsidRPr="000F599F">
        <w:rPr>
          <w:rFonts w:ascii="Arial" w:hAnsi="Arial" w:cs="Arial"/>
          <w:sz w:val="24"/>
          <w:szCs w:val="24"/>
        </w:rPr>
        <w:t xml:space="preserve"> reduce empl</w:t>
      </w:r>
      <w:r w:rsidR="00AE723C" w:rsidRPr="000F599F">
        <w:rPr>
          <w:rFonts w:ascii="Arial" w:hAnsi="Arial" w:cs="Arial"/>
          <w:sz w:val="24"/>
          <w:szCs w:val="24"/>
        </w:rPr>
        <w:t>oyee</w:t>
      </w:r>
      <w:r w:rsidRPr="000F599F">
        <w:rPr>
          <w:rFonts w:ascii="Arial" w:hAnsi="Arial" w:cs="Arial"/>
          <w:sz w:val="24"/>
          <w:szCs w:val="24"/>
        </w:rPr>
        <w:t>-employ</w:t>
      </w:r>
      <w:r w:rsidR="00AE723C" w:rsidRPr="000F599F">
        <w:rPr>
          <w:rFonts w:ascii="Arial" w:hAnsi="Arial" w:cs="Arial"/>
          <w:sz w:val="24"/>
          <w:szCs w:val="24"/>
        </w:rPr>
        <w:t>e</w:t>
      </w:r>
      <w:r w:rsidRPr="000F599F">
        <w:rPr>
          <w:rFonts w:ascii="Arial" w:hAnsi="Arial" w:cs="Arial"/>
          <w:sz w:val="24"/>
          <w:szCs w:val="24"/>
        </w:rPr>
        <w:t xml:space="preserve">e </w:t>
      </w:r>
      <w:r w:rsidR="00AE723C" w:rsidRPr="000F599F">
        <w:rPr>
          <w:rFonts w:ascii="Arial" w:hAnsi="Arial" w:cs="Arial"/>
          <w:sz w:val="24"/>
          <w:szCs w:val="24"/>
        </w:rPr>
        <w:t>relationship</w:t>
      </w:r>
      <w:r w:rsidR="003008DF" w:rsidRPr="000F599F">
        <w:rPr>
          <w:rFonts w:ascii="Arial" w:hAnsi="Arial" w:cs="Arial"/>
          <w:sz w:val="24"/>
          <w:szCs w:val="24"/>
        </w:rPr>
        <w:t>s</w:t>
      </w:r>
      <w:r w:rsidRPr="000F599F">
        <w:rPr>
          <w:rFonts w:ascii="Arial" w:hAnsi="Arial" w:cs="Arial"/>
          <w:sz w:val="24"/>
          <w:szCs w:val="24"/>
        </w:rPr>
        <w:t xml:space="preserve">. Since no human </w:t>
      </w:r>
      <w:r w:rsidR="00AE723C" w:rsidRPr="000F599F">
        <w:rPr>
          <w:rFonts w:ascii="Arial" w:hAnsi="Arial" w:cs="Arial"/>
          <w:sz w:val="24"/>
          <w:szCs w:val="24"/>
        </w:rPr>
        <w:t>presen</w:t>
      </w:r>
      <w:r w:rsidR="003008DF" w:rsidRPr="000F599F">
        <w:rPr>
          <w:rFonts w:ascii="Arial" w:hAnsi="Arial" w:cs="Arial"/>
          <w:sz w:val="24"/>
          <w:szCs w:val="24"/>
        </w:rPr>
        <w:t>ce</w:t>
      </w:r>
      <w:r w:rsidRPr="000F599F">
        <w:rPr>
          <w:rFonts w:ascii="Arial" w:hAnsi="Arial" w:cs="Arial"/>
          <w:sz w:val="24"/>
          <w:szCs w:val="24"/>
        </w:rPr>
        <w:t xml:space="preserve"> is involved, it </w:t>
      </w:r>
      <w:r w:rsidR="00AE723C" w:rsidRPr="000F599F">
        <w:rPr>
          <w:rFonts w:ascii="Arial" w:hAnsi="Arial" w:cs="Arial"/>
          <w:sz w:val="24"/>
          <w:szCs w:val="24"/>
        </w:rPr>
        <w:t>results</w:t>
      </w:r>
      <w:r w:rsidRPr="000F599F">
        <w:rPr>
          <w:rFonts w:ascii="Arial" w:hAnsi="Arial" w:cs="Arial"/>
          <w:sz w:val="24"/>
          <w:szCs w:val="24"/>
        </w:rPr>
        <w:t xml:space="preserve"> in a dehumanizing hiring process that </w:t>
      </w:r>
      <w:r w:rsidR="00AE723C" w:rsidRPr="000F599F">
        <w:rPr>
          <w:rFonts w:ascii="Arial" w:hAnsi="Arial" w:cs="Arial"/>
          <w:sz w:val="24"/>
          <w:szCs w:val="24"/>
        </w:rPr>
        <w:t>negatively</w:t>
      </w:r>
      <w:r w:rsidRPr="000F599F">
        <w:rPr>
          <w:rFonts w:ascii="Arial" w:hAnsi="Arial" w:cs="Arial"/>
          <w:sz w:val="24"/>
          <w:szCs w:val="24"/>
        </w:rPr>
        <w:t xml:space="preserve"> </w:t>
      </w:r>
      <w:r w:rsidR="00AE723C" w:rsidRPr="000F599F">
        <w:rPr>
          <w:rFonts w:ascii="Arial" w:hAnsi="Arial" w:cs="Arial"/>
          <w:sz w:val="24"/>
          <w:szCs w:val="24"/>
        </w:rPr>
        <w:t>affects</w:t>
      </w:r>
      <w:r w:rsidRPr="000F599F">
        <w:rPr>
          <w:rFonts w:ascii="Arial" w:hAnsi="Arial" w:cs="Arial"/>
          <w:sz w:val="24"/>
          <w:szCs w:val="24"/>
        </w:rPr>
        <w:t xml:space="preserve"> </w:t>
      </w:r>
      <w:r w:rsidR="00AE723C" w:rsidRPr="000F599F">
        <w:rPr>
          <w:rFonts w:ascii="Arial" w:hAnsi="Arial" w:cs="Arial"/>
          <w:sz w:val="24"/>
          <w:szCs w:val="24"/>
        </w:rPr>
        <w:t>relationships</w:t>
      </w:r>
      <w:r w:rsidRPr="000F599F">
        <w:rPr>
          <w:rFonts w:ascii="Arial" w:hAnsi="Arial" w:cs="Arial"/>
          <w:sz w:val="24"/>
          <w:szCs w:val="24"/>
        </w:rPr>
        <w:t xml:space="preserve"> in an organization. Also, Mujtaba and Mahpatra (2019) highlight that AI recruitment </w:t>
      </w:r>
      <w:r w:rsidR="00AE723C" w:rsidRPr="000F599F">
        <w:rPr>
          <w:rFonts w:ascii="Arial" w:hAnsi="Arial" w:cs="Arial"/>
          <w:sz w:val="24"/>
          <w:szCs w:val="24"/>
        </w:rPr>
        <w:t>algorithms</w:t>
      </w:r>
      <w:r w:rsidRPr="000F599F">
        <w:rPr>
          <w:rFonts w:ascii="Arial" w:hAnsi="Arial" w:cs="Arial"/>
          <w:sz w:val="24"/>
          <w:szCs w:val="24"/>
        </w:rPr>
        <w:t xml:space="preserve"> might be efficient but may propagate </w:t>
      </w:r>
      <w:r w:rsidR="000B0DEE" w:rsidRPr="000F599F">
        <w:rPr>
          <w:rFonts w:ascii="Arial" w:hAnsi="Arial" w:cs="Arial"/>
          <w:sz w:val="24"/>
          <w:szCs w:val="24"/>
        </w:rPr>
        <w:t>bias</w:t>
      </w:r>
      <w:r w:rsidRPr="000F599F">
        <w:rPr>
          <w:rFonts w:ascii="Arial" w:hAnsi="Arial" w:cs="Arial"/>
          <w:sz w:val="24"/>
          <w:szCs w:val="24"/>
        </w:rPr>
        <w:t xml:space="preserve"> in </w:t>
      </w:r>
      <w:r w:rsidR="003008DF" w:rsidRPr="000F599F">
        <w:rPr>
          <w:rFonts w:ascii="Arial" w:hAnsi="Arial" w:cs="Arial"/>
          <w:sz w:val="24"/>
          <w:szCs w:val="24"/>
        </w:rPr>
        <w:t>their</w:t>
      </w:r>
      <w:r w:rsidRPr="000F599F">
        <w:rPr>
          <w:rFonts w:ascii="Arial" w:hAnsi="Arial" w:cs="Arial"/>
          <w:sz w:val="24"/>
          <w:szCs w:val="24"/>
        </w:rPr>
        <w:t xml:space="preserve"> automation. Human biases can </w:t>
      </w:r>
      <w:proofErr w:type="gramStart"/>
      <w:r w:rsidRPr="000F599F">
        <w:rPr>
          <w:rFonts w:ascii="Arial" w:hAnsi="Arial" w:cs="Arial"/>
          <w:sz w:val="24"/>
          <w:szCs w:val="24"/>
        </w:rPr>
        <w:t xml:space="preserve">be </w:t>
      </w:r>
      <w:r w:rsidR="00AE723C" w:rsidRPr="000F599F">
        <w:rPr>
          <w:rFonts w:ascii="Arial" w:hAnsi="Arial" w:cs="Arial"/>
          <w:sz w:val="24"/>
          <w:szCs w:val="24"/>
        </w:rPr>
        <w:t>transferred</w:t>
      </w:r>
      <w:proofErr w:type="gramEnd"/>
      <w:r w:rsidRPr="000F599F">
        <w:rPr>
          <w:rFonts w:ascii="Arial" w:hAnsi="Arial" w:cs="Arial"/>
          <w:sz w:val="24"/>
          <w:szCs w:val="24"/>
        </w:rPr>
        <w:t xml:space="preserve"> to AI </w:t>
      </w:r>
      <w:r w:rsidR="003B4084" w:rsidRPr="000F599F">
        <w:rPr>
          <w:rFonts w:ascii="Arial" w:hAnsi="Arial" w:cs="Arial"/>
          <w:sz w:val="24"/>
          <w:szCs w:val="24"/>
        </w:rPr>
        <w:t>algorithms,</w:t>
      </w:r>
      <w:r w:rsidRPr="000F599F">
        <w:rPr>
          <w:rFonts w:ascii="Arial" w:hAnsi="Arial" w:cs="Arial"/>
          <w:sz w:val="24"/>
          <w:szCs w:val="24"/>
        </w:rPr>
        <w:t xml:space="preserve"> and </w:t>
      </w:r>
      <w:r w:rsidR="00AE723C" w:rsidRPr="000F599F">
        <w:rPr>
          <w:rFonts w:ascii="Arial" w:hAnsi="Arial" w:cs="Arial"/>
          <w:sz w:val="24"/>
          <w:szCs w:val="24"/>
        </w:rPr>
        <w:t>it</w:t>
      </w:r>
      <w:r w:rsidRPr="000F599F">
        <w:rPr>
          <w:rFonts w:ascii="Arial" w:hAnsi="Arial" w:cs="Arial"/>
          <w:sz w:val="24"/>
          <w:szCs w:val="24"/>
        </w:rPr>
        <w:t xml:space="preserve"> might </w:t>
      </w:r>
      <w:r w:rsidR="00AE723C" w:rsidRPr="000F599F">
        <w:rPr>
          <w:rFonts w:ascii="Arial" w:hAnsi="Arial" w:cs="Arial"/>
          <w:sz w:val="24"/>
          <w:szCs w:val="24"/>
        </w:rPr>
        <w:t>affect</w:t>
      </w:r>
      <w:r w:rsidRPr="000F599F">
        <w:rPr>
          <w:rFonts w:ascii="Arial" w:hAnsi="Arial" w:cs="Arial"/>
          <w:sz w:val="24"/>
          <w:szCs w:val="24"/>
        </w:rPr>
        <w:t xml:space="preserve"> candidate ranking or facial recognition thus affecting </w:t>
      </w:r>
      <w:r w:rsidR="00AE723C" w:rsidRPr="000F599F">
        <w:rPr>
          <w:rFonts w:ascii="Arial" w:hAnsi="Arial" w:cs="Arial"/>
          <w:sz w:val="24"/>
          <w:szCs w:val="24"/>
        </w:rPr>
        <w:t>fairness</w:t>
      </w:r>
      <w:r w:rsidRPr="000F599F">
        <w:rPr>
          <w:rFonts w:ascii="Arial" w:hAnsi="Arial" w:cs="Arial"/>
          <w:sz w:val="24"/>
          <w:szCs w:val="24"/>
        </w:rPr>
        <w:t xml:space="preserve"> </w:t>
      </w:r>
      <w:r w:rsidR="00AE723C" w:rsidRPr="000F599F">
        <w:rPr>
          <w:rFonts w:ascii="Arial" w:hAnsi="Arial" w:cs="Arial"/>
          <w:sz w:val="24"/>
          <w:szCs w:val="24"/>
        </w:rPr>
        <w:t>during</w:t>
      </w:r>
      <w:r w:rsidRPr="000F599F">
        <w:rPr>
          <w:rFonts w:ascii="Arial" w:hAnsi="Arial" w:cs="Arial"/>
          <w:sz w:val="24"/>
          <w:szCs w:val="24"/>
        </w:rPr>
        <w:t xml:space="preserve"> </w:t>
      </w:r>
      <w:r w:rsidR="003008DF" w:rsidRPr="000F599F">
        <w:rPr>
          <w:rFonts w:ascii="Arial" w:hAnsi="Arial" w:cs="Arial"/>
          <w:sz w:val="24"/>
          <w:szCs w:val="24"/>
        </w:rPr>
        <w:t xml:space="preserve">the </w:t>
      </w:r>
      <w:r w:rsidRPr="000F599F">
        <w:rPr>
          <w:rFonts w:ascii="Arial" w:hAnsi="Arial" w:cs="Arial"/>
          <w:sz w:val="24"/>
          <w:szCs w:val="24"/>
        </w:rPr>
        <w:t>hiring process.</w:t>
      </w:r>
      <w:r w:rsidR="00322AE9" w:rsidRPr="000F599F">
        <w:rPr>
          <w:rFonts w:ascii="Arial" w:hAnsi="Arial" w:cs="Arial"/>
          <w:sz w:val="24"/>
          <w:szCs w:val="24"/>
        </w:rPr>
        <w:t xml:space="preserve"> Armstrong (2020) highlights that AI technologies have </w:t>
      </w:r>
      <w:proofErr w:type="gramStart"/>
      <w:r w:rsidR="00322AE9" w:rsidRPr="000F599F">
        <w:rPr>
          <w:rFonts w:ascii="Arial" w:hAnsi="Arial" w:cs="Arial"/>
          <w:sz w:val="24"/>
          <w:szCs w:val="24"/>
        </w:rPr>
        <w:t>been utilized</w:t>
      </w:r>
      <w:proofErr w:type="gramEnd"/>
      <w:r w:rsidR="00322AE9" w:rsidRPr="000F599F">
        <w:rPr>
          <w:rFonts w:ascii="Arial" w:hAnsi="Arial" w:cs="Arial"/>
          <w:sz w:val="24"/>
          <w:szCs w:val="24"/>
        </w:rPr>
        <w:t xml:space="preserve"> in retention management such as data mining to identify potential quitters or leavers and tailor retention strategies and actions to reduce turnover.</w:t>
      </w:r>
    </w:p>
    <w:p w14:paraId="6FED00BF" w14:textId="77777777" w:rsidR="00A86BAB" w:rsidRPr="000F599F" w:rsidRDefault="00A86BAB" w:rsidP="000F599F">
      <w:pPr>
        <w:pStyle w:val="Heading2"/>
        <w:spacing w:line="360" w:lineRule="auto"/>
        <w:rPr>
          <w:rFonts w:cs="Arial"/>
          <w:b w:val="0"/>
          <w:sz w:val="24"/>
          <w:szCs w:val="24"/>
        </w:rPr>
      </w:pPr>
      <w:bookmarkStart w:id="7" w:name="_Toc150034798"/>
      <w:r w:rsidRPr="000F599F">
        <w:rPr>
          <w:rFonts w:cs="Arial"/>
          <w:sz w:val="24"/>
          <w:szCs w:val="24"/>
        </w:rPr>
        <w:t>Covid-19 pandemic and Employee retention</w:t>
      </w:r>
      <w:bookmarkEnd w:id="7"/>
    </w:p>
    <w:p w14:paraId="1B4C2CA8" w14:textId="2058950F" w:rsidR="003008DF" w:rsidRPr="000F599F" w:rsidRDefault="00A86BAB" w:rsidP="000F599F">
      <w:pPr>
        <w:spacing w:line="360" w:lineRule="auto"/>
        <w:jc w:val="both"/>
        <w:rPr>
          <w:rFonts w:ascii="Arial" w:hAnsi="Arial" w:cs="Arial"/>
          <w:sz w:val="24"/>
          <w:szCs w:val="24"/>
        </w:rPr>
      </w:pPr>
      <w:r w:rsidRPr="000F599F">
        <w:rPr>
          <w:rFonts w:ascii="Arial" w:hAnsi="Arial" w:cs="Arial"/>
          <w:sz w:val="24"/>
          <w:szCs w:val="24"/>
        </w:rPr>
        <w:t xml:space="preserve">In the UK, Covid-19 pandemic the UK labor market experienced massive jobs that </w:t>
      </w:r>
      <w:proofErr w:type="gramStart"/>
      <w:r w:rsidRPr="000F599F">
        <w:rPr>
          <w:rFonts w:ascii="Arial" w:hAnsi="Arial" w:cs="Arial"/>
          <w:sz w:val="24"/>
          <w:szCs w:val="24"/>
        </w:rPr>
        <w:t>were furloughed</w:t>
      </w:r>
      <w:proofErr w:type="gramEnd"/>
      <w:r w:rsidRPr="000F599F">
        <w:rPr>
          <w:rFonts w:ascii="Arial" w:hAnsi="Arial" w:cs="Arial"/>
          <w:sz w:val="24"/>
          <w:szCs w:val="24"/>
        </w:rPr>
        <w:t xml:space="preserve"> </w:t>
      </w:r>
      <w:r w:rsidR="003B4084" w:rsidRPr="000F599F">
        <w:rPr>
          <w:rFonts w:ascii="Arial" w:hAnsi="Arial" w:cs="Arial"/>
          <w:sz w:val="24"/>
          <w:szCs w:val="24"/>
        </w:rPr>
        <w:t>because of</w:t>
      </w:r>
      <w:r w:rsidRPr="000F599F">
        <w:rPr>
          <w:rFonts w:ascii="Arial" w:hAnsi="Arial" w:cs="Arial"/>
          <w:sz w:val="24"/>
          <w:szCs w:val="24"/>
        </w:rPr>
        <w:t xml:space="preserve"> the government and other restrictions. Stuart </w:t>
      </w:r>
      <w:r w:rsidR="007120C9" w:rsidRPr="000F599F">
        <w:rPr>
          <w:rFonts w:ascii="Arial" w:hAnsi="Arial" w:cs="Arial"/>
          <w:sz w:val="24"/>
          <w:szCs w:val="24"/>
        </w:rPr>
        <w:t>et al</w:t>
      </w:r>
      <w:r w:rsidR="007120C9">
        <w:rPr>
          <w:rFonts w:ascii="Arial" w:hAnsi="Arial" w:cs="Arial"/>
          <w:sz w:val="24"/>
          <w:szCs w:val="24"/>
        </w:rPr>
        <w:t>. (</w:t>
      </w:r>
      <w:r w:rsidRPr="000F599F">
        <w:rPr>
          <w:rFonts w:ascii="Arial" w:hAnsi="Arial" w:cs="Arial"/>
          <w:sz w:val="24"/>
          <w:szCs w:val="24"/>
        </w:rPr>
        <w:t xml:space="preserve">2021) highlight that UK firms </w:t>
      </w:r>
      <w:proofErr w:type="gramStart"/>
      <w:r w:rsidRPr="000F599F">
        <w:rPr>
          <w:rFonts w:ascii="Arial" w:hAnsi="Arial" w:cs="Arial"/>
          <w:sz w:val="24"/>
          <w:szCs w:val="24"/>
        </w:rPr>
        <w:t>were massively hit</w:t>
      </w:r>
      <w:proofErr w:type="gramEnd"/>
      <w:r w:rsidRPr="000F599F">
        <w:rPr>
          <w:rFonts w:ascii="Arial" w:hAnsi="Arial" w:cs="Arial"/>
          <w:sz w:val="24"/>
          <w:szCs w:val="24"/>
        </w:rPr>
        <w:t xml:space="preserve"> by the pandemic leading to layoffs and job uncertainty, on a scale never seen before. Therefore, </w:t>
      </w:r>
      <w:proofErr w:type="gramStart"/>
      <w:r w:rsidRPr="000F599F">
        <w:rPr>
          <w:rFonts w:ascii="Arial" w:hAnsi="Arial" w:cs="Arial"/>
          <w:sz w:val="24"/>
          <w:szCs w:val="24"/>
        </w:rPr>
        <w:t>many</w:t>
      </w:r>
      <w:proofErr w:type="gramEnd"/>
      <w:r w:rsidRPr="000F599F">
        <w:rPr>
          <w:rFonts w:ascii="Arial" w:hAnsi="Arial" w:cs="Arial"/>
          <w:sz w:val="24"/>
          <w:szCs w:val="24"/>
        </w:rPr>
        <w:t xml:space="preserve"> HRM practices focused on employee retention strategies during the uncertain and volatile pandemic period. </w:t>
      </w:r>
    </w:p>
    <w:p w14:paraId="4584A92F" w14:textId="4E484740" w:rsidR="009D5213" w:rsidRPr="000F599F" w:rsidRDefault="00A86BAB" w:rsidP="000F599F">
      <w:pPr>
        <w:spacing w:line="360" w:lineRule="auto"/>
        <w:jc w:val="both"/>
        <w:rPr>
          <w:rFonts w:ascii="Arial" w:hAnsi="Arial" w:cs="Arial"/>
          <w:sz w:val="24"/>
          <w:szCs w:val="24"/>
        </w:rPr>
      </w:pPr>
      <w:r w:rsidRPr="000F599F">
        <w:rPr>
          <w:rFonts w:ascii="Arial" w:hAnsi="Arial" w:cs="Arial"/>
          <w:sz w:val="24"/>
          <w:szCs w:val="24"/>
        </w:rPr>
        <w:t xml:space="preserve">Armstrong </w:t>
      </w:r>
      <w:r w:rsidR="007120C9">
        <w:rPr>
          <w:rFonts w:ascii="Arial" w:hAnsi="Arial" w:cs="Arial"/>
          <w:sz w:val="24"/>
          <w:szCs w:val="24"/>
        </w:rPr>
        <w:t>(</w:t>
      </w:r>
      <w:r w:rsidRPr="000F599F">
        <w:rPr>
          <w:rFonts w:ascii="Arial" w:hAnsi="Arial" w:cs="Arial"/>
          <w:sz w:val="24"/>
          <w:szCs w:val="24"/>
        </w:rPr>
        <w:t xml:space="preserve">2020) highlights that there are </w:t>
      </w:r>
      <w:proofErr w:type="gramStart"/>
      <w:r w:rsidRPr="000F599F">
        <w:rPr>
          <w:rFonts w:ascii="Arial" w:hAnsi="Arial" w:cs="Arial"/>
          <w:sz w:val="24"/>
          <w:szCs w:val="24"/>
        </w:rPr>
        <w:t>numerous</w:t>
      </w:r>
      <w:proofErr w:type="gramEnd"/>
      <w:r w:rsidRPr="000F599F">
        <w:rPr>
          <w:rFonts w:ascii="Arial" w:hAnsi="Arial" w:cs="Arial"/>
          <w:sz w:val="24"/>
          <w:szCs w:val="24"/>
        </w:rPr>
        <w:t xml:space="preserve"> employee retention strategies. There are </w:t>
      </w:r>
      <w:proofErr w:type="gramStart"/>
      <w:r w:rsidRPr="000F599F">
        <w:rPr>
          <w:rFonts w:ascii="Arial" w:hAnsi="Arial" w:cs="Arial"/>
          <w:sz w:val="24"/>
          <w:szCs w:val="24"/>
        </w:rPr>
        <w:t>several</w:t>
      </w:r>
      <w:proofErr w:type="gramEnd"/>
      <w:r w:rsidRPr="000F599F">
        <w:rPr>
          <w:rFonts w:ascii="Arial" w:hAnsi="Arial" w:cs="Arial"/>
          <w:sz w:val="24"/>
          <w:szCs w:val="24"/>
        </w:rPr>
        <w:t xml:space="preserve"> retention strategies such as learning and development, workforce scheduling-flexible work schedules, competitive employee compensation, talent management, and career advancement opportunities. However, during the pandemic, </w:t>
      </w:r>
      <w:proofErr w:type="gramStart"/>
      <w:r w:rsidRPr="000F599F">
        <w:rPr>
          <w:rFonts w:ascii="Arial" w:hAnsi="Arial" w:cs="Arial"/>
          <w:sz w:val="24"/>
          <w:szCs w:val="24"/>
        </w:rPr>
        <w:t>some</w:t>
      </w:r>
      <w:proofErr w:type="gramEnd"/>
      <w:r w:rsidRPr="000F599F">
        <w:rPr>
          <w:rFonts w:ascii="Arial" w:hAnsi="Arial" w:cs="Arial"/>
          <w:sz w:val="24"/>
          <w:szCs w:val="24"/>
        </w:rPr>
        <w:t xml:space="preserve"> employee retention strategies took precedence over other strategies. Elsafty and </w:t>
      </w:r>
      <w:r w:rsidRPr="000F599F">
        <w:rPr>
          <w:rFonts w:ascii="Arial" w:hAnsi="Arial" w:cs="Arial"/>
          <w:sz w:val="24"/>
          <w:szCs w:val="24"/>
        </w:rPr>
        <w:lastRenderedPageBreak/>
        <w:t xml:space="preserve">Ragheb </w:t>
      </w:r>
      <w:r w:rsidR="003058D7">
        <w:rPr>
          <w:rFonts w:ascii="Arial" w:hAnsi="Arial" w:cs="Arial"/>
          <w:sz w:val="24"/>
          <w:szCs w:val="24"/>
        </w:rPr>
        <w:t>.(</w:t>
      </w:r>
      <w:r w:rsidRPr="000F599F">
        <w:rPr>
          <w:rFonts w:ascii="Arial" w:hAnsi="Arial" w:cs="Arial"/>
          <w:sz w:val="24"/>
          <w:szCs w:val="24"/>
        </w:rPr>
        <w:t>2020) highlight that during the pandemic there were a few changes in employee retention strategies across training and development, career plans, and compensation plans.</w:t>
      </w:r>
      <w:bookmarkStart w:id="8" w:name="_Hlk150030261"/>
      <w:r w:rsidRPr="000F599F">
        <w:rPr>
          <w:rFonts w:ascii="Arial" w:hAnsi="Arial" w:cs="Arial"/>
          <w:sz w:val="24"/>
          <w:szCs w:val="24"/>
        </w:rPr>
        <w:t>Elsafty and Ragheb</w:t>
      </w:r>
      <w:r w:rsidR="00B870C4">
        <w:rPr>
          <w:rFonts w:ascii="Arial" w:hAnsi="Arial" w:cs="Arial"/>
          <w:sz w:val="24"/>
          <w:szCs w:val="24"/>
        </w:rPr>
        <w:t>.(</w:t>
      </w:r>
      <w:r w:rsidRPr="000F599F">
        <w:rPr>
          <w:rFonts w:ascii="Arial" w:hAnsi="Arial" w:cs="Arial"/>
          <w:sz w:val="24"/>
          <w:szCs w:val="24"/>
        </w:rPr>
        <w:t xml:space="preserve"> 2020) </w:t>
      </w:r>
      <w:bookmarkEnd w:id="8"/>
      <w:r w:rsidRPr="000F599F">
        <w:rPr>
          <w:rFonts w:ascii="Arial" w:hAnsi="Arial" w:cs="Arial"/>
          <w:sz w:val="24"/>
          <w:szCs w:val="24"/>
        </w:rPr>
        <w:t xml:space="preserve">highlighted that the HRM priorities during the pandemic were maximizing employee satisfaction and well-being through </w:t>
      </w:r>
      <w:bookmarkStart w:id="9" w:name="_Hlk150030744"/>
      <w:r w:rsidRPr="000F599F">
        <w:rPr>
          <w:rFonts w:ascii="Arial" w:hAnsi="Arial" w:cs="Arial"/>
          <w:sz w:val="24"/>
          <w:szCs w:val="24"/>
        </w:rPr>
        <w:t>workplace support and guidelines, and access to health-related and quality-of-life resources and support</w:t>
      </w:r>
      <w:bookmarkEnd w:id="9"/>
      <w:r w:rsidRPr="000F599F">
        <w:rPr>
          <w:rFonts w:ascii="Arial" w:hAnsi="Arial" w:cs="Arial"/>
          <w:sz w:val="24"/>
          <w:szCs w:val="24"/>
        </w:rPr>
        <w:t xml:space="preserve">. McCartney </w:t>
      </w:r>
      <w:r w:rsidR="00B870C4" w:rsidRPr="000F599F">
        <w:rPr>
          <w:rFonts w:ascii="Arial" w:hAnsi="Arial" w:cs="Arial"/>
          <w:sz w:val="24"/>
          <w:szCs w:val="24"/>
        </w:rPr>
        <w:t>et al</w:t>
      </w:r>
      <w:r w:rsidR="00B870C4">
        <w:rPr>
          <w:rFonts w:ascii="Arial" w:hAnsi="Arial" w:cs="Arial"/>
          <w:sz w:val="24"/>
          <w:szCs w:val="24"/>
        </w:rPr>
        <w:t>. (</w:t>
      </w:r>
      <w:r w:rsidR="00B870C4" w:rsidRPr="000F599F">
        <w:rPr>
          <w:rFonts w:ascii="Arial" w:hAnsi="Arial" w:cs="Arial"/>
          <w:sz w:val="24"/>
          <w:szCs w:val="24"/>
        </w:rPr>
        <w:t>2022</w:t>
      </w:r>
      <w:r w:rsidRPr="000F599F">
        <w:rPr>
          <w:rFonts w:ascii="Arial" w:hAnsi="Arial" w:cs="Arial"/>
          <w:sz w:val="24"/>
          <w:szCs w:val="24"/>
        </w:rPr>
        <w:t xml:space="preserve">) found similar findings within the hospitality industry. There was a positive correlation between employee </w:t>
      </w:r>
      <w:r w:rsidR="003B4084" w:rsidRPr="000F599F">
        <w:rPr>
          <w:rFonts w:ascii="Arial" w:hAnsi="Arial" w:cs="Arial"/>
          <w:sz w:val="24"/>
          <w:szCs w:val="24"/>
        </w:rPr>
        <w:t>retention,</w:t>
      </w:r>
      <w:r w:rsidRPr="000F599F">
        <w:rPr>
          <w:rFonts w:ascii="Arial" w:hAnsi="Arial" w:cs="Arial"/>
          <w:sz w:val="24"/>
          <w:szCs w:val="24"/>
        </w:rPr>
        <w:t xml:space="preserve"> job satisfaction and company support. Organizations resorted to flexible working arrangements that have since resorted back to hybrid working conditions, increasing employees’ control over their work, proper work balance with adequate staffing, mediating work-life conflicts, and supporting employees’ activities (Kelly et al., 2021).</w:t>
      </w:r>
      <w:r w:rsidR="009D5213" w:rsidRPr="000F599F">
        <w:rPr>
          <w:rFonts w:ascii="Arial" w:hAnsi="Arial" w:cs="Arial"/>
          <w:sz w:val="24"/>
          <w:szCs w:val="24"/>
        </w:rPr>
        <w:t xml:space="preserve"> </w:t>
      </w:r>
    </w:p>
    <w:p w14:paraId="4A7F2126" w14:textId="042BAABF" w:rsidR="00A86BAB" w:rsidRPr="000F599F" w:rsidRDefault="009D5213" w:rsidP="000F599F">
      <w:pPr>
        <w:spacing w:line="360" w:lineRule="auto"/>
        <w:jc w:val="both"/>
        <w:rPr>
          <w:rFonts w:ascii="Arial" w:hAnsi="Arial" w:cs="Arial"/>
          <w:sz w:val="24"/>
          <w:szCs w:val="24"/>
        </w:rPr>
      </w:pPr>
      <w:r w:rsidRPr="000F599F">
        <w:rPr>
          <w:rFonts w:ascii="Arial" w:hAnsi="Arial" w:cs="Arial"/>
          <w:sz w:val="24"/>
          <w:szCs w:val="24"/>
        </w:rPr>
        <w:t xml:space="preserve">Tesco, one of </w:t>
      </w:r>
      <w:r w:rsidR="003008DF" w:rsidRPr="000F599F">
        <w:rPr>
          <w:rFonts w:ascii="Arial" w:hAnsi="Arial" w:cs="Arial"/>
          <w:sz w:val="24"/>
          <w:szCs w:val="24"/>
        </w:rPr>
        <w:t xml:space="preserve">the </w:t>
      </w:r>
      <w:r w:rsidRPr="000F599F">
        <w:rPr>
          <w:rFonts w:ascii="Arial" w:hAnsi="Arial" w:cs="Arial"/>
          <w:sz w:val="24"/>
          <w:szCs w:val="24"/>
        </w:rPr>
        <w:t xml:space="preserve">UK’s largest retailing giants focused on improving employee well-being thus retaining its staff. According to </w:t>
      </w:r>
      <w:r w:rsidR="003008DF" w:rsidRPr="000F599F">
        <w:rPr>
          <w:rFonts w:ascii="Arial" w:hAnsi="Arial" w:cs="Arial"/>
          <w:sz w:val="24"/>
          <w:szCs w:val="24"/>
        </w:rPr>
        <w:t xml:space="preserve">the </w:t>
      </w:r>
      <w:r w:rsidRPr="000F599F">
        <w:rPr>
          <w:rFonts w:ascii="Arial" w:hAnsi="Arial" w:cs="Arial"/>
          <w:sz w:val="24"/>
          <w:szCs w:val="24"/>
        </w:rPr>
        <w:t>Institute of Chartered Accountants in England and Wales (2020), Tesco</w:t>
      </w:r>
      <w:r w:rsidR="003008DF" w:rsidRPr="000F599F">
        <w:rPr>
          <w:rFonts w:ascii="Arial" w:hAnsi="Arial" w:cs="Arial"/>
          <w:sz w:val="24"/>
          <w:szCs w:val="24"/>
        </w:rPr>
        <w:t>'s</w:t>
      </w:r>
      <w:r w:rsidRPr="000F599F">
        <w:rPr>
          <w:rFonts w:ascii="Arial" w:hAnsi="Arial" w:cs="Arial"/>
          <w:sz w:val="24"/>
          <w:szCs w:val="24"/>
        </w:rPr>
        <w:t xml:space="preserve"> quick response to putting its employee safety, health</w:t>
      </w:r>
      <w:r w:rsidR="003008DF" w:rsidRPr="000F599F">
        <w:rPr>
          <w:rFonts w:ascii="Arial" w:hAnsi="Arial" w:cs="Arial"/>
          <w:sz w:val="24"/>
          <w:szCs w:val="24"/>
        </w:rPr>
        <w:t>,</w:t>
      </w:r>
      <w:r w:rsidRPr="000F599F">
        <w:rPr>
          <w:rFonts w:ascii="Arial" w:hAnsi="Arial" w:cs="Arial"/>
          <w:sz w:val="24"/>
          <w:szCs w:val="24"/>
        </w:rPr>
        <w:t xml:space="preserve"> and well-being first during the pandemic was an effective retention strategy. In addition, </w:t>
      </w:r>
      <w:proofErr w:type="gramStart"/>
      <w:r w:rsidRPr="000F599F">
        <w:rPr>
          <w:rFonts w:ascii="Arial" w:hAnsi="Arial" w:cs="Arial"/>
          <w:sz w:val="24"/>
          <w:szCs w:val="24"/>
        </w:rPr>
        <w:t>some</w:t>
      </w:r>
      <w:proofErr w:type="gramEnd"/>
      <w:r w:rsidRPr="000F599F">
        <w:rPr>
          <w:rFonts w:ascii="Arial" w:hAnsi="Arial" w:cs="Arial"/>
          <w:sz w:val="24"/>
          <w:szCs w:val="24"/>
        </w:rPr>
        <w:t xml:space="preserve"> department</w:t>
      </w:r>
      <w:r w:rsidR="003008DF" w:rsidRPr="000F599F">
        <w:rPr>
          <w:rFonts w:ascii="Arial" w:hAnsi="Arial" w:cs="Arial"/>
          <w:sz w:val="24"/>
          <w:szCs w:val="24"/>
        </w:rPr>
        <w:t>s</w:t>
      </w:r>
      <w:r w:rsidRPr="000F599F">
        <w:rPr>
          <w:rFonts w:ascii="Arial" w:hAnsi="Arial" w:cs="Arial"/>
          <w:sz w:val="24"/>
          <w:szCs w:val="24"/>
        </w:rPr>
        <w:t xml:space="preserve"> such as Tesco</w:t>
      </w:r>
      <w:r w:rsidR="003008DF" w:rsidRPr="000F599F">
        <w:rPr>
          <w:rFonts w:ascii="Arial" w:hAnsi="Arial" w:cs="Arial"/>
          <w:sz w:val="24"/>
          <w:szCs w:val="24"/>
        </w:rPr>
        <w:t>'s</w:t>
      </w:r>
      <w:r w:rsidRPr="000F599F">
        <w:rPr>
          <w:rFonts w:ascii="Arial" w:hAnsi="Arial" w:cs="Arial"/>
          <w:sz w:val="24"/>
          <w:szCs w:val="24"/>
        </w:rPr>
        <w:t xml:space="preserve"> finance department focused on improving work-li</w:t>
      </w:r>
      <w:r w:rsidR="003008DF" w:rsidRPr="000F599F">
        <w:rPr>
          <w:rFonts w:ascii="Arial" w:hAnsi="Arial" w:cs="Arial"/>
          <w:sz w:val="24"/>
          <w:szCs w:val="24"/>
        </w:rPr>
        <w:t>f</w:t>
      </w:r>
      <w:r w:rsidRPr="000F599F">
        <w:rPr>
          <w:rFonts w:ascii="Arial" w:hAnsi="Arial" w:cs="Arial"/>
          <w:sz w:val="24"/>
          <w:szCs w:val="24"/>
        </w:rPr>
        <w:t>e balance during the pandemic thus allowing its finance department to have remote working options. The approach was an effective technique to promote customer retention</w:t>
      </w:r>
      <w:proofErr w:type="gramStart"/>
      <w:r w:rsidRPr="000F599F">
        <w:rPr>
          <w:rFonts w:ascii="Arial" w:hAnsi="Arial" w:cs="Arial"/>
          <w:sz w:val="24"/>
          <w:szCs w:val="24"/>
        </w:rPr>
        <w:t xml:space="preserve">.  </w:t>
      </w:r>
      <w:proofErr w:type="gramEnd"/>
      <w:r w:rsidRPr="000F599F">
        <w:rPr>
          <w:rFonts w:ascii="Arial" w:hAnsi="Arial" w:cs="Arial"/>
          <w:sz w:val="24"/>
          <w:szCs w:val="24"/>
        </w:rPr>
        <w:t xml:space="preserve">Other than remote working, Tesco company focused on its </w:t>
      </w:r>
      <w:r w:rsidR="003B4084" w:rsidRPr="000F599F">
        <w:rPr>
          <w:rFonts w:ascii="Arial" w:hAnsi="Arial" w:cs="Arial"/>
          <w:sz w:val="24"/>
          <w:szCs w:val="24"/>
        </w:rPr>
        <w:t>employees’</w:t>
      </w:r>
      <w:r w:rsidRPr="000F599F">
        <w:rPr>
          <w:rFonts w:ascii="Arial" w:hAnsi="Arial" w:cs="Arial"/>
          <w:sz w:val="24"/>
          <w:szCs w:val="24"/>
        </w:rPr>
        <w:t xml:space="preserve"> safety by ensuring stringent safety guidelines at </w:t>
      </w:r>
      <w:r w:rsidR="003008DF" w:rsidRPr="000F599F">
        <w:rPr>
          <w:rFonts w:ascii="Arial" w:hAnsi="Arial" w:cs="Arial"/>
          <w:sz w:val="24"/>
          <w:szCs w:val="24"/>
        </w:rPr>
        <w:t xml:space="preserve">the </w:t>
      </w:r>
      <w:r w:rsidRPr="000F599F">
        <w:rPr>
          <w:rFonts w:ascii="Arial" w:hAnsi="Arial" w:cs="Arial"/>
          <w:sz w:val="24"/>
          <w:szCs w:val="24"/>
        </w:rPr>
        <w:t>workplace and boosting the workforce with an additional 50,000 staff to support the existing understaffed and overburdened staff. Al-Jubari et al. (2022) highlight that Tesco’s actions towards improving employee well-being are consistent with retention strategies prominent during Covid-19 such as improving employee well-being and mediating work-life conflict.</w:t>
      </w:r>
    </w:p>
    <w:p w14:paraId="0A277E62" w14:textId="71A350EC" w:rsidR="00A86BAB" w:rsidRPr="000F599F" w:rsidRDefault="00A86BAB" w:rsidP="000F599F">
      <w:pPr>
        <w:spacing w:line="360" w:lineRule="auto"/>
        <w:jc w:val="both"/>
        <w:rPr>
          <w:rFonts w:ascii="Arial" w:hAnsi="Arial" w:cs="Arial"/>
          <w:sz w:val="24"/>
          <w:szCs w:val="24"/>
        </w:rPr>
      </w:pPr>
      <w:r w:rsidRPr="000F599F">
        <w:rPr>
          <w:rFonts w:ascii="Arial" w:hAnsi="Arial" w:cs="Arial"/>
          <w:sz w:val="24"/>
          <w:szCs w:val="24"/>
        </w:rPr>
        <w:t xml:space="preserve">Contrary to popular research about employee satisfaction-related retention strategies, Aguinis et al. (2021) note that talent management through performance management was an effective retention strategy during the COVID-19 pandemic. Since COVID-19 </w:t>
      </w:r>
      <w:proofErr w:type="gramStart"/>
      <w:r w:rsidRPr="000F599F">
        <w:rPr>
          <w:rFonts w:ascii="Arial" w:hAnsi="Arial" w:cs="Arial"/>
          <w:sz w:val="24"/>
          <w:szCs w:val="24"/>
        </w:rPr>
        <w:t>was characterized</w:t>
      </w:r>
      <w:proofErr w:type="gramEnd"/>
      <w:r w:rsidRPr="000F599F">
        <w:rPr>
          <w:rFonts w:ascii="Arial" w:hAnsi="Arial" w:cs="Arial"/>
          <w:sz w:val="24"/>
          <w:szCs w:val="24"/>
        </w:rPr>
        <w:t xml:space="preserve"> by salary freezes, hiring layoffs and freezes, and increased employee burnout and stress, organizations needed to double down on the performance management of their talent thus retaining high performers. Aguinis et al. (2021) highlight </w:t>
      </w:r>
      <w:r w:rsidRPr="000F599F">
        <w:rPr>
          <w:rFonts w:ascii="Arial" w:hAnsi="Arial" w:cs="Arial"/>
          <w:sz w:val="24"/>
          <w:szCs w:val="24"/>
        </w:rPr>
        <w:lastRenderedPageBreak/>
        <w:t xml:space="preserve">that performance management allows for strategic administration, organization, and communication of talent management. Instead, organizations </w:t>
      </w:r>
      <w:proofErr w:type="gramStart"/>
      <w:r w:rsidRPr="000F599F">
        <w:rPr>
          <w:rFonts w:ascii="Arial" w:hAnsi="Arial" w:cs="Arial"/>
          <w:sz w:val="24"/>
          <w:szCs w:val="24"/>
        </w:rPr>
        <w:t>are required</w:t>
      </w:r>
      <w:proofErr w:type="gramEnd"/>
      <w:r w:rsidRPr="000F599F">
        <w:rPr>
          <w:rFonts w:ascii="Arial" w:hAnsi="Arial" w:cs="Arial"/>
          <w:sz w:val="24"/>
          <w:szCs w:val="24"/>
        </w:rPr>
        <w:t xml:space="preserve"> to retain top performers through performance management. Benson and Rissing (2020) confirm that performance evaluation and talent management of high-performing employees would lead to high retention as they were less likely to quit.</w:t>
      </w:r>
      <w:r w:rsidR="009D5213" w:rsidRPr="000F599F">
        <w:rPr>
          <w:rFonts w:ascii="Arial" w:hAnsi="Arial" w:cs="Arial"/>
          <w:sz w:val="24"/>
          <w:szCs w:val="24"/>
        </w:rPr>
        <w:t xml:space="preserve"> Churchill (2021) highlights that one in every ten firms in the UK used this strategy of ‘Fire an</w:t>
      </w:r>
      <w:r w:rsidR="003008DF" w:rsidRPr="000F599F">
        <w:rPr>
          <w:rFonts w:ascii="Arial" w:hAnsi="Arial" w:cs="Arial"/>
          <w:sz w:val="24"/>
          <w:szCs w:val="24"/>
        </w:rPr>
        <w:t>d</w:t>
      </w:r>
      <w:r w:rsidR="009D5213" w:rsidRPr="000F599F">
        <w:rPr>
          <w:rFonts w:ascii="Arial" w:hAnsi="Arial" w:cs="Arial"/>
          <w:sz w:val="24"/>
          <w:szCs w:val="24"/>
        </w:rPr>
        <w:t xml:space="preserve"> rehire’ where employees fired employees and rehired them under new </w:t>
      </w:r>
      <w:r w:rsidR="00B152B4" w:rsidRPr="000F599F">
        <w:rPr>
          <w:rFonts w:ascii="Arial" w:hAnsi="Arial" w:cs="Arial"/>
          <w:sz w:val="24"/>
          <w:szCs w:val="24"/>
        </w:rPr>
        <w:t>employees’</w:t>
      </w:r>
      <w:r w:rsidR="009D5213" w:rsidRPr="000F599F">
        <w:rPr>
          <w:rFonts w:ascii="Arial" w:hAnsi="Arial" w:cs="Arial"/>
          <w:sz w:val="24"/>
          <w:szCs w:val="24"/>
        </w:rPr>
        <w:t xml:space="preserve"> contracts with changes in terms and conditions including performance management. </w:t>
      </w:r>
      <w:r w:rsidR="00B152B4" w:rsidRPr="000F599F">
        <w:rPr>
          <w:rFonts w:ascii="Arial" w:hAnsi="Arial" w:cs="Arial"/>
          <w:sz w:val="24"/>
          <w:szCs w:val="24"/>
        </w:rPr>
        <w:t xml:space="preserve">Munbodh (2021) highlights that British Airways was the first to use </w:t>
      </w:r>
      <w:r w:rsidR="003008DF" w:rsidRPr="000F599F">
        <w:rPr>
          <w:rFonts w:ascii="Arial" w:hAnsi="Arial" w:cs="Arial"/>
          <w:sz w:val="24"/>
          <w:szCs w:val="24"/>
        </w:rPr>
        <w:t xml:space="preserve">the </w:t>
      </w:r>
      <w:r w:rsidR="00B152B4" w:rsidRPr="000F599F">
        <w:rPr>
          <w:rFonts w:ascii="Arial" w:hAnsi="Arial" w:cs="Arial"/>
          <w:sz w:val="24"/>
          <w:szCs w:val="24"/>
        </w:rPr>
        <w:t xml:space="preserve">fire and rehire approach, the Go </w:t>
      </w:r>
      <w:r w:rsidR="003B4084" w:rsidRPr="000F599F">
        <w:rPr>
          <w:rFonts w:ascii="Arial" w:hAnsi="Arial" w:cs="Arial"/>
          <w:sz w:val="24"/>
          <w:szCs w:val="24"/>
        </w:rPr>
        <w:t>Northwest</w:t>
      </w:r>
      <w:r w:rsidR="00B152B4" w:rsidRPr="000F599F">
        <w:rPr>
          <w:rFonts w:ascii="Arial" w:hAnsi="Arial" w:cs="Arial"/>
          <w:sz w:val="24"/>
          <w:szCs w:val="24"/>
        </w:rPr>
        <w:t xml:space="preserve"> also fired and rehired its staff and British Gas also used this technique.</w:t>
      </w:r>
    </w:p>
    <w:p w14:paraId="404DE541" w14:textId="77777777" w:rsidR="006338A3" w:rsidRPr="000F599F" w:rsidRDefault="006338A3" w:rsidP="000F599F">
      <w:pPr>
        <w:pStyle w:val="Heading2"/>
        <w:spacing w:line="360" w:lineRule="auto"/>
        <w:rPr>
          <w:rFonts w:cs="Arial"/>
          <w:b w:val="0"/>
          <w:sz w:val="24"/>
          <w:szCs w:val="24"/>
        </w:rPr>
      </w:pPr>
      <w:bookmarkStart w:id="10" w:name="_Toc150034799"/>
      <w:r w:rsidRPr="000F599F">
        <w:rPr>
          <w:rFonts w:cs="Arial"/>
          <w:sz w:val="24"/>
          <w:szCs w:val="24"/>
        </w:rPr>
        <w:t>Turning Retirement tide</w:t>
      </w:r>
      <w:bookmarkEnd w:id="10"/>
    </w:p>
    <w:p w14:paraId="3F91FA7C" w14:textId="25251E93" w:rsidR="007B51F2" w:rsidRPr="000F599F" w:rsidRDefault="006338A3" w:rsidP="000F599F">
      <w:pPr>
        <w:spacing w:line="360" w:lineRule="auto"/>
        <w:jc w:val="both"/>
        <w:rPr>
          <w:rFonts w:ascii="Arial" w:hAnsi="Arial" w:cs="Arial"/>
          <w:sz w:val="24"/>
          <w:szCs w:val="24"/>
        </w:rPr>
      </w:pPr>
      <w:r w:rsidRPr="000F599F">
        <w:rPr>
          <w:rFonts w:ascii="Arial" w:hAnsi="Arial" w:cs="Arial"/>
          <w:sz w:val="24"/>
          <w:szCs w:val="24"/>
        </w:rPr>
        <w:t>UK’s hospitality industry is rapidly shifting to the older population to fill the understaffed hospitality workforce following the Covid-19 pandemic and Brexit. According to the Financial Times, the proportion of the aging population is turning to the aging population in the hospitality business</w:t>
      </w:r>
      <w:r w:rsidR="007712F5" w:rsidRPr="000F599F">
        <w:rPr>
          <w:rFonts w:ascii="Arial" w:hAnsi="Arial" w:cs="Arial"/>
          <w:sz w:val="24"/>
          <w:szCs w:val="24"/>
        </w:rPr>
        <w:t xml:space="preserve"> (Barnes, 2022)</w:t>
      </w:r>
      <w:r w:rsidRPr="000F599F">
        <w:rPr>
          <w:rFonts w:ascii="Arial" w:hAnsi="Arial" w:cs="Arial"/>
          <w:sz w:val="24"/>
          <w:szCs w:val="24"/>
        </w:rPr>
        <w:t>. The UK lost approximately 121,000 proportion of its hospitality workforce to Brexit, and subsequently another large chunk of its 50-year-old workforce to Covid</w:t>
      </w:r>
      <w:r w:rsidR="007B421B" w:rsidRPr="000F599F">
        <w:rPr>
          <w:rFonts w:ascii="Arial" w:hAnsi="Arial" w:cs="Arial"/>
          <w:sz w:val="24"/>
          <w:szCs w:val="24"/>
        </w:rPr>
        <w:t>-19</w:t>
      </w:r>
      <w:r w:rsidRPr="000F599F">
        <w:rPr>
          <w:rFonts w:ascii="Arial" w:hAnsi="Arial" w:cs="Arial"/>
          <w:sz w:val="24"/>
          <w:szCs w:val="24"/>
        </w:rPr>
        <w:t xml:space="preserve">. Consequently, Nicholls (2021) highlights that ageism and associated stereotypes and neglect also continue to affect the hospitality industry. Armstrong (2020) highlights that training and development a critical aspects of employee retention. Butler </w:t>
      </w:r>
      <w:r w:rsidR="006C7736" w:rsidRPr="000F599F">
        <w:rPr>
          <w:rFonts w:ascii="Arial" w:hAnsi="Arial" w:cs="Arial"/>
          <w:sz w:val="24"/>
          <w:szCs w:val="24"/>
        </w:rPr>
        <w:t>(</w:t>
      </w:r>
      <w:r w:rsidRPr="000F599F">
        <w:rPr>
          <w:rFonts w:ascii="Arial" w:hAnsi="Arial" w:cs="Arial"/>
          <w:sz w:val="24"/>
          <w:szCs w:val="24"/>
        </w:rPr>
        <w:t>2022</w:t>
      </w:r>
      <w:r w:rsidR="006C7736" w:rsidRPr="000F599F">
        <w:rPr>
          <w:rFonts w:ascii="Arial" w:hAnsi="Arial" w:cs="Arial"/>
          <w:sz w:val="24"/>
          <w:szCs w:val="24"/>
        </w:rPr>
        <w:t>)</w:t>
      </w:r>
      <w:r w:rsidRPr="000F599F">
        <w:rPr>
          <w:rFonts w:ascii="Arial" w:hAnsi="Arial" w:cs="Arial"/>
          <w:sz w:val="24"/>
          <w:szCs w:val="24"/>
        </w:rPr>
        <w:t xml:space="preserve"> notes that </w:t>
      </w:r>
      <w:proofErr w:type="gramStart"/>
      <w:r w:rsidRPr="000F599F">
        <w:rPr>
          <w:rFonts w:ascii="Arial" w:hAnsi="Arial" w:cs="Arial"/>
          <w:sz w:val="24"/>
          <w:szCs w:val="24"/>
        </w:rPr>
        <w:t>it's</w:t>
      </w:r>
      <w:proofErr w:type="gramEnd"/>
      <w:r w:rsidRPr="000F599F">
        <w:rPr>
          <w:rFonts w:ascii="Arial" w:hAnsi="Arial" w:cs="Arial"/>
          <w:sz w:val="24"/>
          <w:szCs w:val="24"/>
        </w:rPr>
        <w:t xml:space="preserve"> critical </w:t>
      </w:r>
      <w:bookmarkStart w:id="11" w:name="_Hlk150030930"/>
      <w:r w:rsidRPr="000F599F">
        <w:rPr>
          <w:rFonts w:ascii="Arial" w:hAnsi="Arial" w:cs="Arial"/>
          <w:sz w:val="24"/>
          <w:szCs w:val="24"/>
        </w:rPr>
        <w:t>to make the workplace more attractive, offer flexible working conditions, offer sabbaticals where the aging population can receive some rest or take a break, discouraging discrimination and promoting a culture where they can openly discuss their health condition</w:t>
      </w:r>
      <w:bookmarkEnd w:id="11"/>
      <w:r w:rsidRPr="000F599F">
        <w:rPr>
          <w:rFonts w:ascii="Arial" w:hAnsi="Arial" w:cs="Arial"/>
          <w:sz w:val="24"/>
          <w:szCs w:val="24"/>
        </w:rPr>
        <w:t>s and importantly, career development. Career development for the aging population through additional training management to mentor younger employees, upskilling, and training that appeal</w:t>
      </w:r>
      <w:r w:rsidR="003008DF" w:rsidRPr="000F599F">
        <w:rPr>
          <w:rFonts w:ascii="Arial" w:hAnsi="Arial" w:cs="Arial"/>
          <w:sz w:val="24"/>
          <w:szCs w:val="24"/>
        </w:rPr>
        <w:t>s</w:t>
      </w:r>
      <w:r w:rsidRPr="000F599F">
        <w:rPr>
          <w:rFonts w:ascii="Arial" w:hAnsi="Arial" w:cs="Arial"/>
          <w:sz w:val="24"/>
          <w:szCs w:val="24"/>
        </w:rPr>
        <w:t xml:space="preserve"> to the older population.</w:t>
      </w:r>
      <w:r w:rsidR="008A7B55" w:rsidRPr="000F599F">
        <w:rPr>
          <w:rFonts w:ascii="Arial" w:hAnsi="Arial" w:cs="Arial"/>
          <w:sz w:val="24"/>
          <w:szCs w:val="24"/>
        </w:rPr>
        <w:t xml:space="preserve"> </w:t>
      </w:r>
      <w:r w:rsidR="000462BF" w:rsidRPr="000F599F">
        <w:rPr>
          <w:rFonts w:ascii="Arial" w:hAnsi="Arial" w:cs="Arial"/>
          <w:sz w:val="24"/>
          <w:szCs w:val="24"/>
        </w:rPr>
        <w:t xml:space="preserve">Mercer UK </w:t>
      </w:r>
      <w:r w:rsidR="008A7B55" w:rsidRPr="000F599F">
        <w:rPr>
          <w:rFonts w:ascii="Arial" w:hAnsi="Arial" w:cs="Arial"/>
          <w:sz w:val="24"/>
          <w:szCs w:val="24"/>
        </w:rPr>
        <w:t xml:space="preserve">is an example of a UK company turning </w:t>
      </w:r>
      <w:r w:rsidR="003008DF" w:rsidRPr="000F599F">
        <w:rPr>
          <w:rFonts w:ascii="Arial" w:hAnsi="Arial" w:cs="Arial"/>
          <w:sz w:val="24"/>
          <w:szCs w:val="24"/>
        </w:rPr>
        <w:t xml:space="preserve">the </w:t>
      </w:r>
      <w:r w:rsidR="008A7B55" w:rsidRPr="000F599F">
        <w:rPr>
          <w:rFonts w:ascii="Arial" w:hAnsi="Arial" w:cs="Arial"/>
          <w:sz w:val="24"/>
          <w:szCs w:val="24"/>
        </w:rPr>
        <w:t xml:space="preserve">tide on retirement through </w:t>
      </w:r>
      <w:r w:rsidR="003008DF" w:rsidRPr="000F599F">
        <w:rPr>
          <w:rFonts w:ascii="Arial" w:hAnsi="Arial" w:cs="Arial"/>
          <w:sz w:val="24"/>
          <w:szCs w:val="24"/>
        </w:rPr>
        <w:t xml:space="preserve">the </w:t>
      </w:r>
      <w:r w:rsidR="008A7B55" w:rsidRPr="000F599F">
        <w:rPr>
          <w:rFonts w:ascii="Arial" w:hAnsi="Arial" w:cs="Arial"/>
          <w:sz w:val="24"/>
          <w:szCs w:val="24"/>
        </w:rPr>
        <w:t xml:space="preserve">flexible working environment </w:t>
      </w:r>
      <w:r w:rsidR="003B4084" w:rsidRPr="000F599F">
        <w:rPr>
          <w:rFonts w:ascii="Arial" w:hAnsi="Arial" w:cs="Arial"/>
          <w:sz w:val="24"/>
          <w:szCs w:val="24"/>
        </w:rPr>
        <w:t>to</w:t>
      </w:r>
      <w:r w:rsidR="008A7B55" w:rsidRPr="000F599F">
        <w:rPr>
          <w:rFonts w:ascii="Arial" w:hAnsi="Arial" w:cs="Arial"/>
          <w:sz w:val="24"/>
          <w:szCs w:val="24"/>
        </w:rPr>
        <w:t xml:space="preserve"> retain its aging workforce. Mercer UK </w:t>
      </w:r>
      <w:proofErr w:type="gramStart"/>
      <w:r w:rsidR="000462BF" w:rsidRPr="000F599F">
        <w:rPr>
          <w:rFonts w:ascii="Arial" w:hAnsi="Arial" w:cs="Arial"/>
          <w:sz w:val="24"/>
          <w:szCs w:val="24"/>
        </w:rPr>
        <w:t>is dedicated</w:t>
      </w:r>
      <w:proofErr w:type="gramEnd"/>
      <w:r w:rsidR="000462BF" w:rsidRPr="000F599F">
        <w:rPr>
          <w:rFonts w:ascii="Arial" w:hAnsi="Arial" w:cs="Arial"/>
          <w:sz w:val="24"/>
          <w:szCs w:val="24"/>
        </w:rPr>
        <w:t xml:space="preserve"> to retaining the aging workforce in their organizations. Sonsion and Narkiewicz (2023) note that Mercer UK is actively seeking to retain its aging workforce </w:t>
      </w:r>
      <w:r w:rsidR="003008DF" w:rsidRPr="000F599F">
        <w:rPr>
          <w:rFonts w:ascii="Arial" w:hAnsi="Arial" w:cs="Arial"/>
          <w:sz w:val="24"/>
          <w:szCs w:val="24"/>
        </w:rPr>
        <w:t>by</w:t>
      </w:r>
      <w:r w:rsidR="000462BF" w:rsidRPr="000F599F">
        <w:rPr>
          <w:rFonts w:ascii="Arial" w:hAnsi="Arial" w:cs="Arial"/>
          <w:sz w:val="24"/>
          <w:szCs w:val="24"/>
        </w:rPr>
        <w:t xml:space="preserve"> offering phased-out retirement arrangements and flexible</w:t>
      </w:r>
      <w:r w:rsidR="003008DF" w:rsidRPr="000F599F">
        <w:rPr>
          <w:rFonts w:ascii="Arial" w:hAnsi="Arial" w:cs="Arial"/>
          <w:sz w:val="24"/>
          <w:szCs w:val="24"/>
        </w:rPr>
        <w:t xml:space="preserve"> </w:t>
      </w:r>
      <w:r w:rsidR="000462BF" w:rsidRPr="000F599F">
        <w:rPr>
          <w:rFonts w:ascii="Arial" w:hAnsi="Arial" w:cs="Arial"/>
          <w:sz w:val="24"/>
          <w:szCs w:val="24"/>
        </w:rPr>
        <w:t xml:space="preserve">work conditions. Mercer UK is offering its aging </w:t>
      </w:r>
      <w:r w:rsidR="000462BF" w:rsidRPr="000F599F">
        <w:rPr>
          <w:rFonts w:ascii="Arial" w:hAnsi="Arial" w:cs="Arial"/>
          <w:sz w:val="24"/>
          <w:szCs w:val="24"/>
        </w:rPr>
        <w:lastRenderedPageBreak/>
        <w:t xml:space="preserve">workforce </w:t>
      </w:r>
      <w:proofErr w:type="gramStart"/>
      <w:r w:rsidR="000462BF" w:rsidRPr="000F599F">
        <w:rPr>
          <w:rFonts w:ascii="Arial" w:hAnsi="Arial" w:cs="Arial"/>
          <w:sz w:val="24"/>
          <w:szCs w:val="24"/>
        </w:rPr>
        <w:t>proactive</w:t>
      </w:r>
      <w:proofErr w:type="gramEnd"/>
      <w:r w:rsidR="000462BF" w:rsidRPr="000F599F">
        <w:rPr>
          <w:rFonts w:ascii="Arial" w:hAnsi="Arial" w:cs="Arial"/>
          <w:sz w:val="24"/>
          <w:szCs w:val="24"/>
        </w:rPr>
        <w:t xml:space="preserve"> project-based roles, part-time, gigs, and hybrid-working conditions which increased employee retention.</w:t>
      </w:r>
    </w:p>
    <w:p w14:paraId="33B01350" w14:textId="77777777" w:rsidR="005A4947" w:rsidRPr="000F599F" w:rsidRDefault="005A4947" w:rsidP="000F599F">
      <w:pPr>
        <w:pStyle w:val="Heading1"/>
        <w:spacing w:line="360" w:lineRule="auto"/>
        <w:rPr>
          <w:rFonts w:cs="Arial"/>
          <w:sz w:val="24"/>
          <w:szCs w:val="24"/>
        </w:rPr>
      </w:pPr>
      <w:bookmarkStart w:id="12" w:name="_Toc150034800"/>
      <w:r w:rsidRPr="000F599F">
        <w:rPr>
          <w:rFonts w:cs="Arial"/>
          <w:sz w:val="24"/>
          <w:szCs w:val="24"/>
        </w:rPr>
        <w:t>Conclusion</w:t>
      </w:r>
      <w:bookmarkEnd w:id="12"/>
    </w:p>
    <w:p w14:paraId="2A6FAACC" w14:textId="77777777" w:rsidR="005A4947" w:rsidRPr="000F599F" w:rsidRDefault="005A4947" w:rsidP="000F599F">
      <w:pPr>
        <w:pStyle w:val="Heading2"/>
        <w:spacing w:line="360" w:lineRule="auto"/>
        <w:rPr>
          <w:rFonts w:cs="Arial"/>
          <w:sz w:val="24"/>
          <w:szCs w:val="24"/>
        </w:rPr>
      </w:pPr>
      <w:bookmarkStart w:id="13" w:name="_Toc150034801"/>
      <w:r w:rsidRPr="000F599F">
        <w:rPr>
          <w:rFonts w:cs="Arial"/>
          <w:sz w:val="24"/>
          <w:szCs w:val="24"/>
        </w:rPr>
        <w:t>Summary</w:t>
      </w:r>
      <w:bookmarkEnd w:id="13"/>
    </w:p>
    <w:p w14:paraId="04E1C0FA" w14:textId="0A87E265" w:rsidR="005A4947" w:rsidRPr="005A4947" w:rsidRDefault="005A4947" w:rsidP="000F599F">
      <w:pPr>
        <w:spacing w:line="360" w:lineRule="auto"/>
        <w:jc w:val="both"/>
        <w:rPr>
          <w:rFonts w:ascii="Arial" w:hAnsi="Arial" w:cs="Arial"/>
          <w:sz w:val="24"/>
          <w:szCs w:val="24"/>
        </w:rPr>
      </w:pPr>
      <w:r w:rsidRPr="005A4947">
        <w:rPr>
          <w:rFonts w:ascii="Arial" w:hAnsi="Arial" w:cs="Arial"/>
          <w:sz w:val="24"/>
          <w:szCs w:val="24"/>
        </w:rPr>
        <w:t xml:space="preserve">Marriott International is a group of hotels that has been effective in retaining its employees through </w:t>
      </w:r>
      <w:r w:rsidR="00EB4A47" w:rsidRPr="005A4947">
        <w:rPr>
          <w:rFonts w:ascii="Arial" w:hAnsi="Arial" w:cs="Arial"/>
          <w:sz w:val="24"/>
          <w:szCs w:val="24"/>
        </w:rPr>
        <w:t>training</w:t>
      </w:r>
      <w:r w:rsidRPr="005A4947">
        <w:rPr>
          <w:rFonts w:ascii="Arial" w:hAnsi="Arial" w:cs="Arial"/>
          <w:sz w:val="24"/>
          <w:szCs w:val="24"/>
        </w:rPr>
        <w:t xml:space="preserve"> and leadership development opportunities. The Marriott prides itself in putting employees first through leadership development and training and development initiatives. Inflation, Brexit, AI automation, the COVID-19 pandemic, and the aging workforce are </w:t>
      </w:r>
      <w:proofErr w:type="gramStart"/>
      <w:r w:rsidRPr="005A4947">
        <w:rPr>
          <w:rFonts w:ascii="Arial" w:hAnsi="Arial" w:cs="Arial"/>
          <w:sz w:val="24"/>
          <w:szCs w:val="24"/>
        </w:rPr>
        <w:t>some of</w:t>
      </w:r>
      <w:proofErr w:type="gramEnd"/>
      <w:r w:rsidRPr="005A4947">
        <w:rPr>
          <w:rFonts w:ascii="Arial" w:hAnsi="Arial" w:cs="Arial"/>
          <w:sz w:val="24"/>
          <w:szCs w:val="24"/>
        </w:rPr>
        <w:t xml:space="preserve"> the external factors affecting the hospitality Industry. </w:t>
      </w:r>
      <w:proofErr w:type="gramStart"/>
      <w:r w:rsidRPr="005A4947">
        <w:rPr>
          <w:rFonts w:ascii="Arial" w:hAnsi="Arial" w:cs="Arial"/>
          <w:sz w:val="24"/>
          <w:szCs w:val="24"/>
        </w:rPr>
        <w:t>Some of</w:t>
      </w:r>
      <w:proofErr w:type="gramEnd"/>
      <w:r w:rsidRPr="005A4947">
        <w:rPr>
          <w:rFonts w:ascii="Arial" w:hAnsi="Arial" w:cs="Arial"/>
          <w:sz w:val="24"/>
          <w:szCs w:val="24"/>
        </w:rPr>
        <w:t xml:space="preserve"> the common trends in external environments include turning the tide on the aging workforce using unique retention strategies, maximizing employee well-being and satisfaction during volatile times such as Brexit and COVID-19 to improve retention, and adopting AI technologies for recruitment and retention.</w:t>
      </w:r>
    </w:p>
    <w:p w14:paraId="63B4F349" w14:textId="77777777" w:rsidR="005A4947" w:rsidRPr="000F599F" w:rsidRDefault="005A4947" w:rsidP="000F599F">
      <w:pPr>
        <w:pStyle w:val="Heading2"/>
        <w:spacing w:line="360" w:lineRule="auto"/>
        <w:rPr>
          <w:rFonts w:cs="Arial"/>
          <w:sz w:val="24"/>
          <w:szCs w:val="24"/>
        </w:rPr>
      </w:pPr>
      <w:bookmarkStart w:id="14" w:name="_Toc150034802"/>
      <w:r w:rsidRPr="000F599F">
        <w:rPr>
          <w:rFonts w:cs="Arial"/>
          <w:sz w:val="24"/>
          <w:szCs w:val="24"/>
        </w:rPr>
        <w:t>Recommendations</w:t>
      </w:r>
      <w:bookmarkEnd w:id="14"/>
    </w:p>
    <w:p w14:paraId="2FE627C3" w14:textId="141610B7" w:rsidR="005A4947" w:rsidRPr="005A4947" w:rsidRDefault="009B3851" w:rsidP="000F599F">
      <w:pPr>
        <w:spacing w:line="360" w:lineRule="auto"/>
        <w:jc w:val="both"/>
        <w:rPr>
          <w:rFonts w:ascii="Arial" w:hAnsi="Arial" w:cs="Arial"/>
          <w:sz w:val="24"/>
          <w:szCs w:val="24"/>
        </w:rPr>
      </w:pPr>
      <w:proofErr w:type="gramStart"/>
      <w:r w:rsidRPr="005A4947">
        <w:rPr>
          <w:rFonts w:ascii="Arial" w:hAnsi="Arial" w:cs="Arial"/>
          <w:sz w:val="24"/>
          <w:szCs w:val="24"/>
        </w:rPr>
        <w:t>Marriott</w:t>
      </w:r>
      <w:r w:rsidR="005A4947" w:rsidRPr="005A4947">
        <w:rPr>
          <w:rFonts w:ascii="Arial" w:hAnsi="Arial" w:cs="Arial"/>
          <w:sz w:val="24"/>
          <w:szCs w:val="24"/>
        </w:rPr>
        <w:t xml:space="preserve"> was hit hard by the COVID-19 pandemic and Brexit</w:t>
      </w:r>
      <w:proofErr w:type="gramEnd"/>
      <w:r w:rsidR="005A4947" w:rsidRPr="005A4947">
        <w:rPr>
          <w:rFonts w:ascii="Arial" w:hAnsi="Arial" w:cs="Arial"/>
          <w:sz w:val="24"/>
          <w:szCs w:val="24"/>
        </w:rPr>
        <w:t xml:space="preserve"> leading to shortages in its workforce. Moreover, Marriott needs to exploit the available opportunities to use AI in recruiting and retaining its staff. Marriott can use AI automation for recruitment through screening and selecting candidates whose career objectives align with organizational objectives (Dijkkamp, 2019). Other than AI, Marriott </w:t>
      </w:r>
      <w:proofErr w:type="gramStart"/>
      <w:r w:rsidR="005A4947" w:rsidRPr="005A4947">
        <w:rPr>
          <w:rFonts w:ascii="Arial" w:hAnsi="Arial" w:cs="Arial"/>
          <w:sz w:val="24"/>
          <w:szCs w:val="24"/>
        </w:rPr>
        <w:t>was hit</w:t>
      </w:r>
      <w:proofErr w:type="gramEnd"/>
      <w:r w:rsidR="005A4947" w:rsidRPr="005A4947">
        <w:rPr>
          <w:rFonts w:ascii="Arial" w:hAnsi="Arial" w:cs="Arial"/>
          <w:sz w:val="24"/>
          <w:szCs w:val="24"/>
        </w:rPr>
        <w:t xml:space="preserve"> hard by the pandemic, facing significant shortages. Elsafty and Ragheb (2020) provide an opportunity for Marriott to focus its efforts on maximizing employee satisfaction during volatile, disruptive, and uncertain times such as COVID-19, Brexit, and Inflation. </w:t>
      </w:r>
      <w:proofErr w:type="gramStart"/>
      <w:r w:rsidR="005A4947" w:rsidRPr="005A4947">
        <w:rPr>
          <w:rFonts w:ascii="Arial" w:hAnsi="Arial" w:cs="Arial"/>
          <w:sz w:val="24"/>
          <w:szCs w:val="24"/>
        </w:rPr>
        <w:t>Some of</w:t>
      </w:r>
      <w:proofErr w:type="gramEnd"/>
      <w:r w:rsidR="005A4947" w:rsidRPr="005A4947">
        <w:rPr>
          <w:rFonts w:ascii="Arial" w:hAnsi="Arial" w:cs="Arial"/>
          <w:sz w:val="24"/>
          <w:szCs w:val="24"/>
        </w:rPr>
        <w:t xml:space="preserve"> the strategies Marriott should focus on are providing workplace support and guidelines, work-life balance, and access to health-related and quality-of-life resources and support. Finally, the UK is facing a crippling workforce, so is </w:t>
      </w:r>
      <w:r w:rsidR="00EB4A47" w:rsidRPr="005A4947">
        <w:rPr>
          <w:rFonts w:ascii="Arial" w:hAnsi="Arial" w:cs="Arial"/>
          <w:sz w:val="24"/>
          <w:szCs w:val="24"/>
        </w:rPr>
        <w:t>Marriott</w:t>
      </w:r>
      <w:r w:rsidR="005A4947" w:rsidRPr="005A4947">
        <w:rPr>
          <w:rFonts w:ascii="Arial" w:hAnsi="Arial" w:cs="Arial"/>
          <w:sz w:val="24"/>
          <w:szCs w:val="24"/>
        </w:rPr>
        <w:t xml:space="preserve">. Marriott should focus on retaining its aging workforce by making the workplace more attractive, offering flexible working conditions, offering sabbaticals where the aging population can receive </w:t>
      </w:r>
      <w:proofErr w:type="gramStart"/>
      <w:r w:rsidR="005A4947" w:rsidRPr="005A4947">
        <w:rPr>
          <w:rFonts w:ascii="Arial" w:hAnsi="Arial" w:cs="Arial"/>
          <w:sz w:val="24"/>
          <w:szCs w:val="24"/>
        </w:rPr>
        <w:t>some</w:t>
      </w:r>
      <w:proofErr w:type="gramEnd"/>
      <w:r w:rsidR="005A4947" w:rsidRPr="005A4947">
        <w:rPr>
          <w:rFonts w:ascii="Arial" w:hAnsi="Arial" w:cs="Arial"/>
          <w:sz w:val="24"/>
          <w:szCs w:val="24"/>
        </w:rPr>
        <w:t xml:space="preserve"> rest or take a break, discouraging discrimination, and promoting a culture where they can openly discuss their health condition. </w:t>
      </w:r>
    </w:p>
    <w:p w14:paraId="2B90416D" w14:textId="77777777" w:rsidR="005A4947" w:rsidRPr="000F599F" w:rsidRDefault="005A4947" w:rsidP="000F599F">
      <w:pPr>
        <w:pStyle w:val="Heading2"/>
        <w:spacing w:line="360" w:lineRule="auto"/>
        <w:rPr>
          <w:rFonts w:cs="Arial"/>
          <w:sz w:val="24"/>
          <w:szCs w:val="24"/>
        </w:rPr>
      </w:pPr>
      <w:bookmarkStart w:id="15" w:name="_Toc150034803"/>
      <w:r w:rsidRPr="000F599F">
        <w:rPr>
          <w:rFonts w:cs="Arial"/>
          <w:sz w:val="24"/>
          <w:szCs w:val="24"/>
        </w:rPr>
        <w:lastRenderedPageBreak/>
        <w:t>Implications</w:t>
      </w:r>
      <w:bookmarkEnd w:id="15"/>
    </w:p>
    <w:p w14:paraId="11C95DE4" w14:textId="5CABE20E" w:rsidR="00DD7633" w:rsidRPr="000F599F" w:rsidRDefault="005A4947" w:rsidP="000F599F">
      <w:pPr>
        <w:spacing w:line="360" w:lineRule="auto"/>
        <w:jc w:val="both"/>
        <w:rPr>
          <w:rFonts w:ascii="Arial" w:hAnsi="Arial" w:cs="Arial"/>
          <w:sz w:val="24"/>
          <w:szCs w:val="24"/>
        </w:rPr>
      </w:pPr>
      <w:r w:rsidRPr="005A4947">
        <w:rPr>
          <w:rFonts w:ascii="Arial" w:hAnsi="Arial" w:cs="Arial"/>
          <w:sz w:val="24"/>
          <w:szCs w:val="24"/>
        </w:rPr>
        <w:t>My study sets presence for companies such as Marriott and others to strategically prioritize employee well-being during volatile and uncertain periods. HRM practices focused on employee well-being can always prove to be critical for firms depending on the situation. The study sets precedence for analyzing external factors that might affect organizations thus a critical study for stakeholders in governments, scholars, and researchers in understanding the interplay of external factors and employee retention and seeking solutions to minimize turnover rates.</w:t>
      </w:r>
      <w:r w:rsidR="00DD7633">
        <w:rPr>
          <w:rFonts w:ascii="Arial" w:hAnsi="Arial" w:cs="Arial"/>
          <w:sz w:val="24"/>
          <w:szCs w:val="24"/>
        </w:rPr>
        <w:br w:type="page"/>
      </w:r>
    </w:p>
    <w:p w14:paraId="1E1BBC33" w14:textId="11110917" w:rsidR="000212A3" w:rsidRPr="000F599F" w:rsidRDefault="00186779" w:rsidP="000F599F">
      <w:pPr>
        <w:pStyle w:val="Heading1"/>
        <w:spacing w:line="360" w:lineRule="auto"/>
        <w:rPr>
          <w:rFonts w:cs="Arial"/>
          <w:b w:val="0"/>
          <w:sz w:val="24"/>
          <w:szCs w:val="24"/>
        </w:rPr>
      </w:pPr>
      <w:bookmarkStart w:id="16" w:name="_Toc150034804"/>
      <w:r w:rsidRPr="000F599F">
        <w:rPr>
          <w:rFonts w:cs="Arial"/>
          <w:sz w:val="24"/>
          <w:szCs w:val="24"/>
        </w:rPr>
        <w:lastRenderedPageBreak/>
        <w:t>References</w:t>
      </w:r>
      <w:bookmarkEnd w:id="16"/>
    </w:p>
    <w:p w14:paraId="4D9C62CB" w14:textId="77777777"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Aguinis, H., and Burgi-Tian, J. (2021). ‘Talent management challenges during COVID-19 and beyond: Performance management to the rescue’, </w:t>
      </w:r>
      <w:r w:rsidRPr="000F599F">
        <w:rPr>
          <w:rFonts w:ascii="Arial" w:hAnsi="Arial" w:cs="Arial"/>
          <w:i/>
          <w:iCs/>
          <w:sz w:val="24"/>
          <w:szCs w:val="24"/>
        </w:rPr>
        <w:t>BRQ Business Research Quarterly</w:t>
      </w:r>
      <w:r w:rsidRPr="000F599F">
        <w:rPr>
          <w:rFonts w:ascii="Arial" w:hAnsi="Arial" w:cs="Arial"/>
          <w:sz w:val="24"/>
          <w:szCs w:val="24"/>
        </w:rPr>
        <w:t xml:space="preserve">, 24(3), pp. 233-240. Available at: </w:t>
      </w:r>
      <w:hyperlink r:id="rId8" w:history="1">
        <w:r w:rsidRPr="000F599F">
          <w:rPr>
            <w:rStyle w:val="Hyperlink"/>
            <w:rFonts w:ascii="Arial" w:hAnsi="Arial" w:cs="Arial"/>
            <w:sz w:val="24"/>
            <w:szCs w:val="24"/>
          </w:rPr>
          <w:t>https://doi.org/10.1177/23409444211009528</w:t>
        </w:r>
      </w:hyperlink>
    </w:p>
    <w:p w14:paraId="0386D65F" w14:textId="77777777"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Ali, S. H., Foreman, J., Capasso, A., Jones, A. M., Tozan, Y., and DiClemente, R. J. (2020). ‘Social media as a recruitment platform for a nationwide online survey of COVID-19 knowledge, beliefs, and practices in the United States: methodology and feasibility analysis’, </w:t>
      </w:r>
      <w:r w:rsidRPr="000F599F">
        <w:rPr>
          <w:rFonts w:ascii="Arial" w:hAnsi="Arial" w:cs="Arial"/>
          <w:i/>
          <w:iCs/>
          <w:sz w:val="24"/>
          <w:szCs w:val="24"/>
        </w:rPr>
        <w:t>BMC Medical Research Methodology</w:t>
      </w:r>
      <w:r w:rsidRPr="000F599F">
        <w:rPr>
          <w:rFonts w:ascii="Arial" w:hAnsi="Arial" w:cs="Arial"/>
          <w:sz w:val="24"/>
          <w:szCs w:val="24"/>
        </w:rPr>
        <w:t xml:space="preserve">, 20(1), pp. 1-11. Available at: </w:t>
      </w:r>
      <w:hyperlink r:id="rId9" w:history="1">
        <w:r w:rsidRPr="000F599F">
          <w:rPr>
            <w:rStyle w:val="Hyperlink"/>
            <w:rFonts w:ascii="Arial" w:hAnsi="Arial" w:cs="Arial"/>
            <w:sz w:val="24"/>
            <w:szCs w:val="24"/>
          </w:rPr>
          <w:t>https://doi.org/10.1186/s12874-020-01011-0</w:t>
        </w:r>
      </w:hyperlink>
    </w:p>
    <w:p w14:paraId="66DABF12" w14:textId="77777777"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Al-Jubari, I., Mosbah, A., and Salem, S. F. (2022). ‘Employee well-being during COVID-19 pandemic: The role of adaptability, work-family conflict, and organizational response’, </w:t>
      </w:r>
      <w:r w:rsidRPr="000F599F">
        <w:rPr>
          <w:rFonts w:ascii="Arial" w:hAnsi="Arial" w:cs="Arial"/>
          <w:i/>
          <w:iCs/>
          <w:sz w:val="24"/>
          <w:szCs w:val="24"/>
        </w:rPr>
        <w:t>SAGE Open</w:t>
      </w:r>
      <w:r w:rsidRPr="000F599F">
        <w:rPr>
          <w:rFonts w:ascii="Arial" w:hAnsi="Arial" w:cs="Arial"/>
          <w:sz w:val="24"/>
          <w:szCs w:val="24"/>
        </w:rPr>
        <w:t>, </w:t>
      </w:r>
      <w:r w:rsidRPr="000F599F">
        <w:rPr>
          <w:rFonts w:ascii="Arial" w:hAnsi="Arial" w:cs="Arial"/>
          <w:i/>
          <w:iCs/>
          <w:sz w:val="24"/>
          <w:szCs w:val="24"/>
        </w:rPr>
        <w:t>12</w:t>
      </w:r>
      <w:r w:rsidRPr="000F599F">
        <w:rPr>
          <w:rFonts w:ascii="Arial" w:hAnsi="Arial" w:cs="Arial"/>
          <w:sz w:val="24"/>
          <w:szCs w:val="24"/>
        </w:rPr>
        <w:t xml:space="preserve">(3), 21582440221096142. Available at: </w:t>
      </w:r>
      <w:hyperlink r:id="rId10" w:history="1">
        <w:r w:rsidRPr="000F599F">
          <w:rPr>
            <w:rStyle w:val="Hyperlink"/>
            <w:rFonts w:ascii="Arial" w:hAnsi="Arial" w:cs="Arial"/>
            <w:sz w:val="24"/>
            <w:szCs w:val="24"/>
          </w:rPr>
          <w:t>https://doi.org/10.1177/21582440221096142</w:t>
        </w:r>
      </w:hyperlink>
    </w:p>
    <w:p w14:paraId="70E0F718" w14:textId="77777777"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 xml:space="preserve">Armstrong, M. and Taylor, S. (2020). </w:t>
      </w:r>
      <w:r w:rsidRPr="000F599F">
        <w:rPr>
          <w:rFonts w:ascii="Arial" w:hAnsi="Arial" w:cs="Arial"/>
          <w:i/>
          <w:iCs/>
          <w:sz w:val="24"/>
          <w:szCs w:val="24"/>
        </w:rPr>
        <w:t>Armstrong’s handbook of human resource management practice</w:t>
      </w:r>
      <w:r w:rsidRPr="000F599F">
        <w:rPr>
          <w:rFonts w:ascii="Arial" w:hAnsi="Arial" w:cs="Arial"/>
          <w:sz w:val="24"/>
          <w:szCs w:val="24"/>
        </w:rPr>
        <w:t>. 15th edn. London, United Kingdom, KoganPage.</w:t>
      </w:r>
    </w:p>
    <w:p w14:paraId="01744098" w14:textId="77777777"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Barnes, O. (2022). ‘UK’s older workers help fill the hospitality labour gap</w:t>
      </w:r>
      <w:proofErr w:type="gramStart"/>
      <w:r w:rsidRPr="000F599F">
        <w:rPr>
          <w:rFonts w:ascii="Arial" w:hAnsi="Arial" w:cs="Arial"/>
          <w:sz w:val="24"/>
          <w:szCs w:val="24"/>
        </w:rPr>
        <w:t>’,</w:t>
      </w:r>
      <w:proofErr w:type="gramEnd"/>
      <w:r w:rsidRPr="000F599F">
        <w:rPr>
          <w:rFonts w:ascii="Arial" w:hAnsi="Arial" w:cs="Arial"/>
          <w:sz w:val="24"/>
          <w:szCs w:val="24"/>
        </w:rPr>
        <w:t xml:space="preserve"> </w:t>
      </w:r>
      <w:r w:rsidRPr="000F599F">
        <w:rPr>
          <w:rFonts w:ascii="Arial" w:hAnsi="Arial" w:cs="Arial"/>
          <w:i/>
          <w:iCs/>
          <w:sz w:val="24"/>
          <w:szCs w:val="24"/>
        </w:rPr>
        <w:t>Financial Times</w:t>
      </w:r>
      <w:r w:rsidRPr="000F599F">
        <w:rPr>
          <w:rFonts w:ascii="Arial" w:hAnsi="Arial" w:cs="Arial"/>
          <w:sz w:val="24"/>
          <w:szCs w:val="24"/>
        </w:rPr>
        <w:t xml:space="preserve">, 9 October. Available at: </w:t>
      </w:r>
      <w:hyperlink r:id="rId11" w:history="1">
        <w:r w:rsidRPr="000F599F">
          <w:rPr>
            <w:rStyle w:val="Hyperlink"/>
            <w:rFonts w:ascii="Arial" w:hAnsi="Arial" w:cs="Arial"/>
            <w:sz w:val="24"/>
            <w:szCs w:val="24"/>
          </w:rPr>
          <w:t>https://www.ft.com/content/6bc27022-6f38-426b-b26c-ab0e7015f0f4</w:t>
        </w:r>
      </w:hyperlink>
      <w:r w:rsidRPr="000F599F">
        <w:rPr>
          <w:rStyle w:val="Hyperlink"/>
          <w:rFonts w:ascii="Arial" w:hAnsi="Arial" w:cs="Arial"/>
          <w:sz w:val="24"/>
          <w:szCs w:val="24"/>
        </w:rPr>
        <w:t xml:space="preserve"> </w:t>
      </w:r>
      <w:r w:rsidRPr="000F599F">
        <w:rPr>
          <w:rFonts w:ascii="Arial" w:hAnsi="Arial" w:cs="Arial"/>
          <w:sz w:val="24"/>
          <w:szCs w:val="24"/>
        </w:rPr>
        <w:t>(Accessed: 5 November 2023).</w:t>
      </w:r>
    </w:p>
    <w:p w14:paraId="63DEB7D8" w14:textId="77777777"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Benson, A., and Rissing, B. A. (2020). ‘Strength from within: Internal mobility and the retention of high performers</w:t>
      </w:r>
      <w:proofErr w:type="gramStart"/>
      <w:r w:rsidRPr="000F599F">
        <w:rPr>
          <w:rFonts w:ascii="Arial" w:hAnsi="Arial" w:cs="Arial"/>
          <w:sz w:val="24"/>
          <w:szCs w:val="24"/>
        </w:rPr>
        <w:t>’,</w:t>
      </w:r>
      <w:proofErr w:type="gramEnd"/>
      <w:r w:rsidRPr="000F599F">
        <w:rPr>
          <w:rFonts w:ascii="Arial" w:hAnsi="Arial" w:cs="Arial"/>
          <w:sz w:val="24"/>
          <w:szCs w:val="24"/>
        </w:rPr>
        <w:t> </w:t>
      </w:r>
      <w:r w:rsidRPr="000F599F">
        <w:rPr>
          <w:rFonts w:ascii="Arial" w:hAnsi="Arial" w:cs="Arial"/>
          <w:i/>
          <w:iCs/>
          <w:sz w:val="24"/>
          <w:szCs w:val="24"/>
        </w:rPr>
        <w:t>Organization Science</w:t>
      </w:r>
      <w:r w:rsidRPr="000F599F">
        <w:rPr>
          <w:rFonts w:ascii="Arial" w:hAnsi="Arial" w:cs="Arial"/>
          <w:sz w:val="24"/>
          <w:szCs w:val="24"/>
        </w:rPr>
        <w:t xml:space="preserve">, 31(6), pp. 1475-1496. Available at: </w:t>
      </w:r>
      <w:hyperlink r:id="rId12" w:history="1">
        <w:r w:rsidRPr="000F599F">
          <w:rPr>
            <w:rStyle w:val="Hyperlink"/>
            <w:rFonts w:ascii="Arial" w:hAnsi="Arial" w:cs="Arial"/>
            <w:sz w:val="24"/>
            <w:szCs w:val="24"/>
          </w:rPr>
          <w:t>https://doi.org/10.1287/orsc.2020.1362</w:t>
        </w:r>
      </w:hyperlink>
    </w:p>
    <w:p w14:paraId="723FD540" w14:textId="77777777"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 xml:space="preserve">Butler, S. (2022). ‘What employers can do to support and retain over-55s’, </w:t>
      </w:r>
      <w:r w:rsidRPr="000F599F">
        <w:rPr>
          <w:rFonts w:ascii="Arial" w:hAnsi="Arial" w:cs="Arial"/>
          <w:i/>
          <w:iCs/>
          <w:sz w:val="24"/>
          <w:szCs w:val="24"/>
        </w:rPr>
        <w:t>People Management</w:t>
      </w:r>
      <w:r w:rsidRPr="000F599F">
        <w:rPr>
          <w:rFonts w:ascii="Arial" w:hAnsi="Arial" w:cs="Arial"/>
          <w:sz w:val="24"/>
          <w:szCs w:val="24"/>
        </w:rPr>
        <w:t>, 01 July. Available at: </w:t>
      </w:r>
      <w:hyperlink r:id="rId13" w:history="1">
        <w:r w:rsidRPr="000F599F">
          <w:rPr>
            <w:rStyle w:val="Hyperlink"/>
            <w:rFonts w:ascii="Arial" w:hAnsi="Arial" w:cs="Arial"/>
            <w:sz w:val="24"/>
            <w:szCs w:val="24"/>
          </w:rPr>
          <w:t>https://www.peoplemanagement.co.uk/article/1791859/employers-support-retain-over-55s</w:t>
        </w:r>
      </w:hyperlink>
      <w:r w:rsidRPr="000F599F">
        <w:rPr>
          <w:rFonts w:ascii="Arial" w:hAnsi="Arial" w:cs="Arial"/>
          <w:sz w:val="24"/>
          <w:szCs w:val="24"/>
        </w:rPr>
        <w:t xml:space="preserve"> (Accessed: 5 November 2023).</w:t>
      </w:r>
    </w:p>
    <w:p w14:paraId="15E4E041" w14:textId="77777777"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 xml:space="preserve">Churchill, F. (2021). ‘'Fire and rehire' used by one in </w:t>
      </w:r>
      <w:proofErr w:type="gramStart"/>
      <w:r w:rsidRPr="000F599F">
        <w:rPr>
          <w:rFonts w:ascii="Arial" w:hAnsi="Arial" w:cs="Arial"/>
          <w:sz w:val="24"/>
          <w:szCs w:val="24"/>
        </w:rPr>
        <w:t>10</w:t>
      </w:r>
      <w:proofErr w:type="gramEnd"/>
      <w:r w:rsidRPr="000F599F">
        <w:rPr>
          <w:rFonts w:ascii="Arial" w:hAnsi="Arial" w:cs="Arial"/>
          <w:sz w:val="24"/>
          <w:szCs w:val="24"/>
        </w:rPr>
        <w:t xml:space="preserve"> firms that changed staff contracts during Covid, research finds’, </w:t>
      </w:r>
      <w:r w:rsidRPr="000F599F">
        <w:rPr>
          <w:rFonts w:ascii="Arial" w:hAnsi="Arial" w:cs="Arial"/>
          <w:i/>
          <w:iCs/>
          <w:sz w:val="24"/>
          <w:szCs w:val="24"/>
        </w:rPr>
        <w:t>People Management</w:t>
      </w:r>
      <w:r w:rsidRPr="000F599F">
        <w:rPr>
          <w:rFonts w:ascii="Arial" w:hAnsi="Arial" w:cs="Arial"/>
          <w:sz w:val="24"/>
          <w:szCs w:val="24"/>
        </w:rPr>
        <w:t xml:space="preserve">, 21 September. Available at: </w:t>
      </w:r>
      <w:hyperlink r:id="rId14" w:history="1">
        <w:r w:rsidRPr="000F599F">
          <w:rPr>
            <w:rStyle w:val="Hyperlink"/>
            <w:rFonts w:ascii="Arial" w:hAnsi="Arial" w:cs="Arial"/>
            <w:sz w:val="24"/>
            <w:szCs w:val="24"/>
          </w:rPr>
          <w:t>https://www.peoplemanagement.co.uk/article/1743063/one-in-10-firms-that-</w:t>
        </w:r>
        <w:r w:rsidRPr="000F599F">
          <w:rPr>
            <w:rStyle w:val="Hyperlink"/>
            <w:rFonts w:ascii="Arial" w:hAnsi="Arial" w:cs="Arial"/>
            <w:sz w:val="24"/>
            <w:szCs w:val="24"/>
          </w:rPr>
          <w:lastRenderedPageBreak/>
          <w:t>changed-staff-contracts-during-covid-used-fire-and-rehire-research-finds</w:t>
        </w:r>
      </w:hyperlink>
      <w:r w:rsidRPr="000F599F">
        <w:rPr>
          <w:rFonts w:ascii="Arial" w:hAnsi="Arial" w:cs="Arial"/>
          <w:sz w:val="24"/>
          <w:szCs w:val="24"/>
        </w:rPr>
        <w:t xml:space="preserve"> (Accessed: 5 November 2023).</w:t>
      </w:r>
    </w:p>
    <w:p w14:paraId="087BD597" w14:textId="7C0A4DE5"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Dijkkamp, J. (2019). ‘The Recruiter of the Future, a qualitative study in AI-supported recruitment process</w:t>
      </w:r>
      <w:proofErr w:type="gramStart"/>
      <w:r w:rsidRPr="000F599F">
        <w:rPr>
          <w:rFonts w:ascii="Arial" w:hAnsi="Arial" w:cs="Arial"/>
          <w:sz w:val="24"/>
          <w:szCs w:val="24"/>
        </w:rPr>
        <w:t>’,</w:t>
      </w:r>
      <w:proofErr w:type="gramEnd"/>
      <w:r w:rsidRPr="000F599F">
        <w:rPr>
          <w:rFonts w:ascii="Arial" w:hAnsi="Arial" w:cs="Arial"/>
          <w:sz w:val="24"/>
          <w:szCs w:val="24"/>
        </w:rPr>
        <w:t xml:space="preserve"> </w:t>
      </w:r>
      <w:r w:rsidR="004212E7" w:rsidRPr="000F599F">
        <w:rPr>
          <w:rFonts w:ascii="Arial" w:hAnsi="Arial" w:cs="Arial"/>
          <w:sz w:val="24"/>
          <w:szCs w:val="24"/>
        </w:rPr>
        <w:t>master’s</w:t>
      </w:r>
      <w:r w:rsidRPr="000F599F">
        <w:rPr>
          <w:rFonts w:ascii="Arial" w:hAnsi="Arial" w:cs="Arial"/>
          <w:sz w:val="24"/>
          <w:szCs w:val="24"/>
        </w:rPr>
        <w:t xml:space="preserve"> thesis, University of Twente. Available at: </w:t>
      </w:r>
      <w:hyperlink r:id="rId15" w:history="1">
        <w:r w:rsidRPr="000F599F">
          <w:rPr>
            <w:rStyle w:val="Hyperlink"/>
            <w:rFonts w:ascii="Arial" w:hAnsi="Arial" w:cs="Arial"/>
            <w:sz w:val="24"/>
            <w:szCs w:val="24"/>
          </w:rPr>
          <w:t>https://essay.utwente.nl/80003/1/JorisDijkkamp_MA_BMS.pdf</w:t>
        </w:r>
      </w:hyperlink>
      <w:r w:rsidRPr="000F599F">
        <w:rPr>
          <w:rFonts w:ascii="Arial" w:hAnsi="Arial" w:cs="Arial"/>
          <w:sz w:val="24"/>
          <w:szCs w:val="24"/>
        </w:rPr>
        <w:t xml:space="preserve"> (Accessed: 5 November 2023).</w:t>
      </w:r>
    </w:p>
    <w:p w14:paraId="11BDA945" w14:textId="637DCD7A"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 xml:space="preserve">Elsafty, A., and Ragheb, M. (2020). ‘The role of human resource management towards </w:t>
      </w:r>
      <w:r w:rsidR="004212E7" w:rsidRPr="000F599F">
        <w:rPr>
          <w:rFonts w:ascii="Arial" w:hAnsi="Arial" w:cs="Arial"/>
          <w:sz w:val="24"/>
          <w:szCs w:val="24"/>
        </w:rPr>
        <w:t>employee’s</w:t>
      </w:r>
      <w:r w:rsidRPr="000F599F">
        <w:rPr>
          <w:rFonts w:ascii="Arial" w:hAnsi="Arial" w:cs="Arial"/>
          <w:sz w:val="24"/>
          <w:szCs w:val="24"/>
        </w:rPr>
        <w:t xml:space="preserve"> retention during COVID-19 pandemic in medical supplies sector – Egypt’, </w:t>
      </w:r>
      <w:r w:rsidRPr="000F599F">
        <w:rPr>
          <w:rFonts w:ascii="Arial" w:hAnsi="Arial" w:cs="Arial"/>
          <w:i/>
          <w:iCs/>
          <w:sz w:val="24"/>
          <w:szCs w:val="24"/>
        </w:rPr>
        <w:t>Business and Management Studies</w:t>
      </w:r>
      <w:r w:rsidRPr="000F599F">
        <w:rPr>
          <w:rFonts w:ascii="Arial" w:hAnsi="Arial" w:cs="Arial"/>
          <w:sz w:val="24"/>
          <w:szCs w:val="24"/>
        </w:rPr>
        <w:t>, 6(2), p. 50. Available at: </w:t>
      </w:r>
      <w:hyperlink r:id="rId16" w:history="1">
        <w:r w:rsidRPr="000F599F">
          <w:rPr>
            <w:rStyle w:val="Hyperlink"/>
            <w:rFonts w:ascii="Arial" w:hAnsi="Arial" w:cs="Arial"/>
            <w:sz w:val="24"/>
            <w:szCs w:val="24"/>
          </w:rPr>
          <w:t>https://doi.org/10.11114/bms.v6i2.4899</w:t>
        </w:r>
      </w:hyperlink>
    </w:p>
    <w:p w14:paraId="34138460" w14:textId="77777777"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Fritts, M., and Cabrera, F. (2021). ‘AI recruitment algorithms and the dehumanization problem</w:t>
      </w:r>
      <w:proofErr w:type="gramStart"/>
      <w:r w:rsidRPr="000F599F">
        <w:rPr>
          <w:rFonts w:ascii="Arial" w:hAnsi="Arial" w:cs="Arial"/>
          <w:sz w:val="24"/>
          <w:szCs w:val="24"/>
        </w:rPr>
        <w:t>’,</w:t>
      </w:r>
      <w:proofErr w:type="gramEnd"/>
      <w:r w:rsidRPr="000F599F">
        <w:rPr>
          <w:rFonts w:ascii="Arial" w:hAnsi="Arial" w:cs="Arial"/>
          <w:sz w:val="24"/>
          <w:szCs w:val="24"/>
        </w:rPr>
        <w:t> </w:t>
      </w:r>
      <w:r w:rsidRPr="000F599F">
        <w:rPr>
          <w:rFonts w:ascii="Arial" w:hAnsi="Arial" w:cs="Arial"/>
          <w:i/>
          <w:iCs/>
          <w:sz w:val="24"/>
          <w:szCs w:val="24"/>
        </w:rPr>
        <w:t>Ethics and Information Technology</w:t>
      </w:r>
      <w:r w:rsidRPr="000F599F">
        <w:rPr>
          <w:rFonts w:ascii="Arial" w:hAnsi="Arial" w:cs="Arial"/>
          <w:sz w:val="24"/>
          <w:szCs w:val="24"/>
        </w:rPr>
        <w:t xml:space="preserve">, 23, pp. 791-801. Available at: </w:t>
      </w:r>
      <w:hyperlink r:id="rId17" w:history="1">
        <w:r w:rsidRPr="000F599F">
          <w:rPr>
            <w:rStyle w:val="Hyperlink"/>
            <w:rFonts w:ascii="Arial" w:hAnsi="Arial" w:cs="Arial"/>
            <w:sz w:val="24"/>
            <w:szCs w:val="24"/>
          </w:rPr>
          <w:t>https://doi.org/10.1007/s10676-021-09615-w</w:t>
        </w:r>
      </w:hyperlink>
    </w:p>
    <w:p w14:paraId="6BCA1537" w14:textId="3F1FB0B6"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 xml:space="preserve">Gibbons, S. (2020). ‘3 Things You Can Learn from Marriott About Taking Care of Employees’, </w:t>
      </w:r>
      <w:r w:rsidRPr="000F599F">
        <w:rPr>
          <w:rFonts w:ascii="Arial" w:hAnsi="Arial" w:cs="Arial"/>
          <w:i/>
          <w:iCs/>
          <w:sz w:val="24"/>
          <w:szCs w:val="24"/>
        </w:rPr>
        <w:t>Forbes</w:t>
      </w:r>
      <w:r w:rsidRPr="000F599F">
        <w:rPr>
          <w:rFonts w:ascii="Arial" w:hAnsi="Arial" w:cs="Arial"/>
          <w:sz w:val="24"/>
          <w:szCs w:val="24"/>
        </w:rPr>
        <w:t xml:space="preserve">, 29 April. Available at: </w:t>
      </w:r>
      <w:hyperlink r:id="rId18" w:history="1">
        <w:r w:rsidRPr="000F599F">
          <w:rPr>
            <w:rStyle w:val="Hyperlink"/>
            <w:rFonts w:ascii="Arial" w:hAnsi="Arial" w:cs="Arial"/>
            <w:sz w:val="24"/>
            <w:szCs w:val="24"/>
          </w:rPr>
          <w:t>https://www.forbes.com/sites/serenitygibbons/2020/04/30/3-things-you-can-learn-from-marriott-about-taking-care-of-employees/?sh=7b8d61792bca</w:t>
        </w:r>
      </w:hyperlink>
      <w:r w:rsidRPr="000F599F">
        <w:rPr>
          <w:rStyle w:val="Hyperlink"/>
          <w:rFonts w:ascii="Arial" w:hAnsi="Arial" w:cs="Arial"/>
          <w:sz w:val="24"/>
          <w:szCs w:val="24"/>
        </w:rPr>
        <w:t xml:space="preserve"> </w:t>
      </w:r>
      <w:r w:rsidRPr="000F599F">
        <w:rPr>
          <w:rFonts w:ascii="Arial" w:hAnsi="Arial" w:cs="Arial"/>
          <w:sz w:val="24"/>
          <w:szCs w:val="24"/>
        </w:rPr>
        <w:t>(Accessed: 5 November 2023).</w:t>
      </w:r>
    </w:p>
    <w:p w14:paraId="429CBD9D" w14:textId="77777777"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Institute of Chartered Accountants in England and Wales. (2020). </w:t>
      </w:r>
      <w:r w:rsidRPr="000F599F">
        <w:rPr>
          <w:rFonts w:ascii="Arial" w:hAnsi="Arial" w:cs="Arial"/>
          <w:i/>
          <w:iCs/>
          <w:sz w:val="24"/>
          <w:szCs w:val="24"/>
        </w:rPr>
        <w:t>Adapting to COVID-19: The Tesco story</w:t>
      </w:r>
      <w:r w:rsidRPr="000F599F">
        <w:rPr>
          <w:rFonts w:ascii="Arial" w:hAnsi="Arial" w:cs="Arial"/>
          <w:sz w:val="24"/>
          <w:szCs w:val="24"/>
        </w:rPr>
        <w:t xml:space="preserve">. Available at: </w:t>
      </w:r>
      <w:hyperlink r:id="rId19" w:history="1">
        <w:r w:rsidRPr="000F599F">
          <w:rPr>
            <w:rStyle w:val="Hyperlink"/>
            <w:rFonts w:ascii="Arial" w:hAnsi="Arial" w:cs="Arial"/>
            <w:sz w:val="24"/>
            <w:szCs w:val="24"/>
          </w:rPr>
          <w:t>https://www.icaew.com/insights/interviews-and-profiles/2020/july-2020/adapting-to-covid19-the-tesco-story</w:t>
        </w:r>
      </w:hyperlink>
      <w:r w:rsidRPr="000F599F">
        <w:rPr>
          <w:rFonts w:ascii="Arial" w:hAnsi="Arial" w:cs="Arial"/>
          <w:sz w:val="24"/>
          <w:szCs w:val="24"/>
        </w:rPr>
        <w:t xml:space="preserve"> (Accessed: 5 November 2023).</w:t>
      </w:r>
    </w:p>
    <w:p w14:paraId="122319C3" w14:textId="3DB410CD" w:rsidR="009D5BBC"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 xml:space="preserve">Kelly, E. L., Berkman, L. F., Kubzansky, L. D., and Lovejoy, M. (2021). ‘7 strategies to improve your employees’ health and well-being’, </w:t>
      </w:r>
      <w:r w:rsidRPr="000F599F">
        <w:rPr>
          <w:rFonts w:ascii="Arial" w:hAnsi="Arial" w:cs="Arial"/>
          <w:i/>
          <w:iCs/>
          <w:sz w:val="24"/>
          <w:szCs w:val="24"/>
        </w:rPr>
        <w:t xml:space="preserve">Harvard Business Review, </w:t>
      </w:r>
      <w:r w:rsidRPr="000F599F">
        <w:rPr>
          <w:rFonts w:ascii="Arial" w:hAnsi="Arial" w:cs="Arial"/>
          <w:sz w:val="24"/>
          <w:szCs w:val="24"/>
        </w:rPr>
        <w:t xml:space="preserve">12 October. Available at: </w:t>
      </w:r>
      <w:hyperlink r:id="rId20" w:history="1">
        <w:r w:rsidRPr="000F599F">
          <w:rPr>
            <w:rStyle w:val="Hyperlink"/>
            <w:rFonts w:ascii="Arial" w:hAnsi="Arial" w:cs="Arial"/>
            <w:sz w:val="24"/>
            <w:szCs w:val="24"/>
          </w:rPr>
          <w:t>https://hbr.org/2021/10/7-strategies-to-improve-your-employees-health-and-well-being</w:t>
        </w:r>
      </w:hyperlink>
      <w:r w:rsidRPr="000F599F">
        <w:rPr>
          <w:rStyle w:val="Hyperlink"/>
          <w:rFonts w:ascii="Arial" w:hAnsi="Arial" w:cs="Arial"/>
          <w:sz w:val="24"/>
          <w:szCs w:val="24"/>
        </w:rPr>
        <w:t xml:space="preserve"> </w:t>
      </w:r>
      <w:r w:rsidRPr="000F599F">
        <w:rPr>
          <w:rFonts w:ascii="Arial" w:hAnsi="Arial" w:cs="Arial"/>
          <w:sz w:val="24"/>
          <w:szCs w:val="24"/>
        </w:rPr>
        <w:t>(Accessed: 5 November 2023).</w:t>
      </w:r>
    </w:p>
    <w:p w14:paraId="3FF55054" w14:textId="65DFD55B" w:rsidR="00FF0B06" w:rsidRPr="000F599F" w:rsidRDefault="00FF0B06" w:rsidP="009D5BBC">
      <w:pPr>
        <w:spacing w:after="0" w:line="360" w:lineRule="auto"/>
        <w:ind w:left="720" w:hanging="720"/>
        <w:rPr>
          <w:rFonts w:ascii="Arial" w:hAnsi="Arial" w:cs="Arial"/>
          <w:sz w:val="24"/>
          <w:szCs w:val="24"/>
        </w:rPr>
      </w:pPr>
      <w:r w:rsidRPr="00FF0B06">
        <w:rPr>
          <w:rFonts w:ascii="Arial" w:hAnsi="Arial" w:cs="Arial"/>
          <w:sz w:val="24"/>
          <w:szCs w:val="24"/>
        </w:rPr>
        <w:t>Marriott International. (2022). </w:t>
      </w:r>
      <w:r w:rsidRPr="00A52B49">
        <w:rPr>
          <w:rFonts w:ascii="Arial" w:hAnsi="Arial" w:cs="Arial"/>
          <w:i/>
          <w:iCs/>
          <w:sz w:val="24"/>
          <w:szCs w:val="24"/>
        </w:rPr>
        <w:t>2022 annual report</w:t>
      </w:r>
      <w:r w:rsidR="00A52B49">
        <w:rPr>
          <w:rFonts w:ascii="Arial" w:hAnsi="Arial" w:cs="Arial"/>
          <w:sz w:val="24"/>
          <w:szCs w:val="24"/>
        </w:rPr>
        <w:t>,</w:t>
      </w:r>
      <w:r>
        <w:rPr>
          <w:rFonts w:ascii="Arial" w:hAnsi="Arial" w:cs="Arial"/>
          <w:sz w:val="24"/>
          <w:szCs w:val="24"/>
        </w:rPr>
        <w:t xml:space="preserve"> Available at:</w:t>
      </w:r>
      <w:r w:rsidRPr="00FF0B06">
        <w:rPr>
          <w:rFonts w:ascii="Arial" w:hAnsi="Arial" w:cs="Arial"/>
          <w:sz w:val="24"/>
          <w:szCs w:val="24"/>
        </w:rPr>
        <w:t> </w:t>
      </w:r>
      <w:hyperlink r:id="rId21" w:history="1">
        <w:r w:rsidRPr="00E4179A">
          <w:rPr>
            <w:rStyle w:val="Hyperlink"/>
            <w:rFonts w:ascii="Arial" w:hAnsi="Arial" w:cs="Arial"/>
            <w:sz w:val="24"/>
            <w:szCs w:val="24"/>
          </w:rPr>
          <w:t>https://marriott.gcs-web.com/static-files/b82978a6-9d28-4e38-9855-fc4ae2cebe11</w:t>
        </w:r>
      </w:hyperlink>
      <w:r>
        <w:rPr>
          <w:rFonts w:ascii="Arial" w:hAnsi="Arial" w:cs="Arial"/>
          <w:sz w:val="24"/>
          <w:szCs w:val="24"/>
        </w:rPr>
        <w:t xml:space="preserve"> </w:t>
      </w:r>
      <w:r w:rsidRPr="000F599F">
        <w:rPr>
          <w:rFonts w:ascii="Arial" w:hAnsi="Arial" w:cs="Arial"/>
          <w:sz w:val="24"/>
          <w:szCs w:val="24"/>
        </w:rPr>
        <w:t>(Accessed: 5 November 2023).</w:t>
      </w:r>
    </w:p>
    <w:p w14:paraId="67A00CA1" w14:textId="77777777"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McCartney, G., Chi In, C. L., and Pinto, J. S. D. A. F. (2022). ‘COVID-19 impact on hospitality retail employees’ turnover intentions’, </w:t>
      </w:r>
      <w:r w:rsidRPr="000F599F">
        <w:rPr>
          <w:rFonts w:ascii="Arial" w:hAnsi="Arial" w:cs="Arial"/>
          <w:i/>
          <w:iCs/>
          <w:sz w:val="24"/>
          <w:szCs w:val="24"/>
        </w:rPr>
        <w:t xml:space="preserve">International Journal of </w:t>
      </w:r>
      <w:r w:rsidRPr="000F599F">
        <w:rPr>
          <w:rFonts w:ascii="Arial" w:hAnsi="Arial" w:cs="Arial"/>
          <w:i/>
          <w:iCs/>
          <w:sz w:val="24"/>
          <w:szCs w:val="24"/>
        </w:rPr>
        <w:lastRenderedPageBreak/>
        <w:t>Contemporary Hospitality Management</w:t>
      </w:r>
      <w:r w:rsidRPr="000F599F">
        <w:rPr>
          <w:rFonts w:ascii="Arial" w:hAnsi="Arial" w:cs="Arial"/>
          <w:sz w:val="24"/>
          <w:szCs w:val="24"/>
        </w:rPr>
        <w:t xml:space="preserve">, 34(6), pp. 2092-2112. Available at: </w:t>
      </w:r>
      <w:hyperlink r:id="rId22" w:tooltip="DOI: https://doi.org/10.1108/IJCHM-08-2021-1053" w:history="1">
        <w:r w:rsidRPr="000F599F">
          <w:rPr>
            <w:rStyle w:val="Hyperlink"/>
            <w:rFonts w:ascii="Arial" w:hAnsi="Arial" w:cs="Arial"/>
            <w:sz w:val="24"/>
            <w:szCs w:val="24"/>
          </w:rPr>
          <w:t>https://doi.org/10.1108/IJCHM-08-2021-1053</w:t>
        </w:r>
      </w:hyperlink>
    </w:p>
    <w:p w14:paraId="02115E93" w14:textId="77777777"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Mujtaba, D. F., and Mahapatra, N. R. (2019, November). ‘Ethical considerations in AI-based recruitment</w:t>
      </w:r>
      <w:proofErr w:type="gramStart"/>
      <w:r w:rsidRPr="000F599F">
        <w:rPr>
          <w:rFonts w:ascii="Arial" w:hAnsi="Arial" w:cs="Arial"/>
          <w:sz w:val="24"/>
          <w:szCs w:val="24"/>
        </w:rPr>
        <w:t>’,</w:t>
      </w:r>
      <w:proofErr w:type="gramEnd"/>
      <w:r w:rsidRPr="000F599F">
        <w:rPr>
          <w:rFonts w:ascii="Arial" w:hAnsi="Arial" w:cs="Arial"/>
          <w:sz w:val="24"/>
          <w:szCs w:val="24"/>
        </w:rPr>
        <w:t xml:space="preserve"> In </w:t>
      </w:r>
      <w:r w:rsidRPr="000F599F">
        <w:rPr>
          <w:rFonts w:ascii="Arial" w:hAnsi="Arial" w:cs="Arial"/>
          <w:i/>
          <w:iCs/>
          <w:sz w:val="24"/>
          <w:szCs w:val="24"/>
        </w:rPr>
        <w:t>2019 IEEE International Symposium on Technology and Society (ISTAS),</w:t>
      </w:r>
      <w:r w:rsidRPr="000F599F">
        <w:rPr>
          <w:rFonts w:ascii="Arial" w:hAnsi="Arial" w:cs="Arial"/>
          <w:sz w:val="24"/>
          <w:szCs w:val="24"/>
        </w:rPr>
        <w:t xml:space="preserve"> pp. 1-7. Available at: </w:t>
      </w:r>
      <w:hyperlink r:id="rId23" w:history="1">
        <w:r w:rsidRPr="000F599F">
          <w:rPr>
            <w:rStyle w:val="Hyperlink"/>
            <w:rFonts w:ascii="Arial" w:hAnsi="Arial" w:cs="Arial"/>
            <w:sz w:val="24"/>
            <w:szCs w:val="24"/>
          </w:rPr>
          <w:t>https://doi.org/10.1109/ISTAS48451.2019.8937920</w:t>
        </w:r>
      </w:hyperlink>
      <w:r w:rsidRPr="000F599F">
        <w:rPr>
          <w:rFonts w:ascii="Arial" w:hAnsi="Arial" w:cs="Arial"/>
          <w:sz w:val="24"/>
          <w:szCs w:val="24"/>
        </w:rPr>
        <w:t xml:space="preserve"> </w:t>
      </w:r>
    </w:p>
    <w:p w14:paraId="6F65D7F6" w14:textId="77777777"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Munbodh, E. (2021). ‘Major companies that have imposed 'fire and rehire' tactics on staff since Covid</w:t>
      </w:r>
      <w:proofErr w:type="gramStart"/>
      <w:r w:rsidRPr="000F599F">
        <w:rPr>
          <w:rFonts w:ascii="Arial" w:hAnsi="Arial" w:cs="Arial"/>
          <w:sz w:val="24"/>
          <w:szCs w:val="24"/>
        </w:rPr>
        <w:t>’,</w:t>
      </w:r>
      <w:proofErr w:type="gramEnd"/>
      <w:r w:rsidRPr="000F599F">
        <w:rPr>
          <w:rFonts w:ascii="Arial" w:hAnsi="Arial" w:cs="Arial"/>
          <w:sz w:val="24"/>
          <w:szCs w:val="24"/>
        </w:rPr>
        <w:t xml:space="preserve"> </w:t>
      </w:r>
      <w:r w:rsidRPr="000F599F">
        <w:rPr>
          <w:rFonts w:ascii="Arial" w:hAnsi="Arial" w:cs="Arial"/>
          <w:i/>
          <w:iCs/>
          <w:sz w:val="24"/>
          <w:szCs w:val="24"/>
        </w:rPr>
        <w:t>The Mirror</w:t>
      </w:r>
      <w:r w:rsidRPr="000F599F">
        <w:rPr>
          <w:rFonts w:ascii="Arial" w:hAnsi="Arial" w:cs="Arial"/>
          <w:sz w:val="24"/>
          <w:szCs w:val="24"/>
        </w:rPr>
        <w:t xml:space="preserve">, 18 May. Available at: </w:t>
      </w:r>
      <w:hyperlink r:id="rId24" w:history="1">
        <w:r w:rsidRPr="000F599F">
          <w:rPr>
            <w:rStyle w:val="Hyperlink"/>
            <w:rFonts w:ascii="Arial" w:hAnsi="Arial" w:cs="Arial"/>
            <w:sz w:val="24"/>
            <w:szCs w:val="24"/>
          </w:rPr>
          <w:t>https://www.mirror.co.uk/money/major-companies-imposed-brutal-fire-24133539</w:t>
        </w:r>
      </w:hyperlink>
      <w:r w:rsidRPr="000F599F">
        <w:rPr>
          <w:rFonts w:ascii="Arial" w:hAnsi="Arial" w:cs="Arial"/>
          <w:sz w:val="24"/>
          <w:szCs w:val="24"/>
        </w:rPr>
        <w:t xml:space="preserve"> (Accessed: 5 November 2023).</w:t>
      </w:r>
    </w:p>
    <w:p w14:paraId="311AD8CE" w14:textId="77777777"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Nguyen, C. (2020). ‘The impact of training and development, job satisfaction and job performance on young employee retention</w:t>
      </w:r>
      <w:proofErr w:type="gramStart"/>
      <w:r w:rsidRPr="000F599F">
        <w:rPr>
          <w:rFonts w:ascii="Arial" w:hAnsi="Arial" w:cs="Arial"/>
          <w:sz w:val="24"/>
          <w:szCs w:val="24"/>
        </w:rPr>
        <w:t>’,</w:t>
      </w:r>
      <w:proofErr w:type="gramEnd"/>
      <w:r w:rsidRPr="000F599F">
        <w:rPr>
          <w:rFonts w:ascii="Arial" w:hAnsi="Arial" w:cs="Arial"/>
          <w:sz w:val="24"/>
          <w:szCs w:val="24"/>
        </w:rPr>
        <w:t> </w:t>
      </w:r>
      <w:r w:rsidRPr="000F599F">
        <w:rPr>
          <w:rFonts w:ascii="Arial" w:hAnsi="Arial" w:cs="Arial"/>
          <w:i/>
          <w:iCs/>
          <w:sz w:val="24"/>
          <w:szCs w:val="24"/>
        </w:rPr>
        <w:t>SSRN Electronic Journal</w:t>
      </w:r>
      <w:r w:rsidRPr="000F599F">
        <w:rPr>
          <w:rFonts w:ascii="Arial" w:hAnsi="Arial" w:cs="Arial"/>
          <w:sz w:val="24"/>
          <w:szCs w:val="24"/>
        </w:rPr>
        <w:t xml:space="preserve">. Available at: </w:t>
      </w:r>
      <w:hyperlink r:id="rId25" w:history="1">
        <w:r w:rsidRPr="000F599F">
          <w:rPr>
            <w:rStyle w:val="Hyperlink"/>
            <w:rFonts w:ascii="Arial" w:hAnsi="Arial" w:cs="Arial"/>
            <w:sz w:val="24"/>
            <w:szCs w:val="24"/>
          </w:rPr>
          <w:t>https://doi.org/10.2139/ssrn.3930645</w:t>
        </w:r>
      </w:hyperlink>
    </w:p>
    <w:p w14:paraId="6DFC188C" w14:textId="77777777"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Nicholls, L. (2021). ‘Hospitality businesses neglecting UK’s ageing population</w:t>
      </w:r>
      <w:proofErr w:type="gramStart"/>
      <w:r w:rsidRPr="000F599F">
        <w:rPr>
          <w:rFonts w:ascii="Arial" w:hAnsi="Arial" w:cs="Arial"/>
          <w:sz w:val="24"/>
          <w:szCs w:val="24"/>
        </w:rPr>
        <w:t>’,</w:t>
      </w:r>
      <w:proofErr w:type="gramEnd"/>
      <w:r w:rsidRPr="000F599F">
        <w:rPr>
          <w:rFonts w:ascii="Arial" w:hAnsi="Arial" w:cs="Arial"/>
          <w:sz w:val="24"/>
          <w:szCs w:val="24"/>
        </w:rPr>
        <w:t xml:space="preserve"> </w:t>
      </w:r>
      <w:r w:rsidRPr="000F599F">
        <w:rPr>
          <w:rFonts w:ascii="Arial" w:hAnsi="Arial" w:cs="Arial"/>
          <w:i/>
          <w:iCs/>
          <w:sz w:val="24"/>
          <w:szCs w:val="24"/>
        </w:rPr>
        <w:t>The Restaurant UK</w:t>
      </w:r>
      <w:r w:rsidRPr="000F599F">
        <w:rPr>
          <w:rFonts w:ascii="Arial" w:hAnsi="Arial" w:cs="Arial"/>
          <w:sz w:val="24"/>
          <w:szCs w:val="24"/>
        </w:rPr>
        <w:t xml:space="preserve">, 01 May. Available at: </w:t>
      </w:r>
      <w:hyperlink r:id="rId26" w:history="1">
        <w:r w:rsidRPr="000F599F">
          <w:rPr>
            <w:rStyle w:val="Hyperlink"/>
            <w:rFonts w:ascii="Arial" w:hAnsi="Arial" w:cs="Arial"/>
            <w:sz w:val="24"/>
            <w:szCs w:val="24"/>
          </w:rPr>
          <w:t>https://www.restaurantonline.co.uk/Article/2012/01/03/Hospitality-businesses-neglecting-UK-s-ageing-population</w:t>
        </w:r>
      </w:hyperlink>
      <w:r w:rsidRPr="000F599F">
        <w:rPr>
          <w:rStyle w:val="Hyperlink"/>
          <w:rFonts w:ascii="Arial" w:hAnsi="Arial" w:cs="Arial"/>
          <w:sz w:val="24"/>
          <w:szCs w:val="24"/>
        </w:rPr>
        <w:t xml:space="preserve"> </w:t>
      </w:r>
      <w:r w:rsidRPr="000F599F">
        <w:rPr>
          <w:rFonts w:ascii="Arial" w:hAnsi="Arial" w:cs="Arial"/>
          <w:sz w:val="24"/>
          <w:szCs w:val="24"/>
        </w:rPr>
        <w:t>(Accessed: 5 November 2023).</w:t>
      </w:r>
    </w:p>
    <w:p w14:paraId="7B469829" w14:textId="77777777"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Pan, Y., Froese, F., Liu, N., Hu, Y., and Ye, M. (2022). ‘The adoption of artificial intelligence in employee recruitment: The influence of contextual factors</w:t>
      </w:r>
      <w:proofErr w:type="gramStart"/>
      <w:r w:rsidRPr="000F599F">
        <w:rPr>
          <w:rFonts w:ascii="Arial" w:hAnsi="Arial" w:cs="Arial"/>
          <w:sz w:val="24"/>
          <w:szCs w:val="24"/>
        </w:rPr>
        <w:t>’,</w:t>
      </w:r>
      <w:proofErr w:type="gramEnd"/>
      <w:r w:rsidRPr="000F599F">
        <w:rPr>
          <w:rFonts w:ascii="Arial" w:hAnsi="Arial" w:cs="Arial"/>
          <w:sz w:val="24"/>
          <w:szCs w:val="24"/>
        </w:rPr>
        <w:t> </w:t>
      </w:r>
      <w:r w:rsidRPr="000F599F">
        <w:rPr>
          <w:rFonts w:ascii="Arial" w:hAnsi="Arial" w:cs="Arial"/>
          <w:i/>
          <w:iCs/>
          <w:sz w:val="24"/>
          <w:szCs w:val="24"/>
        </w:rPr>
        <w:t>The International Journal of Human Resource Management</w:t>
      </w:r>
      <w:r w:rsidRPr="000F599F">
        <w:rPr>
          <w:rFonts w:ascii="Arial" w:hAnsi="Arial" w:cs="Arial"/>
          <w:sz w:val="24"/>
          <w:szCs w:val="24"/>
        </w:rPr>
        <w:t xml:space="preserve">, 33(6), pp. 1125-1147. Available at: </w:t>
      </w:r>
      <w:hyperlink r:id="rId27" w:history="1">
        <w:r w:rsidRPr="000F599F">
          <w:rPr>
            <w:rStyle w:val="Hyperlink"/>
            <w:rFonts w:ascii="Arial" w:hAnsi="Arial" w:cs="Arial"/>
            <w:sz w:val="24"/>
            <w:szCs w:val="24"/>
          </w:rPr>
          <w:t>https://doi.org/10.1080/09585192.2021.1879206</w:t>
        </w:r>
      </w:hyperlink>
    </w:p>
    <w:p w14:paraId="5E484CE9" w14:textId="77777777"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Radley, M. (2023, April 1). ‘The Brexit impact on UK hospitality and actionable steps</w:t>
      </w:r>
      <w:proofErr w:type="gramStart"/>
      <w:r w:rsidRPr="000F599F">
        <w:rPr>
          <w:rFonts w:ascii="Arial" w:hAnsi="Arial" w:cs="Arial"/>
          <w:sz w:val="24"/>
          <w:szCs w:val="24"/>
        </w:rPr>
        <w:t>’,</w:t>
      </w:r>
      <w:proofErr w:type="gramEnd"/>
      <w:r w:rsidRPr="000F599F">
        <w:rPr>
          <w:rFonts w:ascii="Arial" w:hAnsi="Arial" w:cs="Arial"/>
          <w:sz w:val="24"/>
          <w:szCs w:val="24"/>
        </w:rPr>
        <w:t xml:space="preserve"> </w:t>
      </w:r>
      <w:r w:rsidRPr="000F599F">
        <w:rPr>
          <w:rFonts w:ascii="Arial" w:hAnsi="Arial" w:cs="Arial"/>
          <w:i/>
          <w:iCs/>
          <w:sz w:val="24"/>
          <w:szCs w:val="24"/>
        </w:rPr>
        <w:t>Trail</w:t>
      </w:r>
      <w:r w:rsidRPr="000F599F">
        <w:rPr>
          <w:rFonts w:ascii="Arial" w:hAnsi="Arial" w:cs="Arial"/>
          <w:sz w:val="24"/>
          <w:szCs w:val="24"/>
        </w:rPr>
        <w:t xml:space="preserve">, 01 April. Available at: </w:t>
      </w:r>
      <w:r w:rsidRPr="000F599F">
        <w:rPr>
          <w:rFonts w:ascii="Arial" w:hAnsi="Arial" w:cs="Arial"/>
          <w:sz w:val="24"/>
          <w:szCs w:val="24"/>
        </w:rPr>
        <w:fldChar w:fldCharType="begin"/>
      </w:r>
      <w:ins w:id="17" w:author="Gordon Owaka" w:date="2023-11-04T23:15:00Z">
        <w:r w:rsidRPr="000F599F">
          <w:rPr>
            <w:rFonts w:ascii="Arial" w:hAnsi="Arial" w:cs="Arial"/>
            <w:sz w:val="24"/>
            <w:szCs w:val="24"/>
          </w:rPr>
          <w:instrText xml:space="preserve"> HYPERLINK "</w:instrText>
        </w:r>
      </w:ins>
      <w:r w:rsidRPr="000F599F">
        <w:rPr>
          <w:rFonts w:ascii="Arial" w:hAnsi="Arial" w:cs="Arial"/>
          <w:sz w:val="24"/>
          <w:szCs w:val="24"/>
        </w:rPr>
        <w:instrText>https://trailapp.com/blog/impact-brexit-hospitality</w:instrText>
      </w:r>
      <w:ins w:id="18" w:author="Gordon Owaka" w:date="2023-11-04T23:15:00Z">
        <w:r w:rsidRPr="000F599F">
          <w:rPr>
            <w:rFonts w:ascii="Arial" w:hAnsi="Arial" w:cs="Arial"/>
            <w:sz w:val="24"/>
            <w:szCs w:val="24"/>
          </w:rPr>
          <w:instrText xml:space="preserve">" </w:instrText>
        </w:r>
      </w:ins>
      <w:r w:rsidRPr="000F599F">
        <w:rPr>
          <w:rFonts w:ascii="Arial" w:hAnsi="Arial" w:cs="Arial"/>
          <w:sz w:val="24"/>
          <w:szCs w:val="24"/>
        </w:rPr>
      </w:r>
      <w:r w:rsidRPr="000F599F">
        <w:rPr>
          <w:rFonts w:ascii="Arial" w:hAnsi="Arial" w:cs="Arial"/>
          <w:sz w:val="24"/>
          <w:szCs w:val="24"/>
        </w:rPr>
        <w:fldChar w:fldCharType="separate"/>
      </w:r>
      <w:r w:rsidRPr="000F599F">
        <w:rPr>
          <w:rStyle w:val="Hyperlink"/>
          <w:rFonts w:ascii="Arial" w:hAnsi="Arial" w:cs="Arial"/>
          <w:sz w:val="24"/>
          <w:szCs w:val="24"/>
        </w:rPr>
        <w:t>https://trailapp.com/blog/impact-brexit-hospitality</w:t>
      </w:r>
      <w:r w:rsidRPr="000F599F">
        <w:rPr>
          <w:rFonts w:ascii="Arial" w:hAnsi="Arial" w:cs="Arial"/>
          <w:sz w:val="24"/>
          <w:szCs w:val="24"/>
        </w:rPr>
        <w:fldChar w:fldCharType="end"/>
      </w:r>
      <w:r w:rsidRPr="000F599F">
        <w:rPr>
          <w:rFonts w:ascii="Arial" w:hAnsi="Arial" w:cs="Arial"/>
          <w:sz w:val="24"/>
          <w:szCs w:val="24"/>
        </w:rPr>
        <w:t xml:space="preserve"> (Accessed: 5 November 2023).</w:t>
      </w:r>
    </w:p>
    <w:p w14:paraId="16BB75C4" w14:textId="77777777"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Samuely, A. (2017). ‘Marriott engages job seekers with #PictureYourselfHere social campaign</w:t>
      </w:r>
      <w:proofErr w:type="gramStart"/>
      <w:r w:rsidRPr="000F599F">
        <w:rPr>
          <w:rFonts w:ascii="Arial" w:hAnsi="Arial" w:cs="Arial"/>
          <w:sz w:val="24"/>
          <w:szCs w:val="24"/>
        </w:rPr>
        <w:t>’,</w:t>
      </w:r>
      <w:proofErr w:type="gramEnd"/>
      <w:r w:rsidRPr="000F599F">
        <w:rPr>
          <w:rFonts w:ascii="Arial" w:hAnsi="Arial" w:cs="Arial"/>
          <w:sz w:val="24"/>
          <w:szCs w:val="24"/>
        </w:rPr>
        <w:t xml:space="preserve"> </w:t>
      </w:r>
      <w:r w:rsidRPr="000F599F">
        <w:rPr>
          <w:rFonts w:ascii="Arial" w:hAnsi="Arial" w:cs="Arial"/>
          <w:i/>
          <w:iCs/>
          <w:sz w:val="24"/>
          <w:szCs w:val="24"/>
        </w:rPr>
        <w:t>Marketing Dive</w:t>
      </w:r>
      <w:r w:rsidRPr="000F599F">
        <w:rPr>
          <w:rFonts w:ascii="Arial" w:hAnsi="Arial" w:cs="Arial"/>
          <w:sz w:val="24"/>
          <w:szCs w:val="24"/>
        </w:rPr>
        <w:t>. Available at:  </w:t>
      </w:r>
      <w:hyperlink r:id="rId28" w:history="1">
        <w:r w:rsidRPr="000F599F">
          <w:rPr>
            <w:rStyle w:val="Hyperlink"/>
            <w:rFonts w:ascii="Arial" w:hAnsi="Arial" w:cs="Arial"/>
            <w:sz w:val="24"/>
            <w:szCs w:val="24"/>
          </w:rPr>
          <w:t>https://www.marketingdive.com/ex/mobilemarketer/cms/news/social-networks/18994.html</w:t>
        </w:r>
      </w:hyperlink>
      <w:r w:rsidRPr="000F599F">
        <w:rPr>
          <w:rStyle w:val="Hyperlink"/>
          <w:rFonts w:ascii="Arial" w:hAnsi="Arial" w:cs="Arial"/>
          <w:sz w:val="24"/>
          <w:szCs w:val="24"/>
        </w:rPr>
        <w:t xml:space="preserve"> </w:t>
      </w:r>
      <w:r w:rsidRPr="000F599F">
        <w:rPr>
          <w:rFonts w:ascii="Arial" w:hAnsi="Arial" w:cs="Arial"/>
          <w:sz w:val="24"/>
          <w:szCs w:val="24"/>
        </w:rPr>
        <w:t>(Accessed: 5 November 2023).</w:t>
      </w:r>
    </w:p>
    <w:p w14:paraId="30A1A1FE" w14:textId="77777777"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Sonsino, Y., and Narkiewicz, A. (2023). ‘Employers are challenged to seek new ways to realign working practices with today’s workforce reality</w:t>
      </w:r>
      <w:proofErr w:type="gramStart"/>
      <w:r w:rsidRPr="000F599F">
        <w:rPr>
          <w:rFonts w:ascii="Arial" w:hAnsi="Arial" w:cs="Arial"/>
          <w:sz w:val="24"/>
          <w:szCs w:val="24"/>
        </w:rPr>
        <w:t>’,</w:t>
      </w:r>
      <w:proofErr w:type="gramEnd"/>
      <w:r w:rsidRPr="000F599F">
        <w:rPr>
          <w:rFonts w:ascii="Arial" w:hAnsi="Arial" w:cs="Arial"/>
          <w:sz w:val="24"/>
          <w:szCs w:val="24"/>
        </w:rPr>
        <w:t xml:space="preserve"> </w:t>
      </w:r>
      <w:r w:rsidRPr="000F599F">
        <w:rPr>
          <w:rFonts w:ascii="Arial" w:hAnsi="Arial" w:cs="Arial"/>
          <w:i/>
          <w:iCs/>
          <w:sz w:val="24"/>
          <w:szCs w:val="24"/>
        </w:rPr>
        <w:t>Mercer UK</w:t>
      </w:r>
      <w:r w:rsidRPr="000F599F">
        <w:rPr>
          <w:rFonts w:ascii="Arial" w:hAnsi="Arial" w:cs="Arial"/>
          <w:sz w:val="24"/>
          <w:szCs w:val="24"/>
        </w:rPr>
        <w:t xml:space="preserve">. Available at: </w:t>
      </w:r>
      <w:hyperlink r:id="rId29" w:history="1">
        <w:r w:rsidRPr="000F599F">
          <w:rPr>
            <w:rStyle w:val="Hyperlink"/>
            <w:rFonts w:ascii="Arial" w:hAnsi="Arial" w:cs="Arial"/>
            <w:sz w:val="24"/>
            <w:szCs w:val="24"/>
          </w:rPr>
          <w:t>https://www.mercer.com/en-sg/insights/people-strategy/future-of-work/reimaging-work-and-retirement/</w:t>
        </w:r>
      </w:hyperlink>
      <w:r w:rsidRPr="000F599F">
        <w:rPr>
          <w:rStyle w:val="Hyperlink"/>
          <w:rFonts w:ascii="Arial" w:hAnsi="Arial" w:cs="Arial"/>
          <w:sz w:val="24"/>
          <w:szCs w:val="24"/>
        </w:rPr>
        <w:t xml:space="preserve"> </w:t>
      </w:r>
      <w:r w:rsidRPr="000F599F">
        <w:rPr>
          <w:rFonts w:ascii="Arial" w:hAnsi="Arial" w:cs="Arial"/>
          <w:sz w:val="24"/>
          <w:szCs w:val="24"/>
        </w:rPr>
        <w:t>(Accessed: 5 November 2023).</w:t>
      </w:r>
    </w:p>
    <w:p w14:paraId="43D0532E" w14:textId="77777777"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Sperance, C. (2022). ‘Fallout from Marriott and Hilton’s staggering layoffs isn't easily fixed</w:t>
      </w:r>
      <w:proofErr w:type="gramStart"/>
      <w:r w:rsidRPr="000F599F">
        <w:rPr>
          <w:rFonts w:ascii="Arial" w:hAnsi="Arial" w:cs="Arial"/>
          <w:sz w:val="24"/>
          <w:szCs w:val="24"/>
        </w:rPr>
        <w:t>’,</w:t>
      </w:r>
      <w:proofErr w:type="gramEnd"/>
      <w:r w:rsidRPr="000F599F">
        <w:rPr>
          <w:rFonts w:ascii="Arial" w:hAnsi="Arial" w:cs="Arial"/>
          <w:sz w:val="24"/>
          <w:szCs w:val="24"/>
        </w:rPr>
        <w:t xml:space="preserve"> </w:t>
      </w:r>
      <w:r w:rsidRPr="000F599F">
        <w:rPr>
          <w:rFonts w:ascii="Arial" w:hAnsi="Arial" w:cs="Arial"/>
          <w:i/>
          <w:iCs/>
          <w:sz w:val="24"/>
          <w:szCs w:val="24"/>
        </w:rPr>
        <w:t>Skift</w:t>
      </w:r>
      <w:r w:rsidRPr="000F599F">
        <w:rPr>
          <w:rFonts w:ascii="Arial" w:hAnsi="Arial" w:cs="Arial"/>
          <w:sz w:val="24"/>
          <w:szCs w:val="24"/>
        </w:rPr>
        <w:t xml:space="preserve">, 1 March.  Available at: </w:t>
      </w:r>
      <w:hyperlink r:id="rId30" w:history="1">
        <w:r w:rsidRPr="000F599F">
          <w:rPr>
            <w:rStyle w:val="Hyperlink"/>
            <w:rFonts w:ascii="Arial" w:hAnsi="Arial" w:cs="Arial"/>
            <w:sz w:val="24"/>
            <w:szCs w:val="24"/>
          </w:rPr>
          <w:t>https://skift.com/2022/03/01/fallout-from-marriott-and-hiltons-staggering-layoffs-isnt-easily-fixed/</w:t>
        </w:r>
      </w:hyperlink>
      <w:r w:rsidRPr="000F599F">
        <w:rPr>
          <w:rFonts w:ascii="Arial" w:hAnsi="Arial" w:cs="Arial"/>
          <w:sz w:val="24"/>
          <w:szCs w:val="24"/>
        </w:rPr>
        <w:t xml:space="preserve"> (Accessed: 5 November 2023).</w:t>
      </w:r>
    </w:p>
    <w:p w14:paraId="2A13F79C" w14:textId="77777777" w:rsidR="009D5BBC" w:rsidRPr="000F599F" w:rsidRDefault="009D5BBC" w:rsidP="009D5BBC">
      <w:pPr>
        <w:spacing w:after="0" w:line="360" w:lineRule="auto"/>
        <w:ind w:left="720" w:hanging="720"/>
        <w:rPr>
          <w:rFonts w:ascii="Arial" w:hAnsi="Arial" w:cs="Arial"/>
          <w:sz w:val="24"/>
          <w:szCs w:val="24"/>
        </w:rPr>
      </w:pPr>
      <w:r w:rsidRPr="000F599F">
        <w:rPr>
          <w:rFonts w:ascii="Arial" w:hAnsi="Arial" w:cs="Arial"/>
          <w:sz w:val="24"/>
          <w:szCs w:val="24"/>
        </w:rPr>
        <w:t>Stuart, M., Spencer, D. A., McLachlan, C. J., and Forde, C. (2021). ‘COVID</w:t>
      </w:r>
      <w:r w:rsidRPr="000F599F">
        <w:rPr>
          <w:rFonts w:ascii="Cambria Math" w:hAnsi="Cambria Math" w:cs="Cambria Math"/>
          <w:sz w:val="24"/>
          <w:szCs w:val="24"/>
        </w:rPr>
        <w:t>‐</w:t>
      </w:r>
      <w:r w:rsidRPr="000F599F">
        <w:rPr>
          <w:rFonts w:ascii="Arial" w:hAnsi="Arial" w:cs="Arial"/>
          <w:sz w:val="24"/>
          <w:szCs w:val="24"/>
        </w:rPr>
        <w:t>19 and the uncertain future of HRM: Furlough, job retention and reform’, </w:t>
      </w:r>
      <w:r w:rsidRPr="000F599F">
        <w:rPr>
          <w:rFonts w:ascii="Arial" w:hAnsi="Arial" w:cs="Arial"/>
          <w:i/>
          <w:iCs/>
          <w:sz w:val="24"/>
          <w:szCs w:val="24"/>
        </w:rPr>
        <w:t>Human Resource Management Journal</w:t>
      </w:r>
      <w:r w:rsidRPr="000F599F">
        <w:rPr>
          <w:rFonts w:ascii="Arial" w:hAnsi="Arial" w:cs="Arial"/>
          <w:sz w:val="24"/>
          <w:szCs w:val="24"/>
        </w:rPr>
        <w:t xml:space="preserve">, 31(4), pp. 904-917. Available at: </w:t>
      </w:r>
      <w:hyperlink r:id="rId31" w:history="1">
        <w:r w:rsidRPr="000F599F">
          <w:rPr>
            <w:rStyle w:val="Hyperlink"/>
            <w:rFonts w:ascii="Arial" w:hAnsi="Arial" w:cs="Arial"/>
            <w:sz w:val="24"/>
            <w:szCs w:val="24"/>
          </w:rPr>
          <w:t>https://doi.org/10.1111/1748-8583.12395</w:t>
        </w:r>
      </w:hyperlink>
    </w:p>
    <w:p w14:paraId="5AE9A889" w14:textId="77777777" w:rsidR="005F7772" w:rsidRPr="006D2AB8" w:rsidRDefault="005F7772" w:rsidP="006D2AB8">
      <w:pPr>
        <w:spacing w:line="360" w:lineRule="auto"/>
        <w:rPr>
          <w:rFonts w:ascii="Arial" w:hAnsi="Arial" w:cs="Arial"/>
          <w:b/>
          <w:bCs/>
        </w:rPr>
      </w:pPr>
    </w:p>
    <w:p w14:paraId="4127BA89" w14:textId="77777777" w:rsidR="005F7772" w:rsidRPr="006D2AB8" w:rsidRDefault="005F7772" w:rsidP="006D2AB8">
      <w:pPr>
        <w:spacing w:line="360" w:lineRule="auto"/>
        <w:rPr>
          <w:rFonts w:ascii="Arial" w:hAnsi="Arial" w:cs="Arial"/>
          <w:b/>
          <w:bCs/>
        </w:rPr>
      </w:pPr>
    </w:p>
    <w:p w14:paraId="3BD877F1" w14:textId="77777777" w:rsidR="003E31CF" w:rsidRPr="006D2AB8" w:rsidRDefault="003E31CF" w:rsidP="006D2AB8">
      <w:pPr>
        <w:spacing w:line="360" w:lineRule="auto"/>
        <w:rPr>
          <w:rFonts w:ascii="Arial" w:hAnsi="Arial" w:cs="Arial"/>
          <w:b/>
          <w:bCs/>
        </w:rPr>
      </w:pPr>
    </w:p>
    <w:p w14:paraId="57C83B5E" w14:textId="77777777" w:rsidR="003E31CF" w:rsidRPr="006D2AB8" w:rsidRDefault="003E31CF" w:rsidP="006D2AB8">
      <w:pPr>
        <w:spacing w:line="360" w:lineRule="auto"/>
        <w:rPr>
          <w:rFonts w:ascii="Arial" w:hAnsi="Arial" w:cs="Arial"/>
        </w:rPr>
      </w:pPr>
    </w:p>
    <w:p w14:paraId="634BD9BD" w14:textId="77777777" w:rsidR="00A86BAB" w:rsidRPr="006D2AB8" w:rsidRDefault="00A86BAB" w:rsidP="006D2AB8">
      <w:pPr>
        <w:spacing w:line="360" w:lineRule="auto"/>
        <w:rPr>
          <w:rFonts w:ascii="Arial" w:hAnsi="Arial" w:cs="Arial"/>
        </w:rPr>
      </w:pPr>
    </w:p>
    <w:sectPr w:rsidR="00A86BAB" w:rsidRPr="006D2AB8">
      <w:headerReference w:type="default" r:id="rId32"/>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8DC0E" w14:textId="77777777" w:rsidR="007E5699" w:rsidRDefault="007E5699" w:rsidP="00FB080B">
      <w:pPr>
        <w:spacing w:after="0" w:line="240" w:lineRule="auto"/>
      </w:pPr>
      <w:r>
        <w:separator/>
      </w:r>
    </w:p>
  </w:endnote>
  <w:endnote w:type="continuationSeparator" w:id="0">
    <w:p w14:paraId="59257817" w14:textId="77777777" w:rsidR="007E5699" w:rsidRDefault="007E5699" w:rsidP="00FB08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7027992"/>
      <w:docPartObj>
        <w:docPartGallery w:val="Page Numbers (Bottom of Page)"/>
        <w:docPartUnique/>
      </w:docPartObj>
    </w:sdtPr>
    <w:sdtEndPr>
      <w:rPr>
        <w:color w:val="7F7F7F" w:themeColor="background1" w:themeShade="7F"/>
        <w:spacing w:val="60"/>
      </w:rPr>
    </w:sdtEndPr>
    <w:sdtContent>
      <w:p w14:paraId="0DA89B87" w14:textId="31DCDB06" w:rsidR="00ED06D9" w:rsidRDefault="00ED06D9">
        <w:pPr>
          <w:pStyle w:val="Footer"/>
          <w:pBdr>
            <w:top w:val="single" w:sz="4" w:space="1" w:color="D9D9D9" w:themeColor="background1" w:themeShade="D9"/>
          </w:pBdr>
          <w:jc w:val="right"/>
        </w:pPr>
        <w:r w:rsidRPr="00ED06D9">
          <w:rPr>
            <w:rFonts w:ascii="Arial" w:hAnsi="Arial" w:cs="Arial"/>
          </w:rPr>
          <w:fldChar w:fldCharType="begin"/>
        </w:r>
        <w:r w:rsidRPr="00ED06D9">
          <w:rPr>
            <w:rFonts w:ascii="Arial" w:hAnsi="Arial" w:cs="Arial"/>
          </w:rPr>
          <w:instrText xml:space="preserve"> PAGE   \* MERGEFORMAT </w:instrText>
        </w:r>
        <w:r w:rsidRPr="00ED06D9">
          <w:rPr>
            <w:rFonts w:ascii="Arial" w:hAnsi="Arial" w:cs="Arial"/>
          </w:rPr>
          <w:fldChar w:fldCharType="separate"/>
        </w:r>
        <w:r w:rsidRPr="00ED06D9">
          <w:rPr>
            <w:rFonts w:ascii="Arial" w:hAnsi="Arial" w:cs="Arial"/>
            <w:noProof/>
          </w:rPr>
          <w:t>2</w:t>
        </w:r>
        <w:r w:rsidRPr="00ED06D9">
          <w:rPr>
            <w:rFonts w:ascii="Arial" w:hAnsi="Arial" w:cs="Arial"/>
            <w:noProof/>
          </w:rPr>
          <w:fldChar w:fldCharType="end"/>
        </w:r>
        <w:r w:rsidRPr="00ED06D9">
          <w:rPr>
            <w:rFonts w:ascii="Arial" w:hAnsi="Arial" w:cs="Arial"/>
          </w:rPr>
          <w:t xml:space="preserve"> | </w:t>
        </w:r>
        <w:r w:rsidRPr="00ED06D9">
          <w:rPr>
            <w:rFonts w:ascii="Arial" w:hAnsi="Arial" w:cs="Arial"/>
            <w:color w:val="7F7F7F" w:themeColor="background1" w:themeShade="7F"/>
            <w:spacing w:val="60"/>
          </w:rPr>
          <w:t>Page</w:t>
        </w:r>
      </w:p>
    </w:sdtContent>
  </w:sdt>
  <w:p w14:paraId="4A4B3483" w14:textId="77777777" w:rsidR="00ED06D9" w:rsidRDefault="00ED06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EB017" w14:textId="77777777" w:rsidR="007E5699" w:rsidRDefault="007E5699" w:rsidP="00FB080B">
      <w:pPr>
        <w:spacing w:after="0" w:line="240" w:lineRule="auto"/>
      </w:pPr>
      <w:r>
        <w:separator/>
      </w:r>
    </w:p>
  </w:footnote>
  <w:footnote w:type="continuationSeparator" w:id="0">
    <w:p w14:paraId="4F30772F" w14:textId="77777777" w:rsidR="007E5699" w:rsidRDefault="007E5699" w:rsidP="00FB08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B5108" w14:textId="333A4ACE" w:rsidR="00B66EF9" w:rsidRDefault="00ED06D9">
    <w:pPr>
      <w:pStyle w:val="Header"/>
    </w:pPr>
    <w:r>
      <w:tab/>
    </w:r>
    <w:r>
      <w:tab/>
    </w:r>
    <w:r w:rsidR="00B66EF9">
      <w:tab/>
    </w:r>
    <w:r w:rsidR="00B66EF9">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C02AE"/>
    <w:multiLevelType w:val="multilevel"/>
    <w:tmpl w:val="02A82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3D0D53"/>
    <w:multiLevelType w:val="hybridMultilevel"/>
    <w:tmpl w:val="DB0CF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519135">
    <w:abstractNumId w:val="0"/>
  </w:num>
  <w:num w:numId="2" w16cid:durableId="12027289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ordon Owaka">
    <w15:presenceInfo w15:providerId="Windows Live" w15:userId="dc0adb7fc1aa2a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Y1NzUwM7M0MDcxNjNR0lEKTi0uzszPAykwrwUASsJUlSwAAAA="/>
  </w:docVars>
  <w:rsids>
    <w:rsidRoot w:val="00695CBC"/>
    <w:rsid w:val="0001377E"/>
    <w:rsid w:val="000212A3"/>
    <w:rsid w:val="0002168D"/>
    <w:rsid w:val="000462BF"/>
    <w:rsid w:val="0005348A"/>
    <w:rsid w:val="000660FD"/>
    <w:rsid w:val="000731B8"/>
    <w:rsid w:val="000B0DEE"/>
    <w:rsid w:val="000F26D1"/>
    <w:rsid w:val="000F599F"/>
    <w:rsid w:val="00112A1F"/>
    <w:rsid w:val="0013502C"/>
    <w:rsid w:val="00184DEB"/>
    <w:rsid w:val="00186779"/>
    <w:rsid w:val="00195EEC"/>
    <w:rsid w:val="001977DF"/>
    <w:rsid w:val="001D778C"/>
    <w:rsid w:val="0020649F"/>
    <w:rsid w:val="002070F9"/>
    <w:rsid w:val="00207307"/>
    <w:rsid w:val="00273941"/>
    <w:rsid w:val="002A2DE7"/>
    <w:rsid w:val="002F11C9"/>
    <w:rsid w:val="003008DF"/>
    <w:rsid w:val="003058D7"/>
    <w:rsid w:val="003142BD"/>
    <w:rsid w:val="003201F4"/>
    <w:rsid w:val="00322AE9"/>
    <w:rsid w:val="00344C45"/>
    <w:rsid w:val="00350ACB"/>
    <w:rsid w:val="00391AE7"/>
    <w:rsid w:val="003A5ACC"/>
    <w:rsid w:val="003B4084"/>
    <w:rsid w:val="003C0DFE"/>
    <w:rsid w:val="003C3B49"/>
    <w:rsid w:val="003E31CF"/>
    <w:rsid w:val="003F7E2E"/>
    <w:rsid w:val="00406592"/>
    <w:rsid w:val="004212E7"/>
    <w:rsid w:val="0044227B"/>
    <w:rsid w:val="00443A2B"/>
    <w:rsid w:val="00444016"/>
    <w:rsid w:val="004A40BC"/>
    <w:rsid w:val="004A467E"/>
    <w:rsid w:val="004B0FB3"/>
    <w:rsid w:val="004C274B"/>
    <w:rsid w:val="004F4262"/>
    <w:rsid w:val="00525414"/>
    <w:rsid w:val="005A4947"/>
    <w:rsid w:val="005C2920"/>
    <w:rsid w:val="005D174A"/>
    <w:rsid w:val="005E5B74"/>
    <w:rsid w:val="005F7772"/>
    <w:rsid w:val="00621592"/>
    <w:rsid w:val="006338A3"/>
    <w:rsid w:val="006518C3"/>
    <w:rsid w:val="0068162C"/>
    <w:rsid w:val="0069124D"/>
    <w:rsid w:val="00695CBC"/>
    <w:rsid w:val="006B7A4F"/>
    <w:rsid w:val="006C1DAA"/>
    <w:rsid w:val="006C7736"/>
    <w:rsid w:val="006C7B34"/>
    <w:rsid w:val="006D2418"/>
    <w:rsid w:val="006D2AB8"/>
    <w:rsid w:val="006F1EA4"/>
    <w:rsid w:val="007120C9"/>
    <w:rsid w:val="007241A3"/>
    <w:rsid w:val="007712F5"/>
    <w:rsid w:val="007924A7"/>
    <w:rsid w:val="007B421B"/>
    <w:rsid w:val="007B51F2"/>
    <w:rsid w:val="007B66EF"/>
    <w:rsid w:val="007E5699"/>
    <w:rsid w:val="007E6589"/>
    <w:rsid w:val="00820784"/>
    <w:rsid w:val="008413AB"/>
    <w:rsid w:val="00851769"/>
    <w:rsid w:val="0087027A"/>
    <w:rsid w:val="00886FAC"/>
    <w:rsid w:val="00891662"/>
    <w:rsid w:val="008A6F4B"/>
    <w:rsid w:val="008A7B55"/>
    <w:rsid w:val="008C71AC"/>
    <w:rsid w:val="008F07F7"/>
    <w:rsid w:val="008F44E1"/>
    <w:rsid w:val="0090453E"/>
    <w:rsid w:val="00907864"/>
    <w:rsid w:val="00910873"/>
    <w:rsid w:val="00913C08"/>
    <w:rsid w:val="0095353E"/>
    <w:rsid w:val="009808C0"/>
    <w:rsid w:val="00996526"/>
    <w:rsid w:val="009B3851"/>
    <w:rsid w:val="009D5213"/>
    <w:rsid w:val="009D5BBC"/>
    <w:rsid w:val="009E55BE"/>
    <w:rsid w:val="009F7420"/>
    <w:rsid w:val="00A52B49"/>
    <w:rsid w:val="00A53672"/>
    <w:rsid w:val="00A6536C"/>
    <w:rsid w:val="00A86496"/>
    <w:rsid w:val="00A86BAB"/>
    <w:rsid w:val="00AB0996"/>
    <w:rsid w:val="00AC6337"/>
    <w:rsid w:val="00AD3957"/>
    <w:rsid w:val="00AE478D"/>
    <w:rsid w:val="00AE723C"/>
    <w:rsid w:val="00B017FC"/>
    <w:rsid w:val="00B01F84"/>
    <w:rsid w:val="00B0413E"/>
    <w:rsid w:val="00B152B4"/>
    <w:rsid w:val="00B242B7"/>
    <w:rsid w:val="00B42E0F"/>
    <w:rsid w:val="00B66EF9"/>
    <w:rsid w:val="00B758D2"/>
    <w:rsid w:val="00B870C4"/>
    <w:rsid w:val="00BC23AA"/>
    <w:rsid w:val="00BC5C8A"/>
    <w:rsid w:val="00BF413C"/>
    <w:rsid w:val="00BF4767"/>
    <w:rsid w:val="00C00375"/>
    <w:rsid w:val="00C05566"/>
    <w:rsid w:val="00C10387"/>
    <w:rsid w:val="00C13707"/>
    <w:rsid w:val="00C33FF8"/>
    <w:rsid w:val="00C401D0"/>
    <w:rsid w:val="00C425EB"/>
    <w:rsid w:val="00C45197"/>
    <w:rsid w:val="00C4562D"/>
    <w:rsid w:val="00C535E2"/>
    <w:rsid w:val="00C615B7"/>
    <w:rsid w:val="00C6324F"/>
    <w:rsid w:val="00CF6BC8"/>
    <w:rsid w:val="00D12DC0"/>
    <w:rsid w:val="00D20790"/>
    <w:rsid w:val="00D40867"/>
    <w:rsid w:val="00D80F04"/>
    <w:rsid w:val="00D91D48"/>
    <w:rsid w:val="00DA2974"/>
    <w:rsid w:val="00DC337B"/>
    <w:rsid w:val="00DD7633"/>
    <w:rsid w:val="00E12DF2"/>
    <w:rsid w:val="00E421DB"/>
    <w:rsid w:val="00E57093"/>
    <w:rsid w:val="00E576F0"/>
    <w:rsid w:val="00E62F65"/>
    <w:rsid w:val="00E761A1"/>
    <w:rsid w:val="00EB4A47"/>
    <w:rsid w:val="00ED06D9"/>
    <w:rsid w:val="00ED3A14"/>
    <w:rsid w:val="00EF0A18"/>
    <w:rsid w:val="00EF514B"/>
    <w:rsid w:val="00F01E3D"/>
    <w:rsid w:val="00F46BA6"/>
    <w:rsid w:val="00F67372"/>
    <w:rsid w:val="00F84616"/>
    <w:rsid w:val="00F87AE3"/>
    <w:rsid w:val="00FA05F4"/>
    <w:rsid w:val="00FB080B"/>
    <w:rsid w:val="00FD2F38"/>
    <w:rsid w:val="00FD733C"/>
    <w:rsid w:val="00FF0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BA7DD"/>
  <w15:chartTrackingRefBased/>
  <w15:docId w15:val="{275786D5-AD14-4E16-8ECC-6CA3CCC1D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3A2B"/>
    <w:pPr>
      <w:keepNext/>
      <w:keepLines/>
      <w:spacing w:before="120" w:after="0"/>
      <w:jc w:val="center"/>
      <w:outlineLvl w:val="0"/>
    </w:pPr>
    <w:rPr>
      <w:rFonts w:ascii="Arial" w:eastAsiaTheme="majorEastAsia" w:hAnsi="Arial" w:cstheme="majorBidi"/>
      <w:b/>
      <w:color w:val="000000" w:themeColor="text1"/>
      <w:szCs w:val="32"/>
    </w:rPr>
  </w:style>
  <w:style w:type="paragraph" w:styleId="Heading2">
    <w:name w:val="heading 2"/>
    <w:basedOn w:val="Normal"/>
    <w:next w:val="Normal"/>
    <w:link w:val="Heading2Char"/>
    <w:uiPriority w:val="9"/>
    <w:unhideWhenUsed/>
    <w:qFormat/>
    <w:rsid w:val="00443A2B"/>
    <w:pPr>
      <w:keepNext/>
      <w:keepLines/>
      <w:spacing w:before="160" w:after="120"/>
      <w:outlineLvl w:val="1"/>
    </w:pPr>
    <w:rPr>
      <w:rFonts w:ascii="Arial" w:eastAsiaTheme="majorEastAsia" w:hAnsi="Arial"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12F5"/>
    <w:rPr>
      <w:color w:val="0563C1" w:themeColor="hyperlink"/>
      <w:u w:val="single"/>
    </w:rPr>
  </w:style>
  <w:style w:type="character" w:styleId="UnresolvedMention">
    <w:name w:val="Unresolved Mention"/>
    <w:basedOn w:val="DefaultParagraphFont"/>
    <w:uiPriority w:val="99"/>
    <w:semiHidden/>
    <w:unhideWhenUsed/>
    <w:rsid w:val="007712F5"/>
    <w:rPr>
      <w:color w:val="605E5C"/>
      <w:shd w:val="clear" w:color="auto" w:fill="E1DFDD"/>
    </w:rPr>
  </w:style>
  <w:style w:type="paragraph" w:styleId="ListParagraph">
    <w:name w:val="List Paragraph"/>
    <w:basedOn w:val="Normal"/>
    <w:uiPriority w:val="34"/>
    <w:qFormat/>
    <w:rsid w:val="004A40BC"/>
    <w:pPr>
      <w:ind w:left="720"/>
      <w:contextualSpacing/>
    </w:pPr>
  </w:style>
  <w:style w:type="character" w:customStyle="1" w:styleId="Heading1Char">
    <w:name w:val="Heading 1 Char"/>
    <w:basedOn w:val="DefaultParagraphFont"/>
    <w:link w:val="Heading1"/>
    <w:uiPriority w:val="9"/>
    <w:rsid w:val="00443A2B"/>
    <w:rPr>
      <w:rFonts w:ascii="Arial" w:eastAsiaTheme="majorEastAsia" w:hAnsi="Arial" w:cstheme="majorBidi"/>
      <w:b/>
      <w:color w:val="000000" w:themeColor="text1"/>
      <w:szCs w:val="32"/>
    </w:rPr>
  </w:style>
  <w:style w:type="character" w:customStyle="1" w:styleId="Heading2Char">
    <w:name w:val="Heading 2 Char"/>
    <w:basedOn w:val="DefaultParagraphFont"/>
    <w:link w:val="Heading2"/>
    <w:uiPriority w:val="9"/>
    <w:rsid w:val="00443A2B"/>
    <w:rPr>
      <w:rFonts w:ascii="Arial" w:eastAsiaTheme="majorEastAsia" w:hAnsi="Arial" w:cstheme="majorBidi"/>
      <w:b/>
      <w:color w:val="000000" w:themeColor="text1"/>
      <w:szCs w:val="26"/>
    </w:rPr>
  </w:style>
  <w:style w:type="paragraph" w:styleId="TOCHeading">
    <w:name w:val="TOC Heading"/>
    <w:basedOn w:val="Heading1"/>
    <w:next w:val="Normal"/>
    <w:uiPriority w:val="39"/>
    <w:unhideWhenUsed/>
    <w:qFormat/>
    <w:rsid w:val="006D2AB8"/>
    <w:pPr>
      <w:spacing w:before="240"/>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6D2AB8"/>
    <w:pPr>
      <w:spacing w:after="100"/>
    </w:pPr>
  </w:style>
  <w:style w:type="paragraph" w:styleId="TOC2">
    <w:name w:val="toc 2"/>
    <w:basedOn w:val="Normal"/>
    <w:next w:val="Normal"/>
    <w:autoRedefine/>
    <w:uiPriority w:val="39"/>
    <w:unhideWhenUsed/>
    <w:rsid w:val="006D2AB8"/>
    <w:pPr>
      <w:spacing w:after="100"/>
      <w:ind w:left="220"/>
    </w:pPr>
  </w:style>
  <w:style w:type="paragraph" w:styleId="Header">
    <w:name w:val="header"/>
    <w:basedOn w:val="Normal"/>
    <w:link w:val="HeaderChar"/>
    <w:uiPriority w:val="99"/>
    <w:unhideWhenUsed/>
    <w:rsid w:val="00FB08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080B"/>
  </w:style>
  <w:style w:type="paragraph" w:styleId="Footer">
    <w:name w:val="footer"/>
    <w:basedOn w:val="Normal"/>
    <w:link w:val="FooterChar"/>
    <w:uiPriority w:val="99"/>
    <w:unhideWhenUsed/>
    <w:rsid w:val="00FB08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08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202523">
      <w:bodyDiv w:val="1"/>
      <w:marLeft w:val="0"/>
      <w:marRight w:val="0"/>
      <w:marTop w:val="0"/>
      <w:marBottom w:val="0"/>
      <w:divBdr>
        <w:top w:val="none" w:sz="0" w:space="0" w:color="auto"/>
        <w:left w:val="none" w:sz="0" w:space="0" w:color="auto"/>
        <w:bottom w:val="none" w:sz="0" w:space="0" w:color="auto"/>
        <w:right w:val="none" w:sz="0" w:space="0" w:color="auto"/>
      </w:divBdr>
    </w:div>
    <w:div w:id="1455445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eoplemanagement.co.uk/article/1791859/employers-support-retain-over-55s" TargetMode="External"/><Relationship Id="rId18" Type="http://schemas.openxmlformats.org/officeDocument/2006/relationships/hyperlink" Target="https://www.forbes.com/sites/serenitygibbons/2020/04/30/3-things-you-can-learn-from-marriott-about-taking-care-of-employees/?sh=7b8d61792bca" TargetMode="External"/><Relationship Id="rId26" Type="http://schemas.openxmlformats.org/officeDocument/2006/relationships/hyperlink" Target="https://www.restaurantonline.co.uk/Article/2012/01/03/Hospitality-businesses-neglecting-UK-s-ageing-population" TargetMode="External"/><Relationship Id="rId3" Type="http://schemas.openxmlformats.org/officeDocument/2006/relationships/styles" Target="styles.xml"/><Relationship Id="rId21" Type="http://schemas.openxmlformats.org/officeDocument/2006/relationships/hyperlink" Target="https://marriott.gcs-web.com/static-files/b82978a6-9d28-4e38-9855-fc4ae2cebe1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287/orsc.2020.1362" TargetMode="External"/><Relationship Id="rId17" Type="http://schemas.openxmlformats.org/officeDocument/2006/relationships/hyperlink" Target="https://doi.org/10.1007/s10676-021-09615-w" TargetMode="External"/><Relationship Id="rId25" Type="http://schemas.openxmlformats.org/officeDocument/2006/relationships/hyperlink" Target="https://doi.org/10.2139/ssrn.3930645"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1114/bms.v6i2.4899" TargetMode="External"/><Relationship Id="rId20" Type="http://schemas.openxmlformats.org/officeDocument/2006/relationships/hyperlink" Target="https://hbr.org/2021/10/7-strategies-to-improve-your-employees-health-and-well-being" TargetMode="External"/><Relationship Id="rId29" Type="http://schemas.openxmlformats.org/officeDocument/2006/relationships/hyperlink" Target="https://www.mercer.com/en-sg/insights/people-strategy/future-of-work/reimaging-work-and-retir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t.com/content/6bc27022-6f38-426b-b26c-ab0e7015f0f4" TargetMode="External"/><Relationship Id="rId24" Type="http://schemas.openxmlformats.org/officeDocument/2006/relationships/hyperlink" Target="https://www.mirror.co.uk/money/major-companies-imposed-brutal-fire-24133539"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ssay.utwente.nl/80003/1/JorisDijkkamp_MA_BMS.pdf" TargetMode="External"/><Relationship Id="rId23" Type="http://schemas.openxmlformats.org/officeDocument/2006/relationships/hyperlink" Target="https://doi.org/10.1109/ISTAS48451.2019.8937920" TargetMode="External"/><Relationship Id="rId28" Type="http://schemas.openxmlformats.org/officeDocument/2006/relationships/hyperlink" Target="https://www.marketingdive.com/ex/mobilemarketer/cms/news/social-networks/18994.html" TargetMode="External"/><Relationship Id="rId36" Type="http://schemas.openxmlformats.org/officeDocument/2006/relationships/theme" Target="theme/theme1.xml"/><Relationship Id="rId10" Type="http://schemas.openxmlformats.org/officeDocument/2006/relationships/hyperlink" Target="https://doi.org/10.1177/21582440221096142" TargetMode="External"/><Relationship Id="rId19" Type="http://schemas.openxmlformats.org/officeDocument/2006/relationships/hyperlink" Target="https://www.icaew.com/insights/interviews-and-profiles/2020/july-2020/adapting-to-covid19-the-tesco-story" TargetMode="External"/><Relationship Id="rId31" Type="http://schemas.openxmlformats.org/officeDocument/2006/relationships/hyperlink" Target="https://doi.org/10.1111/1748-8583.12395" TargetMode="External"/><Relationship Id="rId4" Type="http://schemas.openxmlformats.org/officeDocument/2006/relationships/settings" Target="settings.xml"/><Relationship Id="rId9" Type="http://schemas.openxmlformats.org/officeDocument/2006/relationships/hyperlink" Target="https://doi.org/10.1186/s12874-020-01011-0" TargetMode="External"/><Relationship Id="rId14" Type="http://schemas.openxmlformats.org/officeDocument/2006/relationships/hyperlink" Target="https://www.peoplemanagement.co.uk/article/1743063/one-in-10-firms-that-changed-staff-contracts-during-covid-used-fire-and-rehire-research-finds" TargetMode="External"/><Relationship Id="rId22" Type="http://schemas.openxmlformats.org/officeDocument/2006/relationships/hyperlink" Target="https://doi.org/10.1108/IJCHM-08-2021-1053" TargetMode="External"/><Relationship Id="rId27" Type="http://schemas.openxmlformats.org/officeDocument/2006/relationships/hyperlink" Target="https://doi.org/10.1080/09585192.2021.1879206" TargetMode="External"/><Relationship Id="rId30" Type="http://schemas.openxmlformats.org/officeDocument/2006/relationships/hyperlink" Target="https://skift.com/2022/03/01/fallout-from-marriott-and-hiltons-staggering-layoffs-isnt-easily-fixed/" TargetMode="External"/><Relationship Id="rId35" Type="http://schemas.microsoft.com/office/2011/relationships/people" Target="people.xml"/><Relationship Id="rId8" Type="http://schemas.openxmlformats.org/officeDocument/2006/relationships/hyperlink" Target="https://doi.org/10.1177/234094442110095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C89B0-5B7B-4CFF-9DB5-FEA5E1756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13</Pages>
  <Words>3689</Words>
  <Characters>21030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dc:creator>
  <cp:keywords/>
  <dc:description/>
  <cp:lastModifiedBy>Luminita Geanina Marinescu</cp:lastModifiedBy>
  <cp:revision>45</cp:revision>
  <dcterms:created xsi:type="dcterms:W3CDTF">2023-11-13T18:51:00Z</dcterms:created>
  <dcterms:modified xsi:type="dcterms:W3CDTF">2023-11-13T20:12:00Z</dcterms:modified>
</cp:coreProperties>
</file>