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78768019"/>
        <w:docPartObj>
          <w:docPartGallery w:val="Cover Pages"/>
          <w:docPartUnique/>
        </w:docPartObj>
      </w:sdtPr>
      <w:sdtEndPr>
        <w:rPr>
          <w:rFonts w:ascii="Arial" w:hAnsi="Arial" w:cs="Arial"/>
          <w:b/>
          <w:bCs/>
          <w:sz w:val="32"/>
          <w:szCs w:val="32"/>
          <w:u w:val="single"/>
        </w:rPr>
      </w:sdtEndPr>
      <w:sdtContent>
        <w:p w14:paraId="027D93DB" w14:textId="4727A3E3" w:rsidR="00B268E1" w:rsidRPr="00B268E1" w:rsidRDefault="00B268E1" w:rsidP="00B268E1">
          <w:pPr>
            <w:pStyle w:val="NormalWeb"/>
            <w:rPr>
              <w:rFonts w:ascii="Arial" w:hAnsi="Arial" w:cs="Arial"/>
              <w:b/>
              <w:bCs/>
              <w:sz w:val="32"/>
              <w:szCs w:val="32"/>
              <w:u w:val="single"/>
            </w:rPr>
          </w:pPr>
          <w:r w:rsidRPr="00B268E1">
            <w:rPr>
              <w:rFonts w:ascii="Arial" w:hAnsi="Arial" w:cs="Arial"/>
              <w:b/>
              <w:bCs/>
              <w:sz w:val="32"/>
              <w:szCs w:val="32"/>
              <w:u w:val="single"/>
            </w:rPr>
            <w:t>Research in Context</w:t>
          </w:r>
        </w:p>
        <w:p w14:paraId="128371CF" w14:textId="77777777" w:rsidR="00B268E1" w:rsidRDefault="00B268E1" w:rsidP="00B268E1">
          <w:pPr>
            <w:pStyle w:val="NormalWeb"/>
          </w:pPr>
        </w:p>
        <w:p w14:paraId="2840DE54" w14:textId="6F90F672" w:rsidR="00B268E1" w:rsidRDefault="00B268E1" w:rsidP="00B268E1">
          <w:pPr>
            <w:pStyle w:val="NormalWeb"/>
            <w:rPr>
              <w:rFonts w:ascii="ArialMT" w:hAnsi="ArialMT"/>
            </w:rPr>
          </w:pPr>
          <w:r>
            <w:rPr>
              <w:rFonts w:ascii="ArialMT" w:hAnsi="ArialMT"/>
            </w:rPr>
            <w:t xml:space="preserve">Question 1: “The good of a book lies in its being read. A book is made up of signs that speak of other signs, which in turn speak of things. Without an eye to read them, a book contains signs that produces no concept; therefore, it is dumb.” Umberto Eco quoted in The Book of Informatics Hobbs et al (2011) Using this quotation, critically discuss it in relation to the contemporary media and debate whether you think we, as a society are being taught to not read the signs of modern life </w:t>
          </w:r>
        </w:p>
        <w:p w14:paraId="274B69CD" w14:textId="48EFDB07" w:rsidR="00B268E1" w:rsidRDefault="00B268E1" w:rsidP="00B268E1">
          <w:pPr>
            <w:pStyle w:val="NormalWeb"/>
            <w:rPr>
              <w:rFonts w:ascii="ArialMT" w:hAnsi="ArialMT"/>
            </w:rPr>
          </w:pPr>
          <w:r>
            <w:rPr>
              <w:rFonts w:ascii="ArialMT" w:hAnsi="ArialMT"/>
            </w:rPr>
            <w:t xml:space="preserve">Student </w:t>
          </w:r>
          <w:proofErr w:type="gramStart"/>
          <w:r>
            <w:rPr>
              <w:rFonts w:ascii="ArialMT" w:hAnsi="ArialMT"/>
            </w:rPr>
            <w:t>Number :</w:t>
          </w:r>
          <w:proofErr w:type="gramEnd"/>
          <w:r>
            <w:rPr>
              <w:rFonts w:ascii="ArialMT" w:hAnsi="ArialMT"/>
            </w:rPr>
            <w:t xml:space="preserve"> 1702147</w:t>
          </w:r>
        </w:p>
        <w:p w14:paraId="34B26653" w14:textId="4EEAF1A1" w:rsidR="00B268E1" w:rsidRDefault="00B268E1" w:rsidP="00B268E1">
          <w:pPr>
            <w:pStyle w:val="NormalWeb"/>
            <w:rPr>
              <w:rFonts w:ascii="ArialMT" w:hAnsi="ArialMT"/>
            </w:rPr>
          </w:pPr>
          <w:r>
            <w:rPr>
              <w:rFonts w:ascii="ArialMT" w:hAnsi="ArialMT"/>
            </w:rPr>
            <w:t>BA Course Title: Graphic Design</w:t>
          </w:r>
        </w:p>
        <w:p w14:paraId="26449DE2" w14:textId="0559851C" w:rsidR="00B268E1" w:rsidRDefault="00B268E1" w:rsidP="00B268E1">
          <w:pPr>
            <w:pStyle w:val="NormalWeb"/>
            <w:rPr>
              <w:rFonts w:ascii="ArialMT" w:hAnsi="ArialMT"/>
            </w:rPr>
          </w:pPr>
          <w:r>
            <w:rPr>
              <w:rFonts w:ascii="ArialMT" w:hAnsi="ArialMT"/>
            </w:rPr>
            <w:t>Word Count: 2437/ 2500</w:t>
          </w:r>
        </w:p>
        <w:p w14:paraId="5654378C" w14:textId="3875BC1B" w:rsidR="00B268E1" w:rsidRDefault="00B268E1" w:rsidP="00B268E1">
          <w:pPr>
            <w:pStyle w:val="NormalWeb"/>
          </w:pPr>
          <w:r>
            <w:rPr>
              <w:rFonts w:ascii="ArialMT" w:hAnsi="ArialMT"/>
            </w:rPr>
            <w:t xml:space="preserve">Lecturers name: </w:t>
          </w:r>
          <w:proofErr w:type="spellStart"/>
          <w:r>
            <w:rPr>
              <w:rFonts w:ascii="ArialMT" w:hAnsi="ArialMT"/>
            </w:rPr>
            <w:t>Timi</w:t>
          </w:r>
          <w:proofErr w:type="spellEnd"/>
          <w:r>
            <w:rPr>
              <w:rFonts w:ascii="ArialMT" w:hAnsi="ArialMT"/>
            </w:rPr>
            <w:t xml:space="preserve"> O’Neil </w:t>
          </w:r>
        </w:p>
        <w:p w14:paraId="1226D0C5" w14:textId="5B9E0ABB" w:rsidR="00B268E1" w:rsidRDefault="00B268E1"/>
        <w:p w14:paraId="59F9CD15" w14:textId="64F966F9" w:rsidR="00B268E1" w:rsidRDefault="00B268E1">
          <w:pPr>
            <w:rPr>
              <w:rFonts w:ascii="Arial" w:hAnsi="Arial" w:cs="Arial"/>
              <w:b/>
              <w:bCs/>
              <w:sz w:val="32"/>
              <w:szCs w:val="32"/>
              <w:u w:val="single"/>
            </w:rPr>
          </w:pPr>
          <w:r>
            <w:rPr>
              <w:rFonts w:ascii="Arial" w:hAnsi="Arial" w:cs="Arial"/>
              <w:b/>
              <w:bCs/>
              <w:sz w:val="32"/>
              <w:szCs w:val="32"/>
              <w:u w:val="single"/>
            </w:rPr>
            <w:br w:type="page"/>
          </w:r>
        </w:p>
      </w:sdtContent>
    </w:sdt>
    <w:p w14:paraId="03685239" w14:textId="7E8E2307" w:rsidR="00FD19A2" w:rsidRDefault="00B9766F" w:rsidP="00A9169F">
      <w:pPr>
        <w:spacing w:line="360" w:lineRule="auto"/>
        <w:jc w:val="both"/>
        <w:rPr>
          <w:rFonts w:ascii="Arial" w:hAnsi="Arial" w:cs="Arial"/>
          <w:sz w:val="20"/>
          <w:szCs w:val="20"/>
        </w:rPr>
      </w:pPr>
      <w:r w:rsidRPr="0008221C">
        <w:rPr>
          <w:rFonts w:ascii="Arial" w:hAnsi="Arial" w:cs="Arial"/>
          <w:sz w:val="20"/>
          <w:szCs w:val="20"/>
        </w:rPr>
        <w:lastRenderedPageBreak/>
        <w:t>Umberto Eco’s theory on semiotics is particularly interesting when he speaks of the linguistic signs within a book. “</w:t>
      </w:r>
      <w:r w:rsidR="00FD19A2">
        <w:rPr>
          <w:rFonts w:ascii="Arial" w:hAnsi="Arial" w:cs="Arial"/>
          <w:sz w:val="20"/>
          <w:szCs w:val="20"/>
        </w:rPr>
        <w:t>W</w:t>
      </w:r>
      <w:r w:rsidRPr="0008221C">
        <w:rPr>
          <w:rFonts w:ascii="Arial" w:hAnsi="Arial" w:cs="Arial"/>
          <w:sz w:val="20"/>
          <w:szCs w:val="20"/>
        </w:rPr>
        <w:t xml:space="preserve">ithout an eye to read them, a book contains signs that produce no concept; therefore, it is dumb.” When considering Eco’s </w:t>
      </w:r>
      <w:r w:rsidR="00BF5160">
        <w:rPr>
          <w:rFonts w:ascii="Arial" w:hAnsi="Arial" w:cs="Arial"/>
          <w:sz w:val="20"/>
          <w:szCs w:val="20"/>
        </w:rPr>
        <w:t>statement</w:t>
      </w:r>
      <w:r w:rsidRPr="0008221C">
        <w:rPr>
          <w:rFonts w:ascii="Arial" w:hAnsi="Arial" w:cs="Arial"/>
          <w:sz w:val="20"/>
          <w:szCs w:val="20"/>
        </w:rPr>
        <w:t xml:space="preserve"> that we, as </w:t>
      </w:r>
      <w:r w:rsidR="00FD19A2">
        <w:rPr>
          <w:rFonts w:ascii="Arial" w:hAnsi="Arial" w:cs="Arial"/>
          <w:sz w:val="20"/>
          <w:szCs w:val="20"/>
        </w:rPr>
        <w:t xml:space="preserve">a </w:t>
      </w:r>
      <w:r w:rsidRPr="0008221C">
        <w:rPr>
          <w:rFonts w:ascii="Arial" w:hAnsi="Arial" w:cs="Arial"/>
          <w:sz w:val="20"/>
          <w:szCs w:val="20"/>
        </w:rPr>
        <w:t xml:space="preserve">society are being taught to not read the signs of modern life it becomes apparent there is a strong connection </w:t>
      </w:r>
      <w:r w:rsidR="00B56754">
        <w:rPr>
          <w:rFonts w:ascii="Arial" w:hAnsi="Arial" w:cs="Arial"/>
          <w:sz w:val="20"/>
          <w:szCs w:val="20"/>
        </w:rPr>
        <w:t xml:space="preserve">between </w:t>
      </w:r>
      <w:proofErr w:type="spellStart"/>
      <w:r w:rsidR="00B56754">
        <w:rPr>
          <w:rFonts w:ascii="Arial" w:hAnsi="Arial" w:cs="Arial"/>
          <w:sz w:val="20"/>
          <w:szCs w:val="20"/>
        </w:rPr>
        <w:t>Ecos</w:t>
      </w:r>
      <w:proofErr w:type="spellEnd"/>
      <w:r w:rsidR="00B56754">
        <w:rPr>
          <w:rFonts w:ascii="Arial" w:hAnsi="Arial" w:cs="Arial"/>
          <w:sz w:val="20"/>
          <w:szCs w:val="20"/>
        </w:rPr>
        <w:t xml:space="preserve"> theory and the idea </w:t>
      </w:r>
      <w:r w:rsidRPr="0008221C">
        <w:rPr>
          <w:rFonts w:ascii="Arial" w:hAnsi="Arial" w:cs="Arial"/>
          <w:sz w:val="20"/>
          <w:szCs w:val="20"/>
        </w:rPr>
        <w:t xml:space="preserve">that we </w:t>
      </w:r>
      <w:r w:rsidRPr="00BB5C89">
        <w:rPr>
          <w:rFonts w:ascii="Arial" w:hAnsi="Arial" w:cs="Arial"/>
          <w:sz w:val="20"/>
          <w:szCs w:val="20"/>
        </w:rPr>
        <w:t>are living</w:t>
      </w:r>
      <w:r w:rsidRPr="0008221C">
        <w:rPr>
          <w:rFonts w:ascii="Arial" w:hAnsi="Arial" w:cs="Arial"/>
          <w:sz w:val="20"/>
          <w:szCs w:val="20"/>
        </w:rPr>
        <w:t xml:space="preserve"> in a highly digitally connected world and constantly bombarded with both linguistic and visual linguistics</w:t>
      </w:r>
      <w:r w:rsidR="00BB5C89">
        <w:rPr>
          <w:rFonts w:ascii="Arial" w:hAnsi="Arial" w:cs="Arial"/>
          <w:sz w:val="20"/>
          <w:szCs w:val="20"/>
        </w:rPr>
        <w:t>,</w:t>
      </w:r>
      <w:r w:rsidRPr="0008221C">
        <w:rPr>
          <w:rFonts w:ascii="Arial" w:hAnsi="Arial" w:cs="Arial"/>
          <w:sz w:val="20"/>
          <w:szCs w:val="20"/>
        </w:rPr>
        <w:t xml:space="preserve"> </w:t>
      </w:r>
      <w:r w:rsidR="00517C1F">
        <w:rPr>
          <w:rFonts w:ascii="Arial" w:hAnsi="Arial" w:cs="Arial"/>
          <w:sz w:val="20"/>
          <w:szCs w:val="20"/>
        </w:rPr>
        <w:t>more</w:t>
      </w:r>
      <w:r w:rsidR="00517C1F" w:rsidRPr="0008221C">
        <w:rPr>
          <w:rFonts w:ascii="Arial" w:hAnsi="Arial" w:cs="Arial"/>
          <w:sz w:val="20"/>
          <w:szCs w:val="20"/>
        </w:rPr>
        <w:t xml:space="preserve"> </w:t>
      </w:r>
      <w:r w:rsidRPr="0008221C">
        <w:rPr>
          <w:rFonts w:ascii="Arial" w:hAnsi="Arial" w:cs="Arial"/>
          <w:sz w:val="20"/>
          <w:szCs w:val="20"/>
        </w:rPr>
        <w:t>now than ever before</w:t>
      </w:r>
      <w:r w:rsidR="00BB5C89">
        <w:rPr>
          <w:rFonts w:ascii="Arial" w:hAnsi="Arial" w:cs="Arial"/>
          <w:sz w:val="20"/>
          <w:szCs w:val="20"/>
        </w:rPr>
        <w:t>.</w:t>
      </w:r>
      <w:r w:rsidRPr="0008221C">
        <w:rPr>
          <w:rFonts w:ascii="Arial" w:hAnsi="Arial" w:cs="Arial"/>
          <w:sz w:val="20"/>
          <w:szCs w:val="20"/>
        </w:rPr>
        <w:t xml:space="preserve"> One could argue that in such a society with unnatural amounts of communication</w:t>
      </w:r>
      <w:r w:rsidR="00A224FF">
        <w:rPr>
          <w:rFonts w:ascii="Arial" w:hAnsi="Arial" w:cs="Arial"/>
          <w:sz w:val="20"/>
          <w:szCs w:val="20"/>
        </w:rPr>
        <w:t>,</w:t>
      </w:r>
      <w:r w:rsidRPr="0008221C">
        <w:rPr>
          <w:rFonts w:ascii="Arial" w:hAnsi="Arial" w:cs="Arial"/>
          <w:sz w:val="20"/>
          <w:szCs w:val="20"/>
        </w:rPr>
        <w:t xml:space="preserve"> i</w:t>
      </w:r>
      <w:r w:rsidR="00B12904">
        <w:rPr>
          <w:rFonts w:ascii="Arial" w:hAnsi="Arial" w:cs="Arial"/>
          <w:sz w:val="20"/>
          <w:szCs w:val="20"/>
        </w:rPr>
        <w:t xml:space="preserve">t becomes </w:t>
      </w:r>
      <w:r w:rsidRPr="0008221C">
        <w:rPr>
          <w:rFonts w:ascii="Arial" w:hAnsi="Arial" w:cs="Arial"/>
          <w:sz w:val="20"/>
          <w:szCs w:val="20"/>
        </w:rPr>
        <w:t xml:space="preserve">difficult to maintain a relationship with the understanding of </w:t>
      </w:r>
      <w:r w:rsidR="008E3609" w:rsidRPr="0008221C">
        <w:rPr>
          <w:rFonts w:ascii="Arial" w:hAnsi="Arial" w:cs="Arial"/>
          <w:sz w:val="20"/>
          <w:szCs w:val="20"/>
        </w:rPr>
        <w:t>modern-day</w:t>
      </w:r>
      <w:r w:rsidRPr="0008221C">
        <w:rPr>
          <w:rFonts w:ascii="Arial" w:hAnsi="Arial" w:cs="Arial"/>
          <w:sz w:val="20"/>
          <w:szCs w:val="20"/>
        </w:rPr>
        <w:t xml:space="preserve"> signs</w:t>
      </w:r>
      <w:r w:rsidR="00152AB6" w:rsidRPr="0008221C">
        <w:rPr>
          <w:rFonts w:ascii="Arial" w:hAnsi="Arial" w:cs="Arial"/>
          <w:sz w:val="20"/>
          <w:szCs w:val="20"/>
        </w:rPr>
        <w:t xml:space="preserve">. During his career as a theorist Eco composed a classification between signs making them </w:t>
      </w:r>
      <w:r w:rsidR="0042554D" w:rsidRPr="0008221C">
        <w:rPr>
          <w:rFonts w:ascii="Arial" w:hAnsi="Arial" w:cs="Arial"/>
          <w:sz w:val="20"/>
          <w:szCs w:val="20"/>
        </w:rPr>
        <w:t>either natural or artificial</w:t>
      </w:r>
      <w:r w:rsidR="00A224FF">
        <w:rPr>
          <w:rFonts w:ascii="Arial" w:hAnsi="Arial" w:cs="Arial"/>
          <w:sz w:val="20"/>
          <w:szCs w:val="20"/>
        </w:rPr>
        <w:t>.</w:t>
      </w:r>
      <w:r w:rsidR="0042554D" w:rsidRPr="0008221C">
        <w:rPr>
          <w:rFonts w:ascii="Arial" w:hAnsi="Arial" w:cs="Arial"/>
          <w:sz w:val="20"/>
          <w:szCs w:val="20"/>
        </w:rPr>
        <w:t xml:space="preserve"> </w:t>
      </w:r>
      <w:r w:rsidR="00A224FF">
        <w:rPr>
          <w:rFonts w:ascii="Arial" w:hAnsi="Arial" w:cs="Arial"/>
          <w:sz w:val="20"/>
          <w:szCs w:val="20"/>
        </w:rPr>
        <w:t>T</w:t>
      </w:r>
      <w:r w:rsidR="0042554D" w:rsidRPr="0008221C">
        <w:rPr>
          <w:rFonts w:ascii="Arial" w:hAnsi="Arial" w:cs="Arial"/>
          <w:sz w:val="20"/>
          <w:szCs w:val="20"/>
        </w:rPr>
        <w:t xml:space="preserve">hese categories are split into two classes and I will talk further on these later in this essay. </w:t>
      </w:r>
      <w:r w:rsidR="00FC6C5D">
        <w:rPr>
          <w:rFonts w:ascii="Arial" w:hAnsi="Arial" w:cs="Arial"/>
          <w:sz w:val="20"/>
          <w:szCs w:val="20"/>
        </w:rPr>
        <w:t>But what are the signs of modern life?</w:t>
      </w:r>
      <w:r w:rsidR="00297180">
        <w:rPr>
          <w:rFonts w:ascii="Arial" w:hAnsi="Arial" w:cs="Arial"/>
          <w:sz w:val="20"/>
          <w:szCs w:val="20"/>
        </w:rPr>
        <w:t xml:space="preserve"> In a world </w:t>
      </w:r>
      <w:r w:rsidR="00505EB9">
        <w:rPr>
          <w:rFonts w:ascii="Arial" w:hAnsi="Arial" w:cs="Arial"/>
          <w:sz w:val="20"/>
          <w:szCs w:val="20"/>
        </w:rPr>
        <w:t>so reliant on digital connection</w:t>
      </w:r>
      <w:r w:rsidR="00297180">
        <w:rPr>
          <w:rFonts w:ascii="Arial" w:hAnsi="Arial" w:cs="Arial"/>
          <w:sz w:val="20"/>
          <w:szCs w:val="20"/>
        </w:rPr>
        <w:t xml:space="preserve"> it is difficult to determine what the signs </w:t>
      </w:r>
      <w:r w:rsidR="00DF7F56">
        <w:rPr>
          <w:rFonts w:ascii="Arial" w:hAnsi="Arial" w:cs="Arial"/>
          <w:sz w:val="20"/>
          <w:szCs w:val="20"/>
        </w:rPr>
        <w:t xml:space="preserve">of modern life </w:t>
      </w:r>
      <w:r w:rsidR="00297180">
        <w:rPr>
          <w:rFonts w:ascii="Arial" w:hAnsi="Arial" w:cs="Arial"/>
          <w:sz w:val="20"/>
          <w:szCs w:val="20"/>
        </w:rPr>
        <w:t xml:space="preserve">are but </w:t>
      </w:r>
      <w:r w:rsidR="00505EB9">
        <w:rPr>
          <w:rFonts w:ascii="Arial" w:hAnsi="Arial" w:cs="Arial"/>
          <w:sz w:val="20"/>
          <w:szCs w:val="20"/>
        </w:rPr>
        <w:t xml:space="preserve">there is no doubt </w:t>
      </w:r>
      <w:r w:rsidR="00DF7F56">
        <w:rPr>
          <w:rFonts w:ascii="Arial" w:hAnsi="Arial" w:cs="Arial"/>
          <w:sz w:val="20"/>
          <w:szCs w:val="20"/>
        </w:rPr>
        <w:t xml:space="preserve">they are more frequently artificial and forced upon each person through social </w:t>
      </w:r>
      <w:r w:rsidR="007D08ED">
        <w:rPr>
          <w:rFonts w:ascii="Arial" w:hAnsi="Arial" w:cs="Arial"/>
          <w:sz w:val="20"/>
          <w:szCs w:val="20"/>
        </w:rPr>
        <w:t xml:space="preserve">and traditional media. </w:t>
      </w:r>
    </w:p>
    <w:p w14:paraId="0600902B" w14:textId="562790B9" w:rsidR="0016090D" w:rsidRPr="00A9169F" w:rsidRDefault="007D08ED" w:rsidP="00391E7D">
      <w:pPr>
        <w:spacing w:line="360" w:lineRule="auto"/>
        <w:ind w:firstLine="720"/>
      </w:pPr>
      <w:r w:rsidRPr="005525E0">
        <w:rPr>
          <w:rFonts w:ascii="Arial" w:hAnsi="Arial" w:cs="Arial"/>
          <w:color w:val="000000" w:themeColor="text1"/>
          <w:sz w:val="20"/>
          <w:szCs w:val="20"/>
        </w:rPr>
        <w:t>The difference between artificial and natural signs seems pretty self-evident</w:t>
      </w:r>
      <w:r w:rsidR="00510AF5" w:rsidRPr="005525E0">
        <w:rPr>
          <w:rFonts w:ascii="Arial" w:hAnsi="Arial" w:cs="Arial"/>
          <w:color w:val="000000" w:themeColor="text1"/>
          <w:sz w:val="20"/>
          <w:szCs w:val="20"/>
        </w:rPr>
        <w:t xml:space="preserve"> but it is important to </w:t>
      </w:r>
      <w:r w:rsidR="00510AF5" w:rsidRPr="00635AED">
        <w:rPr>
          <w:rFonts w:ascii="Arial" w:hAnsi="Arial" w:cs="Arial"/>
          <w:color w:val="000000" w:themeColor="text1"/>
          <w:sz w:val="20"/>
          <w:szCs w:val="20"/>
        </w:rPr>
        <w:t xml:space="preserve">understand the workings </w:t>
      </w:r>
      <w:r w:rsidR="002D7742" w:rsidRPr="00635AED">
        <w:rPr>
          <w:rFonts w:ascii="Arial" w:hAnsi="Arial" w:cs="Arial"/>
          <w:color w:val="000000" w:themeColor="text1"/>
          <w:sz w:val="20"/>
          <w:szCs w:val="20"/>
        </w:rPr>
        <w:t xml:space="preserve">of </w:t>
      </w:r>
      <w:r w:rsidR="00510AF5" w:rsidRPr="00635AED">
        <w:rPr>
          <w:rFonts w:ascii="Arial" w:hAnsi="Arial" w:cs="Arial"/>
          <w:color w:val="000000" w:themeColor="text1"/>
          <w:sz w:val="20"/>
          <w:szCs w:val="20"/>
        </w:rPr>
        <w:t xml:space="preserve">this theory. </w:t>
      </w:r>
      <w:r w:rsidR="002D7742" w:rsidRPr="00635AED">
        <w:rPr>
          <w:rFonts w:ascii="Arial" w:hAnsi="Arial" w:cs="Arial"/>
          <w:color w:val="000000" w:themeColor="text1"/>
          <w:sz w:val="20"/>
          <w:szCs w:val="20"/>
        </w:rPr>
        <w:t>Artificial signs are created intentionally to either signify</w:t>
      </w:r>
      <w:r w:rsidR="004B4EAB" w:rsidRPr="00635AED">
        <w:rPr>
          <w:rFonts w:ascii="Arial" w:hAnsi="Arial" w:cs="Arial"/>
          <w:color w:val="000000" w:themeColor="text1"/>
          <w:sz w:val="20"/>
          <w:szCs w:val="20"/>
        </w:rPr>
        <w:t xml:space="preserve"> something</w:t>
      </w:r>
      <w:r w:rsidR="002D7742" w:rsidRPr="00635AED">
        <w:rPr>
          <w:rFonts w:ascii="Arial" w:hAnsi="Arial" w:cs="Arial"/>
          <w:color w:val="000000" w:themeColor="text1"/>
          <w:sz w:val="20"/>
          <w:szCs w:val="20"/>
        </w:rPr>
        <w:t xml:space="preserve"> or as a function</w:t>
      </w:r>
      <w:r w:rsidR="003448C5">
        <w:rPr>
          <w:rFonts w:ascii="Arial" w:hAnsi="Arial" w:cs="Arial"/>
          <w:color w:val="000000" w:themeColor="text1"/>
          <w:sz w:val="20"/>
          <w:szCs w:val="20"/>
        </w:rPr>
        <w:t xml:space="preserve"> </w:t>
      </w:r>
      <w:r w:rsidR="000A590E" w:rsidRPr="005525E0">
        <w:rPr>
          <w:rFonts w:ascii="Arial" w:hAnsi="Arial" w:cs="Arial"/>
          <w:color w:val="000000" w:themeColor="text1"/>
          <w:sz w:val="20"/>
          <w:szCs w:val="20"/>
        </w:rPr>
        <w:t>to the reader</w:t>
      </w:r>
      <w:r w:rsidR="00A224FF">
        <w:rPr>
          <w:rFonts w:ascii="Arial" w:hAnsi="Arial" w:cs="Arial"/>
          <w:color w:val="000000" w:themeColor="text1"/>
          <w:sz w:val="20"/>
          <w:szCs w:val="20"/>
        </w:rPr>
        <w:t>. However,</w:t>
      </w:r>
      <w:r w:rsidR="00AA64DD">
        <w:rPr>
          <w:rFonts w:ascii="Arial" w:hAnsi="Arial" w:cs="Arial"/>
          <w:color w:val="000000" w:themeColor="text1"/>
          <w:sz w:val="20"/>
          <w:szCs w:val="20"/>
        </w:rPr>
        <w:t xml:space="preserve"> it</w:t>
      </w:r>
      <w:r w:rsidR="00A224FF">
        <w:rPr>
          <w:rFonts w:ascii="Arial" w:hAnsi="Arial" w:cs="Arial"/>
          <w:color w:val="000000" w:themeColor="text1"/>
          <w:sz w:val="20"/>
          <w:szCs w:val="20"/>
        </w:rPr>
        <w:t xml:space="preserve"> is</w:t>
      </w:r>
      <w:r w:rsidR="00AA64DD">
        <w:rPr>
          <w:rFonts w:ascii="Arial" w:hAnsi="Arial" w:cs="Arial"/>
          <w:color w:val="000000" w:themeColor="text1"/>
          <w:sz w:val="20"/>
          <w:szCs w:val="20"/>
        </w:rPr>
        <w:t xml:space="preserve"> not </w:t>
      </w:r>
      <w:r w:rsidR="00A224FF">
        <w:rPr>
          <w:rFonts w:ascii="Arial" w:hAnsi="Arial" w:cs="Arial"/>
          <w:color w:val="000000" w:themeColor="text1"/>
          <w:sz w:val="20"/>
          <w:szCs w:val="20"/>
        </w:rPr>
        <w:t xml:space="preserve">the </w:t>
      </w:r>
      <w:r w:rsidR="000A590E" w:rsidRPr="005525E0">
        <w:rPr>
          <w:rFonts w:ascii="Arial" w:hAnsi="Arial" w:cs="Arial"/>
          <w:color w:val="000000" w:themeColor="text1"/>
          <w:sz w:val="20"/>
          <w:szCs w:val="20"/>
        </w:rPr>
        <w:t>readers interpretation</w:t>
      </w:r>
      <w:r w:rsidR="00AA64DD">
        <w:rPr>
          <w:rFonts w:ascii="Arial" w:hAnsi="Arial" w:cs="Arial"/>
          <w:color w:val="000000" w:themeColor="text1"/>
          <w:sz w:val="20"/>
          <w:szCs w:val="20"/>
        </w:rPr>
        <w:t xml:space="preserve"> that is changing, it’s the signs that are designed for purpose, in </w:t>
      </w:r>
      <w:r w:rsidR="00A224FF">
        <w:rPr>
          <w:rFonts w:ascii="Arial" w:hAnsi="Arial" w:cs="Arial"/>
          <w:color w:val="000000" w:themeColor="text1"/>
          <w:sz w:val="20"/>
          <w:szCs w:val="20"/>
        </w:rPr>
        <w:t xml:space="preserve">effect </w:t>
      </w:r>
      <w:r w:rsidR="00AA64DD">
        <w:rPr>
          <w:rFonts w:ascii="Arial" w:hAnsi="Arial" w:cs="Arial"/>
          <w:color w:val="000000" w:themeColor="text1"/>
          <w:sz w:val="20"/>
          <w:szCs w:val="20"/>
        </w:rPr>
        <w:t>taking the interpretation from</w:t>
      </w:r>
      <w:r w:rsidR="003F4080">
        <w:rPr>
          <w:rFonts w:ascii="Arial" w:hAnsi="Arial" w:cs="Arial"/>
          <w:color w:val="000000" w:themeColor="text1"/>
          <w:sz w:val="20"/>
          <w:szCs w:val="20"/>
        </w:rPr>
        <w:t xml:space="preserve"> the reader</w:t>
      </w:r>
      <w:r w:rsidR="00AA64DD">
        <w:rPr>
          <w:rFonts w:ascii="Arial" w:hAnsi="Arial" w:cs="Arial"/>
          <w:color w:val="000000" w:themeColor="text1"/>
          <w:sz w:val="20"/>
          <w:szCs w:val="20"/>
        </w:rPr>
        <w:t xml:space="preserve"> </w:t>
      </w:r>
      <w:r w:rsidR="000A590E" w:rsidRPr="005525E0">
        <w:rPr>
          <w:rFonts w:ascii="Arial" w:hAnsi="Arial" w:cs="Arial"/>
          <w:color w:val="000000" w:themeColor="text1"/>
          <w:sz w:val="20"/>
          <w:szCs w:val="20"/>
        </w:rPr>
        <w:t xml:space="preserve">as </w:t>
      </w:r>
      <w:r w:rsidR="00B4350B" w:rsidRPr="005525E0">
        <w:rPr>
          <w:rFonts w:ascii="Arial" w:hAnsi="Arial" w:cs="Arial"/>
          <w:color w:val="000000" w:themeColor="text1"/>
          <w:sz w:val="20"/>
          <w:szCs w:val="20"/>
        </w:rPr>
        <w:t>E</w:t>
      </w:r>
      <w:r w:rsidR="000A590E" w:rsidRPr="005525E0">
        <w:rPr>
          <w:rFonts w:ascii="Arial" w:hAnsi="Arial" w:cs="Arial"/>
          <w:color w:val="000000" w:themeColor="text1"/>
          <w:sz w:val="20"/>
          <w:szCs w:val="20"/>
        </w:rPr>
        <w:t xml:space="preserve">co </w:t>
      </w:r>
      <w:r w:rsidR="00A224FF">
        <w:rPr>
          <w:rFonts w:ascii="Arial" w:hAnsi="Arial" w:cs="Arial"/>
          <w:color w:val="000000" w:themeColor="text1"/>
          <w:sz w:val="20"/>
          <w:szCs w:val="20"/>
        </w:rPr>
        <w:t>argues</w:t>
      </w:r>
      <w:r w:rsidR="00A224FF" w:rsidRPr="005525E0">
        <w:rPr>
          <w:rFonts w:ascii="Arial" w:hAnsi="Arial" w:cs="Arial"/>
          <w:color w:val="000000" w:themeColor="text1"/>
          <w:sz w:val="20"/>
          <w:szCs w:val="20"/>
        </w:rPr>
        <w:t xml:space="preserve"> </w:t>
      </w:r>
      <w:r w:rsidR="000A590E" w:rsidRPr="005525E0">
        <w:rPr>
          <w:rFonts w:ascii="Arial" w:hAnsi="Arial" w:cs="Arial"/>
          <w:color w:val="000000" w:themeColor="text1"/>
          <w:sz w:val="20"/>
          <w:szCs w:val="20"/>
        </w:rPr>
        <w:t>in</w:t>
      </w:r>
      <w:r w:rsidR="00B4350B" w:rsidRPr="005525E0">
        <w:rPr>
          <w:rFonts w:ascii="Arial" w:hAnsi="Arial" w:cs="Arial"/>
          <w:color w:val="000000" w:themeColor="text1"/>
          <w:sz w:val="20"/>
          <w:szCs w:val="20"/>
        </w:rPr>
        <w:t xml:space="preserve"> </w:t>
      </w:r>
      <w:r w:rsidR="00B4350B" w:rsidRPr="00D57E80">
        <w:rPr>
          <w:rFonts w:ascii="Arial" w:hAnsi="Arial" w:cs="Arial"/>
          <w:i/>
          <w:iCs/>
          <w:color w:val="000000" w:themeColor="text1"/>
          <w:sz w:val="20"/>
          <w:szCs w:val="20"/>
        </w:rPr>
        <w:t>The theory of signs and the role of the reader</w:t>
      </w:r>
      <w:r w:rsidR="00A224FF">
        <w:rPr>
          <w:rFonts w:ascii="Arial" w:hAnsi="Arial" w:cs="Arial"/>
          <w:color w:val="000000" w:themeColor="text1"/>
          <w:sz w:val="20"/>
          <w:szCs w:val="20"/>
        </w:rPr>
        <w:t>, where he states that</w:t>
      </w:r>
      <w:r w:rsidR="00B4350B" w:rsidRPr="005525E0">
        <w:rPr>
          <w:rFonts w:ascii="Arial" w:hAnsi="Arial" w:cs="Arial"/>
          <w:color w:val="000000" w:themeColor="text1"/>
          <w:sz w:val="20"/>
          <w:szCs w:val="20"/>
        </w:rPr>
        <w:t xml:space="preserve"> </w:t>
      </w:r>
      <w:r w:rsidR="00B4350B" w:rsidRPr="00635AED">
        <w:rPr>
          <w:rFonts w:ascii="Arial" w:hAnsi="Arial" w:cs="Arial"/>
          <w:color w:val="000000" w:themeColor="text1"/>
          <w:sz w:val="20"/>
          <w:szCs w:val="20"/>
        </w:rPr>
        <w:t>“</w:t>
      </w:r>
      <w:r w:rsidR="00A224FF" w:rsidRPr="00635AED">
        <w:rPr>
          <w:rFonts w:ascii="Arial" w:hAnsi="Arial" w:cs="Arial"/>
          <w:color w:val="000000" w:themeColor="text1"/>
          <w:sz w:val="20"/>
          <w:szCs w:val="20"/>
        </w:rPr>
        <w:t>t</w:t>
      </w:r>
      <w:r w:rsidR="00B4350B" w:rsidRPr="00635AED">
        <w:rPr>
          <w:rFonts w:ascii="Arial" w:hAnsi="Arial" w:cs="Arial"/>
          <w:color w:val="000000" w:themeColor="text1"/>
          <w:sz w:val="20"/>
          <w:szCs w:val="20"/>
        </w:rPr>
        <w:t xml:space="preserve">ext theories have shifted toward pragmatics, so that the newest problematic is not the generation of texts but their </w:t>
      </w:r>
      <w:r w:rsidR="000E4D49" w:rsidRPr="00635AED">
        <w:rPr>
          <w:rFonts w:ascii="Arial" w:hAnsi="Arial" w:cs="Arial"/>
          <w:color w:val="000000" w:themeColor="text1"/>
          <w:sz w:val="20"/>
          <w:szCs w:val="20"/>
        </w:rPr>
        <w:t>reading.</w:t>
      </w:r>
      <w:r w:rsidR="00B4350B" w:rsidRPr="00635AED">
        <w:rPr>
          <w:rFonts w:ascii="Arial" w:hAnsi="Arial" w:cs="Arial"/>
          <w:color w:val="000000" w:themeColor="text1"/>
          <w:sz w:val="20"/>
          <w:szCs w:val="20"/>
        </w:rPr>
        <w:t>”</w:t>
      </w:r>
      <w:r w:rsidR="00161784" w:rsidRPr="005525E0">
        <w:rPr>
          <w:rFonts w:ascii="Arial" w:hAnsi="Arial" w:cs="Arial"/>
          <w:color w:val="000000" w:themeColor="text1"/>
          <w:sz w:val="20"/>
          <w:szCs w:val="20"/>
        </w:rPr>
        <w:t xml:space="preserve"> </w:t>
      </w:r>
      <w:hyperlink r:id="rId6" w:history="1">
        <w:r w:rsidR="000E4D49" w:rsidRPr="00D57E80">
          <w:rPr>
            <w:rStyle w:val="Hyperlink"/>
            <w:rFonts w:ascii="Arial" w:eastAsiaTheme="majorEastAsia" w:hAnsi="Arial" w:cs="Arial"/>
            <w:color w:val="000000"/>
            <w:spacing w:val="-5"/>
            <w:sz w:val="20"/>
            <w:szCs w:val="20"/>
          </w:rPr>
          <w:t>(Spring, 1981</w:t>
        </w:r>
        <w:r w:rsidR="000E4D49">
          <w:rPr>
            <w:rStyle w:val="Hyperlink"/>
            <w:rFonts w:ascii="Arial" w:eastAsiaTheme="majorEastAsia" w:hAnsi="Arial" w:cs="Arial"/>
            <w:color w:val="000000"/>
            <w:spacing w:val="-5"/>
            <w:sz w:val="20"/>
            <w:szCs w:val="20"/>
          </w:rPr>
          <w:t>, 35</w:t>
        </w:r>
        <w:r w:rsidR="000E4D49" w:rsidRPr="00D57E80">
          <w:rPr>
            <w:rStyle w:val="Hyperlink"/>
            <w:rFonts w:ascii="Arial" w:eastAsiaTheme="majorEastAsia" w:hAnsi="Arial" w:cs="Arial"/>
            <w:color w:val="000000"/>
            <w:spacing w:val="-5"/>
            <w:sz w:val="20"/>
            <w:szCs w:val="20"/>
          </w:rPr>
          <w:t>)</w:t>
        </w:r>
      </w:hyperlink>
      <w:r w:rsidR="000E4D49">
        <w:rPr>
          <w:rFonts w:ascii="Arial" w:hAnsi="Arial" w:cs="Arial"/>
          <w:sz w:val="20"/>
          <w:szCs w:val="20"/>
        </w:rPr>
        <w:t xml:space="preserve"> </w:t>
      </w:r>
      <w:r w:rsidR="00E73D71" w:rsidRPr="005525E0">
        <w:rPr>
          <w:rFonts w:ascii="Arial" w:hAnsi="Arial" w:cs="Arial"/>
          <w:color w:val="000000" w:themeColor="text1"/>
          <w:sz w:val="20"/>
          <w:szCs w:val="20"/>
        </w:rPr>
        <w:t xml:space="preserve">Existing </w:t>
      </w:r>
      <w:r w:rsidR="001A3066" w:rsidRPr="005525E0">
        <w:rPr>
          <w:rFonts w:ascii="Arial" w:hAnsi="Arial" w:cs="Arial"/>
          <w:color w:val="000000" w:themeColor="text1"/>
          <w:sz w:val="20"/>
          <w:szCs w:val="20"/>
        </w:rPr>
        <w:t xml:space="preserve">in a world </w:t>
      </w:r>
      <w:r w:rsidR="00E73D71" w:rsidRPr="005525E0">
        <w:rPr>
          <w:rFonts w:ascii="Arial" w:hAnsi="Arial" w:cs="Arial"/>
          <w:color w:val="000000" w:themeColor="text1"/>
          <w:sz w:val="20"/>
          <w:szCs w:val="20"/>
        </w:rPr>
        <w:t>surrounded by digital connectivity</w:t>
      </w:r>
      <w:r w:rsidR="00D40C89" w:rsidRPr="005525E0">
        <w:rPr>
          <w:rFonts w:ascii="Arial" w:hAnsi="Arial" w:cs="Arial"/>
          <w:color w:val="000000" w:themeColor="text1"/>
          <w:sz w:val="20"/>
          <w:szCs w:val="20"/>
        </w:rPr>
        <w:t xml:space="preserve"> and artificial signs</w:t>
      </w:r>
      <w:r w:rsidR="00E73D71" w:rsidRPr="005525E0">
        <w:rPr>
          <w:rFonts w:ascii="Arial" w:hAnsi="Arial" w:cs="Arial"/>
          <w:color w:val="000000" w:themeColor="text1"/>
          <w:sz w:val="20"/>
          <w:szCs w:val="20"/>
        </w:rPr>
        <w:t xml:space="preserve"> has led to signs being imposed on society through traditional and social media rather than </w:t>
      </w:r>
      <w:r w:rsidR="007908E0">
        <w:rPr>
          <w:rFonts w:ascii="Arial" w:hAnsi="Arial" w:cs="Arial"/>
          <w:color w:val="000000" w:themeColor="text1"/>
          <w:sz w:val="20"/>
          <w:szCs w:val="20"/>
        </w:rPr>
        <w:t>an</w:t>
      </w:r>
      <w:r w:rsidR="007908E0" w:rsidRPr="005525E0">
        <w:rPr>
          <w:rFonts w:ascii="Arial" w:hAnsi="Arial" w:cs="Arial"/>
          <w:color w:val="000000" w:themeColor="text1"/>
          <w:sz w:val="20"/>
          <w:szCs w:val="20"/>
        </w:rPr>
        <w:t xml:space="preserve"> </w:t>
      </w:r>
      <w:r w:rsidR="00E73D71" w:rsidRPr="005525E0">
        <w:rPr>
          <w:rFonts w:ascii="Arial" w:hAnsi="Arial" w:cs="Arial"/>
          <w:color w:val="000000" w:themeColor="text1"/>
          <w:sz w:val="20"/>
          <w:szCs w:val="20"/>
        </w:rPr>
        <w:t xml:space="preserve">active </w:t>
      </w:r>
      <w:r w:rsidR="004B4EAB">
        <w:rPr>
          <w:rFonts w:ascii="Arial" w:hAnsi="Arial" w:cs="Arial"/>
          <w:color w:val="000000" w:themeColor="text1"/>
          <w:sz w:val="20"/>
          <w:szCs w:val="20"/>
        </w:rPr>
        <w:t xml:space="preserve">awareness </w:t>
      </w:r>
      <w:r w:rsidR="00E73D71" w:rsidRPr="005525E0">
        <w:rPr>
          <w:rFonts w:ascii="Arial" w:hAnsi="Arial" w:cs="Arial"/>
          <w:color w:val="000000" w:themeColor="text1"/>
          <w:sz w:val="20"/>
          <w:szCs w:val="20"/>
        </w:rPr>
        <w:t>for such signs.</w:t>
      </w:r>
      <w:r w:rsidR="005525E0" w:rsidRPr="005525E0">
        <w:rPr>
          <w:rFonts w:ascii="Arial" w:hAnsi="Arial" w:cs="Arial"/>
          <w:color w:val="000000" w:themeColor="text1"/>
          <w:sz w:val="20"/>
          <w:szCs w:val="20"/>
        </w:rPr>
        <w:t xml:space="preserve"> </w:t>
      </w:r>
      <w:r w:rsidR="007908E0">
        <w:rPr>
          <w:rFonts w:ascii="Arial" w:hAnsi="Arial" w:cs="Arial"/>
          <w:color w:val="000000" w:themeColor="text1"/>
          <w:sz w:val="20"/>
          <w:szCs w:val="20"/>
        </w:rPr>
        <w:t>W</w:t>
      </w:r>
      <w:r w:rsidR="00490B65" w:rsidRPr="005525E0">
        <w:rPr>
          <w:rFonts w:ascii="Arial" w:hAnsi="Arial" w:cs="Arial"/>
          <w:color w:val="000000" w:themeColor="text1"/>
          <w:sz w:val="20"/>
          <w:szCs w:val="20"/>
        </w:rPr>
        <w:t>ith signs being repeatedly artificially designed for function or to signify</w:t>
      </w:r>
      <w:r w:rsidR="007908E0">
        <w:rPr>
          <w:rFonts w:ascii="Arial" w:hAnsi="Arial" w:cs="Arial"/>
          <w:color w:val="000000" w:themeColor="text1"/>
          <w:sz w:val="20"/>
          <w:szCs w:val="20"/>
        </w:rPr>
        <w:t xml:space="preserve"> a specific meaning</w:t>
      </w:r>
      <w:r w:rsidR="00490B65" w:rsidRPr="005525E0">
        <w:rPr>
          <w:rFonts w:ascii="Arial" w:hAnsi="Arial" w:cs="Arial"/>
          <w:color w:val="000000" w:themeColor="text1"/>
          <w:sz w:val="20"/>
          <w:szCs w:val="20"/>
        </w:rPr>
        <w:t xml:space="preserve">, it could be argued that this unnatural relationship creates </w:t>
      </w:r>
      <w:r w:rsidR="00E73D71" w:rsidRPr="005525E0">
        <w:rPr>
          <w:rFonts w:ascii="Arial" w:hAnsi="Arial" w:cs="Arial"/>
          <w:color w:val="000000" w:themeColor="text1"/>
          <w:sz w:val="20"/>
          <w:szCs w:val="20"/>
        </w:rPr>
        <w:t xml:space="preserve">a disconnection between the readers interpretation </w:t>
      </w:r>
      <w:r w:rsidR="00490B65" w:rsidRPr="005525E0">
        <w:rPr>
          <w:rFonts w:ascii="Arial" w:hAnsi="Arial" w:cs="Arial"/>
          <w:color w:val="000000" w:themeColor="text1"/>
          <w:sz w:val="20"/>
          <w:szCs w:val="20"/>
        </w:rPr>
        <w:t xml:space="preserve">and the proposed meaning </w:t>
      </w:r>
      <w:r w:rsidR="00E73D71" w:rsidRPr="005525E0">
        <w:rPr>
          <w:rFonts w:ascii="Arial" w:hAnsi="Arial" w:cs="Arial"/>
          <w:color w:val="000000" w:themeColor="text1"/>
          <w:sz w:val="20"/>
          <w:szCs w:val="20"/>
        </w:rPr>
        <w:t>of the signs.</w:t>
      </w:r>
      <w:r w:rsidR="00374EB7">
        <w:rPr>
          <w:rFonts w:ascii="Arial" w:hAnsi="Arial" w:cs="Arial"/>
          <w:color w:val="000000" w:themeColor="text1"/>
          <w:sz w:val="20"/>
          <w:szCs w:val="20"/>
        </w:rPr>
        <w:t xml:space="preserve"> </w:t>
      </w:r>
      <w:r w:rsidR="003B6822">
        <w:rPr>
          <w:rFonts w:ascii="Arial" w:hAnsi="Arial" w:cs="Arial"/>
          <w:color w:val="000000" w:themeColor="text1"/>
          <w:sz w:val="20"/>
          <w:szCs w:val="20"/>
        </w:rPr>
        <w:t>The interp</w:t>
      </w:r>
      <w:r w:rsidR="007908E0">
        <w:rPr>
          <w:rFonts w:ascii="Arial" w:hAnsi="Arial" w:cs="Arial"/>
          <w:color w:val="000000" w:themeColor="text1"/>
          <w:sz w:val="20"/>
          <w:szCs w:val="20"/>
        </w:rPr>
        <w:t>re</w:t>
      </w:r>
      <w:r w:rsidR="003B6822">
        <w:rPr>
          <w:rFonts w:ascii="Arial" w:hAnsi="Arial" w:cs="Arial"/>
          <w:color w:val="000000" w:themeColor="text1"/>
          <w:sz w:val="20"/>
          <w:szCs w:val="20"/>
        </w:rPr>
        <w:t>t</w:t>
      </w:r>
      <w:r w:rsidR="007908E0">
        <w:rPr>
          <w:rFonts w:ascii="Arial" w:hAnsi="Arial" w:cs="Arial"/>
          <w:color w:val="000000" w:themeColor="text1"/>
          <w:sz w:val="20"/>
          <w:szCs w:val="20"/>
        </w:rPr>
        <w:t>at</w:t>
      </w:r>
      <w:r w:rsidR="003B6822">
        <w:rPr>
          <w:rFonts w:ascii="Arial" w:hAnsi="Arial" w:cs="Arial"/>
          <w:color w:val="000000" w:themeColor="text1"/>
          <w:sz w:val="20"/>
          <w:szCs w:val="20"/>
        </w:rPr>
        <w:t xml:space="preserve">ion of </w:t>
      </w:r>
      <w:r w:rsidR="007908E0">
        <w:rPr>
          <w:rFonts w:ascii="Arial" w:hAnsi="Arial" w:cs="Arial"/>
          <w:color w:val="000000" w:themeColor="text1"/>
          <w:sz w:val="20"/>
          <w:szCs w:val="20"/>
        </w:rPr>
        <w:t>n</w:t>
      </w:r>
      <w:r w:rsidR="003B6822">
        <w:rPr>
          <w:rFonts w:ascii="Arial" w:hAnsi="Arial" w:cs="Arial"/>
          <w:color w:val="000000" w:themeColor="text1"/>
          <w:sz w:val="20"/>
          <w:szCs w:val="20"/>
        </w:rPr>
        <w:t xml:space="preserve">atural signs </w:t>
      </w:r>
      <w:r w:rsidR="003B6822" w:rsidRPr="00635AED">
        <w:rPr>
          <w:rFonts w:ascii="Arial" w:hAnsi="Arial" w:cs="Arial"/>
          <w:color w:val="000000" w:themeColor="text1"/>
          <w:sz w:val="20"/>
          <w:szCs w:val="20"/>
        </w:rPr>
        <w:t>differs from those of artificial ones, they can be identified through things or events with no human sender or signs that are unintentionally produced by a human</w:t>
      </w:r>
      <w:r w:rsidR="003F4080" w:rsidRPr="00635AED">
        <w:rPr>
          <w:rFonts w:ascii="Arial" w:hAnsi="Arial" w:cs="Arial"/>
          <w:color w:val="000000" w:themeColor="text1"/>
          <w:sz w:val="20"/>
          <w:szCs w:val="20"/>
        </w:rPr>
        <w:t xml:space="preserve"> agent</w:t>
      </w:r>
      <w:r w:rsidR="003B6822" w:rsidRPr="00635AED">
        <w:rPr>
          <w:rFonts w:ascii="Arial" w:hAnsi="Arial" w:cs="Arial"/>
          <w:color w:val="000000" w:themeColor="text1"/>
          <w:sz w:val="20"/>
          <w:szCs w:val="20"/>
        </w:rPr>
        <w:t>. The way a sign</w:t>
      </w:r>
      <w:r w:rsidR="003F4080" w:rsidRPr="00635AED">
        <w:rPr>
          <w:rFonts w:ascii="Arial" w:hAnsi="Arial" w:cs="Arial"/>
          <w:color w:val="000000" w:themeColor="text1"/>
          <w:sz w:val="20"/>
          <w:szCs w:val="20"/>
        </w:rPr>
        <w:t xml:space="preserve"> of this nature</w:t>
      </w:r>
      <w:r w:rsidR="003B6822" w:rsidRPr="00635AED">
        <w:rPr>
          <w:rFonts w:ascii="Arial" w:hAnsi="Arial" w:cs="Arial"/>
          <w:color w:val="000000" w:themeColor="text1"/>
          <w:sz w:val="20"/>
          <w:szCs w:val="20"/>
        </w:rPr>
        <w:t xml:space="preserve"> is</w:t>
      </w:r>
      <w:r w:rsidR="003B6822">
        <w:rPr>
          <w:rFonts w:ascii="Arial" w:hAnsi="Arial" w:cs="Arial"/>
          <w:color w:val="000000" w:themeColor="text1"/>
          <w:sz w:val="20"/>
          <w:szCs w:val="20"/>
        </w:rPr>
        <w:t xml:space="preserve"> read falls on the readers past </w:t>
      </w:r>
      <w:r w:rsidR="003F4080">
        <w:rPr>
          <w:rFonts w:ascii="Arial" w:hAnsi="Arial" w:cs="Arial"/>
          <w:color w:val="000000" w:themeColor="text1"/>
          <w:sz w:val="20"/>
          <w:szCs w:val="20"/>
        </w:rPr>
        <w:t xml:space="preserve">(memory) </w:t>
      </w:r>
      <w:r w:rsidR="003B6822">
        <w:rPr>
          <w:rFonts w:ascii="Arial" w:hAnsi="Arial" w:cs="Arial"/>
          <w:color w:val="000000" w:themeColor="text1"/>
          <w:sz w:val="20"/>
          <w:szCs w:val="20"/>
        </w:rPr>
        <w:t>and world view so there is very much an emotional connection with that of a natural sign</w:t>
      </w:r>
      <w:r w:rsidR="007908E0">
        <w:rPr>
          <w:rFonts w:ascii="Arial" w:hAnsi="Arial" w:cs="Arial"/>
          <w:color w:val="000000" w:themeColor="text1"/>
          <w:sz w:val="20"/>
          <w:szCs w:val="20"/>
        </w:rPr>
        <w:t>.</w:t>
      </w:r>
      <w:r w:rsidR="003B6822">
        <w:rPr>
          <w:rFonts w:ascii="Arial" w:hAnsi="Arial" w:cs="Arial"/>
          <w:color w:val="000000" w:themeColor="text1"/>
          <w:sz w:val="20"/>
          <w:szCs w:val="20"/>
        </w:rPr>
        <w:t xml:space="preserve"> </w:t>
      </w:r>
      <w:r w:rsidR="007908E0">
        <w:rPr>
          <w:rFonts w:ascii="Arial" w:hAnsi="Arial" w:cs="Arial"/>
          <w:color w:val="000000" w:themeColor="text1"/>
          <w:sz w:val="20"/>
          <w:szCs w:val="20"/>
        </w:rPr>
        <w:t>H</w:t>
      </w:r>
      <w:r w:rsidR="003B6822">
        <w:rPr>
          <w:rFonts w:ascii="Arial" w:hAnsi="Arial" w:cs="Arial"/>
          <w:color w:val="000000" w:themeColor="text1"/>
          <w:sz w:val="20"/>
          <w:szCs w:val="20"/>
        </w:rPr>
        <w:t xml:space="preserve">owever </w:t>
      </w:r>
      <w:r w:rsidR="007908E0">
        <w:rPr>
          <w:rFonts w:ascii="Arial" w:hAnsi="Arial" w:cs="Arial"/>
          <w:color w:val="000000" w:themeColor="text1"/>
          <w:sz w:val="20"/>
          <w:szCs w:val="20"/>
        </w:rPr>
        <w:t>E</w:t>
      </w:r>
      <w:r w:rsidR="003B6822">
        <w:rPr>
          <w:rFonts w:ascii="Arial" w:hAnsi="Arial" w:cs="Arial"/>
          <w:color w:val="000000" w:themeColor="text1"/>
          <w:sz w:val="20"/>
          <w:szCs w:val="20"/>
        </w:rPr>
        <w:t xml:space="preserve">co doesn’t believe that there are </w:t>
      </w:r>
      <w:r w:rsidR="003F4080">
        <w:rPr>
          <w:rFonts w:ascii="Arial" w:hAnsi="Arial" w:cs="Arial"/>
          <w:color w:val="000000" w:themeColor="text1"/>
          <w:sz w:val="20"/>
          <w:szCs w:val="20"/>
        </w:rPr>
        <w:t xml:space="preserve">boundless </w:t>
      </w:r>
      <w:r w:rsidR="003B6822">
        <w:rPr>
          <w:rFonts w:ascii="Arial" w:hAnsi="Arial" w:cs="Arial"/>
          <w:color w:val="000000" w:themeColor="text1"/>
          <w:sz w:val="20"/>
          <w:szCs w:val="20"/>
        </w:rPr>
        <w:t xml:space="preserve">interpretations </w:t>
      </w:r>
      <w:r w:rsidR="003B6822" w:rsidRPr="00635AED">
        <w:rPr>
          <w:rFonts w:ascii="Arial" w:hAnsi="Arial" w:cs="Arial"/>
          <w:color w:val="000000" w:themeColor="text1"/>
          <w:sz w:val="20"/>
          <w:szCs w:val="20"/>
        </w:rPr>
        <w:t xml:space="preserve">“ for infinite interpretations </w:t>
      </w:r>
      <w:r w:rsidR="00AA64DD" w:rsidRPr="00635AED">
        <w:rPr>
          <w:rFonts w:ascii="Arial" w:hAnsi="Arial" w:cs="Arial"/>
          <w:color w:val="000000" w:themeColor="text1"/>
          <w:sz w:val="20"/>
          <w:szCs w:val="20"/>
        </w:rPr>
        <w:t>reduces the world to a linguistic phenomenon, which robs language of its communitive power”(</w:t>
      </w:r>
      <w:r w:rsidR="00AA64DD">
        <w:rPr>
          <w:rFonts w:ascii="Arial" w:hAnsi="Arial" w:cs="Arial"/>
          <w:color w:val="000000" w:themeColor="text1"/>
          <w:sz w:val="20"/>
          <w:szCs w:val="20"/>
        </w:rPr>
        <w:t xml:space="preserve">eco, the limits of interpretation 27) </w:t>
      </w:r>
      <w:r w:rsidR="005B053A">
        <w:rPr>
          <w:rFonts w:ascii="Arial" w:hAnsi="Arial" w:cs="Arial"/>
          <w:color w:val="000000" w:themeColor="text1"/>
          <w:sz w:val="20"/>
          <w:szCs w:val="20"/>
        </w:rPr>
        <w:t xml:space="preserve">While </w:t>
      </w:r>
      <w:r w:rsidR="007908E0">
        <w:rPr>
          <w:rFonts w:ascii="Arial" w:hAnsi="Arial" w:cs="Arial"/>
          <w:color w:val="000000" w:themeColor="text1"/>
          <w:sz w:val="20"/>
          <w:szCs w:val="20"/>
        </w:rPr>
        <w:t>n</w:t>
      </w:r>
      <w:r w:rsidR="005B053A">
        <w:rPr>
          <w:rFonts w:ascii="Arial" w:hAnsi="Arial" w:cs="Arial"/>
          <w:color w:val="000000" w:themeColor="text1"/>
          <w:sz w:val="20"/>
          <w:szCs w:val="20"/>
        </w:rPr>
        <w:t xml:space="preserve">atural signs remain frequent, one cannot help </w:t>
      </w:r>
      <w:r w:rsidR="007908E0">
        <w:rPr>
          <w:rFonts w:ascii="Arial" w:hAnsi="Arial" w:cs="Arial"/>
          <w:color w:val="000000" w:themeColor="text1"/>
          <w:sz w:val="20"/>
          <w:szCs w:val="20"/>
        </w:rPr>
        <w:t xml:space="preserve">but </w:t>
      </w:r>
      <w:r w:rsidR="005B053A">
        <w:rPr>
          <w:rFonts w:ascii="Arial" w:hAnsi="Arial" w:cs="Arial"/>
          <w:color w:val="000000" w:themeColor="text1"/>
          <w:sz w:val="20"/>
          <w:szCs w:val="20"/>
        </w:rPr>
        <w:t xml:space="preserve">feel that artificial signs </w:t>
      </w:r>
      <w:r w:rsidR="00C064E1">
        <w:rPr>
          <w:rFonts w:ascii="Arial" w:hAnsi="Arial" w:cs="Arial"/>
          <w:color w:val="000000" w:themeColor="text1"/>
          <w:sz w:val="20"/>
          <w:szCs w:val="20"/>
        </w:rPr>
        <w:t>are becoming prevalent through the use of the internet. For instance</w:t>
      </w:r>
      <w:r w:rsidR="004B4EAB">
        <w:rPr>
          <w:rFonts w:ascii="Arial" w:hAnsi="Arial" w:cs="Arial"/>
          <w:color w:val="000000" w:themeColor="text1"/>
          <w:sz w:val="20"/>
          <w:szCs w:val="20"/>
        </w:rPr>
        <w:t>, the use of artificial sign is seen in marketing for products. An example of this would be, why would a consumer choose (product A)</w:t>
      </w:r>
      <w:r w:rsidR="005B053A">
        <w:rPr>
          <w:rFonts w:ascii="Arial" w:hAnsi="Arial" w:cs="Arial"/>
          <w:color w:val="000000" w:themeColor="text1"/>
          <w:sz w:val="20"/>
          <w:szCs w:val="20"/>
        </w:rPr>
        <w:t xml:space="preserve"> </w:t>
      </w:r>
      <w:r w:rsidR="004B4EAB">
        <w:rPr>
          <w:rFonts w:ascii="Arial" w:hAnsi="Arial" w:cs="Arial"/>
          <w:color w:val="000000" w:themeColor="text1"/>
          <w:sz w:val="20"/>
          <w:szCs w:val="20"/>
        </w:rPr>
        <w:t xml:space="preserve">over (product B). The use of signs designed to signify would be a fundamental part of the decision of the consumer, </w:t>
      </w:r>
      <w:r w:rsidR="004B4EAB" w:rsidRPr="00E776D7">
        <w:rPr>
          <w:rFonts w:ascii="Arial" w:hAnsi="Arial" w:cs="Arial"/>
          <w:color w:val="000000" w:themeColor="text1"/>
          <w:sz w:val="20"/>
          <w:szCs w:val="20"/>
        </w:rPr>
        <w:t>using both linguistic and visual linguistics to influence the final choice</w:t>
      </w:r>
      <w:r w:rsidR="00132387" w:rsidRPr="00E776D7">
        <w:rPr>
          <w:rFonts w:ascii="Arial" w:hAnsi="Arial" w:cs="Arial"/>
          <w:color w:val="000000" w:themeColor="text1"/>
          <w:sz w:val="20"/>
          <w:szCs w:val="20"/>
        </w:rPr>
        <w:t>.</w:t>
      </w:r>
      <w:r w:rsidR="004B4EAB" w:rsidRPr="00E776D7">
        <w:rPr>
          <w:rFonts w:ascii="Arial" w:hAnsi="Arial" w:cs="Arial"/>
          <w:color w:val="000000" w:themeColor="text1"/>
          <w:sz w:val="20"/>
          <w:szCs w:val="20"/>
        </w:rPr>
        <w:t xml:space="preserve"> </w:t>
      </w:r>
    </w:p>
    <w:p w14:paraId="553C281F" w14:textId="1ED4ECEA" w:rsidR="00FD19A2" w:rsidRDefault="0016090D" w:rsidP="00A9169F">
      <w:pPr>
        <w:spacing w:line="360" w:lineRule="auto"/>
        <w:ind w:firstLine="720"/>
        <w:jc w:val="both"/>
        <w:outlineLvl w:val="0"/>
        <w:rPr>
          <w:rFonts w:ascii="Arial" w:hAnsi="Arial" w:cs="Arial"/>
          <w:sz w:val="20"/>
          <w:szCs w:val="20"/>
          <w:shd w:val="clear" w:color="auto" w:fill="FFFFFF"/>
        </w:rPr>
      </w:pPr>
      <w:r>
        <w:rPr>
          <w:rFonts w:ascii="Arial" w:hAnsi="Arial" w:cs="Arial"/>
          <w:color w:val="000000" w:themeColor="text1"/>
          <w:sz w:val="20"/>
          <w:szCs w:val="20"/>
        </w:rPr>
        <w:t xml:space="preserve">Semiotics and sign have been theorised for thousands of years, one of the earliest of theorists would be </w:t>
      </w:r>
      <w:proofErr w:type="spellStart"/>
      <w:r w:rsidRPr="0016090D">
        <w:rPr>
          <w:rFonts w:ascii="Arial" w:hAnsi="Arial" w:cs="Arial"/>
          <w:color w:val="222222"/>
          <w:sz w:val="20"/>
          <w:szCs w:val="20"/>
          <w:shd w:val="clear" w:color="auto" w:fill="FFFFFF"/>
        </w:rPr>
        <w:t>Aristocles</w:t>
      </w:r>
      <w:proofErr w:type="spellEnd"/>
      <w:r>
        <w:rPr>
          <w:rFonts w:ascii="Arial" w:hAnsi="Arial" w:cs="Arial"/>
          <w:color w:val="000000" w:themeColor="text1"/>
          <w:sz w:val="20"/>
          <w:szCs w:val="20"/>
        </w:rPr>
        <w:t xml:space="preserve"> Plato</w:t>
      </w:r>
      <w:r w:rsidR="00FD2B62">
        <w:rPr>
          <w:rFonts w:ascii="Arial" w:hAnsi="Arial" w:cs="Arial"/>
          <w:color w:val="000000" w:themeColor="text1"/>
          <w:sz w:val="20"/>
          <w:szCs w:val="20"/>
        </w:rPr>
        <w:t xml:space="preserve"> </w:t>
      </w:r>
      <w:r w:rsidR="00FF0EDD">
        <w:rPr>
          <w:rFonts w:ascii="Arial" w:hAnsi="Arial" w:cs="Arial"/>
          <w:color w:val="000000" w:themeColor="text1"/>
          <w:sz w:val="20"/>
          <w:szCs w:val="20"/>
        </w:rPr>
        <w:t>(</w:t>
      </w:r>
      <w:r w:rsidR="00FD2B62">
        <w:rPr>
          <w:rFonts w:ascii="Arial" w:hAnsi="Arial" w:cs="Arial"/>
          <w:color w:val="000000" w:themeColor="text1"/>
          <w:sz w:val="20"/>
          <w:szCs w:val="20"/>
        </w:rPr>
        <w:t>428-347BC</w:t>
      </w:r>
      <w:r>
        <w:rPr>
          <w:rFonts w:ascii="Arial" w:hAnsi="Arial" w:cs="Arial"/>
          <w:color w:val="000000" w:themeColor="text1"/>
          <w:sz w:val="20"/>
          <w:szCs w:val="20"/>
        </w:rPr>
        <w:t>)</w:t>
      </w:r>
      <w:r w:rsidR="00595688">
        <w:rPr>
          <w:rFonts w:ascii="Arial" w:hAnsi="Arial" w:cs="Arial"/>
          <w:color w:val="000000" w:themeColor="text1"/>
          <w:sz w:val="20"/>
          <w:szCs w:val="20"/>
        </w:rPr>
        <w:t>. Plato theorised the idea that signs are not representing our experience of the world but rather, reality is an idea and that signs represent th</w:t>
      </w:r>
      <w:r w:rsidR="00FD2B62">
        <w:rPr>
          <w:rFonts w:ascii="Arial" w:hAnsi="Arial" w:cs="Arial"/>
          <w:color w:val="000000" w:themeColor="text1"/>
          <w:sz w:val="20"/>
          <w:szCs w:val="20"/>
        </w:rPr>
        <w:t>e</w:t>
      </w:r>
      <w:r w:rsidR="00595688">
        <w:rPr>
          <w:rFonts w:ascii="Arial" w:hAnsi="Arial" w:cs="Arial"/>
          <w:color w:val="000000" w:themeColor="text1"/>
          <w:sz w:val="20"/>
          <w:szCs w:val="20"/>
        </w:rPr>
        <w:t xml:space="preserve"> idea. </w:t>
      </w:r>
      <w:r w:rsidR="00FF0EDD">
        <w:rPr>
          <w:rFonts w:ascii="Arial" w:hAnsi="Arial" w:cs="Arial"/>
          <w:color w:val="000000" w:themeColor="text1"/>
          <w:sz w:val="20"/>
          <w:szCs w:val="20"/>
        </w:rPr>
        <w:t xml:space="preserve">He states that </w:t>
      </w:r>
      <w:r w:rsidR="00595688" w:rsidRPr="00635AED">
        <w:rPr>
          <w:rFonts w:ascii="Arial" w:hAnsi="Arial" w:cs="Arial"/>
          <w:color w:val="000000" w:themeColor="text1"/>
          <w:sz w:val="20"/>
          <w:szCs w:val="20"/>
        </w:rPr>
        <w:t>“verbal signs are only incomplete representations of the true nature of things.”</w:t>
      </w:r>
      <w:r w:rsidR="00510986" w:rsidRPr="00635AED">
        <w:rPr>
          <w:rFonts w:ascii="Arial" w:hAnsi="Arial" w:cs="Arial"/>
          <w:b/>
          <w:bCs/>
          <w:color w:val="333333"/>
          <w:kern w:val="36"/>
          <w:sz w:val="20"/>
          <w:szCs w:val="20"/>
        </w:rPr>
        <w:t xml:space="preserve"> </w:t>
      </w:r>
      <w:r w:rsidR="00510986" w:rsidRPr="00635AED">
        <w:rPr>
          <w:rFonts w:ascii="Arial" w:hAnsi="Arial" w:cs="Arial"/>
          <w:color w:val="333333"/>
          <w:kern w:val="36"/>
          <w:sz w:val="20"/>
          <w:szCs w:val="20"/>
        </w:rPr>
        <w:t xml:space="preserve">(Archaeological Semiotics </w:t>
      </w:r>
      <w:proofErr w:type="gramStart"/>
      <w:r w:rsidR="00510986" w:rsidRPr="00635AED">
        <w:rPr>
          <w:rFonts w:ascii="Arial" w:hAnsi="Arial" w:cs="Arial"/>
          <w:color w:val="333333"/>
          <w:sz w:val="20"/>
          <w:szCs w:val="20"/>
        </w:rPr>
        <w:t>By</w:t>
      </w:r>
      <w:proofErr w:type="gramEnd"/>
      <w:r w:rsidR="00510986" w:rsidRPr="00635AED">
        <w:rPr>
          <w:rFonts w:ascii="Arial" w:hAnsi="Arial" w:cs="Arial"/>
          <w:color w:val="333333"/>
          <w:sz w:val="20"/>
          <w:szCs w:val="20"/>
        </w:rPr>
        <w:t xml:space="preserve"> Robert W. </w:t>
      </w:r>
      <w:proofErr w:type="spellStart"/>
      <w:r w:rsidR="00510986" w:rsidRPr="00635AED">
        <w:rPr>
          <w:rFonts w:ascii="Arial" w:hAnsi="Arial" w:cs="Arial"/>
          <w:color w:val="333333"/>
          <w:sz w:val="20"/>
          <w:szCs w:val="20"/>
        </w:rPr>
        <w:t>Preucel</w:t>
      </w:r>
      <w:proofErr w:type="spellEnd"/>
      <w:r w:rsidR="00510986" w:rsidRPr="00635AED">
        <w:rPr>
          <w:rFonts w:ascii="Arial" w:hAnsi="Arial" w:cs="Arial"/>
          <w:color w:val="333333"/>
          <w:sz w:val="20"/>
          <w:szCs w:val="20"/>
        </w:rPr>
        <w:t xml:space="preserve"> 2006/9/14 page 5)</w:t>
      </w:r>
      <w:r w:rsidR="00FF0EDD" w:rsidRPr="00635AED">
        <w:rPr>
          <w:rFonts w:ascii="Arial" w:hAnsi="Arial" w:cs="Arial"/>
          <w:color w:val="333333"/>
          <w:sz w:val="20"/>
          <w:szCs w:val="20"/>
        </w:rPr>
        <w:t>.</w:t>
      </w:r>
      <w:r w:rsidR="00510986" w:rsidRPr="00635AED">
        <w:rPr>
          <w:rFonts w:ascii="Arial" w:hAnsi="Arial" w:cs="Arial"/>
          <w:color w:val="333333"/>
          <w:sz w:val="20"/>
          <w:szCs w:val="20"/>
        </w:rPr>
        <w:t xml:space="preserve"> </w:t>
      </w:r>
      <w:r w:rsidR="00FF0EDD" w:rsidRPr="00635AED">
        <w:rPr>
          <w:rFonts w:ascii="Arial" w:hAnsi="Arial" w:cs="Arial"/>
          <w:color w:val="000000" w:themeColor="text1"/>
          <w:sz w:val="20"/>
          <w:szCs w:val="20"/>
        </w:rPr>
        <w:t>In contrast,</w:t>
      </w:r>
      <w:r w:rsidR="00FD2B62" w:rsidRPr="00635AED">
        <w:rPr>
          <w:rFonts w:ascii="Arial" w:hAnsi="Arial" w:cs="Arial"/>
          <w:color w:val="000000" w:themeColor="text1"/>
          <w:sz w:val="20"/>
          <w:szCs w:val="20"/>
        </w:rPr>
        <w:t xml:space="preserve"> another theorist called </w:t>
      </w:r>
      <w:r w:rsidR="00FD2B62" w:rsidRPr="00635AED">
        <w:rPr>
          <w:rFonts w:ascii="Arial" w:hAnsi="Arial" w:cs="Arial"/>
          <w:sz w:val="20"/>
          <w:szCs w:val="20"/>
          <w:shd w:val="clear" w:color="auto" w:fill="FFFFFF"/>
        </w:rPr>
        <w:t xml:space="preserve">Ferdinand de Saussure (1857-1913) who, similar to Umberto Eco divided the meaning of signs in two </w:t>
      </w:r>
      <w:r w:rsidR="00F35169" w:rsidRPr="00635AED">
        <w:rPr>
          <w:rFonts w:ascii="Arial" w:hAnsi="Arial" w:cs="Arial"/>
          <w:sz w:val="20"/>
          <w:szCs w:val="20"/>
          <w:shd w:val="clear" w:color="auto" w:fill="FFFFFF"/>
        </w:rPr>
        <w:t xml:space="preserve">classifications </w:t>
      </w:r>
      <w:r w:rsidR="00F35169" w:rsidRPr="00635AED">
        <w:rPr>
          <w:rFonts w:ascii="Arial" w:hAnsi="Arial" w:cs="Arial"/>
          <w:sz w:val="20"/>
          <w:szCs w:val="20"/>
          <w:shd w:val="clear" w:color="auto" w:fill="FFFFFF"/>
        </w:rPr>
        <w:lastRenderedPageBreak/>
        <w:t>being the (signifier) and (Signified)</w:t>
      </w:r>
      <w:r w:rsidR="00FF0EDD" w:rsidRPr="00635AED">
        <w:rPr>
          <w:rFonts w:ascii="Arial" w:hAnsi="Arial" w:cs="Arial"/>
          <w:sz w:val="20"/>
          <w:szCs w:val="20"/>
          <w:shd w:val="clear" w:color="auto" w:fill="FFFFFF"/>
        </w:rPr>
        <w:t>. He</w:t>
      </w:r>
      <w:r w:rsidR="00F35169" w:rsidRPr="00635AED">
        <w:rPr>
          <w:rFonts w:ascii="Arial" w:hAnsi="Arial" w:cs="Arial"/>
          <w:sz w:val="20"/>
          <w:szCs w:val="20"/>
          <w:shd w:val="clear" w:color="auto" w:fill="FFFFFF"/>
        </w:rPr>
        <w:t xml:space="preserve"> believes the purpose of </w:t>
      </w:r>
      <w:r w:rsidR="00FF0EDD" w:rsidRPr="00635AED">
        <w:rPr>
          <w:rFonts w:ascii="Arial" w:hAnsi="Arial" w:cs="Arial"/>
          <w:sz w:val="20"/>
          <w:szCs w:val="20"/>
          <w:shd w:val="clear" w:color="auto" w:fill="FFFFFF"/>
        </w:rPr>
        <w:t xml:space="preserve">a </w:t>
      </w:r>
      <w:r w:rsidR="00F35169" w:rsidRPr="00635AED">
        <w:rPr>
          <w:rFonts w:ascii="Arial" w:hAnsi="Arial" w:cs="Arial"/>
          <w:sz w:val="20"/>
          <w:szCs w:val="20"/>
          <w:shd w:val="clear" w:color="auto" w:fill="FFFFFF"/>
        </w:rPr>
        <w:t>sign</w:t>
      </w:r>
      <w:r w:rsidR="00EC2F89" w:rsidRPr="00635AED">
        <w:rPr>
          <w:rFonts w:ascii="Arial" w:hAnsi="Arial" w:cs="Arial"/>
          <w:sz w:val="20"/>
          <w:szCs w:val="20"/>
          <w:shd w:val="clear" w:color="auto" w:fill="FFFFFF"/>
        </w:rPr>
        <w:t xml:space="preserve"> is to formulate an interpretation of the world around us</w:t>
      </w:r>
      <w:r w:rsidR="00FF0EDD" w:rsidRPr="00635AED">
        <w:rPr>
          <w:rFonts w:ascii="Arial" w:hAnsi="Arial" w:cs="Arial"/>
          <w:sz w:val="20"/>
          <w:szCs w:val="20"/>
          <w:shd w:val="clear" w:color="auto" w:fill="FFFFFF"/>
        </w:rPr>
        <w:t>, noting that</w:t>
      </w:r>
      <w:r w:rsidR="00EC2F89" w:rsidRPr="00635AED">
        <w:rPr>
          <w:rFonts w:ascii="Arial" w:hAnsi="Arial" w:cs="Arial"/>
          <w:sz w:val="20"/>
          <w:szCs w:val="20"/>
          <w:shd w:val="clear" w:color="auto" w:fill="FFFFFF"/>
        </w:rPr>
        <w:t xml:space="preserve"> “Language does not reflect reality but rather constructs it”</w:t>
      </w:r>
      <w:r w:rsidR="00EC2F89">
        <w:rPr>
          <w:rFonts w:ascii="Arial" w:hAnsi="Arial" w:cs="Arial"/>
          <w:sz w:val="20"/>
          <w:szCs w:val="20"/>
          <w:shd w:val="clear" w:color="auto" w:fill="FFFFFF"/>
        </w:rPr>
        <w:t xml:space="preserve"> </w:t>
      </w:r>
      <w:r w:rsidR="00510986" w:rsidRPr="00510986">
        <w:rPr>
          <w:rFonts w:ascii="Arial" w:hAnsi="Arial" w:cs="Arial"/>
          <w:sz w:val="20"/>
          <w:szCs w:val="20"/>
        </w:rPr>
        <w:t>(Chandler, 2002, p. 28).</w:t>
      </w:r>
      <w:r w:rsidR="00510986">
        <w:rPr>
          <w:rFonts w:ascii="TimesNewRoman" w:hAnsi="TimesNewRoman"/>
          <w:sz w:val="18"/>
          <w:szCs w:val="18"/>
        </w:rPr>
        <w:t xml:space="preserve"> </w:t>
      </w:r>
      <w:r w:rsidR="00FF0EDD">
        <w:rPr>
          <w:rFonts w:ascii="Arial" w:hAnsi="Arial" w:cs="Arial"/>
          <w:sz w:val="20"/>
          <w:szCs w:val="20"/>
          <w:shd w:val="clear" w:color="auto" w:fill="FFFFFF"/>
        </w:rPr>
        <w:t>Saussure</w:t>
      </w:r>
      <w:r w:rsidR="00EC2F89">
        <w:rPr>
          <w:rFonts w:ascii="Arial" w:hAnsi="Arial" w:cs="Arial"/>
          <w:sz w:val="20"/>
          <w:szCs w:val="20"/>
          <w:shd w:val="clear" w:color="auto" w:fill="FFFFFF"/>
        </w:rPr>
        <w:t xml:space="preserve"> explains this theory by stating we do not only use Language to give meaning to things that exist around us but also to explain things that do not.</w:t>
      </w:r>
      <w:r w:rsidR="006F5E78">
        <w:rPr>
          <w:rFonts w:ascii="Arial" w:hAnsi="Arial" w:cs="Arial"/>
          <w:sz w:val="20"/>
          <w:szCs w:val="20"/>
          <w:shd w:val="clear" w:color="auto" w:fill="FFFFFF"/>
        </w:rPr>
        <w:t xml:space="preserve"> </w:t>
      </w:r>
      <w:r w:rsidR="002471B8">
        <w:rPr>
          <w:rFonts w:ascii="Arial" w:hAnsi="Arial" w:cs="Arial"/>
          <w:sz w:val="20"/>
          <w:szCs w:val="20"/>
          <w:shd w:val="clear" w:color="auto" w:fill="FFFFFF"/>
        </w:rPr>
        <w:t xml:space="preserve">The theory of mimesis thought of by Plato </w:t>
      </w:r>
      <w:r w:rsidR="00CB738B">
        <w:rPr>
          <w:rFonts w:ascii="Arial" w:hAnsi="Arial" w:cs="Arial"/>
          <w:sz w:val="20"/>
          <w:szCs w:val="20"/>
          <w:shd w:val="clear" w:color="auto" w:fill="FFFFFF"/>
        </w:rPr>
        <w:t xml:space="preserve">is the belief that art imitates reality. With ‘Idea’ being the conclusive reality, art (sign) is seen only to imitate such reality. When comparing this theory against Eco’s </w:t>
      </w:r>
      <w:r w:rsidR="00FF0EDD">
        <w:rPr>
          <w:rFonts w:ascii="Arial" w:hAnsi="Arial" w:cs="Arial"/>
          <w:sz w:val="20"/>
          <w:szCs w:val="20"/>
          <w:shd w:val="clear" w:color="auto" w:fill="FFFFFF"/>
        </w:rPr>
        <w:t>i</w:t>
      </w:r>
      <w:r w:rsidR="00CB738B">
        <w:rPr>
          <w:rFonts w:ascii="Arial" w:hAnsi="Arial" w:cs="Arial"/>
          <w:sz w:val="20"/>
          <w:szCs w:val="20"/>
          <w:shd w:val="clear" w:color="auto" w:fill="FFFFFF"/>
        </w:rPr>
        <w:t>dea of artificial signs it could be argued again that seeing the world around us through ever evolving artificial signs, could form a disconnection from reality itself by only interpreting the world through sign.</w:t>
      </w:r>
      <w:r w:rsidR="00DC442D">
        <w:rPr>
          <w:rFonts w:ascii="Arial" w:hAnsi="Arial" w:cs="Arial"/>
          <w:sz w:val="20"/>
          <w:szCs w:val="20"/>
          <w:shd w:val="clear" w:color="auto" w:fill="FFFFFF"/>
        </w:rPr>
        <w:t xml:space="preserve"> Whether signs are constructing or representing the world around u</w:t>
      </w:r>
      <w:r w:rsidR="00A63629">
        <w:rPr>
          <w:rFonts w:ascii="Arial" w:hAnsi="Arial" w:cs="Arial"/>
          <w:sz w:val="20"/>
          <w:szCs w:val="20"/>
          <w:shd w:val="clear" w:color="auto" w:fill="FFFFFF"/>
        </w:rPr>
        <w:t>s</w:t>
      </w:r>
      <w:r w:rsidR="00DC442D">
        <w:rPr>
          <w:rFonts w:ascii="Arial" w:hAnsi="Arial" w:cs="Arial"/>
          <w:sz w:val="20"/>
          <w:szCs w:val="20"/>
          <w:shd w:val="clear" w:color="auto" w:fill="FFFFFF"/>
        </w:rPr>
        <w:t xml:space="preserve"> the presence of reality has to exist</w:t>
      </w:r>
      <w:r w:rsidR="00A63629">
        <w:rPr>
          <w:rFonts w:ascii="Arial" w:hAnsi="Arial" w:cs="Arial"/>
          <w:sz w:val="20"/>
          <w:szCs w:val="20"/>
          <w:shd w:val="clear" w:color="auto" w:fill="FFFFFF"/>
        </w:rPr>
        <w:t>,</w:t>
      </w:r>
      <w:r w:rsidR="00DC442D">
        <w:rPr>
          <w:rFonts w:ascii="Arial" w:hAnsi="Arial" w:cs="Arial"/>
          <w:sz w:val="20"/>
          <w:szCs w:val="20"/>
          <w:shd w:val="clear" w:color="auto" w:fill="FFFFFF"/>
        </w:rPr>
        <w:t xml:space="preserve"> but if we as</w:t>
      </w:r>
      <w:r w:rsidR="00FF0EDD">
        <w:rPr>
          <w:rFonts w:ascii="Arial" w:hAnsi="Arial" w:cs="Arial"/>
          <w:sz w:val="20"/>
          <w:szCs w:val="20"/>
          <w:shd w:val="clear" w:color="auto" w:fill="FFFFFF"/>
        </w:rPr>
        <w:t xml:space="preserve"> a</w:t>
      </w:r>
      <w:r w:rsidR="00DC442D">
        <w:rPr>
          <w:rFonts w:ascii="Arial" w:hAnsi="Arial" w:cs="Arial"/>
          <w:sz w:val="20"/>
          <w:szCs w:val="20"/>
          <w:shd w:val="clear" w:color="auto" w:fill="FFFFFF"/>
        </w:rPr>
        <w:t xml:space="preserve"> society are interpreting signs that are more frequently artificial</w:t>
      </w:r>
      <w:r w:rsidR="00FF0EDD">
        <w:rPr>
          <w:rFonts w:ascii="Arial" w:hAnsi="Arial" w:cs="Arial"/>
          <w:sz w:val="20"/>
          <w:szCs w:val="20"/>
          <w:shd w:val="clear" w:color="auto" w:fill="FFFFFF"/>
        </w:rPr>
        <w:t>.</w:t>
      </w:r>
      <w:r w:rsidR="00DC442D">
        <w:rPr>
          <w:rFonts w:ascii="Arial" w:hAnsi="Arial" w:cs="Arial"/>
          <w:sz w:val="20"/>
          <w:szCs w:val="20"/>
          <w:shd w:val="clear" w:color="auto" w:fill="FFFFFF"/>
        </w:rPr>
        <w:t xml:space="preserve"> </w:t>
      </w:r>
      <w:r w:rsidR="00A63629">
        <w:rPr>
          <w:rFonts w:ascii="Arial" w:hAnsi="Arial" w:cs="Arial"/>
          <w:sz w:val="20"/>
          <w:szCs w:val="20"/>
          <w:shd w:val="clear" w:color="auto" w:fill="FFFFFF"/>
        </w:rPr>
        <w:t xml:space="preserve">could this mean that we are misled </w:t>
      </w:r>
      <w:proofErr w:type="gramStart"/>
      <w:r w:rsidR="00A63629">
        <w:rPr>
          <w:rFonts w:ascii="Arial" w:hAnsi="Arial" w:cs="Arial"/>
          <w:sz w:val="20"/>
          <w:szCs w:val="20"/>
          <w:shd w:val="clear" w:color="auto" w:fill="FFFFFF"/>
        </w:rPr>
        <w:t>by  the</w:t>
      </w:r>
      <w:proofErr w:type="gramEnd"/>
      <w:r w:rsidR="00A63629">
        <w:rPr>
          <w:rFonts w:ascii="Arial" w:hAnsi="Arial" w:cs="Arial"/>
          <w:sz w:val="20"/>
          <w:szCs w:val="20"/>
          <w:shd w:val="clear" w:color="auto" w:fill="FFFFFF"/>
        </w:rPr>
        <w:t xml:space="preserve"> signs of modern day life</w:t>
      </w:r>
      <w:r w:rsidR="0093186C">
        <w:rPr>
          <w:rFonts w:ascii="Arial" w:hAnsi="Arial" w:cs="Arial"/>
          <w:sz w:val="20"/>
          <w:szCs w:val="20"/>
          <w:shd w:val="clear" w:color="auto" w:fill="FFFFFF"/>
        </w:rPr>
        <w:t xml:space="preserve"> and are</w:t>
      </w:r>
      <w:r w:rsidR="00A63629">
        <w:rPr>
          <w:rFonts w:ascii="Arial" w:hAnsi="Arial" w:cs="Arial"/>
          <w:sz w:val="20"/>
          <w:szCs w:val="20"/>
          <w:shd w:val="clear" w:color="auto" w:fill="FFFFFF"/>
        </w:rPr>
        <w:t xml:space="preserve"> not fully understanding the true nature of reality</w:t>
      </w:r>
      <w:r w:rsidR="0093186C">
        <w:rPr>
          <w:rFonts w:ascii="Arial" w:hAnsi="Arial" w:cs="Arial"/>
          <w:sz w:val="20"/>
          <w:szCs w:val="20"/>
          <w:shd w:val="clear" w:color="auto" w:fill="FFFFFF"/>
        </w:rPr>
        <w:t>, therefore</w:t>
      </w:r>
      <w:r w:rsidR="00A63629">
        <w:rPr>
          <w:rFonts w:ascii="Arial" w:hAnsi="Arial" w:cs="Arial"/>
          <w:sz w:val="20"/>
          <w:szCs w:val="20"/>
          <w:shd w:val="clear" w:color="auto" w:fill="FFFFFF"/>
        </w:rPr>
        <w:t xml:space="preserve"> giving signs the power of changing our </w:t>
      </w:r>
      <w:r w:rsidR="0093186C">
        <w:rPr>
          <w:rFonts w:ascii="Arial" w:hAnsi="Arial" w:cs="Arial"/>
          <w:sz w:val="20"/>
          <w:szCs w:val="20"/>
          <w:shd w:val="clear" w:color="auto" w:fill="FFFFFF"/>
        </w:rPr>
        <w:t>interpretation of</w:t>
      </w:r>
      <w:r w:rsidR="00A63629">
        <w:rPr>
          <w:rFonts w:ascii="Arial" w:hAnsi="Arial" w:cs="Arial"/>
          <w:sz w:val="20"/>
          <w:szCs w:val="20"/>
          <w:shd w:val="clear" w:color="auto" w:fill="FFFFFF"/>
        </w:rPr>
        <w:t xml:space="preserve"> the world around us</w:t>
      </w:r>
      <w:r w:rsidR="0093186C">
        <w:rPr>
          <w:rFonts w:ascii="Arial" w:hAnsi="Arial" w:cs="Arial"/>
          <w:sz w:val="20"/>
          <w:szCs w:val="20"/>
          <w:shd w:val="clear" w:color="auto" w:fill="FFFFFF"/>
        </w:rPr>
        <w:t>,</w:t>
      </w:r>
      <w:r w:rsidR="00A63629">
        <w:rPr>
          <w:rFonts w:ascii="Arial" w:hAnsi="Arial" w:cs="Arial"/>
          <w:sz w:val="20"/>
          <w:szCs w:val="20"/>
          <w:shd w:val="clear" w:color="auto" w:fill="FFFFFF"/>
        </w:rPr>
        <w:t xml:space="preserve"> as </w:t>
      </w:r>
      <w:r w:rsidR="00510986">
        <w:rPr>
          <w:rFonts w:ascii="Arial" w:hAnsi="Arial" w:cs="Arial"/>
          <w:sz w:val="20"/>
          <w:szCs w:val="20"/>
          <w:shd w:val="clear" w:color="auto" w:fill="FFFFFF"/>
        </w:rPr>
        <w:t xml:space="preserve">the </w:t>
      </w:r>
      <w:r w:rsidR="00A63629">
        <w:rPr>
          <w:rFonts w:ascii="Arial" w:hAnsi="Arial" w:cs="Arial"/>
          <w:sz w:val="20"/>
          <w:szCs w:val="20"/>
          <w:shd w:val="clear" w:color="auto" w:fill="FFFFFF"/>
        </w:rPr>
        <w:t>artificial</w:t>
      </w:r>
      <w:r w:rsidR="00510986">
        <w:rPr>
          <w:rFonts w:ascii="Arial" w:hAnsi="Arial" w:cs="Arial"/>
          <w:sz w:val="20"/>
          <w:szCs w:val="20"/>
          <w:shd w:val="clear" w:color="auto" w:fill="FFFFFF"/>
        </w:rPr>
        <w:t xml:space="preserve"> </w:t>
      </w:r>
      <w:r w:rsidR="0093186C">
        <w:rPr>
          <w:rFonts w:ascii="Arial" w:hAnsi="Arial" w:cs="Arial"/>
          <w:sz w:val="20"/>
          <w:szCs w:val="20"/>
          <w:shd w:val="clear" w:color="auto" w:fill="FFFFFF"/>
        </w:rPr>
        <w:t xml:space="preserve">sign becomes </w:t>
      </w:r>
      <w:r w:rsidR="00510986">
        <w:rPr>
          <w:rFonts w:ascii="Arial" w:hAnsi="Arial" w:cs="Arial"/>
          <w:sz w:val="20"/>
          <w:szCs w:val="20"/>
          <w:shd w:val="clear" w:color="auto" w:fill="FFFFFF"/>
        </w:rPr>
        <w:t>the new natural</w:t>
      </w:r>
      <w:r w:rsidR="0093186C">
        <w:rPr>
          <w:rFonts w:ascii="Arial" w:hAnsi="Arial" w:cs="Arial"/>
          <w:sz w:val="20"/>
          <w:szCs w:val="20"/>
          <w:shd w:val="clear" w:color="auto" w:fill="FFFFFF"/>
        </w:rPr>
        <w:t>?</w:t>
      </w:r>
      <w:r w:rsidR="00A63629">
        <w:rPr>
          <w:rFonts w:ascii="Arial" w:hAnsi="Arial" w:cs="Arial"/>
          <w:sz w:val="20"/>
          <w:szCs w:val="20"/>
          <w:shd w:val="clear" w:color="auto" w:fill="FFFFFF"/>
        </w:rPr>
        <w:t xml:space="preserve"> </w:t>
      </w:r>
    </w:p>
    <w:p w14:paraId="0F1F0800" w14:textId="157CFF7D" w:rsidR="00FD19A2" w:rsidRDefault="009E02BF" w:rsidP="00A9169F">
      <w:pPr>
        <w:spacing w:line="360" w:lineRule="auto"/>
        <w:ind w:firstLine="720"/>
        <w:jc w:val="both"/>
        <w:rPr>
          <w:rFonts w:ascii="Arial" w:hAnsi="Arial" w:cs="Arial"/>
          <w:color w:val="101316"/>
          <w:sz w:val="20"/>
          <w:szCs w:val="20"/>
          <w:shd w:val="clear" w:color="auto" w:fill="FFFFFF"/>
        </w:rPr>
      </w:pPr>
      <w:r>
        <w:rPr>
          <w:rFonts w:ascii="Arial" w:hAnsi="Arial" w:cs="Arial"/>
          <w:sz w:val="20"/>
          <w:szCs w:val="20"/>
          <w:shd w:val="clear" w:color="auto" w:fill="FFFFFF"/>
        </w:rPr>
        <w:t xml:space="preserve">As we move forward into an ever-changing digital world, </w:t>
      </w:r>
      <w:r w:rsidR="00684B4E">
        <w:rPr>
          <w:rFonts w:ascii="Arial" w:hAnsi="Arial" w:cs="Arial"/>
          <w:sz w:val="20"/>
          <w:szCs w:val="20"/>
          <w:shd w:val="clear" w:color="auto" w:fill="FFFFFF"/>
        </w:rPr>
        <w:t xml:space="preserve">the </w:t>
      </w:r>
      <w:r>
        <w:rPr>
          <w:rFonts w:ascii="Arial" w:hAnsi="Arial" w:cs="Arial"/>
          <w:sz w:val="20"/>
          <w:szCs w:val="20"/>
          <w:shd w:val="clear" w:color="auto" w:fill="FFFFFF"/>
        </w:rPr>
        <w:t>abnormal amount of communication is</w:t>
      </w:r>
      <w:r w:rsidR="00995996">
        <w:rPr>
          <w:rFonts w:ascii="Arial" w:hAnsi="Arial" w:cs="Arial"/>
          <w:sz w:val="20"/>
          <w:szCs w:val="20"/>
          <w:shd w:val="clear" w:color="auto" w:fill="FFFFFF"/>
        </w:rPr>
        <w:t xml:space="preserve"> </w:t>
      </w:r>
      <w:r>
        <w:rPr>
          <w:rFonts w:ascii="Arial" w:hAnsi="Arial" w:cs="Arial"/>
          <w:sz w:val="20"/>
          <w:szCs w:val="20"/>
          <w:shd w:val="clear" w:color="auto" w:fill="FFFFFF"/>
        </w:rPr>
        <w:t xml:space="preserve">both a blessing and a curse. It is </w:t>
      </w:r>
      <w:r w:rsidR="00995996">
        <w:rPr>
          <w:rFonts w:ascii="Arial" w:hAnsi="Arial" w:cs="Arial"/>
          <w:sz w:val="20"/>
          <w:szCs w:val="20"/>
          <w:shd w:val="clear" w:color="auto" w:fill="FFFFFF"/>
        </w:rPr>
        <w:t>difficult</w:t>
      </w:r>
      <w:r>
        <w:rPr>
          <w:rFonts w:ascii="Arial" w:hAnsi="Arial" w:cs="Arial"/>
          <w:sz w:val="20"/>
          <w:szCs w:val="20"/>
          <w:shd w:val="clear" w:color="auto" w:fill="FFFFFF"/>
        </w:rPr>
        <w:t xml:space="preserve"> to predict how this rapid change in the way the world works will affect us </w:t>
      </w:r>
      <w:r w:rsidR="0091275E">
        <w:rPr>
          <w:rFonts w:ascii="Arial" w:hAnsi="Arial" w:cs="Arial"/>
          <w:sz w:val="20"/>
          <w:szCs w:val="20"/>
          <w:shd w:val="clear" w:color="auto" w:fill="FFFFFF"/>
        </w:rPr>
        <w:t>as a</w:t>
      </w:r>
      <w:r>
        <w:rPr>
          <w:rFonts w:ascii="Arial" w:hAnsi="Arial" w:cs="Arial"/>
          <w:sz w:val="20"/>
          <w:szCs w:val="20"/>
          <w:shd w:val="clear" w:color="auto" w:fill="FFFFFF"/>
        </w:rPr>
        <w:t xml:space="preserve"> society</w:t>
      </w:r>
      <w:r w:rsidR="0084085E">
        <w:rPr>
          <w:rFonts w:ascii="Arial" w:hAnsi="Arial" w:cs="Arial"/>
          <w:sz w:val="20"/>
          <w:szCs w:val="20"/>
          <w:shd w:val="clear" w:color="auto" w:fill="FFFFFF"/>
        </w:rPr>
        <w:t>. A</w:t>
      </w:r>
      <w:r w:rsidR="0091275E">
        <w:rPr>
          <w:rFonts w:ascii="Arial" w:hAnsi="Arial" w:cs="Arial"/>
          <w:sz w:val="20"/>
          <w:szCs w:val="20"/>
          <w:shd w:val="clear" w:color="auto" w:fill="FFFFFF"/>
        </w:rPr>
        <w:t>lthough the ability to connect with someone on the other side of the world is an amazing development in technology</w:t>
      </w:r>
      <w:r w:rsidR="00684B4E">
        <w:rPr>
          <w:rFonts w:ascii="Arial" w:hAnsi="Arial" w:cs="Arial"/>
          <w:sz w:val="20"/>
          <w:szCs w:val="20"/>
          <w:shd w:val="clear" w:color="auto" w:fill="FFFFFF"/>
        </w:rPr>
        <w:t xml:space="preserve"> one must understand that </w:t>
      </w:r>
      <w:r w:rsidR="00995996">
        <w:rPr>
          <w:rFonts w:ascii="Arial" w:hAnsi="Arial" w:cs="Arial"/>
          <w:sz w:val="20"/>
          <w:szCs w:val="20"/>
          <w:shd w:val="clear" w:color="auto" w:fill="FFFFFF"/>
        </w:rPr>
        <w:t>we, as</w:t>
      </w:r>
      <w:r w:rsidR="0093186C">
        <w:rPr>
          <w:rFonts w:ascii="Arial" w:hAnsi="Arial" w:cs="Arial"/>
          <w:sz w:val="20"/>
          <w:szCs w:val="20"/>
          <w:shd w:val="clear" w:color="auto" w:fill="FFFFFF"/>
        </w:rPr>
        <w:t xml:space="preserve"> a</w:t>
      </w:r>
      <w:r w:rsidR="00995996">
        <w:rPr>
          <w:rFonts w:ascii="Arial" w:hAnsi="Arial" w:cs="Arial"/>
          <w:sz w:val="20"/>
          <w:szCs w:val="20"/>
          <w:shd w:val="clear" w:color="auto" w:fill="FFFFFF"/>
        </w:rPr>
        <w:t xml:space="preserve"> society are </w:t>
      </w:r>
      <w:r w:rsidR="00684B4E">
        <w:rPr>
          <w:rFonts w:ascii="Arial" w:hAnsi="Arial" w:cs="Arial"/>
          <w:sz w:val="20"/>
          <w:szCs w:val="20"/>
          <w:shd w:val="clear" w:color="auto" w:fill="FFFFFF"/>
        </w:rPr>
        <w:t>becoming acclimati</w:t>
      </w:r>
      <w:r w:rsidR="0093186C">
        <w:rPr>
          <w:rFonts w:ascii="Arial" w:hAnsi="Arial" w:cs="Arial"/>
          <w:sz w:val="20"/>
          <w:szCs w:val="20"/>
          <w:shd w:val="clear" w:color="auto" w:fill="FFFFFF"/>
        </w:rPr>
        <w:t>s</w:t>
      </w:r>
      <w:r w:rsidR="00684B4E">
        <w:rPr>
          <w:rFonts w:ascii="Arial" w:hAnsi="Arial" w:cs="Arial"/>
          <w:sz w:val="20"/>
          <w:szCs w:val="20"/>
          <w:shd w:val="clear" w:color="auto" w:fill="FFFFFF"/>
        </w:rPr>
        <w:t>ed to speaking through sign rather than a natural face to face contact</w:t>
      </w:r>
      <w:r w:rsidR="0093186C">
        <w:rPr>
          <w:rFonts w:ascii="Arial" w:hAnsi="Arial" w:cs="Arial"/>
          <w:sz w:val="20"/>
          <w:szCs w:val="20"/>
          <w:shd w:val="clear" w:color="auto" w:fill="FFFFFF"/>
        </w:rPr>
        <w:t>.</w:t>
      </w:r>
      <w:r w:rsidR="00684B4E">
        <w:rPr>
          <w:rFonts w:ascii="Arial" w:hAnsi="Arial" w:cs="Arial"/>
          <w:sz w:val="20"/>
          <w:szCs w:val="20"/>
          <w:shd w:val="clear" w:color="auto" w:fill="FFFFFF"/>
        </w:rPr>
        <w:t xml:space="preserve"> </w:t>
      </w:r>
      <w:r w:rsidR="0093186C">
        <w:rPr>
          <w:rFonts w:ascii="Arial" w:hAnsi="Arial" w:cs="Arial"/>
          <w:sz w:val="20"/>
          <w:szCs w:val="20"/>
          <w:shd w:val="clear" w:color="auto" w:fill="FFFFFF"/>
        </w:rPr>
        <w:t>T</w:t>
      </w:r>
      <w:r w:rsidR="00684B4E">
        <w:rPr>
          <w:rFonts w:ascii="Arial" w:hAnsi="Arial" w:cs="Arial"/>
          <w:sz w:val="20"/>
          <w:szCs w:val="20"/>
          <w:shd w:val="clear" w:color="auto" w:fill="FFFFFF"/>
        </w:rPr>
        <w:t>herefore</w:t>
      </w:r>
      <w:r w:rsidR="0093186C">
        <w:rPr>
          <w:rFonts w:ascii="Arial" w:hAnsi="Arial" w:cs="Arial"/>
          <w:sz w:val="20"/>
          <w:szCs w:val="20"/>
          <w:shd w:val="clear" w:color="auto" w:fill="FFFFFF"/>
        </w:rPr>
        <w:t>,</w:t>
      </w:r>
      <w:r w:rsidR="00DE27FB">
        <w:rPr>
          <w:rFonts w:ascii="Arial" w:hAnsi="Arial" w:cs="Arial"/>
          <w:sz w:val="20"/>
          <w:szCs w:val="20"/>
          <w:shd w:val="clear" w:color="auto" w:fill="FFFFFF"/>
        </w:rPr>
        <w:t xml:space="preserve"> the </w:t>
      </w:r>
      <w:r w:rsidR="00684B4E">
        <w:rPr>
          <w:rFonts w:ascii="Arial" w:hAnsi="Arial" w:cs="Arial"/>
          <w:sz w:val="20"/>
          <w:szCs w:val="20"/>
          <w:shd w:val="clear" w:color="auto" w:fill="FFFFFF"/>
        </w:rPr>
        <w:t>conversations on social media are conversations through the artificial signs that</w:t>
      </w:r>
      <w:r w:rsidR="00DE27FB">
        <w:rPr>
          <w:rFonts w:ascii="Arial" w:hAnsi="Arial" w:cs="Arial"/>
          <w:sz w:val="20"/>
          <w:szCs w:val="20"/>
          <w:shd w:val="clear" w:color="auto" w:fill="FFFFFF"/>
        </w:rPr>
        <w:t xml:space="preserve"> Eco speaks of</w:t>
      </w:r>
      <w:r w:rsidR="00684B4E">
        <w:rPr>
          <w:rFonts w:ascii="Arial" w:hAnsi="Arial" w:cs="Arial"/>
          <w:sz w:val="20"/>
          <w:szCs w:val="20"/>
          <w:shd w:val="clear" w:color="auto" w:fill="FFFFFF"/>
        </w:rPr>
        <w:t xml:space="preserve"> </w:t>
      </w:r>
      <w:r w:rsidR="00995996">
        <w:rPr>
          <w:rFonts w:ascii="Arial" w:hAnsi="Arial" w:cs="Arial"/>
          <w:sz w:val="20"/>
          <w:szCs w:val="20"/>
          <w:shd w:val="clear" w:color="auto" w:fill="FFFFFF"/>
        </w:rPr>
        <w:t>and in turn</w:t>
      </w:r>
      <w:r w:rsidR="0084085E">
        <w:rPr>
          <w:rFonts w:ascii="Arial" w:hAnsi="Arial" w:cs="Arial"/>
          <w:sz w:val="20"/>
          <w:szCs w:val="20"/>
          <w:shd w:val="clear" w:color="auto" w:fill="FFFFFF"/>
        </w:rPr>
        <w:t xml:space="preserve"> could possibly mean we</w:t>
      </w:r>
      <w:r w:rsidR="00995996">
        <w:rPr>
          <w:rFonts w:ascii="Arial" w:hAnsi="Arial" w:cs="Arial"/>
          <w:sz w:val="20"/>
          <w:szCs w:val="20"/>
          <w:shd w:val="clear" w:color="auto" w:fill="FFFFFF"/>
        </w:rPr>
        <w:t xml:space="preserve"> </w:t>
      </w:r>
      <w:r w:rsidR="0093186C">
        <w:rPr>
          <w:rFonts w:ascii="Arial" w:hAnsi="Arial" w:cs="Arial"/>
          <w:sz w:val="20"/>
          <w:szCs w:val="20"/>
          <w:shd w:val="clear" w:color="auto" w:fill="FFFFFF"/>
        </w:rPr>
        <w:t xml:space="preserve">are </w:t>
      </w:r>
      <w:r w:rsidR="00995996">
        <w:rPr>
          <w:rFonts w:ascii="Arial" w:hAnsi="Arial" w:cs="Arial"/>
          <w:sz w:val="20"/>
          <w:szCs w:val="20"/>
          <w:shd w:val="clear" w:color="auto" w:fill="FFFFFF"/>
        </w:rPr>
        <w:t>losing connection with the natural way of communicating with others.</w:t>
      </w:r>
      <w:r w:rsidR="00DE27FB">
        <w:rPr>
          <w:rFonts w:ascii="Arial" w:hAnsi="Arial" w:cs="Arial"/>
          <w:sz w:val="20"/>
          <w:szCs w:val="20"/>
          <w:shd w:val="clear" w:color="auto" w:fill="FFFFFF"/>
        </w:rPr>
        <w:t xml:space="preserve"> Eco and his classification of sign</w:t>
      </w:r>
      <w:r w:rsidR="0093186C">
        <w:rPr>
          <w:rFonts w:ascii="Arial" w:hAnsi="Arial" w:cs="Arial"/>
          <w:sz w:val="20"/>
          <w:szCs w:val="20"/>
          <w:shd w:val="clear" w:color="auto" w:fill="FFFFFF"/>
        </w:rPr>
        <w:t>s</w:t>
      </w:r>
      <w:r w:rsidR="00DE27FB">
        <w:rPr>
          <w:rFonts w:ascii="Arial" w:hAnsi="Arial" w:cs="Arial"/>
          <w:sz w:val="20"/>
          <w:szCs w:val="20"/>
          <w:shd w:val="clear" w:color="auto" w:fill="FFFFFF"/>
        </w:rPr>
        <w:t xml:space="preserve"> become very important when explaining how these two forms of communicating are different. When you speak to someone face to face you have a range of different signs to draw an interpretation from</w:t>
      </w:r>
      <w:r w:rsidR="0093186C">
        <w:rPr>
          <w:rFonts w:ascii="Arial" w:hAnsi="Arial" w:cs="Arial"/>
          <w:sz w:val="20"/>
          <w:szCs w:val="20"/>
          <w:shd w:val="clear" w:color="auto" w:fill="FFFFFF"/>
        </w:rPr>
        <w:t>,</w:t>
      </w:r>
      <w:r w:rsidR="00DE27FB">
        <w:rPr>
          <w:rFonts w:ascii="Arial" w:hAnsi="Arial" w:cs="Arial"/>
          <w:sz w:val="20"/>
          <w:szCs w:val="20"/>
          <w:shd w:val="clear" w:color="auto" w:fill="FFFFFF"/>
        </w:rPr>
        <w:t xml:space="preserve"> such as the </w:t>
      </w:r>
      <w:r w:rsidR="00155A97">
        <w:rPr>
          <w:rFonts w:ascii="Arial" w:hAnsi="Arial" w:cs="Arial"/>
          <w:sz w:val="20"/>
          <w:szCs w:val="20"/>
          <w:shd w:val="clear" w:color="auto" w:fill="FFFFFF"/>
        </w:rPr>
        <w:t xml:space="preserve">body language </w:t>
      </w:r>
      <w:r w:rsidR="00DE27FB">
        <w:rPr>
          <w:rFonts w:ascii="Arial" w:hAnsi="Arial" w:cs="Arial"/>
          <w:sz w:val="20"/>
          <w:szCs w:val="20"/>
          <w:shd w:val="clear" w:color="auto" w:fill="FFFFFF"/>
        </w:rPr>
        <w:t>and the tone of voice someone is using</w:t>
      </w:r>
      <w:r w:rsidR="0093186C">
        <w:rPr>
          <w:rFonts w:ascii="Arial" w:hAnsi="Arial" w:cs="Arial"/>
          <w:sz w:val="20"/>
          <w:szCs w:val="20"/>
          <w:shd w:val="clear" w:color="auto" w:fill="FFFFFF"/>
        </w:rPr>
        <w:t>. W</w:t>
      </w:r>
      <w:r w:rsidR="00DE27FB">
        <w:rPr>
          <w:rFonts w:ascii="Arial" w:hAnsi="Arial" w:cs="Arial"/>
          <w:sz w:val="20"/>
          <w:szCs w:val="20"/>
          <w:shd w:val="clear" w:color="auto" w:fill="FFFFFF"/>
        </w:rPr>
        <w:t xml:space="preserve">hen reading </w:t>
      </w:r>
      <w:proofErr w:type="gramStart"/>
      <w:r w:rsidR="00DE27FB">
        <w:rPr>
          <w:rFonts w:ascii="Arial" w:hAnsi="Arial" w:cs="Arial"/>
          <w:sz w:val="20"/>
          <w:szCs w:val="20"/>
          <w:shd w:val="clear" w:color="auto" w:fill="FFFFFF"/>
        </w:rPr>
        <w:t>text</w:t>
      </w:r>
      <w:proofErr w:type="gramEnd"/>
      <w:r w:rsidR="00DE27FB">
        <w:rPr>
          <w:rFonts w:ascii="Arial" w:hAnsi="Arial" w:cs="Arial"/>
          <w:sz w:val="20"/>
          <w:szCs w:val="20"/>
          <w:shd w:val="clear" w:color="auto" w:fill="FFFFFF"/>
        </w:rPr>
        <w:t xml:space="preserve"> it takes away these factor</w:t>
      </w:r>
      <w:r w:rsidR="00155A97">
        <w:rPr>
          <w:rFonts w:ascii="Arial" w:hAnsi="Arial" w:cs="Arial"/>
          <w:sz w:val="20"/>
          <w:szCs w:val="20"/>
          <w:shd w:val="clear" w:color="auto" w:fill="FFFFFF"/>
        </w:rPr>
        <w:t>s</w:t>
      </w:r>
      <w:r w:rsidR="009B2B62">
        <w:rPr>
          <w:rFonts w:ascii="Arial" w:hAnsi="Arial" w:cs="Arial"/>
          <w:sz w:val="20"/>
          <w:szCs w:val="20"/>
          <w:shd w:val="clear" w:color="auto" w:fill="FFFFFF"/>
        </w:rPr>
        <w:t xml:space="preserve"> and the way of communicating emotion comes from the use of punctuation in text. </w:t>
      </w:r>
      <w:r w:rsidR="000E4D49">
        <w:rPr>
          <w:rFonts w:ascii="Arial" w:hAnsi="Arial" w:cs="Arial"/>
          <w:sz w:val="20"/>
          <w:szCs w:val="20"/>
          <w:shd w:val="clear" w:color="auto" w:fill="FFFFFF"/>
        </w:rPr>
        <w:t>However the creation of new signs has been forced upon society by the constant growth of the digital age, r</w:t>
      </w:r>
      <w:r w:rsidR="00DD49B7">
        <w:rPr>
          <w:rFonts w:ascii="Arial" w:hAnsi="Arial" w:cs="Arial"/>
          <w:sz w:val="20"/>
          <w:szCs w:val="20"/>
          <w:shd w:val="clear" w:color="auto" w:fill="FFFFFF"/>
        </w:rPr>
        <w:t xml:space="preserve">elating to </w:t>
      </w:r>
      <w:r w:rsidR="009B2B62">
        <w:rPr>
          <w:rFonts w:ascii="Arial" w:hAnsi="Arial" w:cs="Arial"/>
          <w:sz w:val="20"/>
          <w:szCs w:val="20"/>
          <w:shd w:val="clear" w:color="auto" w:fill="FFFFFF"/>
        </w:rPr>
        <w:t>Plato</w:t>
      </w:r>
      <w:r w:rsidR="00DD49B7">
        <w:rPr>
          <w:rFonts w:ascii="Arial" w:hAnsi="Arial" w:cs="Arial"/>
          <w:sz w:val="20"/>
          <w:szCs w:val="20"/>
          <w:shd w:val="clear" w:color="auto" w:fill="FFFFFF"/>
        </w:rPr>
        <w:t>’</w:t>
      </w:r>
      <w:r w:rsidR="009B2B62">
        <w:rPr>
          <w:rFonts w:ascii="Arial" w:hAnsi="Arial" w:cs="Arial"/>
          <w:sz w:val="20"/>
          <w:szCs w:val="20"/>
          <w:shd w:val="clear" w:color="auto" w:fill="FFFFFF"/>
        </w:rPr>
        <w:t xml:space="preserve">s theory </w:t>
      </w:r>
      <w:r w:rsidR="00DD49B7">
        <w:rPr>
          <w:rFonts w:ascii="Arial" w:hAnsi="Arial" w:cs="Arial"/>
          <w:sz w:val="20"/>
          <w:szCs w:val="20"/>
          <w:shd w:val="clear" w:color="auto" w:fill="FFFFFF"/>
        </w:rPr>
        <w:t>that art imitates reality, the use of ‘emojis’ are seen frequently in online text</w:t>
      </w:r>
      <w:r w:rsidR="0084085E">
        <w:rPr>
          <w:rFonts w:ascii="Arial" w:hAnsi="Arial" w:cs="Arial"/>
          <w:sz w:val="20"/>
          <w:szCs w:val="20"/>
          <w:shd w:val="clear" w:color="auto" w:fill="FFFFFF"/>
        </w:rPr>
        <w:t xml:space="preserve"> and they serve the purpose of imitating the way we speak to one another face to face</w:t>
      </w:r>
      <w:r w:rsidR="00DD49B7">
        <w:rPr>
          <w:rFonts w:ascii="Arial" w:hAnsi="Arial" w:cs="Arial"/>
          <w:sz w:val="20"/>
          <w:szCs w:val="20"/>
          <w:shd w:val="clear" w:color="auto" w:fill="FFFFFF"/>
        </w:rPr>
        <w:t xml:space="preserve">. </w:t>
      </w:r>
      <w:r w:rsidR="0084085E" w:rsidRPr="00635AED">
        <w:rPr>
          <w:rFonts w:ascii="Arial" w:hAnsi="Arial" w:cs="Arial"/>
          <w:sz w:val="20"/>
          <w:szCs w:val="20"/>
          <w:shd w:val="clear" w:color="auto" w:fill="FFFFFF"/>
        </w:rPr>
        <w:t>“</w:t>
      </w:r>
      <w:r w:rsidR="0084085E" w:rsidRPr="00635AED">
        <w:rPr>
          <w:rFonts w:ascii="Arial" w:hAnsi="Arial" w:cs="Arial"/>
          <w:color w:val="0A0A0A"/>
          <w:sz w:val="20"/>
          <w:szCs w:val="20"/>
          <w:shd w:val="clear" w:color="auto" w:fill="FFFFFF"/>
        </w:rPr>
        <w:t>Neuroscientist Owen Churches from the University of Adelaide discovered that </w:t>
      </w:r>
      <w:hyperlink r:id="rId7" w:history="1">
        <w:r w:rsidR="0084085E" w:rsidRPr="00635AED">
          <w:rPr>
            <w:rFonts w:ascii="Arial" w:hAnsi="Arial" w:cs="Arial"/>
            <w:color w:val="101316"/>
            <w:sz w:val="20"/>
            <w:szCs w:val="20"/>
          </w:rPr>
          <w:t>the same region in the brain</w:t>
        </w:r>
      </w:hyperlink>
      <w:r w:rsidR="0084085E" w:rsidRPr="00635AED">
        <w:rPr>
          <w:rFonts w:ascii="Arial" w:hAnsi="Arial" w:cs="Arial"/>
          <w:color w:val="0A0A0A"/>
          <w:sz w:val="20"/>
          <w:szCs w:val="20"/>
          <w:shd w:val="clear" w:color="auto" w:fill="FFFFFF"/>
        </w:rPr>
        <w:t> is activated when seeing an emoji or an emoticon as when seeing an actual face.”</w:t>
      </w:r>
      <w:r w:rsidR="00580328" w:rsidRPr="00580328">
        <w:t xml:space="preserve"> </w:t>
      </w:r>
      <w:r w:rsidR="00726BBA">
        <w:t>(</w:t>
      </w:r>
      <w:hyperlink r:id="rId8" w:history="1">
        <w:r w:rsidR="00F53F92" w:rsidRPr="00A9169F">
          <w:rPr>
            <w:rStyle w:val="Hyperlink"/>
            <w:rFonts w:ascii="Arial" w:hAnsi="Arial" w:cs="Arial"/>
            <w:sz w:val="20"/>
            <w:szCs w:val="20"/>
          </w:rPr>
          <w:t>www.socialmediatoday.com</w:t>
        </w:r>
      </w:hyperlink>
      <w:r w:rsidR="00F53F92">
        <w:rPr>
          <w:rFonts w:ascii="Arial" w:hAnsi="Arial" w:cs="Arial"/>
          <w:sz w:val="20"/>
          <w:szCs w:val="20"/>
        </w:rPr>
        <w:t xml:space="preserve"> </w:t>
      </w:r>
      <w:hyperlink r:id="rId9" w:history="1">
        <w:r w:rsidR="00580328" w:rsidRPr="00580328">
          <w:rPr>
            <w:rStyle w:val="Hyperlink"/>
            <w:rFonts w:ascii="Arial" w:eastAsiaTheme="majorEastAsia" w:hAnsi="Arial" w:cs="Arial"/>
            <w:color w:val="000000" w:themeColor="text1"/>
            <w:sz w:val="20"/>
            <w:szCs w:val="20"/>
            <w:u w:val="none"/>
          </w:rPr>
          <w:t>Al</w:t>
        </w:r>
        <w:r w:rsidR="00580328" w:rsidRPr="00580328">
          <w:rPr>
            <w:rStyle w:val="Hyperlink"/>
            <w:rFonts w:ascii="Arial" w:eastAsiaTheme="majorEastAsia" w:hAnsi="Arial" w:cs="Arial"/>
            <w:color w:val="000000" w:themeColor="text1"/>
            <w:sz w:val="20"/>
            <w:szCs w:val="20"/>
            <w:u w:val="none"/>
          </w:rPr>
          <w:t>e</w:t>
        </w:r>
        <w:r w:rsidR="00580328" w:rsidRPr="00580328">
          <w:rPr>
            <w:rStyle w:val="Hyperlink"/>
            <w:rFonts w:ascii="Arial" w:eastAsiaTheme="majorEastAsia" w:hAnsi="Arial" w:cs="Arial"/>
            <w:color w:val="000000" w:themeColor="text1"/>
            <w:sz w:val="20"/>
            <w:szCs w:val="20"/>
            <w:u w:val="none"/>
          </w:rPr>
          <w:t>ksandra Atanasova</w:t>
        </w:r>
      </w:hyperlink>
      <w:r w:rsidR="00580328" w:rsidRPr="00580328">
        <w:rPr>
          <w:rFonts w:ascii="Arial" w:hAnsi="Arial" w:cs="Arial"/>
          <w:color w:val="000000" w:themeColor="text1"/>
          <w:sz w:val="20"/>
          <w:szCs w:val="20"/>
        </w:rPr>
        <w:t xml:space="preserve"> </w:t>
      </w:r>
      <w:r w:rsidR="00580328" w:rsidRPr="00580328">
        <w:rPr>
          <w:rFonts w:ascii="Arial" w:hAnsi="Arial" w:cs="Arial"/>
          <w:color w:val="101316"/>
          <w:sz w:val="20"/>
          <w:szCs w:val="20"/>
          <w:shd w:val="clear" w:color="auto" w:fill="FFFFFF"/>
        </w:rPr>
        <w:t>Nov. 14, 2016</w:t>
      </w:r>
      <w:r w:rsidR="00726BBA">
        <w:t>)</w:t>
      </w:r>
      <w:r w:rsidR="0084085E">
        <w:rPr>
          <w:rFonts w:ascii="Arial" w:hAnsi="Arial" w:cs="Arial"/>
          <w:color w:val="0A0A0A"/>
          <w:sz w:val="20"/>
          <w:szCs w:val="20"/>
          <w:shd w:val="clear" w:color="auto" w:fill="FFFFFF"/>
        </w:rPr>
        <w:t xml:space="preserve">This means that with extensive use of ‘emojis’ imitating direct face to face conversation we are still able to draw interpretation of how a text should be read. </w:t>
      </w:r>
      <w:r w:rsidR="00DD49B7" w:rsidRPr="00635AED">
        <w:rPr>
          <w:rFonts w:ascii="Arial" w:hAnsi="Arial" w:cs="Arial"/>
          <w:sz w:val="20"/>
          <w:szCs w:val="20"/>
          <w:shd w:val="clear" w:color="auto" w:fill="FFFFFF"/>
        </w:rPr>
        <w:t>“</w:t>
      </w:r>
      <w:r w:rsidR="00DD49B7" w:rsidRPr="00635AED">
        <w:rPr>
          <w:rFonts w:ascii="Helvetica" w:hAnsi="Helvetica"/>
          <w:color w:val="0A0A0A"/>
          <w:sz w:val="18"/>
          <w:szCs w:val="18"/>
          <w:shd w:val="clear" w:color="auto" w:fill="FFFFFF"/>
        </w:rPr>
        <w:t>S</w:t>
      </w:r>
      <w:r w:rsidR="00DD49B7" w:rsidRPr="00635AED">
        <w:rPr>
          <w:rFonts w:ascii="Arial" w:hAnsi="Arial" w:cs="Arial"/>
          <w:color w:val="0A0A0A"/>
          <w:sz w:val="20"/>
          <w:szCs w:val="20"/>
          <w:shd w:val="clear" w:color="auto" w:fill="FFFFFF"/>
        </w:rPr>
        <w:t>imilar to punctuation, emojis are </w:t>
      </w:r>
      <w:hyperlink r:id="rId10" w:history="1">
        <w:r w:rsidR="00DD49B7" w:rsidRPr="00635AED">
          <w:rPr>
            <w:rFonts w:ascii="Arial" w:hAnsi="Arial" w:cs="Arial"/>
            <w:color w:val="101316"/>
            <w:sz w:val="20"/>
            <w:szCs w:val="20"/>
            <w:u w:val="single"/>
          </w:rPr>
          <w:t>used</w:t>
        </w:r>
      </w:hyperlink>
      <w:r w:rsidR="00DD49B7" w:rsidRPr="00635AED">
        <w:rPr>
          <w:rFonts w:ascii="Arial" w:hAnsi="Arial" w:cs="Arial"/>
          <w:color w:val="0A0A0A"/>
          <w:sz w:val="20"/>
          <w:szCs w:val="20"/>
          <w:shd w:val="clear" w:color="auto" w:fill="FFFFFF"/>
        </w:rPr>
        <w:t xml:space="preserve"> to express emotion - irony or </w:t>
      </w:r>
      <w:proofErr w:type="spellStart"/>
      <w:r w:rsidR="00DD49B7" w:rsidRPr="00635AED">
        <w:rPr>
          <w:rFonts w:ascii="Arial" w:hAnsi="Arial" w:cs="Arial"/>
          <w:color w:val="0A0A0A"/>
          <w:sz w:val="20"/>
          <w:szCs w:val="20"/>
          <w:shd w:val="clear" w:color="auto" w:fill="FFFFFF"/>
        </w:rPr>
        <w:t>humor</w:t>
      </w:r>
      <w:proofErr w:type="spellEnd"/>
      <w:r w:rsidR="00DD49B7" w:rsidRPr="00635AED">
        <w:rPr>
          <w:rFonts w:ascii="Arial" w:hAnsi="Arial" w:cs="Arial"/>
          <w:color w:val="0A0A0A"/>
          <w:sz w:val="20"/>
          <w:szCs w:val="20"/>
          <w:shd w:val="clear" w:color="auto" w:fill="FFFFFF"/>
        </w:rPr>
        <w:t xml:space="preserve"> - and to substitute body language and tone of voice in text-based communication.”</w:t>
      </w:r>
      <w:r w:rsidR="00DD49B7">
        <w:rPr>
          <w:rFonts w:ascii="Arial" w:hAnsi="Arial" w:cs="Arial"/>
          <w:color w:val="0A0A0A"/>
          <w:sz w:val="20"/>
          <w:szCs w:val="20"/>
          <w:shd w:val="clear" w:color="auto" w:fill="FFFFFF"/>
        </w:rPr>
        <w:t xml:space="preserve"> (</w:t>
      </w:r>
      <w:hyperlink r:id="rId11" w:history="1">
        <w:r w:rsidR="00DD49B7" w:rsidRPr="00DD49B7">
          <w:rPr>
            <w:rFonts w:ascii="Arial" w:hAnsi="Arial" w:cs="Arial"/>
            <w:color w:val="101316"/>
            <w:sz w:val="20"/>
            <w:szCs w:val="20"/>
          </w:rPr>
          <w:t>Aleksandra Atanasova</w:t>
        </w:r>
      </w:hyperlink>
      <w:r w:rsidR="00DD49B7">
        <w:rPr>
          <w:rFonts w:ascii="Arial" w:hAnsi="Arial" w:cs="Arial"/>
          <w:sz w:val="20"/>
          <w:szCs w:val="20"/>
        </w:rPr>
        <w:t>,</w:t>
      </w:r>
      <w:r w:rsidR="00DD49B7" w:rsidRPr="00DD49B7">
        <w:rPr>
          <w:rFonts w:ascii="Helvetica" w:hAnsi="Helvetica"/>
          <w:color w:val="101316"/>
          <w:sz w:val="21"/>
          <w:szCs w:val="21"/>
          <w:shd w:val="clear" w:color="auto" w:fill="FFFFFF"/>
        </w:rPr>
        <w:t xml:space="preserve"> </w:t>
      </w:r>
      <w:r w:rsidR="00DD49B7" w:rsidRPr="00DD49B7">
        <w:rPr>
          <w:rFonts w:ascii="Arial" w:hAnsi="Arial" w:cs="Arial"/>
          <w:color w:val="101316"/>
          <w:sz w:val="20"/>
          <w:szCs w:val="20"/>
          <w:shd w:val="clear" w:color="auto" w:fill="FFFFFF"/>
        </w:rPr>
        <w:t>Nov. 14, 2016</w:t>
      </w:r>
      <w:r w:rsidR="00DD49B7">
        <w:rPr>
          <w:rFonts w:ascii="Arial" w:hAnsi="Arial" w:cs="Arial"/>
          <w:color w:val="101316"/>
          <w:sz w:val="20"/>
          <w:szCs w:val="20"/>
          <w:shd w:val="clear" w:color="auto" w:fill="FFFFFF"/>
        </w:rPr>
        <w:t xml:space="preserve">, </w:t>
      </w:r>
      <w:hyperlink r:id="rId12" w:history="1">
        <w:r w:rsidR="0084085E" w:rsidRPr="00F90832">
          <w:rPr>
            <w:rStyle w:val="Hyperlink"/>
            <w:rFonts w:ascii="Arial" w:hAnsi="Arial" w:cs="Arial"/>
            <w:sz w:val="20"/>
            <w:szCs w:val="20"/>
            <w:shd w:val="clear" w:color="auto" w:fill="FFFFFF"/>
          </w:rPr>
          <w:t>www.socialmediatoday.com</w:t>
        </w:r>
      </w:hyperlink>
      <w:r w:rsidR="00DD49B7">
        <w:rPr>
          <w:rFonts w:ascii="Arial" w:hAnsi="Arial" w:cs="Arial"/>
          <w:color w:val="101316"/>
          <w:sz w:val="20"/>
          <w:szCs w:val="20"/>
          <w:shd w:val="clear" w:color="auto" w:fill="FFFFFF"/>
        </w:rPr>
        <w:t>)</w:t>
      </w:r>
      <w:r w:rsidR="0084085E">
        <w:rPr>
          <w:rFonts w:ascii="Arial" w:hAnsi="Arial" w:cs="Arial"/>
          <w:color w:val="101316"/>
          <w:sz w:val="20"/>
          <w:szCs w:val="20"/>
          <w:shd w:val="clear" w:color="auto" w:fill="FFFFFF"/>
        </w:rPr>
        <w:t xml:space="preserve"> </w:t>
      </w:r>
      <w:r w:rsidR="0048015A">
        <w:rPr>
          <w:rFonts w:ascii="Arial" w:hAnsi="Arial" w:cs="Arial"/>
          <w:color w:val="101316"/>
          <w:sz w:val="20"/>
          <w:szCs w:val="20"/>
          <w:shd w:val="clear" w:color="auto" w:fill="FFFFFF"/>
        </w:rPr>
        <w:t>Visual linguistics in the form of emojis are fre</w:t>
      </w:r>
      <w:r w:rsidR="00E321F3">
        <w:rPr>
          <w:rFonts w:ascii="Arial" w:hAnsi="Arial" w:cs="Arial"/>
          <w:color w:val="101316"/>
          <w:sz w:val="20"/>
          <w:szCs w:val="20"/>
          <w:shd w:val="clear" w:color="auto" w:fill="FFFFFF"/>
        </w:rPr>
        <w:t>quently used in modern day digital text, sometimes as translation for full linguistic sentences</w:t>
      </w:r>
      <w:r w:rsidR="000E4D49">
        <w:rPr>
          <w:rFonts w:ascii="Arial" w:hAnsi="Arial" w:cs="Arial"/>
          <w:color w:val="101316"/>
          <w:sz w:val="20"/>
          <w:szCs w:val="20"/>
          <w:shd w:val="clear" w:color="auto" w:fill="FFFFFF"/>
        </w:rPr>
        <w:t>, they are artificial signs that have been created in order to mimic natural signs to create more emotion in written text.</w:t>
      </w:r>
      <w:r w:rsidR="00E321F3">
        <w:rPr>
          <w:rFonts w:ascii="Arial" w:hAnsi="Arial" w:cs="Arial"/>
          <w:color w:val="101316"/>
          <w:sz w:val="20"/>
          <w:szCs w:val="20"/>
          <w:shd w:val="clear" w:color="auto" w:fill="FFFFFF"/>
        </w:rPr>
        <w:t xml:space="preserve"> </w:t>
      </w:r>
      <w:r w:rsidR="00901551">
        <w:rPr>
          <w:rFonts w:ascii="Arial" w:hAnsi="Arial" w:cs="Arial"/>
          <w:color w:val="101316"/>
          <w:sz w:val="20"/>
          <w:szCs w:val="20"/>
          <w:shd w:val="clear" w:color="auto" w:fill="FFFFFF"/>
        </w:rPr>
        <w:t>I</w:t>
      </w:r>
      <w:r w:rsidR="00E321F3">
        <w:rPr>
          <w:rFonts w:ascii="Arial" w:hAnsi="Arial" w:cs="Arial"/>
          <w:color w:val="101316"/>
          <w:sz w:val="20"/>
          <w:szCs w:val="20"/>
          <w:shd w:val="clear" w:color="auto" w:fill="FFFFFF"/>
        </w:rPr>
        <w:t xml:space="preserve">f we can read just the same with visual linguistic signs </w:t>
      </w:r>
      <w:proofErr w:type="gramStart"/>
      <w:r w:rsidR="00E321F3">
        <w:rPr>
          <w:rFonts w:ascii="Arial" w:hAnsi="Arial" w:cs="Arial"/>
          <w:color w:val="101316"/>
          <w:sz w:val="20"/>
          <w:szCs w:val="20"/>
          <w:shd w:val="clear" w:color="auto" w:fill="FFFFFF"/>
        </w:rPr>
        <w:t>are</w:t>
      </w:r>
      <w:proofErr w:type="gramEnd"/>
      <w:r w:rsidR="00E321F3">
        <w:rPr>
          <w:rFonts w:ascii="Arial" w:hAnsi="Arial" w:cs="Arial"/>
          <w:color w:val="101316"/>
          <w:sz w:val="20"/>
          <w:szCs w:val="20"/>
          <w:shd w:val="clear" w:color="auto" w:fill="FFFFFF"/>
        </w:rPr>
        <w:t xml:space="preserve"> we heading towards a complete disconnection with</w:t>
      </w:r>
      <w:r w:rsidR="00076F0D">
        <w:rPr>
          <w:rFonts w:ascii="Arial" w:hAnsi="Arial" w:cs="Arial"/>
          <w:color w:val="101316"/>
          <w:sz w:val="20"/>
          <w:szCs w:val="20"/>
          <w:shd w:val="clear" w:color="auto" w:fill="FFFFFF"/>
        </w:rPr>
        <w:t xml:space="preserve"> written</w:t>
      </w:r>
      <w:r w:rsidR="00E321F3">
        <w:rPr>
          <w:rFonts w:ascii="Arial" w:hAnsi="Arial" w:cs="Arial"/>
          <w:color w:val="101316"/>
          <w:sz w:val="20"/>
          <w:szCs w:val="20"/>
          <w:shd w:val="clear" w:color="auto" w:fill="FFFFFF"/>
        </w:rPr>
        <w:t xml:space="preserve"> language itself? You could argue that language in its written form would be a fundamental part in interpreting the visuals and </w:t>
      </w:r>
      <w:r w:rsidR="00285854">
        <w:rPr>
          <w:rFonts w:ascii="Arial" w:hAnsi="Arial" w:cs="Arial"/>
          <w:color w:val="101316"/>
          <w:sz w:val="20"/>
          <w:szCs w:val="20"/>
          <w:shd w:val="clear" w:color="auto" w:fill="FFFFFF"/>
        </w:rPr>
        <w:t xml:space="preserve">to </w:t>
      </w:r>
      <w:r w:rsidR="00E321F3">
        <w:rPr>
          <w:rFonts w:ascii="Arial" w:hAnsi="Arial" w:cs="Arial"/>
          <w:color w:val="101316"/>
          <w:sz w:val="20"/>
          <w:szCs w:val="20"/>
          <w:shd w:val="clear" w:color="auto" w:fill="FFFFFF"/>
        </w:rPr>
        <w:t>draw meaning</w:t>
      </w:r>
      <w:r w:rsidR="00285854">
        <w:rPr>
          <w:rFonts w:ascii="Arial" w:hAnsi="Arial" w:cs="Arial"/>
          <w:color w:val="101316"/>
          <w:sz w:val="20"/>
          <w:szCs w:val="20"/>
          <w:shd w:val="clear" w:color="auto" w:fill="FFFFFF"/>
        </w:rPr>
        <w:t>,</w:t>
      </w:r>
      <w:r w:rsidR="00E321F3">
        <w:rPr>
          <w:rFonts w:ascii="Arial" w:hAnsi="Arial" w:cs="Arial"/>
          <w:color w:val="101316"/>
          <w:sz w:val="20"/>
          <w:szCs w:val="20"/>
          <w:shd w:val="clear" w:color="auto" w:fill="FFFFFF"/>
        </w:rPr>
        <w:t xml:space="preserve"> but once the language </w:t>
      </w:r>
      <w:r w:rsidR="00E321F3">
        <w:rPr>
          <w:rFonts w:ascii="Arial" w:hAnsi="Arial" w:cs="Arial"/>
          <w:color w:val="101316"/>
          <w:sz w:val="20"/>
          <w:szCs w:val="20"/>
          <w:shd w:val="clear" w:color="auto" w:fill="FFFFFF"/>
        </w:rPr>
        <w:lastRenderedPageBreak/>
        <w:t xml:space="preserve">itself have become </w:t>
      </w:r>
      <w:ins w:id="0" w:author="CARVER S. (828731)" w:date="2020-12-08T16:27:00Z">
        <w:r w:rsidR="00901551">
          <w:rPr>
            <w:rFonts w:ascii="Arial" w:hAnsi="Arial" w:cs="Arial"/>
            <w:color w:val="101316"/>
            <w:sz w:val="20"/>
            <w:szCs w:val="20"/>
            <w:shd w:val="clear" w:color="auto" w:fill="FFFFFF"/>
          </w:rPr>
          <w:t xml:space="preserve">purely </w:t>
        </w:r>
      </w:ins>
      <w:r w:rsidR="00E321F3">
        <w:rPr>
          <w:rFonts w:ascii="Arial" w:hAnsi="Arial" w:cs="Arial"/>
          <w:color w:val="101316"/>
          <w:sz w:val="20"/>
          <w:szCs w:val="20"/>
          <w:shd w:val="clear" w:color="auto" w:fill="FFFFFF"/>
        </w:rPr>
        <w:t>visualized with image rather than word does this become the globally known language of the digital age?</w:t>
      </w:r>
      <w:r w:rsidR="00285854">
        <w:rPr>
          <w:rFonts w:ascii="Arial" w:hAnsi="Arial" w:cs="Arial"/>
          <w:color w:val="101316"/>
          <w:sz w:val="20"/>
          <w:szCs w:val="20"/>
          <w:shd w:val="clear" w:color="auto" w:fill="FFFFFF"/>
        </w:rPr>
        <w:t xml:space="preserve"> </w:t>
      </w:r>
    </w:p>
    <w:p w14:paraId="3401D815" w14:textId="68E8D26B" w:rsidR="00FD19A2" w:rsidRDefault="000E4D49" w:rsidP="00A9169F">
      <w:pPr>
        <w:spacing w:line="360" w:lineRule="auto"/>
        <w:ind w:firstLine="720"/>
        <w:jc w:val="both"/>
        <w:rPr>
          <w:rFonts w:ascii="Arial" w:hAnsi="Arial" w:cs="Arial"/>
          <w:sz w:val="20"/>
          <w:szCs w:val="20"/>
          <w:shd w:val="clear" w:color="auto" w:fill="FFFFFF"/>
        </w:rPr>
      </w:pPr>
      <w:ins w:id="1" w:author="Iwan Griffith" w:date="2020-12-09T12:09:00Z">
        <w:r w:rsidRPr="00635AED">
          <w:rPr>
            <w:rFonts w:ascii="Arial" w:hAnsi="Arial" w:cs="Arial"/>
            <w:color w:val="000000" w:themeColor="text1"/>
            <w:sz w:val="20"/>
            <w:szCs w:val="20"/>
          </w:rPr>
          <w:t>We are faced with a world that is changing rapidly</w:t>
        </w:r>
      </w:ins>
      <w:ins w:id="2" w:author="Iwan Griffith" w:date="2020-12-09T12:10:00Z">
        <w:r w:rsidRPr="00635AED">
          <w:rPr>
            <w:rFonts w:ascii="Arial" w:hAnsi="Arial" w:cs="Arial"/>
            <w:color w:val="000000" w:themeColor="text1"/>
            <w:sz w:val="20"/>
            <w:szCs w:val="20"/>
          </w:rPr>
          <w:t xml:space="preserve"> with regards to digital connectivity</w:t>
        </w:r>
      </w:ins>
      <w:r w:rsidR="00B544F4" w:rsidRPr="00837205">
        <w:rPr>
          <w:rFonts w:ascii="Arial" w:hAnsi="Arial" w:cs="Arial"/>
          <w:color w:val="000000" w:themeColor="text1"/>
          <w:sz w:val="20"/>
          <w:szCs w:val="20"/>
        </w:rPr>
        <w:t>, society is unknowingly forced upon signs that are artificially created as a function or to signify. Perhaps the reason we don’t notice how obvious this is due to the fact that these signs are an imitation to reality as theorised by Plato, there is</w:t>
      </w:r>
      <w:ins w:id="3" w:author="Iwan Griffith" w:date="2020-12-09T12:37:00Z">
        <w:r w:rsidR="00B56754">
          <w:rPr>
            <w:rFonts w:ascii="Arial" w:hAnsi="Arial" w:cs="Arial"/>
            <w:color w:val="000000" w:themeColor="text1"/>
            <w:sz w:val="20"/>
            <w:szCs w:val="20"/>
          </w:rPr>
          <w:t xml:space="preserve"> </w:t>
        </w:r>
      </w:ins>
      <w:r w:rsidR="00B544F4" w:rsidRPr="00837205">
        <w:rPr>
          <w:rFonts w:ascii="Arial" w:hAnsi="Arial" w:cs="Arial"/>
          <w:color w:val="000000" w:themeColor="text1"/>
          <w:sz w:val="20"/>
          <w:szCs w:val="20"/>
        </w:rPr>
        <w:t>a</w:t>
      </w:r>
      <w:ins w:id="4" w:author="Iwan Griffith" w:date="2020-12-09T12:38:00Z">
        <w:r w:rsidR="00B56754">
          <w:rPr>
            <w:rFonts w:ascii="Arial" w:hAnsi="Arial" w:cs="Arial"/>
            <w:color w:val="000000" w:themeColor="text1"/>
            <w:sz w:val="20"/>
            <w:szCs w:val="20"/>
          </w:rPr>
          <w:t xml:space="preserve"> possibility that there is a</w:t>
        </w:r>
      </w:ins>
      <w:r w:rsidR="00B544F4" w:rsidRPr="00837205">
        <w:rPr>
          <w:rFonts w:ascii="Arial" w:hAnsi="Arial" w:cs="Arial"/>
          <w:color w:val="000000" w:themeColor="text1"/>
          <w:sz w:val="20"/>
          <w:szCs w:val="20"/>
        </w:rPr>
        <w:t xml:space="preserve"> natural connection with such signs</w:t>
      </w:r>
      <w:ins w:id="5" w:author="Iwan Griffith" w:date="2020-12-09T12:38:00Z">
        <w:r w:rsidR="00B56754">
          <w:rPr>
            <w:rFonts w:ascii="Arial" w:hAnsi="Arial" w:cs="Arial"/>
            <w:color w:val="000000" w:themeColor="text1"/>
            <w:sz w:val="20"/>
            <w:szCs w:val="20"/>
          </w:rPr>
          <w:t xml:space="preserve"> </w:t>
        </w:r>
      </w:ins>
      <w:r w:rsidR="00B544F4" w:rsidRPr="00837205">
        <w:rPr>
          <w:rFonts w:ascii="Arial" w:hAnsi="Arial" w:cs="Arial"/>
          <w:color w:val="000000" w:themeColor="text1"/>
          <w:sz w:val="20"/>
          <w:szCs w:val="20"/>
        </w:rPr>
        <w:t xml:space="preserve"> because they are somewhat</w:t>
      </w:r>
      <w:ins w:id="6" w:author="Iwan Griffith" w:date="2020-12-09T12:35:00Z">
        <w:r w:rsidR="00B56754">
          <w:rPr>
            <w:rFonts w:ascii="Arial" w:hAnsi="Arial" w:cs="Arial"/>
            <w:color w:val="000000" w:themeColor="text1"/>
            <w:sz w:val="20"/>
            <w:szCs w:val="20"/>
          </w:rPr>
          <w:t xml:space="preserve"> </w:t>
        </w:r>
      </w:ins>
      <w:ins w:id="7" w:author="Iwan Griffith" w:date="2020-12-09T12:39:00Z">
        <w:r w:rsidR="00B56754">
          <w:rPr>
            <w:rFonts w:ascii="Arial" w:hAnsi="Arial" w:cs="Arial"/>
            <w:color w:val="000000" w:themeColor="text1"/>
            <w:sz w:val="20"/>
            <w:szCs w:val="20"/>
          </w:rPr>
          <w:t xml:space="preserve">similar to </w:t>
        </w:r>
      </w:ins>
      <w:ins w:id="8" w:author="Iwan Griffith" w:date="2020-12-09T12:35:00Z">
        <w:r w:rsidR="00B56754">
          <w:rPr>
            <w:rFonts w:ascii="Arial" w:hAnsi="Arial" w:cs="Arial"/>
            <w:color w:val="000000" w:themeColor="text1"/>
            <w:sz w:val="20"/>
            <w:szCs w:val="20"/>
          </w:rPr>
          <w:t>the reality that we see every day</w:t>
        </w:r>
      </w:ins>
      <w:ins w:id="9" w:author="Iwan Griffith" w:date="2020-12-09T12:37:00Z">
        <w:r w:rsidR="00B56754">
          <w:rPr>
            <w:rFonts w:ascii="Arial" w:hAnsi="Arial" w:cs="Arial"/>
            <w:color w:val="000000" w:themeColor="text1"/>
            <w:sz w:val="20"/>
            <w:szCs w:val="20"/>
          </w:rPr>
          <w:t>,</w:t>
        </w:r>
      </w:ins>
      <w:ins w:id="10" w:author="Iwan Griffith" w:date="2020-12-09T12:35:00Z">
        <w:r w:rsidR="00B56754">
          <w:rPr>
            <w:rFonts w:ascii="Arial" w:hAnsi="Arial" w:cs="Arial"/>
            <w:color w:val="000000" w:themeColor="text1"/>
            <w:sz w:val="20"/>
            <w:szCs w:val="20"/>
          </w:rPr>
          <w:t xml:space="preserve"> therefore</w:t>
        </w:r>
      </w:ins>
      <w:ins w:id="11" w:author="Iwan Griffith" w:date="2020-12-09T12:36:00Z">
        <w:r w:rsidR="00B56754">
          <w:rPr>
            <w:rFonts w:ascii="Arial" w:hAnsi="Arial" w:cs="Arial"/>
            <w:color w:val="000000" w:themeColor="text1"/>
            <w:sz w:val="20"/>
            <w:szCs w:val="20"/>
          </w:rPr>
          <w:t xml:space="preserve"> they are familiar to us as </w:t>
        </w:r>
      </w:ins>
      <w:ins w:id="12" w:author="Iwan Griffith" w:date="2020-12-09T12:35:00Z">
        <w:r w:rsidR="00B56754">
          <w:rPr>
            <w:rFonts w:ascii="Arial" w:hAnsi="Arial" w:cs="Arial"/>
            <w:color w:val="000000" w:themeColor="text1"/>
            <w:sz w:val="20"/>
            <w:szCs w:val="20"/>
          </w:rPr>
          <w:t xml:space="preserve"> </w:t>
        </w:r>
      </w:ins>
      <w:r w:rsidR="00B67E51" w:rsidRPr="00837205">
        <w:rPr>
          <w:rFonts w:ascii="Arial" w:hAnsi="Arial" w:cs="Arial"/>
          <w:color w:val="000000" w:themeColor="text1"/>
          <w:sz w:val="20"/>
          <w:szCs w:val="20"/>
        </w:rPr>
        <w:t>.</w:t>
      </w:r>
      <w:r w:rsidR="00A647A5" w:rsidRPr="00837205">
        <w:rPr>
          <w:rFonts w:ascii="Arial" w:hAnsi="Arial" w:cs="Arial"/>
          <w:color w:val="000000" w:themeColor="text1"/>
          <w:sz w:val="20"/>
          <w:szCs w:val="20"/>
        </w:rPr>
        <w:t xml:space="preserve"> Marketing is based o</w:t>
      </w:r>
      <w:ins w:id="13" w:author="CARVER S. (828731)" w:date="2020-12-08T16:28:00Z">
        <w:r w:rsidR="00901551">
          <w:rPr>
            <w:rFonts w:ascii="Arial" w:hAnsi="Arial" w:cs="Arial"/>
            <w:color w:val="000000" w:themeColor="text1"/>
            <w:sz w:val="20"/>
            <w:szCs w:val="20"/>
          </w:rPr>
          <w:t>n</w:t>
        </w:r>
      </w:ins>
      <w:r w:rsidR="00A647A5" w:rsidRPr="00837205">
        <w:rPr>
          <w:rFonts w:ascii="Arial" w:hAnsi="Arial" w:cs="Arial"/>
          <w:color w:val="000000" w:themeColor="text1"/>
          <w:sz w:val="20"/>
          <w:szCs w:val="20"/>
        </w:rPr>
        <w:t xml:space="preserve"> using signs to signify</w:t>
      </w:r>
      <w:ins w:id="14" w:author="CARVER S. (828731)" w:date="2020-12-08T16:29:00Z">
        <w:r w:rsidR="00901551">
          <w:rPr>
            <w:rFonts w:ascii="Arial" w:hAnsi="Arial" w:cs="Arial"/>
            <w:color w:val="000000" w:themeColor="text1"/>
            <w:sz w:val="20"/>
            <w:szCs w:val="20"/>
          </w:rPr>
          <w:t>.</w:t>
        </w:r>
      </w:ins>
      <w:r w:rsidR="00A647A5" w:rsidRPr="00837205">
        <w:rPr>
          <w:rFonts w:ascii="Arial" w:hAnsi="Arial" w:cs="Arial"/>
          <w:color w:val="000000" w:themeColor="text1"/>
          <w:sz w:val="20"/>
          <w:szCs w:val="20"/>
        </w:rPr>
        <w:t xml:space="preserve"> </w:t>
      </w:r>
      <w:ins w:id="15" w:author="CARVER S. (828731)" w:date="2020-12-08T16:29:00Z">
        <w:r w:rsidR="00901551">
          <w:rPr>
            <w:rFonts w:ascii="Arial" w:hAnsi="Arial" w:cs="Arial"/>
            <w:color w:val="000000" w:themeColor="text1"/>
            <w:sz w:val="20"/>
            <w:szCs w:val="20"/>
          </w:rPr>
          <w:t>I</w:t>
        </w:r>
      </w:ins>
      <w:r w:rsidR="00A647A5" w:rsidRPr="00837205">
        <w:rPr>
          <w:rFonts w:ascii="Arial" w:hAnsi="Arial" w:cs="Arial"/>
          <w:color w:val="000000" w:themeColor="text1"/>
          <w:sz w:val="20"/>
          <w:szCs w:val="20"/>
        </w:rPr>
        <w:t>t uses signs that are most pleasing to the eye and more likely to grab the readers attention. The signs that it uses will often contain an image (visual linguistic) and also a word/ words</w:t>
      </w:r>
      <w:r w:rsidR="00E126A8" w:rsidRPr="00837205">
        <w:rPr>
          <w:rFonts w:ascii="Arial" w:hAnsi="Arial" w:cs="Arial"/>
          <w:color w:val="000000" w:themeColor="text1"/>
          <w:sz w:val="20"/>
          <w:szCs w:val="20"/>
        </w:rPr>
        <w:t>,</w:t>
      </w:r>
      <w:r w:rsidR="00A647A5" w:rsidRPr="00837205">
        <w:rPr>
          <w:rFonts w:ascii="Arial" w:hAnsi="Arial" w:cs="Arial"/>
          <w:color w:val="000000" w:themeColor="text1"/>
          <w:sz w:val="20"/>
          <w:szCs w:val="20"/>
        </w:rPr>
        <w:t xml:space="preserve"> however these words and images have been carefully put together by a designer in order to persuade the reader to buy the product that the company is advertising. </w:t>
      </w:r>
      <w:r w:rsidR="00950210" w:rsidRPr="00837205">
        <w:rPr>
          <w:rFonts w:ascii="Arial" w:hAnsi="Arial" w:cs="Arial"/>
          <w:color w:val="000000" w:themeColor="text1"/>
          <w:sz w:val="20"/>
          <w:szCs w:val="20"/>
        </w:rPr>
        <w:t xml:space="preserve">The profitable business of ‘convincing’ has only increased with the introduction of social media platforms, before </w:t>
      </w:r>
      <w:r w:rsidR="00F20907" w:rsidRPr="00837205">
        <w:rPr>
          <w:rFonts w:ascii="Arial" w:hAnsi="Arial" w:cs="Arial"/>
          <w:color w:val="000000" w:themeColor="text1"/>
          <w:sz w:val="20"/>
          <w:szCs w:val="20"/>
        </w:rPr>
        <w:t xml:space="preserve">the age of </w:t>
      </w:r>
      <w:r w:rsidR="00950210" w:rsidRPr="00837205">
        <w:rPr>
          <w:rFonts w:ascii="Arial" w:hAnsi="Arial" w:cs="Arial"/>
          <w:color w:val="000000" w:themeColor="text1"/>
          <w:sz w:val="20"/>
          <w:szCs w:val="20"/>
        </w:rPr>
        <w:t xml:space="preserve">internet </w:t>
      </w:r>
      <w:r w:rsidR="00F20907" w:rsidRPr="00837205">
        <w:rPr>
          <w:rFonts w:ascii="Arial" w:hAnsi="Arial" w:cs="Arial"/>
          <w:color w:val="000000" w:themeColor="text1"/>
          <w:sz w:val="20"/>
          <w:szCs w:val="20"/>
        </w:rPr>
        <w:t>on hand</w:t>
      </w:r>
      <w:ins w:id="16" w:author="CARVER S. (828731)" w:date="2020-12-08T16:29:00Z">
        <w:r w:rsidR="00901551">
          <w:rPr>
            <w:rFonts w:ascii="Arial" w:hAnsi="Arial" w:cs="Arial"/>
            <w:color w:val="000000" w:themeColor="text1"/>
            <w:sz w:val="20"/>
            <w:szCs w:val="20"/>
          </w:rPr>
          <w:t>-</w:t>
        </w:r>
      </w:ins>
      <w:r w:rsidR="00F20907" w:rsidRPr="00837205">
        <w:rPr>
          <w:rFonts w:ascii="Arial" w:hAnsi="Arial" w:cs="Arial"/>
          <w:color w:val="000000" w:themeColor="text1"/>
          <w:sz w:val="20"/>
          <w:szCs w:val="20"/>
        </w:rPr>
        <w:t xml:space="preserve">held mobile phones, </w:t>
      </w:r>
      <w:r w:rsidR="00950210" w:rsidRPr="00837205">
        <w:rPr>
          <w:rFonts w:ascii="Arial" w:hAnsi="Arial" w:cs="Arial"/>
          <w:color w:val="000000" w:themeColor="text1"/>
          <w:sz w:val="20"/>
          <w:szCs w:val="20"/>
        </w:rPr>
        <w:t xml:space="preserve">advertisement would be on the </w:t>
      </w:r>
      <w:ins w:id="17" w:author="CARVER S. (828731)" w:date="2020-12-08T16:29:00Z">
        <w:r w:rsidR="0098162D">
          <w:rPr>
            <w:rFonts w:ascii="Arial" w:hAnsi="Arial" w:cs="Arial"/>
            <w:color w:val="000000" w:themeColor="text1"/>
            <w:sz w:val="20"/>
            <w:szCs w:val="20"/>
          </w:rPr>
          <w:t>TV</w:t>
        </w:r>
        <w:r w:rsidR="0098162D" w:rsidRPr="00837205">
          <w:rPr>
            <w:rFonts w:ascii="Arial" w:hAnsi="Arial" w:cs="Arial"/>
            <w:color w:val="000000" w:themeColor="text1"/>
            <w:sz w:val="20"/>
            <w:szCs w:val="20"/>
          </w:rPr>
          <w:t xml:space="preserve"> </w:t>
        </w:r>
      </w:ins>
      <w:r w:rsidR="00950210" w:rsidRPr="00837205">
        <w:rPr>
          <w:rFonts w:ascii="Arial" w:hAnsi="Arial" w:cs="Arial"/>
          <w:color w:val="000000" w:themeColor="text1"/>
          <w:sz w:val="20"/>
          <w:szCs w:val="20"/>
        </w:rPr>
        <w:t>and billboards, but this was only the beginning. Contrasting how marketing used to work, everyone with an active social platform are being subconsciously predicted by using your own personal digital footprint</w:t>
      </w:r>
      <w:r w:rsidR="008D709C" w:rsidRPr="00837205">
        <w:rPr>
          <w:rFonts w:ascii="Arial" w:hAnsi="Arial" w:cs="Arial"/>
          <w:color w:val="000000" w:themeColor="text1"/>
          <w:sz w:val="20"/>
          <w:szCs w:val="20"/>
        </w:rPr>
        <w:t xml:space="preserve">. </w:t>
      </w:r>
      <w:r w:rsidR="008D709C" w:rsidRPr="00635AED">
        <w:rPr>
          <w:rFonts w:ascii="Arial" w:hAnsi="Arial" w:cs="Arial"/>
          <w:sz w:val="20"/>
          <w:szCs w:val="20"/>
        </w:rPr>
        <w:t>“</w:t>
      </w:r>
      <w:r w:rsidR="008D709C" w:rsidRPr="00635AED">
        <w:rPr>
          <w:rFonts w:ascii="Arial" w:hAnsi="Arial" w:cs="Arial"/>
          <w:color w:val="2C2D30"/>
          <w:sz w:val="20"/>
          <w:szCs w:val="20"/>
          <w:shd w:val="clear" w:color="auto" w:fill="FFFFFF"/>
        </w:rPr>
        <w:t>These are characteristics that we show online through our Facebook profiles, Instagram pictures, tweets, blog posts or personal websites. Those traces of ourselves can be used to assess our psychological profile, to some extent.”</w:t>
      </w:r>
      <w:r w:rsidR="007241CB" w:rsidRPr="00635AED">
        <w:rPr>
          <w:rFonts w:ascii="Arial" w:hAnsi="Arial" w:cs="Arial"/>
          <w:color w:val="2C2D30"/>
          <w:sz w:val="20"/>
          <w:szCs w:val="20"/>
          <w:shd w:val="clear" w:color="auto" w:fill="FFFFFF"/>
        </w:rPr>
        <w:t>(</w:t>
      </w:r>
      <w:hyperlink r:id="rId13" w:history="1">
        <w:r w:rsidR="007241CB" w:rsidRPr="00635AED">
          <w:rPr>
            <w:rStyle w:val="Hyperlink"/>
            <w:rFonts w:ascii="Arial" w:hAnsi="Arial" w:cs="Arial"/>
            <w:color w:val="000000" w:themeColor="text1"/>
            <w:sz w:val="20"/>
            <w:szCs w:val="20"/>
            <w:u w:val="none"/>
          </w:rPr>
          <w:t>www.psychologytoday.com</w:t>
        </w:r>
      </w:hyperlink>
      <w:r w:rsidR="00FF5853" w:rsidRPr="007241CB">
        <w:rPr>
          <w:rFonts w:ascii="Arial" w:hAnsi="Arial" w:cs="Arial"/>
          <w:color w:val="000000" w:themeColor="text1"/>
          <w:sz w:val="20"/>
          <w:szCs w:val="20"/>
        </w:rPr>
        <w:t xml:space="preserve"> Elena Blanco-Suarez </w:t>
      </w:r>
      <w:proofErr w:type="spellStart"/>
      <w:r w:rsidR="00FF5853" w:rsidRPr="007241CB">
        <w:rPr>
          <w:rFonts w:ascii="Arial" w:hAnsi="Arial" w:cs="Arial"/>
          <w:color w:val="000000" w:themeColor="text1"/>
          <w:sz w:val="20"/>
          <w:szCs w:val="20"/>
        </w:rPr>
        <w:t>Ph.D.</w:t>
      </w:r>
      <w:hyperlink r:id="rId14" w:history="1">
        <w:r w:rsidR="00FF5853" w:rsidRPr="007241CB">
          <w:rPr>
            <w:rStyle w:val="Hyperlink"/>
            <w:rFonts w:ascii="Arial" w:hAnsi="Arial" w:cs="Arial"/>
            <w:color w:val="000000" w:themeColor="text1"/>
            <w:sz w:val="20"/>
            <w:szCs w:val="20"/>
            <w:u w:val="none"/>
          </w:rPr>
          <w:t>Brain</w:t>
        </w:r>
        <w:proofErr w:type="spellEnd"/>
        <w:r w:rsidR="00FF5853" w:rsidRPr="007241CB">
          <w:rPr>
            <w:rStyle w:val="Hyperlink"/>
            <w:rFonts w:ascii="Arial" w:hAnsi="Arial" w:cs="Arial"/>
            <w:color w:val="000000" w:themeColor="text1"/>
            <w:sz w:val="20"/>
            <w:szCs w:val="20"/>
            <w:u w:val="none"/>
          </w:rPr>
          <w:t xml:space="preserve"> Chemistry</w:t>
        </w:r>
      </w:hyperlink>
      <w:r w:rsidR="00FF5853" w:rsidRPr="007241CB">
        <w:rPr>
          <w:rFonts w:ascii="Arial" w:hAnsi="Arial" w:cs="Arial"/>
          <w:color w:val="000000" w:themeColor="text1"/>
          <w:sz w:val="20"/>
          <w:szCs w:val="20"/>
        </w:rPr>
        <w:t xml:space="preserve"> </w:t>
      </w:r>
      <w:r w:rsidR="00FF5853" w:rsidRPr="007241CB">
        <w:rPr>
          <w:rFonts w:ascii="Arial" w:hAnsi="Arial" w:cs="Arial"/>
          <w:color w:val="000000" w:themeColor="text1"/>
          <w:sz w:val="20"/>
          <w:szCs w:val="20"/>
          <w:shd w:val="clear" w:color="auto" w:fill="FFFFFF"/>
        </w:rPr>
        <w:t>Posted Mar 21, 2018</w:t>
      </w:r>
      <w:r w:rsidR="007241CB" w:rsidRPr="007241CB">
        <w:rPr>
          <w:rFonts w:ascii="Arial" w:hAnsi="Arial" w:cs="Arial"/>
          <w:color w:val="000000" w:themeColor="text1"/>
          <w:sz w:val="20"/>
          <w:szCs w:val="20"/>
          <w:shd w:val="clear" w:color="auto" w:fill="FFFFFF"/>
        </w:rPr>
        <w:t>)</w:t>
      </w:r>
      <w:r w:rsidR="007241CB">
        <w:rPr>
          <w:rFonts w:ascii="Arial" w:hAnsi="Arial" w:cs="Arial"/>
          <w:color w:val="000000" w:themeColor="text1"/>
          <w:sz w:val="20"/>
          <w:szCs w:val="20"/>
          <w:shd w:val="clear" w:color="auto" w:fill="FFFFFF"/>
        </w:rPr>
        <w:t xml:space="preserve"> </w:t>
      </w:r>
      <w:r w:rsidR="008D709C">
        <w:rPr>
          <w:rFonts w:ascii="Arial" w:hAnsi="Arial" w:cs="Arial"/>
          <w:color w:val="2C2D30"/>
          <w:sz w:val="20"/>
          <w:szCs w:val="20"/>
          <w:shd w:val="clear" w:color="auto" w:fill="FFFFFF"/>
        </w:rPr>
        <w:t xml:space="preserve">Not only are the advertisements becoming more and more relatable, but we are shown more of them that relate to our own interests. </w:t>
      </w:r>
      <w:r w:rsidR="000800C5">
        <w:rPr>
          <w:rFonts w:ascii="Arial" w:hAnsi="Arial" w:cs="Arial"/>
          <w:color w:val="2C2D30"/>
          <w:sz w:val="20"/>
          <w:szCs w:val="20"/>
          <w:shd w:val="clear" w:color="auto" w:fill="FFFFFF"/>
        </w:rPr>
        <w:t xml:space="preserve">Simply by using your data and building a </w:t>
      </w:r>
      <w:r w:rsidR="00F20907">
        <w:rPr>
          <w:rFonts w:ascii="Arial" w:hAnsi="Arial" w:cs="Arial"/>
          <w:color w:val="2C2D30"/>
          <w:sz w:val="20"/>
          <w:szCs w:val="20"/>
          <w:shd w:val="clear" w:color="auto" w:fill="FFFFFF"/>
        </w:rPr>
        <w:t>psychological profile, social platform</w:t>
      </w:r>
      <w:ins w:id="18" w:author="CARVER S. (828731)" w:date="2020-12-08T16:30:00Z">
        <w:r w:rsidR="0098162D">
          <w:rPr>
            <w:rFonts w:ascii="Arial" w:hAnsi="Arial" w:cs="Arial"/>
            <w:color w:val="2C2D30"/>
            <w:sz w:val="20"/>
            <w:szCs w:val="20"/>
            <w:shd w:val="clear" w:color="auto" w:fill="FFFFFF"/>
          </w:rPr>
          <w:t>s</w:t>
        </w:r>
      </w:ins>
      <w:r w:rsidR="000800C5">
        <w:rPr>
          <w:rFonts w:ascii="Arial" w:hAnsi="Arial" w:cs="Arial"/>
          <w:color w:val="2C2D30"/>
          <w:sz w:val="20"/>
          <w:szCs w:val="20"/>
          <w:shd w:val="clear" w:color="auto" w:fill="FFFFFF"/>
        </w:rPr>
        <w:t xml:space="preserve"> can predict what products you may be interested in. </w:t>
      </w:r>
      <w:r w:rsidR="00C56756">
        <w:rPr>
          <w:rFonts w:ascii="Arial" w:hAnsi="Arial" w:cs="Arial"/>
          <w:color w:val="2C2D30"/>
          <w:sz w:val="20"/>
          <w:szCs w:val="20"/>
          <w:shd w:val="clear" w:color="auto" w:fill="FFFFFF"/>
        </w:rPr>
        <w:t xml:space="preserve">Has the role of the signs changed for the worst? </w:t>
      </w:r>
      <w:ins w:id="19" w:author="CARVER S. (828731)" w:date="2020-12-08T16:30:00Z">
        <w:r w:rsidR="0098162D">
          <w:rPr>
            <w:rFonts w:ascii="Arial" w:hAnsi="Arial" w:cs="Arial"/>
            <w:color w:val="2C2D30"/>
            <w:sz w:val="20"/>
            <w:szCs w:val="20"/>
            <w:shd w:val="clear" w:color="auto" w:fill="FFFFFF"/>
          </w:rPr>
          <w:t>I believe signs have been w</w:t>
        </w:r>
      </w:ins>
      <w:r w:rsidR="00C56756">
        <w:rPr>
          <w:rFonts w:ascii="Arial" w:hAnsi="Arial" w:cs="Arial"/>
          <w:color w:val="2C2D30"/>
          <w:sz w:val="20"/>
          <w:szCs w:val="20"/>
          <w:shd w:val="clear" w:color="auto" w:fill="FFFFFF"/>
        </w:rPr>
        <w:t>eaponized to coax people into buying products that they don’t necessarily need but are made to believe otherwise. Instead of different interpretations being made of the signs they are now designed to target a certain market just as the product itself</w:t>
      </w:r>
      <w:r w:rsidR="00BE45F1">
        <w:rPr>
          <w:rFonts w:ascii="Arial" w:hAnsi="Arial" w:cs="Arial"/>
          <w:color w:val="2C2D30"/>
          <w:sz w:val="20"/>
          <w:szCs w:val="20"/>
          <w:shd w:val="clear" w:color="auto" w:fill="FFFFFF"/>
        </w:rPr>
        <w:t xml:space="preserve">. Does the interpretation even still exist, or are we being robbed of our </w:t>
      </w:r>
      <w:r w:rsidR="00300E87">
        <w:rPr>
          <w:rFonts w:ascii="Arial" w:hAnsi="Arial" w:cs="Arial"/>
          <w:color w:val="2C2D30"/>
          <w:sz w:val="20"/>
          <w:szCs w:val="20"/>
          <w:shd w:val="clear" w:color="auto" w:fill="FFFFFF"/>
        </w:rPr>
        <w:t xml:space="preserve">ability </w:t>
      </w:r>
      <w:r w:rsidR="00BE45F1">
        <w:rPr>
          <w:rFonts w:ascii="Arial" w:hAnsi="Arial" w:cs="Arial"/>
          <w:color w:val="2C2D30"/>
          <w:sz w:val="20"/>
          <w:szCs w:val="20"/>
          <w:shd w:val="clear" w:color="auto" w:fill="FFFFFF"/>
        </w:rPr>
        <w:t xml:space="preserve">of </w:t>
      </w:r>
      <w:r w:rsidR="00300E87">
        <w:rPr>
          <w:rFonts w:ascii="Arial" w:hAnsi="Arial" w:cs="Arial"/>
          <w:color w:val="2C2D30"/>
          <w:sz w:val="20"/>
          <w:szCs w:val="20"/>
          <w:shd w:val="clear" w:color="auto" w:fill="FFFFFF"/>
        </w:rPr>
        <w:t xml:space="preserve">creating context to </w:t>
      </w:r>
      <w:r w:rsidR="00BE45F1">
        <w:rPr>
          <w:rFonts w:ascii="Arial" w:hAnsi="Arial" w:cs="Arial"/>
          <w:color w:val="2C2D30"/>
          <w:sz w:val="20"/>
          <w:szCs w:val="20"/>
          <w:shd w:val="clear" w:color="auto" w:fill="FFFFFF"/>
        </w:rPr>
        <w:t xml:space="preserve">certain signs? </w:t>
      </w:r>
    </w:p>
    <w:p w14:paraId="1CA772BC" w14:textId="55D7C0E7" w:rsidR="002F22B5" w:rsidRPr="00635AED" w:rsidRDefault="00886C89" w:rsidP="00391E7D">
      <w:pPr>
        <w:spacing w:line="360" w:lineRule="auto"/>
        <w:ind w:firstLine="720"/>
        <w:jc w:val="both"/>
      </w:pPr>
      <w:r w:rsidRPr="00BD0BD9">
        <w:rPr>
          <w:rFonts w:ascii="Arial" w:hAnsi="Arial" w:cs="Arial"/>
          <w:color w:val="2C2D30"/>
          <w:sz w:val="20"/>
          <w:szCs w:val="20"/>
          <w:shd w:val="clear" w:color="auto" w:fill="FFFFFF"/>
        </w:rPr>
        <w:t>In the rise of social media,</w:t>
      </w:r>
      <w:r w:rsidR="00580328">
        <w:rPr>
          <w:rFonts w:ascii="Arial" w:hAnsi="Arial" w:cs="Arial"/>
          <w:color w:val="2C2D30"/>
          <w:sz w:val="20"/>
          <w:szCs w:val="20"/>
          <w:shd w:val="clear" w:color="auto" w:fill="FFFFFF"/>
        </w:rPr>
        <w:t xml:space="preserve"> </w:t>
      </w:r>
      <w:r w:rsidRPr="00BD0BD9">
        <w:rPr>
          <w:rFonts w:ascii="Arial" w:hAnsi="Arial" w:cs="Arial"/>
          <w:color w:val="2C2D30"/>
          <w:sz w:val="20"/>
          <w:szCs w:val="20"/>
          <w:shd w:val="clear" w:color="auto" w:fill="FFFFFF"/>
        </w:rPr>
        <w:t>companies have a wide range of options when it comes to marketing, one of which is through marketing influencers</w:t>
      </w:r>
      <w:r w:rsidRPr="00635AED">
        <w:rPr>
          <w:rFonts w:ascii="Arial" w:hAnsi="Arial" w:cs="Arial"/>
          <w:color w:val="2C2D30"/>
          <w:sz w:val="20"/>
          <w:szCs w:val="20"/>
          <w:shd w:val="clear" w:color="auto" w:fill="FFFFFF"/>
        </w:rPr>
        <w:t>.</w:t>
      </w:r>
      <w:r w:rsidR="00FF5853" w:rsidRPr="00635AED">
        <w:rPr>
          <w:rFonts w:ascii="Arial" w:hAnsi="Arial" w:cs="Arial"/>
          <w:sz w:val="20"/>
          <w:szCs w:val="20"/>
        </w:rPr>
        <w:t xml:space="preserve"> “a new type of independent, third-party endorsers who shape an audience’s attitudes through blogs.”</w:t>
      </w:r>
      <w:r w:rsidR="00BD0BD9" w:rsidRPr="00635AED">
        <w:rPr>
          <w:rFonts w:ascii="Arial" w:hAnsi="Arial" w:cs="Arial"/>
          <w:sz w:val="20"/>
          <w:szCs w:val="20"/>
        </w:rPr>
        <w:t xml:space="preserve"> (The Rise of Social Media Influencer Marketing on Lifestyle Branding: A Case Study of Lucie Fink Morgan </w:t>
      </w:r>
      <w:proofErr w:type="spellStart"/>
      <w:r w:rsidR="00BD0BD9" w:rsidRPr="00635AED">
        <w:rPr>
          <w:rFonts w:ascii="Arial" w:hAnsi="Arial" w:cs="Arial"/>
          <w:sz w:val="20"/>
          <w:szCs w:val="20"/>
        </w:rPr>
        <w:t>Glucksman</w:t>
      </w:r>
      <w:proofErr w:type="spellEnd"/>
      <w:r w:rsidR="00BD0BD9" w:rsidRPr="00635AED">
        <w:rPr>
          <w:rFonts w:ascii="Arial" w:hAnsi="Arial" w:cs="Arial"/>
          <w:sz w:val="20"/>
          <w:szCs w:val="20"/>
        </w:rPr>
        <w:t>)</w:t>
      </w:r>
      <w:r w:rsidR="0098162D" w:rsidRPr="00635AED">
        <w:rPr>
          <w:rFonts w:ascii="Arial" w:hAnsi="Arial" w:cs="Arial"/>
          <w:sz w:val="20"/>
          <w:szCs w:val="20"/>
        </w:rPr>
        <w:t>.</w:t>
      </w:r>
      <w:r w:rsidR="00BD0BD9" w:rsidRPr="00635AED">
        <w:rPr>
          <w:rFonts w:ascii="Arial" w:hAnsi="Arial" w:cs="Arial"/>
          <w:sz w:val="20"/>
          <w:szCs w:val="20"/>
        </w:rPr>
        <w:t xml:space="preserve"> </w:t>
      </w:r>
      <w:r w:rsidRPr="00635AED">
        <w:rPr>
          <w:rFonts w:ascii="Arial" w:hAnsi="Arial" w:cs="Arial"/>
          <w:color w:val="2C2D30"/>
          <w:sz w:val="20"/>
          <w:szCs w:val="20"/>
          <w:shd w:val="clear" w:color="auto" w:fill="FFFFFF"/>
        </w:rPr>
        <w:t>Celebrities in</w:t>
      </w:r>
      <w:r w:rsidRPr="00BD0BD9">
        <w:rPr>
          <w:rFonts w:ascii="Arial" w:hAnsi="Arial" w:cs="Arial"/>
          <w:color w:val="2C2D30"/>
          <w:sz w:val="20"/>
          <w:szCs w:val="20"/>
          <w:shd w:val="clear" w:color="auto" w:fill="FFFFFF"/>
        </w:rPr>
        <w:t xml:space="preserve"> their own right</w:t>
      </w:r>
      <w:r w:rsidR="0098162D">
        <w:rPr>
          <w:rFonts w:ascii="Arial" w:hAnsi="Arial" w:cs="Arial"/>
          <w:color w:val="2C2D30"/>
          <w:sz w:val="20"/>
          <w:szCs w:val="20"/>
          <w:shd w:val="clear" w:color="auto" w:fill="FFFFFF"/>
        </w:rPr>
        <w:t>,</w:t>
      </w:r>
      <w:r w:rsidRPr="00BD0BD9">
        <w:rPr>
          <w:rFonts w:ascii="Arial" w:hAnsi="Arial" w:cs="Arial"/>
          <w:color w:val="2C2D30"/>
          <w:sz w:val="20"/>
          <w:szCs w:val="20"/>
          <w:shd w:val="clear" w:color="auto" w:fill="FFFFFF"/>
        </w:rPr>
        <w:t xml:space="preserve"> social influencers are being used on social media to promote brands through their large following. </w:t>
      </w:r>
      <w:r w:rsidR="00FF5853" w:rsidRPr="00BD0BD9">
        <w:rPr>
          <w:rFonts w:ascii="Arial" w:hAnsi="Arial" w:cs="Arial"/>
          <w:color w:val="2C2D30"/>
          <w:sz w:val="20"/>
          <w:szCs w:val="20"/>
          <w:shd w:val="clear" w:color="auto" w:fill="FFFFFF"/>
        </w:rPr>
        <w:t>Being more relatable to the average consumer</w:t>
      </w:r>
      <w:r w:rsidR="0098162D">
        <w:rPr>
          <w:rFonts w:ascii="Arial" w:hAnsi="Arial" w:cs="Arial"/>
          <w:color w:val="2C2D30"/>
          <w:sz w:val="20"/>
          <w:szCs w:val="20"/>
          <w:shd w:val="clear" w:color="auto" w:fill="FFFFFF"/>
        </w:rPr>
        <w:t>,</w:t>
      </w:r>
      <w:r w:rsidR="00FF5853" w:rsidRPr="00BD0BD9">
        <w:rPr>
          <w:rFonts w:ascii="Arial" w:hAnsi="Arial" w:cs="Arial"/>
          <w:color w:val="2C2D30"/>
          <w:sz w:val="20"/>
          <w:szCs w:val="20"/>
          <w:shd w:val="clear" w:color="auto" w:fill="FFFFFF"/>
        </w:rPr>
        <w:t xml:space="preserve"> they persuade individuals to purchase the products that they are advertising by using Instagram, Snapchat and </w:t>
      </w:r>
      <w:proofErr w:type="spellStart"/>
      <w:r w:rsidR="00FF5853" w:rsidRPr="00BD0BD9">
        <w:rPr>
          <w:rFonts w:ascii="Arial" w:hAnsi="Arial" w:cs="Arial"/>
          <w:color w:val="2C2D30"/>
          <w:sz w:val="20"/>
          <w:szCs w:val="20"/>
          <w:shd w:val="clear" w:color="auto" w:fill="FFFFFF"/>
        </w:rPr>
        <w:t>Youtube</w:t>
      </w:r>
      <w:proofErr w:type="spellEnd"/>
      <w:r w:rsidR="00FF5853" w:rsidRPr="00BD0BD9">
        <w:rPr>
          <w:rFonts w:ascii="Arial" w:hAnsi="Arial" w:cs="Arial"/>
          <w:color w:val="2C2D30"/>
          <w:sz w:val="20"/>
          <w:szCs w:val="20"/>
          <w:shd w:val="clear" w:color="auto" w:fill="FFFFFF"/>
        </w:rPr>
        <w:t xml:space="preserve">. </w:t>
      </w:r>
      <w:r w:rsidR="00BD0BD9">
        <w:rPr>
          <w:rFonts w:ascii="Arial" w:hAnsi="Arial" w:cs="Arial"/>
          <w:color w:val="2C2D30"/>
          <w:sz w:val="20"/>
          <w:szCs w:val="20"/>
          <w:shd w:val="clear" w:color="auto" w:fill="FFFFFF"/>
        </w:rPr>
        <w:t xml:space="preserve">In the same way traditional advertisement can be seen to be weaponized to take over our interpretations of a given </w:t>
      </w:r>
      <w:proofErr w:type="gramStart"/>
      <w:r w:rsidR="00BD0BD9">
        <w:rPr>
          <w:rFonts w:ascii="Arial" w:hAnsi="Arial" w:cs="Arial"/>
          <w:color w:val="2C2D30"/>
          <w:sz w:val="20"/>
          <w:szCs w:val="20"/>
          <w:shd w:val="clear" w:color="auto" w:fill="FFFFFF"/>
        </w:rPr>
        <w:t>sign,</w:t>
      </w:r>
      <w:proofErr w:type="gramEnd"/>
      <w:r w:rsidR="00BD0BD9">
        <w:rPr>
          <w:rFonts w:ascii="Arial" w:hAnsi="Arial" w:cs="Arial"/>
          <w:color w:val="2C2D30"/>
          <w:sz w:val="20"/>
          <w:szCs w:val="20"/>
          <w:shd w:val="clear" w:color="auto" w:fill="FFFFFF"/>
        </w:rPr>
        <w:t xml:space="preserve"> a </w:t>
      </w:r>
      <w:r w:rsidR="00837205">
        <w:rPr>
          <w:rFonts w:ascii="Arial" w:hAnsi="Arial" w:cs="Arial"/>
          <w:color w:val="2C2D30"/>
          <w:sz w:val="20"/>
          <w:szCs w:val="20"/>
          <w:shd w:val="clear" w:color="auto" w:fill="FFFFFF"/>
        </w:rPr>
        <w:t xml:space="preserve">marketing </w:t>
      </w:r>
      <w:r w:rsidR="00BD0BD9">
        <w:rPr>
          <w:rFonts w:ascii="Arial" w:hAnsi="Arial" w:cs="Arial"/>
          <w:color w:val="2C2D30"/>
          <w:sz w:val="20"/>
          <w:szCs w:val="20"/>
          <w:shd w:val="clear" w:color="auto" w:fill="FFFFFF"/>
        </w:rPr>
        <w:t>influencer uses their cult</w:t>
      </w:r>
      <w:r w:rsidR="0098162D">
        <w:rPr>
          <w:rFonts w:ascii="Arial" w:hAnsi="Arial" w:cs="Arial"/>
          <w:color w:val="2C2D30"/>
          <w:sz w:val="20"/>
          <w:szCs w:val="20"/>
          <w:shd w:val="clear" w:color="auto" w:fill="FFFFFF"/>
        </w:rPr>
        <w:t>-</w:t>
      </w:r>
      <w:r w:rsidR="00BD0BD9">
        <w:rPr>
          <w:rFonts w:ascii="Arial" w:hAnsi="Arial" w:cs="Arial"/>
          <w:color w:val="2C2D30"/>
          <w:sz w:val="20"/>
          <w:szCs w:val="20"/>
          <w:shd w:val="clear" w:color="auto" w:fill="FFFFFF"/>
        </w:rPr>
        <w:t>like following in order</w:t>
      </w:r>
      <w:r w:rsidR="00837205">
        <w:rPr>
          <w:rFonts w:ascii="Arial" w:hAnsi="Arial" w:cs="Arial"/>
          <w:color w:val="2C2D30"/>
          <w:sz w:val="20"/>
          <w:szCs w:val="20"/>
          <w:shd w:val="clear" w:color="auto" w:fill="FFFFFF"/>
        </w:rPr>
        <w:t xml:space="preserve"> to persuade an individual to buy the products they are advertising. Although it is difficult to see an influencer as a sign of </w:t>
      </w:r>
      <w:proofErr w:type="gramStart"/>
      <w:r w:rsidR="00837205">
        <w:rPr>
          <w:rFonts w:ascii="Arial" w:hAnsi="Arial" w:cs="Arial"/>
          <w:color w:val="2C2D30"/>
          <w:sz w:val="20"/>
          <w:szCs w:val="20"/>
          <w:shd w:val="clear" w:color="auto" w:fill="FFFFFF"/>
        </w:rPr>
        <w:t>modern day</w:t>
      </w:r>
      <w:proofErr w:type="gramEnd"/>
      <w:r w:rsidR="00837205">
        <w:rPr>
          <w:rFonts w:ascii="Arial" w:hAnsi="Arial" w:cs="Arial"/>
          <w:color w:val="2C2D30"/>
          <w:sz w:val="20"/>
          <w:szCs w:val="20"/>
          <w:shd w:val="clear" w:color="auto" w:fill="FFFFFF"/>
        </w:rPr>
        <w:t xml:space="preserve"> life</w:t>
      </w:r>
      <w:r w:rsidR="0098162D">
        <w:rPr>
          <w:rFonts w:ascii="Arial" w:hAnsi="Arial" w:cs="Arial"/>
          <w:color w:val="2C2D30"/>
          <w:sz w:val="20"/>
          <w:szCs w:val="20"/>
          <w:shd w:val="clear" w:color="auto" w:fill="FFFFFF"/>
        </w:rPr>
        <w:t>,</w:t>
      </w:r>
      <w:r w:rsidR="00837205">
        <w:rPr>
          <w:rFonts w:ascii="Arial" w:hAnsi="Arial" w:cs="Arial"/>
          <w:color w:val="2C2D30"/>
          <w:sz w:val="20"/>
          <w:szCs w:val="20"/>
          <w:shd w:val="clear" w:color="auto" w:fill="FFFFFF"/>
        </w:rPr>
        <w:t xml:space="preserve"> it is evident that through their sometimes huge following on social media they are something we pay attention to. But what do they signify? </w:t>
      </w:r>
      <w:r w:rsidR="007D27DF">
        <w:rPr>
          <w:rFonts w:ascii="Arial" w:hAnsi="Arial" w:cs="Arial"/>
          <w:color w:val="2C2D30"/>
          <w:sz w:val="20"/>
          <w:szCs w:val="20"/>
          <w:shd w:val="clear" w:color="auto" w:fill="FFFFFF"/>
        </w:rPr>
        <w:t xml:space="preserve">A marketing influencer being the (signifier) to the majority of millennials the signified </w:t>
      </w:r>
      <w:r w:rsidR="0098162D">
        <w:rPr>
          <w:rFonts w:ascii="Arial" w:hAnsi="Arial" w:cs="Arial"/>
          <w:color w:val="2C2D30"/>
          <w:sz w:val="20"/>
          <w:szCs w:val="20"/>
          <w:shd w:val="clear" w:color="auto" w:fill="FFFFFF"/>
        </w:rPr>
        <w:t xml:space="preserve">concept </w:t>
      </w:r>
      <w:r w:rsidR="007D27DF" w:rsidRPr="00635AED">
        <w:rPr>
          <w:rFonts w:ascii="Arial" w:hAnsi="Arial" w:cs="Arial"/>
          <w:color w:val="2C2D30"/>
          <w:sz w:val="20"/>
          <w:szCs w:val="20"/>
          <w:shd w:val="clear" w:color="auto" w:fill="FFFFFF"/>
        </w:rPr>
        <w:t xml:space="preserve">would be </w:t>
      </w:r>
      <w:r w:rsidR="0098162D" w:rsidRPr="00635AED">
        <w:rPr>
          <w:rFonts w:ascii="Arial" w:hAnsi="Arial" w:cs="Arial"/>
          <w:color w:val="2C2D30"/>
          <w:sz w:val="20"/>
          <w:szCs w:val="20"/>
          <w:shd w:val="clear" w:color="auto" w:fill="FFFFFF"/>
        </w:rPr>
        <w:t>aspirations of credibility</w:t>
      </w:r>
      <w:r w:rsidR="007D27DF" w:rsidRPr="00635AED">
        <w:rPr>
          <w:rFonts w:ascii="Arial" w:hAnsi="Arial" w:cs="Arial"/>
          <w:color w:val="2C2D30"/>
          <w:sz w:val="20"/>
          <w:szCs w:val="20"/>
          <w:shd w:val="clear" w:color="auto" w:fill="FFFFFF"/>
        </w:rPr>
        <w:t>, inspi</w:t>
      </w:r>
      <w:r w:rsidR="0098162D" w:rsidRPr="00635AED">
        <w:rPr>
          <w:rFonts w:ascii="Arial" w:hAnsi="Arial" w:cs="Arial"/>
          <w:color w:val="2C2D30"/>
          <w:sz w:val="20"/>
          <w:szCs w:val="20"/>
          <w:shd w:val="clear" w:color="auto" w:fill="FFFFFF"/>
        </w:rPr>
        <w:t>ration</w:t>
      </w:r>
      <w:r w:rsidR="007D27DF" w:rsidRPr="00635AED">
        <w:rPr>
          <w:rFonts w:ascii="Arial" w:hAnsi="Arial" w:cs="Arial"/>
          <w:color w:val="2C2D30"/>
          <w:sz w:val="20"/>
          <w:szCs w:val="20"/>
          <w:shd w:val="clear" w:color="auto" w:fill="FFFFFF"/>
        </w:rPr>
        <w:t xml:space="preserve"> and </w:t>
      </w:r>
      <w:r w:rsidR="00DA11A9" w:rsidRPr="00635AED">
        <w:rPr>
          <w:rFonts w:ascii="Arial" w:hAnsi="Arial" w:cs="Arial"/>
          <w:color w:val="2C2D30"/>
          <w:sz w:val="20"/>
          <w:szCs w:val="20"/>
          <w:shd w:val="clear" w:color="auto" w:fill="FFFFFF"/>
        </w:rPr>
        <w:t>motivation. On the other hand</w:t>
      </w:r>
      <w:r w:rsidR="0098162D" w:rsidRPr="00635AED">
        <w:rPr>
          <w:rFonts w:ascii="Arial" w:hAnsi="Arial" w:cs="Arial"/>
          <w:color w:val="2C2D30"/>
          <w:sz w:val="20"/>
          <w:szCs w:val="20"/>
          <w:shd w:val="clear" w:color="auto" w:fill="FFFFFF"/>
        </w:rPr>
        <w:t>,</w:t>
      </w:r>
      <w:r w:rsidR="00DA11A9" w:rsidRPr="00635AED">
        <w:rPr>
          <w:rFonts w:ascii="Arial" w:hAnsi="Arial" w:cs="Arial"/>
          <w:color w:val="2C2D30"/>
          <w:sz w:val="20"/>
          <w:szCs w:val="20"/>
          <w:shd w:val="clear" w:color="auto" w:fill="FFFFFF"/>
        </w:rPr>
        <w:t xml:space="preserve"> they are another tool</w:t>
      </w:r>
      <w:r w:rsidR="00DA11A9">
        <w:rPr>
          <w:rFonts w:ascii="Arial" w:hAnsi="Arial" w:cs="Arial"/>
          <w:color w:val="2C2D30"/>
          <w:sz w:val="20"/>
          <w:szCs w:val="20"/>
          <w:shd w:val="clear" w:color="auto" w:fill="FFFFFF"/>
        </w:rPr>
        <w:t xml:space="preserve"> that marketing use to create a false reality that </w:t>
      </w:r>
      <w:r w:rsidR="00AD326E">
        <w:rPr>
          <w:rFonts w:ascii="Arial" w:hAnsi="Arial" w:cs="Arial"/>
          <w:color w:val="2C2D30"/>
          <w:sz w:val="20"/>
          <w:szCs w:val="20"/>
          <w:shd w:val="clear" w:color="auto" w:fill="FFFFFF"/>
        </w:rPr>
        <w:t xml:space="preserve">the younger generation </w:t>
      </w:r>
      <w:r w:rsidR="00DA11A9">
        <w:rPr>
          <w:rFonts w:ascii="Arial" w:hAnsi="Arial" w:cs="Arial"/>
          <w:color w:val="2C2D30"/>
          <w:sz w:val="20"/>
          <w:szCs w:val="20"/>
          <w:shd w:val="clear" w:color="auto" w:fill="FFFFFF"/>
        </w:rPr>
        <w:t>then follow. In a modern materialized world</w:t>
      </w:r>
      <w:r w:rsidR="00AD326E">
        <w:rPr>
          <w:rFonts w:ascii="Arial" w:hAnsi="Arial" w:cs="Arial"/>
          <w:color w:val="2C2D30"/>
          <w:sz w:val="20"/>
          <w:szCs w:val="20"/>
          <w:shd w:val="clear" w:color="auto" w:fill="FFFFFF"/>
        </w:rPr>
        <w:t>,</w:t>
      </w:r>
      <w:r w:rsidR="00DA11A9">
        <w:rPr>
          <w:rFonts w:ascii="Arial" w:hAnsi="Arial" w:cs="Arial"/>
          <w:color w:val="2C2D30"/>
          <w:sz w:val="20"/>
          <w:szCs w:val="20"/>
          <w:shd w:val="clear" w:color="auto" w:fill="FFFFFF"/>
        </w:rPr>
        <w:t xml:space="preserve"> </w:t>
      </w:r>
      <w:r w:rsidR="00AD326E">
        <w:rPr>
          <w:rFonts w:ascii="Arial" w:hAnsi="Arial" w:cs="Arial"/>
          <w:color w:val="2C2D30"/>
          <w:sz w:val="20"/>
          <w:szCs w:val="20"/>
          <w:shd w:val="clear" w:color="auto" w:fill="FFFFFF"/>
        </w:rPr>
        <w:t xml:space="preserve">one could argue that the younger generations are being taught what signs to read </w:t>
      </w:r>
      <w:r w:rsidR="00AD326E">
        <w:rPr>
          <w:rFonts w:ascii="Arial" w:hAnsi="Arial" w:cs="Arial"/>
          <w:color w:val="2C2D30"/>
          <w:sz w:val="20"/>
          <w:szCs w:val="20"/>
          <w:shd w:val="clear" w:color="auto" w:fill="FFFFFF"/>
        </w:rPr>
        <w:lastRenderedPageBreak/>
        <w:t>through the power of marketing influencers leading to negative comparisons when they are doing everything that influencers are saying but not seeing the same results</w:t>
      </w:r>
      <w:r w:rsidR="008246EA">
        <w:rPr>
          <w:rFonts w:ascii="Arial" w:hAnsi="Arial" w:cs="Arial"/>
          <w:color w:val="2C2D30"/>
          <w:sz w:val="20"/>
          <w:szCs w:val="20"/>
          <w:shd w:val="clear" w:color="auto" w:fill="FFFFFF"/>
        </w:rPr>
        <w:t>.</w:t>
      </w:r>
      <w:r w:rsidR="00AD326E">
        <w:rPr>
          <w:rFonts w:ascii="Arial" w:hAnsi="Arial" w:cs="Arial"/>
          <w:color w:val="2C2D30"/>
          <w:sz w:val="20"/>
          <w:szCs w:val="20"/>
          <w:shd w:val="clear" w:color="auto" w:fill="FFFFFF"/>
        </w:rPr>
        <w:t xml:space="preserve"> </w:t>
      </w:r>
      <w:r w:rsidR="008246EA">
        <w:rPr>
          <w:rFonts w:ascii="Arial" w:hAnsi="Arial" w:cs="Arial"/>
          <w:color w:val="2C2D30"/>
          <w:sz w:val="20"/>
          <w:szCs w:val="20"/>
          <w:shd w:val="clear" w:color="auto" w:fill="FFFFFF"/>
        </w:rPr>
        <w:t>Therefore, they are</w:t>
      </w:r>
      <w:r w:rsidR="00AD326E">
        <w:rPr>
          <w:rFonts w:ascii="Arial" w:hAnsi="Arial" w:cs="Arial"/>
          <w:color w:val="2C2D30"/>
          <w:sz w:val="20"/>
          <w:szCs w:val="20"/>
          <w:shd w:val="clear" w:color="auto" w:fill="FFFFFF"/>
        </w:rPr>
        <w:t xml:space="preserve"> feeling bad about themselves because</w:t>
      </w:r>
      <w:r w:rsidR="008C6773">
        <w:rPr>
          <w:rFonts w:ascii="Arial" w:hAnsi="Arial" w:cs="Arial"/>
          <w:color w:val="2C2D30"/>
          <w:sz w:val="20"/>
          <w:szCs w:val="20"/>
          <w:shd w:val="clear" w:color="auto" w:fill="FFFFFF"/>
        </w:rPr>
        <w:t xml:space="preserve"> the interpretation </w:t>
      </w:r>
      <w:r w:rsidR="008246EA">
        <w:rPr>
          <w:rFonts w:ascii="Arial" w:hAnsi="Arial" w:cs="Arial"/>
          <w:color w:val="2C2D30"/>
          <w:sz w:val="20"/>
          <w:szCs w:val="20"/>
          <w:shd w:val="clear" w:color="auto" w:fill="FFFFFF"/>
        </w:rPr>
        <w:t xml:space="preserve">of success </w:t>
      </w:r>
      <w:r w:rsidR="008C6773">
        <w:rPr>
          <w:rFonts w:ascii="Arial" w:hAnsi="Arial" w:cs="Arial"/>
          <w:color w:val="2C2D30"/>
          <w:sz w:val="20"/>
          <w:szCs w:val="20"/>
          <w:shd w:val="clear" w:color="auto" w:fill="FFFFFF"/>
        </w:rPr>
        <w:t xml:space="preserve">has been made for </w:t>
      </w:r>
      <w:proofErr w:type="gramStart"/>
      <w:r w:rsidR="008C6773">
        <w:rPr>
          <w:rFonts w:ascii="Arial" w:hAnsi="Arial" w:cs="Arial"/>
          <w:color w:val="2C2D30"/>
          <w:sz w:val="20"/>
          <w:szCs w:val="20"/>
          <w:shd w:val="clear" w:color="auto" w:fill="FFFFFF"/>
        </w:rPr>
        <w:t>us</w:t>
      </w:r>
      <w:r w:rsidR="008246EA">
        <w:rPr>
          <w:rFonts w:ascii="Arial" w:hAnsi="Arial" w:cs="Arial"/>
          <w:color w:val="2C2D30"/>
          <w:sz w:val="20"/>
          <w:szCs w:val="20"/>
          <w:shd w:val="clear" w:color="auto" w:fill="FFFFFF"/>
        </w:rPr>
        <w:t>, and</w:t>
      </w:r>
      <w:proofErr w:type="gramEnd"/>
      <w:r w:rsidR="008246EA">
        <w:rPr>
          <w:rFonts w:ascii="Arial" w:hAnsi="Arial" w:cs="Arial"/>
          <w:color w:val="2C2D30"/>
          <w:sz w:val="20"/>
          <w:szCs w:val="20"/>
          <w:shd w:val="clear" w:color="auto" w:fill="FFFFFF"/>
        </w:rPr>
        <w:t xml:space="preserve"> doesn’t allow</w:t>
      </w:r>
      <w:r w:rsidR="008C6773">
        <w:rPr>
          <w:rFonts w:ascii="Arial" w:hAnsi="Arial" w:cs="Arial"/>
          <w:color w:val="2C2D30"/>
          <w:sz w:val="20"/>
          <w:szCs w:val="20"/>
          <w:shd w:val="clear" w:color="auto" w:fill="FFFFFF"/>
        </w:rPr>
        <w:t xml:space="preserve"> allowing us to create meaning</w:t>
      </w:r>
      <w:r w:rsidR="008246EA">
        <w:rPr>
          <w:rFonts w:ascii="Arial" w:hAnsi="Arial" w:cs="Arial"/>
          <w:color w:val="2C2D30"/>
          <w:sz w:val="20"/>
          <w:szCs w:val="20"/>
          <w:shd w:val="clear" w:color="auto" w:fill="FFFFFF"/>
        </w:rPr>
        <w:t>s of success</w:t>
      </w:r>
      <w:r w:rsidR="008C6773">
        <w:rPr>
          <w:rFonts w:ascii="Arial" w:hAnsi="Arial" w:cs="Arial"/>
          <w:color w:val="2C2D30"/>
          <w:sz w:val="20"/>
          <w:szCs w:val="20"/>
          <w:shd w:val="clear" w:color="auto" w:fill="FFFFFF"/>
        </w:rPr>
        <w:t xml:space="preserve"> ourselves</w:t>
      </w:r>
      <w:r w:rsidR="00AD326E">
        <w:rPr>
          <w:rFonts w:ascii="Arial" w:hAnsi="Arial" w:cs="Arial"/>
          <w:color w:val="2C2D30"/>
          <w:sz w:val="20"/>
          <w:szCs w:val="20"/>
          <w:shd w:val="clear" w:color="auto" w:fill="FFFFFF"/>
        </w:rPr>
        <w:t>.</w:t>
      </w:r>
      <w:r w:rsidR="008C6773">
        <w:rPr>
          <w:rFonts w:ascii="Arial" w:hAnsi="Arial" w:cs="Arial"/>
          <w:color w:val="2C2D30"/>
          <w:sz w:val="20"/>
          <w:szCs w:val="20"/>
          <w:shd w:val="clear" w:color="auto" w:fill="FFFFFF"/>
        </w:rPr>
        <w:t xml:space="preserve"> </w:t>
      </w:r>
      <w:r w:rsidR="005D4297">
        <w:rPr>
          <w:rFonts w:ascii="Arial" w:hAnsi="Arial" w:cs="Arial"/>
          <w:color w:val="2C2D30"/>
          <w:sz w:val="20"/>
          <w:szCs w:val="20"/>
          <w:shd w:val="clear" w:color="auto" w:fill="FFFFFF"/>
        </w:rPr>
        <w:t xml:space="preserve">In a world that is image obsessed and influence marketing being predominantly aimed at the younger generation through platforms like Instagram, older generations are still subject to these tactics </w:t>
      </w:r>
      <w:r w:rsidR="002F22B5">
        <w:rPr>
          <w:rFonts w:ascii="Arial" w:hAnsi="Arial" w:cs="Arial"/>
          <w:color w:val="2C2D30"/>
          <w:sz w:val="20"/>
          <w:szCs w:val="20"/>
          <w:shd w:val="clear" w:color="auto" w:fill="FFFFFF"/>
        </w:rPr>
        <w:t xml:space="preserve">through Facebook of which they are the leading user. However they are not as easily persuaded as the younger </w:t>
      </w:r>
      <w:r w:rsidR="002F22B5" w:rsidRPr="00635AED">
        <w:rPr>
          <w:rFonts w:ascii="Arial" w:hAnsi="Arial" w:cs="Arial"/>
          <w:color w:val="2C2D30"/>
          <w:sz w:val="20"/>
          <w:szCs w:val="20"/>
          <w:shd w:val="clear" w:color="auto" w:fill="FFFFFF"/>
        </w:rPr>
        <w:t>generations “</w:t>
      </w:r>
      <w:r w:rsidR="002F22B5" w:rsidRPr="00635AED">
        <w:rPr>
          <w:rFonts w:ascii="Arial" w:hAnsi="Arial" w:cs="Arial"/>
          <w:color w:val="000000" w:themeColor="text1"/>
          <w:sz w:val="20"/>
          <w:szCs w:val="20"/>
          <w:shd w:val="clear" w:color="auto" w:fill="FFFFFF"/>
        </w:rPr>
        <w:t>Older generations are</w:t>
      </w:r>
      <w:r w:rsidR="002F22B5" w:rsidRPr="00635AED">
        <w:rPr>
          <w:rStyle w:val="apple-converted-space"/>
          <w:rFonts w:ascii="Arial" w:eastAsiaTheme="majorEastAsia" w:hAnsi="Arial" w:cs="Arial"/>
          <w:color w:val="000000" w:themeColor="text1"/>
          <w:sz w:val="20"/>
          <w:szCs w:val="20"/>
          <w:shd w:val="clear" w:color="auto" w:fill="FFFFFF"/>
        </w:rPr>
        <w:t> </w:t>
      </w:r>
      <w:hyperlink r:id="rId15" w:history="1">
        <w:r w:rsidR="002F22B5" w:rsidRPr="00635AED">
          <w:rPr>
            <w:rStyle w:val="Hyperlink"/>
            <w:rFonts w:ascii="Arial" w:hAnsi="Arial" w:cs="Arial"/>
            <w:color w:val="000000" w:themeColor="text1"/>
            <w:sz w:val="20"/>
            <w:szCs w:val="20"/>
            <w:u w:val="none"/>
          </w:rPr>
          <w:t>even more resistant</w:t>
        </w:r>
      </w:hyperlink>
      <w:r w:rsidR="002F22B5" w:rsidRPr="00635AED">
        <w:rPr>
          <w:rStyle w:val="apple-converted-space"/>
          <w:rFonts w:ascii="Arial" w:eastAsiaTheme="majorEastAsia" w:hAnsi="Arial" w:cs="Arial"/>
          <w:color w:val="000000" w:themeColor="text1"/>
          <w:sz w:val="20"/>
          <w:szCs w:val="20"/>
          <w:shd w:val="clear" w:color="auto" w:fill="FFFFFF"/>
        </w:rPr>
        <w:t> </w:t>
      </w:r>
      <w:r w:rsidR="002F22B5" w:rsidRPr="00635AED">
        <w:rPr>
          <w:rFonts w:ascii="Arial" w:hAnsi="Arial" w:cs="Arial"/>
          <w:color w:val="000000" w:themeColor="text1"/>
          <w:sz w:val="20"/>
          <w:szCs w:val="20"/>
          <w:shd w:val="clear" w:color="auto" w:fill="FFFFFF"/>
        </w:rPr>
        <w:t>to traditional advertising than are young people, and at the same time, they’re often being</w:t>
      </w:r>
      <w:r w:rsidR="002F22B5" w:rsidRPr="00635AED">
        <w:rPr>
          <w:rStyle w:val="apple-converted-space"/>
          <w:rFonts w:ascii="Arial" w:eastAsiaTheme="majorEastAsia" w:hAnsi="Arial" w:cs="Arial"/>
          <w:color w:val="000000" w:themeColor="text1"/>
          <w:sz w:val="20"/>
          <w:szCs w:val="20"/>
          <w:shd w:val="clear" w:color="auto" w:fill="FFFFFF"/>
        </w:rPr>
        <w:t> </w:t>
      </w:r>
      <w:hyperlink r:id="rId16" w:history="1">
        <w:r w:rsidR="002F22B5" w:rsidRPr="00635AED">
          <w:rPr>
            <w:rStyle w:val="Hyperlink"/>
            <w:rFonts w:ascii="Arial" w:hAnsi="Arial" w:cs="Arial"/>
            <w:color w:val="000000" w:themeColor="text1"/>
            <w:sz w:val="20"/>
            <w:szCs w:val="20"/>
            <w:u w:val="none"/>
          </w:rPr>
          <w:t>overlooked by ads</w:t>
        </w:r>
      </w:hyperlink>
      <w:r w:rsidR="002F22B5" w:rsidRPr="00635AED">
        <w:rPr>
          <w:rStyle w:val="apple-converted-space"/>
          <w:rFonts w:ascii="Arial" w:eastAsiaTheme="majorEastAsia" w:hAnsi="Arial" w:cs="Arial"/>
          <w:color w:val="000000" w:themeColor="text1"/>
          <w:sz w:val="20"/>
          <w:szCs w:val="20"/>
          <w:shd w:val="clear" w:color="auto" w:fill="FFFFFF"/>
        </w:rPr>
        <w:t> </w:t>
      </w:r>
      <w:r w:rsidR="002F22B5" w:rsidRPr="00635AED">
        <w:rPr>
          <w:rFonts w:ascii="Arial" w:hAnsi="Arial" w:cs="Arial"/>
          <w:color w:val="000000" w:themeColor="text1"/>
          <w:sz w:val="20"/>
          <w:szCs w:val="20"/>
          <w:shd w:val="clear" w:color="auto" w:fill="FFFFFF"/>
        </w:rPr>
        <w:t>targeted to millennials.”</w:t>
      </w:r>
      <w:r w:rsidR="00635AED">
        <w:rPr>
          <w:rFonts w:ascii="Arial" w:hAnsi="Arial" w:cs="Arial"/>
          <w:color w:val="000000" w:themeColor="text1"/>
          <w:sz w:val="20"/>
          <w:szCs w:val="20"/>
          <w:shd w:val="clear" w:color="auto" w:fill="FFFFFF"/>
        </w:rPr>
        <w:t xml:space="preserve"> (</w:t>
      </w:r>
      <w:r w:rsidR="00635AED" w:rsidRPr="00635AED">
        <w:rPr>
          <w:rStyle w:val="hscoswrapper"/>
          <w:rFonts w:ascii="Arial" w:hAnsi="Arial" w:cs="Arial"/>
          <w:color w:val="000000"/>
          <w:sz w:val="20"/>
          <w:szCs w:val="20"/>
        </w:rPr>
        <w:t>Beyond Millennials: Influencer Marketing For Older Generations</w:t>
      </w:r>
      <w:r w:rsidR="00635AED">
        <w:rPr>
          <w:rStyle w:val="hscoswrapper"/>
          <w:rFonts w:ascii="Arial" w:hAnsi="Arial" w:cs="Arial"/>
          <w:color w:val="000000"/>
          <w:sz w:val="20"/>
          <w:szCs w:val="20"/>
        </w:rPr>
        <w:t xml:space="preserve">, </w:t>
      </w:r>
      <w:r w:rsidR="00635AED" w:rsidRPr="00635AED">
        <w:rPr>
          <w:rStyle w:val="hscoswrapper"/>
          <w:rFonts w:ascii="Arial" w:hAnsi="Arial" w:cs="Arial"/>
          <w:color w:val="000000"/>
          <w:sz w:val="20"/>
          <w:szCs w:val="20"/>
        </w:rPr>
        <w:t>blog.swaygroup.com</w:t>
      </w:r>
      <w:r w:rsidR="00635AED">
        <w:t xml:space="preserve">) </w:t>
      </w:r>
      <w:r w:rsidR="008246EA" w:rsidRPr="00635AED">
        <w:rPr>
          <w:rFonts w:ascii="Arial" w:hAnsi="Arial" w:cs="Arial"/>
          <w:color w:val="000000" w:themeColor="text1"/>
          <w:sz w:val="20"/>
          <w:szCs w:val="20"/>
          <w:shd w:val="clear" w:color="auto" w:fill="FFFFFF"/>
        </w:rPr>
        <w:t>T</w:t>
      </w:r>
      <w:r w:rsidR="002F22B5" w:rsidRPr="00635AED">
        <w:rPr>
          <w:rFonts w:ascii="Arial" w:hAnsi="Arial" w:cs="Arial"/>
          <w:color w:val="000000" w:themeColor="text1"/>
          <w:sz w:val="20"/>
          <w:szCs w:val="20"/>
          <w:shd w:val="clear" w:color="auto" w:fill="FFFFFF"/>
        </w:rPr>
        <w:t>his could be down to the more natural signs that older generations have grown up with and as a result are not as acclimatized to the a</w:t>
      </w:r>
      <w:r w:rsidR="002F22B5">
        <w:rPr>
          <w:rFonts w:ascii="Arial" w:hAnsi="Arial" w:cs="Arial"/>
          <w:color w:val="000000" w:themeColor="text1"/>
          <w:sz w:val="20"/>
          <w:szCs w:val="20"/>
          <w:shd w:val="clear" w:color="auto" w:fill="FFFFFF"/>
        </w:rPr>
        <w:t>rtificial ones displayed by influencers</w:t>
      </w:r>
      <w:r w:rsidR="008246EA">
        <w:rPr>
          <w:rFonts w:ascii="Arial" w:hAnsi="Arial" w:cs="Arial"/>
          <w:color w:val="000000" w:themeColor="text1"/>
          <w:sz w:val="20"/>
          <w:szCs w:val="20"/>
          <w:shd w:val="clear" w:color="auto" w:fill="FFFFFF"/>
        </w:rPr>
        <w:t xml:space="preserve">, and are </w:t>
      </w:r>
      <w:r w:rsidR="002A04D3">
        <w:rPr>
          <w:rFonts w:ascii="Arial" w:hAnsi="Arial" w:cs="Arial"/>
          <w:color w:val="000000" w:themeColor="text1"/>
          <w:sz w:val="20"/>
          <w:szCs w:val="20"/>
          <w:shd w:val="clear" w:color="auto" w:fill="FFFFFF"/>
        </w:rPr>
        <w:t>therefore not as persuaded by them in contrast to the younger generation who have grown up with artificial signs and perhaps don’t know anything different.</w:t>
      </w:r>
    </w:p>
    <w:p w14:paraId="13C1C59A" w14:textId="6317D3E8" w:rsidR="002426E9" w:rsidRDefault="0070290A" w:rsidP="00391E7D">
      <w:pPr>
        <w:spacing w:line="360" w:lineRule="auto"/>
        <w:ind w:firstLine="720"/>
        <w:jc w:val="both"/>
        <w:rPr>
          <w:rFonts w:ascii="Arial" w:hAnsi="Arial" w:cs="Arial"/>
          <w:color w:val="000000" w:themeColor="text1"/>
          <w:sz w:val="20"/>
          <w:szCs w:val="20"/>
          <w:shd w:val="clear" w:color="auto" w:fill="FFFFFF"/>
        </w:rPr>
      </w:pPr>
      <w:r w:rsidRPr="00635AED">
        <w:rPr>
          <w:rFonts w:ascii="Arial" w:hAnsi="Arial" w:cs="Arial"/>
          <w:color w:val="000000" w:themeColor="text1"/>
          <w:sz w:val="20"/>
          <w:szCs w:val="20"/>
          <w:shd w:val="clear" w:color="auto" w:fill="FFFFFF"/>
        </w:rPr>
        <w:t>The age of digital connectivity is forcing a multitude of artificial signs into our everyday lives through the uses of social and traditional media. The expansion of such signs is pushing us further away from natural signs</w:t>
      </w:r>
      <w:r w:rsidR="00A605D9">
        <w:rPr>
          <w:rFonts w:ascii="Arial" w:hAnsi="Arial" w:cs="Arial"/>
          <w:color w:val="000000" w:themeColor="text1"/>
          <w:sz w:val="20"/>
          <w:szCs w:val="20"/>
          <w:shd w:val="clear" w:color="auto" w:fill="FFFFFF"/>
        </w:rPr>
        <w:t>, w</w:t>
      </w:r>
      <w:r w:rsidR="00635AED">
        <w:rPr>
          <w:rFonts w:ascii="Arial" w:hAnsi="Arial" w:cs="Arial"/>
          <w:color w:val="000000" w:themeColor="text1"/>
          <w:sz w:val="20"/>
          <w:szCs w:val="20"/>
          <w:shd w:val="clear" w:color="auto" w:fill="FFFFFF"/>
        </w:rPr>
        <w:t xml:space="preserve">ith reality either being constructed or </w:t>
      </w:r>
      <w:r w:rsidR="00391E7D">
        <w:rPr>
          <w:rFonts w:ascii="Arial" w:hAnsi="Arial" w:cs="Arial"/>
          <w:color w:val="000000" w:themeColor="text1"/>
          <w:sz w:val="20"/>
          <w:szCs w:val="20"/>
          <w:shd w:val="clear" w:color="auto" w:fill="FFFFFF"/>
        </w:rPr>
        <w:t>represented by sign,</w:t>
      </w:r>
      <w:r w:rsidR="005E4479">
        <w:rPr>
          <w:rFonts w:ascii="Arial" w:hAnsi="Arial" w:cs="Arial"/>
          <w:color w:val="000000" w:themeColor="text1"/>
          <w:sz w:val="20"/>
          <w:szCs w:val="20"/>
          <w:shd w:val="clear" w:color="auto" w:fill="FFFFFF"/>
        </w:rPr>
        <w:t xml:space="preserve"> the modern-day artificial signs produced will most likely have a negative effect on how we see our world</w:t>
      </w:r>
      <w:r w:rsidR="00DC7B9B">
        <w:rPr>
          <w:rFonts w:ascii="Arial" w:hAnsi="Arial" w:cs="Arial"/>
          <w:color w:val="000000" w:themeColor="text1"/>
          <w:sz w:val="20"/>
          <w:szCs w:val="20"/>
          <w:shd w:val="clear" w:color="auto" w:fill="FFFFFF"/>
        </w:rPr>
        <w:t xml:space="preserve"> around us</w:t>
      </w:r>
      <w:r w:rsidR="005E4479">
        <w:rPr>
          <w:rFonts w:ascii="Arial" w:hAnsi="Arial" w:cs="Arial"/>
          <w:color w:val="000000" w:themeColor="text1"/>
          <w:sz w:val="20"/>
          <w:szCs w:val="20"/>
          <w:shd w:val="clear" w:color="auto" w:fill="FFFFFF"/>
        </w:rPr>
        <w:t xml:space="preserve">. If the signs are mimetic of </w:t>
      </w:r>
      <w:r w:rsidR="00DC7B9B">
        <w:rPr>
          <w:rFonts w:ascii="Arial" w:hAnsi="Arial" w:cs="Arial"/>
          <w:color w:val="000000" w:themeColor="text1"/>
          <w:sz w:val="20"/>
          <w:szCs w:val="20"/>
          <w:shd w:val="clear" w:color="auto" w:fill="FFFFFF"/>
        </w:rPr>
        <w:t xml:space="preserve">reality, </w:t>
      </w:r>
      <w:r w:rsidR="005E4479">
        <w:rPr>
          <w:rFonts w:ascii="Arial" w:hAnsi="Arial" w:cs="Arial"/>
          <w:color w:val="000000" w:themeColor="text1"/>
          <w:sz w:val="20"/>
          <w:szCs w:val="20"/>
          <w:shd w:val="clear" w:color="auto" w:fill="FFFFFF"/>
        </w:rPr>
        <w:t xml:space="preserve">then could this mean we are interpreting the </w:t>
      </w:r>
      <w:r w:rsidR="00DC7B9B">
        <w:rPr>
          <w:rFonts w:ascii="Arial" w:hAnsi="Arial" w:cs="Arial"/>
          <w:color w:val="000000" w:themeColor="text1"/>
          <w:sz w:val="20"/>
          <w:szCs w:val="20"/>
          <w:shd w:val="clear" w:color="auto" w:fill="FFFFFF"/>
        </w:rPr>
        <w:t xml:space="preserve">reality of our world as </w:t>
      </w:r>
      <w:r w:rsidR="00A605D9">
        <w:rPr>
          <w:rFonts w:ascii="Arial" w:hAnsi="Arial" w:cs="Arial"/>
          <w:color w:val="000000" w:themeColor="text1"/>
          <w:sz w:val="20"/>
          <w:szCs w:val="20"/>
          <w:shd w:val="clear" w:color="auto" w:fill="FFFFFF"/>
        </w:rPr>
        <w:t>unnatural</w:t>
      </w:r>
      <w:r w:rsidR="005E4479">
        <w:rPr>
          <w:rFonts w:ascii="Arial" w:hAnsi="Arial" w:cs="Arial"/>
          <w:color w:val="000000" w:themeColor="text1"/>
          <w:sz w:val="20"/>
          <w:szCs w:val="20"/>
          <w:shd w:val="clear" w:color="auto" w:fill="FFFFFF"/>
        </w:rPr>
        <w:t>?</w:t>
      </w:r>
      <w:r w:rsidR="00DC7B9B">
        <w:rPr>
          <w:rFonts w:ascii="Arial" w:hAnsi="Arial" w:cs="Arial"/>
          <w:color w:val="000000" w:themeColor="text1"/>
          <w:sz w:val="20"/>
          <w:szCs w:val="20"/>
          <w:shd w:val="clear" w:color="auto" w:fill="FFFFFF"/>
        </w:rPr>
        <w:t xml:space="preserve"> Since technology has made rapid advancements, so has the appearance of artificial signs, signs like these are only created in order to signify or as a function but if this is the case then there is no room for interpretation of these signs because they have been designs </w:t>
      </w:r>
      <w:r w:rsidR="00A605D9">
        <w:rPr>
          <w:rFonts w:ascii="Arial" w:hAnsi="Arial" w:cs="Arial"/>
          <w:color w:val="000000" w:themeColor="text1"/>
          <w:sz w:val="20"/>
          <w:szCs w:val="20"/>
          <w:shd w:val="clear" w:color="auto" w:fill="FFFFFF"/>
        </w:rPr>
        <w:t>to tell you something specific, therefore the power of the reader is no longer valid.</w:t>
      </w:r>
      <w:r w:rsidR="00893D5C">
        <w:rPr>
          <w:rFonts w:ascii="Arial" w:hAnsi="Arial" w:cs="Arial"/>
          <w:color w:val="000000" w:themeColor="text1"/>
          <w:sz w:val="20"/>
          <w:szCs w:val="20"/>
          <w:shd w:val="clear" w:color="auto" w:fill="FFFFFF"/>
        </w:rPr>
        <w:t xml:space="preserve"> Furthermore, if we continue to use ‘emojis’ in and as replacement for our text could this mean that we will one day lose complete connection with the written word? </w:t>
      </w:r>
      <w:r w:rsidR="00A605D9">
        <w:rPr>
          <w:rFonts w:ascii="Arial" w:hAnsi="Arial" w:cs="Arial"/>
          <w:color w:val="000000" w:themeColor="text1"/>
          <w:sz w:val="20"/>
          <w:szCs w:val="20"/>
          <w:shd w:val="clear" w:color="auto" w:fill="FFFFFF"/>
        </w:rPr>
        <w:t>Marketing strategies have evolved over the years and with rise of social media</w:t>
      </w:r>
      <w:r w:rsidR="00450141">
        <w:rPr>
          <w:rFonts w:ascii="Arial" w:hAnsi="Arial" w:cs="Arial"/>
          <w:color w:val="000000" w:themeColor="text1"/>
          <w:sz w:val="20"/>
          <w:szCs w:val="20"/>
          <w:shd w:val="clear" w:color="auto" w:fill="FFFFFF"/>
        </w:rPr>
        <w:t>,</w:t>
      </w:r>
      <w:r w:rsidR="00A605D9">
        <w:rPr>
          <w:rFonts w:ascii="Arial" w:hAnsi="Arial" w:cs="Arial"/>
          <w:color w:val="000000" w:themeColor="text1"/>
          <w:sz w:val="20"/>
          <w:szCs w:val="20"/>
          <w:shd w:val="clear" w:color="auto" w:fill="FFFFFF"/>
        </w:rPr>
        <w:t xml:space="preserve"> that growth has only increased</w:t>
      </w:r>
      <w:r w:rsidR="00450141">
        <w:rPr>
          <w:rFonts w:ascii="Arial" w:hAnsi="Arial" w:cs="Arial"/>
          <w:color w:val="000000" w:themeColor="text1"/>
          <w:sz w:val="20"/>
          <w:szCs w:val="20"/>
          <w:shd w:val="clear" w:color="auto" w:fill="FFFFFF"/>
        </w:rPr>
        <w:t>.</w:t>
      </w:r>
      <w:r w:rsidR="00A605D9">
        <w:rPr>
          <w:rFonts w:ascii="Arial" w:hAnsi="Arial" w:cs="Arial"/>
          <w:color w:val="000000" w:themeColor="text1"/>
          <w:sz w:val="20"/>
          <w:szCs w:val="20"/>
          <w:shd w:val="clear" w:color="auto" w:fill="FFFFFF"/>
        </w:rPr>
        <w:t xml:space="preserve"> </w:t>
      </w:r>
      <w:r w:rsidR="00450141">
        <w:rPr>
          <w:rFonts w:ascii="Arial" w:hAnsi="Arial" w:cs="Arial"/>
          <w:color w:val="000000" w:themeColor="text1"/>
          <w:sz w:val="20"/>
          <w:szCs w:val="20"/>
          <w:shd w:val="clear" w:color="auto" w:fill="FFFFFF"/>
        </w:rPr>
        <w:t>A</w:t>
      </w:r>
      <w:r w:rsidR="00A605D9">
        <w:rPr>
          <w:rFonts w:ascii="Arial" w:hAnsi="Arial" w:cs="Arial"/>
          <w:color w:val="000000" w:themeColor="text1"/>
          <w:sz w:val="20"/>
          <w:szCs w:val="20"/>
          <w:shd w:val="clear" w:color="auto" w:fill="FFFFFF"/>
        </w:rPr>
        <w:t xml:space="preserve">lthough marketing campaigns haven’t changed much in their aim the </w:t>
      </w:r>
      <w:r w:rsidR="00450141">
        <w:rPr>
          <w:rFonts w:ascii="Arial" w:hAnsi="Arial" w:cs="Arial"/>
          <w:color w:val="000000" w:themeColor="text1"/>
          <w:sz w:val="20"/>
          <w:szCs w:val="20"/>
          <w:shd w:val="clear" w:color="auto" w:fill="FFFFFF"/>
        </w:rPr>
        <w:t>number</w:t>
      </w:r>
      <w:r w:rsidR="00A605D9">
        <w:rPr>
          <w:rFonts w:ascii="Arial" w:hAnsi="Arial" w:cs="Arial"/>
          <w:color w:val="000000" w:themeColor="text1"/>
          <w:sz w:val="20"/>
          <w:szCs w:val="20"/>
          <w:shd w:val="clear" w:color="auto" w:fill="FFFFFF"/>
        </w:rPr>
        <w:t xml:space="preserve"> of adverts that one person sees has increased dramaticall</w:t>
      </w:r>
      <w:r w:rsidR="00450141">
        <w:rPr>
          <w:rFonts w:ascii="Arial" w:hAnsi="Arial" w:cs="Arial"/>
          <w:color w:val="000000" w:themeColor="text1"/>
          <w:sz w:val="20"/>
          <w:szCs w:val="20"/>
          <w:shd w:val="clear" w:color="auto" w:fill="FFFFFF"/>
        </w:rPr>
        <w:t xml:space="preserve">y, your personal data makes you vulnerable to relatable adds that are forced upon you while looking at your screens, increasing your likeliness in purchasing a product. </w:t>
      </w:r>
      <w:r w:rsidR="00893D5C">
        <w:rPr>
          <w:rFonts w:ascii="Arial" w:hAnsi="Arial" w:cs="Arial"/>
          <w:color w:val="000000" w:themeColor="text1"/>
          <w:sz w:val="20"/>
          <w:szCs w:val="20"/>
          <w:shd w:val="clear" w:color="auto" w:fill="FFFFFF"/>
        </w:rPr>
        <w:t>Although</w:t>
      </w:r>
      <w:r w:rsidR="002426E9">
        <w:rPr>
          <w:rFonts w:ascii="Arial" w:hAnsi="Arial" w:cs="Arial"/>
          <w:color w:val="000000" w:themeColor="text1"/>
          <w:sz w:val="20"/>
          <w:szCs w:val="20"/>
          <w:shd w:val="clear" w:color="auto" w:fill="FFFFFF"/>
        </w:rPr>
        <w:t xml:space="preserve"> the younger generation have adapted to the new age of signs more than the elder, this does not mean they fully understand them. I do not believe we are being taught not to read the signs of modern life but rather we</w:t>
      </w:r>
      <w:r w:rsidR="00D05741">
        <w:rPr>
          <w:rFonts w:ascii="Arial" w:hAnsi="Arial" w:cs="Arial"/>
          <w:color w:val="000000" w:themeColor="text1"/>
          <w:sz w:val="20"/>
          <w:szCs w:val="20"/>
          <w:shd w:val="clear" w:color="auto" w:fill="FFFFFF"/>
        </w:rPr>
        <w:t xml:space="preserve"> are</w:t>
      </w:r>
      <w:r w:rsidR="002426E9">
        <w:rPr>
          <w:rFonts w:ascii="Arial" w:hAnsi="Arial" w:cs="Arial"/>
          <w:color w:val="000000" w:themeColor="text1"/>
          <w:sz w:val="20"/>
          <w:szCs w:val="20"/>
          <w:shd w:val="clear" w:color="auto" w:fill="FFFFFF"/>
        </w:rPr>
        <w:t xml:space="preserve"> los</w:t>
      </w:r>
      <w:r w:rsidR="00D05741">
        <w:rPr>
          <w:rFonts w:ascii="Arial" w:hAnsi="Arial" w:cs="Arial"/>
          <w:color w:val="000000" w:themeColor="text1"/>
          <w:sz w:val="20"/>
          <w:szCs w:val="20"/>
          <w:shd w:val="clear" w:color="auto" w:fill="FFFFFF"/>
        </w:rPr>
        <w:t>ing</w:t>
      </w:r>
      <w:r w:rsidR="002426E9">
        <w:rPr>
          <w:rFonts w:ascii="Arial" w:hAnsi="Arial" w:cs="Arial"/>
          <w:color w:val="000000" w:themeColor="text1"/>
          <w:sz w:val="20"/>
          <w:szCs w:val="20"/>
          <w:shd w:val="clear" w:color="auto" w:fill="FFFFFF"/>
        </w:rPr>
        <w:t xml:space="preserve"> connection and control of the</w:t>
      </w:r>
      <w:r w:rsidR="00D05741">
        <w:rPr>
          <w:rFonts w:ascii="Arial" w:hAnsi="Arial" w:cs="Arial"/>
          <w:color w:val="000000" w:themeColor="text1"/>
          <w:sz w:val="20"/>
          <w:szCs w:val="20"/>
          <w:shd w:val="clear" w:color="auto" w:fill="FFFFFF"/>
        </w:rPr>
        <w:t xml:space="preserve">ir power. </w:t>
      </w:r>
      <w:r w:rsidR="002426E9">
        <w:rPr>
          <w:rFonts w:ascii="Arial" w:hAnsi="Arial" w:cs="Arial"/>
          <w:color w:val="000000" w:themeColor="text1"/>
          <w:sz w:val="20"/>
          <w:szCs w:val="20"/>
          <w:shd w:val="clear" w:color="auto" w:fill="FFFFFF"/>
        </w:rPr>
        <w:t xml:space="preserve"> </w:t>
      </w:r>
    </w:p>
    <w:p w14:paraId="548869E7" w14:textId="77777777" w:rsidR="002426E9" w:rsidRDefault="002426E9" w:rsidP="00391E7D">
      <w:pPr>
        <w:spacing w:line="360" w:lineRule="auto"/>
        <w:ind w:firstLine="720"/>
        <w:jc w:val="both"/>
        <w:rPr>
          <w:rFonts w:ascii="Arial" w:hAnsi="Arial" w:cs="Arial"/>
          <w:color w:val="000000" w:themeColor="text1"/>
          <w:sz w:val="20"/>
          <w:szCs w:val="20"/>
          <w:shd w:val="clear" w:color="auto" w:fill="FFFFFF"/>
        </w:rPr>
      </w:pPr>
    </w:p>
    <w:p w14:paraId="75B9AD3A" w14:textId="77777777" w:rsidR="002426E9" w:rsidRDefault="002426E9" w:rsidP="00391E7D">
      <w:pPr>
        <w:spacing w:line="360" w:lineRule="auto"/>
        <w:ind w:firstLine="720"/>
        <w:jc w:val="both"/>
        <w:rPr>
          <w:rFonts w:ascii="Arial" w:hAnsi="Arial" w:cs="Arial"/>
          <w:color w:val="000000" w:themeColor="text1"/>
          <w:sz w:val="20"/>
          <w:szCs w:val="20"/>
          <w:shd w:val="clear" w:color="auto" w:fill="FFFFFF"/>
        </w:rPr>
      </w:pPr>
    </w:p>
    <w:p w14:paraId="6AD41D45" w14:textId="1053B0FE" w:rsidR="00B12904" w:rsidRPr="00635AED" w:rsidRDefault="002426E9" w:rsidP="00391E7D">
      <w:pPr>
        <w:spacing w:line="360" w:lineRule="auto"/>
        <w:ind w:firstLine="720"/>
        <w:jc w:val="both"/>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 </w:t>
      </w:r>
      <w:r w:rsidR="00893D5C">
        <w:rPr>
          <w:rFonts w:ascii="Arial" w:hAnsi="Arial" w:cs="Arial"/>
          <w:color w:val="000000" w:themeColor="text1"/>
          <w:sz w:val="20"/>
          <w:szCs w:val="20"/>
          <w:shd w:val="clear" w:color="auto" w:fill="FFFFFF"/>
        </w:rPr>
        <w:t xml:space="preserve"> </w:t>
      </w:r>
    </w:p>
    <w:p w14:paraId="514B294B" w14:textId="1D5D1948" w:rsidR="0008221C" w:rsidRPr="00FC6C5D" w:rsidRDefault="0008221C" w:rsidP="00A9169F">
      <w:pPr>
        <w:spacing w:line="360" w:lineRule="auto"/>
        <w:jc w:val="both"/>
        <w:rPr>
          <w:color w:val="000000" w:themeColor="text1"/>
          <w:sz w:val="20"/>
          <w:szCs w:val="20"/>
        </w:rPr>
      </w:pPr>
    </w:p>
    <w:p w14:paraId="460CF93A" w14:textId="77777777" w:rsidR="002426E9" w:rsidRDefault="002426E9" w:rsidP="00A9169F">
      <w:pPr>
        <w:pStyle w:val="Heading5"/>
        <w:spacing w:line="360" w:lineRule="auto"/>
        <w:jc w:val="both"/>
        <w:rPr>
          <w:rFonts w:ascii="Arial" w:hAnsi="Arial" w:cs="Arial"/>
          <w:color w:val="000000" w:themeColor="text1"/>
        </w:rPr>
      </w:pPr>
    </w:p>
    <w:p w14:paraId="4514C974" w14:textId="16AEBD75" w:rsidR="00B9766F" w:rsidRDefault="002426E9" w:rsidP="002426E9">
      <w:pPr>
        <w:pStyle w:val="Heading5"/>
        <w:numPr>
          <w:ilvl w:val="0"/>
          <w:numId w:val="3"/>
        </w:numPr>
        <w:spacing w:line="360" w:lineRule="auto"/>
        <w:jc w:val="both"/>
        <w:rPr>
          <w:rFonts w:ascii="Arial" w:hAnsi="Arial" w:cs="Arial"/>
        </w:rPr>
      </w:pPr>
      <w:r w:rsidRPr="00635AED">
        <w:rPr>
          <w:rFonts w:ascii="Arial" w:hAnsi="Arial" w:cs="Arial"/>
          <w:color w:val="000000" w:themeColor="text1"/>
        </w:rPr>
        <w:t>“text theories have shifted toward pragmatics, so that the newest problematic is not the generation of texts but their reading.”</w:t>
      </w:r>
      <w:r w:rsidRPr="005525E0">
        <w:rPr>
          <w:rFonts w:ascii="Arial" w:hAnsi="Arial" w:cs="Arial"/>
          <w:color w:val="000000" w:themeColor="text1"/>
        </w:rPr>
        <w:t xml:space="preserve"> </w:t>
      </w:r>
      <w:hyperlink r:id="rId17" w:history="1">
        <w:r w:rsidRPr="00D57E80">
          <w:rPr>
            <w:rStyle w:val="Hyperlink"/>
            <w:rFonts w:ascii="Arial" w:eastAsiaTheme="majorEastAsia" w:hAnsi="Arial" w:cs="Arial"/>
            <w:color w:val="000000"/>
            <w:spacing w:val="-5"/>
          </w:rPr>
          <w:t>(Spring, 1981</w:t>
        </w:r>
        <w:r>
          <w:rPr>
            <w:rStyle w:val="Hyperlink"/>
            <w:rFonts w:ascii="Arial" w:eastAsiaTheme="majorEastAsia" w:hAnsi="Arial" w:cs="Arial"/>
            <w:color w:val="000000"/>
            <w:spacing w:val="-5"/>
          </w:rPr>
          <w:t>, 35</w:t>
        </w:r>
        <w:r w:rsidRPr="00D57E80">
          <w:rPr>
            <w:rStyle w:val="Hyperlink"/>
            <w:rFonts w:ascii="Arial" w:eastAsiaTheme="majorEastAsia" w:hAnsi="Arial" w:cs="Arial"/>
            <w:color w:val="000000"/>
            <w:spacing w:val="-5"/>
          </w:rPr>
          <w:t>)</w:t>
        </w:r>
      </w:hyperlink>
    </w:p>
    <w:p w14:paraId="4045CFB6" w14:textId="77777777" w:rsidR="002426E9" w:rsidRDefault="002426E9" w:rsidP="002426E9">
      <w:pPr>
        <w:pStyle w:val="Heading5"/>
        <w:numPr>
          <w:ilvl w:val="0"/>
          <w:numId w:val="3"/>
        </w:numPr>
        <w:spacing w:line="360" w:lineRule="auto"/>
        <w:jc w:val="both"/>
        <w:rPr>
          <w:rFonts w:ascii="Arial" w:hAnsi="Arial" w:cs="Arial"/>
          <w:color w:val="000000" w:themeColor="text1"/>
        </w:rPr>
      </w:pPr>
      <w:proofErr w:type="gramStart"/>
      <w:r w:rsidRPr="00635AED">
        <w:rPr>
          <w:rFonts w:ascii="Arial" w:hAnsi="Arial" w:cs="Arial"/>
          <w:color w:val="000000" w:themeColor="text1"/>
        </w:rPr>
        <w:lastRenderedPageBreak/>
        <w:t>“ for</w:t>
      </w:r>
      <w:proofErr w:type="gramEnd"/>
      <w:r w:rsidRPr="00635AED">
        <w:rPr>
          <w:rFonts w:ascii="Arial" w:hAnsi="Arial" w:cs="Arial"/>
          <w:color w:val="000000" w:themeColor="text1"/>
        </w:rPr>
        <w:t xml:space="preserve"> infinite interpretations reduces the world to a linguistic phenomenon, which robs language of its communitive power”(</w:t>
      </w:r>
      <w:r>
        <w:rPr>
          <w:rFonts w:ascii="Arial" w:hAnsi="Arial" w:cs="Arial"/>
          <w:color w:val="000000" w:themeColor="text1"/>
        </w:rPr>
        <w:t>eco, the limits of interpretation 27)</w:t>
      </w:r>
    </w:p>
    <w:p w14:paraId="16B98A62" w14:textId="5B848ACF" w:rsidR="002426E9" w:rsidRPr="002426E9" w:rsidRDefault="002426E9" w:rsidP="002426E9">
      <w:pPr>
        <w:pStyle w:val="Heading5"/>
        <w:numPr>
          <w:ilvl w:val="0"/>
          <w:numId w:val="3"/>
        </w:numPr>
        <w:spacing w:line="360" w:lineRule="auto"/>
        <w:jc w:val="both"/>
        <w:rPr>
          <w:rFonts w:ascii="Arial" w:hAnsi="Arial" w:cs="Arial"/>
          <w:color w:val="000000" w:themeColor="text1"/>
        </w:rPr>
      </w:pPr>
      <w:r w:rsidRPr="002426E9">
        <w:rPr>
          <w:rFonts w:ascii="Arial" w:hAnsi="Arial" w:cs="Arial"/>
          <w:color w:val="000000" w:themeColor="text1"/>
        </w:rPr>
        <w:t>“verbal signs are only incomplete representations of the true nature of things.”</w:t>
      </w:r>
      <w:r w:rsidRPr="002426E9">
        <w:rPr>
          <w:rFonts w:ascii="Arial" w:hAnsi="Arial" w:cs="Arial"/>
          <w:color w:val="333333"/>
          <w:kern w:val="36"/>
        </w:rPr>
        <w:t xml:space="preserve"> (Archaeological Semiotics </w:t>
      </w:r>
      <w:proofErr w:type="gramStart"/>
      <w:r w:rsidRPr="002426E9">
        <w:rPr>
          <w:rFonts w:ascii="Arial" w:hAnsi="Arial" w:cs="Arial"/>
          <w:color w:val="333333"/>
        </w:rPr>
        <w:t>By</w:t>
      </w:r>
      <w:proofErr w:type="gramEnd"/>
      <w:r w:rsidRPr="002426E9">
        <w:rPr>
          <w:rFonts w:ascii="Arial" w:hAnsi="Arial" w:cs="Arial"/>
          <w:color w:val="333333"/>
        </w:rPr>
        <w:t xml:space="preserve"> Robert W. </w:t>
      </w:r>
      <w:proofErr w:type="spellStart"/>
      <w:r w:rsidRPr="002426E9">
        <w:rPr>
          <w:rFonts w:ascii="Arial" w:hAnsi="Arial" w:cs="Arial"/>
          <w:color w:val="333333"/>
        </w:rPr>
        <w:t>Preucel</w:t>
      </w:r>
      <w:proofErr w:type="spellEnd"/>
      <w:r w:rsidRPr="002426E9">
        <w:rPr>
          <w:rFonts w:ascii="Arial" w:hAnsi="Arial" w:cs="Arial"/>
          <w:color w:val="333333"/>
        </w:rPr>
        <w:t xml:space="preserve"> 2006/9/14 page 5).</w:t>
      </w:r>
    </w:p>
    <w:p w14:paraId="06CE0F34" w14:textId="0BED2E9B" w:rsidR="002426E9" w:rsidRPr="002426E9" w:rsidRDefault="002426E9" w:rsidP="002426E9">
      <w:pPr>
        <w:pStyle w:val="Heading5"/>
        <w:numPr>
          <w:ilvl w:val="0"/>
          <w:numId w:val="3"/>
        </w:numPr>
        <w:spacing w:line="360" w:lineRule="auto"/>
        <w:jc w:val="both"/>
        <w:rPr>
          <w:rFonts w:ascii="Arial" w:hAnsi="Arial" w:cs="Arial"/>
          <w:color w:val="000000" w:themeColor="text1"/>
        </w:rPr>
      </w:pPr>
      <w:r w:rsidRPr="00635AED">
        <w:rPr>
          <w:rFonts w:ascii="Arial" w:hAnsi="Arial" w:cs="Arial"/>
          <w:shd w:val="clear" w:color="auto" w:fill="FFFFFF"/>
        </w:rPr>
        <w:t>“Language does not reflect reality but rather constructs it”</w:t>
      </w:r>
      <w:r>
        <w:rPr>
          <w:rFonts w:ascii="Arial" w:hAnsi="Arial" w:cs="Arial"/>
          <w:shd w:val="clear" w:color="auto" w:fill="FFFFFF"/>
        </w:rPr>
        <w:t xml:space="preserve"> </w:t>
      </w:r>
      <w:r w:rsidRPr="00510986">
        <w:rPr>
          <w:rFonts w:ascii="Arial" w:hAnsi="Arial" w:cs="Arial"/>
        </w:rPr>
        <w:t>(Chandler, 2002, p. 28).</w:t>
      </w:r>
    </w:p>
    <w:p w14:paraId="2521A895" w14:textId="5786BC69" w:rsidR="002426E9" w:rsidRPr="002426E9" w:rsidRDefault="002426E9" w:rsidP="002426E9">
      <w:pPr>
        <w:pStyle w:val="Heading5"/>
        <w:numPr>
          <w:ilvl w:val="0"/>
          <w:numId w:val="3"/>
        </w:numPr>
        <w:spacing w:line="360" w:lineRule="auto"/>
        <w:jc w:val="both"/>
        <w:rPr>
          <w:rFonts w:ascii="Arial" w:hAnsi="Arial" w:cs="Arial"/>
          <w:color w:val="000000" w:themeColor="text1"/>
        </w:rPr>
      </w:pPr>
      <w:r w:rsidRPr="00635AED">
        <w:rPr>
          <w:rFonts w:ascii="Arial" w:hAnsi="Arial" w:cs="Arial"/>
          <w:shd w:val="clear" w:color="auto" w:fill="FFFFFF"/>
        </w:rPr>
        <w:t>“</w:t>
      </w:r>
      <w:r w:rsidRPr="00635AED">
        <w:rPr>
          <w:rFonts w:ascii="Arial" w:hAnsi="Arial" w:cs="Arial"/>
          <w:color w:val="0A0A0A"/>
          <w:shd w:val="clear" w:color="auto" w:fill="FFFFFF"/>
        </w:rPr>
        <w:t>Neuroscientist Owen Churches from the University of Adelaide discovered that </w:t>
      </w:r>
      <w:hyperlink r:id="rId18" w:history="1">
        <w:r w:rsidRPr="00635AED">
          <w:rPr>
            <w:rFonts w:ascii="Arial" w:hAnsi="Arial" w:cs="Arial"/>
            <w:color w:val="101316"/>
          </w:rPr>
          <w:t>the same region in the brain</w:t>
        </w:r>
      </w:hyperlink>
      <w:r w:rsidRPr="00635AED">
        <w:rPr>
          <w:rFonts w:ascii="Arial" w:hAnsi="Arial" w:cs="Arial"/>
          <w:color w:val="0A0A0A"/>
          <w:shd w:val="clear" w:color="auto" w:fill="FFFFFF"/>
        </w:rPr>
        <w:t> is activated when seeing an emoji or an emoticon as when seeing an actual face.”</w:t>
      </w:r>
      <w:r w:rsidRPr="00580328">
        <w:t xml:space="preserve"> </w:t>
      </w:r>
      <w:r>
        <w:t>(</w:t>
      </w:r>
      <w:hyperlink r:id="rId19" w:history="1">
        <w:r w:rsidRPr="00A9169F">
          <w:rPr>
            <w:rStyle w:val="Hyperlink"/>
            <w:rFonts w:ascii="Arial" w:hAnsi="Arial" w:cs="Arial"/>
          </w:rPr>
          <w:t>www.socialmediatoday.com</w:t>
        </w:r>
      </w:hyperlink>
      <w:r>
        <w:rPr>
          <w:rFonts w:ascii="Arial" w:hAnsi="Arial" w:cs="Arial"/>
        </w:rPr>
        <w:t xml:space="preserve"> </w:t>
      </w:r>
      <w:hyperlink r:id="rId20" w:history="1">
        <w:r w:rsidRPr="00580328">
          <w:rPr>
            <w:rStyle w:val="Hyperlink"/>
            <w:rFonts w:ascii="Arial" w:eastAsiaTheme="majorEastAsia" w:hAnsi="Arial" w:cs="Arial"/>
            <w:color w:val="000000" w:themeColor="text1"/>
            <w:u w:val="none"/>
          </w:rPr>
          <w:t xml:space="preserve">Aleksandra </w:t>
        </w:r>
        <w:proofErr w:type="spellStart"/>
        <w:r w:rsidRPr="00580328">
          <w:rPr>
            <w:rStyle w:val="Hyperlink"/>
            <w:rFonts w:ascii="Arial" w:eastAsiaTheme="majorEastAsia" w:hAnsi="Arial" w:cs="Arial"/>
            <w:color w:val="000000" w:themeColor="text1"/>
            <w:u w:val="none"/>
          </w:rPr>
          <w:t>Atanasova</w:t>
        </w:r>
        <w:proofErr w:type="spellEnd"/>
      </w:hyperlink>
      <w:r w:rsidRPr="00580328">
        <w:rPr>
          <w:rFonts w:ascii="Arial" w:hAnsi="Arial" w:cs="Arial"/>
          <w:color w:val="000000" w:themeColor="text1"/>
        </w:rPr>
        <w:t xml:space="preserve"> </w:t>
      </w:r>
      <w:r w:rsidRPr="00580328">
        <w:rPr>
          <w:rFonts w:ascii="Arial" w:hAnsi="Arial" w:cs="Arial"/>
          <w:color w:val="101316"/>
          <w:shd w:val="clear" w:color="auto" w:fill="FFFFFF"/>
        </w:rPr>
        <w:t>Nov. 14, 2016</w:t>
      </w:r>
      <w:r>
        <w:t>)</w:t>
      </w:r>
    </w:p>
    <w:p w14:paraId="66F6EC19" w14:textId="6120C43F" w:rsidR="002426E9" w:rsidRPr="002426E9" w:rsidRDefault="002426E9" w:rsidP="002426E9">
      <w:pPr>
        <w:pStyle w:val="Heading5"/>
        <w:numPr>
          <w:ilvl w:val="0"/>
          <w:numId w:val="3"/>
        </w:numPr>
        <w:spacing w:line="360" w:lineRule="auto"/>
        <w:jc w:val="both"/>
        <w:rPr>
          <w:rStyle w:val="Hyperlink"/>
          <w:rFonts w:ascii="Arial" w:hAnsi="Arial" w:cs="Arial"/>
          <w:color w:val="000000" w:themeColor="text1"/>
          <w:u w:val="none"/>
        </w:rPr>
      </w:pPr>
      <w:r w:rsidRPr="00635AED">
        <w:rPr>
          <w:rFonts w:ascii="Arial" w:hAnsi="Arial" w:cs="Arial"/>
          <w:shd w:val="clear" w:color="auto" w:fill="FFFFFF"/>
        </w:rPr>
        <w:t>“</w:t>
      </w:r>
      <w:r w:rsidRPr="00635AED">
        <w:rPr>
          <w:rFonts w:ascii="Helvetica" w:hAnsi="Helvetica"/>
          <w:color w:val="0A0A0A"/>
          <w:sz w:val="18"/>
          <w:szCs w:val="18"/>
          <w:shd w:val="clear" w:color="auto" w:fill="FFFFFF"/>
        </w:rPr>
        <w:t>S</w:t>
      </w:r>
      <w:r w:rsidRPr="00635AED">
        <w:rPr>
          <w:rFonts w:ascii="Arial" w:hAnsi="Arial" w:cs="Arial"/>
          <w:color w:val="0A0A0A"/>
          <w:shd w:val="clear" w:color="auto" w:fill="FFFFFF"/>
        </w:rPr>
        <w:t>imilar to punctuation, emojis are </w:t>
      </w:r>
      <w:hyperlink r:id="rId21" w:history="1">
        <w:r w:rsidRPr="00635AED">
          <w:rPr>
            <w:rFonts w:ascii="Arial" w:hAnsi="Arial" w:cs="Arial"/>
            <w:color w:val="101316"/>
            <w:u w:val="single"/>
          </w:rPr>
          <w:t>used</w:t>
        </w:r>
      </w:hyperlink>
      <w:r w:rsidRPr="00635AED">
        <w:rPr>
          <w:rFonts w:ascii="Arial" w:hAnsi="Arial" w:cs="Arial"/>
          <w:color w:val="0A0A0A"/>
          <w:shd w:val="clear" w:color="auto" w:fill="FFFFFF"/>
        </w:rPr>
        <w:t xml:space="preserve"> to express emotion - irony or </w:t>
      </w:r>
      <w:proofErr w:type="spellStart"/>
      <w:r w:rsidRPr="00635AED">
        <w:rPr>
          <w:rFonts w:ascii="Arial" w:hAnsi="Arial" w:cs="Arial"/>
          <w:color w:val="0A0A0A"/>
          <w:shd w:val="clear" w:color="auto" w:fill="FFFFFF"/>
        </w:rPr>
        <w:t>humor</w:t>
      </w:r>
      <w:proofErr w:type="spellEnd"/>
      <w:r w:rsidRPr="00635AED">
        <w:rPr>
          <w:rFonts w:ascii="Arial" w:hAnsi="Arial" w:cs="Arial"/>
          <w:color w:val="0A0A0A"/>
          <w:shd w:val="clear" w:color="auto" w:fill="FFFFFF"/>
        </w:rPr>
        <w:t xml:space="preserve"> - and to substitute body language and tone of voice in text-based communication.”</w:t>
      </w:r>
      <w:r>
        <w:rPr>
          <w:rFonts w:ascii="Arial" w:hAnsi="Arial" w:cs="Arial"/>
          <w:color w:val="0A0A0A"/>
          <w:shd w:val="clear" w:color="auto" w:fill="FFFFFF"/>
        </w:rPr>
        <w:t xml:space="preserve"> (</w:t>
      </w:r>
      <w:hyperlink r:id="rId22" w:history="1">
        <w:r w:rsidRPr="00DD49B7">
          <w:rPr>
            <w:rFonts w:ascii="Arial" w:hAnsi="Arial" w:cs="Arial"/>
            <w:color w:val="101316"/>
          </w:rPr>
          <w:t>Aleksandra Atanasova</w:t>
        </w:r>
      </w:hyperlink>
      <w:r>
        <w:rPr>
          <w:rFonts w:ascii="Arial" w:hAnsi="Arial" w:cs="Arial"/>
        </w:rPr>
        <w:t>,</w:t>
      </w:r>
      <w:r w:rsidRPr="00DD49B7">
        <w:rPr>
          <w:rFonts w:ascii="Helvetica" w:hAnsi="Helvetica"/>
          <w:color w:val="101316"/>
          <w:sz w:val="21"/>
          <w:szCs w:val="21"/>
          <w:shd w:val="clear" w:color="auto" w:fill="FFFFFF"/>
        </w:rPr>
        <w:t xml:space="preserve"> </w:t>
      </w:r>
      <w:r w:rsidRPr="00DD49B7">
        <w:rPr>
          <w:rFonts w:ascii="Arial" w:hAnsi="Arial" w:cs="Arial"/>
          <w:color w:val="101316"/>
          <w:shd w:val="clear" w:color="auto" w:fill="FFFFFF"/>
        </w:rPr>
        <w:t>Nov. 14, 2016</w:t>
      </w:r>
      <w:r>
        <w:rPr>
          <w:rFonts w:ascii="Arial" w:hAnsi="Arial" w:cs="Arial"/>
          <w:color w:val="101316"/>
          <w:shd w:val="clear" w:color="auto" w:fill="FFFFFF"/>
        </w:rPr>
        <w:t xml:space="preserve">, </w:t>
      </w:r>
      <w:hyperlink r:id="rId23" w:history="1">
        <w:r w:rsidRPr="00F90832">
          <w:rPr>
            <w:rStyle w:val="Hyperlink"/>
            <w:rFonts w:ascii="Arial" w:hAnsi="Arial" w:cs="Arial"/>
            <w:shd w:val="clear" w:color="auto" w:fill="FFFFFF"/>
          </w:rPr>
          <w:t>www.socialmediatoday.com</w:t>
        </w:r>
      </w:hyperlink>
    </w:p>
    <w:p w14:paraId="411583AC" w14:textId="3974AC92" w:rsidR="002426E9" w:rsidRPr="002426E9" w:rsidRDefault="002426E9" w:rsidP="002426E9">
      <w:pPr>
        <w:pStyle w:val="Heading5"/>
        <w:numPr>
          <w:ilvl w:val="0"/>
          <w:numId w:val="3"/>
        </w:numPr>
        <w:spacing w:line="360" w:lineRule="auto"/>
        <w:jc w:val="both"/>
        <w:rPr>
          <w:rFonts w:ascii="Arial" w:hAnsi="Arial" w:cs="Arial"/>
          <w:color w:val="000000" w:themeColor="text1"/>
        </w:rPr>
      </w:pPr>
      <w:r w:rsidRPr="00635AED">
        <w:rPr>
          <w:rFonts w:ascii="Arial" w:hAnsi="Arial" w:cs="Arial"/>
        </w:rPr>
        <w:t>“</w:t>
      </w:r>
      <w:r w:rsidRPr="00635AED">
        <w:rPr>
          <w:rFonts w:ascii="Arial" w:hAnsi="Arial" w:cs="Arial"/>
          <w:color w:val="2C2D30"/>
          <w:shd w:val="clear" w:color="auto" w:fill="FFFFFF"/>
        </w:rPr>
        <w:t>These are characteristics that we show online through our Facebook profiles, Instagram pictures, tweets, blog posts or personal websites. Those traces of ourselves can be used to assess our psychological profile, to some extent.”(</w:t>
      </w:r>
      <w:hyperlink r:id="rId24" w:history="1">
        <w:r w:rsidRPr="00635AED">
          <w:rPr>
            <w:rStyle w:val="Hyperlink"/>
            <w:rFonts w:ascii="Arial" w:hAnsi="Arial" w:cs="Arial"/>
            <w:color w:val="000000" w:themeColor="text1"/>
            <w:u w:val="none"/>
          </w:rPr>
          <w:t>www.psychologytoday.com</w:t>
        </w:r>
      </w:hyperlink>
      <w:r w:rsidRPr="007241CB">
        <w:rPr>
          <w:rFonts w:ascii="Arial" w:hAnsi="Arial" w:cs="Arial"/>
          <w:color w:val="000000" w:themeColor="text1"/>
        </w:rPr>
        <w:t xml:space="preserve"> Elena Blanco-Suarez </w:t>
      </w:r>
      <w:proofErr w:type="spellStart"/>
      <w:r w:rsidRPr="007241CB">
        <w:rPr>
          <w:rFonts w:ascii="Arial" w:hAnsi="Arial" w:cs="Arial"/>
          <w:color w:val="000000" w:themeColor="text1"/>
        </w:rPr>
        <w:t>Ph.D.</w:t>
      </w:r>
      <w:hyperlink r:id="rId25" w:history="1">
        <w:r w:rsidRPr="007241CB">
          <w:rPr>
            <w:rStyle w:val="Hyperlink"/>
            <w:rFonts w:ascii="Arial" w:hAnsi="Arial" w:cs="Arial"/>
            <w:color w:val="000000" w:themeColor="text1"/>
            <w:u w:val="none"/>
          </w:rPr>
          <w:t>Brain</w:t>
        </w:r>
        <w:proofErr w:type="spellEnd"/>
        <w:r w:rsidRPr="007241CB">
          <w:rPr>
            <w:rStyle w:val="Hyperlink"/>
            <w:rFonts w:ascii="Arial" w:hAnsi="Arial" w:cs="Arial"/>
            <w:color w:val="000000" w:themeColor="text1"/>
            <w:u w:val="none"/>
          </w:rPr>
          <w:t xml:space="preserve"> Chemistry</w:t>
        </w:r>
      </w:hyperlink>
      <w:r w:rsidRPr="007241CB">
        <w:rPr>
          <w:rFonts w:ascii="Arial" w:hAnsi="Arial" w:cs="Arial"/>
          <w:color w:val="000000" w:themeColor="text1"/>
        </w:rPr>
        <w:t xml:space="preserve"> </w:t>
      </w:r>
      <w:r w:rsidRPr="007241CB">
        <w:rPr>
          <w:rFonts w:ascii="Arial" w:hAnsi="Arial" w:cs="Arial"/>
          <w:color w:val="000000" w:themeColor="text1"/>
          <w:shd w:val="clear" w:color="auto" w:fill="FFFFFF"/>
        </w:rPr>
        <w:t>Posted Mar 21, 2018)</w:t>
      </w:r>
    </w:p>
    <w:p w14:paraId="4C0D1F0D" w14:textId="31071C0D" w:rsidR="002426E9" w:rsidRPr="002426E9" w:rsidRDefault="002426E9" w:rsidP="002426E9">
      <w:pPr>
        <w:pStyle w:val="Heading5"/>
        <w:numPr>
          <w:ilvl w:val="0"/>
          <w:numId w:val="3"/>
        </w:numPr>
        <w:spacing w:line="360" w:lineRule="auto"/>
        <w:jc w:val="both"/>
        <w:rPr>
          <w:rFonts w:ascii="Arial" w:hAnsi="Arial" w:cs="Arial"/>
          <w:color w:val="000000" w:themeColor="text1"/>
        </w:rPr>
      </w:pPr>
      <w:r w:rsidRPr="00635AED">
        <w:rPr>
          <w:rFonts w:ascii="Arial" w:hAnsi="Arial" w:cs="Arial"/>
        </w:rPr>
        <w:t xml:space="preserve">“a new type of independent, third-party endorsers who shape an audience’s attitudes through blogs.” (The Rise of Social Media Influencer Marketing on Lifestyle Branding: A Case Study of Lucie Fink Morgan </w:t>
      </w:r>
      <w:proofErr w:type="spellStart"/>
      <w:r w:rsidRPr="00635AED">
        <w:rPr>
          <w:rFonts w:ascii="Arial" w:hAnsi="Arial" w:cs="Arial"/>
        </w:rPr>
        <w:t>Glucksman</w:t>
      </w:r>
      <w:proofErr w:type="spellEnd"/>
      <w:r w:rsidRPr="00635AED">
        <w:rPr>
          <w:rFonts w:ascii="Arial" w:hAnsi="Arial" w:cs="Arial"/>
        </w:rPr>
        <w:t>).</w:t>
      </w:r>
    </w:p>
    <w:p w14:paraId="78CBE30E" w14:textId="40D2831A" w:rsidR="002426E9" w:rsidRPr="002426E9" w:rsidRDefault="002426E9" w:rsidP="002426E9">
      <w:pPr>
        <w:pStyle w:val="Heading5"/>
        <w:numPr>
          <w:ilvl w:val="0"/>
          <w:numId w:val="3"/>
        </w:numPr>
        <w:spacing w:line="360" w:lineRule="auto"/>
        <w:jc w:val="both"/>
        <w:rPr>
          <w:rFonts w:ascii="Arial" w:hAnsi="Arial" w:cs="Arial"/>
          <w:color w:val="000000" w:themeColor="text1"/>
        </w:rPr>
      </w:pPr>
      <w:r w:rsidRPr="00635AED">
        <w:rPr>
          <w:rFonts w:ascii="Arial" w:hAnsi="Arial" w:cs="Arial"/>
          <w:color w:val="2C2D30"/>
          <w:shd w:val="clear" w:color="auto" w:fill="FFFFFF"/>
        </w:rPr>
        <w:t>“</w:t>
      </w:r>
      <w:r w:rsidRPr="00635AED">
        <w:rPr>
          <w:rFonts w:ascii="Arial" w:hAnsi="Arial" w:cs="Arial"/>
          <w:color w:val="000000" w:themeColor="text1"/>
          <w:shd w:val="clear" w:color="auto" w:fill="FFFFFF"/>
        </w:rPr>
        <w:t>Older generations are</w:t>
      </w:r>
      <w:r w:rsidRPr="00635AED">
        <w:rPr>
          <w:rStyle w:val="apple-converted-space"/>
          <w:rFonts w:ascii="Arial" w:eastAsiaTheme="majorEastAsia" w:hAnsi="Arial" w:cs="Arial"/>
          <w:color w:val="000000" w:themeColor="text1"/>
          <w:shd w:val="clear" w:color="auto" w:fill="FFFFFF"/>
        </w:rPr>
        <w:t> </w:t>
      </w:r>
      <w:hyperlink r:id="rId26" w:history="1">
        <w:r w:rsidRPr="00635AED">
          <w:rPr>
            <w:rStyle w:val="Hyperlink"/>
            <w:rFonts w:ascii="Arial" w:hAnsi="Arial" w:cs="Arial"/>
            <w:color w:val="000000" w:themeColor="text1"/>
            <w:u w:val="none"/>
          </w:rPr>
          <w:t>even more resistant</w:t>
        </w:r>
      </w:hyperlink>
      <w:r w:rsidRPr="00635AED">
        <w:rPr>
          <w:rStyle w:val="apple-converted-space"/>
          <w:rFonts w:ascii="Arial" w:eastAsiaTheme="majorEastAsia" w:hAnsi="Arial" w:cs="Arial"/>
          <w:color w:val="000000" w:themeColor="text1"/>
          <w:shd w:val="clear" w:color="auto" w:fill="FFFFFF"/>
        </w:rPr>
        <w:t> </w:t>
      </w:r>
      <w:r w:rsidRPr="00635AED">
        <w:rPr>
          <w:rFonts w:ascii="Arial" w:hAnsi="Arial" w:cs="Arial"/>
          <w:color w:val="000000" w:themeColor="text1"/>
          <w:shd w:val="clear" w:color="auto" w:fill="FFFFFF"/>
        </w:rPr>
        <w:t>to traditional advertising than are young people, and at the same time, they’re often being</w:t>
      </w:r>
      <w:r w:rsidRPr="00635AED">
        <w:rPr>
          <w:rStyle w:val="apple-converted-space"/>
          <w:rFonts w:ascii="Arial" w:eastAsiaTheme="majorEastAsia" w:hAnsi="Arial" w:cs="Arial"/>
          <w:color w:val="000000" w:themeColor="text1"/>
          <w:shd w:val="clear" w:color="auto" w:fill="FFFFFF"/>
        </w:rPr>
        <w:t> </w:t>
      </w:r>
      <w:hyperlink r:id="rId27" w:history="1">
        <w:r w:rsidRPr="00635AED">
          <w:rPr>
            <w:rStyle w:val="Hyperlink"/>
            <w:rFonts w:ascii="Arial" w:hAnsi="Arial" w:cs="Arial"/>
            <w:color w:val="000000" w:themeColor="text1"/>
            <w:u w:val="none"/>
          </w:rPr>
          <w:t>overlooked by ads</w:t>
        </w:r>
      </w:hyperlink>
      <w:r w:rsidRPr="00635AED">
        <w:rPr>
          <w:rStyle w:val="apple-converted-space"/>
          <w:rFonts w:ascii="Arial" w:eastAsiaTheme="majorEastAsia" w:hAnsi="Arial" w:cs="Arial"/>
          <w:color w:val="000000" w:themeColor="text1"/>
          <w:shd w:val="clear" w:color="auto" w:fill="FFFFFF"/>
        </w:rPr>
        <w:t> </w:t>
      </w:r>
      <w:r w:rsidRPr="00635AED">
        <w:rPr>
          <w:rFonts w:ascii="Arial" w:hAnsi="Arial" w:cs="Arial"/>
          <w:color w:val="000000" w:themeColor="text1"/>
          <w:shd w:val="clear" w:color="auto" w:fill="FFFFFF"/>
        </w:rPr>
        <w:t>targeted to millennials.”</w:t>
      </w:r>
      <w:r>
        <w:rPr>
          <w:rFonts w:ascii="Arial" w:hAnsi="Arial" w:cs="Arial"/>
          <w:color w:val="000000" w:themeColor="text1"/>
          <w:shd w:val="clear" w:color="auto" w:fill="FFFFFF"/>
        </w:rPr>
        <w:t xml:space="preserve"> (</w:t>
      </w:r>
      <w:r w:rsidRPr="00635AED">
        <w:rPr>
          <w:rStyle w:val="hscoswrapper"/>
          <w:rFonts w:ascii="Arial" w:hAnsi="Arial" w:cs="Arial"/>
          <w:color w:val="000000"/>
        </w:rPr>
        <w:t xml:space="preserve">Beyond Millennials: Influencer Marketing </w:t>
      </w:r>
      <w:proofErr w:type="gramStart"/>
      <w:r w:rsidRPr="00635AED">
        <w:rPr>
          <w:rStyle w:val="hscoswrapper"/>
          <w:rFonts w:ascii="Arial" w:hAnsi="Arial" w:cs="Arial"/>
          <w:color w:val="000000"/>
        </w:rPr>
        <w:t>For</w:t>
      </w:r>
      <w:proofErr w:type="gramEnd"/>
      <w:r w:rsidRPr="00635AED">
        <w:rPr>
          <w:rStyle w:val="hscoswrapper"/>
          <w:rFonts w:ascii="Arial" w:hAnsi="Arial" w:cs="Arial"/>
          <w:color w:val="000000"/>
        </w:rPr>
        <w:t xml:space="preserve"> Older Generations</w:t>
      </w:r>
      <w:r>
        <w:rPr>
          <w:rStyle w:val="hscoswrapper"/>
          <w:rFonts w:ascii="Arial" w:hAnsi="Arial" w:cs="Arial"/>
          <w:color w:val="000000"/>
        </w:rPr>
        <w:t xml:space="preserve">, </w:t>
      </w:r>
      <w:r w:rsidRPr="00635AED">
        <w:rPr>
          <w:rStyle w:val="hscoswrapper"/>
          <w:rFonts w:ascii="Arial" w:hAnsi="Arial" w:cs="Arial"/>
          <w:color w:val="000000"/>
        </w:rPr>
        <w:t>blog.swaygroup.com</w:t>
      </w:r>
      <w:r>
        <w:t>)</w:t>
      </w:r>
    </w:p>
    <w:sectPr w:rsidR="002426E9" w:rsidRPr="002426E9" w:rsidSect="00B268E1">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TimesNewRoman">
    <w:altName w:val="Times New Roman"/>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B43E5A"/>
    <w:multiLevelType w:val="multilevel"/>
    <w:tmpl w:val="A5F41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A644BC"/>
    <w:multiLevelType w:val="hybridMultilevel"/>
    <w:tmpl w:val="E1AE556A"/>
    <w:lvl w:ilvl="0" w:tplc="2AE028F0">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9E4363"/>
    <w:multiLevelType w:val="hybridMultilevel"/>
    <w:tmpl w:val="DA661DC4"/>
    <w:lvl w:ilvl="0" w:tplc="BD24906A">
      <w:start w:val="1"/>
      <w:numFmt w:val="decimal"/>
      <w:lvlText w:val="%1."/>
      <w:lvlJc w:val="left"/>
      <w:pPr>
        <w:ind w:left="720" w:hanging="360"/>
      </w:pPr>
      <w:rPr>
        <w:rFonts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CARVER S. (828731)">
    <w15:presenceInfo w15:providerId="AD" w15:userId="S::828731@swansea.ac.uk::5dd79958-c977-459d-a473-b327dc3ae03d"/>
  </w15:person>
  <w15:person w15:author="Iwan Griffith">
    <w15:presenceInfo w15:providerId="Windows Live" w15:userId="c2604d95823c46f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66F"/>
    <w:rsid w:val="00053360"/>
    <w:rsid w:val="000604CB"/>
    <w:rsid w:val="00076F0D"/>
    <w:rsid w:val="000800C5"/>
    <w:rsid w:val="0008221C"/>
    <w:rsid w:val="000A590E"/>
    <w:rsid w:val="000E4D49"/>
    <w:rsid w:val="00115FC3"/>
    <w:rsid w:val="00120066"/>
    <w:rsid w:val="00132387"/>
    <w:rsid w:val="00152AB6"/>
    <w:rsid w:val="00155A97"/>
    <w:rsid w:val="0016090D"/>
    <w:rsid w:val="00161784"/>
    <w:rsid w:val="001A2432"/>
    <w:rsid w:val="001A3066"/>
    <w:rsid w:val="001A7FE2"/>
    <w:rsid w:val="001E40EA"/>
    <w:rsid w:val="002426E9"/>
    <w:rsid w:val="002471B8"/>
    <w:rsid w:val="00285854"/>
    <w:rsid w:val="00297180"/>
    <w:rsid w:val="002A04D3"/>
    <w:rsid w:val="002B1FF2"/>
    <w:rsid w:val="002D7742"/>
    <w:rsid w:val="002E5721"/>
    <w:rsid w:val="002F22B5"/>
    <w:rsid w:val="00300E87"/>
    <w:rsid w:val="003075F2"/>
    <w:rsid w:val="003448C5"/>
    <w:rsid w:val="00344E9C"/>
    <w:rsid w:val="00374EB7"/>
    <w:rsid w:val="00391E7D"/>
    <w:rsid w:val="003A70FF"/>
    <w:rsid w:val="003B6822"/>
    <w:rsid w:val="003F4080"/>
    <w:rsid w:val="0042554D"/>
    <w:rsid w:val="00450141"/>
    <w:rsid w:val="0048015A"/>
    <w:rsid w:val="00490B65"/>
    <w:rsid w:val="004B482E"/>
    <w:rsid w:val="004B4EAB"/>
    <w:rsid w:val="004F0541"/>
    <w:rsid w:val="00505EB9"/>
    <w:rsid w:val="00510986"/>
    <w:rsid w:val="00510AF5"/>
    <w:rsid w:val="00517C1F"/>
    <w:rsid w:val="005525E0"/>
    <w:rsid w:val="00580328"/>
    <w:rsid w:val="00595688"/>
    <w:rsid w:val="005B053A"/>
    <w:rsid w:val="005D4297"/>
    <w:rsid w:val="005E4479"/>
    <w:rsid w:val="0061592E"/>
    <w:rsid w:val="00635AED"/>
    <w:rsid w:val="00657D87"/>
    <w:rsid w:val="00684B4E"/>
    <w:rsid w:val="006C0B79"/>
    <w:rsid w:val="006F309C"/>
    <w:rsid w:val="006F5E78"/>
    <w:rsid w:val="006F6A62"/>
    <w:rsid w:val="0070290A"/>
    <w:rsid w:val="007241CB"/>
    <w:rsid w:val="00726BBA"/>
    <w:rsid w:val="0073721B"/>
    <w:rsid w:val="007908E0"/>
    <w:rsid w:val="007D08ED"/>
    <w:rsid w:val="007D27DF"/>
    <w:rsid w:val="008246EA"/>
    <w:rsid w:val="00837205"/>
    <w:rsid w:val="0084085E"/>
    <w:rsid w:val="00851AA7"/>
    <w:rsid w:val="00886C89"/>
    <w:rsid w:val="00893D5C"/>
    <w:rsid w:val="008B48DA"/>
    <w:rsid w:val="008C6773"/>
    <w:rsid w:val="008D709C"/>
    <w:rsid w:val="008E3609"/>
    <w:rsid w:val="00901551"/>
    <w:rsid w:val="0091275E"/>
    <w:rsid w:val="0093186C"/>
    <w:rsid w:val="00950210"/>
    <w:rsid w:val="00970945"/>
    <w:rsid w:val="009719C4"/>
    <w:rsid w:val="0097440E"/>
    <w:rsid w:val="0098162D"/>
    <w:rsid w:val="00995996"/>
    <w:rsid w:val="009B2B62"/>
    <w:rsid w:val="009B7619"/>
    <w:rsid w:val="009D2A65"/>
    <w:rsid w:val="009E02BF"/>
    <w:rsid w:val="009E0EED"/>
    <w:rsid w:val="00A1777F"/>
    <w:rsid w:val="00A224FF"/>
    <w:rsid w:val="00A529F6"/>
    <w:rsid w:val="00A605D9"/>
    <w:rsid w:val="00A63629"/>
    <w:rsid w:val="00A647A5"/>
    <w:rsid w:val="00A9169F"/>
    <w:rsid w:val="00AA64DD"/>
    <w:rsid w:val="00AD326E"/>
    <w:rsid w:val="00B1201D"/>
    <w:rsid w:val="00B12904"/>
    <w:rsid w:val="00B268E1"/>
    <w:rsid w:val="00B4350B"/>
    <w:rsid w:val="00B544F4"/>
    <w:rsid w:val="00B56754"/>
    <w:rsid w:val="00B67E51"/>
    <w:rsid w:val="00B87A90"/>
    <w:rsid w:val="00B9766F"/>
    <w:rsid w:val="00BB5C89"/>
    <w:rsid w:val="00BC1207"/>
    <w:rsid w:val="00BD0BD9"/>
    <w:rsid w:val="00BE45F1"/>
    <w:rsid w:val="00BF5160"/>
    <w:rsid w:val="00C064E1"/>
    <w:rsid w:val="00C20B03"/>
    <w:rsid w:val="00C5029B"/>
    <w:rsid w:val="00C56756"/>
    <w:rsid w:val="00CB738B"/>
    <w:rsid w:val="00CD16B4"/>
    <w:rsid w:val="00CE3604"/>
    <w:rsid w:val="00D05741"/>
    <w:rsid w:val="00D20CDC"/>
    <w:rsid w:val="00D40C89"/>
    <w:rsid w:val="00D57E80"/>
    <w:rsid w:val="00DA11A9"/>
    <w:rsid w:val="00DA77CA"/>
    <w:rsid w:val="00DC442D"/>
    <w:rsid w:val="00DC7B9B"/>
    <w:rsid w:val="00DD49B7"/>
    <w:rsid w:val="00DE27FB"/>
    <w:rsid w:val="00DF7F56"/>
    <w:rsid w:val="00E126A8"/>
    <w:rsid w:val="00E321F3"/>
    <w:rsid w:val="00E52B27"/>
    <w:rsid w:val="00E73D71"/>
    <w:rsid w:val="00E776D7"/>
    <w:rsid w:val="00EB5BFB"/>
    <w:rsid w:val="00EC2F89"/>
    <w:rsid w:val="00F20907"/>
    <w:rsid w:val="00F35169"/>
    <w:rsid w:val="00F4593D"/>
    <w:rsid w:val="00F53F92"/>
    <w:rsid w:val="00FA7460"/>
    <w:rsid w:val="00FC6C5D"/>
    <w:rsid w:val="00FD19A2"/>
    <w:rsid w:val="00FD2B62"/>
    <w:rsid w:val="00FF0EDD"/>
    <w:rsid w:val="00FF5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69B45"/>
  <w15:chartTrackingRefBased/>
  <w15:docId w15:val="{E7BCB07A-8CC9-3143-B3AD-4FC33D661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98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4350B"/>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next w:val="Normal"/>
    <w:link w:val="Heading3Char"/>
    <w:uiPriority w:val="9"/>
    <w:unhideWhenUsed/>
    <w:qFormat/>
    <w:rsid w:val="00FF5853"/>
    <w:pPr>
      <w:keepNext/>
      <w:keepLines/>
      <w:spacing w:before="40"/>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link w:val="Heading5Char"/>
    <w:uiPriority w:val="9"/>
    <w:qFormat/>
    <w:rsid w:val="0008221C"/>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08221C"/>
    <w:rPr>
      <w:rFonts w:ascii="Times New Roman" w:eastAsia="Times New Roman" w:hAnsi="Times New Roman" w:cs="Times New Roman"/>
      <w:b/>
      <w:bCs/>
      <w:sz w:val="20"/>
      <w:szCs w:val="20"/>
      <w:lang w:eastAsia="en-GB"/>
    </w:rPr>
  </w:style>
  <w:style w:type="character" w:customStyle="1" w:styleId="Heading1Char">
    <w:name w:val="Heading 1 Char"/>
    <w:basedOn w:val="DefaultParagraphFont"/>
    <w:link w:val="Heading1"/>
    <w:uiPriority w:val="9"/>
    <w:rsid w:val="00B4350B"/>
    <w:rPr>
      <w:rFonts w:asciiTheme="majorHAnsi" w:eastAsiaTheme="majorEastAsia" w:hAnsiTheme="majorHAnsi" w:cstheme="majorBidi"/>
      <w:color w:val="2F5496" w:themeColor="accent1" w:themeShade="BF"/>
      <w:sz w:val="32"/>
      <w:szCs w:val="32"/>
    </w:rPr>
  </w:style>
  <w:style w:type="paragraph" w:customStyle="1" w:styleId="c-author-listitem">
    <w:name w:val="c-author-list__item"/>
    <w:basedOn w:val="Normal"/>
    <w:rsid w:val="005525E0"/>
    <w:pPr>
      <w:spacing w:before="100" w:beforeAutospacing="1" w:after="100" w:afterAutospacing="1"/>
    </w:pPr>
  </w:style>
  <w:style w:type="character" w:customStyle="1" w:styleId="apple-converted-space">
    <w:name w:val="apple-converted-space"/>
    <w:basedOn w:val="DefaultParagraphFont"/>
    <w:rsid w:val="00DD49B7"/>
  </w:style>
  <w:style w:type="character" w:styleId="Hyperlink">
    <w:name w:val="Hyperlink"/>
    <w:basedOn w:val="DefaultParagraphFont"/>
    <w:uiPriority w:val="99"/>
    <w:unhideWhenUsed/>
    <w:rsid w:val="00DD49B7"/>
    <w:rPr>
      <w:color w:val="0000FF"/>
      <w:u w:val="single"/>
    </w:rPr>
  </w:style>
  <w:style w:type="character" w:styleId="UnresolvedMention">
    <w:name w:val="Unresolved Mention"/>
    <w:basedOn w:val="DefaultParagraphFont"/>
    <w:uiPriority w:val="99"/>
    <w:semiHidden/>
    <w:unhideWhenUsed/>
    <w:rsid w:val="0084085E"/>
    <w:rPr>
      <w:color w:val="605E5C"/>
      <w:shd w:val="clear" w:color="auto" w:fill="E1DFDD"/>
    </w:rPr>
  </w:style>
  <w:style w:type="paragraph" w:styleId="NormalWeb">
    <w:name w:val="Normal (Web)"/>
    <w:basedOn w:val="Normal"/>
    <w:uiPriority w:val="99"/>
    <w:unhideWhenUsed/>
    <w:rsid w:val="00FF5853"/>
    <w:pPr>
      <w:spacing w:before="100" w:beforeAutospacing="1" w:after="100" w:afterAutospacing="1"/>
    </w:pPr>
  </w:style>
  <w:style w:type="character" w:customStyle="1" w:styleId="Heading3Char">
    <w:name w:val="Heading 3 Char"/>
    <w:basedOn w:val="DefaultParagraphFont"/>
    <w:link w:val="Heading3"/>
    <w:uiPriority w:val="9"/>
    <w:rsid w:val="00FF5853"/>
    <w:rPr>
      <w:rFonts w:asciiTheme="majorHAnsi" w:eastAsiaTheme="majorEastAsia" w:hAnsiTheme="majorHAnsi" w:cstheme="majorBidi"/>
      <w:color w:val="1F3763" w:themeColor="accent1" w:themeShade="7F"/>
    </w:rPr>
  </w:style>
  <w:style w:type="paragraph" w:customStyle="1" w:styleId="profilecardblog-title">
    <w:name w:val="profile_card__blog-title"/>
    <w:basedOn w:val="Normal"/>
    <w:rsid w:val="00FF5853"/>
    <w:pPr>
      <w:spacing w:before="100" w:beforeAutospacing="1" w:after="100" w:afterAutospacing="1"/>
    </w:pPr>
  </w:style>
  <w:style w:type="character" w:styleId="FollowedHyperlink">
    <w:name w:val="FollowedHyperlink"/>
    <w:basedOn w:val="DefaultParagraphFont"/>
    <w:uiPriority w:val="99"/>
    <w:semiHidden/>
    <w:unhideWhenUsed/>
    <w:rsid w:val="00FF5853"/>
    <w:rPr>
      <w:color w:val="954F72" w:themeColor="followedHyperlink"/>
      <w:u w:val="single"/>
    </w:rPr>
  </w:style>
  <w:style w:type="character" w:customStyle="1" w:styleId="addmd">
    <w:name w:val="addmd"/>
    <w:basedOn w:val="DefaultParagraphFont"/>
    <w:rsid w:val="00510986"/>
  </w:style>
  <w:style w:type="character" w:styleId="CommentReference">
    <w:name w:val="annotation reference"/>
    <w:basedOn w:val="DefaultParagraphFont"/>
    <w:uiPriority w:val="99"/>
    <w:semiHidden/>
    <w:unhideWhenUsed/>
    <w:rsid w:val="00FD19A2"/>
    <w:rPr>
      <w:sz w:val="16"/>
      <w:szCs w:val="16"/>
    </w:rPr>
  </w:style>
  <w:style w:type="paragraph" w:styleId="CommentText">
    <w:name w:val="annotation text"/>
    <w:basedOn w:val="Normal"/>
    <w:link w:val="CommentTextChar"/>
    <w:uiPriority w:val="99"/>
    <w:semiHidden/>
    <w:unhideWhenUsed/>
    <w:rsid w:val="00FD19A2"/>
    <w:rPr>
      <w:sz w:val="20"/>
      <w:szCs w:val="20"/>
    </w:rPr>
  </w:style>
  <w:style w:type="character" w:customStyle="1" w:styleId="CommentTextChar">
    <w:name w:val="Comment Text Char"/>
    <w:basedOn w:val="DefaultParagraphFont"/>
    <w:link w:val="CommentText"/>
    <w:uiPriority w:val="99"/>
    <w:semiHidden/>
    <w:rsid w:val="00FD19A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D19A2"/>
    <w:rPr>
      <w:b/>
      <w:bCs/>
    </w:rPr>
  </w:style>
  <w:style w:type="character" w:customStyle="1" w:styleId="CommentSubjectChar">
    <w:name w:val="Comment Subject Char"/>
    <w:basedOn w:val="CommentTextChar"/>
    <w:link w:val="CommentSubject"/>
    <w:uiPriority w:val="99"/>
    <w:semiHidden/>
    <w:rsid w:val="00FD19A2"/>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FD19A2"/>
    <w:rPr>
      <w:sz w:val="18"/>
      <w:szCs w:val="18"/>
    </w:rPr>
  </w:style>
  <w:style w:type="character" w:customStyle="1" w:styleId="BalloonTextChar">
    <w:name w:val="Balloon Text Char"/>
    <w:basedOn w:val="DefaultParagraphFont"/>
    <w:link w:val="BalloonText"/>
    <w:uiPriority w:val="99"/>
    <w:semiHidden/>
    <w:rsid w:val="00FD19A2"/>
    <w:rPr>
      <w:rFonts w:ascii="Times New Roman" w:eastAsia="Times New Roman" w:hAnsi="Times New Roman" w:cs="Times New Roman"/>
      <w:sz w:val="18"/>
      <w:szCs w:val="18"/>
      <w:lang w:eastAsia="en-GB"/>
    </w:rPr>
  </w:style>
  <w:style w:type="paragraph" w:styleId="Revision">
    <w:name w:val="Revision"/>
    <w:hidden/>
    <w:uiPriority w:val="99"/>
    <w:semiHidden/>
    <w:rsid w:val="00120066"/>
    <w:rPr>
      <w:rFonts w:ascii="Times New Roman" w:eastAsia="Times New Roman" w:hAnsi="Times New Roman" w:cs="Times New Roman"/>
      <w:lang w:eastAsia="en-GB"/>
    </w:rPr>
  </w:style>
  <w:style w:type="character" w:customStyle="1" w:styleId="hscoswrapper">
    <w:name w:val="hs_cos_wrapper"/>
    <w:basedOn w:val="DefaultParagraphFont"/>
    <w:rsid w:val="00120066"/>
  </w:style>
  <w:style w:type="paragraph" w:styleId="NoSpacing">
    <w:name w:val="No Spacing"/>
    <w:link w:val="NoSpacingChar"/>
    <w:uiPriority w:val="1"/>
    <w:qFormat/>
    <w:rsid w:val="00B268E1"/>
    <w:rPr>
      <w:rFonts w:eastAsiaTheme="minorEastAsia"/>
      <w:sz w:val="22"/>
      <w:szCs w:val="22"/>
      <w:lang w:val="en-US" w:eastAsia="zh-CN"/>
    </w:rPr>
  </w:style>
  <w:style w:type="character" w:customStyle="1" w:styleId="NoSpacingChar">
    <w:name w:val="No Spacing Char"/>
    <w:basedOn w:val="DefaultParagraphFont"/>
    <w:link w:val="NoSpacing"/>
    <w:uiPriority w:val="1"/>
    <w:rsid w:val="00B268E1"/>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826722">
      <w:bodyDiv w:val="1"/>
      <w:marLeft w:val="0"/>
      <w:marRight w:val="0"/>
      <w:marTop w:val="0"/>
      <w:marBottom w:val="0"/>
      <w:divBdr>
        <w:top w:val="none" w:sz="0" w:space="0" w:color="auto"/>
        <w:left w:val="none" w:sz="0" w:space="0" w:color="auto"/>
        <w:bottom w:val="none" w:sz="0" w:space="0" w:color="auto"/>
        <w:right w:val="none" w:sz="0" w:space="0" w:color="auto"/>
      </w:divBdr>
    </w:div>
    <w:div w:id="170485889">
      <w:bodyDiv w:val="1"/>
      <w:marLeft w:val="0"/>
      <w:marRight w:val="0"/>
      <w:marTop w:val="0"/>
      <w:marBottom w:val="0"/>
      <w:divBdr>
        <w:top w:val="none" w:sz="0" w:space="0" w:color="auto"/>
        <w:left w:val="none" w:sz="0" w:space="0" w:color="auto"/>
        <w:bottom w:val="none" w:sz="0" w:space="0" w:color="auto"/>
        <w:right w:val="none" w:sz="0" w:space="0" w:color="auto"/>
      </w:divBdr>
    </w:div>
    <w:div w:id="259219440">
      <w:bodyDiv w:val="1"/>
      <w:marLeft w:val="0"/>
      <w:marRight w:val="0"/>
      <w:marTop w:val="0"/>
      <w:marBottom w:val="0"/>
      <w:divBdr>
        <w:top w:val="none" w:sz="0" w:space="0" w:color="auto"/>
        <w:left w:val="none" w:sz="0" w:space="0" w:color="auto"/>
        <w:bottom w:val="none" w:sz="0" w:space="0" w:color="auto"/>
        <w:right w:val="none" w:sz="0" w:space="0" w:color="auto"/>
      </w:divBdr>
    </w:div>
    <w:div w:id="329725023">
      <w:bodyDiv w:val="1"/>
      <w:marLeft w:val="0"/>
      <w:marRight w:val="0"/>
      <w:marTop w:val="0"/>
      <w:marBottom w:val="0"/>
      <w:divBdr>
        <w:top w:val="none" w:sz="0" w:space="0" w:color="auto"/>
        <w:left w:val="none" w:sz="0" w:space="0" w:color="auto"/>
        <w:bottom w:val="none" w:sz="0" w:space="0" w:color="auto"/>
        <w:right w:val="none" w:sz="0" w:space="0" w:color="auto"/>
      </w:divBdr>
    </w:div>
    <w:div w:id="335039862">
      <w:bodyDiv w:val="1"/>
      <w:marLeft w:val="0"/>
      <w:marRight w:val="0"/>
      <w:marTop w:val="0"/>
      <w:marBottom w:val="0"/>
      <w:divBdr>
        <w:top w:val="none" w:sz="0" w:space="0" w:color="auto"/>
        <w:left w:val="none" w:sz="0" w:space="0" w:color="auto"/>
        <w:bottom w:val="none" w:sz="0" w:space="0" w:color="auto"/>
        <w:right w:val="none" w:sz="0" w:space="0" w:color="auto"/>
      </w:divBdr>
    </w:div>
    <w:div w:id="340812340">
      <w:bodyDiv w:val="1"/>
      <w:marLeft w:val="0"/>
      <w:marRight w:val="0"/>
      <w:marTop w:val="0"/>
      <w:marBottom w:val="0"/>
      <w:divBdr>
        <w:top w:val="none" w:sz="0" w:space="0" w:color="auto"/>
        <w:left w:val="none" w:sz="0" w:space="0" w:color="auto"/>
        <w:bottom w:val="none" w:sz="0" w:space="0" w:color="auto"/>
        <w:right w:val="none" w:sz="0" w:space="0" w:color="auto"/>
      </w:divBdr>
    </w:div>
    <w:div w:id="346752622">
      <w:bodyDiv w:val="1"/>
      <w:marLeft w:val="0"/>
      <w:marRight w:val="0"/>
      <w:marTop w:val="0"/>
      <w:marBottom w:val="0"/>
      <w:divBdr>
        <w:top w:val="none" w:sz="0" w:space="0" w:color="auto"/>
        <w:left w:val="none" w:sz="0" w:space="0" w:color="auto"/>
        <w:bottom w:val="none" w:sz="0" w:space="0" w:color="auto"/>
        <w:right w:val="none" w:sz="0" w:space="0" w:color="auto"/>
      </w:divBdr>
    </w:div>
    <w:div w:id="381366490">
      <w:bodyDiv w:val="1"/>
      <w:marLeft w:val="0"/>
      <w:marRight w:val="0"/>
      <w:marTop w:val="0"/>
      <w:marBottom w:val="0"/>
      <w:divBdr>
        <w:top w:val="none" w:sz="0" w:space="0" w:color="auto"/>
        <w:left w:val="none" w:sz="0" w:space="0" w:color="auto"/>
        <w:bottom w:val="none" w:sz="0" w:space="0" w:color="auto"/>
        <w:right w:val="none" w:sz="0" w:space="0" w:color="auto"/>
      </w:divBdr>
    </w:div>
    <w:div w:id="448358591">
      <w:bodyDiv w:val="1"/>
      <w:marLeft w:val="0"/>
      <w:marRight w:val="0"/>
      <w:marTop w:val="0"/>
      <w:marBottom w:val="0"/>
      <w:divBdr>
        <w:top w:val="none" w:sz="0" w:space="0" w:color="auto"/>
        <w:left w:val="none" w:sz="0" w:space="0" w:color="auto"/>
        <w:bottom w:val="none" w:sz="0" w:space="0" w:color="auto"/>
        <w:right w:val="none" w:sz="0" w:space="0" w:color="auto"/>
      </w:divBdr>
    </w:div>
    <w:div w:id="606741067">
      <w:bodyDiv w:val="1"/>
      <w:marLeft w:val="0"/>
      <w:marRight w:val="0"/>
      <w:marTop w:val="0"/>
      <w:marBottom w:val="0"/>
      <w:divBdr>
        <w:top w:val="none" w:sz="0" w:space="0" w:color="auto"/>
        <w:left w:val="none" w:sz="0" w:space="0" w:color="auto"/>
        <w:bottom w:val="none" w:sz="0" w:space="0" w:color="auto"/>
        <w:right w:val="none" w:sz="0" w:space="0" w:color="auto"/>
      </w:divBdr>
    </w:div>
    <w:div w:id="621500205">
      <w:bodyDiv w:val="1"/>
      <w:marLeft w:val="0"/>
      <w:marRight w:val="0"/>
      <w:marTop w:val="0"/>
      <w:marBottom w:val="0"/>
      <w:divBdr>
        <w:top w:val="none" w:sz="0" w:space="0" w:color="auto"/>
        <w:left w:val="none" w:sz="0" w:space="0" w:color="auto"/>
        <w:bottom w:val="none" w:sz="0" w:space="0" w:color="auto"/>
        <w:right w:val="none" w:sz="0" w:space="0" w:color="auto"/>
      </w:divBdr>
    </w:div>
    <w:div w:id="640352343">
      <w:bodyDiv w:val="1"/>
      <w:marLeft w:val="0"/>
      <w:marRight w:val="0"/>
      <w:marTop w:val="0"/>
      <w:marBottom w:val="0"/>
      <w:divBdr>
        <w:top w:val="none" w:sz="0" w:space="0" w:color="auto"/>
        <w:left w:val="none" w:sz="0" w:space="0" w:color="auto"/>
        <w:bottom w:val="none" w:sz="0" w:space="0" w:color="auto"/>
        <w:right w:val="none" w:sz="0" w:space="0" w:color="auto"/>
      </w:divBdr>
      <w:divsChild>
        <w:div w:id="1690641345">
          <w:marLeft w:val="0"/>
          <w:marRight w:val="0"/>
          <w:marTop w:val="0"/>
          <w:marBottom w:val="0"/>
          <w:divBdr>
            <w:top w:val="none" w:sz="0" w:space="0" w:color="auto"/>
            <w:left w:val="none" w:sz="0" w:space="0" w:color="auto"/>
            <w:bottom w:val="none" w:sz="0" w:space="0" w:color="auto"/>
            <w:right w:val="none" w:sz="0" w:space="0" w:color="auto"/>
          </w:divBdr>
          <w:divsChild>
            <w:div w:id="343745051">
              <w:marLeft w:val="0"/>
              <w:marRight w:val="0"/>
              <w:marTop w:val="0"/>
              <w:marBottom w:val="0"/>
              <w:divBdr>
                <w:top w:val="none" w:sz="0" w:space="0" w:color="auto"/>
                <w:left w:val="none" w:sz="0" w:space="0" w:color="auto"/>
                <w:bottom w:val="none" w:sz="0" w:space="0" w:color="auto"/>
                <w:right w:val="none" w:sz="0" w:space="0" w:color="auto"/>
              </w:divBdr>
              <w:divsChild>
                <w:div w:id="80150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931243">
      <w:bodyDiv w:val="1"/>
      <w:marLeft w:val="0"/>
      <w:marRight w:val="0"/>
      <w:marTop w:val="0"/>
      <w:marBottom w:val="0"/>
      <w:divBdr>
        <w:top w:val="none" w:sz="0" w:space="0" w:color="auto"/>
        <w:left w:val="none" w:sz="0" w:space="0" w:color="auto"/>
        <w:bottom w:val="none" w:sz="0" w:space="0" w:color="auto"/>
        <w:right w:val="none" w:sz="0" w:space="0" w:color="auto"/>
      </w:divBdr>
    </w:div>
    <w:div w:id="658458256">
      <w:bodyDiv w:val="1"/>
      <w:marLeft w:val="0"/>
      <w:marRight w:val="0"/>
      <w:marTop w:val="0"/>
      <w:marBottom w:val="0"/>
      <w:divBdr>
        <w:top w:val="none" w:sz="0" w:space="0" w:color="auto"/>
        <w:left w:val="none" w:sz="0" w:space="0" w:color="auto"/>
        <w:bottom w:val="none" w:sz="0" w:space="0" w:color="auto"/>
        <w:right w:val="none" w:sz="0" w:space="0" w:color="auto"/>
      </w:divBdr>
      <w:divsChild>
        <w:div w:id="1855849670">
          <w:marLeft w:val="0"/>
          <w:marRight w:val="0"/>
          <w:marTop w:val="0"/>
          <w:marBottom w:val="0"/>
          <w:divBdr>
            <w:top w:val="none" w:sz="0" w:space="0" w:color="auto"/>
            <w:left w:val="none" w:sz="0" w:space="0" w:color="auto"/>
            <w:bottom w:val="none" w:sz="0" w:space="0" w:color="auto"/>
            <w:right w:val="none" w:sz="0" w:space="0" w:color="auto"/>
          </w:divBdr>
          <w:divsChild>
            <w:div w:id="1348169235">
              <w:marLeft w:val="0"/>
              <w:marRight w:val="0"/>
              <w:marTop w:val="0"/>
              <w:marBottom w:val="0"/>
              <w:divBdr>
                <w:top w:val="none" w:sz="0" w:space="0" w:color="auto"/>
                <w:left w:val="none" w:sz="0" w:space="0" w:color="auto"/>
                <w:bottom w:val="none" w:sz="0" w:space="0" w:color="auto"/>
                <w:right w:val="none" w:sz="0" w:space="0" w:color="auto"/>
              </w:divBdr>
              <w:divsChild>
                <w:div w:id="120209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955793">
      <w:bodyDiv w:val="1"/>
      <w:marLeft w:val="0"/>
      <w:marRight w:val="0"/>
      <w:marTop w:val="0"/>
      <w:marBottom w:val="0"/>
      <w:divBdr>
        <w:top w:val="none" w:sz="0" w:space="0" w:color="auto"/>
        <w:left w:val="none" w:sz="0" w:space="0" w:color="auto"/>
        <w:bottom w:val="none" w:sz="0" w:space="0" w:color="auto"/>
        <w:right w:val="none" w:sz="0" w:space="0" w:color="auto"/>
      </w:divBdr>
    </w:div>
    <w:div w:id="744492108">
      <w:bodyDiv w:val="1"/>
      <w:marLeft w:val="0"/>
      <w:marRight w:val="0"/>
      <w:marTop w:val="0"/>
      <w:marBottom w:val="0"/>
      <w:divBdr>
        <w:top w:val="none" w:sz="0" w:space="0" w:color="auto"/>
        <w:left w:val="none" w:sz="0" w:space="0" w:color="auto"/>
        <w:bottom w:val="none" w:sz="0" w:space="0" w:color="auto"/>
        <w:right w:val="none" w:sz="0" w:space="0" w:color="auto"/>
      </w:divBdr>
    </w:div>
    <w:div w:id="757991277">
      <w:bodyDiv w:val="1"/>
      <w:marLeft w:val="0"/>
      <w:marRight w:val="0"/>
      <w:marTop w:val="0"/>
      <w:marBottom w:val="0"/>
      <w:divBdr>
        <w:top w:val="none" w:sz="0" w:space="0" w:color="auto"/>
        <w:left w:val="none" w:sz="0" w:space="0" w:color="auto"/>
        <w:bottom w:val="none" w:sz="0" w:space="0" w:color="auto"/>
        <w:right w:val="none" w:sz="0" w:space="0" w:color="auto"/>
      </w:divBdr>
    </w:div>
    <w:div w:id="822618642">
      <w:bodyDiv w:val="1"/>
      <w:marLeft w:val="0"/>
      <w:marRight w:val="0"/>
      <w:marTop w:val="0"/>
      <w:marBottom w:val="0"/>
      <w:divBdr>
        <w:top w:val="none" w:sz="0" w:space="0" w:color="auto"/>
        <w:left w:val="none" w:sz="0" w:space="0" w:color="auto"/>
        <w:bottom w:val="none" w:sz="0" w:space="0" w:color="auto"/>
        <w:right w:val="none" w:sz="0" w:space="0" w:color="auto"/>
      </w:divBdr>
    </w:div>
    <w:div w:id="881013413">
      <w:bodyDiv w:val="1"/>
      <w:marLeft w:val="0"/>
      <w:marRight w:val="0"/>
      <w:marTop w:val="0"/>
      <w:marBottom w:val="0"/>
      <w:divBdr>
        <w:top w:val="none" w:sz="0" w:space="0" w:color="auto"/>
        <w:left w:val="none" w:sz="0" w:space="0" w:color="auto"/>
        <w:bottom w:val="none" w:sz="0" w:space="0" w:color="auto"/>
        <w:right w:val="none" w:sz="0" w:space="0" w:color="auto"/>
      </w:divBdr>
    </w:div>
    <w:div w:id="920723480">
      <w:bodyDiv w:val="1"/>
      <w:marLeft w:val="0"/>
      <w:marRight w:val="0"/>
      <w:marTop w:val="0"/>
      <w:marBottom w:val="0"/>
      <w:divBdr>
        <w:top w:val="none" w:sz="0" w:space="0" w:color="auto"/>
        <w:left w:val="none" w:sz="0" w:space="0" w:color="auto"/>
        <w:bottom w:val="none" w:sz="0" w:space="0" w:color="auto"/>
        <w:right w:val="none" w:sz="0" w:space="0" w:color="auto"/>
      </w:divBdr>
    </w:div>
    <w:div w:id="951476265">
      <w:bodyDiv w:val="1"/>
      <w:marLeft w:val="0"/>
      <w:marRight w:val="0"/>
      <w:marTop w:val="0"/>
      <w:marBottom w:val="0"/>
      <w:divBdr>
        <w:top w:val="none" w:sz="0" w:space="0" w:color="auto"/>
        <w:left w:val="none" w:sz="0" w:space="0" w:color="auto"/>
        <w:bottom w:val="none" w:sz="0" w:space="0" w:color="auto"/>
        <w:right w:val="none" w:sz="0" w:space="0" w:color="auto"/>
      </w:divBdr>
    </w:div>
    <w:div w:id="976492824">
      <w:bodyDiv w:val="1"/>
      <w:marLeft w:val="0"/>
      <w:marRight w:val="0"/>
      <w:marTop w:val="0"/>
      <w:marBottom w:val="0"/>
      <w:divBdr>
        <w:top w:val="none" w:sz="0" w:space="0" w:color="auto"/>
        <w:left w:val="none" w:sz="0" w:space="0" w:color="auto"/>
        <w:bottom w:val="none" w:sz="0" w:space="0" w:color="auto"/>
        <w:right w:val="none" w:sz="0" w:space="0" w:color="auto"/>
      </w:divBdr>
    </w:div>
    <w:div w:id="1182742848">
      <w:bodyDiv w:val="1"/>
      <w:marLeft w:val="0"/>
      <w:marRight w:val="0"/>
      <w:marTop w:val="0"/>
      <w:marBottom w:val="0"/>
      <w:divBdr>
        <w:top w:val="none" w:sz="0" w:space="0" w:color="auto"/>
        <w:left w:val="none" w:sz="0" w:space="0" w:color="auto"/>
        <w:bottom w:val="none" w:sz="0" w:space="0" w:color="auto"/>
        <w:right w:val="none" w:sz="0" w:space="0" w:color="auto"/>
      </w:divBdr>
    </w:div>
    <w:div w:id="1239442757">
      <w:bodyDiv w:val="1"/>
      <w:marLeft w:val="0"/>
      <w:marRight w:val="0"/>
      <w:marTop w:val="0"/>
      <w:marBottom w:val="0"/>
      <w:divBdr>
        <w:top w:val="none" w:sz="0" w:space="0" w:color="auto"/>
        <w:left w:val="none" w:sz="0" w:space="0" w:color="auto"/>
        <w:bottom w:val="none" w:sz="0" w:space="0" w:color="auto"/>
        <w:right w:val="none" w:sz="0" w:space="0" w:color="auto"/>
      </w:divBdr>
    </w:div>
    <w:div w:id="1297103136">
      <w:bodyDiv w:val="1"/>
      <w:marLeft w:val="0"/>
      <w:marRight w:val="0"/>
      <w:marTop w:val="0"/>
      <w:marBottom w:val="0"/>
      <w:divBdr>
        <w:top w:val="none" w:sz="0" w:space="0" w:color="auto"/>
        <w:left w:val="none" w:sz="0" w:space="0" w:color="auto"/>
        <w:bottom w:val="none" w:sz="0" w:space="0" w:color="auto"/>
        <w:right w:val="none" w:sz="0" w:space="0" w:color="auto"/>
      </w:divBdr>
    </w:div>
    <w:div w:id="1339574999">
      <w:bodyDiv w:val="1"/>
      <w:marLeft w:val="0"/>
      <w:marRight w:val="0"/>
      <w:marTop w:val="0"/>
      <w:marBottom w:val="0"/>
      <w:divBdr>
        <w:top w:val="none" w:sz="0" w:space="0" w:color="auto"/>
        <w:left w:val="none" w:sz="0" w:space="0" w:color="auto"/>
        <w:bottom w:val="none" w:sz="0" w:space="0" w:color="auto"/>
        <w:right w:val="none" w:sz="0" w:space="0" w:color="auto"/>
      </w:divBdr>
    </w:div>
    <w:div w:id="1396127803">
      <w:bodyDiv w:val="1"/>
      <w:marLeft w:val="0"/>
      <w:marRight w:val="0"/>
      <w:marTop w:val="0"/>
      <w:marBottom w:val="0"/>
      <w:divBdr>
        <w:top w:val="none" w:sz="0" w:space="0" w:color="auto"/>
        <w:left w:val="none" w:sz="0" w:space="0" w:color="auto"/>
        <w:bottom w:val="none" w:sz="0" w:space="0" w:color="auto"/>
        <w:right w:val="none" w:sz="0" w:space="0" w:color="auto"/>
      </w:divBdr>
    </w:div>
    <w:div w:id="1601984397">
      <w:bodyDiv w:val="1"/>
      <w:marLeft w:val="0"/>
      <w:marRight w:val="0"/>
      <w:marTop w:val="0"/>
      <w:marBottom w:val="0"/>
      <w:divBdr>
        <w:top w:val="none" w:sz="0" w:space="0" w:color="auto"/>
        <w:left w:val="none" w:sz="0" w:space="0" w:color="auto"/>
        <w:bottom w:val="none" w:sz="0" w:space="0" w:color="auto"/>
        <w:right w:val="none" w:sz="0" w:space="0" w:color="auto"/>
      </w:divBdr>
      <w:divsChild>
        <w:div w:id="1173951525">
          <w:marLeft w:val="0"/>
          <w:marRight w:val="0"/>
          <w:marTop w:val="0"/>
          <w:marBottom w:val="0"/>
          <w:divBdr>
            <w:top w:val="none" w:sz="0" w:space="0" w:color="auto"/>
            <w:left w:val="none" w:sz="0" w:space="0" w:color="auto"/>
            <w:bottom w:val="none" w:sz="0" w:space="0" w:color="auto"/>
            <w:right w:val="none" w:sz="0" w:space="0" w:color="auto"/>
          </w:divBdr>
          <w:divsChild>
            <w:div w:id="268894767">
              <w:marLeft w:val="0"/>
              <w:marRight w:val="0"/>
              <w:marTop w:val="0"/>
              <w:marBottom w:val="0"/>
              <w:divBdr>
                <w:top w:val="none" w:sz="0" w:space="0" w:color="auto"/>
                <w:left w:val="none" w:sz="0" w:space="0" w:color="auto"/>
                <w:bottom w:val="none" w:sz="0" w:space="0" w:color="auto"/>
                <w:right w:val="none" w:sz="0" w:space="0" w:color="auto"/>
              </w:divBdr>
              <w:divsChild>
                <w:div w:id="174949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012072">
      <w:bodyDiv w:val="1"/>
      <w:marLeft w:val="0"/>
      <w:marRight w:val="0"/>
      <w:marTop w:val="0"/>
      <w:marBottom w:val="0"/>
      <w:divBdr>
        <w:top w:val="none" w:sz="0" w:space="0" w:color="auto"/>
        <w:left w:val="none" w:sz="0" w:space="0" w:color="auto"/>
        <w:bottom w:val="none" w:sz="0" w:space="0" w:color="auto"/>
        <w:right w:val="none" w:sz="0" w:space="0" w:color="auto"/>
      </w:divBdr>
      <w:divsChild>
        <w:div w:id="1939752510">
          <w:marLeft w:val="0"/>
          <w:marRight w:val="0"/>
          <w:marTop w:val="0"/>
          <w:marBottom w:val="0"/>
          <w:divBdr>
            <w:top w:val="none" w:sz="0" w:space="0" w:color="auto"/>
            <w:left w:val="none" w:sz="0" w:space="0" w:color="auto"/>
            <w:bottom w:val="none" w:sz="0" w:space="0" w:color="auto"/>
            <w:right w:val="none" w:sz="0" w:space="0" w:color="auto"/>
          </w:divBdr>
          <w:divsChild>
            <w:div w:id="1737899479">
              <w:marLeft w:val="0"/>
              <w:marRight w:val="0"/>
              <w:marTop w:val="0"/>
              <w:marBottom w:val="0"/>
              <w:divBdr>
                <w:top w:val="none" w:sz="0" w:space="0" w:color="auto"/>
                <w:left w:val="none" w:sz="0" w:space="0" w:color="auto"/>
                <w:bottom w:val="none" w:sz="0" w:space="0" w:color="auto"/>
                <w:right w:val="none" w:sz="0" w:space="0" w:color="auto"/>
              </w:divBdr>
              <w:divsChild>
                <w:div w:id="104676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935159">
      <w:bodyDiv w:val="1"/>
      <w:marLeft w:val="0"/>
      <w:marRight w:val="0"/>
      <w:marTop w:val="0"/>
      <w:marBottom w:val="0"/>
      <w:divBdr>
        <w:top w:val="none" w:sz="0" w:space="0" w:color="auto"/>
        <w:left w:val="none" w:sz="0" w:space="0" w:color="auto"/>
        <w:bottom w:val="none" w:sz="0" w:space="0" w:color="auto"/>
        <w:right w:val="none" w:sz="0" w:space="0" w:color="auto"/>
      </w:divBdr>
    </w:div>
    <w:div w:id="1945116864">
      <w:bodyDiv w:val="1"/>
      <w:marLeft w:val="0"/>
      <w:marRight w:val="0"/>
      <w:marTop w:val="0"/>
      <w:marBottom w:val="0"/>
      <w:divBdr>
        <w:top w:val="none" w:sz="0" w:space="0" w:color="auto"/>
        <w:left w:val="none" w:sz="0" w:space="0" w:color="auto"/>
        <w:bottom w:val="none" w:sz="0" w:space="0" w:color="auto"/>
        <w:right w:val="none" w:sz="0" w:space="0" w:color="auto"/>
      </w:divBdr>
    </w:div>
    <w:div w:id="1989632471">
      <w:bodyDiv w:val="1"/>
      <w:marLeft w:val="0"/>
      <w:marRight w:val="0"/>
      <w:marTop w:val="0"/>
      <w:marBottom w:val="0"/>
      <w:divBdr>
        <w:top w:val="none" w:sz="0" w:space="0" w:color="auto"/>
        <w:left w:val="none" w:sz="0" w:space="0" w:color="auto"/>
        <w:bottom w:val="none" w:sz="0" w:space="0" w:color="auto"/>
        <w:right w:val="none" w:sz="0" w:space="0" w:color="auto"/>
      </w:divBdr>
    </w:div>
    <w:div w:id="2074617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cialmediatoday.com" TargetMode="External"/><Relationship Id="rId13" Type="http://schemas.openxmlformats.org/officeDocument/2006/relationships/hyperlink" Target="http://www.psychologytoday.com" TargetMode="External"/><Relationship Id="rId18" Type="http://schemas.openxmlformats.org/officeDocument/2006/relationships/hyperlink" Target="http://socialmediapsychology.eu/2016/11/09/emojis-why-we-love-them-what-they-say-about-us/face%20perception%20is%20the%20utilization%20of%20regions%20in%20the%20occipitotemporal%20cortex%20%E2%80%93%20the%20same%20zones%20are%20triggered%20when%20seeing%20an%20emoji" TargetMode="External"/><Relationship Id="rId26" Type="http://schemas.openxmlformats.org/officeDocument/2006/relationships/hyperlink" Target="https://www.prnewswire.com/news-releases/advertising-influences-millennials-to-buy-more-often-than-baby-boomers-300568261.html" TargetMode="External"/><Relationship Id="rId3" Type="http://schemas.openxmlformats.org/officeDocument/2006/relationships/styles" Target="styles.xml"/><Relationship Id="rId21" Type="http://schemas.openxmlformats.org/officeDocument/2006/relationships/hyperlink" Target="https://www.researchgate.net/publication/5577399_Emoticons_in_Computer-Mediated_Communication_Social_Motives_and_Social_Context" TargetMode="External"/><Relationship Id="rId7" Type="http://schemas.openxmlformats.org/officeDocument/2006/relationships/hyperlink" Target="http://socialmediapsychology.eu/2016/11/09/emojis-why-we-love-them-what-they-say-about-us/face%20perception%20is%20the%20utilization%20of%20regions%20in%20the%20occipitotemporal%20cortex%20%E2%80%93%20the%20same%20zones%20are%20triggered%20when%20seeing%20an%20emoji" TargetMode="External"/><Relationship Id="rId12" Type="http://schemas.openxmlformats.org/officeDocument/2006/relationships/hyperlink" Target="http://www.socialmediatoday.com" TargetMode="External"/><Relationship Id="rId17" Type="http://schemas.openxmlformats.org/officeDocument/2006/relationships/hyperlink" Target="https://www.jstor.org/stable/i256313" TargetMode="External"/><Relationship Id="rId25" Type="http://schemas.openxmlformats.org/officeDocument/2006/relationships/hyperlink" Target="https://www.psychologytoday.com/gb/blog/brain-chemistry" TargetMode="External"/><Relationship Id="rId2" Type="http://schemas.openxmlformats.org/officeDocument/2006/relationships/numbering" Target="numbering.xml"/><Relationship Id="rId16" Type="http://schemas.openxmlformats.org/officeDocument/2006/relationships/hyperlink" Target="https://www.nytimes.com/2017/10/15/business/media/baby-boomers-marketing.html" TargetMode="External"/><Relationship Id="rId20" Type="http://schemas.openxmlformats.org/officeDocument/2006/relationships/hyperlink" Target="https://www.socialmediatoday.com/users/allxbo/"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hyperlink" Target="https://www.jstor.org/stable/i256313" TargetMode="External"/><Relationship Id="rId11" Type="http://schemas.openxmlformats.org/officeDocument/2006/relationships/hyperlink" Target="https://www.socialmediatoday.com/users/allxbo/" TargetMode="External"/><Relationship Id="rId24" Type="http://schemas.openxmlformats.org/officeDocument/2006/relationships/hyperlink" Target="http://www.psychologytoday.com" TargetMode="External"/><Relationship Id="rId5" Type="http://schemas.openxmlformats.org/officeDocument/2006/relationships/webSettings" Target="webSettings.xml"/><Relationship Id="rId15" Type="http://schemas.openxmlformats.org/officeDocument/2006/relationships/hyperlink" Target="https://www.prnewswire.com/news-releases/advertising-influences-millennials-to-buy-more-often-than-baby-boomers-300568261.html" TargetMode="External"/><Relationship Id="rId23" Type="http://schemas.openxmlformats.org/officeDocument/2006/relationships/hyperlink" Target="http://www.socialmediatoday.com" TargetMode="External"/><Relationship Id="rId28" Type="http://schemas.openxmlformats.org/officeDocument/2006/relationships/fontTable" Target="fontTable.xml"/><Relationship Id="rId10" Type="http://schemas.openxmlformats.org/officeDocument/2006/relationships/hyperlink" Target="https://www.researchgate.net/publication/5577399_Emoticons_in_Computer-Mediated_Communication_Social_Motives_and_Social_Context" TargetMode="External"/><Relationship Id="rId19" Type="http://schemas.openxmlformats.org/officeDocument/2006/relationships/hyperlink" Target="http://www.socialmediatoday.com" TargetMode="External"/><Relationship Id="rId4" Type="http://schemas.openxmlformats.org/officeDocument/2006/relationships/settings" Target="settings.xml"/><Relationship Id="rId9" Type="http://schemas.openxmlformats.org/officeDocument/2006/relationships/hyperlink" Target="https://www.socialmediatoday.com/users/allxbo/" TargetMode="External"/><Relationship Id="rId14" Type="http://schemas.openxmlformats.org/officeDocument/2006/relationships/hyperlink" Target="https://www.psychologytoday.com/gb/blog/brain-chemistry" TargetMode="External"/><Relationship Id="rId22" Type="http://schemas.openxmlformats.org/officeDocument/2006/relationships/hyperlink" Target="https://www.socialmediatoday.com/users/allxbo/" TargetMode="External"/><Relationship Id="rId27" Type="http://schemas.openxmlformats.org/officeDocument/2006/relationships/hyperlink" Target="https://www.nytimes.com/2017/10/15/business/media/baby-boomers-marketing.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ED9CA-2189-8C40-8B32-950BD4CFA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2899</Words>
  <Characters>16526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Griffith</dc:creator>
  <cp:keywords/>
  <dc:description/>
  <cp:lastModifiedBy>Iwan Griffith</cp:lastModifiedBy>
  <cp:revision>2</cp:revision>
  <cp:lastPrinted>2020-12-09T20:30:00Z</cp:lastPrinted>
  <dcterms:created xsi:type="dcterms:W3CDTF">2020-12-09T20:50:00Z</dcterms:created>
  <dcterms:modified xsi:type="dcterms:W3CDTF">2020-12-09T20:50:00Z</dcterms:modified>
</cp:coreProperties>
</file>