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6A51F5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6A51F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6A51F5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6A51F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6A51F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6A51F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6A51F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6A51F5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104210B7" w:rsidR="007B5D86" w:rsidRDefault="00587076" w:rsidP="007B5D86">
                                <w:r>
                                  <w:t xml:space="preserve">Video Link: </w:t>
                                </w:r>
                                <w:hyperlink r:id="rId11" w:history="1">
                                  <w:proofErr w:type="spellStart"/>
                                  <w:r w:rsidR="00EC50D0" w:rsidRPr="00EC50D0">
                                    <w:rPr>
                                      <w:rStyle w:val="Hyperlink"/>
                                    </w:rPr>
                                    <w:t>Assigment</w:t>
                                  </w:r>
                                  <w:proofErr w:type="spellEnd"/>
                                  <w:r w:rsidR="00EC50D0" w:rsidRPr="00EC50D0">
                                    <w:rPr>
                                      <w:rStyle w:val="Hyperlink"/>
                                    </w:rPr>
                                    <w:t xml:space="preserve"> 2</w:t>
                                  </w:r>
                                  <w:r w:rsidR="00EC50D0" w:rsidRPr="00EC50D0">
                                    <w:rPr>
                                      <w:rStyle w:val="Hyperlink"/>
                                    </w:rPr>
                                    <w:t xml:space="preserve"> </w:t>
                                  </w:r>
                                  <w:r w:rsidR="00EC50D0" w:rsidRPr="00EC50D0">
                                    <w:rPr>
                                      <w:rStyle w:val="Hyperlink"/>
                                    </w:rPr>
                                    <w:t>LDE</w:t>
                                  </w:r>
                                </w:hyperlink>
                              </w:p>
                              <w:p w14:paraId="4F910B59" w14:textId="2EB9397D" w:rsidR="00EC0299" w:rsidRDefault="00E06A9F" w:rsidP="007B5D86">
                                <w:r>
                                  <w:t xml:space="preserve">Presentation </w:t>
                                </w:r>
                                <w:r w:rsidR="006C485A">
                                  <w:sym w:font="Wingdings" w:char="F0E0"/>
                                </w:r>
                                <w:r w:rsidR="006C485A">
                                  <w:t xml:space="preserve"> </w:t>
                                </w:r>
                                <w:hyperlink r:id="rId12" w:history="1">
                                  <w:proofErr w:type="spellStart"/>
                                  <w:r w:rsidR="00CE528F" w:rsidRPr="00CE528F">
                                    <w:rPr>
                                      <w:rStyle w:val="Hyperlink"/>
                                    </w:rPr>
                                    <w:t>Assigment</w:t>
                                  </w:r>
                                  <w:proofErr w:type="spellEnd"/>
                                  <w:r w:rsidR="00CE528F" w:rsidRPr="00CE528F">
                                    <w:rPr>
                                      <w:rStyle w:val="Hyperlink"/>
                                    </w:rPr>
                                    <w:t xml:space="preserve"> 2</w:t>
                                  </w:r>
                                  <w:r w:rsidR="00CE528F" w:rsidRPr="00CE528F">
                                    <w:rPr>
                                      <w:rStyle w:val="Hyperlink"/>
                                    </w:rPr>
                                    <w:t xml:space="preserve"> </w:t>
                                  </w:r>
                                  <w:r w:rsidR="00CE528F" w:rsidRPr="00CE528F">
                                    <w:rPr>
                                      <w:rStyle w:val="Hyperlink"/>
                                    </w:rPr>
                                    <w:t>(1)</w:t>
                                  </w:r>
                                </w:hyperlink>
                              </w:p>
                              <w:p w14:paraId="42D0F98D" w14:textId="77777777" w:rsidR="00EC50D0" w:rsidRDefault="00EC50D0" w:rsidP="007B5D8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2642B2C3" w14:textId="68BAF4EB" w:rsidR="00796398" w:rsidRPr="000663A7" w:rsidRDefault="00796398" w:rsidP="007B5D8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38B90292" w14:textId="16A747D5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104210B7" w:rsidR="007B5D86" w:rsidRDefault="00587076" w:rsidP="007B5D86">
                          <w:r>
                            <w:t xml:space="preserve">Video Link: </w:t>
                          </w:r>
                          <w:hyperlink r:id="rId13" w:history="1">
                            <w:proofErr w:type="spellStart"/>
                            <w:r w:rsidR="00EC50D0" w:rsidRPr="00EC50D0">
                              <w:rPr>
                                <w:rStyle w:val="Hyperlink"/>
                              </w:rPr>
                              <w:t>Assigment</w:t>
                            </w:r>
                            <w:proofErr w:type="spellEnd"/>
                            <w:r w:rsidR="00EC50D0" w:rsidRPr="00EC50D0">
                              <w:rPr>
                                <w:rStyle w:val="Hyperlink"/>
                              </w:rPr>
                              <w:t xml:space="preserve"> 2</w:t>
                            </w:r>
                            <w:r w:rsidR="00EC50D0" w:rsidRPr="00EC50D0">
                              <w:rPr>
                                <w:rStyle w:val="Hyperlink"/>
                              </w:rPr>
                              <w:t xml:space="preserve"> </w:t>
                            </w:r>
                            <w:r w:rsidR="00EC50D0" w:rsidRPr="00EC50D0">
                              <w:rPr>
                                <w:rStyle w:val="Hyperlink"/>
                              </w:rPr>
                              <w:t>LDE</w:t>
                            </w:r>
                          </w:hyperlink>
                        </w:p>
                        <w:p w14:paraId="4F910B59" w14:textId="2EB9397D" w:rsidR="00EC0299" w:rsidRDefault="00E06A9F" w:rsidP="007B5D86">
                          <w:r>
                            <w:t xml:space="preserve">Presentation </w:t>
                          </w:r>
                          <w:r w:rsidR="006C485A">
                            <w:sym w:font="Wingdings" w:char="F0E0"/>
                          </w:r>
                          <w:r w:rsidR="006C485A">
                            <w:t xml:space="preserve"> </w:t>
                          </w:r>
                          <w:hyperlink r:id="rId14" w:history="1">
                            <w:proofErr w:type="spellStart"/>
                            <w:r w:rsidR="00CE528F" w:rsidRPr="00CE528F">
                              <w:rPr>
                                <w:rStyle w:val="Hyperlink"/>
                              </w:rPr>
                              <w:t>Assigment</w:t>
                            </w:r>
                            <w:proofErr w:type="spellEnd"/>
                            <w:r w:rsidR="00CE528F" w:rsidRPr="00CE528F">
                              <w:rPr>
                                <w:rStyle w:val="Hyperlink"/>
                              </w:rPr>
                              <w:t xml:space="preserve"> 2</w:t>
                            </w:r>
                            <w:r w:rsidR="00CE528F" w:rsidRPr="00CE528F">
                              <w:rPr>
                                <w:rStyle w:val="Hyperlink"/>
                              </w:rPr>
                              <w:t xml:space="preserve"> </w:t>
                            </w:r>
                            <w:r w:rsidR="00CE528F" w:rsidRPr="00CE528F">
                              <w:rPr>
                                <w:rStyle w:val="Hyperlink"/>
                              </w:rPr>
                              <w:t>(1)</w:t>
                            </w:r>
                          </w:hyperlink>
                        </w:p>
                        <w:p w14:paraId="42D0F98D" w14:textId="77777777" w:rsidR="00EC50D0" w:rsidRDefault="00EC50D0" w:rsidP="007B5D8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2642B2C3" w14:textId="68BAF4EB" w:rsidR="00796398" w:rsidRPr="000663A7" w:rsidRDefault="00796398" w:rsidP="007B5D8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38B90292" w14:textId="16A747D5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Pr="00FA7E28" w:rsidRDefault="00E32C28">
                                <w:pPr>
                                  <w:rPr>
                                    <w:lang w:val="pl-PL"/>
                                  </w:rPr>
                                </w:pPr>
                                <w:r w:rsidRPr="00FA7E28">
                                  <w:rPr>
                                    <w:lang w:val="pl-PL"/>
                                  </w:rPr>
                                  <w:t>Module Code:</w:t>
                                </w:r>
                                <w:r w:rsidR="00E42BBF" w:rsidRPr="00FA7E28">
                                  <w:rPr>
                                    <w:lang w:val="pl-PL"/>
                                  </w:rPr>
                                  <w:t xml:space="preserve"> ACCA 4025</w:t>
                                </w:r>
                              </w:p>
                              <w:p w14:paraId="2ED8BB14" w14:textId="77777777" w:rsidR="00E32C28" w:rsidRPr="00FA7E28" w:rsidRDefault="00E32C28">
                                <w:pPr>
                                  <w:rPr>
                                    <w:lang w:val="pl-PL"/>
                                  </w:rPr>
                                </w:pPr>
                              </w:p>
                              <w:p w14:paraId="179ED85D" w14:textId="57DE8FFD" w:rsidR="00E32C28" w:rsidRPr="00FA7E28" w:rsidRDefault="00E32C28">
                                <w:pPr>
                                  <w:rPr>
                                    <w:lang w:val="pl-PL"/>
                                  </w:rPr>
                                </w:pPr>
                                <w:r w:rsidRPr="00FA7E28">
                                  <w:rPr>
                                    <w:lang w:val="pl-PL"/>
                                  </w:rPr>
                                  <w:t>Student Name:</w:t>
                                </w:r>
                                <w:r w:rsidR="00FA7E28" w:rsidRPr="00FA7E28">
                                  <w:rPr>
                                    <w:lang w:val="pl-PL"/>
                                  </w:rPr>
                                  <w:t xml:space="preserve"> Nikodem Walkowiak</w:t>
                                </w:r>
                              </w:p>
                              <w:p w14:paraId="7EDAFB3F" w14:textId="05B243F2" w:rsidR="00E32C28" w:rsidRDefault="00E32C28">
                                <w:r>
                                  <w:t>Student ID:</w:t>
                                </w:r>
                                <w:r w:rsidR="00FA7E28">
                                  <w:t xml:space="preserve"> 2508837</w:t>
                                </w:r>
                              </w:p>
                              <w:p w14:paraId="1959BA37" w14:textId="523F4106" w:rsidR="00E32C28" w:rsidRDefault="00E32C28">
                                <w:r>
                                  <w:t>Group:</w:t>
                                </w:r>
                                <w:r w:rsidR="00FA7E28">
                                  <w:t xml:space="preserve"> 1</w:t>
                                </w:r>
                              </w:p>
                              <w:p w14:paraId="6342D3AE" w14:textId="77777777" w:rsidR="00E32C28" w:rsidRDefault="00E32C28"/>
                              <w:p w14:paraId="7D0505FA" w14:textId="72F7B7D9" w:rsidR="00E32C28" w:rsidRDefault="00E32C28">
                                <w:r>
                                  <w:t xml:space="preserve">Lecturer’s Name: </w:t>
                                </w:r>
                                <w:r w:rsidR="00FA7E28" w:rsidRPr="00FA7E28">
                                  <w:t>Koushik Moda</w:t>
                                </w:r>
                                <w:r w:rsidR="00FA7E28">
                                  <w:t>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Pr="00FA7E28" w:rsidRDefault="00E32C28">
                          <w:pPr>
                            <w:rPr>
                              <w:lang w:val="pl-PL"/>
                            </w:rPr>
                          </w:pPr>
                          <w:r w:rsidRPr="00FA7E28">
                            <w:rPr>
                              <w:lang w:val="pl-PL"/>
                            </w:rPr>
                            <w:t>Module Code:</w:t>
                          </w:r>
                          <w:r w:rsidR="00E42BBF" w:rsidRPr="00FA7E28">
                            <w:rPr>
                              <w:lang w:val="pl-PL"/>
                            </w:rPr>
                            <w:t xml:space="preserve"> ACCA 4025</w:t>
                          </w:r>
                        </w:p>
                        <w:p w14:paraId="2ED8BB14" w14:textId="77777777" w:rsidR="00E32C28" w:rsidRPr="00FA7E28" w:rsidRDefault="00E32C28">
                          <w:pPr>
                            <w:rPr>
                              <w:lang w:val="pl-PL"/>
                            </w:rPr>
                          </w:pPr>
                        </w:p>
                        <w:p w14:paraId="179ED85D" w14:textId="57DE8FFD" w:rsidR="00E32C28" w:rsidRPr="00FA7E28" w:rsidRDefault="00E32C28">
                          <w:pPr>
                            <w:rPr>
                              <w:lang w:val="pl-PL"/>
                            </w:rPr>
                          </w:pPr>
                          <w:r w:rsidRPr="00FA7E28">
                            <w:rPr>
                              <w:lang w:val="pl-PL"/>
                            </w:rPr>
                            <w:t>Student Name:</w:t>
                          </w:r>
                          <w:r w:rsidR="00FA7E28" w:rsidRPr="00FA7E28">
                            <w:rPr>
                              <w:lang w:val="pl-PL"/>
                            </w:rPr>
                            <w:t xml:space="preserve"> Nikodem Walkowiak</w:t>
                          </w:r>
                        </w:p>
                        <w:p w14:paraId="7EDAFB3F" w14:textId="05B243F2" w:rsidR="00E32C28" w:rsidRDefault="00E32C28">
                          <w:r>
                            <w:t>Student ID:</w:t>
                          </w:r>
                          <w:r w:rsidR="00FA7E28">
                            <w:t xml:space="preserve"> 2508837</w:t>
                          </w:r>
                        </w:p>
                        <w:p w14:paraId="1959BA37" w14:textId="523F4106" w:rsidR="00E32C28" w:rsidRDefault="00E32C28">
                          <w:r>
                            <w:t>Group:</w:t>
                          </w:r>
                          <w:r w:rsidR="00FA7E28">
                            <w:t xml:space="preserve"> 1</w:t>
                          </w:r>
                        </w:p>
                        <w:p w14:paraId="6342D3AE" w14:textId="77777777" w:rsidR="00E32C28" w:rsidRDefault="00E32C28"/>
                        <w:p w14:paraId="7D0505FA" w14:textId="72F7B7D9" w:rsidR="00E32C28" w:rsidRDefault="00E32C28">
                          <w:r>
                            <w:t xml:space="preserve">Lecturer’s Name: </w:t>
                          </w:r>
                          <w:r w:rsidR="00FA7E28" w:rsidRPr="00FA7E28">
                            <w:t>Koushik Moda</w:t>
                          </w:r>
                          <w:r w:rsidR="00FA7E28">
                            <w:t>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2295DAB1" w14:textId="7719D1E7" w:rsidR="00D107C5" w:rsidRPr="00D107C5" w:rsidRDefault="00D107C5" w:rsidP="00D107C5"/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5FE976EF" w14:textId="0CC4CB4B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hyperlink r:id="rId15" w:history="1">
        <w:proofErr w:type="spellStart"/>
        <w:r w:rsidR="00EC50D0" w:rsidRPr="00EC50D0">
          <w:rPr>
            <w:rStyle w:val="Hyperlink"/>
            <w:b/>
            <w:bCs/>
          </w:rPr>
          <w:t>Assigment</w:t>
        </w:r>
        <w:proofErr w:type="spellEnd"/>
        <w:r w:rsidR="00EC50D0" w:rsidRPr="00EC50D0">
          <w:rPr>
            <w:rStyle w:val="Hyperlink"/>
            <w:b/>
            <w:bCs/>
          </w:rPr>
          <w:t xml:space="preserve"> 2 LDE</w:t>
        </w:r>
      </w:hyperlink>
    </w:p>
    <w:p w14:paraId="6F9AD780" w14:textId="77777777" w:rsidR="00FA7E28" w:rsidRDefault="00FA7E28" w:rsidP="00D1392D">
      <w:pPr>
        <w:spacing w:line="360" w:lineRule="auto"/>
      </w:pPr>
    </w:p>
    <w:p w14:paraId="730F7E37" w14:textId="1201F183" w:rsidR="00D1392D" w:rsidRDefault="000B6B9C" w:rsidP="00D1392D">
      <w:pPr>
        <w:spacing w:line="360" w:lineRule="auto"/>
        <w:rPr>
          <w:color w:val="FF0000"/>
        </w:rPr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05DE371A" w14:textId="06B26656" w:rsidR="00FA7E28" w:rsidRDefault="00FA7E28" w:rsidP="00D1392D">
      <w:pPr>
        <w:spacing w:line="360" w:lineRule="auto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050CAFD0" wp14:editId="2C3FDB11">
            <wp:extent cx="4800600" cy="2417698"/>
            <wp:effectExtent l="0" t="0" r="0" b="1905"/>
            <wp:docPr id="1587437532" name="Picture 31" descr="A colorful circle with lines an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437532" name="Picture 31" descr="A colorful circle with lines and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880" cy="243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2E028" w14:textId="77777777" w:rsidR="000B6B9C" w:rsidRDefault="000B6B9C" w:rsidP="000B6B9C">
      <w:pPr>
        <w:rPr>
          <w:ins w:id="2" w:author="Microsoft Word" w:date="2024-12-02T11:49:00Z" w16du:dateUtc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0BAEE8ED" w:rsidR="00D1392D" w:rsidRDefault="00FA7E28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64D967C6" wp14:editId="7813D784">
            <wp:extent cx="3721890" cy="2072640"/>
            <wp:effectExtent l="0" t="0" r="0" b="3810"/>
            <wp:docPr id="929181258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598" cy="207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A34A9" w14:textId="77777777" w:rsidR="00FA7E28" w:rsidRDefault="00FA7E28" w:rsidP="000B6B9C"/>
    <w:p w14:paraId="615F042E" w14:textId="0B5713C0" w:rsidR="00FA7E28" w:rsidRDefault="000B6B9C" w:rsidP="00FA7E28">
      <w:r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74F07E50" w14:textId="1B68F33B" w:rsidR="00FA7E28" w:rsidRDefault="00FA7E28" w:rsidP="00FA7E28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0B31729B" wp14:editId="13C7EE76">
            <wp:extent cx="4907280" cy="2719776"/>
            <wp:effectExtent l="0" t="0" r="7620" b="4445"/>
            <wp:docPr id="1466667845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337" cy="272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EEDDE" w14:textId="77777777" w:rsidR="00FA7E28" w:rsidRDefault="00FA7E28" w:rsidP="00D1392D">
      <w:pPr>
        <w:spacing w:line="360" w:lineRule="auto"/>
        <w:jc w:val="center"/>
      </w:pPr>
    </w:p>
    <w:p w14:paraId="0668595B" w14:textId="77777777" w:rsidR="00FA7E28" w:rsidRDefault="00FA7E28" w:rsidP="000B6B9C">
      <w:pPr>
        <w:spacing w:line="360" w:lineRule="auto"/>
      </w:pPr>
    </w:p>
    <w:p w14:paraId="56C2E54D" w14:textId="77777777" w:rsidR="00FA7E28" w:rsidRDefault="00FA7E28" w:rsidP="000B6B9C">
      <w:pPr>
        <w:spacing w:line="360" w:lineRule="auto"/>
      </w:pPr>
    </w:p>
    <w:p w14:paraId="1BB37F49" w14:textId="6C38B69F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3D9595EB" w14:textId="4BA640EE" w:rsidR="004D33BA" w:rsidRDefault="004D33BA" w:rsidP="004D33BA">
      <w:pPr>
        <w:spacing w:line="360" w:lineRule="auto"/>
        <w:ind w:firstLine="720"/>
      </w:pPr>
      <w:r>
        <w:t xml:space="preserve">   </w:t>
      </w:r>
      <w:r w:rsidR="00FA7E28">
        <w:rPr>
          <w:noProof/>
        </w:rPr>
        <w:drawing>
          <wp:inline distT="0" distB="0" distL="0" distR="0" wp14:anchorId="1D415A02" wp14:editId="5AC35CB2">
            <wp:extent cx="4683580" cy="2613660"/>
            <wp:effectExtent l="0" t="0" r="3175" b="0"/>
            <wp:docPr id="178664264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337" cy="2614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4307C2AC" w14:textId="77777777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589D4568" w14:textId="77777777" w:rsidR="00FA7E28" w:rsidRDefault="00FA7E28" w:rsidP="000B6B9C">
      <w:pPr>
        <w:spacing w:line="360" w:lineRule="auto"/>
        <w:rPr>
          <w:color w:val="FF0000"/>
        </w:rPr>
      </w:pPr>
    </w:p>
    <w:p w14:paraId="2DC7A871" w14:textId="3665EA91" w:rsidR="00FA7E28" w:rsidRPr="00FA7E28" w:rsidRDefault="00FA7E28" w:rsidP="000B6B9C">
      <w:pPr>
        <w:spacing w:line="360" w:lineRule="auto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48B49065" wp14:editId="6381E522">
            <wp:extent cx="4770120" cy="2633307"/>
            <wp:effectExtent l="0" t="0" r="0" b="0"/>
            <wp:docPr id="151058259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560" cy="263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61114" w14:textId="2FF1613F" w:rsidR="00FA7E28" w:rsidRPr="00FA7E28" w:rsidRDefault="000B6B9C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 xml:space="preserve">Brief </w:t>
      </w:r>
      <w:proofErr w:type="gramStart"/>
      <w:r w:rsidRPr="00FA7E28">
        <w:rPr>
          <w:b/>
          <w:bCs/>
          <w:color w:val="000000" w:themeColor="text1"/>
        </w:rPr>
        <w:t>explanation</w:t>
      </w:r>
      <w:r w:rsidR="00FA7E28" w:rsidRPr="00FA7E28">
        <w:rPr>
          <w:b/>
          <w:bCs/>
          <w:color w:val="000000" w:themeColor="text1"/>
        </w:rPr>
        <w:t xml:space="preserve"> </w:t>
      </w:r>
      <w:r w:rsidRPr="00FA7E28">
        <w:rPr>
          <w:b/>
          <w:bCs/>
          <w:color w:val="000000" w:themeColor="text1"/>
        </w:rPr>
        <w:t>:</w:t>
      </w:r>
      <w:proofErr w:type="gramEnd"/>
      <w:r w:rsidRPr="00FA7E28">
        <w:rPr>
          <w:b/>
          <w:bCs/>
          <w:color w:val="000000" w:themeColor="text1"/>
        </w:rPr>
        <w:t xml:space="preserve"> </w:t>
      </w:r>
      <w:r w:rsidR="00FA7E28" w:rsidRPr="00FA7E28">
        <w:rPr>
          <w:b/>
          <w:bCs/>
          <w:color w:val="000000" w:themeColor="text1"/>
        </w:rPr>
        <w:t xml:space="preserve">Gibbs’ Reflective Cycle is a straightforward and practical model that helps people think deeply about their experiences so they can learn and </w:t>
      </w:r>
      <w:proofErr w:type="gramStart"/>
      <w:r w:rsidR="00FA7E28" w:rsidRPr="00FA7E28">
        <w:rPr>
          <w:b/>
          <w:bCs/>
          <w:color w:val="000000" w:themeColor="text1"/>
        </w:rPr>
        <w:t>improve[</w:t>
      </w:r>
      <w:proofErr w:type="gramEnd"/>
      <w:r w:rsidR="00FA7E28" w:rsidRPr="00FA7E28">
        <w:rPr>
          <w:b/>
          <w:bCs/>
          <w:color w:val="000000" w:themeColor="text1"/>
        </w:rPr>
        <w:t>1].</w:t>
      </w:r>
    </w:p>
    <w:p w14:paraId="1B4A2E6B" w14:textId="77777777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It breaks into six simple stages:</w:t>
      </w:r>
    </w:p>
    <w:p w14:paraId="07E385FB" w14:textId="77777777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Description – Start by explaining and what happened.</w:t>
      </w:r>
    </w:p>
    <w:p w14:paraId="3E97B01F" w14:textId="77777777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Feelings – Consider how you feel during the situations and why.</w:t>
      </w:r>
    </w:p>
    <w:p w14:paraId="5C4C691B" w14:textId="77777777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Evaluation – Think about what went good way and what didn’t go by your mind.</w:t>
      </w:r>
    </w:p>
    <w:p w14:paraId="7A691476" w14:textId="77777777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Analysis – Explore the reasons behind what happened.</w:t>
      </w:r>
    </w:p>
    <w:p w14:paraId="2C42E309" w14:textId="249D2B95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Conclusion – Summarise what you learned and what you might do differently.</w:t>
      </w:r>
    </w:p>
    <w:p w14:paraId="1D0CA6F7" w14:textId="77777777" w:rsidR="00FA7E28" w:rsidRPr="00FA7E28" w:rsidRDefault="00FA7E28" w:rsidP="00FA7E28">
      <w:pPr>
        <w:numPr>
          <w:ilvl w:val="0"/>
          <w:numId w:val="1"/>
        </w:num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Action Plan – Identify what you will change or prepare for next time.</w:t>
      </w:r>
    </w:p>
    <w:p w14:paraId="1B768ABE" w14:textId="096E0B47" w:rsidR="000B6B9C" w:rsidRPr="00FA7E28" w:rsidRDefault="00FA7E28" w:rsidP="00FA7E28">
      <w:pPr>
        <w:spacing w:line="360" w:lineRule="auto"/>
        <w:rPr>
          <w:b/>
          <w:bCs/>
          <w:color w:val="000000" w:themeColor="text1"/>
        </w:rPr>
      </w:pPr>
      <w:r w:rsidRPr="00FA7E28">
        <w:rPr>
          <w:b/>
          <w:bCs/>
          <w:color w:val="000000" w:themeColor="text1"/>
        </w:rPr>
        <w:t>The strength of Gibbs model is that it doesn’t just ask you to remember what happened it pushes you to learn from it and improve your actions</w:t>
      </w:r>
    </w:p>
    <w:p w14:paraId="65CF8510" w14:textId="77777777" w:rsidR="00FA7E28" w:rsidRPr="00FA7E28" w:rsidRDefault="00FA7E28" w:rsidP="00FA7E28">
      <w:pPr>
        <w:spacing w:line="360" w:lineRule="auto"/>
        <w:rPr>
          <w:color w:val="000000" w:themeColor="text1"/>
        </w:rPr>
      </w:pPr>
    </w:p>
    <w:p w14:paraId="6A2C2379" w14:textId="77777777" w:rsidR="000B6B9C" w:rsidRDefault="000B6B9C" w:rsidP="000B6B9C">
      <w:pPr>
        <w:spacing w:line="360" w:lineRule="auto"/>
      </w:pPr>
    </w:p>
    <w:p w14:paraId="7028B054" w14:textId="32B0A763" w:rsidR="00FA7E28" w:rsidRPr="00FA7E28" w:rsidRDefault="000B6B9C" w:rsidP="000B6B9C">
      <w:pPr>
        <w:spacing w:line="360" w:lineRule="auto"/>
        <w:rPr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B1F256F" w14:textId="55025B4E" w:rsidR="00FA7E28" w:rsidRPr="00FA7E28" w:rsidRDefault="00FA7E28" w:rsidP="00FA7E28">
      <w:pPr>
        <w:spacing w:line="360" w:lineRule="auto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0" distR="0" wp14:anchorId="590DCFD1" wp14:editId="01959BAD">
            <wp:extent cx="5760720" cy="3223260"/>
            <wp:effectExtent l="0" t="0" r="0" b="0"/>
            <wp:docPr id="1592913261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AC1C6" w14:textId="6B81F3FC" w:rsidR="007F7A15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3E1A2A" w:rsidRPr="00B31ED3">
        <w:rPr>
          <w:b/>
          <w:bCs/>
        </w:rPr>
        <w:t>. Please feel free to remove them if that does not apply to you.</w:t>
      </w:r>
    </w:p>
    <w:p w14:paraId="5EFF44C0" w14:textId="6C107C66" w:rsidR="00FA7E28" w:rsidRDefault="000B6B9C" w:rsidP="000B6B9C">
      <w:pPr>
        <w:spacing w:line="360" w:lineRule="auto"/>
        <w:rPr>
          <w:color w:val="FF0000"/>
        </w:rPr>
      </w:pPr>
      <w:r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2A4D7FE7" w:rsidR="00E32C28" w:rsidRPr="00FA7E28" w:rsidRDefault="00FA7E28" w:rsidP="00FA7E28">
      <w:pPr>
        <w:spacing w:line="360" w:lineRule="auto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025CD9F8" wp14:editId="115DF5D8">
            <wp:extent cx="5021580" cy="2818436"/>
            <wp:effectExtent l="0" t="0" r="7620" b="1270"/>
            <wp:docPr id="1616600946" name="Picture 3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600946" name="Picture 3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302" cy="281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C57B1" w14:textId="34E5DE02" w:rsidR="00E32C28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1F1E958B" w14:textId="77777777" w:rsidR="000B6B9C" w:rsidRDefault="000B6B9C" w:rsidP="000B6B9C">
      <w:pPr>
        <w:spacing w:line="360" w:lineRule="auto"/>
      </w:pPr>
    </w:p>
    <w:p w14:paraId="29707EDE" w14:textId="00960608" w:rsidR="00FA7E28" w:rsidRPr="00FA7E28" w:rsidRDefault="000B6B9C" w:rsidP="00E32C28">
      <w:pPr>
        <w:spacing w:line="360" w:lineRule="auto"/>
        <w:rPr>
          <w:color w:val="FF0000"/>
        </w:rPr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67F5EBE3" w14:textId="5479312F" w:rsidR="00FA7E28" w:rsidRDefault="00FA7E28" w:rsidP="00E32C28">
      <w:pPr>
        <w:spacing w:line="360" w:lineRule="auto"/>
      </w:pPr>
      <w:r>
        <w:rPr>
          <w:noProof/>
        </w:rPr>
        <w:drawing>
          <wp:inline distT="0" distB="0" distL="0" distR="0" wp14:anchorId="1168BC5A" wp14:editId="65FEF8A4">
            <wp:extent cx="5783580" cy="3200400"/>
            <wp:effectExtent l="0" t="0" r="7620" b="0"/>
            <wp:docPr id="885138418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30342" w14:textId="3A746A16" w:rsidR="00E32C28" w:rsidRDefault="00E32C28" w:rsidP="00E32C28">
      <w:pPr>
        <w:spacing w:line="360" w:lineRule="auto"/>
        <w:jc w:val="center"/>
      </w:pPr>
    </w:p>
    <w:p w14:paraId="7D632972" w14:textId="77777777" w:rsidR="000B6B9C" w:rsidRDefault="000B6B9C" w:rsidP="000B6B9C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641A9398" w14:textId="77777777" w:rsidR="00E32C28" w:rsidRDefault="00E32C28" w:rsidP="00E32C28">
      <w:pPr>
        <w:spacing w:line="360" w:lineRule="auto"/>
      </w:pPr>
    </w:p>
    <w:p w14:paraId="26FA25B9" w14:textId="6585FF40" w:rsidR="00E32C28" w:rsidRDefault="00E32C28">
      <w:r>
        <w:br w:type="page"/>
      </w:r>
    </w:p>
    <w:p w14:paraId="49E9993B" w14:textId="1E11763D" w:rsidR="00F4497A" w:rsidRDefault="000B6B9C" w:rsidP="000B6B9C">
      <w:pPr>
        <w:spacing w:line="360" w:lineRule="auto"/>
        <w:jc w:val="both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4F43A11C" w14:textId="04C28CC7" w:rsidR="00F4497A" w:rsidRPr="000B6B9C" w:rsidRDefault="00F4497A" w:rsidP="000B6B9C">
      <w:pPr>
        <w:spacing w:line="360" w:lineRule="auto"/>
        <w:jc w:val="both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475274C4" wp14:editId="7B1F8F1F">
            <wp:extent cx="5730240" cy="3116580"/>
            <wp:effectExtent l="0" t="0" r="3810" b="7620"/>
            <wp:docPr id="20304810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99746" w14:textId="252AD80E" w:rsidR="002B32F0" w:rsidRPr="00AF4A8A" w:rsidRDefault="002B32F0" w:rsidP="002B32F0">
      <w:pPr>
        <w:spacing w:line="360" w:lineRule="auto"/>
      </w:pPr>
    </w:p>
    <w:p w14:paraId="5BB12FFF" w14:textId="77777777" w:rsidR="002B32F0" w:rsidRDefault="002B32F0" w:rsidP="002B32F0"/>
    <w:p w14:paraId="665EB492" w14:textId="7C076FD6" w:rsidR="00F4497A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35C70DFD" w14:textId="77777777" w:rsidR="00F4497A" w:rsidRDefault="00F4497A" w:rsidP="002B32F0">
      <w:pPr>
        <w:rPr>
          <w:noProof/>
          <w:color w:val="FF0000"/>
        </w:rPr>
      </w:pPr>
    </w:p>
    <w:p w14:paraId="65521039" w14:textId="64571682" w:rsidR="00F4497A" w:rsidRDefault="00F4497A" w:rsidP="002B32F0">
      <w:pPr>
        <w:rPr>
          <w:noProof/>
          <w:color w:val="FF0000"/>
        </w:rPr>
      </w:pPr>
      <w:r>
        <w:rPr>
          <w:noProof/>
          <w:color w:val="FF0000"/>
        </w:rPr>
        <w:drawing>
          <wp:inline distT="0" distB="0" distL="0" distR="0" wp14:anchorId="6374F0BD" wp14:editId="6F27C901">
            <wp:extent cx="5730240" cy="3215640"/>
            <wp:effectExtent l="0" t="0" r="3810" b="3810"/>
            <wp:docPr id="108493568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C4D98" w14:textId="338619E5" w:rsidR="009D42D2" w:rsidRDefault="009D42D2" w:rsidP="002B32F0">
      <w:pPr>
        <w:rPr>
          <w:noProof/>
          <w:color w:val="FF0000"/>
        </w:rPr>
      </w:pPr>
    </w:p>
    <w:p w14:paraId="12DC17EC" w14:textId="77777777" w:rsidR="00F4497A" w:rsidRDefault="00F4497A" w:rsidP="002B32F0">
      <w:pPr>
        <w:rPr>
          <w:noProof/>
          <w:color w:val="FF0000"/>
        </w:rPr>
      </w:pPr>
    </w:p>
    <w:p w14:paraId="04EA3FD9" w14:textId="77777777" w:rsidR="00F4497A" w:rsidRDefault="00F4497A" w:rsidP="002B32F0">
      <w:pPr>
        <w:rPr>
          <w:noProof/>
          <w:color w:val="FF0000"/>
        </w:rPr>
      </w:pPr>
    </w:p>
    <w:p w14:paraId="7EC5D18C" w14:textId="77777777" w:rsidR="00F4497A" w:rsidRDefault="00F4497A" w:rsidP="002B32F0">
      <w:pPr>
        <w:rPr>
          <w:noProof/>
          <w:color w:val="FF0000"/>
        </w:rPr>
      </w:pPr>
    </w:p>
    <w:p w14:paraId="062A956C" w14:textId="77777777" w:rsidR="00F4497A" w:rsidRDefault="00F4497A" w:rsidP="002B32F0">
      <w:pPr>
        <w:rPr>
          <w:noProof/>
          <w:color w:val="FF0000"/>
        </w:rPr>
      </w:pPr>
    </w:p>
    <w:p w14:paraId="2FDBD7B7" w14:textId="77777777" w:rsidR="00F4497A" w:rsidRDefault="00F4497A" w:rsidP="002B32F0">
      <w:pPr>
        <w:rPr>
          <w:noProof/>
          <w:color w:val="FF0000"/>
        </w:rPr>
      </w:pPr>
    </w:p>
    <w:p w14:paraId="3B85567D" w14:textId="5E0E3111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EC4B5F5" w14:textId="77777777" w:rsidR="002B32F0" w:rsidRDefault="002B32F0" w:rsidP="002B32F0">
      <w:pPr>
        <w:spacing w:line="360" w:lineRule="auto"/>
        <w:rPr>
          <w:ins w:id="5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A02E02A" w14:textId="77777777" w:rsidR="00F4497A" w:rsidRDefault="00F4497A" w:rsidP="009D42D2">
      <w:pPr>
        <w:spacing w:line="360" w:lineRule="auto"/>
      </w:pPr>
    </w:p>
    <w:p w14:paraId="13F403F5" w14:textId="77777777" w:rsidR="00F4497A" w:rsidRDefault="00F4497A" w:rsidP="009D42D2">
      <w:pPr>
        <w:spacing w:line="360" w:lineRule="auto"/>
      </w:pPr>
    </w:p>
    <w:p w14:paraId="5E8B09A4" w14:textId="77777777" w:rsidR="00F4497A" w:rsidRDefault="00F4497A" w:rsidP="009D42D2">
      <w:pPr>
        <w:spacing w:line="360" w:lineRule="auto"/>
      </w:pPr>
    </w:p>
    <w:p w14:paraId="1ECF17BE" w14:textId="77777777" w:rsidR="00F4497A" w:rsidRDefault="00F4497A" w:rsidP="009D42D2">
      <w:pPr>
        <w:spacing w:line="360" w:lineRule="auto"/>
      </w:pPr>
    </w:p>
    <w:p w14:paraId="2DB5E7AC" w14:textId="16FDB9D6" w:rsidR="009D42D2" w:rsidRDefault="00A10759" w:rsidP="009D42D2">
      <w:pPr>
        <w:spacing w:line="360" w:lineRule="auto"/>
      </w:pPr>
      <w:r>
        <w:t>Slide 1</w:t>
      </w:r>
      <w:bookmarkStart w:id="6" w:name="_Toc184033996"/>
      <w:r w:rsidR="009D42D2">
        <w:t>1</w:t>
      </w:r>
    </w:p>
    <w:p w14:paraId="4FCBD4AE" w14:textId="75CB3283" w:rsidR="002B32F0" w:rsidRDefault="009D42D2" w:rsidP="00E31D93">
      <w:r>
        <w:rPr>
          <w:noProof/>
        </w:rPr>
        <w:drawing>
          <wp:inline distT="0" distB="0" distL="0" distR="0" wp14:anchorId="4013E113" wp14:editId="0BFF8E33">
            <wp:extent cx="5684520" cy="3162300"/>
            <wp:effectExtent l="0" t="0" r="0" b="0"/>
            <wp:docPr id="1551719455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6"/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7" w:name="_Toc184033997"/>
      <w:r w:rsidRPr="00570FA8">
        <w:rPr>
          <w:b/>
          <w:bCs/>
        </w:rPr>
        <w:lastRenderedPageBreak/>
        <w:t>References</w:t>
      </w:r>
      <w:bookmarkEnd w:id="7"/>
    </w:p>
    <w:p w14:paraId="782A0CF5" w14:textId="04A78A6B" w:rsidR="002D410B" w:rsidRDefault="009D42D2" w:rsidP="002D410B">
      <w:r w:rsidRPr="009D42D2">
        <w:rPr>
          <w:b/>
          <w:bCs/>
        </w:rPr>
        <w:br/>
      </w:r>
      <w:r w:rsidRPr="009D42D2">
        <w:t xml:space="preserve">[1] G. Gibbs, </w:t>
      </w:r>
      <w:r w:rsidRPr="009D42D2">
        <w:rPr>
          <w:i/>
          <w:iCs/>
        </w:rPr>
        <w:t>Learning by Doing: A Guide to Teaching and Learning Methods.</w:t>
      </w:r>
      <w:r w:rsidRPr="009D42D2">
        <w:t xml:space="preserve"> Oxford, U.K.: Oxford Polytechnic, 1988.</w:t>
      </w:r>
      <w:r w:rsidRPr="009D42D2">
        <w:br/>
        <w:t xml:space="preserve">[2] </w:t>
      </w:r>
      <w:hyperlink r:id="rId27" w:history="1">
        <w:r w:rsidRPr="009D42D2">
          <w:rPr>
            <w:rStyle w:val="Hyperlink"/>
          </w:rPr>
          <w:t xml:space="preserve">Understanding </w:t>
        </w:r>
      </w:hyperlink>
      <w:hyperlink r:id="rId28" w:history="1">
        <w:r w:rsidRPr="009D42D2">
          <w:rPr>
            <w:rStyle w:val="Hyperlink"/>
          </w:rPr>
          <w:t xml:space="preserve">Gibbs' Reflective Cycle | Dynamic </w:t>
        </w:r>
      </w:hyperlink>
      <w:hyperlink r:id="rId29" w:history="1">
        <w:r w:rsidRPr="009D42D2">
          <w:rPr>
            <w:rStyle w:val="Hyperlink"/>
          </w:rPr>
          <w:t>Training</w:t>
        </w:r>
      </w:hyperlink>
      <w:r w:rsidRPr="009D42D2">
        <w:br/>
        <w:t xml:space="preserve"> [3]. Ungar, </w:t>
      </w:r>
      <w:r w:rsidRPr="009D42D2">
        <w:rPr>
          <w:i/>
          <w:iCs/>
        </w:rPr>
        <w:t>Resilience and Education</w:t>
      </w:r>
      <w:r w:rsidRPr="009D42D2">
        <w:t>. New York: Springer, 2018.</w:t>
      </w:r>
      <w:r w:rsidRPr="009D42D2">
        <w:br/>
        <w:t xml:space="preserve"> [4] Masten, “Global perspectives on resilience,” </w:t>
      </w:r>
      <w:r w:rsidRPr="009D42D2">
        <w:rPr>
          <w:i/>
          <w:iCs/>
        </w:rPr>
        <w:t>Child Dev.</w:t>
      </w:r>
      <w:r w:rsidRPr="009D42D2">
        <w:t>, vol. 85, no. 1, pp. 6–20, 2014.</w:t>
      </w:r>
      <w:r w:rsidRPr="009D42D2">
        <w:br/>
        <w:t xml:space="preserve"> [5] Zimmerman, </w:t>
      </w:r>
      <w:r w:rsidRPr="009D42D2">
        <w:rPr>
          <w:i/>
          <w:iCs/>
        </w:rPr>
        <w:t>Becoming a Self-Regulated Learner</w:t>
      </w:r>
      <w:r w:rsidRPr="009D42D2">
        <w:t>. New York: Routledge, 2015.</w:t>
      </w:r>
      <w:r w:rsidRPr="009D42D2">
        <w:br/>
        <w:t xml:space="preserve"> [6] Walsh, “Resilience across the lifespan,” </w:t>
      </w:r>
      <w:r w:rsidRPr="009D42D2">
        <w:rPr>
          <w:i/>
          <w:iCs/>
        </w:rPr>
        <w:t>Psychology Today</w:t>
      </w:r>
      <w:r w:rsidRPr="009D42D2">
        <w:t>, vol. 52, pp. 34–39, 2020.</w:t>
      </w: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0DF61" w14:textId="77777777" w:rsidR="006A51F5" w:rsidRDefault="006A51F5" w:rsidP="00D1392D">
      <w:pPr>
        <w:spacing w:after="0" w:line="240" w:lineRule="auto"/>
      </w:pPr>
      <w:r>
        <w:separator/>
      </w:r>
    </w:p>
  </w:endnote>
  <w:endnote w:type="continuationSeparator" w:id="0">
    <w:p w14:paraId="62971F40" w14:textId="77777777" w:rsidR="006A51F5" w:rsidRDefault="006A51F5" w:rsidP="00D1392D">
      <w:pPr>
        <w:spacing w:after="0" w:line="240" w:lineRule="auto"/>
      </w:pPr>
      <w:r>
        <w:continuationSeparator/>
      </w:r>
    </w:p>
  </w:endnote>
  <w:endnote w:type="continuationNotice" w:id="1">
    <w:p w14:paraId="66647B8A" w14:textId="77777777" w:rsidR="006A51F5" w:rsidRDefault="006A51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4811E" w14:textId="77777777" w:rsidR="006A51F5" w:rsidRDefault="006A51F5" w:rsidP="00D1392D">
      <w:pPr>
        <w:spacing w:after="0" w:line="240" w:lineRule="auto"/>
      </w:pPr>
      <w:r>
        <w:separator/>
      </w:r>
    </w:p>
  </w:footnote>
  <w:footnote w:type="continuationSeparator" w:id="0">
    <w:p w14:paraId="6114679B" w14:textId="77777777" w:rsidR="006A51F5" w:rsidRDefault="006A51F5" w:rsidP="00D1392D">
      <w:pPr>
        <w:spacing w:after="0" w:line="240" w:lineRule="auto"/>
      </w:pPr>
      <w:r>
        <w:continuationSeparator/>
      </w:r>
    </w:p>
  </w:footnote>
  <w:footnote w:type="continuationNotice" w:id="1">
    <w:p w14:paraId="774F02C8" w14:textId="77777777" w:rsidR="006A51F5" w:rsidRDefault="006A51F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D6507"/>
    <w:multiLevelType w:val="hybridMultilevel"/>
    <w:tmpl w:val="32DC94B2"/>
    <w:lvl w:ilvl="0" w:tplc="011E1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2A7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05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623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14A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58B3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28D0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5E9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6E5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71828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11CE0"/>
    <w:rsid w:val="000663A7"/>
    <w:rsid w:val="00080D54"/>
    <w:rsid w:val="000B3496"/>
    <w:rsid w:val="000B6B9C"/>
    <w:rsid w:val="000D0092"/>
    <w:rsid w:val="00106073"/>
    <w:rsid w:val="001904C5"/>
    <w:rsid w:val="00192DA1"/>
    <w:rsid w:val="001B414A"/>
    <w:rsid w:val="0020018E"/>
    <w:rsid w:val="0020048E"/>
    <w:rsid w:val="00253ABA"/>
    <w:rsid w:val="00283EAE"/>
    <w:rsid w:val="002938FE"/>
    <w:rsid w:val="002A3037"/>
    <w:rsid w:val="002B32F0"/>
    <w:rsid w:val="002D410B"/>
    <w:rsid w:val="002D4D60"/>
    <w:rsid w:val="00324660"/>
    <w:rsid w:val="003848CC"/>
    <w:rsid w:val="003E14E2"/>
    <w:rsid w:val="003E1A2A"/>
    <w:rsid w:val="00407AF4"/>
    <w:rsid w:val="0045427B"/>
    <w:rsid w:val="004D33BA"/>
    <w:rsid w:val="00540CF4"/>
    <w:rsid w:val="00542D55"/>
    <w:rsid w:val="00546C4E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A1E7A"/>
    <w:rsid w:val="006A51F5"/>
    <w:rsid w:val="006C485A"/>
    <w:rsid w:val="006E03E8"/>
    <w:rsid w:val="0074792E"/>
    <w:rsid w:val="00760543"/>
    <w:rsid w:val="00796398"/>
    <w:rsid w:val="007B5D86"/>
    <w:rsid w:val="007E7A60"/>
    <w:rsid w:val="007F713B"/>
    <w:rsid w:val="007F7A15"/>
    <w:rsid w:val="008104C8"/>
    <w:rsid w:val="008118BD"/>
    <w:rsid w:val="00862100"/>
    <w:rsid w:val="00867D64"/>
    <w:rsid w:val="008B0E90"/>
    <w:rsid w:val="009554AC"/>
    <w:rsid w:val="00964615"/>
    <w:rsid w:val="009D42D2"/>
    <w:rsid w:val="009E2BCA"/>
    <w:rsid w:val="00A10759"/>
    <w:rsid w:val="00A37A70"/>
    <w:rsid w:val="00A551E6"/>
    <w:rsid w:val="00A627B0"/>
    <w:rsid w:val="00AF16C9"/>
    <w:rsid w:val="00AF4A8A"/>
    <w:rsid w:val="00B24C98"/>
    <w:rsid w:val="00B31ED3"/>
    <w:rsid w:val="00B70199"/>
    <w:rsid w:val="00B8495A"/>
    <w:rsid w:val="00B943EC"/>
    <w:rsid w:val="00C05BFC"/>
    <w:rsid w:val="00C10CF3"/>
    <w:rsid w:val="00C15D34"/>
    <w:rsid w:val="00C25C1C"/>
    <w:rsid w:val="00C36AC7"/>
    <w:rsid w:val="00C740D6"/>
    <w:rsid w:val="00CD51DC"/>
    <w:rsid w:val="00CE528F"/>
    <w:rsid w:val="00D107C5"/>
    <w:rsid w:val="00D1392D"/>
    <w:rsid w:val="00DD0125"/>
    <w:rsid w:val="00E06A9F"/>
    <w:rsid w:val="00E263FC"/>
    <w:rsid w:val="00E31D93"/>
    <w:rsid w:val="00E32AB1"/>
    <w:rsid w:val="00E32C28"/>
    <w:rsid w:val="00E42447"/>
    <w:rsid w:val="00E42BBF"/>
    <w:rsid w:val="00E53591"/>
    <w:rsid w:val="00E742C3"/>
    <w:rsid w:val="00E95079"/>
    <w:rsid w:val="00EC0299"/>
    <w:rsid w:val="00EC0523"/>
    <w:rsid w:val="00EC50D0"/>
    <w:rsid w:val="00EC7202"/>
    <w:rsid w:val="00ED1404"/>
    <w:rsid w:val="00F4497A"/>
    <w:rsid w:val="00F56AD1"/>
    <w:rsid w:val="00F60A72"/>
    <w:rsid w:val="00F900A8"/>
    <w:rsid w:val="00FA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2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497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bE59QoZtntE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hyperlink" Target="https://uowtsd-my.sharepoint.com/personal/2508837_student_uwtsd_ac_uk/Documents/Assigment%202%20(1).pptx?web=1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29" Type="http://schemas.openxmlformats.org/officeDocument/2006/relationships/hyperlink" Target="https://www.dynamiccollege.co.uk/learner-pulse/study-skill-gibbs-reflective-cycl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bE59QoZtntE" TargetMode="External"/><Relationship Id="rId24" Type="http://schemas.openxmlformats.org/officeDocument/2006/relationships/image" Target="media/image9.pn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bE59QoZtntE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www.dynamiccollege.co.uk/learner-pulse/study-skill-gibbs-reflective-cycle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wtsd-my.sharepoint.com/personal/2508837_student_uwtsd_ac_uk/Documents/Assigment%202%20(1).pptx?web=1" TargetMode="External"/><Relationship Id="rId22" Type="http://schemas.openxmlformats.org/officeDocument/2006/relationships/image" Target="media/image7.png"/><Relationship Id="rId27" Type="http://schemas.openxmlformats.org/officeDocument/2006/relationships/hyperlink" Target="https://www.dynamiccollege.co.uk/learner-pulse/study-skill-gibbs-reflective-cycle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91c8b5c94541d13ec8b872b229e487e9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ced4a7e1ca8e6a14ada14680b15a0a5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9B3100-5BDE-4F58-8B31-E6B3F18D7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768608-8224-4E0E-87EF-89353DCF5EF7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BA1FC7F0-4138-4411-A94C-780B2F3516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425</Words>
  <Characters>2261</Characters>
  <Application>Microsoft Office Word</Application>
  <DocSecurity>0</DocSecurity>
  <Lines>150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Nikodem Walkowiak (2508837)</cp:lastModifiedBy>
  <cp:revision>2</cp:revision>
  <dcterms:created xsi:type="dcterms:W3CDTF">2025-12-17T17:15:00Z</dcterms:created>
  <dcterms:modified xsi:type="dcterms:W3CDTF">2025-12-17T17:15:00Z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9ad04840-9e5e-41a1-a367-2e151caaac25</vt:lpwstr>
  </property>
  <property fmtid="{D5CDD505-2E9C-101B-9397-08002B2CF9AE}" pid="3" name="ContentTypeId">
    <vt:lpwstr>0x01010060C4E9246EAD664A9A522726E403CA17</vt:lpwstr>
  </property>
</Properties>
</file>