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30FA535B" w:rsidR="5AEEA3FA" w:rsidRDefault="5AEEA3FA" w:rsidP="4418BE8E">
      <w:pPr>
        <w:spacing w:after="0" w:line="480" w:lineRule="auto"/>
        <w:jc w:val="both"/>
      </w:pPr>
      <w:proofErr w:type="gramStart"/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</w:t>
      </w:r>
      <w:r w:rsidR="0096375C">
        <w:rPr>
          <w:b/>
          <w:bCs/>
        </w:rPr>
        <w:t>T</w:t>
      </w:r>
      <w:proofErr w:type="gramEnd"/>
      <w:r w:rsidR="077F131E" w:rsidRPr="4418BE8E">
        <w:rPr>
          <w:b/>
          <w:bCs/>
        </w:rPr>
        <w:t xml:space="preserve">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proofErr w:type="gramStart"/>
      <w:r w:rsidR="51689752" w:rsidRPr="4418BE8E">
        <w:rPr>
          <w:b/>
          <w:bCs/>
        </w:rPr>
        <w:t xml:space="preserve">[  </w:t>
      </w:r>
      <w:r w:rsidR="0096375C">
        <w:rPr>
          <w:b/>
          <w:bCs/>
        </w:rPr>
        <w:t>E</w:t>
      </w:r>
      <w:proofErr w:type="gramEnd"/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proofErr w:type="gramStart"/>
      <w:r w:rsidR="728E95D3" w:rsidRPr="4418BE8E">
        <w:rPr>
          <w:b/>
          <w:bCs/>
        </w:rPr>
        <w:t xml:space="preserve">[  </w:t>
      </w:r>
      <w:r w:rsidR="0096375C">
        <w:rPr>
          <w:b/>
          <w:bCs/>
        </w:rPr>
        <w:t>Exp</w:t>
      </w:r>
      <w:proofErr w:type="gramEnd"/>
      <w:r w:rsidR="728E95D3" w:rsidRPr="4418BE8E">
        <w:rPr>
          <w:b/>
          <w:bCs/>
        </w:rPr>
        <w:t xml:space="preserve">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</w:t>
      </w:r>
      <w:r w:rsidR="0C68DC02" w:rsidRPr="4418BE8E">
        <w:rPr>
          <w:b/>
          <w:bCs/>
        </w:rPr>
        <w:t xml:space="preserve"> </w:t>
      </w:r>
      <w:proofErr w:type="gramStart"/>
      <w:r w:rsidR="7CA890A8" w:rsidRPr="4418BE8E">
        <w:rPr>
          <w:b/>
          <w:bCs/>
        </w:rPr>
        <w:t xml:space="preserve">[  </w:t>
      </w:r>
      <w:r w:rsidR="0096375C">
        <w:rPr>
          <w:b/>
          <w:bCs/>
        </w:rPr>
        <w:t>L</w:t>
      </w:r>
      <w:proofErr w:type="gramEnd"/>
      <w:r w:rsidR="7CA890A8" w:rsidRPr="4418BE8E">
        <w:rPr>
          <w:b/>
          <w:bCs/>
        </w:rPr>
        <w:t xml:space="preserve">] </w:t>
      </w:r>
      <w:r w:rsidR="01C7D6A6" w:rsidRPr="4418BE8E">
        <w:t xml:space="preserve">It is not just about collecting information. </w:t>
      </w:r>
      <w:proofErr w:type="gramStart"/>
      <w:r w:rsidR="272B6739" w:rsidRPr="4418BE8E">
        <w:rPr>
          <w:b/>
          <w:bCs/>
        </w:rPr>
        <w:t xml:space="preserve">[  </w:t>
      </w:r>
      <w:r w:rsidR="0096375C">
        <w:rPr>
          <w:b/>
          <w:bCs/>
        </w:rPr>
        <w:t>T</w:t>
      </w:r>
      <w:proofErr w:type="gramEnd"/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proofErr w:type="gramStart"/>
      <w:r w:rsidR="4C61B7C6" w:rsidRPr="4418BE8E">
        <w:rPr>
          <w:b/>
          <w:bCs/>
        </w:rPr>
        <w:t xml:space="preserve">[ </w:t>
      </w:r>
      <w:r w:rsidR="0096375C">
        <w:rPr>
          <w:b/>
          <w:bCs/>
        </w:rPr>
        <w:t xml:space="preserve"> E</w:t>
      </w:r>
      <w:proofErr w:type="gramEnd"/>
      <w:r w:rsidR="4C61B7C6" w:rsidRPr="4418BE8E">
        <w:rPr>
          <w:b/>
          <w:bCs/>
        </w:rPr>
        <w:t>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 xml:space="preserve">[    </w:t>
      </w:r>
      <w:proofErr w:type="gramStart"/>
      <w:r w:rsidR="0096375C">
        <w:rPr>
          <w:b/>
          <w:bCs/>
        </w:rPr>
        <w:t>Exp</w:t>
      </w:r>
      <w:r w:rsidR="677CDC73" w:rsidRPr="4418BE8E">
        <w:rPr>
          <w:b/>
          <w:bCs/>
        </w:rPr>
        <w:t xml:space="preserve">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proofErr w:type="gramStart"/>
      <w:r w:rsidR="6AEA6DD4" w:rsidRPr="4418BE8E">
        <w:rPr>
          <w:b/>
          <w:bCs/>
        </w:rPr>
        <w:t xml:space="preserve">[  </w:t>
      </w:r>
      <w:r w:rsidR="0096375C">
        <w:rPr>
          <w:b/>
          <w:bCs/>
        </w:rPr>
        <w:t>L</w:t>
      </w:r>
      <w:proofErr w:type="gramEnd"/>
      <w:r w:rsidR="6AEA6DD4" w:rsidRPr="4418BE8E">
        <w:rPr>
          <w:b/>
          <w:bCs/>
        </w:rPr>
        <w:t xml:space="preserve">] </w:t>
      </w:r>
      <w:r w:rsidR="01C7D6A6" w:rsidRPr="4418BE8E">
        <w:t xml:space="preserve">Over time, these small decisions can lead to higher profits and better use of resources. </w:t>
      </w:r>
      <w:proofErr w:type="gramStart"/>
      <w:r w:rsidR="584FEA28" w:rsidRPr="4418BE8E">
        <w:rPr>
          <w:b/>
          <w:bCs/>
        </w:rPr>
        <w:t xml:space="preserve">[  </w:t>
      </w:r>
      <w:r w:rsidR="0096375C">
        <w:rPr>
          <w:b/>
          <w:bCs/>
        </w:rPr>
        <w:t>L</w:t>
      </w:r>
      <w:proofErr w:type="gramEnd"/>
      <w:r w:rsidR="584FEA28" w:rsidRPr="4418BE8E">
        <w:rPr>
          <w:b/>
          <w:bCs/>
        </w:rPr>
        <w:t xml:space="preserve">]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40C73859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</w:t>
      </w:r>
      <w:r w:rsidR="0096375C">
        <w:t xml:space="preserve">: </w:t>
      </w:r>
      <w:proofErr w:type="gramStart"/>
      <w:r w:rsidR="0096375C">
        <w:t>Additionally</w:t>
      </w:r>
      <w:proofErr w:type="gramEnd"/>
      <w:r w:rsidR="0096375C">
        <w:t xml:space="preserve">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</w:t>
      </w:r>
      <w:proofErr w:type="gramStart"/>
      <w:r w:rsidRPr="22CA530D">
        <w:t>:</w:t>
      </w:r>
      <w:r w:rsidR="0096375C">
        <w:t xml:space="preserve">  To</w:t>
      </w:r>
      <w:proofErr w:type="gramEnd"/>
      <w:r w:rsidR="0096375C">
        <w:t xml:space="preserve"> add another point</w:t>
      </w:r>
    </w:p>
    <w:p w14:paraId="66CC39C0" w14:textId="64CC0CB1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96375C">
        <w:t xml:space="preserve"> For </w:t>
      </w:r>
      <w:proofErr w:type="gramStart"/>
      <w:r w:rsidR="0096375C">
        <w:t>example</w:t>
      </w:r>
      <w:proofErr w:type="gramEnd"/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>Purpose:</w:t>
      </w:r>
      <w:r w:rsidR="0096375C">
        <w:t xml:space="preserve"> To introduce evidence</w:t>
      </w:r>
      <w:r w:rsidRPr="22CA530D">
        <w:t xml:space="preserve">   </w:t>
      </w:r>
    </w:p>
    <w:p w14:paraId="30EE385B" w14:textId="41D398AB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96375C">
        <w:t xml:space="preserve"> </w:t>
      </w:r>
      <w:proofErr w:type="gramStart"/>
      <w:r w:rsidR="0096375C">
        <w:t>Overall</w:t>
      </w:r>
      <w:proofErr w:type="gramEnd"/>
      <w:r w:rsidR="0096375C">
        <w:t xml:space="preserve">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</w:t>
      </w:r>
      <w:r w:rsidR="00AF0113">
        <w:t>To summaries the paragraph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AF0113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yellow"/>
        </w:rPr>
      </w:pPr>
      <w:r w:rsidRPr="00AF0113">
        <w:rPr>
          <w:highlight w:val="yellow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AF0113">
        <w:rPr>
          <w:highlight w:val="yellow"/>
        </w:rPr>
        <w:t xml:space="preserve">B) </w:t>
      </w:r>
      <w:r w:rsidR="1EFB7730" w:rsidRPr="00AF0113">
        <w:rPr>
          <w:highlight w:val="yellow"/>
        </w:rPr>
        <w:t xml:space="preserve">When employees collaborate effectively, they can share ideas, solve problems </w:t>
      </w:r>
      <w:r w:rsidRPr="00AF0113">
        <w:rPr>
          <w:highlight w:val="yellow"/>
        </w:rPr>
        <w:tab/>
      </w:r>
      <w:r w:rsidR="1EFB7730" w:rsidRPr="00AF0113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AF0113">
        <w:rPr>
          <w:highlight w:val="yellow"/>
        </w:rPr>
        <w:t xml:space="preserve">b) </w:t>
      </w:r>
      <w:r w:rsidR="1E871FD3" w:rsidRPr="00AF0113">
        <w:rPr>
          <w:highlight w:val="yellow"/>
        </w:rPr>
        <w:t xml:space="preserve">A study by LinkedIn (2023) found that 94% of employees said they would stay </w:t>
      </w:r>
      <w:r w:rsidR="5CFE9173" w:rsidRPr="00AF0113">
        <w:rPr>
          <w:highlight w:val="yellow"/>
        </w:rPr>
        <w:tab/>
      </w:r>
      <w:r w:rsidR="1E871FD3" w:rsidRPr="00AF0113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4418BE8E">
        <w:t>C</w:t>
      </w:r>
      <w:r w:rsidRPr="00AF0113">
        <w:rPr>
          <w:highlight w:val="yellow"/>
        </w:rPr>
        <w:t xml:space="preserve">) </w:t>
      </w:r>
      <w:r w:rsidR="1E871FD3" w:rsidRPr="00AF0113">
        <w:rPr>
          <w:highlight w:val="yellow"/>
        </w:rPr>
        <w:t xml:space="preserve">Overall, flexible working hours contribute to a more productive and </w:t>
      </w:r>
      <w:proofErr w:type="gramStart"/>
      <w:r w:rsidR="1E871FD3" w:rsidRPr="00AF0113">
        <w:rPr>
          <w:highlight w:val="yellow"/>
        </w:rPr>
        <w:t xml:space="preserve">satisfied </w:t>
      </w:r>
      <w:r w:rsidR="22CA530D" w:rsidRPr="00AF0113">
        <w:rPr>
          <w:highlight w:val="yellow"/>
        </w:rPr>
        <w:tab/>
      </w:r>
      <w:proofErr w:type="gramEnd"/>
      <w:r w:rsidR="1E871FD3" w:rsidRPr="00AF0113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640EC004" w14:textId="3ED1A94B" w:rsidR="00AF0113" w:rsidRPr="00AF0113" w:rsidDel="00AF0113" w:rsidRDefault="00AF0113" w:rsidP="00AF0113">
      <w:pPr>
        <w:rPr>
          <w:del w:id="0" w:author="Elena-Adriana Surdu (2537423)" w:date="2026-07-05T16:34:00Z" w16du:dateUtc="2026-07-05T15:34:00Z"/>
          <w:sz w:val="22"/>
          <w:szCs w:val="22"/>
          <w:rPrChange w:id="1" w:author="Elena-Adriana Surdu (2537423)" w:date="2026-07-05T16:35:00Z" w16du:dateUtc="2026-07-05T15:35:00Z">
            <w:rPr>
              <w:del w:id="2" w:author="Elena-Adriana Surdu (2537423)" w:date="2026-07-05T16:34:00Z" w16du:dateUtc="2026-07-05T15:34:00Z"/>
              <w:rFonts w:ascii="Arial" w:hAnsi="Arial" w:cs="Arial"/>
              <w:color w:val="000000" w:themeColor="text1"/>
              <w:spacing w:val="8"/>
              <w:sz w:val="23"/>
              <w:szCs w:val="23"/>
            </w:rPr>
          </w:rPrChange>
        </w:rPr>
      </w:pPr>
      <w:r w:rsidRPr="00AF0113">
        <w:rPr>
          <w:rFonts w:ascii="Arial" w:hAnsi="Arial" w:cs="Arial"/>
          <w:color w:val="000000" w:themeColor="text1"/>
          <w:spacing w:val="8"/>
          <w:sz w:val="23"/>
          <w:szCs w:val="23"/>
        </w:rPr>
        <w:t>Clear and effective communication is vital for an organization’s success. It promotes cooperation between staff and management, contributing to a supportive and efficient work atmosphere. For example, Conrad (2014) highlights that excellent communication abilities are the key skill for a manager’s effectiveness because they guarantee the accurate transmission of information and encourage team motivation. Obstacles such as unclear language or complex hierarchical structures can</w:t>
      </w:r>
      <w:r w:rsidRPr="00AF0113">
        <w:rPr>
          <w:rFonts w:ascii="Arial" w:hAnsi="Arial" w:cs="Arial"/>
          <w:color w:val="000000" w:themeColor="text1"/>
          <w:spacing w:val="8"/>
          <w:sz w:val="23"/>
          <w:szCs w:val="23"/>
        </w:rPr>
        <w:t xml:space="preserve"> cause</w:t>
      </w:r>
      <w:r w:rsidRPr="00AF0113">
        <w:rPr>
          <w:rFonts w:ascii="Arial" w:hAnsi="Arial" w:cs="Arial"/>
          <w:color w:val="000000" w:themeColor="text1"/>
          <w:spacing w:val="8"/>
          <w:sz w:val="23"/>
          <w:szCs w:val="23"/>
        </w:rPr>
        <w:t xml:space="preserve"> confusio</w:t>
      </w:r>
      <w:r w:rsidRPr="00AF0113">
        <w:rPr>
          <w:rFonts w:ascii="Arial" w:hAnsi="Arial" w:cs="Arial"/>
          <w:color w:val="000000" w:themeColor="text1"/>
          <w:spacing w:val="8"/>
          <w:sz w:val="23"/>
          <w:szCs w:val="23"/>
        </w:rPr>
        <w:t xml:space="preserve">n </w:t>
      </w:r>
      <w:r w:rsidRPr="00AF0113">
        <w:rPr>
          <w:rFonts w:ascii="Arial" w:hAnsi="Arial" w:cs="Arial"/>
          <w:color w:val="000000" w:themeColor="text1"/>
          <w:spacing w:val="8"/>
          <w:sz w:val="23"/>
          <w:szCs w:val="23"/>
        </w:rPr>
        <w:t>and decrease employee morale. These challenges can be addressed by practicing attentive listening and using straightforward language (Borkowski, 2016). Consequently, enhancing communication skills within a company is fundamental to reaching objectives, sustaining a positive work environment, and improving overall performance.</w:t>
      </w:r>
    </w:p>
    <w:p w14:paraId="2E47DC72" w14:textId="6F0A3600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p w14:paraId="78581EFF" w14:textId="56FB8628" w:rsidR="00AF0113" w:rsidRDefault="00AF0113" w:rsidP="22CA530D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lastRenderedPageBreak/>
        <w:t>Iacob Badarau 05</w:t>
      </w:r>
      <w:r w:rsidR="006E67EE">
        <w:rPr>
          <w:b/>
          <w:bCs/>
        </w:rPr>
        <w:t>/07/2026</w:t>
      </w:r>
    </w:p>
    <w:p w14:paraId="13EE5F96" w14:textId="77777777" w:rsidR="006E67EE" w:rsidRDefault="006E67EE" w:rsidP="22CA530D">
      <w:pPr>
        <w:pStyle w:val="ListParagraph"/>
        <w:ind w:left="1080"/>
        <w:jc w:val="both"/>
        <w:rPr>
          <w:b/>
          <w:bCs/>
        </w:rPr>
      </w:pPr>
    </w:p>
    <w:p w14:paraId="369AADD7" w14:textId="77777777" w:rsidR="006E67EE" w:rsidRPr="006E67EE" w:rsidRDefault="006E67EE" w:rsidP="006E67EE">
      <w:pPr>
        <w:shd w:val="clear" w:color="auto" w:fill="FFFFFF"/>
        <w:spacing w:after="0" w:line="240" w:lineRule="auto"/>
        <w:ind w:left="660"/>
        <w:textAlignment w:val="baseline"/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</w:pPr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>Anchal, D., &amp; Dahiya, S. (2015). The importance of communication skills in leadership. </w:t>
      </w:r>
      <w:r w:rsidRPr="006E67EE">
        <w:rPr>
          <w:rFonts w:ascii="Arial" w:eastAsia="Times New Roman" w:hAnsi="Arial" w:cs="Arial"/>
          <w:i/>
          <w:iCs/>
          <w:color w:val="000000" w:themeColor="text1"/>
          <w:spacing w:val="8"/>
          <w:sz w:val="23"/>
          <w:szCs w:val="23"/>
          <w:bdr w:val="none" w:sz="0" w:space="0" w:color="auto" w:frame="1"/>
          <w:lang w:val="en-GB" w:eastAsia="en-GB"/>
        </w:rPr>
        <w:t>International Journal of Management</w:t>
      </w:r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>, 6(1), 42-46.</w:t>
      </w:r>
    </w:p>
    <w:p w14:paraId="670BCF38" w14:textId="141C0BF2" w:rsidR="006E67EE" w:rsidRPr="006E67EE" w:rsidRDefault="006E67EE" w:rsidP="006E67EE">
      <w:pPr>
        <w:shd w:val="clear" w:color="auto" w:fill="FFFFFF"/>
        <w:spacing w:after="0" w:line="240" w:lineRule="auto"/>
        <w:ind w:left="660"/>
        <w:textAlignment w:val="baseline"/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</w:pPr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>Borkowski, N. (2016). </w:t>
      </w:r>
      <w:r>
        <w:rPr>
          <w:rFonts w:ascii="Arial" w:eastAsia="Times New Roman" w:hAnsi="Arial" w:cs="Arial"/>
          <w:i/>
          <w:iCs/>
          <w:color w:val="000000" w:themeColor="text1"/>
          <w:spacing w:val="8"/>
          <w:sz w:val="23"/>
          <w:szCs w:val="23"/>
          <w:bdr w:val="none" w:sz="0" w:space="0" w:color="auto" w:frame="1"/>
          <w:lang w:val="en-GB" w:eastAsia="en-GB"/>
        </w:rPr>
        <w:t>Organisational Behaviour</w:t>
      </w:r>
      <w:r w:rsidRPr="006E67EE">
        <w:rPr>
          <w:rFonts w:ascii="Arial" w:eastAsia="Times New Roman" w:hAnsi="Arial" w:cs="Arial"/>
          <w:i/>
          <w:iCs/>
          <w:color w:val="000000" w:themeColor="text1"/>
          <w:spacing w:val="8"/>
          <w:sz w:val="23"/>
          <w:szCs w:val="23"/>
          <w:bdr w:val="none" w:sz="0" w:space="0" w:color="auto" w:frame="1"/>
          <w:lang w:val="en-GB" w:eastAsia="en-GB"/>
        </w:rPr>
        <w:t xml:space="preserve"> in Health Care</w:t>
      </w:r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> (3rd ed.). Jones &amp; Bartlett Learning.</w:t>
      </w:r>
    </w:p>
    <w:p w14:paraId="4B198770" w14:textId="4A095354" w:rsidR="006E67EE" w:rsidRPr="006E67EE" w:rsidRDefault="006E67EE" w:rsidP="006E67EE">
      <w:pPr>
        <w:shd w:val="clear" w:color="auto" w:fill="FFFFFF"/>
        <w:spacing w:after="0" w:line="240" w:lineRule="auto"/>
        <w:ind w:left="660"/>
        <w:textAlignment w:val="baseline"/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</w:pPr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>Conrad, C. (2014). </w:t>
      </w:r>
      <w:r w:rsidRPr="006E67EE">
        <w:rPr>
          <w:rFonts w:ascii="Arial" w:eastAsia="Times New Roman" w:hAnsi="Arial" w:cs="Arial"/>
          <w:i/>
          <w:iCs/>
          <w:color w:val="000000" w:themeColor="text1"/>
          <w:spacing w:val="8"/>
          <w:sz w:val="23"/>
          <w:szCs w:val="23"/>
          <w:bdr w:val="none" w:sz="0" w:space="0" w:color="auto" w:frame="1"/>
          <w:lang w:val="en-GB" w:eastAsia="en-GB"/>
        </w:rPr>
        <w:t xml:space="preserve">Improving Communication in </w:t>
      </w:r>
      <w:r>
        <w:rPr>
          <w:rFonts w:ascii="Arial" w:eastAsia="Times New Roman" w:hAnsi="Arial" w:cs="Arial"/>
          <w:i/>
          <w:iCs/>
          <w:color w:val="000000" w:themeColor="text1"/>
          <w:spacing w:val="8"/>
          <w:sz w:val="23"/>
          <w:szCs w:val="23"/>
          <w:bdr w:val="none" w:sz="0" w:space="0" w:color="auto" w:frame="1"/>
          <w:lang w:val="en-GB" w:eastAsia="en-GB"/>
        </w:rPr>
        <w:t>Organisations</w:t>
      </w:r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>. Business Expert Press.</w:t>
      </w:r>
    </w:p>
    <w:p w14:paraId="2D6DA356" w14:textId="77777777" w:rsidR="006E67EE" w:rsidRPr="006E67EE" w:rsidRDefault="006E67EE" w:rsidP="006E67EE">
      <w:pPr>
        <w:shd w:val="clear" w:color="auto" w:fill="FFFFFF"/>
        <w:spacing w:after="0" w:line="240" w:lineRule="auto"/>
        <w:ind w:left="660"/>
        <w:textAlignment w:val="baseline"/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</w:pPr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>Heathfield, S. M. (2018). Effective communication in the workplace: The manager’s role. Retrieved from </w:t>
      </w:r>
      <w:hyperlink r:id="rId8" w:tgtFrame="_blank" w:history="1">
        <w:r w:rsidRPr="006E67EE">
          <w:rPr>
            <w:rFonts w:ascii="Arial" w:eastAsia="Times New Roman" w:hAnsi="Arial" w:cs="Arial"/>
            <w:color w:val="000000" w:themeColor="text1"/>
            <w:spacing w:val="8"/>
            <w:sz w:val="23"/>
            <w:szCs w:val="23"/>
            <w:u w:val="single"/>
            <w:bdr w:val="none" w:sz="0" w:space="0" w:color="auto" w:frame="1"/>
            <w:lang w:val="en-GB" w:eastAsia="en-GB"/>
          </w:rPr>
          <w:t>https://www.thebalancecareers.com</w:t>
        </w:r>
      </w:hyperlink>
    </w:p>
    <w:p w14:paraId="621FF74D" w14:textId="59CA1C5A" w:rsidR="006E67EE" w:rsidRPr="006E67EE" w:rsidRDefault="006E67EE" w:rsidP="006E67EE">
      <w:pPr>
        <w:shd w:val="clear" w:color="auto" w:fill="FFFFFF"/>
        <w:spacing w:after="0" w:line="240" w:lineRule="auto"/>
        <w:ind w:left="660"/>
        <w:textAlignment w:val="baseline"/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</w:pPr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 xml:space="preserve">Husain, S. (2013). Change communication model for effective </w:t>
      </w:r>
      <w:r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>organisational</w:t>
      </w:r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 xml:space="preserve"> change: A review. </w:t>
      </w:r>
      <w:r w:rsidRPr="006E67EE">
        <w:rPr>
          <w:rFonts w:ascii="Arial" w:eastAsia="Times New Roman" w:hAnsi="Arial" w:cs="Arial"/>
          <w:i/>
          <w:iCs/>
          <w:color w:val="000000" w:themeColor="text1"/>
          <w:spacing w:val="8"/>
          <w:sz w:val="23"/>
          <w:szCs w:val="23"/>
          <w:bdr w:val="none" w:sz="0" w:space="0" w:color="auto" w:frame="1"/>
          <w:lang w:val="en-GB" w:eastAsia="en-GB"/>
        </w:rPr>
        <w:t>International Journal of Management Research</w:t>
      </w:r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>, 3(2), 45-53.</w:t>
      </w:r>
    </w:p>
    <w:p w14:paraId="7F5F35BC" w14:textId="57372D29" w:rsidR="006E67EE" w:rsidRPr="006E67EE" w:rsidRDefault="006E67EE" w:rsidP="006E67EE">
      <w:pPr>
        <w:shd w:val="clear" w:color="auto" w:fill="FFFFFF"/>
        <w:spacing w:after="0" w:line="240" w:lineRule="auto"/>
        <w:ind w:left="660"/>
        <w:textAlignment w:val="baseline"/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</w:pPr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 xml:space="preserve">Lunenburg, F. C. (2010). Communication: The process, barriers, and </w:t>
      </w:r>
      <w:r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>improvement</w:t>
      </w:r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 xml:space="preserve"> methods. </w:t>
      </w:r>
      <w:r w:rsidRPr="006E67EE">
        <w:rPr>
          <w:rFonts w:ascii="Arial" w:eastAsia="Times New Roman" w:hAnsi="Arial" w:cs="Arial"/>
          <w:i/>
          <w:iCs/>
          <w:color w:val="000000" w:themeColor="text1"/>
          <w:spacing w:val="8"/>
          <w:sz w:val="23"/>
          <w:szCs w:val="23"/>
          <w:bdr w:val="none" w:sz="0" w:space="0" w:color="auto" w:frame="1"/>
          <w:lang w:val="en-GB" w:eastAsia="en-GB"/>
        </w:rPr>
        <w:t>Schooling</w:t>
      </w:r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>, 1(1), 1-8.</w:t>
      </w:r>
    </w:p>
    <w:p w14:paraId="029D7BAA" w14:textId="3EE2C7DF" w:rsidR="006E67EE" w:rsidRPr="006E67EE" w:rsidRDefault="006E67EE" w:rsidP="006E67EE">
      <w:pPr>
        <w:shd w:val="clear" w:color="auto" w:fill="FFFFFF"/>
        <w:spacing w:after="0" w:line="240" w:lineRule="auto"/>
        <w:ind w:left="660"/>
        <w:textAlignment w:val="baseline"/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</w:pPr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 xml:space="preserve">Nikitenko, G., et al. (2017). The role of </w:t>
      </w:r>
      <w:proofErr w:type="gramStart"/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>team-building</w:t>
      </w:r>
      <w:proofErr w:type="gramEnd"/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 xml:space="preserve"> in </w:t>
      </w:r>
      <w:r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>organisational</w:t>
      </w:r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 xml:space="preserve"> development. </w:t>
      </w:r>
      <w:r w:rsidRPr="006E67EE">
        <w:rPr>
          <w:rFonts w:ascii="Arial" w:eastAsia="Times New Roman" w:hAnsi="Arial" w:cs="Arial"/>
          <w:i/>
          <w:iCs/>
          <w:color w:val="000000" w:themeColor="text1"/>
          <w:spacing w:val="8"/>
          <w:sz w:val="23"/>
          <w:szCs w:val="23"/>
          <w:bdr w:val="none" w:sz="0" w:space="0" w:color="auto" w:frame="1"/>
          <w:lang w:val="en-GB" w:eastAsia="en-GB"/>
        </w:rPr>
        <w:t>International Journal of Business Management</w:t>
      </w:r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>, 12(3), 129-134.</w:t>
      </w:r>
    </w:p>
    <w:p w14:paraId="6E9DE0BA" w14:textId="77777777" w:rsidR="006E67EE" w:rsidRPr="006E67EE" w:rsidRDefault="006E67EE" w:rsidP="006E67EE">
      <w:pPr>
        <w:shd w:val="clear" w:color="auto" w:fill="FFFFFF"/>
        <w:spacing w:after="0" w:line="240" w:lineRule="auto"/>
        <w:ind w:left="660"/>
        <w:textAlignment w:val="baseline"/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</w:pPr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>Odin, J. (2015). Leadership and communication barriers in work settings. </w:t>
      </w:r>
      <w:r w:rsidRPr="006E67EE">
        <w:rPr>
          <w:rFonts w:ascii="Arial" w:eastAsia="Times New Roman" w:hAnsi="Arial" w:cs="Arial"/>
          <w:i/>
          <w:iCs/>
          <w:color w:val="000000" w:themeColor="text1"/>
          <w:spacing w:val="8"/>
          <w:sz w:val="23"/>
          <w:szCs w:val="23"/>
          <w:bdr w:val="none" w:sz="0" w:space="0" w:color="auto" w:frame="1"/>
          <w:lang w:val="en-GB" w:eastAsia="en-GB"/>
        </w:rPr>
        <w:t>Journal of Management Research</w:t>
      </w:r>
      <w:r w:rsidRPr="006E67EE">
        <w:rPr>
          <w:rFonts w:ascii="Arial" w:eastAsia="Times New Roman" w:hAnsi="Arial" w:cs="Arial"/>
          <w:color w:val="000000" w:themeColor="text1"/>
          <w:spacing w:val="8"/>
          <w:sz w:val="23"/>
          <w:szCs w:val="23"/>
          <w:lang w:val="en-GB" w:eastAsia="en-GB"/>
        </w:rPr>
        <w:t>, 7(4), 1620-1630.</w:t>
      </w:r>
    </w:p>
    <w:p w14:paraId="110051BD" w14:textId="77777777" w:rsidR="006E67EE" w:rsidRPr="006E67EE" w:rsidRDefault="006E67EE" w:rsidP="006E67EE">
      <w:pPr>
        <w:pStyle w:val="ListParagraph"/>
        <w:ind w:left="1080"/>
        <w:jc w:val="both"/>
        <w:rPr>
          <w:b/>
          <w:bCs/>
          <w:color w:val="000000" w:themeColor="text1"/>
        </w:rPr>
      </w:pPr>
    </w:p>
    <w:sectPr w:rsidR="006E67EE" w:rsidRPr="006E67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31673B3"/>
    <w:multiLevelType w:val="multilevel"/>
    <w:tmpl w:val="BD3E9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  <w:num w:numId="19" w16cid:durableId="1912541489">
    <w:abstractNumId w:val="1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Elena-Adriana Surdu (2537423)">
    <w15:presenceInfo w15:providerId="AD" w15:userId="S::2537423@student.uwtsd.ac.uk::0640d732-f0cc-4898-874b-61460daed8c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651B49"/>
    <w:rsid w:val="006E67EE"/>
    <w:rsid w:val="007C4FFC"/>
    <w:rsid w:val="0088D3FB"/>
    <w:rsid w:val="0096375C"/>
    <w:rsid w:val="00AF0113"/>
    <w:rsid w:val="00C606CC"/>
    <w:rsid w:val="00E9366E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paragraph" w:customStyle="1" w:styleId="w7sjnrxzl6krnffuzhqe">
    <w:name w:val="w7sjnrxzl6krnffuzhqe"/>
    <w:basedOn w:val="Normal"/>
    <w:rsid w:val="00AF0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paragraph" w:styleId="Revision">
    <w:name w:val="Revision"/>
    <w:hidden/>
    <w:uiPriority w:val="99"/>
    <w:semiHidden/>
    <w:rsid w:val="00AF01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balancecareers.com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microsoft.com/office/2011/relationships/people" Target="people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815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Elena-Adriana Surdu (2537423)</cp:lastModifiedBy>
  <cp:revision>2</cp:revision>
  <dcterms:created xsi:type="dcterms:W3CDTF">2026-07-05T15:38:00Z</dcterms:created>
  <dcterms:modified xsi:type="dcterms:W3CDTF">2026-07-05T15:38:00Z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9ee5291a-ba43-4b4a-8d36-681cb8b4f3a0</vt:lpwstr>
  </property>
</Properties>
</file>